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360" w:type="dxa"/>
        <w:tblLayout w:type="fixed"/>
        <w:tblLook w:val="0000" w:firstRow="0" w:lastRow="0" w:firstColumn="0" w:lastColumn="0" w:noHBand="0" w:noVBand="0"/>
      </w:tblPr>
      <w:tblGrid>
        <w:gridCol w:w="5940"/>
        <w:gridCol w:w="3420"/>
      </w:tblGrid>
      <w:tr w:rsidR="00F4057A" w:rsidRPr="00CF512D" w14:paraId="08D38C82" w14:textId="77777777" w:rsidTr="00055EB4">
        <w:tc>
          <w:tcPr>
            <w:tcW w:w="5940" w:type="dxa"/>
          </w:tcPr>
          <w:p w14:paraId="626AF572" w14:textId="0B76F248" w:rsidR="00F4057A" w:rsidRPr="00CF512D" w:rsidRDefault="0028205E" w:rsidP="00430D17">
            <w:pPr>
              <w:tabs>
                <w:tab w:val="left" w:pos="7200"/>
              </w:tabs>
              <w:spacing w:before="0"/>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430D17">
            <w:pPr>
              <w:tabs>
                <w:tab w:val="left" w:pos="7200"/>
              </w:tabs>
              <w:spacing w:before="0"/>
              <w:rPr>
                <w:b/>
              </w:rPr>
            </w:pPr>
            <w:r w:rsidRPr="00CF512D">
              <w:rPr>
                <w:b/>
              </w:rPr>
              <w:t>of ITU-T SG 16 WP 3 and ISO/IEC JTC 1/SC 29</w:t>
            </w:r>
          </w:p>
          <w:p w14:paraId="715F5BD9" w14:textId="6CA12AA5" w:rsidR="00F4057A" w:rsidRPr="00CF512D" w:rsidRDefault="000743D3" w:rsidP="00430D17">
            <w:pPr>
              <w:tabs>
                <w:tab w:val="left" w:pos="7200"/>
              </w:tabs>
              <w:spacing w:before="0"/>
              <w:rPr>
                <w:b/>
              </w:rPr>
            </w:pPr>
            <w:r>
              <w:t>28th</w:t>
            </w:r>
            <w:r w:rsidRPr="00B648F1">
              <w:t xml:space="preserve"> Meeting: </w:t>
            </w:r>
            <w:r>
              <w:t>Mainz,</w:t>
            </w:r>
            <w:r w:rsidRPr="00B648F1">
              <w:t xml:space="preserve"> </w:t>
            </w:r>
            <w:r>
              <w:t>DE, 20–28</w:t>
            </w:r>
            <w:r w:rsidRPr="00B648F1">
              <w:t xml:space="preserve"> </w:t>
            </w:r>
            <w:r>
              <w:t>October</w:t>
            </w:r>
            <w:r w:rsidRPr="00B648F1">
              <w:t xml:space="preserve"> 20</w:t>
            </w:r>
            <w:r>
              <w:t>22</w:t>
            </w:r>
          </w:p>
        </w:tc>
        <w:tc>
          <w:tcPr>
            <w:tcW w:w="3420" w:type="dxa"/>
          </w:tcPr>
          <w:p w14:paraId="725382F3" w14:textId="06C079E1" w:rsidR="00F4057A" w:rsidRPr="00CF512D" w:rsidRDefault="00F4057A" w:rsidP="00616F0B">
            <w:pPr>
              <w:tabs>
                <w:tab w:val="left" w:pos="7200"/>
              </w:tabs>
              <w:jc w:val="left"/>
            </w:pPr>
            <w:r w:rsidRPr="00CF512D">
              <w:t xml:space="preserve">Document: </w:t>
            </w:r>
            <w:r w:rsidR="00711EE8" w:rsidRPr="00CF512D">
              <w:t>JVET-</w:t>
            </w:r>
            <w:proofErr w:type="spellStart"/>
            <w:r w:rsidR="00C900E0" w:rsidRPr="00CF512D">
              <w:t>A</w:t>
            </w:r>
            <w:r w:rsidR="000743D3">
              <w:t>B</w:t>
            </w:r>
            <w:r w:rsidR="00711EE8" w:rsidRPr="00CF512D">
              <w:t>_Notes_</w:t>
            </w:r>
            <w:r w:rsidR="00D25AEB" w:rsidRPr="00CF512D">
              <w:t>d</w:t>
            </w:r>
            <w:ins w:id="0" w:author="Gary Sullivan" w:date="2022-11-19T20:06:00Z">
              <w:r w:rsidR="007E71CD">
                <w:t>F</w:t>
              </w:r>
            </w:ins>
            <w:proofErr w:type="spellEnd"/>
            <w:del w:id="1" w:author="Gary Sullivan" w:date="2022-11-19T20:06:00Z">
              <w:r w:rsidR="00055EB4" w:rsidDel="007E71CD">
                <w:delText>E</w:delText>
              </w:r>
            </w:del>
          </w:p>
        </w:tc>
      </w:tr>
    </w:tbl>
    <w:p w14:paraId="36C1FDD1" w14:textId="77777777" w:rsidR="00E61DAC" w:rsidRPr="00CF512D" w:rsidRDefault="00E61DAC" w:rsidP="00430D17"/>
    <w:tbl>
      <w:tblPr>
        <w:tblW w:w="9360" w:type="dxa"/>
        <w:tblLayout w:type="fixed"/>
        <w:tblLook w:val="0000" w:firstRow="0" w:lastRow="0" w:firstColumn="0" w:lastColumn="0" w:noHBand="0" w:noVBand="0"/>
      </w:tblPr>
      <w:tblGrid>
        <w:gridCol w:w="1458"/>
        <w:gridCol w:w="3852"/>
        <w:gridCol w:w="900"/>
        <w:gridCol w:w="3150"/>
      </w:tblGrid>
      <w:tr w:rsidR="00E61DAC" w:rsidRPr="00CF512D" w14:paraId="0B6A2E3E" w14:textId="77777777" w:rsidTr="00616F0B">
        <w:tc>
          <w:tcPr>
            <w:tcW w:w="1458" w:type="dxa"/>
          </w:tcPr>
          <w:p w14:paraId="4B33034E" w14:textId="77777777" w:rsidR="00E61DAC" w:rsidRPr="00CF512D" w:rsidRDefault="00E61DAC" w:rsidP="00430D17">
            <w:pPr>
              <w:spacing w:before="60" w:after="60"/>
              <w:rPr>
                <w:i/>
              </w:rPr>
            </w:pPr>
            <w:r w:rsidRPr="00CF512D">
              <w:rPr>
                <w:i/>
              </w:rPr>
              <w:t>Title:</w:t>
            </w:r>
          </w:p>
        </w:tc>
        <w:tc>
          <w:tcPr>
            <w:tcW w:w="7902" w:type="dxa"/>
            <w:gridSpan w:val="3"/>
          </w:tcPr>
          <w:p w14:paraId="7F12B301" w14:textId="382EC509" w:rsidR="00E61DAC" w:rsidRPr="00CF512D" w:rsidRDefault="000304E0" w:rsidP="00430D17">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743D3">
              <w:rPr>
                <w:b/>
              </w:rPr>
              <w:t>8</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743D3">
              <w:rPr>
                <w:b/>
              </w:rPr>
              <w:t>Mainz, DE</w:t>
            </w:r>
            <w:r w:rsidR="00905CF4" w:rsidRPr="00CF512D">
              <w:rPr>
                <w:b/>
              </w:rPr>
              <w:t xml:space="preserve">, </w:t>
            </w:r>
            <w:r w:rsidR="000743D3">
              <w:rPr>
                <w:b/>
              </w:rPr>
              <w:t>20</w:t>
            </w:r>
            <w:r w:rsidR="003F039D" w:rsidRPr="00CF512D">
              <w:rPr>
                <w:b/>
              </w:rPr>
              <w:t>–</w:t>
            </w:r>
            <w:r w:rsidR="00A504ED" w:rsidRPr="00CF512D">
              <w:rPr>
                <w:b/>
              </w:rPr>
              <w:t>2</w:t>
            </w:r>
            <w:r w:rsidR="000743D3">
              <w:rPr>
                <w:b/>
              </w:rPr>
              <w:t>8</w:t>
            </w:r>
            <w:r w:rsidR="00F350B0" w:rsidRPr="00CF512D">
              <w:rPr>
                <w:b/>
              </w:rPr>
              <w:t xml:space="preserve"> </w:t>
            </w:r>
            <w:r w:rsidR="000743D3">
              <w:rPr>
                <w:b/>
              </w:rPr>
              <w:t>October</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616F0B">
        <w:tc>
          <w:tcPr>
            <w:tcW w:w="1458" w:type="dxa"/>
          </w:tcPr>
          <w:p w14:paraId="037CC430" w14:textId="77777777" w:rsidR="00E61DAC" w:rsidRPr="00CF512D" w:rsidRDefault="00E61DAC" w:rsidP="00430D17">
            <w:pPr>
              <w:spacing w:before="60" w:after="60"/>
              <w:rPr>
                <w:i/>
              </w:rPr>
            </w:pPr>
            <w:r w:rsidRPr="00CF512D">
              <w:rPr>
                <w:i/>
              </w:rPr>
              <w:t>Status:</w:t>
            </w:r>
          </w:p>
        </w:tc>
        <w:tc>
          <w:tcPr>
            <w:tcW w:w="7902" w:type="dxa"/>
            <w:gridSpan w:val="3"/>
          </w:tcPr>
          <w:p w14:paraId="647F19BC" w14:textId="4A48960F" w:rsidR="00E61DAC" w:rsidRPr="00CF512D" w:rsidRDefault="005571EC" w:rsidP="00430D17">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616F0B">
        <w:tc>
          <w:tcPr>
            <w:tcW w:w="1458" w:type="dxa"/>
          </w:tcPr>
          <w:p w14:paraId="78A06B65" w14:textId="77777777" w:rsidR="00E61DAC" w:rsidRPr="00CF512D" w:rsidRDefault="00E61DAC" w:rsidP="00430D17">
            <w:pPr>
              <w:spacing w:before="60" w:after="60"/>
              <w:rPr>
                <w:i/>
              </w:rPr>
            </w:pPr>
            <w:r w:rsidRPr="00CF512D">
              <w:rPr>
                <w:i/>
              </w:rPr>
              <w:t>Purpose:</w:t>
            </w:r>
          </w:p>
        </w:tc>
        <w:tc>
          <w:tcPr>
            <w:tcW w:w="7902" w:type="dxa"/>
            <w:gridSpan w:val="3"/>
          </w:tcPr>
          <w:p w14:paraId="3D44FA67" w14:textId="77777777" w:rsidR="00E61DAC" w:rsidRPr="00CF512D" w:rsidRDefault="00E61DAC" w:rsidP="00430D17">
            <w:pPr>
              <w:spacing w:before="60" w:after="60"/>
            </w:pPr>
            <w:r w:rsidRPr="00CF512D">
              <w:t>Report</w:t>
            </w:r>
          </w:p>
        </w:tc>
      </w:tr>
      <w:tr w:rsidR="00E61DAC" w:rsidRPr="00CF512D" w14:paraId="179AF9FF" w14:textId="77777777" w:rsidTr="00616F0B">
        <w:tc>
          <w:tcPr>
            <w:tcW w:w="1458" w:type="dxa"/>
          </w:tcPr>
          <w:p w14:paraId="32C59D7B" w14:textId="77777777" w:rsidR="00E61DAC" w:rsidRPr="00CF512D" w:rsidRDefault="00E61DAC" w:rsidP="00430D17">
            <w:pPr>
              <w:spacing w:before="60" w:after="60"/>
              <w:rPr>
                <w:i/>
              </w:rPr>
            </w:pPr>
            <w:r w:rsidRPr="00CF512D">
              <w:rPr>
                <w:i/>
              </w:rPr>
              <w:t>Author(s) or</w:t>
            </w:r>
            <w:r w:rsidRPr="00CF512D">
              <w:rPr>
                <w:i/>
              </w:rPr>
              <w:br/>
              <w:t>Contact(s):</w:t>
            </w:r>
          </w:p>
        </w:tc>
        <w:tc>
          <w:tcPr>
            <w:tcW w:w="3852" w:type="dxa"/>
          </w:tcPr>
          <w:p w14:paraId="7D062CF4" w14:textId="77777777" w:rsidR="00E61DAC" w:rsidRPr="00CF512D" w:rsidRDefault="00905CF4" w:rsidP="00430D17">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r>
            <w:proofErr w:type="spellStart"/>
            <w:r w:rsidRPr="00CF512D">
              <w:t>Melatener</w:t>
            </w:r>
            <w:proofErr w:type="spellEnd"/>
            <w:r w:rsidRPr="00CF512D">
              <w:t xml:space="preserve"> </w:t>
            </w:r>
            <w:proofErr w:type="spellStart"/>
            <w:r w:rsidRPr="00CF512D">
              <w:t>Straße</w:t>
            </w:r>
            <w:proofErr w:type="spellEnd"/>
            <w:r w:rsidRPr="00CF512D">
              <w:t xml:space="preserve"> 23</w:t>
            </w:r>
            <w:r w:rsidRPr="00CF512D">
              <w:br/>
              <w:t>D-52074 Aachen</w:t>
            </w:r>
          </w:p>
        </w:tc>
        <w:tc>
          <w:tcPr>
            <w:tcW w:w="900" w:type="dxa"/>
          </w:tcPr>
          <w:p w14:paraId="655E7B24" w14:textId="22B675B0" w:rsidR="00E61DAC" w:rsidRPr="00CF512D" w:rsidRDefault="00905CF4" w:rsidP="00430D17">
            <w:pPr>
              <w:spacing w:before="60" w:after="60"/>
            </w:pPr>
            <w:r w:rsidRPr="00CF512D">
              <w:t>Tel:</w:t>
            </w:r>
            <w:r w:rsidRPr="00CF512D">
              <w:br/>
              <w:t>Email:</w:t>
            </w:r>
            <w:r w:rsidRPr="00CF512D">
              <w:br/>
            </w:r>
          </w:p>
        </w:tc>
        <w:tc>
          <w:tcPr>
            <w:tcW w:w="3150" w:type="dxa"/>
          </w:tcPr>
          <w:p w14:paraId="48B66058" w14:textId="4CCDA0C7" w:rsidR="00E61DAC" w:rsidRPr="00CF512D" w:rsidRDefault="00905CF4" w:rsidP="00430D17">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616F0B">
        <w:tc>
          <w:tcPr>
            <w:tcW w:w="1458" w:type="dxa"/>
          </w:tcPr>
          <w:p w14:paraId="2F755FF0" w14:textId="77777777" w:rsidR="00E61DAC" w:rsidRPr="00CF512D" w:rsidRDefault="00E61DAC" w:rsidP="00430D17">
            <w:pPr>
              <w:spacing w:before="60" w:after="60"/>
              <w:rPr>
                <w:i/>
              </w:rPr>
            </w:pPr>
            <w:r w:rsidRPr="00CF512D">
              <w:rPr>
                <w:i/>
              </w:rPr>
              <w:t>Source:</w:t>
            </w:r>
          </w:p>
        </w:tc>
        <w:tc>
          <w:tcPr>
            <w:tcW w:w="7902" w:type="dxa"/>
            <w:gridSpan w:val="3"/>
          </w:tcPr>
          <w:p w14:paraId="44EE4BC9" w14:textId="079DC2D8" w:rsidR="00E61DAC" w:rsidRPr="00CF512D" w:rsidRDefault="004F0863" w:rsidP="00430D17">
            <w:pPr>
              <w:spacing w:before="60" w:after="60"/>
            </w:pPr>
            <w:r w:rsidRPr="00CF512D">
              <w:t>Chair of JVET</w:t>
            </w:r>
          </w:p>
        </w:tc>
      </w:tr>
    </w:tbl>
    <w:p w14:paraId="5AF53165" w14:textId="77777777" w:rsidR="00384902" w:rsidRPr="00CF512D" w:rsidRDefault="00384902" w:rsidP="00430D17">
      <w:pPr>
        <w:tabs>
          <w:tab w:val="right" w:pos="9360"/>
        </w:tabs>
        <w:spacing w:after="240"/>
        <w:jc w:val="center"/>
      </w:pPr>
      <w:r w:rsidRPr="00CF512D">
        <w:rPr>
          <w:u w:val="single"/>
        </w:rPr>
        <w:t>_____________________________</w:t>
      </w:r>
    </w:p>
    <w:p w14:paraId="0B74E170" w14:textId="77777777" w:rsidR="00556EEC" w:rsidRPr="00CF512D" w:rsidRDefault="00905CF4" w:rsidP="00430D17">
      <w:pPr>
        <w:pStyle w:val="Heading1"/>
      </w:pPr>
      <w:r w:rsidRPr="00CF512D">
        <w:t>Summary</w:t>
      </w:r>
    </w:p>
    <w:p w14:paraId="75B31C9F" w14:textId="0FB76A51" w:rsidR="00C73EA1" w:rsidRDefault="00DF2A87" w:rsidP="00C73EA1">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743D3">
        <w:t>eigh</w:t>
      </w:r>
      <w:r w:rsidR="00E07824" w:rsidRPr="00CF512D">
        <w:t>th</w:t>
      </w:r>
      <w:r w:rsidR="00CD5DAF" w:rsidRPr="00CF512D">
        <w:t xml:space="preserve"> </w:t>
      </w:r>
      <w:r w:rsidRPr="00CF512D">
        <w:t xml:space="preserve">meeting </w:t>
      </w:r>
      <w:r w:rsidR="00FC7188">
        <w:t xml:space="preserve">face-to-face </w:t>
      </w:r>
      <w:r w:rsidRPr="00CF512D">
        <w:t xml:space="preserve">during </w:t>
      </w:r>
      <w:r w:rsidR="000743D3">
        <w:t>20</w:t>
      </w:r>
      <w:r w:rsidR="001343AF" w:rsidRPr="00CF512D">
        <w:t>–</w:t>
      </w:r>
      <w:r w:rsidR="00A504ED" w:rsidRPr="00CF512D">
        <w:t>2</w:t>
      </w:r>
      <w:r w:rsidR="000743D3">
        <w:t>8</w:t>
      </w:r>
      <w:r w:rsidR="004E110B" w:rsidRPr="00CF512D">
        <w:t xml:space="preserve"> </w:t>
      </w:r>
      <w:r w:rsidR="000743D3">
        <w:t>October</w:t>
      </w:r>
      <w:r w:rsidR="00C6468F" w:rsidRPr="00CF512D">
        <w:t xml:space="preserve"> </w:t>
      </w:r>
      <w:r w:rsidRPr="00CF512D">
        <w:t>20</w:t>
      </w:r>
      <w:r w:rsidR="00110520" w:rsidRPr="00CF512D">
        <w:t>2</w:t>
      </w:r>
      <w:r w:rsidR="00A504ED" w:rsidRPr="00CF512D">
        <w:t>2</w:t>
      </w:r>
      <w:r w:rsidR="00BF41D5" w:rsidRPr="00CF512D">
        <w:t xml:space="preserve"> </w:t>
      </w:r>
      <w:r w:rsidR="000743D3" w:rsidRPr="00B80B5B">
        <w:t xml:space="preserve">in Mainz, Germany, at </w:t>
      </w:r>
      <w:proofErr w:type="spellStart"/>
      <w:r w:rsidR="000743D3" w:rsidRPr="00B80B5B">
        <w:rPr>
          <w:rFonts w:cs="Calibri"/>
        </w:rPr>
        <w:t>Erbacher</w:t>
      </w:r>
      <w:proofErr w:type="spellEnd"/>
      <w:r w:rsidR="000743D3" w:rsidRPr="00B80B5B">
        <w:rPr>
          <w:rFonts w:cs="Calibri"/>
        </w:rPr>
        <w:t xml:space="preserve"> Hof</w:t>
      </w:r>
      <w:r w:rsidR="000743D3" w:rsidRPr="00B80B5B">
        <w:t xml:space="preserve"> (</w:t>
      </w:r>
      <w:proofErr w:type="spellStart"/>
      <w:r w:rsidR="000743D3" w:rsidRPr="00B80B5B">
        <w:rPr>
          <w:rStyle w:val="lrzxr"/>
        </w:rPr>
        <w:t>Grebenstr</w:t>
      </w:r>
      <w:proofErr w:type="spellEnd"/>
      <w:r w:rsidR="000743D3" w:rsidRPr="00B80B5B">
        <w:rPr>
          <w:rStyle w:val="lrzxr"/>
        </w:rPr>
        <w:t>. 24-26, D-55116, Mainz</w:t>
      </w:r>
      <w:r w:rsidR="000743D3" w:rsidRPr="00B80B5B">
        <w:t xml:space="preserve">, Tel: </w:t>
      </w:r>
      <w:r w:rsidR="000743D3" w:rsidRPr="00B80B5B">
        <w:rPr>
          <w:rStyle w:val="lrzxr"/>
        </w:rPr>
        <w:t xml:space="preserve">+49 </w:t>
      </w:r>
      <w:r w:rsidR="000743D3">
        <w:rPr>
          <w:rStyle w:val="lrzxr"/>
        </w:rPr>
        <w:t xml:space="preserve">(0) </w:t>
      </w:r>
      <w:r w:rsidR="000743D3" w:rsidRPr="00B80B5B">
        <w:rPr>
          <w:rStyle w:val="lrzxr"/>
        </w:rPr>
        <w:t xml:space="preserve">6131 257-0, web </w:t>
      </w:r>
      <w:hyperlink r:id="rId17" w:history="1">
        <w:r w:rsidR="000743D3" w:rsidRPr="00B80B5B">
          <w:rPr>
            <w:rStyle w:val="Hyperlink"/>
            <w:rFonts w:eastAsiaTheme="minorEastAsia"/>
          </w:rPr>
          <w:t>http://www.ebh-mainz.de</w:t>
        </w:r>
      </w:hyperlink>
      <w:r w:rsidR="000743D3" w:rsidRPr="00B80B5B">
        <w:t>)</w:t>
      </w:r>
      <w:r w:rsidR="00FC7188">
        <w:t>.</w:t>
      </w:r>
      <w:r w:rsidR="00BF41D5" w:rsidRPr="00CF512D">
        <w:t xml:space="preserve"> </w:t>
      </w:r>
      <w:bookmarkStart w:id="2" w:name="_Hlk116932807"/>
      <w:r w:rsidR="00C73EA1" w:rsidRPr="00B80B5B">
        <w:t xml:space="preserve">Remote participation </w:t>
      </w:r>
      <w:r w:rsidR="00C73EA1">
        <w:t>was</w:t>
      </w:r>
      <w:r w:rsidR="00C73EA1" w:rsidRPr="00B80B5B">
        <w:t xml:space="preserve"> provided for experts who </w:t>
      </w:r>
      <w:r w:rsidR="00C73EA1">
        <w:t>we</w:t>
      </w:r>
      <w:r w:rsidR="00C73EA1" w:rsidRPr="00B80B5B">
        <w:t>re unable to travel</w:t>
      </w:r>
      <w:r w:rsidR="00C73EA1">
        <w:t>.</w:t>
      </w:r>
      <w:bookmarkEnd w:id="2"/>
    </w:p>
    <w:p w14:paraId="72F5A431" w14:textId="114741C7" w:rsidR="00C73EA1" w:rsidRDefault="00C73EA1" w:rsidP="00C73EA1">
      <w:bookmarkStart w:id="3" w:name="_Hlk116932663"/>
      <w:r>
        <w:t>The arrangements for the 28</w:t>
      </w:r>
      <w:r w:rsidRPr="002142A5">
        <w:rPr>
          <w:vertAlign w:val="superscript"/>
        </w:rPr>
        <w:t>th</w:t>
      </w:r>
      <w: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w:t>
      </w:r>
      <w:r w:rsidRPr="00CF512D">
        <w:t>. 2</w:t>
      </w:r>
      <w:r>
        <w:t>1</w:t>
      </w:r>
      <w:r w:rsidRPr="00CF512D">
        <w:t xml:space="preserve"> – Fri. 28 October 2022</w:t>
      </w:r>
      <w:r>
        <w:t xml:space="preserve"> in Antalya, TR, but that plan had to be cancelled due to difficulties of identifying a suitable meeting venue. ITU-T SG16 later decided to hold their meeting as face-to-face meeting one week earlier (during Mon</w:t>
      </w:r>
      <w:r w:rsidRPr="00CF512D">
        <w:t xml:space="preserve">. </w:t>
      </w:r>
      <w:r>
        <w:t>17</w:t>
      </w:r>
      <w:r w:rsidRPr="00CF512D">
        <w:t xml:space="preserve"> – Fri. 28 October 2022</w:t>
      </w:r>
      <w:r>
        <w:t>) in Geneva, CH, but indicated there was not sufficient room space available in the ITU premises to also host JVET. Therefore, it was not possible to hold the 28</w:t>
      </w:r>
      <w:r w:rsidRPr="002142A5">
        <w:rPr>
          <w:vertAlign w:val="superscript"/>
        </w:rPr>
        <w:t>th</w:t>
      </w:r>
      <w:r>
        <w:t xml:space="preserve"> meeting as face-to-face meeting under ITU-T SG16 auspices, and SG16 management agreed that JVET could </w:t>
      </w:r>
      <w:proofErr w:type="gramStart"/>
      <w:r>
        <w:t>meet together</w:t>
      </w:r>
      <w:proofErr w:type="gramEnd"/>
      <w:r>
        <w:t xml:space="preserve">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already by that date, such that starting the meeting one day earlier than (by Thu. 20 Oct.) </w:t>
      </w:r>
      <w:proofErr w:type="gramStart"/>
      <w:r>
        <w:t>was considered to be</w:t>
      </w:r>
      <w:proofErr w:type="gramEnd"/>
      <w:r>
        <w:t xml:space="preserve"> necessary.</w:t>
      </w:r>
      <w:bookmarkEnd w:id="3"/>
    </w:p>
    <w:p w14:paraId="1DF92ED3" w14:textId="5D5751F6" w:rsidR="00143B7C" w:rsidRPr="00CF512D" w:rsidRDefault="000D0687" w:rsidP="00430D17">
      <w:r w:rsidRPr="00CF512D">
        <w:t>For ISO/IEC purposes, JVET is alternatively designated ISO/IEC JTC 1/</w:t>
      </w:r>
      <w:r w:rsidR="0004163D" w:rsidRPr="00CF512D">
        <w:t>‌</w:t>
      </w:r>
      <w:r w:rsidRPr="00CF512D">
        <w:t>SC 29/</w:t>
      </w:r>
      <w:r w:rsidR="0004163D" w:rsidRPr="00CF512D">
        <w:t>‌</w:t>
      </w:r>
      <w:r w:rsidRPr="00CF512D">
        <w:t xml:space="preserve">WG 5, and this was the </w:t>
      </w:r>
      <w:r w:rsidR="000743D3">
        <w:t>nint</w:t>
      </w:r>
      <w:r w:rsidR="00E07824" w:rsidRPr="00CF512D">
        <w:t>h</w:t>
      </w:r>
      <w:r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w:t>
      </w:r>
      <w:proofErr w:type="gramStart"/>
      <w:r w:rsidR="00D647E9" w:rsidRPr="00CF512D">
        <w:t>particular topics</w:t>
      </w:r>
      <w:proofErr w:type="gramEnd"/>
      <w:r w:rsidR="00D647E9" w:rsidRPr="00CF512D">
        <w:t xml:space="preserve">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7BAD0ABF" w:rsidR="008A65D9" w:rsidRPr="00CF512D" w:rsidRDefault="00BE2B63" w:rsidP="00430D17">
      <w:r w:rsidRPr="00CF512D">
        <w:t xml:space="preserve">The </w:t>
      </w:r>
      <w:r w:rsidR="00143B7C" w:rsidRPr="00CF512D">
        <w:t>J</w:t>
      </w:r>
      <w:r w:rsidR="00F71D3A" w:rsidRPr="00CF512D">
        <w:t>VET</w:t>
      </w:r>
      <w:r w:rsidRPr="00CF512D">
        <w:t xml:space="preserve"> meeting began at approximately </w:t>
      </w:r>
      <w:r w:rsidR="000467EA" w:rsidRPr="00CF512D">
        <w:t>0</w:t>
      </w:r>
      <w:r w:rsidR="000743D3">
        <w:t>9</w:t>
      </w:r>
      <w:r w:rsidR="00AC5C58" w:rsidRPr="00CF512D">
        <w:t>00</w:t>
      </w:r>
      <w:r w:rsidR="006C4AD1" w:rsidRPr="00CF512D">
        <w:t xml:space="preserve"> </w:t>
      </w:r>
      <w:r w:rsidR="00F5400D" w:rsidRPr="00CF512D">
        <w:t xml:space="preserve">hours </w:t>
      </w:r>
      <w:r w:rsidR="000743D3">
        <w:t>CEST</w:t>
      </w:r>
      <w:r w:rsidR="00066702" w:rsidRPr="00CF512D">
        <w:t xml:space="preserve"> </w:t>
      </w:r>
      <w:r w:rsidRPr="00CF512D">
        <w:t xml:space="preserve">on </w:t>
      </w:r>
      <w:r w:rsidR="000743D3">
        <w:t>Thur</w:t>
      </w:r>
      <w:r w:rsidR="00AC5C58" w:rsidRPr="00CF512D">
        <w:t>s</w:t>
      </w:r>
      <w:r w:rsidR="000B1C3C" w:rsidRPr="00CF512D">
        <w:t>day</w:t>
      </w:r>
      <w:r w:rsidR="00DF2A87" w:rsidRPr="00CF512D">
        <w:t xml:space="preserve"> </w:t>
      </w:r>
      <w:r w:rsidR="000743D3">
        <w:t>20</w:t>
      </w:r>
      <w:r w:rsidR="000722F6" w:rsidRPr="00CF512D">
        <w:t xml:space="preserve"> </w:t>
      </w:r>
      <w:r w:rsidR="000743D3">
        <w:t>October</w:t>
      </w:r>
      <w:r w:rsidR="00C6468F" w:rsidRPr="00CF512D">
        <w:t xml:space="preserve"> </w:t>
      </w:r>
      <w:r w:rsidR="00727807" w:rsidRPr="00CF512D">
        <w:t>20</w:t>
      </w:r>
      <w:r w:rsidR="00110520" w:rsidRPr="00CF512D">
        <w:t>2</w:t>
      </w:r>
      <w:r w:rsidR="00A504ED" w:rsidRPr="00CF512D">
        <w:t>2</w:t>
      </w:r>
      <w:r w:rsidRPr="00CF512D">
        <w:t>. Meeting sessions were held on all days</w:t>
      </w:r>
      <w:r w:rsidR="000743D3">
        <w:t>,</w:t>
      </w:r>
      <w:r w:rsidRPr="00CF512D">
        <w:t xml:space="preserve"> </w:t>
      </w:r>
      <w:r w:rsidR="000743D3">
        <w:t>including</w:t>
      </w:r>
      <w:r w:rsidR="00EC4590" w:rsidRPr="00CF512D">
        <w:t xml:space="preserve"> the weekend days of Saturday and Sunday </w:t>
      </w:r>
      <w:r w:rsidR="000743D3">
        <w:t>22</w:t>
      </w:r>
      <w:r w:rsidR="00EC4590" w:rsidRPr="00CF512D">
        <w:t xml:space="preserve"> and </w:t>
      </w:r>
      <w:r w:rsidR="000743D3">
        <w:t>23</w:t>
      </w:r>
      <w:r w:rsidR="00EC4590" w:rsidRPr="00CF512D">
        <w:t xml:space="preserve"> </w:t>
      </w:r>
      <w:r w:rsidR="000743D3">
        <w:t>October</w:t>
      </w:r>
      <w:r w:rsidR="00EC4590" w:rsidRPr="00CF512D">
        <w:t xml:space="preserve"> 202</w:t>
      </w:r>
      <w:r w:rsidR="00A504ED" w:rsidRPr="00CF512D">
        <w:t>2</w:t>
      </w:r>
      <w:r w:rsidR="00EC4590" w:rsidRPr="00CF512D">
        <w:t xml:space="preserve">, </w:t>
      </w:r>
      <w:r w:rsidRPr="00CF512D">
        <w:t xml:space="preserve">until the meeting was closed at approximately </w:t>
      </w:r>
      <w:r w:rsidR="00B44FF1">
        <w:t>1645</w:t>
      </w:r>
      <w:r w:rsidR="00B44FF1" w:rsidRPr="00CF512D">
        <w:t xml:space="preserve"> </w:t>
      </w:r>
      <w:r w:rsidR="00F5400D" w:rsidRPr="00CF512D">
        <w:t xml:space="preserve">hours </w:t>
      </w:r>
      <w:r w:rsidR="000743D3">
        <w:t>CEST</w:t>
      </w:r>
      <w:r w:rsidR="00980639" w:rsidRPr="00CF512D">
        <w:t xml:space="preserve"> </w:t>
      </w:r>
      <w:r w:rsidRPr="00CF512D">
        <w:t xml:space="preserve">on </w:t>
      </w:r>
      <w:r w:rsidR="000743D3">
        <w:t>Friday</w:t>
      </w:r>
      <w:r w:rsidR="00E776E6" w:rsidRPr="00CF512D">
        <w:t xml:space="preserve"> </w:t>
      </w:r>
      <w:r w:rsidR="000743D3">
        <w:t>28</w:t>
      </w:r>
      <w:r w:rsidR="00E776E6" w:rsidRPr="00CF512D">
        <w:t xml:space="preserve"> </w:t>
      </w:r>
      <w:r w:rsidR="000743D3">
        <w:t>October</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994333" w:rsidRPr="00335E17">
        <w:t>3</w:t>
      </w:r>
      <w:r w:rsidR="006E5472">
        <w:t>8</w:t>
      </w:r>
      <w:r w:rsidR="00994333" w:rsidRPr="00335E17">
        <w:t>7</w:t>
      </w:r>
      <w:r w:rsidR="00994333" w:rsidRPr="00CF512D">
        <w:t xml:space="preserve"> </w:t>
      </w:r>
      <w:r w:rsidRPr="00CF512D">
        <w:t xml:space="preserve">people attended the </w:t>
      </w:r>
      <w:r w:rsidR="00F71D3A" w:rsidRPr="00CF512D">
        <w:t>JVET</w:t>
      </w:r>
      <w:r w:rsidRPr="00CF512D">
        <w:t xml:space="preserve"> meeting</w:t>
      </w:r>
      <w:r w:rsidR="000743D3">
        <w:t xml:space="preserve"> (</w:t>
      </w:r>
      <w:r w:rsidR="00994333">
        <w:t xml:space="preserve">110 </w:t>
      </w:r>
      <w:r w:rsidR="000743D3">
        <w:t xml:space="preserve">in </w:t>
      </w:r>
      <w:r w:rsidR="006E5472">
        <w:t>person</w:t>
      </w:r>
      <w:r w:rsidR="000743D3">
        <w:t xml:space="preserve"> and </w:t>
      </w:r>
      <w:r w:rsidR="00994333" w:rsidRPr="00335E17">
        <w:t>277</w:t>
      </w:r>
      <w:r w:rsidR="00994333">
        <w:t xml:space="preserve"> </w:t>
      </w:r>
      <w:r w:rsidR="000743D3">
        <w:t>remotely)</w:t>
      </w:r>
      <w:r w:rsidRPr="00CF512D">
        <w:t xml:space="preserve">, and </w:t>
      </w:r>
      <w:r w:rsidR="00727807" w:rsidRPr="00CF512D">
        <w:t xml:space="preserve">approximately </w:t>
      </w:r>
      <w:r w:rsidR="007D4061" w:rsidRPr="00335E17">
        <w:t>156</w:t>
      </w:r>
      <w:r w:rsidR="007D4061">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w:t>
      </w:r>
      <w:r w:rsidR="008023CB" w:rsidRPr="008023CB">
        <w:t xml:space="preserve"> </w:t>
      </w:r>
      <w:r w:rsidR="00B44FF1">
        <w:t>1</w:t>
      </w:r>
      <w:r w:rsidR="00B44FF1" w:rsidRPr="00CF512D">
        <w:t xml:space="preserve"> </w:t>
      </w:r>
      <w:proofErr w:type="spellStart"/>
      <w:r w:rsidR="008023CB" w:rsidRPr="00CF512D">
        <w:t>BoG</w:t>
      </w:r>
      <w:proofErr w:type="spellEnd"/>
      <w:r w:rsidR="008023CB" w:rsidRPr="00CF512D">
        <w:t xml:space="preserve"> report</w:t>
      </w:r>
      <w:r w:rsidR="008023CB">
        <w:t>, and</w:t>
      </w:r>
      <w:r w:rsidR="00555AEE" w:rsidRPr="00CF512D">
        <w:t xml:space="preserve"> </w:t>
      </w:r>
      <w:r w:rsidR="00B44FF1">
        <w:t xml:space="preserve">2 </w:t>
      </w:r>
      <w:ins w:id="4" w:author="Gary Sullivan" w:date="2022-11-21T14:16:00Z">
        <w:r w:rsidR="00530400">
          <w:t xml:space="preserve">incoming </w:t>
        </w:r>
      </w:ins>
      <w:r w:rsidR="008023CB">
        <w:t>liaison document</w:t>
      </w:r>
      <w:r w:rsidR="000743D3">
        <w: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w:t>
      </w:r>
      <w:r w:rsidR="000467EA" w:rsidRPr="00CF512D">
        <w:lastRenderedPageBreak/>
        <w:t xml:space="preserve">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4423AFF3" w:rsidR="00555AEE" w:rsidRPr="00CF512D" w:rsidRDefault="00D73425" w:rsidP="00430D17">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t>
      </w:r>
      <w:r w:rsidR="007A0792">
        <w:t>had been</w:t>
      </w:r>
      <w:r w:rsidR="00BE2B63" w:rsidRPr="00CF512D">
        <w:t xml:space="preserve"> performed in the interim period since the </w:t>
      </w:r>
      <w:r w:rsidR="00555AEE" w:rsidRPr="00CF512D">
        <w:t>twen</w:t>
      </w:r>
      <w:r w:rsidR="00B301C8" w:rsidRPr="00CF512D">
        <w:t>t</w:t>
      </w:r>
      <w:r w:rsidR="00897DB2" w:rsidRPr="00CF512D">
        <w:t>y-</w:t>
      </w:r>
      <w:r w:rsidR="002F5839">
        <w:t>seventh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7AD438F0" w14:textId="77777777" w:rsidR="00BB59E8" w:rsidRPr="00CF512D" w:rsidRDefault="00BB59E8" w:rsidP="00BB59E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3A995084" w14:textId="77777777" w:rsidR="00BB59E8" w:rsidRDefault="00BB59E8" w:rsidP="00BB59E8">
      <w:pPr>
        <w:pStyle w:val="ListBullet2"/>
        <w:numPr>
          <w:ilvl w:val="0"/>
          <w:numId w:val="11"/>
        </w:numPr>
      </w:pPr>
      <w:r w:rsidRPr="00CF512D">
        <w:t>JVET-</w:t>
      </w:r>
      <w:r>
        <w:t>AA</w:t>
      </w:r>
      <w:r w:rsidRPr="00CF512D">
        <w:t>10</w:t>
      </w:r>
      <w:r>
        <w:t>11</w:t>
      </w:r>
      <w:r w:rsidRPr="00CF512D">
        <w:t xml:space="preserve"> </w:t>
      </w:r>
      <w:r w:rsidRPr="00DA1E9B">
        <w:t xml:space="preserve">HEVC </w:t>
      </w:r>
      <w:proofErr w:type="spellStart"/>
      <w:r w:rsidRPr="00DA1E9B">
        <w:t>multiview</w:t>
      </w:r>
      <w:proofErr w:type="spellEnd"/>
      <w:r w:rsidRPr="00DA1E9B">
        <w:t xml:space="preserve"> profiles supporting extended bit depth (draft 1)</w:t>
      </w:r>
    </w:p>
    <w:p w14:paraId="26B29F36" w14:textId="77777777" w:rsidR="00BB59E8" w:rsidRPr="00CF512D" w:rsidRDefault="00BB59E8" w:rsidP="00BB59E8">
      <w:pPr>
        <w:pStyle w:val="ListBullet2"/>
        <w:numPr>
          <w:ilvl w:val="0"/>
          <w:numId w:val="11"/>
        </w:numPr>
      </w:pPr>
      <w:r>
        <w:t xml:space="preserve">JVET-AA1100 </w:t>
      </w:r>
      <w:r w:rsidRPr="00C84CCC">
        <w:t>Common Test Conditions for HM Video Coding Experiments</w:t>
      </w:r>
    </w:p>
    <w:p w14:paraId="2D92AA7E" w14:textId="77777777" w:rsidR="00BB59E8" w:rsidRPr="00CF512D" w:rsidRDefault="00BB59E8" w:rsidP="00BB59E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6EA36F60" w14:textId="77777777" w:rsidR="00BB59E8" w:rsidRPr="00CF512D" w:rsidRDefault="00BB59E8" w:rsidP="00BB59E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0EF49A48" w14:textId="77777777" w:rsidR="00BB59E8" w:rsidRDefault="00BB59E8" w:rsidP="00BB59E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58CF7EEB" w14:textId="77777777" w:rsidR="00BB59E8" w:rsidRDefault="00BB59E8" w:rsidP="00BB59E8">
      <w:pPr>
        <w:pStyle w:val="ListBullet2"/>
        <w:numPr>
          <w:ilvl w:val="0"/>
          <w:numId w:val="11"/>
        </w:numPr>
      </w:pPr>
      <w:r>
        <w:t xml:space="preserve">JVET-AA2018 </w:t>
      </w:r>
      <w:r w:rsidRPr="00C84CCC">
        <w:t>Common test conditions for high bit depth and high bit rate video coding</w:t>
      </w:r>
    </w:p>
    <w:p w14:paraId="2B44D124" w14:textId="77777777" w:rsidR="00BB59E8" w:rsidRPr="00CF512D" w:rsidRDefault="00BB59E8" w:rsidP="00BB59E8">
      <w:pPr>
        <w:pStyle w:val="ListBullet2"/>
        <w:numPr>
          <w:ilvl w:val="0"/>
          <w:numId w:val="11"/>
        </w:numPr>
      </w:pPr>
      <w:r>
        <w:t xml:space="preserve">JVET-AA2020 </w:t>
      </w:r>
      <w:r w:rsidRPr="00C84CCC">
        <w:t>Film grain synthesis technology for video applications (Draft 2)</w:t>
      </w:r>
      <w:r>
        <w:t>, also issued as WG 5 WD</w:t>
      </w:r>
    </w:p>
    <w:p w14:paraId="0A182EC5" w14:textId="77777777" w:rsidR="00BB59E8" w:rsidRPr="00CF512D" w:rsidRDefault="00BB59E8" w:rsidP="00BB59E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5CC6E321" w14:textId="77777777" w:rsidR="00BB59E8" w:rsidRPr="00CF512D" w:rsidRDefault="00BB59E8" w:rsidP="00BB59E8">
      <w:pPr>
        <w:pStyle w:val="ListBullet2"/>
        <w:numPr>
          <w:ilvl w:val="0"/>
          <w:numId w:val="11"/>
        </w:numPr>
      </w:pPr>
      <w:r w:rsidRPr="00CF512D">
        <w:t>JVET-</w:t>
      </w:r>
      <w:r>
        <w:t>AA</w:t>
      </w:r>
      <w:r w:rsidRPr="00CF512D">
        <w:t>2024 Exploration Experiment on enhanced compression beyond VVC capability (EE2)</w:t>
      </w:r>
    </w:p>
    <w:p w14:paraId="55043F3B" w14:textId="77777777" w:rsidR="00BB59E8" w:rsidRPr="00202D94" w:rsidRDefault="00BB59E8" w:rsidP="00BB59E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142EEA1E" w14:textId="31C67F73" w:rsidR="000722F6" w:rsidRPr="00CF512D" w:rsidRDefault="00BB59E8" w:rsidP="00FC7188">
      <w:pPr>
        <w:pStyle w:val="ListBullet2"/>
        <w:numPr>
          <w:ilvl w:val="0"/>
          <w:numId w:val="11"/>
        </w:numPr>
      </w:pPr>
      <w:r>
        <w:t xml:space="preserve">JVET-AA2027 </w:t>
      </w:r>
      <w:r w:rsidRPr="00C84CCC">
        <w:t>SEI processing order SEI message in VVC (draft 1)</w:t>
      </w:r>
    </w:p>
    <w:p w14:paraId="551A07DB" w14:textId="32380063" w:rsidR="00C817F5" w:rsidRPr="00CF512D" w:rsidRDefault="008A65D9" w:rsidP="00430D17">
      <w:pPr>
        <w:keepNext/>
      </w:pPr>
      <w:r w:rsidRPr="00CF512D">
        <w:t>As main result</w:t>
      </w:r>
      <w:r w:rsidR="00E27569" w:rsidRPr="00CF512D">
        <w:t>s</w:t>
      </w:r>
      <w:r w:rsidRPr="00CF512D">
        <w:t>, t</w:t>
      </w:r>
      <w:r w:rsidR="00C817F5" w:rsidRPr="00CF512D">
        <w:t xml:space="preserve">he JVET produced </w:t>
      </w:r>
      <w:r w:rsidR="00120B33">
        <w:t xml:space="preserve">17 </w:t>
      </w:r>
      <w:r w:rsidR="00C817F5" w:rsidRPr="00CF512D">
        <w:t>output documents from the current meeting:</w:t>
      </w:r>
    </w:p>
    <w:p w14:paraId="02C6E335" w14:textId="7F900546" w:rsidR="00C817F5" w:rsidRPr="00CF512D" w:rsidRDefault="00C817F5" w:rsidP="00430D17">
      <w:pPr>
        <w:pStyle w:val="ListBullet2"/>
        <w:numPr>
          <w:ilvl w:val="0"/>
          <w:numId w:val="11"/>
        </w:numPr>
      </w:pPr>
      <w:r w:rsidRPr="00CF512D">
        <w:rPr>
          <w:bCs/>
        </w:rPr>
        <w:t>JVET-</w:t>
      </w:r>
      <w:r w:rsidR="001431B9">
        <w:rPr>
          <w:bCs/>
        </w:rPr>
        <w:t>AB</w:t>
      </w:r>
      <w:r w:rsidR="001431B9" w:rsidRPr="00CF512D">
        <w:rPr>
          <w:bCs/>
        </w:rPr>
        <w:t>1004</w:t>
      </w:r>
      <w:r w:rsidR="001431B9"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44A1754A" w14:textId="4DD460A9" w:rsidR="001431B9" w:rsidRPr="00CF512D" w:rsidRDefault="001431B9" w:rsidP="001431B9">
      <w:pPr>
        <w:pStyle w:val="ListBullet2"/>
        <w:numPr>
          <w:ilvl w:val="0"/>
          <w:numId w:val="11"/>
        </w:numPr>
      </w:pPr>
      <w:r w:rsidRPr="00CF512D">
        <w:rPr>
          <w:bCs/>
        </w:rPr>
        <w:t>JVET-</w:t>
      </w:r>
      <w:r>
        <w:rPr>
          <w:bCs/>
        </w:rPr>
        <w:t>AB</w:t>
      </w:r>
      <w:r w:rsidRPr="00CF512D">
        <w:rPr>
          <w:bCs/>
        </w:rPr>
        <w:t>100</w:t>
      </w:r>
      <w:r>
        <w:rPr>
          <w:bCs/>
        </w:rPr>
        <w:t>8</w:t>
      </w:r>
      <w:r w:rsidRPr="00CF512D">
        <w:rPr>
          <w:lang w:eastAsia="de-DE"/>
        </w:rPr>
        <w:t xml:space="preserve"> </w:t>
      </w:r>
      <w:r w:rsidR="00120B33" w:rsidRPr="00120B33">
        <w:t>Additional colour type identifiers for AVC, HEVC and Video CICP (Draft 2)</w:t>
      </w:r>
      <w:r w:rsidR="00120B33">
        <w:t>, also issued as WG 5 preliminary WD</w:t>
      </w:r>
    </w:p>
    <w:p w14:paraId="72A1E2B6" w14:textId="04E0B305" w:rsidR="00120B33" w:rsidRPr="00CF512D" w:rsidRDefault="00120B33" w:rsidP="00120B33">
      <w:pPr>
        <w:pStyle w:val="ListBullet2"/>
        <w:numPr>
          <w:ilvl w:val="0"/>
          <w:numId w:val="11"/>
        </w:numPr>
      </w:pPr>
      <w:r w:rsidRPr="00CF512D">
        <w:rPr>
          <w:bCs/>
        </w:rPr>
        <w:t>JVET-</w:t>
      </w:r>
      <w:r>
        <w:rPr>
          <w:bCs/>
        </w:rPr>
        <w:t>AB</w:t>
      </w:r>
      <w:r w:rsidRPr="00CF512D">
        <w:rPr>
          <w:bCs/>
        </w:rPr>
        <w:t>10</w:t>
      </w:r>
      <w:r>
        <w:rPr>
          <w:bCs/>
        </w:rPr>
        <w:t>12</w:t>
      </w:r>
      <w:r w:rsidRPr="00CF512D">
        <w:rPr>
          <w:lang w:eastAsia="de-DE"/>
        </w:rPr>
        <w:t xml:space="preserve"> </w:t>
      </w:r>
      <w:r w:rsidRPr="00120B33">
        <w:t>Overview of IT systems used in JVET</w:t>
      </w:r>
    </w:p>
    <w:p w14:paraId="5470C7F7" w14:textId="2D7C960A" w:rsidR="00B73F57" w:rsidRDefault="00B73F57" w:rsidP="00430D17">
      <w:pPr>
        <w:pStyle w:val="ListBullet2"/>
        <w:numPr>
          <w:ilvl w:val="0"/>
          <w:numId w:val="11"/>
        </w:numPr>
      </w:pPr>
      <w:r w:rsidRPr="00CF512D">
        <w:t>JVET-</w:t>
      </w:r>
      <w:r w:rsidR="00120B33">
        <w:t>AB2002</w:t>
      </w:r>
      <w:r w:rsidR="00120B33" w:rsidRPr="00CF512D">
        <w:t xml:space="preserve"> </w:t>
      </w:r>
      <w:r w:rsidR="00120B33" w:rsidRPr="00120B33">
        <w:t>Algorithm description for Versatile Video Coding and Test Model 18 (VTM 18)</w:t>
      </w:r>
    </w:p>
    <w:p w14:paraId="75309584" w14:textId="107C8F27" w:rsidR="00D338DD" w:rsidRPr="00CF512D" w:rsidRDefault="00D338DD" w:rsidP="00430D17">
      <w:pPr>
        <w:pStyle w:val="ListBullet2"/>
        <w:numPr>
          <w:ilvl w:val="0"/>
          <w:numId w:val="11"/>
        </w:numPr>
      </w:pPr>
      <w:r w:rsidRPr="00CF512D">
        <w:rPr>
          <w:bCs/>
        </w:rPr>
        <w:t>JVET-</w:t>
      </w:r>
      <w:r w:rsidR="00120B33">
        <w:rPr>
          <w:bCs/>
        </w:rPr>
        <w:t>AB</w:t>
      </w:r>
      <w:r w:rsidR="00120B33" w:rsidRPr="00CF512D">
        <w:rPr>
          <w:bCs/>
        </w:rPr>
        <w:t>2006</w:t>
      </w:r>
      <w:r w:rsidR="00120B33" w:rsidRPr="00CF512D">
        <w:rPr>
          <w:lang w:eastAsia="de-DE"/>
        </w:rPr>
        <w:t xml:space="preserve"> </w:t>
      </w:r>
      <w:r w:rsidRPr="00CF512D">
        <w:rPr>
          <w:lang w:eastAsia="de-DE"/>
        </w:rPr>
        <w:t xml:space="preserve">Additional SEI messages for VSEI (Draft </w:t>
      </w:r>
      <w:r w:rsidR="00120B33">
        <w:rPr>
          <w:lang w:eastAsia="de-DE"/>
        </w:rPr>
        <w:t>3</w:t>
      </w:r>
      <w:r w:rsidR="00311D57" w:rsidRPr="00CF512D">
        <w:rPr>
          <w:lang w:eastAsia="de-DE"/>
        </w:rPr>
        <w:t>)</w:t>
      </w:r>
      <w:r w:rsidR="00DA1E9B">
        <w:rPr>
          <w:lang w:eastAsia="de-DE"/>
        </w:rPr>
        <w:t>, also issued as WG 5 DAM</w:t>
      </w:r>
    </w:p>
    <w:p w14:paraId="387D0D06" w14:textId="67ACCFB5" w:rsidR="00120B33" w:rsidRPr="00CF512D" w:rsidRDefault="00120B33" w:rsidP="00120B33">
      <w:pPr>
        <w:pStyle w:val="ListBullet2"/>
        <w:numPr>
          <w:ilvl w:val="0"/>
          <w:numId w:val="11"/>
        </w:numPr>
      </w:pPr>
      <w:r w:rsidRPr="00CF512D">
        <w:rPr>
          <w:bCs/>
        </w:rPr>
        <w:t>JVET-</w:t>
      </w:r>
      <w:r>
        <w:rPr>
          <w:bCs/>
        </w:rPr>
        <w:t>AB</w:t>
      </w:r>
      <w:r w:rsidRPr="00CF512D">
        <w:rPr>
          <w:bCs/>
        </w:rPr>
        <w:t>20</w:t>
      </w:r>
      <w:r>
        <w:rPr>
          <w:bCs/>
        </w:rPr>
        <w:t>10</w:t>
      </w:r>
      <w:r w:rsidRPr="00CF512D">
        <w:rPr>
          <w:lang w:eastAsia="de-DE"/>
        </w:rPr>
        <w:t xml:space="preserve"> </w:t>
      </w:r>
      <w:r w:rsidRPr="00120B33">
        <w:rPr>
          <w:lang w:eastAsia="de-DE"/>
        </w:rPr>
        <w:t xml:space="preserve">VTM and HM common test conditions and software reference configurations for SDR 4:2:0 </w:t>
      </w:r>
      <w:proofErr w:type="gramStart"/>
      <w:r w:rsidRPr="00120B33">
        <w:rPr>
          <w:lang w:eastAsia="de-DE"/>
        </w:rPr>
        <w:t>10 bit</w:t>
      </w:r>
      <w:proofErr w:type="gramEnd"/>
      <w:r w:rsidRPr="00120B33">
        <w:rPr>
          <w:lang w:eastAsia="de-DE"/>
        </w:rPr>
        <w:t xml:space="preserve"> video</w:t>
      </w:r>
    </w:p>
    <w:p w14:paraId="5051D6E7" w14:textId="4B8CBE79" w:rsidR="00D338DD" w:rsidRDefault="00D338DD" w:rsidP="00430D17">
      <w:pPr>
        <w:pStyle w:val="ListBullet2"/>
        <w:numPr>
          <w:ilvl w:val="0"/>
          <w:numId w:val="11"/>
        </w:numPr>
      </w:pPr>
      <w:r w:rsidRPr="00CF512D">
        <w:t>JVET-</w:t>
      </w:r>
      <w:r w:rsidR="00120B33">
        <w:t>AB</w:t>
      </w:r>
      <w:r w:rsidR="00120B33" w:rsidRPr="00CF512D">
        <w:t xml:space="preserve">2016 </w:t>
      </w:r>
      <w:r w:rsidR="00311D57" w:rsidRPr="00CF512D">
        <w:rPr>
          <w:lang w:eastAsia="de-DE"/>
        </w:rPr>
        <w:t xml:space="preserve">Common Test Conditions and evaluation procedures </w:t>
      </w:r>
      <w:r w:rsidR="00311D57" w:rsidRPr="00CF512D">
        <w:t>for neural network-based video coding technology</w:t>
      </w:r>
    </w:p>
    <w:p w14:paraId="5BC0503A" w14:textId="33189904" w:rsidR="00C84CCC" w:rsidRDefault="00C84CCC" w:rsidP="00430D17">
      <w:pPr>
        <w:pStyle w:val="ListBullet2"/>
        <w:numPr>
          <w:ilvl w:val="0"/>
          <w:numId w:val="11"/>
        </w:numPr>
      </w:pPr>
      <w:r>
        <w:t>JVET-</w:t>
      </w:r>
      <w:r w:rsidR="00120B33">
        <w:t xml:space="preserve">AB2019 </w:t>
      </w:r>
      <w:r w:rsidR="00120B33" w:rsidRPr="00120B33">
        <w:t>Description of algorithms and software in neural network-based video coding (NNVC)</w:t>
      </w:r>
    </w:p>
    <w:p w14:paraId="13CD2CE9" w14:textId="5D298D38" w:rsidR="00C84CCC" w:rsidRPr="00CF512D" w:rsidRDefault="00C84CCC" w:rsidP="00430D17">
      <w:pPr>
        <w:pStyle w:val="ListBullet2"/>
        <w:numPr>
          <w:ilvl w:val="0"/>
          <w:numId w:val="11"/>
        </w:numPr>
      </w:pPr>
      <w:r>
        <w:lastRenderedPageBreak/>
        <w:t>JVET-</w:t>
      </w:r>
      <w:r w:rsidR="00120B33">
        <w:t xml:space="preserve">AB2020 </w:t>
      </w:r>
      <w:r w:rsidRPr="00C84CCC">
        <w:t xml:space="preserve">Film grain synthesis technology for video applications (Draft </w:t>
      </w:r>
      <w:r w:rsidR="00120B33">
        <w:t>3</w:t>
      </w:r>
      <w:r w:rsidRPr="00C84CCC">
        <w:t>)</w:t>
      </w:r>
      <w:r>
        <w:t>, also issued as WG 5 WD</w:t>
      </w:r>
    </w:p>
    <w:p w14:paraId="750A5DFC" w14:textId="5A3B0168" w:rsidR="00120B33" w:rsidRPr="00CF512D" w:rsidRDefault="00120B33" w:rsidP="00120B33">
      <w:pPr>
        <w:pStyle w:val="ListBullet2"/>
        <w:numPr>
          <w:ilvl w:val="0"/>
          <w:numId w:val="11"/>
        </w:numPr>
      </w:pPr>
      <w:r>
        <w:t xml:space="preserve">JVET-AB2021 </w:t>
      </w:r>
      <w:r w:rsidRPr="00120B33">
        <w:t>Draft verification test plan for VVC multilayer coding</w:t>
      </w:r>
    </w:p>
    <w:p w14:paraId="138736F8" w14:textId="694A888B" w:rsidR="00120B33" w:rsidRPr="00CF512D" w:rsidRDefault="00120B33" w:rsidP="00120B33">
      <w:pPr>
        <w:pStyle w:val="ListBullet2"/>
        <w:numPr>
          <w:ilvl w:val="0"/>
          <w:numId w:val="11"/>
        </w:numPr>
      </w:pPr>
      <w:r>
        <w:t xml:space="preserve">JVET-AB2022 </w:t>
      </w:r>
      <w:r w:rsidRPr="00120B33">
        <w:t>Draft plan for subjective quality testing of FGC SEI message</w:t>
      </w:r>
    </w:p>
    <w:p w14:paraId="393AEF76" w14:textId="1E537C46" w:rsidR="00C817F5" w:rsidRPr="00CF512D" w:rsidRDefault="00C817F5" w:rsidP="00430D17">
      <w:pPr>
        <w:pStyle w:val="ListBullet2"/>
        <w:numPr>
          <w:ilvl w:val="0"/>
          <w:numId w:val="11"/>
        </w:numPr>
      </w:pPr>
      <w:r w:rsidRPr="00CF512D">
        <w:t>JVET-</w:t>
      </w:r>
      <w:r w:rsidR="00120B33">
        <w:t>AB</w:t>
      </w:r>
      <w:r w:rsidR="00120B33" w:rsidRPr="00CF512D">
        <w:t xml:space="preserve">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5E21506B" w:rsidR="00D338DD" w:rsidRPr="00CF512D" w:rsidRDefault="00D338DD" w:rsidP="00430D17">
      <w:pPr>
        <w:pStyle w:val="ListBullet2"/>
        <w:numPr>
          <w:ilvl w:val="0"/>
          <w:numId w:val="11"/>
        </w:numPr>
      </w:pPr>
      <w:r w:rsidRPr="00CF512D">
        <w:t>JVET-</w:t>
      </w:r>
      <w:r w:rsidR="00120B33">
        <w:t>AB</w:t>
      </w:r>
      <w:r w:rsidR="00120B33" w:rsidRPr="00CF512D">
        <w:t xml:space="preserve">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1F132DA4" w:rsidR="006E60EB" w:rsidRPr="00202D94" w:rsidRDefault="006E60EB" w:rsidP="00430D17">
      <w:pPr>
        <w:pStyle w:val="ListBullet2"/>
        <w:numPr>
          <w:ilvl w:val="0"/>
          <w:numId w:val="11"/>
        </w:numPr>
      </w:pPr>
      <w:r w:rsidRPr="00CF512D">
        <w:t>JVET-</w:t>
      </w:r>
      <w:r w:rsidR="00120B33">
        <w:rPr>
          <w:bCs/>
        </w:rPr>
        <w:t>AB</w:t>
      </w:r>
      <w:r w:rsidR="00120B33" w:rsidRPr="00CF512D">
        <w:rPr>
          <w:bCs/>
        </w:rPr>
        <w:t>2025</w:t>
      </w:r>
      <w:r w:rsidR="00120B33" w:rsidRPr="00CF512D">
        <w:rPr>
          <w:lang w:eastAsia="de-DE"/>
        </w:rPr>
        <w:t xml:space="preserve"> </w:t>
      </w:r>
      <w:r w:rsidRPr="00CF512D">
        <w:rPr>
          <w:bCs/>
        </w:rPr>
        <w:t>Algorithm description of Enhanced Compression Model </w:t>
      </w:r>
      <w:r w:rsidR="00120B33">
        <w:rPr>
          <w:bCs/>
        </w:rPr>
        <w:t>7</w:t>
      </w:r>
      <w:r w:rsidR="00120B33" w:rsidRPr="00CF512D">
        <w:rPr>
          <w:bCs/>
        </w:rPr>
        <w:t xml:space="preserve"> </w:t>
      </w:r>
      <w:r w:rsidRPr="00CF512D">
        <w:rPr>
          <w:bCs/>
        </w:rPr>
        <w:t>(ECM </w:t>
      </w:r>
      <w:r w:rsidR="00120B33">
        <w:rPr>
          <w:bCs/>
        </w:rPr>
        <w:t>7</w:t>
      </w:r>
      <w:r w:rsidRPr="00CF512D">
        <w:rPr>
          <w:bCs/>
        </w:rPr>
        <w:t>)</w:t>
      </w:r>
    </w:p>
    <w:p w14:paraId="76DDB7D9" w14:textId="22C9BAFB" w:rsidR="00C84CCC" w:rsidRDefault="00C84CCC" w:rsidP="00430D17">
      <w:pPr>
        <w:pStyle w:val="ListBullet2"/>
        <w:numPr>
          <w:ilvl w:val="0"/>
          <w:numId w:val="11"/>
        </w:numPr>
      </w:pPr>
      <w:r>
        <w:t>JVET-</w:t>
      </w:r>
      <w:r w:rsidR="00120B33">
        <w:t xml:space="preserve">AB2027 </w:t>
      </w:r>
      <w:r w:rsidRPr="00C84CCC">
        <w:t xml:space="preserve">SEI processing order SEI message in VVC (draft </w:t>
      </w:r>
      <w:r w:rsidR="00120B33">
        <w:t>2</w:t>
      </w:r>
      <w:r w:rsidRPr="00C84CCC">
        <w:t>)</w:t>
      </w:r>
      <w:r w:rsidR="00120B33">
        <w:t>, also issued as WG 5 preliminary WD</w:t>
      </w:r>
    </w:p>
    <w:p w14:paraId="7C77798F" w14:textId="0230BACB" w:rsidR="00120B33" w:rsidRPr="00202D94" w:rsidRDefault="00120B33" w:rsidP="00120B33">
      <w:pPr>
        <w:pStyle w:val="ListBullet2"/>
        <w:numPr>
          <w:ilvl w:val="0"/>
          <w:numId w:val="11"/>
        </w:numPr>
      </w:pPr>
      <w:r w:rsidRPr="00CF512D">
        <w:t>JVET-</w:t>
      </w:r>
      <w:r>
        <w:rPr>
          <w:bCs/>
        </w:rPr>
        <w:t>AB</w:t>
      </w:r>
      <w:r w:rsidRPr="00CF512D">
        <w:rPr>
          <w:bCs/>
        </w:rPr>
        <w:t>202</w:t>
      </w:r>
      <w:r>
        <w:rPr>
          <w:bCs/>
        </w:rPr>
        <w:t>8</w:t>
      </w:r>
      <w:r w:rsidRPr="00CF512D">
        <w:rPr>
          <w:lang w:eastAsia="de-DE"/>
        </w:rPr>
        <w:t xml:space="preserve"> </w:t>
      </w:r>
      <w:r w:rsidRPr="00120B33">
        <w:rPr>
          <w:bCs/>
        </w:rPr>
        <w:t>Additional conformance bitstreams for VVC multilayer configurations</w:t>
      </w:r>
    </w:p>
    <w:p w14:paraId="0E7F6F5F" w14:textId="46307536" w:rsidR="00120B33" w:rsidRPr="00202D94" w:rsidRDefault="00120B33" w:rsidP="00120B33">
      <w:pPr>
        <w:pStyle w:val="ListBullet2"/>
        <w:numPr>
          <w:ilvl w:val="0"/>
          <w:numId w:val="11"/>
        </w:numPr>
      </w:pPr>
      <w:r w:rsidRPr="00CF512D">
        <w:t>JVET-</w:t>
      </w:r>
      <w:r>
        <w:rPr>
          <w:bCs/>
        </w:rPr>
        <w:t>AB</w:t>
      </w:r>
      <w:r w:rsidRPr="00CF512D">
        <w:rPr>
          <w:bCs/>
        </w:rPr>
        <w:t>202</w:t>
      </w:r>
      <w:r>
        <w:rPr>
          <w:bCs/>
        </w:rPr>
        <w:t>9</w:t>
      </w:r>
      <w:r w:rsidRPr="00CF512D">
        <w:rPr>
          <w:lang w:eastAsia="de-DE"/>
        </w:rPr>
        <w:t xml:space="preserve"> </w:t>
      </w:r>
      <w:r w:rsidRPr="00120B33">
        <w:rPr>
          <w:bCs/>
        </w:rPr>
        <w:t>Visual quality comparison of ECM/VTM encoding</w:t>
      </w:r>
    </w:p>
    <w:p w14:paraId="58CA8E36" w14:textId="7E15849C" w:rsidR="000722F6" w:rsidRPr="00CF512D" w:rsidRDefault="007E3772" w:rsidP="00430D17">
      <w:r w:rsidRPr="00CF512D">
        <w:t xml:space="preserve">For the organization and planning of its future work, the </w:t>
      </w:r>
      <w:r w:rsidR="00B159B2" w:rsidRPr="00CF512D">
        <w:t>JVET</w:t>
      </w:r>
      <w:r w:rsidRPr="00CF512D">
        <w:t xml:space="preserve"> established </w:t>
      </w:r>
      <w:r w:rsidR="00120B33">
        <w:t>15</w:t>
      </w:r>
      <w:r w:rsidR="00120B33" w:rsidRPr="00CF512D">
        <w:t xml:space="preserve"> </w:t>
      </w:r>
      <w:r w:rsidR="00556EEC" w:rsidRPr="00CF512D">
        <w:t>“</w:t>
      </w:r>
      <w:r w:rsidRPr="00CF512D">
        <w:t>ad hoc groups</w:t>
      </w:r>
      <w:r w:rsidR="00556EEC" w:rsidRPr="00CF512D">
        <w:t>”</w:t>
      </w:r>
      <w:r w:rsidRPr="00CF512D">
        <w:t xml:space="preserve"> (AHGs) to progress the work on </w:t>
      </w:r>
      <w:proofErr w:type="gramStart"/>
      <w:r w:rsidRPr="00CF512D">
        <w:t>particular subject</w:t>
      </w:r>
      <w:proofErr w:type="gramEnd"/>
      <w:r w:rsidRPr="00CF512D">
        <w:t xml:space="preserve"> areas. </w:t>
      </w:r>
      <w:r w:rsidR="0086227D" w:rsidRPr="00CF512D">
        <w:t xml:space="preserve">At this meeting, </w:t>
      </w:r>
      <w:r w:rsidR="00BB59E8">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5" w:name="_Hlk21031012"/>
      <w:r w:rsidR="00DA0AD8" w:rsidRPr="00CF512D">
        <w:t xml:space="preserve">11 – </w:t>
      </w:r>
      <w:r w:rsidR="002F61C3">
        <w:t xml:space="preserve">13 and </w:t>
      </w:r>
      <w:r w:rsidR="002F61C3" w:rsidRPr="00CF512D">
        <w:t>1</w:t>
      </w:r>
      <w:r w:rsidR="002F61C3">
        <w:t>6</w:t>
      </w:r>
      <w:r w:rsidR="002F61C3" w:rsidRPr="00CF512D">
        <w:t xml:space="preserve"> – </w:t>
      </w:r>
      <w:r w:rsidR="00DA0AD8" w:rsidRPr="00CF512D">
        <w:t xml:space="preserve">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5"/>
      <w:r w:rsidR="00E44E00" w:rsidRPr="00CF512D">
        <w:t>;</w:t>
      </w:r>
      <w:r w:rsidR="003955CF" w:rsidRPr="00CF512D">
        <w:t xml:space="preserve"> during </w:t>
      </w:r>
      <w:r w:rsidR="00BB59E8">
        <w:t>2</w:t>
      </w:r>
      <w:r w:rsidR="00BB59E8" w:rsidRPr="00CF512D">
        <w:t>1 – 2</w:t>
      </w:r>
      <w:r w:rsidR="00BB59E8">
        <w:t>8</w:t>
      </w:r>
      <w:r w:rsidR="00BB59E8" w:rsidRPr="00CF512D">
        <w:t xml:space="preserve">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BB59E8">
        <w:t>in Antalya, TR</w:t>
      </w:r>
      <w:r w:rsidR="00E44E00" w:rsidRPr="00CF512D">
        <w:t>;</w:t>
      </w:r>
      <w:r w:rsidR="00617417" w:rsidRPr="00CF512D">
        <w:t xml:space="preserve"> during </w:t>
      </w:r>
      <w:r w:rsidR="002F61C3">
        <w:t>14</w:t>
      </w:r>
      <w:r w:rsidR="002F61C3" w:rsidRPr="00CF512D">
        <w:t xml:space="preserve"> – 2</w:t>
      </w:r>
      <w:r w:rsidR="002F61C3">
        <w:t>1</w:t>
      </w:r>
      <w:r w:rsidR="00120B33">
        <w:t xml:space="preserve"> </w:t>
      </w:r>
      <w:r w:rsidR="00617417" w:rsidRPr="00CF512D">
        <w:t>July 2023 under ITU-T SG16 auspices</w:t>
      </w:r>
      <w:r w:rsidR="002F61C3">
        <w:t xml:space="preserve"> in Geneva, CH</w:t>
      </w:r>
      <w:r w:rsidR="00120B33">
        <w:t xml:space="preserve"> (date to be confirmed)</w:t>
      </w:r>
      <w:r w:rsidR="00EB418D" w:rsidRPr="00CF512D">
        <w:t xml:space="preserve">; during October 2023 under ISO/IEC JTC 1/‌SC 29 auspices, </w:t>
      </w:r>
      <w:r w:rsidR="00DA0AD8" w:rsidRPr="00CF512D">
        <w:t xml:space="preserve">date and </w:t>
      </w:r>
      <w:r w:rsidR="00EB418D" w:rsidRPr="00CF512D">
        <w:t xml:space="preserve">location </w:t>
      </w:r>
      <w:proofErr w:type="spellStart"/>
      <w:r w:rsidR="00EB418D" w:rsidRPr="00CF512D">
        <w:t>t.b.d.</w:t>
      </w:r>
      <w:proofErr w:type="spellEnd"/>
      <w:r w:rsidR="008A65D9" w:rsidRPr="00CF512D">
        <w:t xml:space="preserve">; during January 2024 under ISO/IEC JTC 1/‌SC 29 auspices, </w:t>
      </w:r>
      <w:r w:rsidR="00DA0AD8" w:rsidRPr="00CF512D">
        <w:t xml:space="preserve">date and </w:t>
      </w:r>
      <w:r w:rsidR="008A65D9" w:rsidRPr="00CF512D">
        <w:t xml:space="preserve">location </w:t>
      </w:r>
      <w:proofErr w:type="spellStart"/>
      <w:r w:rsidR="008A65D9" w:rsidRPr="00CF512D">
        <w:t>t.b.d.</w:t>
      </w:r>
      <w:proofErr w:type="spellEnd"/>
      <w:r w:rsidR="009A22B1" w:rsidRPr="00CF512D">
        <w:t xml:space="preserve">; during April 2024 under </w:t>
      </w:r>
      <w:r w:rsidR="00814E4A" w:rsidRPr="00CF512D">
        <w:t>ITU-T SG16</w:t>
      </w:r>
      <w:r w:rsidR="009A22B1" w:rsidRPr="00CF512D">
        <w:t xml:space="preserve"> auspices, date and location </w:t>
      </w:r>
      <w:proofErr w:type="spellStart"/>
      <w:r w:rsidR="009A22B1" w:rsidRPr="00CF512D">
        <w:t>t.b.d.</w:t>
      </w:r>
      <w:proofErr w:type="spellEnd"/>
      <w:r w:rsidR="000722F6" w:rsidRPr="00CF512D">
        <w:t xml:space="preserve">; during </w:t>
      </w:r>
      <w:r w:rsidR="0000016C">
        <w:t>12</w:t>
      </w:r>
      <w:r w:rsidR="0000016C" w:rsidRPr="00CF512D">
        <w:t xml:space="preserve"> – </w:t>
      </w:r>
      <w:r w:rsidR="0000016C">
        <w:t>19</w:t>
      </w:r>
      <w:r w:rsidR="0000016C" w:rsidRPr="00CF512D">
        <w:t xml:space="preserve"> </w:t>
      </w:r>
      <w:r w:rsidR="000722F6" w:rsidRPr="00CF512D">
        <w:t>July 2024 under ISO/IEC JTC 1/‌SC 29 auspices</w:t>
      </w:r>
      <w:r w:rsidR="0000016C">
        <w:t xml:space="preserve"> in Sapporo, JP</w:t>
      </w:r>
      <w:r w:rsidR="00BB59E8" w:rsidRPr="00CF512D">
        <w:t xml:space="preserve">; </w:t>
      </w:r>
      <w:r w:rsidR="00BB59E8">
        <w:t xml:space="preserve">and </w:t>
      </w:r>
      <w:r w:rsidR="00BB59E8" w:rsidRPr="00CF512D">
        <w:t xml:space="preserve">during </w:t>
      </w:r>
      <w:r w:rsidR="00BB59E8">
        <w:t>October</w:t>
      </w:r>
      <w:r w:rsidR="00BB59E8" w:rsidRPr="00CF512D">
        <w:t xml:space="preserve"> 2024 under ISO/IEC JTC 1/‌SC 29 auspices</w:t>
      </w:r>
      <w:r w:rsidR="00BB59E8">
        <w:t xml:space="preserve">, date and location </w:t>
      </w:r>
      <w:proofErr w:type="spellStart"/>
      <w:r w:rsidR="00BB59E8">
        <w:t>t.b.d.</w:t>
      </w:r>
      <w:proofErr w:type="spellEnd"/>
    </w:p>
    <w:p w14:paraId="3FA8ABB3" w14:textId="6D4B7AFA" w:rsidR="00A579A4" w:rsidRPr="00CF512D" w:rsidRDefault="00BE2B63" w:rsidP="00430D17">
      <w:r w:rsidRPr="00CF512D">
        <w:t xml:space="preserve">The document distribution site </w:t>
      </w:r>
      <w:hyperlink r:id="rId18"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9" w:history="1">
        <w:r w:rsidR="00C817F5" w:rsidRPr="00CF512D">
          <w:rPr>
            <w:rStyle w:val="Hyperlink"/>
          </w:rPr>
          <w:t>http://phenix.int-evry.fr/jvet/</w:t>
        </w:r>
      </w:hyperlink>
      <w:r w:rsidR="000722F6" w:rsidRPr="00CF512D">
        <w:t xml:space="preserve">, </w:t>
      </w:r>
      <w:hyperlink r:id="rId20" w:history="1">
        <w:r w:rsidR="003E4E98" w:rsidRPr="00CF512D">
          <w:rPr>
            <w:rStyle w:val="Hyperlink"/>
          </w:rPr>
          <w:t>http://phenix.int-evry.fr/jct/</w:t>
        </w:r>
      </w:hyperlink>
      <w:r w:rsidR="003E4E98" w:rsidRPr="00CF512D">
        <w:t xml:space="preserve">, and </w:t>
      </w:r>
      <w:hyperlink r:id="rId21"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430D17">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2"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3"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430D17">
      <w:pPr>
        <w:pStyle w:val="Heading1"/>
      </w:pPr>
      <w:bookmarkStart w:id="6" w:name="_Ref104396726"/>
      <w:r w:rsidRPr="00CF512D">
        <w:t>Administrative topics</w:t>
      </w:r>
      <w:bookmarkEnd w:id="6"/>
    </w:p>
    <w:p w14:paraId="1DFD3D84" w14:textId="77777777" w:rsidR="00FA1032" w:rsidRPr="00CF512D" w:rsidRDefault="00FA1032" w:rsidP="00430D17">
      <w:pPr>
        <w:pStyle w:val="Heading2"/>
        <w:ind w:left="578" w:hanging="578"/>
        <w:rPr>
          <w:lang w:val="en-CA"/>
        </w:rPr>
      </w:pPr>
      <w:r w:rsidRPr="00CF512D">
        <w:rPr>
          <w:lang w:val="en-CA"/>
        </w:rPr>
        <w:t>Organization</w:t>
      </w:r>
    </w:p>
    <w:p w14:paraId="172DB870" w14:textId="1800D6F2" w:rsidR="00556EEC" w:rsidRPr="00CF512D" w:rsidRDefault="00FA1032" w:rsidP="00430D17">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6EB7F6F4" w:rsidR="00556EEC" w:rsidRPr="00CF512D" w:rsidRDefault="00FC7188" w:rsidP="00430D17">
      <w:r w:rsidRPr="00CF512D">
        <w:t>The Joint Video Experts Team (JVET) of ITU-T WP3/16 and ISO/IEC JTC 1/‌SC 29 held its twenty-</w:t>
      </w:r>
      <w:r>
        <w:t>eigh</w:t>
      </w:r>
      <w:r w:rsidRPr="00CF512D">
        <w:t xml:space="preserve">th meeting </w:t>
      </w:r>
      <w:r>
        <w:t xml:space="preserve">face-to-face </w:t>
      </w:r>
      <w:r w:rsidRPr="00CF512D">
        <w:t xml:space="preserve">during </w:t>
      </w:r>
      <w:r>
        <w:t>20</w:t>
      </w:r>
      <w:r w:rsidRPr="00CF512D">
        <w:t>–2</w:t>
      </w:r>
      <w:r>
        <w:t>8</w:t>
      </w:r>
      <w:r w:rsidRPr="00CF512D">
        <w:t xml:space="preserve"> </w:t>
      </w:r>
      <w:r>
        <w:t>October</w:t>
      </w:r>
      <w:r w:rsidRPr="00CF512D">
        <w:t xml:space="preserve"> 2022 </w:t>
      </w:r>
      <w:r w:rsidRPr="00B80B5B">
        <w:t xml:space="preserve">in Mainz, Germany, at </w:t>
      </w:r>
      <w:proofErr w:type="spellStart"/>
      <w:r w:rsidRPr="00B80B5B">
        <w:rPr>
          <w:rFonts w:cs="Calibri"/>
        </w:rPr>
        <w:t>Erbacher</w:t>
      </w:r>
      <w:proofErr w:type="spellEnd"/>
      <w:r w:rsidRPr="00B80B5B">
        <w:rPr>
          <w:rFonts w:cs="Calibri"/>
        </w:rPr>
        <w:t xml:space="preserve"> Hof</w:t>
      </w:r>
      <w:r w:rsidRPr="00B80B5B">
        <w:t xml:space="preserve"> (</w:t>
      </w:r>
      <w:proofErr w:type="spellStart"/>
      <w:r w:rsidRPr="00B80B5B">
        <w:rPr>
          <w:rStyle w:val="lrzxr"/>
        </w:rPr>
        <w:t>Grebenstr</w:t>
      </w:r>
      <w:proofErr w:type="spellEnd"/>
      <w:r w:rsidRPr="00B80B5B">
        <w:rPr>
          <w:rStyle w:val="lrzxr"/>
        </w:rPr>
        <w:t>. 24-26, D-55116, Mainz</w:t>
      </w:r>
      <w:r w:rsidRPr="00B80B5B">
        <w:t xml:space="preserve">, Tel: </w:t>
      </w:r>
      <w:r w:rsidRPr="00B80B5B">
        <w:rPr>
          <w:rStyle w:val="lrzxr"/>
        </w:rPr>
        <w:t xml:space="preserve">+49 </w:t>
      </w:r>
      <w:r>
        <w:rPr>
          <w:rStyle w:val="lrzxr"/>
        </w:rPr>
        <w:t xml:space="preserve">(0) </w:t>
      </w:r>
      <w:r w:rsidRPr="00B80B5B">
        <w:rPr>
          <w:rStyle w:val="lrzxr"/>
        </w:rPr>
        <w:t xml:space="preserve">6131 257-0, web </w:t>
      </w:r>
      <w:hyperlink r:id="rId24" w:history="1">
        <w:r w:rsidRPr="00B80B5B">
          <w:rPr>
            <w:rStyle w:val="Hyperlink"/>
            <w:rFonts w:eastAsiaTheme="minorEastAsia"/>
          </w:rPr>
          <w:t>http://www.ebh-mainz.de</w:t>
        </w:r>
      </w:hyperlink>
      <w:r w:rsidRPr="00B80B5B">
        <w:t>)</w:t>
      </w:r>
      <w:r>
        <w:t>.</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t>nin</w:t>
      </w:r>
      <w:r w:rsidR="00EB418D" w:rsidRPr="00CF512D">
        <w:t>th</w:t>
      </w:r>
      <w:r w:rsidR="000D0687" w:rsidRPr="00CF512D">
        <w:t xml:space="preserve"> meeting as WG 5. </w:t>
      </w:r>
      <w:r w:rsidR="005032DA" w:rsidRPr="00CF512D">
        <w:t>The JVET meeting was held under the chairmanship of Dr Jens-Rainer Ohm (RWTH Aachen/Germany).</w:t>
      </w:r>
    </w:p>
    <w:p w14:paraId="30005EC1" w14:textId="2EB7EC5B" w:rsidR="00554919" w:rsidRPr="00CF512D" w:rsidRDefault="005C55AB" w:rsidP="00430D17">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7" w:name="_Hlk52715535"/>
      <w:r w:rsidR="00167CDE" w:rsidRPr="00CF512D">
        <w:t xml:space="preserve">starting from the twentieth meeting, work items which had originally been conducted by the Joint Collaborative Team on Video Coding (JCT-VC) </w:t>
      </w:r>
      <w:r w:rsidR="00E97ECD" w:rsidRPr="00CF512D">
        <w:lastRenderedPageBreak/>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430D17">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430D17">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430D17">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430D17">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430D17">
      <w:pPr>
        <w:pStyle w:val="ListBullet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430D17">
      <w:pPr>
        <w:pStyle w:val="ListBullet2"/>
        <w:numPr>
          <w:ilvl w:val="0"/>
          <w:numId w:val="11"/>
        </w:numPr>
      </w:pPr>
      <w:r w:rsidRPr="00CF512D">
        <w:t>Exploration on Enhanced Compression beyond VVC capability</w:t>
      </w:r>
    </w:p>
    <w:p w14:paraId="055D56A9" w14:textId="00E74620" w:rsidR="000D0687" w:rsidRPr="00CF512D" w:rsidRDefault="000D0687" w:rsidP="00430D17">
      <w:pPr>
        <w:keepNext/>
      </w:pPr>
      <w:r w:rsidRPr="00CF512D">
        <w:t>This report contains three important annexes, as follows:</w:t>
      </w:r>
    </w:p>
    <w:p w14:paraId="18DAE4C6" w14:textId="41E8E8A0" w:rsidR="000D0687" w:rsidRPr="00CF512D" w:rsidRDefault="000D0687" w:rsidP="00430D17">
      <w:pPr>
        <w:numPr>
          <w:ilvl w:val="0"/>
          <w:numId w:val="35"/>
        </w:numPr>
      </w:pPr>
      <w:r w:rsidRPr="00CF512D">
        <w:t>Annex A contains a list of the documents of the JVET meeting</w:t>
      </w:r>
    </w:p>
    <w:p w14:paraId="5C954DDE" w14:textId="0E7CE58F" w:rsidR="000D0687" w:rsidRPr="00CF512D" w:rsidRDefault="000D0687" w:rsidP="00430D17">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430D17">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7"/>
    <w:p w14:paraId="11C907E4" w14:textId="77777777" w:rsidR="006462F3" w:rsidRPr="00CF512D" w:rsidRDefault="006462F3" w:rsidP="00430D17">
      <w:pPr>
        <w:pStyle w:val="Heading2"/>
        <w:ind w:left="578" w:hanging="578"/>
        <w:rPr>
          <w:lang w:val="en-CA"/>
        </w:rPr>
      </w:pPr>
      <w:r w:rsidRPr="00CF512D">
        <w:rPr>
          <w:lang w:val="en-CA"/>
        </w:rPr>
        <w:t>Meeting logistics</w:t>
      </w:r>
    </w:p>
    <w:p w14:paraId="68406E06" w14:textId="103A0CE6" w:rsidR="00556EEC" w:rsidRPr="00CF512D" w:rsidRDefault="00BC2EF4" w:rsidP="00430D17">
      <w:r w:rsidRPr="00CF512D">
        <w:t xml:space="preserve">Information regarding logistics arrangements for the meeting had been provided </w:t>
      </w:r>
      <w:r w:rsidR="009A3750" w:rsidRPr="00CF512D">
        <w:t xml:space="preserve">via the email reflector </w:t>
      </w:r>
      <w:hyperlink r:id="rId25" w:history="1">
        <w:r w:rsidR="00096DF4" w:rsidRPr="00CF512D">
          <w:rPr>
            <w:rStyle w:val="Hyperlink"/>
          </w:rPr>
          <w:t>jvet@lists.rwth-aachen.de</w:t>
        </w:r>
      </w:hyperlink>
      <w:r w:rsidR="009A3750" w:rsidRPr="00CF512D">
        <w:t xml:space="preserve"> and </w:t>
      </w:r>
      <w:r w:rsidRPr="00CF512D">
        <w:t xml:space="preserve">at </w:t>
      </w:r>
      <w:bookmarkStart w:id="8" w:name="_Hlk43670594"/>
      <w:r w:rsidR="00FC7188">
        <w:fldChar w:fldCharType="begin"/>
      </w:r>
      <w:r w:rsidR="00FC7188">
        <w:instrText>HYPERLINK "http://wftp3.itu.int/av-arch/jvet-site/2022_10_AB_Mainz/"</w:instrText>
      </w:r>
      <w:r w:rsidR="00FC7188">
        <w:fldChar w:fldCharType="separate"/>
      </w:r>
      <w:r w:rsidR="00FC7188" w:rsidRPr="009802C6">
        <w:rPr>
          <w:rStyle w:val="Hyperlink"/>
        </w:rPr>
        <w:t>http://wftp3.itu.int/av-arch/jvet-site/2022_10_AB_Mainz/</w:t>
      </w:r>
      <w:bookmarkEnd w:id="8"/>
      <w:r w:rsidR="00FC7188">
        <w:fldChar w:fldCharType="end"/>
      </w:r>
      <w:r w:rsidR="004802F2" w:rsidRPr="00CF512D">
        <w:t>.</w:t>
      </w:r>
    </w:p>
    <w:p w14:paraId="0AC9BEDD" w14:textId="77777777" w:rsidR="00BC2EF4" w:rsidRPr="00CF512D" w:rsidRDefault="00BC2EF4" w:rsidP="00430D17">
      <w:pPr>
        <w:pStyle w:val="Heading2"/>
        <w:ind w:left="578" w:hanging="578"/>
        <w:rPr>
          <w:lang w:val="en-CA"/>
        </w:rPr>
      </w:pPr>
      <w:r w:rsidRPr="00CF512D">
        <w:rPr>
          <w:lang w:val="en-CA"/>
        </w:rPr>
        <w:t>Primary goals</w:t>
      </w:r>
    </w:p>
    <w:p w14:paraId="5612BCE2" w14:textId="24C5F223" w:rsidR="00CD5DAF" w:rsidRPr="00CF512D" w:rsidRDefault="00CD5DAF" w:rsidP="00430D17">
      <w:bookmarkStart w:id="9"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1C79B25B" w14:textId="77777777" w:rsidR="00FC7188" w:rsidRPr="00CF512D" w:rsidRDefault="00FC7188" w:rsidP="00FC7188">
      <w:pPr>
        <w:pStyle w:val="ListBullet2"/>
        <w:numPr>
          <w:ilvl w:val="0"/>
          <w:numId w:val="11"/>
        </w:numPr>
      </w:pPr>
      <w:r w:rsidRPr="00CF512D">
        <w:rPr>
          <w:bCs/>
        </w:rPr>
        <w:t>JVET-</w:t>
      </w:r>
      <w:r>
        <w:rPr>
          <w:bCs/>
        </w:rPr>
        <w:t>AA</w:t>
      </w:r>
      <w:r w:rsidRPr="00CF512D">
        <w:rPr>
          <w:bCs/>
        </w:rPr>
        <w:t>1004</w:t>
      </w:r>
      <w:r w:rsidRPr="00CF512D">
        <w:rPr>
          <w:lang w:eastAsia="de-DE"/>
        </w:rPr>
        <w:t xml:space="preserve"> </w:t>
      </w:r>
      <w:r w:rsidRPr="00CF512D">
        <w:t>Errata report items for VVC, VSEI, HEVC, AVC, Video CICP, and CP usage TR</w:t>
      </w:r>
    </w:p>
    <w:p w14:paraId="03BC1FA2" w14:textId="77777777" w:rsidR="00FC7188" w:rsidRDefault="00FC7188" w:rsidP="00FC7188">
      <w:pPr>
        <w:pStyle w:val="ListBullet2"/>
        <w:numPr>
          <w:ilvl w:val="0"/>
          <w:numId w:val="11"/>
        </w:numPr>
      </w:pPr>
      <w:r w:rsidRPr="00CF512D">
        <w:t>JVET-</w:t>
      </w:r>
      <w:r>
        <w:t>AA</w:t>
      </w:r>
      <w:r w:rsidRPr="00CF512D">
        <w:t>10</w:t>
      </w:r>
      <w:r>
        <w:t>11</w:t>
      </w:r>
      <w:r w:rsidRPr="00CF512D">
        <w:t xml:space="preserve"> </w:t>
      </w:r>
      <w:r w:rsidRPr="00DA1E9B">
        <w:t xml:space="preserve">HEVC </w:t>
      </w:r>
      <w:proofErr w:type="spellStart"/>
      <w:r w:rsidRPr="00DA1E9B">
        <w:t>multiview</w:t>
      </w:r>
      <w:proofErr w:type="spellEnd"/>
      <w:r w:rsidRPr="00DA1E9B">
        <w:t xml:space="preserve"> profiles supporting extended bit depth (draft 1)</w:t>
      </w:r>
    </w:p>
    <w:p w14:paraId="631643C5" w14:textId="77777777" w:rsidR="00FC7188" w:rsidRPr="00CF512D" w:rsidRDefault="00FC7188" w:rsidP="00FC7188">
      <w:pPr>
        <w:pStyle w:val="ListBullet2"/>
        <w:numPr>
          <w:ilvl w:val="0"/>
          <w:numId w:val="11"/>
        </w:numPr>
      </w:pPr>
      <w:r>
        <w:t xml:space="preserve">JVET-AA1100 </w:t>
      </w:r>
      <w:r w:rsidRPr="00C84CCC">
        <w:t>Common Test Conditions for HM Video Coding Experiments</w:t>
      </w:r>
    </w:p>
    <w:p w14:paraId="6832C610" w14:textId="77777777" w:rsidR="00FC7188" w:rsidRPr="00CF512D" w:rsidRDefault="00FC7188" w:rsidP="00FC7188">
      <w:pPr>
        <w:pStyle w:val="ListBullet2"/>
        <w:numPr>
          <w:ilvl w:val="0"/>
          <w:numId w:val="11"/>
        </w:numPr>
      </w:pPr>
      <w:r w:rsidRPr="00CF512D">
        <w:rPr>
          <w:bCs/>
        </w:rPr>
        <w:t>JVET-</w:t>
      </w:r>
      <w:r>
        <w:rPr>
          <w:bCs/>
        </w:rPr>
        <w:t>AA</w:t>
      </w:r>
      <w:r w:rsidRPr="00CF512D">
        <w:rPr>
          <w:bCs/>
        </w:rPr>
        <w:t>2005</w:t>
      </w:r>
      <w:r w:rsidRPr="00CF512D">
        <w:rPr>
          <w:lang w:eastAsia="de-DE"/>
        </w:rPr>
        <w:t xml:space="preserve"> New level and systems-related supplemental enhancement information</w:t>
      </w:r>
      <w:r w:rsidRPr="00CF512D">
        <w:t xml:space="preserve"> for VVC (Draft </w:t>
      </w:r>
      <w:r>
        <w:t>3</w:t>
      </w:r>
      <w:r w:rsidRPr="00CF512D">
        <w:t>), also</w:t>
      </w:r>
      <w:r w:rsidRPr="00CF512D">
        <w:rPr>
          <w:lang w:eastAsia="de-DE"/>
        </w:rPr>
        <w:t xml:space="preserve"> issued as WG 5 DAM</w:t>
      </w:r>
    </w:p>
    <w:p w14:paraId="7EE54A6C" w14:textId="77777777" w:rsidR="00FC7188" w:rsidRPr="00CF512D" w:rsidRDefault="00FC7188" w:rsidP="00FC7188">
      <w:pPr>
        <w:pStyle w:val="ListBullet2"/>
        <w:numPr>
          <w:ilvl w:val="0"/>
          <w:numId w:val="11"/>
        </w:numPr>
      </w:pPr>
      <w:r w:rsidRPr="00CF512D">
        <w:rPr>
          <w:bCs/>
        </w:rPr>
        <w:t>JVET-</w:t>
      </w:r>
      <w:r>
        <w:rPr>
          <w:bCs/>
        </w:rPr>
        <w:t>AA</w:t>
      </w:r>
      <w:r w:rsidRPr="00CF512D">
        <w:rPr>
          <w:bCs/>
        </w:rPr>
        <w:t>2006</w:t>
      </w:r>
      <w:r w:rsidRPr="00CF512D">
        <w:rPr>
          <w:lang w:eastAsia="de-DE"/>
        </w:rPr>
        <w:t xml:space="preserve"> Additional SEI messages for VSEI (Draft </w:t>
      </w:r>
      <w:r>
        <w:rPr>
          <w:lang w:eastAsia="de-DE"/>
        </w:rPr>
        <w:t>2</w:t>
      </w:r>
      <w:r w:rsidRPr="00CF512D">
        <w:rPr>
          <w:lang w:eastAsia="de-DE"/>
        </w:rPr>
        <w:t>)</w:t>
      </w:r>
      <w:r>
        <w:rPr>
          <w:lang w:eastAsia="de-DE"/>
        </w:rPr>
        <w:t>, also issued as WG 5 CDAM</w:t>
      </w:r>
    </w:p>
    <w:p w14:paraId="3D64FFAE" w14:textId="77777777" w:rsidR="00FC7188" w:rsidRDefault="00FC7188" w:rsidP="00FC7188">
      <w:pPr>
        <w:pStyle w:val="ListBullet2"/>
        <w:numPr>
          <w:ilvl w:val="0"/>
          <w:numId w:val="11"/>
        </w:numPr>
      </w:pPr>
      <w:r w:rsidRPr="00CF512D">
        <w:t>JVET-</w:t>
      </w:r>
      <w:r>
        <w:t>AA</w:t>
      </w:r>
      <w:r w:rsidRPr="00CF512D">
        <w:t xml:space="preserve">2016 </w:t>
      </w:r>
      <w:r w:rsidRPr="00CF512D">
        <w:rPr>
          <w:lang w:eastAsia="de-DE"/>
        </w:rPr>
        <w:t xml:space="preserve">Common Test Conditions and evaluation procedures </w:t>
      </w:r>
      <w:r w:rsidRPr="00CF512D">
        <w:t>for neural network-based video coding technology</w:t>
      </w:r>
    </w:p>
    <w:p w14:paraId="66B18628" w14:textId="77777777" w:rsidR="00FC7188" w:rsidRDefault="00FC7188" w:rsidP="00FC7188">
      <w:pPr>
        <w:pStyle w:val="ListBullet2"/>
        <w:numPr>
          <w:ilvl w:val="0"/>
          <w:numId w:val="11"/>
        </w:numPr>
      </w:pPr>
      <w:r>
        <w:t xml:space="preserve">JVET-AA2018 </w:t>
      </w:r>
      <w:r w:rsidRPr="00C84CCC">
        <w:t>Common test conditions for high bit depth and high bit rate video coding</w:t>
      </w:r>
    </w:p>
    <w:p w14:paraId="4374A577" w14:textId="77777777" w:rsidR="00FC7188" w:rsidRPr="00CF512D" w:rsidRDefault="00FC7188" w:rsidP="00FC7188">
      <w:pPr>
        <w:pStyle w:val="ListBullet2"/>
        <w:numPr>
          <w:ilvl w:val="0"/>
          <w:numId w:val="11"/>
        </w:numPr>
      </w:pPr>
      <w:r>
        <w:t xml:space="preserve">JVET-AA2020 </w:t>
      </w:r>
      <w:r w:rsidRPr="00C84CCC">
        <w:t>Film grain synthesis technology for video applications (Draft 2)</w:t>
      </w:r>
      <w:r>
        <w:t>, also issued as WG 5 WD</w:t>
      </w:r>
    </w:p>
    <w:p w14:paraId="6CFCA683" w14:textId="77777777" w:rsidR="00FC7188" w:rsidRPr="00CF512D" w:rsidRDefault="00FC7188" w:rsidP="00FC7188">
      <w:pPr>
        <w:pStyle w:val="ListBullet2"/>
        <w:numPr>
          <w:ilvl w:val="0"/>
          <w:numId w:val="11"/>
        </w:numPr>
      </w:pPr>
      <w:r w:rsidRPr="00CF512D">
        <w:t>JVET-</w:t>
      </w:r>
      <w:r>
        <w:t>AA</w:t>
      </w:r>
      <w:r w:rsidRPr="00CF512D">
        <w:t xml:space="preserve">2023 </w:t>
      </w:r>
      <w:r w:rsidRPr="00CF512D">
        <w:rPr>
          <w:lang w:eastAsia="de-DE"/>
        </w:rPr>
        <w:t>Exploration Experiment on neural network-based video coding (EE1)</w:t>
      </w:r>
    </w:p>
    <w:p w14:paraId="338CD917" w14:textId="77777777" w:rsidR="00FC7188" w:rsidRPr="00CF512D" w:rsidRDefault="00FC7188" w:rsidP="00FC7188">
      <w:pPr>
        <w:pStyle w:val="ListBullet2"/>
        <w:numPr>
          <w:ilvl w:val="0"/>
          <w:numId w:val="11"/>
        </w:numPr>
      </w:pPr>
      <w:r w:rsidRPr="00CF512D">
        <w:t>JVET-</w:t>
      </w:r>
      <w:r>
        <w:t>AA</w:t>
      </w:r>
      <w:r w:rsidRPr="00CF512D">
        <w:t>2024 Exploration Experiment on enhanced compression beyond VVC capability (EE2)</w:t>
      </w:r>
    </w:p>
    <w:p w14:paraId="3D71179B" w14:textId="77777777" w:rsidR="00FC7188" w:rsidRPr="00202D94" w:rsidRDefault="00FC7188" w:rsidP="00FC7188">
      <w:pPr>
        <w:pStyle w:val="ListBullet2"/>
        <w:numPr>
          <w:ilvl w:val="0"/>
          <w:numId w:val="11"/>
        </w:numPr>
      </w:pPr>
      <w:r w:rsidRPr="00CF512D">
        <w:t>JVET-</w:t>
      </w:r>
      <w:r>
        <w:rPr>
          <w:bCs/>
        </w:rPr>
        <w:t>AA</w:t>
      </w:r>
      <w:r w:rsidRPr="00CF512D">
        <w:rPr>
          <w:bCs/>
        </w:rPr>
        <w:t>2025</w:t>
      </w:r>
      <w:r w:rsidRPr="00CF512D">
        <w:rPr>
          <w:lang w:eastAsia="de-DE"/>
        </w:rPr>
        <w:t xml:space="preserve"> </w:t>
      </w:r>
      <w:r w:rsidRPr="00CF512D">
        <w:rPr>
          <w:bCs/>
        </w:rPr>
        <w:t>Algorithm description of Enhanced Compression Model </w:t>
      </w:r>
      <w:r>
        <w:rPr>
          <w:bCs/>
        </w:rPr>
        <w:t>6</w:t>
      </w:r>
      <w:r w:rsidRPr="00CF512D">
        <w:rPr>
          <w:bCs/>
        </w:rPr>
        <w:t xml:space="preserve"> (ECM </w:t>
      </w:r>
      <w:r>
        <w:rPr>
          <w:bCs/>
        </w:rPr>
        <w:t>6</w:t>
      </w:r>
      <w:r w:rsidRPr="00CF512D">
        <w:rPr>
          <w:bCs/>
        </w:rPr>
        <w:t>)</w:t>
      </w:r>
    </w:p>
    <w:p w14:paraId="36A35D64" w14:textId="77777777" w:rsidR="00FC7188" w:rsidRPr="00CF512D" w:rsidRDefault="00FC7188" w:rsidP="00FC7188">
      <w:pPr>
        <w:pStyle w:val="ListBullet2"/>
        <w:numPr>
          <w:ilvl w:val="0"/>
          <w:numId w:val="11"/>
        </w:numPr>
      </w:pPr>
      <w:r>
        <w:lastRenderedPageBreak/>
        <w:t xml:space="preserve">JVET-AA2027 </w:t>
      </w:r>
      <w:r w:rsidRPr="00C84CCC">
        <w:t>SEI processing order SEI message in VVC (draft 1)</w:t>
      </w:r>
    </w:p>
    <w:p w14:paraId="341789A5" w14:textId="6B21B897" w:rsidR="00CD5DAF" w:rsidRPr="00CF512D" w:rsidRDefault="00CD5DAF" w:rsidP="00430D17">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w:t>
      </w:r>
      <w:proofErr w:type="gramStart"/>
      <w:r w:rsidRPr="00CF512D">
        <w:t>technology, and</w:t>
      </w:r>
      <w:proofErr w:type="gramEnd"/>
      <w:r w:rsidRPr="00CF512D">
        <w:t xml:space="preserve">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430D17">
      <w:pPr>
        <w:pStyle w:val="Heading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9"/>
    </w:p>
    <w:p w14:paraId="699DA9B2" w14:textId="77777777" w:rsidR="00465A31" w:rsidRPr="00CF512D" w:rsidRDefault="00465A31" w:rsidP="00B0633D">
      <w:pPr>
        <w:pStyle w:val="Heading3"/>
      </w:pPr>
      <w:r w:rsidRPr="00CF512D">
        <w:t>General</w:t>
      </w:r>
    </w:p>
    <w:p w14:paraId="12070943" w14:textId="0F726395" w:rsidR="00CD5DAF" w:rsidRPr="00CF512D" w:rsidRDefault="00CD5DAF" w:rsidP="00430D17">
      <w:r w:rsidRPr="00CF512D">
        <w:t xml:space="preserve">The document distribution site </w:t>
      </w:r>
      <w:hyperlink r:id="rId26"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7" w:history="1">
        <w:r w:rsidRPr="00CF512D">
          <w:rPr>
            <w:rStyle w:val="Hyperlink"/>
          </w:rPr>
          <w:t>http://phenix.int-evry.fr/jvet/</w:t>
        </w:r>
      </w:hyperlink>
      <w:r w:rsidRPr="00CF512D">
        <w:t xml:space="preserve"> </w:t>
      </w:r>
      <w:r w:rsidR="00E27569" w:rsidRPr="00CF512D">
        <w:t>wa</w:t>
      </w:r>
      <w:r w:rsidRPr="00CF512D">
        <w:t xml:space="preserve">s still </w:t>
      </w:r>
      <w:proofErr w:type="gramStart"/>
      <w:r w:rsidRPr="00CF512D">
        <w:t>accessible, but</w:t>
      </w:r>
      <w:proofErr w:type="gramEnd"/>
      <w:r w:rsidRPr="00CF512D">
        <w:t xml:space="preserve"> </w:t>
      </w:r>
      <w:r w:rsidR="00E27569" w:rsidRPr="00CF512D">
        <w:t xml:space="preserve">had been </w:t>
      </w:r>
      <w:r w:rsidRPr="00CF512D">
        <w:t>converted to read-only.</w:t>
      </w:r>
    </w:p>
    <w:p w14:paraId="4597445B" w14:textId="6E6BB3E9" w:rsidR="00556EEC" w:rsidRPr="00CF512D" w:rsidRDefault="00731124" w:rsidP="00430D17">
      <w:ins w:id="10" w:author="Gary Sullivan" w:date="2022-11-21T19:14:00Z">
        <w:r>
          <w:t>Document r</w:t>
        </w:r>
      </w:ins>
      <w:del w:id="11" w:author="Gary Sullivan" w:date="2022-11-21T19:14:00Z">
        <w:r w:rsidR="00A05FF7" w:rsidRPr="00CF512D" w:rsidDel="00731124">
          <w:delText>R</w:delText>
        </w:r>
      </w:del>
      <w:r w:rsidR="00A05FF7" w:rsidRPr="00CF512D">
        <w:t>egistration timestamps, initial upload timestamps, and final upload timestamps are listed in Annex A of this report.</w:t>
      </w:r>
    </w:p>
    <w:p w14:paraId="57262B0D" w14:textId="4771FEB9" w:rsidR="00556EEC" w:rsidRPr="00CF512D" w:rsidRDefault="00AD3898" w:rsidP="00430D17">
      <w:r w:rsidRPr="00CF512D">
        <w:t>The d</w:t>
      </w:r>
      <w:r w:rsidR="00A05FF7" w:rsidRPr="00CF512D">
        <w:t xml:space="preserve">ocument registration and upload times and dates listed in Annex A and in headings for documents in this report are in Paris/Geneva time. Dates mentioned for purposes of describing events at the meeting </w:t>
      </w:r>
      <w:del w:id="12" w:author="Gary Sullivan" w:date="2022-11-21T19:13:00Z">
        <w:r w:rsidR="00FC7188" w:rsidDel="00731124">
          <w:delText>also</w:delText>
        </w:r>
        <w:r w:rsidR="00890EED" w:rsidRPr="00CF512D" w:rsidDel="00731124">
          <w:delText xml:space="preserve"> </w:delText>
        </w:r>
      </w:del>
      <w:r w:rsidR="00890EED" w:rsidRPr="00CF512D">
        <w:t xml:space="preserve">follow the </w:t>
      </w:r>
      <w:r w:rsidR="00FC7188">
        <w:t>CEST</w:t>
      </w:r>
      <w:r w:rsidR="00CB5EC7" w:rsidRPr="00CF512D">
        <w:t xml:space="preserve"> </w:t>
      </w:r>
      <w:proofErr w:type="spellStart"/>
      <w:r w:rsidR="00CB5EC7" w:rsidRPr="00CF512D">
        <w:t>timezone</w:t>
      </w:r>
      <w:proofErr w:type="spellEnd"/>
      <w:r w:rsidR="00FC7188">
        <w:t xml:space="preserve"> (local time in Mainz)</w:t>
      </w:r>
      <w:ins w:id="13" w:author="Gary Sullivan" w:date="2022-11-21T19:13:00Z">
        <w:r w:rsidR="00731124">
          <w:t>, ex</w:t>
        </w:r>
      </w:ins>
      <w:ins w:id="14" w:author="Gary Sullivan" w:date="2022-11-21T19:14:00Z">
        <w:r w:rsidR="00731124">
          <w:t>cept as otherwise noted</w:t>
        </w:r>
      </w:ins>
      <w:r w:rsidR="00890EED" w:rsidRPr="00CF512D">
        <w:t>.</w:t>
      </w:r>
    </w:p>
    <w:p w14:paraId="6E4E8350" w14:textId="77777777" w:rsidR="00556EEC" w:rsidRPr="00CF512D" w:rsidRDefault="00FE5A3C" w:rsidP="00430D17">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430D17">
      <w:pPr>
        <w:pStyle w:val="ListBullet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430D17">
      <w:pPr>
        <w:pStyle w:val="ListBullet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430D17">
      <w:pPr>
        <w:pStyle w:val="ListBullet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430D17">
      <w:pPr>
        <w:pStyle w:val="ListBullet2"/>
        <w:numPr>
          <w:ilvl w:val="0"/>
          <w:numId w:val="6"/>
        </w:numPr>
      </w:pPr>
      <w:r w:rsidRPr="00CF512D">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430D17">
      <w:pPr>
        <w:pStyle w:val="ListBullet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430D17">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w:t>
      </w:r>
      <w:proofErr w:type="gramStart"/>
      <w:r w:rsidRPr="00CF512D">
        <w:t>on a daily basis</w:t>
      </w:r>
      <w:proofErr w:type="gramEnd"/>
      <w:r w:rsidRPr="00CF512D">
        <w:t xml:space="preserve">.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B0633D">
      <w:pPr>
        <w:pStyle w:val="Heading3"/>
      </w:pPr>
      <w:bookmarkStart w:id="15" w:name="_Ref369460175"/>
      <w:r w:rsidRPr="00CF512D">
        <w:t>Late and incomplete document considerations</w:t>
      </w:r>
      <w:bookmarkEnd w:id="15"/>
    </w:p>
    <w:p w14:paraId="1690256D" w14:textId="676C45C6" w:rsidR="00556EEC" w:rsidRPr="00CF512D" w:rsidRDefault="00BC2EF4" w:rsidP="00430D17">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FC7188">
        <w:t>Fri</w:t>
      </w:r>
      <w:r w:rsidR="006E15EC" w:rsidRPr="00CF512D">
        <w:t>day</w:t>
      </w:r>
      <w:r w:rsidR="009B574C" w:rsidRPr="00CF512D">
        <w:t xml:space="preserve">, </w:t>
      </w:r>
      <w:r w:rsidR="00FC7188">
        <w:t>14</w:t>
      </w:r>
      <w:r w:rsidR="008647B4" w:rsidRPr="00CF512D">
        <w:t xml:space="preserve"> </w:t>
      </w:r>
      <w:r w:rsidR="00FC7188">
        <w:t>October</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FC7188">
        <w:t>Satur</w:t>
      </w:r>
      <w:r w:rsidR="00D73425" w:rsidRPr="00CF512D">
        <w:t>day</w:t>
      </w:r>
      <w:r w:rsidR="002A185F" w:rsidRPr="00CF512D">
        <w:t xml:space="preserve"> </w:t>
      </w:r>
      <w:r w:rsidR="00FC7188">
        <w:t>15 October</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63383EAF" w:rsidR="00556EEC" w:rsidRPr="00CF512D" w:rsidRDefault="001D22AE" w:rsidP="00430D17">
      <w:r w:rsidRPr="00CF512D">
        <w:lastRenderedPageBreak/>
        <w:t xml:space="preserve">All contribution documents with registration numbers </w:t>
      </w:r>
      <w:r w:rsidR="0033716C" w:rsidRPr="00CF512D">
        <w:t>higher</w:t>
      </w:r>
      <w:r w:rsidR="00E95591" w:rsidRPr="00CF512D">
        <w:t xml:space="preserve"> </w:t>
      </w:r>
      <w:r w:rsidR="00A57527" w:rsidRPr="00CF512D">
        <w:t>than JVET-</w:t>
      </w:r>
      <w:r w:rsidR="00DB5955" w:rsidRPr="00CF512D">
        <w:t>A</w:t>
      </w:r>
      <w:r w:rsidR="00FC7188">
        <w:t>B</w:t>
      </w:r>
      <w:r w:rsidR="00DF0BFC" w:rsidRPr="00CF512D">
        <w:t>0</w:t>
      </w:r>
      <w:r w:rsidR="003C323C">
        <w:t>192</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 xml:space="preserve">include break-out activity reports that were generated during the </w:t>
      </w:r>
      <w:proofErr w:type="gramStart"/>
      <w:r w:rsidR="00D03C84" w:rsidRPr="00CF512D">
        <w:t>meeting</w:t>
      </w:r>
      <w:r w:rsidR="00DB1FBF" w:rsidRPr="00CF512D">
        <w:t>s</w:t>
      </w:r>
      <w:r w:rsidR="00AD3898" w:rsidRPr="00CF512D">
        <w:t>,</w:t>
      </w:r>
      <w:r w:rsidR="00D03C84" w:rsidRPr="00CF512D">
        <w:t xml:space="preserve"> and</w:t>
      </w:r>
      <w:proofErr w:type="gramEnd"/>
      <w:r w:rsidR="00D03C84" w:rsidRPr="00CF512D">
        <w:t xml:space="preserve">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430D17">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430D17">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430D17">
      <w:pPr>
        <w:keepNext/>
      </w:pPr>
      <w:r w:rsidRPr="00CF512D">
        <w:t xml:space="preserve">The following technical design proposal contributions were </w:t>
      </w:r>
      <w:r w:rsidR="005C55AB" w:rsidRPr="00CF512D">
        <w:t xml:space="preserve">registered and/or </w:t>
      </w:r>
      <w:r w:rsidRPr="00CF512D">
        <w:t>uploaded late:</w:t>
      </w:r>
    </w:p>
    <w:p w14:paraId="44888691" w14:textId="4498F404" w:rsidR="00F62816" w:rsidRPr="00CF512D" w:rsidRDefault="00F62816" w:rsidP="00430D17">
      <w:pPr>
        <w:pStyle w:val="ListBullet2"/>
        <w:numPr>
          <w:ilvl w:val="0"/>
          <w:numId w:val="13"/>
        </w:numPr>
      </w:pPr>
      <w:r w:rsidRPr="00CF512D">
        <w:t>JVET-</w:t>
      </w:r>
      <w:r w:rsidR="00B61186" w:rsidRPr="00CF512D">
        <w:t>A</w:t>
      </w:r>
      <w:r w:rsidR="00B61186">
        <w:t>B</w:t>
      </w:r>
      <w:r w:rsidR="00B61186" w:rsidRPr="00CF512D">
        <w:t>0</w:t>
      </w:r>
      <w:r w:rsidR="000956CC">
        <w:t>085</w:t>
      </w:r>
      <w:r w:rsidR="00B61186" w:rsidRPr="00CF512D">
        <w:t xml:space="preserve"> </w:t>
      </w:r>
      <w:r w:rsidRPr="00CF512D">
        <w:t xml:space="preserve">(a proposal on </w:t>
      </w:r>
      <w:r w:rsidR="000956CC">
        <w:t>additional conformance tests for multi-layer VVC</w:t>
      </w:r>
      <w:r w:rsidR="00B61186" w:rsidRPr="00CF512D">
        <w:t xml:space="preserve">), </w:t>
      </w:r>
      <w:r w:rsidRPr="00CF512D">
        <w:t xml:space="preserve">uploaded </w:t>
      </w:r>
      <w:r w:rsidR="00FC7188">
        <w:t>10</w:t>
      </w:r>
      <w:r w:rsidRPr="00CF512D">
        <w:t>-</w:t>
      </w:r>
      <w:r w:rsidR="00B61186">
        <w:t>2</w:t>
      </w:r>
      <w:r w:rsidR="000956CC">
        <w:t>1</w:t>
      </w:r>
      <w:r w:rsidRPr="00CF512D">
        <w:t>,</w:t>
      </w:r>
    </w:p>
    <w:p w14:paraId="7F6B8CB1" w14:textId="77777777" w:rsidR="00B61186" w:rsidRPr="00CF512D" w:rsidRDefault="00B61186" w:rsidP="00B61186">
      <w:pPr>
        <w:pStyle w:val="ListBullet2"/>
        <w:numPr>
          <w:ilvl w:val="0"/>
          <w:numId w:val="13"/>
        </w:numPr>
      </w:pPr>
      <w:r w:rsidRPr="00CF512D">
        <w:t>JVET-A</w:t>
      </w:r>
      <w:r>
        <w:t>B</w:t>
      </w:r>
      <w:r w:rsidRPr="00CF512D">
        <w:t>0</w:t>
      </w:r>
      <w:r>
        <w:t>172</w:t>
      </w:r>
      <w:r w:rsidRPr="00CF512D">
        <w:t xml:space="preserve"> (a proposal on </w:t>
      </w:r>
      <w:r w:rsidRPr="00B61186">
        <w:t>ITP-PQ-C2 codepoint</w:t>
      </w:r>
      <w:r w:rsidRPr="00CF512D">
        <w:t xml:space="preserve">), uploaded </w:t>
      </w:r>
      <w:r>
        <w:t>10</w:t>
      </w:r>
      <w:r w:rsidRPr="00CF512D">
        <w:t>-</w:t>
      </w:r>
      <w:r>
        <w:t>25</w:t>
      </w:r>
      <w:r w:rsidRPr="00CF512D">
        <w:t>,</w:t>
      </w:r>
    </w:p>
    <w:p w14:paraId="00AD99DD" w14:textId="2FA13554" w:rsidR="000956CC" w:rsidRPr="00CF512D" w:rsidRDefault="000956CC" w:rsidP="000956CC">
      <w:pPr>
        <w:pStyle w:val="ListBullet2"/>
        <w:numPr>
          <w:ilvl w:val="0"/>
          <w:numId w:val="13"/>
        </w:numPr>
      </w:pPr>
      <w:r w:rsidRPr="00CF512D">
        <w:t>JVET-A</w:t>
      </w:r>
      <w:r>
        <w:t>B</w:t>
      </w:r>
      <w:r w:rsidRPr="00CF512D">
        <w:t>0</w:t>
      </w:r>
      <w:r>
        <w:t>257</w:t>
      </w:r>
      <w:r w:rsidRPr="00CF512D">
        <w:t xml:space="preserve"> (a proposal on </w:t>
      </w:r>
      <w:r>
        <w:t>i</w:t>
      </w:r>
      <w:r w:rsidRPr="000956CC">
        <w:t>mproved directional planar prediction</w:t>
      </w:r>
      <w:r w:rsidRPr="00CF512D">
        <w:t xml:space="preserve">), uploaded </w:t>
      </w:r>
      <w:r>
        <w:t>10</w:t>
      </w:r>
      <w:r w:rsidRPr="00CF512D">
        <w:t>-</w:t>
      </w:r>
      <w:r>
        <w:t>21</w:t>
      </w:r>
      <w:r w:rsidRPr="00CF512D">
        <w:t>,</w:t>
      </w:r>
    </w:p>
    <w:p w14:paraId="29D7C905" w14:textId="0F3212FE" w:rsidR="00562A93" w:rsidRPr="00CF512D" w:rsidRDefault="00562A93" w:rsidP="00562A93">
      <w:pPr>
        <w:pStyle w:val="ListBullet2"/>
        <w:numPr>
          <w:ilvl w:val="0"/>
          <w:numId w:val="13"/>
        </w:numPr>
      </w:pPr>
      <w:r w:rsidRPr="00CF512D">
        <w:t>JVET-A</w:t>
      </w:r>
      <w:r>
        <w:t>B</w:t>
      </w:r>
      <w:r w:rsidRPr="00CF512D">
        <w:t>0</w:t>
      </w:r>
      <w:r>
        <w:t>267</w:t>
      </w:r>
      <w:r w:rsidRPr="00CF512D">
        <w:t xml:space="preserve"> (a proposal on </w:t>
      </w:r>
      <w:r w:rsidRPr="00577DA9">
        <w:rPr>
          <w:lang w:val="en-CA"/>
        </w:rPr>
        <w:t xml:space="preserve">phase </w:t>
      </w:r>
      <w:r w:rsidRPr="00AA7C8D">
        <w:t>indication</w:t>
      </w:r>
      <w:r w:rsidRPr="00577DA9">
        <w:rPr>
          <w:lang w:val="en-CA"/>
        </w:rPr>
        <w:t xml:space="preserve"> SEI message persistence</w:t>
      </w:r>
      <w:r w:rsidRPr="00CF512D">
        <w:t xml:space="preserve">), uploaded </w:t>
      </w:r>
      <w:r>
        <w:t>10</w:t>
      </w:r>
      <w:r w:rsidRPr="00CF512D">
        <w:t>-</w:t>
      </w:r>
      <w:r>
        <w:t>23.</w:t>
      </w:r>
    </w:p>
    <w:p w14:paraId="05D6410C" w14:textId="655D2900" w:rsidR="00D62446" w:rsidRPr="00CF512D" w:rsidRDefault="00D62446" w:rsidP="00430D17">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430D17">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C1D57A8" w14:textId="622A8980" w:rsidR="000956CC" w:rsidRPr="00CF512D" w:rsidRDefault="000956CC" w:rsidP="000956CC">
      <w:pPr>
        <w:pStyle w:val="ListBullet2"/>
        <w:numPr>
          <w:ilvl w:val="0"/>
          <w:numId w:val="4"/>
        </w:numPr>
      </w:pPr>
      <w:r w:rsidRPr="00CF512D">
        <w:t>JVET-A</w:t>
      </w:r>
      <w:r>
        <w:t>B</w:t>
      </w:r>
      <w:r w:rsidRPr="00CF512D">
        <w:t>0</w:t>
      </w:r>
      <w:r>
        <w:t>086</w:t>
      </w:r>
      <w:r w:rsidRPr="00CF512D">
        <w:t xml:space="preserve"> (a document on </w:t>
      </w:r>
      <w:r>
        <w:t>optimized VVC multi-layer coding</w:t>
      </w:r>
      <w:r w:rsidRPr="00CF512D">
        <w:t xml:space="preserve">), uploaded </w:t>
      </w:r>
      <w:r>
        <w:t>10</w:t>
      </w:r>
      <w:r w:rsidRPr="00CF512D">
        <w:t>-</w:t>
      </w:r>
      <w:r>
        <w:t>23</w:t>
      </w:r>
      <w:r w:rsidRPr="00CF512D">
        <w:t>,</w:t>
      </w:r>
    </w:p>
    <w:p w14:paraId="05AA952D" w14:textId="3C670285" w:rsidR="000956CC" w:rsidRPr="00CF512D" w:rsidRDefault="000956CC" w:rsidP="000956CC">
      <w:pPr>
        <w:pStyle w:val="ListBullet2"/>
        <w:numPr>
          <w:ilvl w:val="0"/>
          <w:numId w:val="4"/>
        </w:numPr>
      </w:pPr>
      <w:r w:rsidRPr="00CF512D">
        <w:t>JVET-A</w:t>
      </w:r>
      <w:r>
        <w:t>B</w:t>
      </w:r>
      <w:r w:rsidRPr="00CF512D">
        <w:t>0</w:t>
      </w:r>
      <w:r>
        <w:t>087</w:t>
      </w:r>
      <w:r w:rsidRPr="00CF512D">
        <w:t xml:space="preserve"> (a document on </w:t>
      </w:r>
      <w:r>
        <w:t>use cases of multi-layer coding</w:t>
      </w:r>
      <w:r w:rsidRPr="00CF512D">
        <w:t xml:space="preserve">), uploaded </w:t>
      </w:r>
      <w:r>
        <w:t>10</w:t>
      </w:r>
      <w:r w:rsidRPr="00CF512D">
        <w:t>-</w:t>
      </w:r>
      <w:r>
        <w:t>23</w:t>
      </w:r>
      <w:r w:rsidRPr="00CF512D">
        <w:t>,</w:t>
      </w:r>
    </w:p>
    <w:p w14:paraId="12E8CAD4" w14:textId="0056BAFA" w:rsidR="000956CC" w:rsidRPr="00CF512D" w:rsidRDefault="000956CC" w:rsidP="000956CC">
      <w:pPr>
        <w:pStyle w:val="ListBullet2"/>
        <w:numPr>
          <w:ilvl w:val="0"/>
          <w:numId w:val="4"/>
        </w:numPr>
      </w:pPr>
      <w:r w:rsidRPr="00CF512D">
        <w:t>JVET-A</w:t>
      </w:r>
      <w:r>
        <w:t>B</w:t>
      </w:r>
      <w:r w:rsidRPr="00CF512D">
        <w:t>0</w:t>
      </w:r>
      <w:r>
        <w:t>210</w:t>
      </w:r>
      <w:r w:rsidRPr="00CF512D">
        <w:t xml:space="preserve"> (a document on </w:t>
      </w:r>
      <w:r>
        <w:t>VTM encoder bug fixes in multi-layer coding</w:t>
      </w:r>
      <w:r w:rsidRPr="00CF512D">
        <w:t xml:space="preserve">), uploaded </w:t>
      </w:r>
      <w:r>
        <w:t>10</w:t>
      </w:r>
      <w:r w:rsidRPr="00CF512D">
        <w:t>-</w:t>
      </w:r>
      <w:r>
        <w:t>18</w:t>
      </w:r>
      <w:r w:rsidRPr="00CF512D">
        <w:t>,</w:t>
      </w:r>
    </w:p>
    <w:p w14:paraId="75563972" w14:textId="68AD15B4" w:rsidR="00B962D0" w:rsidRPr="00CF512D" w:rsidRDefault="00B962D0" w:rsidP="00430D17">
      <w:pPr>
        <w:pStyle w:val="ListBullet2"/>
        <w:numPr>
          <w:ilvl w:val="0"/>
          <w:numId w:val="4"/>
        </w:numPr>
      </w:pPr>
      <w:r w:rsidRPr="00CF512D">
        <w:t>JVET-</w:t>
      </w:r>
      <w:r w:rsidR="00B61186" w:rsidRPr="00CF512D">
        <w:t>A</w:t>
      </w:r>
      <w:r w:rsidR="00B61186">
        <w:t>B</w:t>
      </w:r>
      <w:r w:rsidR="00B61186" w:rsidRPr="00CF512D">
        <w:t>0</w:t>
      </w:r>
      <w:r w:rsidR="00B61186">
        <w:t>223</w:t>
      </w:r>
      <w:r w:rsidR="00B61186" w:rsidRPr="00CF512D">
        <w:t xml:space="preserve"> </w:t>
      </w:r>
      <w:r w:rsidRPr="00CF512D">
        <w:t xml:space="preserve">(a document on </w:t>
      </w:r>
      <w:r w:rsidR="00B61186">
        <w:t>editorial clarification in timing/DU SEI</w:t>
      </w:r>
      <w:r w:rsidR="00B61186" w:rsidRPr="00CF512D">
        <w:t xml:space="preserve">), </w:t>
      </w:r>
      <w:r w:rsidRPr="00CF512D">
        <w:t xml:space="preserve">uploaded </w:t>
      </w:r>
      <w:r w:rsidR="00FC7188">
        <w:t>10</w:t>
      </w:r>
      <w:r w:rsidRPr="00CF512D">
        <w:t>-</w:t>
      </w:r>
      <w:r w:rsidR="00B61186">
        <w:t>19</w:t>
      </w:r>
      <w:r w:rsidRPr="00CF512D">
        <w:t>,</w:t>
      </w:r>
    </w:p>
    <w:p w14:paraId="2C0DFC8C" w14:textId="695D7C98" w:rsidR="000956CC" w:rsidRPr="00CF512D" w:rsidRDefault="000956CC" w:rsidP="000956CC">
      <w:pPr>
        <w:pStyle w:val="ListBullet2"/>
        <w:numPr>
          <w:ilvl w:val="0"/>
          <w:numId w:val="4"/>
        </w:numPr>
      </w:pPr>
      <w:r w:rsidRPr="00CF512D">
        <w:t>JVET-A</w:t>
      </w:r>
      <w:r>
        <w:t>B</w:t>
      </w:r>
      <w:r w:rsidRPr="00CF512D">
        <w:t>0</w:t>
      </w:r>
      <w:r>
        <w:t>228</w:t>
      </w:r>
      <w:r w:rsidRPr="00CF512D">
        <w:t xml:space="preserve"> (a document on </w:t>
      </w:r>
      <w:r>
        <w:t>further optimization in slice-level multi-QP mode</w:t>
      </w:r>
      <w:r w:rsidRPr="00CF512D">
        <w:t xml:space="preserve">), uploaded </w:t>
      </w:r>
      <w:r>
        <w:t>10</w:t>
      </w:r>
      <w:r w:rsidRPr="00CF512D">
        <w:t>-</w:t>
      </w:r>
      <w:r>
        <w:t>21</w:t>
      </w:r>
      <w:r w:rsidRPr="00CF512D">
        <w:t>,</w:t>
      </w:r>
    </w:p>
    <w:p w14:paraId="1FEDB80E" w14:textId="28FAFB19" w:rsidR="00B61186" w:rsidRPr="00CF512D" w:rsidRDefault="00B61186" w:rsidP="00B61186">
      <w:pPr>
        <w:pStyle w:val="ListBullet2"/>
        <w:numPr>
          <w:ilvl w:val="0"/>
          <w:numId w:val="4"/>
        </w:numPr>
      </w:pPr>
      <w:r w:rsidRPr="00CF512D">
        <w:t>JVET-A</w:t>
      </w:r>
      <w:r>
        <w:t>B</w:t>
      </w:r>
      <w:r w:rsidRPr="00CF512D">
        <w:t>0</w:t>
      </w:r>
      <w:r>
        <w:t>271</w:t>
      </w:r>
      <w:r w:rsidRPr="00CF512D">
        <w:t xml:space="preserve"> (a document on </w:t>
      </w:r>
      <w:r>
        <w:t>HM performance for HDR content</w:t>
      </w:r>
      <w:r w:rsidRPr="00CF512D">
        <w:t xml:space="preserve">), uploaded </w:t>
      </w:r>
      <w:r>
        <w:t>10</w:t>
      </w:r>
      <w:r w:rsidRPr="00CF512D">
        <w:t>-</w:t>
      </w:r>
      <w:r>
        <w:t>25</w:t>
      </w:r>
      <w:r w:rsidRPr="00CF512D">
        <w:t>,</w:t>
      </w:r>
    </w:p>
    <w:p w14:paraId="492BBF8B" w14:textId="4E31A549"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25</w:t>
      </w:r>
      <w:r w:rsidRPr="00CF512D">
        <w:t>,</w:t>
      </w:r>
    </w:p>
    <w:p w14:paraId="2DF940BF" w14:textId="05246DBD" w:rsidR="000956CC" w:rsidRPr="00CF512D" w:rsidRDefault="000956CC" w:rsidP="000956CC">
      <w:pPr>
        <w:pStyle w:val="ListBullet2"/>
        <w:numPr>
          <w:ilvl w:val="0"/>
          <w:numId w:val="4"/>
        </w:numPr>
      </w:pPr>
      <w:r w:rsidRPr="00CF512D">
        <w:t>JVET-A</w:t>
      </w:r>
      <w:r>
        <w:t>B</w:t>
      </w:r>
      <w:r w:rsidRPr="00CF512D">
        <w:t>0</w:t>
      </w:r>
      <w:r>
        <w:t>274</w:t>
      </w:r>
      <w:r w:rsidRPr="00CF512D">
        <w:t xml:space="preserve"> (a document on </w:t>
      </w:r>
      <w:r>
        <w:t>non-normative VVC optimization for VCM</w:t>
      </w:r>
      <w:r w:rsidRPr="00CF512D">
        <w:t xml:space="preserve">), uploaded </w:t>
      </w:r>
      <w:r>
        <w:t>10</w:t>
      </w:r>
      <w:r w:rsidRPr="00CF512D">
        <w:t>-</w:t>
      </w:r>
      <w:r>
        <w:t>26</w:t>
      </w:r>
      <w:r w:rsidR="00562A93">
        <w:t>.</w:t>
      </w:r>
    </w:p>
    <w:p w14:paraId="6FAA08AE" w14:textId="67CEECFF" w:rsidR="00556EEC" w:rsidRPr="00CF512D" w:rsidRDefault="00A22B5D" w:rsidP="00430D17">
      <w:r>
        <w:t>Most</w:t>
      </w:r>
      <w:r w:rsidR="007172D5" w:rsidRPr="00CF512D">
        <w:t xml:space="preserve"> cross-verification reports at this meeting were registered late, and</w:t>
      </w:r>
      <w:r w:rsidR="00F81CC4" w:rsidRPr="00CF512D">
        <w:t>/or</w:t>
      </w:r>
      <w:r w:rsidR="007172D5" w:rsidRPr="00CF512D">
        <w:t xml:space="preserve"> uploaded late</w:t>
      </w:r>
      <w:r>
        <w:t xml:space="preserve"> (</w:t>
      </w:r>
      <w:r w:rsidRPr="00D25AEB">
        <w:t>except for JVET-AB0063, JVET-AB0088, JVET-AB0137, and JVET-AB0150</w:t>
      </w:r>
      <w:r>
        <w:t>)</w:t>
      </w:r>
      <w:r w:rsidR="007172D5" w:rsidRPr="00CF512D">
        <w:t>.</w:t>
      </w:r>
      <w:r w:rsidR="00D23002" w:rsidRPr="00CF512D">
        <w:t xml:space="preserve"> </w:t>
      </w:r>
      <w:r w:rsidR="00E87EB4" w:rsidRPr="00CF512D">
        <w:t>In the interest of brevity, the</w:t>
      </w:r>
      <w:r>
        <w:t xml:space="preserve"> late ones</w:t>
      </w:r>
      <w:r w:rsidR="00A57527" w:rsidRPr="00CF512D">
        <w:t xml:space="preserve"> are</w:t>
      </w:r>
      <w:r w:rsidR="00D23002" w:rsidRPr="00CF512D">
        <w:t xml:space="preserve"> not specifically identified here. Initial upload times for each document are recorded in Annex A of this report.</w:t>
      </w:r>
    </w:p>
    <w:p w14:paraId="0DCC08A6" w14:textId="21E93AE4" w:rsidR="002E00D0" w:rsidRDefault="00A93935" w:rsidP="00430D17">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w:t>
      </w:r>
      <w:r w:rsidR="00FC7188">
        <w:t>B</w:t>
      </w:r>
      <w:r w:rsidR="007D580F" w:rsidRPr="00CF512D">
        <w:t>0</w:t>
      </w:r>
      <w:r w:rsidR="00B0633D">
        <w:t>113</w:t>
      </w:r>
      <w:r w:rsidR="007D580F" w:rsidRPr="00CF512D">
        <w:t xml:space="preserve">, </w:t>
      </w:r>
      <w:r w:rsidR="005571C9">
        <w:t>JVET-AB0167,</w:t>
      </w:r>
      <w:r w:rsidR="000B10A4">
        <w:t xml:space="preserve"> JVET-AB0250,</w:t>
      </w:r>
      <w:r w:rsidR="005571C9">
        <w:t xml:space="preserve"> </w:t>
      </w:r>
      <w:r w:rsidR="00025A4E">
        <w:t>JVET-AB0278</w:t>
      </w:r>
      <w:r w:rsidR="00E373FF" w:rsidRPr="00CF512D">
        <w:t>.</w:t>
      </w:r>
    </w:p>
    <w:p w14:paraId="5A877033" w14:textId="5654A867" w:rsidR="005F238E" w:rsidRPr="00CF512D" w:rsidRDefault="005F238E" w:rsidP="00430D17">
      <w:r>
        <w:t xml:space="preserve">The following cross-verification reports were still missing </w:t>
      </w:r>
      <w:r w:rsidR="006922F8">
        <w:t xml:space="preserve">three </w:t>
      </w:r>
      <w:r>
        <w:t>week</w:t>
      </w:r>
      <w:r w:rsidR="006922F8">
        <w:t>s</w:t>
      </w:r>
      <w:r>
        <w:t xml:space="preserve"> after the end of the meeting: JVET-</w:t>
      </w:r>
      <w:r w:rsidR="00B71B61">
        <w:t>AB0222</w:t>
      </w:r>
      <w:r>
        <w:t xml:space="preserve">, </w:t>
      </w:r>
      <w:r w:rsidR="00B71B61">
        <w:t>JVET-AB0239, JVET-AB0248, JVET-AB0252, and JVET-AB0264</w:t>
      </w:r>
      <w:r w:rsidRPr="000D1F95">
        <w:t xml:space="preserve">. </w:t>
      </w:r>
      <w:r w:rsidR="006922F8" w:rsidRPr="000743D3">
        <w:t xml:space="preserve">They </w:t>
      </w:r>
      <w:r w:rsidR="00923B63">
        <w:t>were</w:t>
      </w:r>
      <w:r w:rsidR="006922F8" w:rsidRPr="000743D3">
        <w:t xml:space="preserve"> thus </w:t>
      </w:r>
      <w:r w:rsidR="0010028C">
        <w:t>marked by the JVET chair as</w:t>
      </w:r>
      <w:r w:rsidR="0010028C" w:rsidRPr="000743D3">
        <w:t xml:space="preserve"> </w:t>
      </w:r>
      <w:r w:rsidRPr="000743D3">
        <w:t>withdrawn</w:t>
      </w:r>
      <w:r w:rsidR="006922F8" w:rsidRPr="000743D3">
        <w:t>.</w:t>
      </w:r>
    </w:p>
    <w:p w14:paraId="702FF2C5" w14:textId="53481256" w:rsidR="00556EEC" w:rsidRPr="00CF512D" w:rsidRDefault="00556EEC" w:rsidP="00430D17">
      <w:r w:rsidRPr="00CF512D">
        <w:t>“</w:t>
      </w:r>
      <w:r w:rsidR="00A20058" w:rsidRPr="00CF512D">
        <w:t>Placeholder</w:t>
      </w:r>
      <w:r w:rsidRPr="00CF512D">
        <w:t>”</w:t>
      </w:r>
      <w:r w:rsidR="00A20058" w:rsidRPr="00CF512D">
        <w:t xml:space="preserve"> contribution documents that were basically empty of </w:t>
      </w:r>
      <w:proofErr w:type="gramStart"/>
      <w:r w:rsidR="00A20058" w:rsidRPr="00CF512D">
        <w:t xml:space="preserve">content, </w:t>
      </w:r>
      <w:r w:rsidR="0089739E" w:rsidRPr="00CF512D">
        <w:t>or</w:t>
      </w:r>
      <w:proofErr w:type="gramEnd"/>
      <w:r w:rsidR="0089739E" w:rsidRPr="00CF512D">
        <w:t xml:space="preserve">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w:t>
      </w:r>
      <w:r w:rsidR="00A20058" w:rsidRPr="00CF512D">
        <w:lastRenderedPageBreak/>
        <w:t xml:space="preserve">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w:t>
      </w:r>
      <w:r w:rsidR="00923B63">
        <w:t>B</w:t>
      </w:r>
      <w:r w:rsidR="0030614E" w:rsidRPr="00CF512D">
        <w:t>0</w:t>
      </w:r>
      <w:r w:rsidR="00923B63">
        <w:t>XXX</w:t>
      </w:r>
      <w:r w:rsidR="0030614E" w:rsidRPr="00CF512D">
        <w:t xml:space="preserve"> and </w:t>
      </w:r>
      <w:r w:rsidR="00923B63">
        <w:t>…</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430D17">
      <w:r w:rsidRPr="00CF512D">
        <w:t xml:space="preserve">Contributions that had significant problems with uploaded versions </w:t>
      </w:r>
      <w:r w:rsidR="00F21FD4" w:rsidRPr="00CF512D">
        <w:t>were not observed.</w:t>
      </w:r>
    </w:p>
    <w:p w14:paraId="5CD8F70E" w14:textId="3AEEA123" w:rsidR="00556EEC" w:rsidRPr="00CF512D" w:rsidRDefault="00964D64" w:rsidP="00430D17">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430D17">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430D17">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430D17">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B0633D">
      <w:pPr>
        <w:pStyle w:val="Heading3"/>
      </w:pPr>
      <w:bookmarkStart w:id="16" w:name="_Ref525484014"/>
      <w:r w:rsidRPr="00CF512D">
        <w:t xml:space="preserve">Outputs of </w:t>
      </w:r>
      <w:r w:rsidR="00E06519" w:rsidRPr="00CF512D">
        <w:t xml:space="preserve">the </w:t>
      </w:r>
      <w:r w:rsidRPr="00CF512D">
        <w:t>preceding meeting</w:t>
      </w:r>
      <w:bookmarkEnd w:id="16"/>
    </w:p>
    <w:p w14:paraId="469326CF" w14:textId="1C18ABD5" w:rsidR="00556EEC" w:rsidRPr="00CF512D" w:rsidRDefault="00C07252" w:rsidP="00430D17">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155C4B">
        <w:t>AA</w:t>
      </w:r>
      <w:r w:rsidR="00CB1519" w:rsidRPr="00CF512D">
        <w:t>1</w:t>
      </w:r>
      <w:r w:rsidR="007E3772" w:rsidRPr="00CF512D">
        <w:t>000</w:t>
      </w:r>
      <w:r w:rsidR="00F350B0" w:rsidRPr="00CF512D">
        <w:t>,</w:t>
      </w:r>
      <w:r w:rsidR="00CB1519" w:rsidRPr="00CF512D">
        <w:t xml:space="preserve"> 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155C4B">
        <w:rPr>
          <w:lang w:eastAsia="de-DE"/>
        </w:rPr>
        <w:t>AA</w:t>
      </w:r>
      <w:r w:rsidR="00CB1519" w:rsidRPr="00CF512D">
        <w:rPr>
          <w:lang w:eastAsia="de-DE"/>
        </w:rPr>
        <w:t xml:space="preserve">1004, </w:t>
      </w:r>
      <w:r w:rsidR="00082901" w:rsidRPr="00CF512D">
        <w:rPr>
          <w:lang w:eastAsia="de-DE"/>
        </w:rPr>
        <w:t xml:space="preserve">the </w:t>
      </w:r>
      <w:r w:rsidR="00155C4B" w:rsidRPr="00155C4B">
        <w:rPr>
          <w:lang w:eastAsia="de-DE"/>
        </w:rPr>
        <w:t xml:space="preserve">HEVC </w:t>
      </w:r>
      <w:proofErr w:type="spellStart"/>
      <w:r w:rsidR="00155C4B" w:rsidRPr="00155C4B">
        <w:rPr>
          <w:lang w:eastAsia="de-DE"/>
        </w:rPr>
        <w:t>multiview</w:t>
      </w:r>
      <w:proofErr w:type="spellEnd"/>
      <w:r w:rsidR="00155C4B" w:rsidRPr="00155C4B">
        <w:rPr>
          <w:lang w:eastAsia="de-DE"/>
        </w:rPr>
        <w:t xml:space="preserve"> profiles supporting extended bit depth (Draft 1)</w:t>
      </w:r>
      <w:r w:rsidR="00082901" w:rsidRPr="00CF512D">
        <w:rPr>
          <w:lang w:eastAsia="de-DE"/>
        </w:rPr>
        <w:t xml:space="preserve"> JVET-</w:t>
      </w:r>
      <w:r w:rsidR="00155C4B">
        <w:rPr>
          <w:lang w:eastAsia="de-DE"/>
        </w:rPr>
        <w:t>AA</w:t>
      </w:r>
      <w:r w:rsidR="00082901" w:rsidRPr="00CF512D">
        <w:rPr>
          <w:lang w:eastAsia="de-DE"/>
        </w:rPr>
        <w:t>10</w:t>
      </w:r>
      <w:r w:rsidR="00155C4B">
        <w:rPr>
          <w:lang w:eastAsia="de-DE"/>
        </w:rPr>
        <w:t>11</w:t>
      </w:r>
      <w:r w:rsidR="00082901" w:rsidRPr="00CF512D">
        <w:rPr>
          <w:lang w:eastAsia="de-DE"/>
        </w:rPr>
        <w:t xml:space="preserve">, </w:t>
      </w:r>
      <w:r w:rsidR="00D834B1" w:rsidRPr="00CF512D">
        <w:rPr>
          <w:lang w:eastAsia="de-DE"/>
        </w:rPr>
        <w:t xml:space="preserve">the </w:t>
      </w:r>
      <w:r w:rsidR="00155C4B" w:rsidRPr="00155C4B">
        <w:t xml:space="preserve">Common </w:t>
      </w:r>
      <w:r w:rsidR="00155C4B">
        <w:t>t</w:t>
      </w:r>
      <w:r w:rsidR="00155C4B" w:rsidRPr="00155C4B">
        <w:t xml:space="preserve">est </w:t>
      </w:r>
      <w:r w:rsidR="00155C4B">
        <w:t>c</w:t>
      </w:r>
      <w:r w:rsidR="00155C4B" w:rsidRPr="00155C4B">
        <w:t xml:space="preserve">onditions for HM </w:t>
      </w:r>
      <w:r w:rsidR="00155C4B">
        <w:t>v</w:t>
      </w:r>
      <w:r w:rsidR="00155C4B" w:rsidRPr="00155C4B">
        <w:t xml:space="preserve">ideo </w:t>
      </w:r>
      <w:r w:rsidR="00155C4B">
        <w:t>c</w:t>
      </w:r>
      <w:r w:rsidR="00155C4B" w:rsidRPr="00155C4B">
        <w:t xml:space="preserve">oding </w:t>
      </w:r>
      <w:r w:rsidR="00155C4B">
        <w:t>e</w:t>
      </w:r>
      <w:r w:rsidR="00155C4B" w:rsidRPr="00155C4B">
        <w:t>xperiments</w:t>
      </w:r>
      <w:r w:rsidR="00AC71FB" w:rsidRPr="00CF512D">
        <w:t xml:space="preserve"> </w:t>
      </w:r>
      <w:r w:rsidR="00D834B1" w:rsidRPr="00CF512D">
        <w:rPr>
          <w:lang w:eastAsia="de-DE"/>
        </w:rPr>
        <w:t>JVET-</w:t>
      </w:r>
      <w:r w:rsidR="00155C4B">
        <w:rPr>
          <w:lang w:eastAsia="de-DE"/>
        </w:rPr>
        <w:t>AA</w:t>
      </w:r>
      <w:r w:rsidR="00D834B1" w:rsidRPr="00CF512D">
        <w:rPr>
          <w:lang w:eastAsia="de-DE"/>
        </w:rPr>
        <w:t>1</w:t>
      </w:r>
      <w:r w:rsidR="00155C4B">
        <w:rPr>
          <w:lang w:eastAsia="de-DE"/>
        </w:rPr>
        <w:t>100</w:t>
      </w:r>
      <w:r w:rsidR="00D834B1" w:rsidRPr="00CF512D">
        <w:rPr>
          <w:lang w:eastAsia="de-DE"/>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w:t>
      </w:r>
      <w:r w:rsidR="007439B5">
        <w:t>3</w:t>
      </w:r>
      <w:r w:rsidR="00AC71FB" w:rsidRPr="00CF512D">
        <w:t>)</w:t>
      </w:r>
      <w:r w:rsidR="008B25E2" w:rsidRPr="00CF512D">
        <w:rPr>
          <w:bCs/>
        </w:rPr>
        <w:t xml:space="preserve"> JVET-</w:t>
      </w:r>
      <w:r w:rsidR="007439B5">
        <w:rPr>
          <w:bCs/>
        </w:rPr>
        <w:t>AA</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 xml:space="preserve">Additional SEI messages for VSEI (Draft </w:t>
      </w:r>
      <w:r w:rsidR="007439B5">
        <w:rPr>
          <w:lang w:eastAsia="de-DE"/>
        </w:rPr>
        <w:t>2</w:t>
      </w:r>
      <w:r w:rsidR="00AC71FB" w:rsidRPr="00CF512D">
        <w:rPr>
          <w:lang w:eastAsia="de-DE"/>
        </w:rPr>
        <w:t>)</w:t>
      </w:r>
      <w:r w:rsidR="00421FB0" w:rsidRPr="00CF512D">
        <w:rPr>
          <w:bCs/>
        </w:rPr>
        <w:t xml:space="preserve"> JVET-</w:t>
      </w:r>
      <w:r w:rsidR="007439B5">
        <w:rPr>
          <w:bCs/>
        </w:rPr>
        <w:t>AA</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Common </w:t>
      </w:r>
      <w:r w:rsidR="007439B5">
        <w:rPr>
          <w:lang w:eastAsia="de-DE"/>
        </w:rPr>
        <w:t>t</w:t>
      </w:r>
      <w:r w:rsidR="00AC71FB" w:rsidRPr="00CF512D">
        <w:rPr>
          <w:lang w:eastAsia="de-DE"/>
        </w:rPr>
        <w:t xml:space="preserve">est </w:t>
      </w:r>
      <w:r w:rsidR="007439B5">
        <w:rPr>
          <w:lang w:eastAsia="de-DE"/>
        </w:rPr>
        <w:t>c</w:t>
      </w:r>
      <w:r w:rsidR="00AC71FB" w:rsidRPr="00CF512D">
        <w:rPr>
          <w:lang w:eastAsia="de-DE"/>
        </w:rPr>
        <w:t xml:space="preserve">onditions and evaluation procedures </w:t>
      </w:r>
      <w:r w:rsidR="00AC71FB" w:rsidRPr="00CF512D">
        <w:t xml:space="preserve">for neural network-based video coding technology </w:t>
      </w:r>
      <w:r w:rsidR="00852325" w:rsidRPr="00CF512D">
        <w:t>JVET-</w:t>
      </w:r>
      <w:r w:rsidR="007439B5">
        <w:t>AA</w:t>
      </w:r>
      <w:r w:rsidR="00852325" w:rsidRPr="00CF512D">
        <w:t>201</w:t>
      </w:r>
      <w:r w:rsidR="00AC71FB" w:rsidRPr="00CF512D">
        <w:t>6</w:t>
      </w:r>
      <w:r w:rsidR="00852325" w:rsidRPr="00CF512D">
        <w:t>,</w:t>
      </w:r>
      <w:r w:rsidR="00D834B1" w:rsidRPr="00CF512D">
        <w:t xml:space="preserve"> </w:t>
      </w:r>
      <w:r w:rsidR="007439B5">
        <w:t xml:space="preserve">the </w:t>
      </w:r>
      <w:r w:rsidR="007439B5" w:rsidRPr="007439B5">
        <w:t>Film grain synthesis technology for video applications (Draft 2)</w:t>
      </w:r>
      <w:r w:rsidR="007439B5">
        <w:t xml:space="preserve"> JVET-AA2020,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7439B5">
        <w:t>AA</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7439B5">
        <w:t>AA</w:t>
      </w:r>
      <w:r w:rsidR="00A171AE" w:rsidRPr="00CF512D">
        <w:t>2024</w:t>
      </w:r>
      <w:r w:rsidR="003F6439" w:rsidRPr="00CF512D">
        <w:t>,</w:t>
      </w:r>
      <w:r w:rsidR="00AA0C1F" w:rsidRPr="00CF512D">
        <w:t xml:space="preserve"> </w:t>
      </w:r>
      <w:r w:rsidR="003F6439" w:rsidRPr="00CF512D">
        <w:t xml:space="preserve">the </w:t>
      </w:r>
      <w:r w:rsidR="003F6439" w:rsidRPr="00CF512D">
        <w:rPr>
          <w:bCs/>
        </w:rPr>
        <w:t>Algorithm description of Enhanced Compression Model </w:t>
      </w:r>
      <w:r w:rsidR="007439B5">
        <w:rPr>
          <w:bCs/>
        </w:rPr>
        <w:t>6</w:t>
      </w:r>
      <w:r w:rsidR="003F6439" w:rsidRPr="00CF512D">
        <w:rPr>
          <w:bCs/>
        </w:rPr>
        <w:t xml:space="preserve"> (ECM </w:t>
      </w:r>
      <w:r w:rsidR="007439B5">
        <w:rPr>
          <w:bCs/>
        </w:rPr>
        <w:t>6</w:t>
      </w:r>
      <w:r w:rsidR="003F6439" w:rsidRPr="00CF512D">
        <w:rPr>
          <w:bCs/>
        </w:rPr>
        <w:t>) JVET-</w:t>
      </w:r>
      <w:r w:rsidR="007439B5">
        <w:rPr>
          <w:bCs/>
        </w:rPr>
        <w:t>AA</w:t>
      </w:r>
      <w:r w:rsidR="00AC71FB" w:rsidRPr="00CF512D">
        <w:rPr>
          <w:bCs/>
        </w:rPr>
        <w:t>2</w:t>
      </w:r>
      <w:r w:rsidR="003F6439" w:rsidRPr="00CF512D">
        <w:rPr>
          <w:bCs/>
        </w:rPr>
        <w:t>02</w:t>
      </w:r>
      <w:r w:rsidR="00A14251" w:rsidRPr="00CF512D">
        <w:rPr>
          <w:bCs/>
        </w:rPr>
        <w:t>5</w:t>
      </w:r>
      <w:r w:rsidR="003F6439" w:rsidRPr="00CF512D">
        <w:rPr>
          <w:bCs/>
        </w:rPr>
        <w:t xml:space="preserve">, </w:t>
      </w:r>
      <w:r w:rsidR="007439B5">
        <w:rPr>
          <w:bCs/>
        </w:rPr>
        <w:t xml:space="preserve">and the </w:t>
      </w:r>
      <w:r w:rsidR="007439B5" w:rsidRPr="007439B5">
        <w:rPr>
          <w:bCs/>
        </w:rPr>
        <w:t>SEI processing order SEI message in VVC (Draft 1)</w:t>
      </w:r>
      <w:r w:rsidR="007439B5">
        <w:rPr>
          <w:bCs/>
        </w:rPr>
        <w:t xml:space="preserve"> JVET-AA2027,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w:t>
      </w:r>
      <w:r w:rsidR="007A0792">
        <w:t xml:space="preserve">HM (version 16.26), </w:t>
      </w:r>
      <w:r w:rsidR="00F350B0" w:rsidRPr="00CF512D">
        <w:t>VTM</w:t>
      </w:r>
      <w:r w:rsidR="008D5DA5" w:rsidRPr="00CF512D">
        <w:t xml:space="preserve"> (</w:t>
      </w:r>
      <w:r w:rsidR="008D5DA5" w:rsidRPr="007A0792">
        <w:t>version</w:t>
      </w:r>
      <w:r w:rsidR="007439B5" w:rsidRPr="007A0792">
        <w:t>s</w:t>
      </w:r>
      <w:r w:rsidR="00FF73B9" w:rsidRPr="007A0792">
        <w:t xml:space="preserve"> </w:t>
      </w:r>
      <w:r w:rsidR="00EE4C42" w:rsidRPr="007A0792">
        <w:t>1</w:t>
      </w:r>
      <w:r w:rsidR="00AA0C1F" w:rsidRPr="007A0792">
        <w:t>7</w:t>
      </w:r>
      <w:r w:rsidR="00F350B0" w:rsidRPr="007A0792">
        <w:t>.</w:t>
      </w:r>
      <w:r w:rsidR="007439B5" w:rsidRPr="007A0792">
        <w:t>1</w:t>
      </w:r>
      <w:r w:rsidR="007A0792">
        <w:t>,</w:t>
      </w:r>
      <w:r w:rsidR="007439B5" w:rsidRPr="007A0792">
        <w:t xml:space="preserve"> 17.2</w:t>
      </w:r>
      <w:r w:rsidR="007A0792">
        <w:t xml:space="preserve">, </w:t>
      </w:r>
      <w:r w:rsidR="0062130F">
        <w:t xml:space="preserve">18.0, </w:t>
      </w:r>
      <w:r w:rsidR="007A0792" w:rsidRPr="00B769BC">
        <w:t>and 18.</w:t>
      </w:r>
      <w:r w:rsidR="0062130F">
        <w:t>1</w:t>
      </w:r>
      <w:r w:rsidR="008D5DA5" w:rsidRPr="00B769BC">
        <w:t>)</w:t>
      </w:r>
      <w:r w:rsidR="00B301C8" w:rsidRPr="00CF512D">
        <w:t xml:space="preserve">, </w:t>
      </w:r>
      <w:r w:rsidR="00AA0C1F" w:rsidRPr="00CF512D">
        <w:t xml:space="preserve">and </w:t>
      </w:r>
      <w:r w:rsidR="00DA2C0F" w:rsidRPr="00CF512D">
        <w:t xml:space="preserve">ECM (version </w:t>
      </w:r>
      <w:r w:rsidR="0062130F">
        <w:t xml:space="preserve">5.1 and </w:t>
      </w:r>
      <w:r w:rsidR="007439B5">
        <w:t>6</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r w:rsidR="00BA311E">
        <w:t>Furthermore, in the context of the AHG11 report, the software implementation of “NCS1.0” (neural compression software) was approved. It was suggested to discuss about a name for that software during the meeting</w:t>
      </w:r>
      <w:r w:rsidR="004E031F">
        <w:t xml:space="preserve"> (see discussion under section </w:t>
      </w:r>
      <w:r w:rsidR="004E031F">
        <w:fldChar w:fldCharType="begin"/>
      </w:r>
      <w:r w:rsidR="004E031F">
        <w:instrText xml:space="preserve"> REF _Ref93153656 \r \h </w:instrText>
      </w:r>
      <w:r w:rsidR="004E031F">
        <w:fldChar w:fldCharType="separate"/>
      </w:r>
      <w:r w:rsidR="004E031F">
        <w:t>4.8</w:t>
      </w:r>
      <w:r w:rsidR="004E031F">
        <w:fldChar w:fldCharType="end"/>
      </w:r>
      <w:r w:rsidR="004E031F">
        <w:t>)</w:t>
      </w:r>
      <w:r w:rsidR="00BA311E">
        <w:t>.</w:t>
      </w:r>
    </w:p>
    <w:p w14:paraId="56A21C77" w14:textId="110BBBA1" w:rsidR="00C64C10" w:rsidRPr="00CF512D" w:rsidRDefault="00C64C10" w:rsidP="00430D17">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923B63">
        <w:t>AA</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430D17">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430D17">
      <w:pPr>
        <w:pStyle w:val="Heading2"/>
        <w:ind w:left="578" w:hanging="578"/>
        <w:rPr>
          <w:lang w:val="en-CA"/>
        </w:rPr>
      </w:pPr>
      <w:r w:rsidRPr="00CF512D">
        <w:rPr>
          <w:lang w:val="en-CA"/>
        </w:rPr>
        <w:lastRenderedPageBreak/>
        <w:t>Attendance</w:t>
      </w:r>
    </w:p>
    <w:p w14:paraId="2799A71F" w14:textId="77777777" w:rsidR="00556EEC" w:rsidRPr="00CF512D" w:rsidRDefault="00BC2EF4" w:rsidP="00430D17">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430D17">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430D17">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430D17">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F5E45D" w:rsidR="00F640CF" w:rsidRPr="00CF512D" w:rsidRDefault="00F640CF" w:rsidP="00430D17">
      <w:pPr>
        <w:keepNext/>
      </w:pPr>
      <w:r w:rsidRPr="00CF512D">
        <w:t xml:space="preserve">The following rules were </w:t>
      </w:r>
      <w:r w:rsidR="00CB5EC7" w:rsidRPr="00CF512D">
        <w:t>established</w:t>
      </w:r>
      <w:r w:rsidRPr="00CF512D">
        <w:t xml:space="preserve"> for </w:t>
      </w:r>
      <w:r w:rsidR="007439B5">
        <w:t>those participating remotely via</w:t>
      </w:r>
      <w:r w:rsidRPr="00CF512D">
        <w:t xml:space="preserve"> Zoom teleconference meeting:</w:t>
      </w:r>
    </w:p>
    <w:p w14:paraId="6674AD76" w14:textId="39466D33" w:rsidR="00F640CF" w:rsidRPr="00CF512D" w:rsidRDefault="00F640CF" w:rsidP="00430D17">
      <w:pPr>
        <w:numPr>
          <w:ilvl w:val="0"/>
          <w:numId w:val="33"/>
        </w:numPr>
      </w:pPr>
      <w:r w:rsidRPr="00CF512D">
        <w:t xml:space="preserve">Use the “hand-raising” function to enter yourself in the queue to speak (unless otherwise instructed by the session chair). If you are </w:t>
      </w:r>
      <w:proofErr w:type="spellStart"/>
      <w:r w:rsidRPr="00CF512D">
        <w:t>dialed</w:t>
      </w:r>
      <w:proofErr w:type="spellEnd"/>
      <w:r w:rsidRPr="00CF512D">
        <w:t xml:space="preserve"> in by phone, request your queue position verbally.</w:t>
      </w:r>
      <w:r w:rsidR="007439B5">
        <w:t xml:space="preserve"> The online queue will be interleaved with the room queue, though it may not always be guaranteed that the sequence perfectly follows the sequence by which hand raising occurred.</w:t>
      </w:r>
    </w:p>
    <w:p w14:paraId="252F8500" w14:textId="604B89D4" w:rsidR="00F640CF" w:rsidRPr="00CF512D" w:rsidRDefault="00F640CF" w:rsidP="00430D17">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w:t>
      </w:r>
      <w:proofErr w:type="gramStart"/>
      <w:r w:rsidRPr="00CF512D">
        <w:t>e.g.</w:t>
      </w:r>
      <w:proofErr w:type="gramEnd"/>
      <w:r w:rsidRPr="00CF512D">
        <w:t xml:space="preserve"> by forgetting they have a live microphone while chatting with their family or by causing bad noise or echo).</w:t>
      </w:r>
    </w:p>
    <w:p w14:paraId="2B0E2885" w14:textId="7B67A501" w:rsidR="00F640CF" w:rsidRPr="00CF512D" w:rsidRDefault="00F640CF" w:rsidP="00430D17">
      <w:pPr>
        <w:numPr>
          <w:ilvl w:val="0"/>
          <w:numId w:val="33"/>
        </w:numPr>
      </w:pPr>
      <w:r w:rsidRPr="00CF512D">
        <w:t>Identify who you are and your affiliation when you begin speaking.</w:t>
      </w:r>
      <w:r w:rsidR="00BF091D">
        <w:t xml:space="preserve"> The same applies for speakers in the room to let online participants know who is speaking.</w:t>
      </w:r>
    </w:p>
    <w:p w14:paraId="59352FC9" w14:textId="2693F329" w:rsidR="00F640CF" w:rsidRPr="00CF512D" w:rsidRDefault="00F640CF" w:rsidP="00430D17">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00BF091D">
        <w:t xml:space="preserve">the online part of </w:t>
      </w:r>
      <w:r w:rsidRPr="00CF512D">
        <w:t>attendance records.</w:t>
      </w:r>
    </w:p>
    <w:p w14:paraId="68771812" w14:textId="5834516D" w:rsidR="00F640CF" w:rsidRPr="00CF512D" w:rsidRDefault="00F640CF" w:rsidP="00430D17">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430D17">
      <w:pPr>
        <w:numPr>
          <w:ilvl w:val="0"/>
          <w:numId w:val="33"/>
        </w:numPr>
      </w:pPr>
      <w:proofErr w:type="gramStart"/>
      <w:r w:rsidRPr="00CF512D">
        <w:t>Generally</w:t>
      </w:r>
      <w:proofErr w:type="gramEnd"/>
      <w:r w:rsidRPr="00CF512D">
        <w:t xml:space="preserve">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430D17">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430D17">
      <w:pPr>
        <w:pStyle w:val="Heading2"/>
        <w:ind w:left="578" w:hanging="578"/>
        <w:rPr>
          <w:lang w:val="en-CA"/>
        </w:rPr>
      </w:pPr>
      <w:r w:rsidRPr="00CF512D">
        <w:rPr>
          <w:lang w:val="en-CA"/>
        </w:rPr>
        <w:t>Agenda</w:t>
      </w:r>
    </w:p>
    <w:p w14:paraId="48418B61" w14:textId="77189380" w:rsidR="00556EEC" w:rsidRPr="00CF512D" w:rsidRDefault="00BC2EF4" w:rsidP="00430D17">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430D17">
      <w:pPr>
        <w:pStyle w:val="ListBullet2"/>
        <w:keepNext/>
      </w:pPr>
      <w:r w:rsidRPr="00CF512D">
        <w:lastRenderedPageBreak/>
        <w:t>Opening remarks and review of meeting logistics and communication practices</w:t>
      </w:r>
    </w:p>
    <w:p w14:paraId="224F0C2C" w14:textId="77777777" w:rsidR="00DF4B1C" w:rsidRPr="00CF512D" w:rsidRDefault="00DF4B1C" w:rsidP="00430D17">
      <w:pPr>
        <w:pStyle w:val="ListBullet2"/>
        <w:keepNext/>
      </w:pPr>
      <w:r w:rsidRPr="00CF512D">
        <w:t>Roll call of participants</w:t>
      </w:r>
    </w:p>
    <w:p w14:paraId="4D92B6E5" w14:textId="77777777" w:rsidR="00DF4B1C" w:rsidRPr="00CF512D" w:rsidRDefault="00DF4B1C" w:rsidP="00430D17">
      <w:pPr>
        <w:pStyle w:val="ListBullet2"/>
        <w:keepNext/>
      </w:pPr>
      <w:r w:rsidRPr="00CF512D">
        <w:t>Adoption of the agenda</w:t>
      </w:r>
    </w:p>
    <w:p w14:paraId="107F50E7" w14:textId="77777777" w:rsidR="00DF4B1C" w:rsidRPr="00CF512D" w:rsidRDefault="00DF4B1C" w:rsidP="00430D17">
      <w:pPr>
        <w:pStyle w:val="ListBullet2"/>
        <w:keepNext/>
      </w:pPr>
      <w:r w:rsidRPr="00CF512D">
        <w:t>Code of conduct policy reminder</w:t>
      </w:r>
    </w:p>
    <w:p w14:paraId="7F4F5BFF" w14:textId="77777777" w:rsidR="00DF4B1C" w:rsidRPr="00CF512D" w:rsidRDefault="00DF4B1C" w:rsidP="00430D17">
      <w:pPr>
        <w:pStyle w:val="ListBullet2"/>
        <w:ind w:left="648"/>
      </w:pPr>
      <w:r w:rsidRPr="00CF512D">
        <w:t>IPR policy reminder and declarations</w:t>
      </w:r>
    </w:p>
    <w:p w14:paraId="22893AAD" w14:textId="77777777" w:rsidR="00DF4B1C" w:rsidRPr="00CF512D" w:rsidRDefault="00DF4B1C" w:rsidP="00430D17">
      <w:pPr>
        <w:pStyle w:val="ListBullet2"/>
        <w:ind w:left="648"/>
      </w:pPr>
      <w:r w:rsidRPr="00CF512D">
        <w:t>Contribution document allocation</w:t>
      </w:r>
    </w:p>
    <w:p w14:paraId="059CCE33" w14:textId="77777777" w:rsidR="00DF4B1C" w:rsidRPr="00CF512D" w:rsidRDefault="00DF4B1C" w:rsidP="00430D17">
      <w:pPr>
        <w:pStyle w:val="ListBullet2"/>
        <w:ind w:left="648"/>
      </w:pPr>
      <w:r w:rsidRPr="00CF512D">
        <w:t>Review of results of the previous meeting</w:t>
      </w:r>
    </w:p>
    <w:p w14:paraId="6B9F3BB6" w14:textId="77777777" w:rsidR="00DF4B1C" w:rsidRPr="00CF512D" w:rsidRDefault="00DF4B1C" w:rsidP="00430D17">
      <w:pPr>
        <w:pStyle w:val="ListBullet2"/>
        <w:ind w:left="648"/>
      </w:pPr>
      <w:r w:rsidRPr="00CF512D">
        <w:t>Review of target dates</w:t>
      </w:r>
    </w:p>
    <w:p w14:paraId="56C2B65E" w14:textId="77777777" w:rsidR="00DF4B1C" w:rsidRPr="00CF512D" w:rsidRDefault="00DF4B1C" w:rsidP="00430D17">
      <w:pPr>
        <w:pStyle w:val="ListBullet2"/>
        <w:ind w:left="648"/>
      </w:pPr>
      <w:r w:rsidRPr="00CF512D">
        <w:t>Reports of ad hoc group (AHG) activities</w:t>
      </w:r>
    </w:p>
    <w:p w14:paraId="06DB1ABB" w14:textId="77777777" w:rsidR="00DF4B1C" w:rsidRPr="00CF512D" w:rsidRDefault="00DF4B1C" w:rsidP="00430D17">
      <w:pPr>
        <w:pStyle w:val="ListBullet2"/>
        <w:ind w:left="648"/>
      </w:pPr>
      <w:r w:rsidRPr="00CF512D">
        <w:t>Report of exploration experiments on neural-network-based video coding</w:t>
      </w:r>
    </w:p>
    <w:p w14:paraId="1E9D1E99" w14:textId="77777777" w:rsidR="00DF4B1C" w:rsidRPr="00CF512D" w:rsidRDefault="00DF4B1C" w:rsidP="00430D17">
      <w:pPr>
        <w:pStyle w:val="ListBullet2"/>
        <w:ind w:left="648"/>
      </w:pPr>
      <w:r w:rsidRPr="00CF512D">
        <w:t>Report of exploration experiments on enhanced compression beyond VVC capability</w:t>
      </w:r>
    </w:p>
    <w:p w14:paraId="0CABA2EF" w14:textId="77777777" w:rsidR="00DF4B1C" w:rsidRPr="00CF512D" w:rsidRDefault="00DF4B1C" w:rsidP="00430D17">
      <w:pPr>
        <w:pStyle w:val="ListBullet2"/>
        <w:ind w:left="648"/>
      </w:pPr>
      <w:r w:rsidRPr="00CF512D">
        <w:t>Consideration of contributions on high-level syntax</w:t>
      </w:r>
    </w:p>
    <w:p w14:paraId="2F966C03" w14:textId="77777777" w:rsidR="00DF4B1C" w:rsidRPr="00CF512D" w:rsidRDefault="00DF4B1C" w:rsidP="00430D17">
      <w:pPr>
        <w:pStyle w:val="ListBullet2"/>
        <w:ind w:left="648"/>
      </w:pPr>
      <w:r w:rsidRPr="00CF512D">
        <w:t>Consideration of contributions and communications on project guidance</w:t>
      </w:r>
    </w:p>
    <w:p w14:paraId="38BA89FB" w14:textId="77777777" w:rsidR="00DF4B1C" w:rsidRPr="00CF512D" w:rsidRDefault="00DF4B1C" w:rsidP="00430D17">
      <w:pPr>
        <w:pStyle w:val="ListBullet2"/>
        <w:ind w:left="648"/>
      </w:pPr>
      <w:r w:rsidRPr="00CF512D">
        <w:t>Consideration of video coding technology contributions</w:t>
      </w:r>
    </w:p>
    <w:p w14:paraId="674C2252" w14:textId="77777777" w:rsidR="00DF4B1C" w:rsidRPr="00CF512D" w:rsidRDefault="00DF4B1C" w:rsidP="00430D17">
      <w:pPr>
        <w:pStyle w:val="ListBullet2"/>
        <w:ind w:left="648"/>
      </w:pPr>
      <w:r w:rsidRPr="00CF512D">
        <w:t>Consideration of contributions on conformance and reference software development</w:t>
      </w:r>
    </w:p>
    <w:p w14:paraId="6ECD9035" w14:textId="77777777" w:rsidR="00DF4B1C" w:rsidRPr="00CF512D" w:rsidRDefault="00DF4B1C" w:rsidP="00430D17">
      <w:pPr>
        <w:pStyle w:val="ListBullet2"/>
        <w:ind w:left="648"/>
      </w:pPr>
      <w:r w:rsidRPr="00CF512D">
        <w:t>Consideration of contributions on coding-independent code points for video signal type identification</w:t>
      </w:r>
    </w:p>
    <w:p w14:paraId="5F223B16" w14:textId="77777777" w:rsidR="00DF4B1C" w:rsidRPr="00CF512D" w:rsidRDefault="00DF4B1C" w:rsidP="00430D17">
      <w:pPr>
        <w:pStyle w:val="ListBullet2"/>
        <w:ind w:left="648"/>
      </w:pPr>
      <w:r w:rsidRPr="00CF512D">
        <w:t>Consideration of contributions on film grain synthesis technology</w:t>
      </w:r>
    </w:p>
    <w:p w14:paraId="3F41A252" w14:textId="77777777" w:rsidR="00DF4B1C" w:rsidRPr="00CF512D" w:rsidRDefault="00DF4B1C" w:rsidP="00430D17">
      <w:pPr>
        <w:pStyle w:val="ListBullet2"/>
        <w:ind w:left="648"/>
      </w:pPr>
      <w:r w:rsidRPr="00CF512D">
        <w:t>Consideration of contributions on errata relating to standards in the domain of JVET</w:t>
      </w:r>
    </w:p>
    <w:p w14:paraId="53FCE9C5" w14:textId="77777777" w:rsidR="00DF4B1C" w:rsidRPr="00CF512D" w:rsidRDefault="00DF4B1C" w:rsidP="00430D17">
      <w:pPr>
        <w:pStyle w:val="ListBullet2"/>
        <w:ind w:left="648"/>
      </w:pPr>
      <w:r w:rsidRPr="00CF512D">
        <w:t>Consideration of contributions on technical reports relating to standards and exploration study activities in the domain of JVET</w:t>
      </w:r>
    </w:p>
    <w:p w14:paraId="28A11D6F" w14:textId="77777777" w:rsidR="00DF4B1C" w:rsidRPr="00CF512D" w:rsidRDefault="00DF4B1C" w:rsidP="00430D17">
      <w:pPr>
        <w:pStyle w:val="ListBullet2"/>
        <w:ind w:left="648"/>
      </w:pPr>
      <w:r w:rsidRPr="00CF512D">
        <w:t>Consideration of contributions providing non-normative guidance relating to standards and exploration study activities in the domain of JVET</w:t>
      </w:r>
    </w:p>
    <w:p w14:paraId="47F2F042" w14:textId="77777777" w:rsidR="00DF4B1C" w:rsidRPr="00CF512D" w:rsidRDefault="00DF4B1C" w:rsidP="00430D17">
      <w:pPr>
        <w:pStyle w:val="ListBullet2"/>
        <w:ind w:left="648"/>
      </w:pPr>
      <w:r w:rsidRPr="00CF512D">
        <w:t>Consideration of information contributions</w:t>
      </w:r>
    </w:p>
    <w:p w14:paraId="4DF7F203" w14:textId="77777777" w:rsidR="00DF4B1C" w:rsidRPr="00CF512D" w:rsidRDefault="00DF4B1C" w:rsidP="00430D17">
      <w:pPr>
        <w:pStyle w:val="ListBullet2"/>
        <w:ind w:left="648"/>
      </w:pPr>
      <w:r w:rsidRPr="00CF512D">
        <w:t>Consideration of future work items</w:t>
      </w:r>
    </w:p>
    <w:p w14:paraId="3C0C355B" w14:textId="77777777" w:rsidR="00DF4B1C" w:rsidRPr="00CF512D" w:rsidRDefault="00DF4B1C" w:rsidP="00430D17">
      <w:pPr>
        <w:pStyle w:val="ListBullet2"/>
        <w:ind w:left="648"/>
      </w:pPr>
      <w:r w:rsidRPr="00CF512D">
        <w:t>Coordination of visual quality testing</w:t>
      </w:r>
    </w:p>
    <w:p w14:paraId="3B67BCD9" w14:textId="77777777" w:rsidR="00DF4B1C" w:rsidRPr="00CF512D" w:rsidRDefault="00DF4B1C" w:rsidP="00430D17">
      <w:pPr>
        <w:pStyle w:val="ListBullet2"/>
        <w:ind w:left="648"/>
      </w:pPr>
      <w:r w:rsidRPr="00CF512D">
        <w:t>Liaisons, coordination activities with other organizations</w:t>
      </w:r>
    </w:p>
    <w:p w14:paraId="15C4B40A" w14:textId="77777777" w:rsidR="00DF4B1C" w:rsidRPr="00CF512D" w:rsidRDefault="00DF4B1C" w:rsidP="00430D17">
      <w:pPr>
        <w:pStyle w:val="ListBullet2"/>
        <w:ind w:left="648"/>
      </w:pPr>
      <w:r w:rsidRPr="00CF512D">
        <w:t>Review of project editor and liaison assignments</w:t>
      </w:r>
    </w:p>
    <w:p w14:paraId="363BA9FE" w14:textId="77777777" w:rsidR="00DF4B1C" w:rsidRPr="00CF512D" w:rsidRDefault="00DF4B1C" w:rsidP="00430D17">
      <w:pPr>
        <w:pStyle w:val="ListBullet2"/>
        <w:ind w:left="648"/>
      </w:pPr>
      <w:r w:rsidRPr="00CF512D">
        <w:t>Approval of output documents and associated editing periods</w:t>
      </w:r>
    </w:p>
    <w:p w14:paraId="29F53E41" w14:textId="77777777" w:rsidR="00DF4B1C" w:rsidRPr="00CF512D" w:rsidRDefault="00DF4B1C" w:rsidP="00430D17">
      <w:pPr>
        <w:pStyle w:val="ListBullet2"/>
        <w:keepNext/>
      </w:pPr>
      <w:r w:rsidRPr="00CF512D">
        <w:lastRenderedPageBreak/>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430D17">
      <w:pPr>
        <w:pStyle w:val="ListBullet2"/>
        <w:keepNext/>
      </w:pPr>
      <w:r w:rsidRPr="00CF512D">
        <w:t>Other business as appropriate for consideration</w:t>
      </w:r>
    </w:p>
    <w:p w14:paraId="0E98023F" w14:textId="77777777" w:rsidR="00DF4B1C" w:rsidRPr="00CF512D" w:rsidRDefault="00DF4B1C" w:rsidP="00430D17">
      <w:pPr>
        <w:pStyle w:val="ListBullet2"/>
        <w:keepNext/>
      </w:pPr>
      <w:r w:rsidRPr="00CF512D">
        <w:t>Closing</w:t>
      </w:r>
    </w:p>
    <w:p w14:paraId="05159B65" w14:textId="6DA36CBA" w:rsidR="000D0716" w:rsidRDefault="000D0716" w:rsidP="00430D17">
      <w:pPr>
        <w:pStyle w:val="ListBullet2"/>
        <w:keepNext/>
        <w:numPr>
          <w:ilvl w:val="0"/>
          <w:numId w:val="0"/>
        </w:numPr>
      </w:pPr>
      <w:r>
        <w:t>The agenda was approved as suggested</w:t>
      </w:r>
      <w:r w:rsidR="007112FF">
        <w:t>.</w:t>
      </w:r>
    </w:p>
    <w:p w14:paraId="261723E7" w14:textId="50E10F4C" w:rsidR="00552204" w:rsidRPr="00CF512D" w:rsidRDefault="00E435C8" w:rsidP="00F66E06">
      <w:pPr>
        <w:pStyle w:val="ListBullet2"/>
        <w:keepNext/>
        <w:numPr>
          <w:ilvl w:val="0"/>
          <w:numId w:val="0"/>
        </w:numPr>
      </w:pPr>
      <w:r w:rsidRPr="00CF512D">
        <w:t xml:space="preserve">The times of meeting sessions </w:t>
      </w:r>
      <w:r w:rsidR="00BF091D">
        <w:t xml:space="preserve">will follow the needs of the face-to-face meeting, with highest priority given to the </w:t>
      </w:r>
      <w:r w:rsidR="00F66E06">
        <w:t xml:space="preserve">aim of achieving the goals of the meeting. Typical meeting hours will be 0900-1900 CEST with coffee breaks and lunch breaks as appropriate, however some early morning or </w:t>
      </w:r>
      <w:proofErr w:type="gramStart"/>
      <w:r w:rsidR="00F66E06">
        <w:t>late night</w:t>
      </w:r>
      <w:proofErr w:type="gramEnd"/>
      <w:r w:rsidR="00F66E06">
        <w:t xml:space="preserve"> sessions may be necessary. Sessions will be announced in the JVET calendar in advance as far as possible, but it might happen that some activities (such as breakout sessions) will be held at short notice.</w:t>
      </w:r>
    </w:p>
    <w:p w14:paraId="039CCFD2" w14:textId="6A414D5A" w:rsidR="004E13F0" w:rsidRPr="00CF512D" w:rsidRDefault="004E13F0" w:rsidP="00430D17">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430D17">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000000" w:rsidP="00430D17">
      <w:pPr>
        <w:ind w:left="360"/>
        <w:textAlignment w:val="baseline"/>
        <w:rPr>
          <w:rFonts w:eastAsia="SimSun"/>
        </w:rPr>
      </w:pPr>
      <w:hyperlink r:id="rId28"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000000" w:rsidP="00430D17">
      <w:pPr>
        <w:ind w:left="360"/>
        <w:textAlignment w:val="baseline"/>
        <w:rPr>
          <w:rFonts w:eastAsia="SimSun"/>
        </w:rPr>
      </w:pPr>
      <w:hyperlink r:id="rId29" w:history="1">
        <w:r w:rsidR="00A37F82" w:rsidRPr="00CF512D">
          <w:rPr>
            <w:rStyle w:val="Hyperlink"/>
            <w:rFonts w:eastAsia="SimSun"/>
          </w:rPr>
          <w:t>https://www.iecapc.jp/F/IEC_Code_of_Conduct.pdf</w:t>
        </w:r>
      </w:hyperlink>
    </w:p>
    <w:p w14:paraId="623C2FC3" w14:textId="4CF370AB" w:rsidR="004E13F0" w:rsidRPr="00CF512D" w:rsidRDefault="004E13F0" w:rsidP="00430D17">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430D17">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430D17">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430D17">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430D17">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430D17">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430D17">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430D17">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430D17">
      <w:pPr>
        <w:pStyle w:val="Heading2"/>
        <w:ind w:left="578" w:hanging="578"/>
        <w:rPr>
          <w:lang w:val="en-CA"/>
        </w:rPr>
      </w:pPr>
      <w:r w:rsidRPr="00CF512D">
        <w:rPr>
          <w:lang w:val="en-CA"/>
        </w:rPr>
        <w:t>IPR policy reminder</w:t>
      </w:r>
    </w:p>
    <w:p w14:paraId="4934FA7C" w14:textId="5BA5A48D" w:rsidR="00556EEC" w:rsidRPr="00CF512D" w:rsidRDefault="00BC2EF4" w:rsidP="00430D17">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430D17">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430D17">
      <w:r w:rsidRPr="00CF512D">
        <w:t>This obligation is supplemental to, and does not replace, any existing obligations of parties to submit formal IPR declarations to ITU-T/ITU-R/ISO/IEC.</w:t>
      </w:r>
    </w:p>
    <w:p w14:paraId="5DB2BD9D" w14:textId="77777777" w:rsidR="00556EEC" w:rsidRPr="00CF512D" w:rsidRDefault="00BC2EF4" w:rsidP="00430D17">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w:t>
      </w:r>
      <w:proofErr w:type="gramStart"/>
      <w:r w:rsidRPr="00CF512D">
        <w:t>in the event that</w:t>
      </w:r>
      <w:proofErr w:type="gramEnd"/>
      <w:r w:rsidRPr="00CF512D">
        <w:t xml:space="preserve"> they are aware of unreported patents that are essential to implementation of a standard or of a draft standard under development.</w:t>
      </w:r>
    </w:p>
    <w:p w14:paraId="2D210574" w14:textId="77777777" w:rsidR="00556EEC" w:rsidRPr="00CF512D" w:rsidRDefault="00BC2EF4" w:rsidP="00430D17">
      <w:pPr>
        <w:keepNext/>
      </w:pPr>
      <w:r w:rsidRPr="00CF512D">
        <w:lastRenderedPageBreak/>
        <w:t>Some relevant links for organizational and IPR policy information are provided below:</w:t>
      </w:r>
    </w:p>
    <w:p w14:paraId="66DB0FAD" w14:textId="77777777" w:rsidR="00556EEC" w:rsidRPr="00CF512D" w:rsidRDefault="00000000" w:rsidP="00430D17">
      <w:pPr>
        <w:pStyle w:val="ListBullet2"/>
        <w:numPr>
          <w:ilvl w:val="0"/>
          <w:numId w:val="14"/>
        </w:numPr>
      </w:pPr>
      <w:hyperlink r:id="rId30"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000000" w:rsidP="00430D17">
      <w:pPr>
        <w:pStyle w:val="ListBullet2"/>
        <w:keepNext/>
        <w:numPr>
          <w:ilvl w:val="0"/>
          <w:numId w:val="14"/>
        </w:numPr>
      </w:pPr>
      <w:hyperlink r:id="rId31"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000000" w:rsidP="00430D17">
      <w:pPr>
        <w:pStyle w:val="ListBullet2"/>
        <w:numPr>
          <w:ilvl w:val="0"/>
          <w:numId w:val="14"/>
        </w:numPr>
      </w:pPr>
      <w:hyperlink r:id="rId32"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430D17">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w:t>
      </w:r>
      <w:proofErr w:type="gramStart"/>
      <w:r w:rsidRPr="00CF512D">
        <w:t>previously-unreported</w:t>
      </w:r>
      <w:proofErr w:type="gramEnd"/>
      <w:r w:rsidRPr="00CF512D">
        <w:t xml:space="preserve">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430D17">
      <w:pPr>
        <w:pStyle w:val="Heading2"/>
        <w:ind w:left="578" w:hanging="578"/>
        <w:rPr>
          <w:lang w:val="en-CA"/>
        </w:rPr>
      </w:pPr>
      <w:r w:rsidRPr="00CF512D">
        <w:rPr>
          <w:lang w:val="en-CA"/>
        </w:rPr>
        <w:t>Software copyright disclaimer header reminder</w:t>
      </w:r>
    </w:p>
    <w:p w14:paraId="1E55F9DA" w14:textId="2E767AC6" w:rsidR="00556EEC" w:rsidRPr="00CF512D" w:rsidRDefault="00AE3919" w:rsidP="00430D17">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3"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w:t>
      </w:r>
      <w:r w:rsidR="00154DF5">
        <w:t xml:space="preserve">header </w:t>
      </w:r>
      <w:r w:rsidRPr="00CF512D">
        <w:t xml:space="preserve">is </w:t>
      </w:r>
      <w:r w:rsidR="00154DF5">
        <w:t xml:space="preserve">also </w:t>
      </w:r>
      <w:r w:rsidRPr="00CF512D">
        <w:t xml:space="preserve">used in the process of designing the </w:t>
      </w:r>
      <w:r w:rsidR="00F350B0" w:rsidRPr="00CF512D">
        <w:t>VTM</w:t>
      </w:r>
      <w:r w:rsidR="002A185F" w:rsidRPr="00CF512D">
        <w:t xml:space="preserve"> </w:t>
      </w:r>
      <w:r w:rsidR="00154DF5">
        <w:t xml:space="preserve">and ECM </w:t>
      </w:r>
      <w:r w:rsidR="002A185F" w:rsidRPr="00CF512D">
        <w:t>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00154DF5">
        <w:t>se</w:t>
      </w:r>
      <w:r w:rsidRPr="00CF512D">
        <w:t xml:space="preserve"> design</w:t>
      </w:r>
      <w:r w:rsidR="00154DF5">
        <w:t>s</w:t>
      </w:r>
      <w:r w:rsidRPr="00CF512D">
        <w:t xml:space="preserve">.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430D17">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173C58CE" w:rsidR="00556EEC" w:rsidRPr="00CF512D" w:rsidRDefault="00FA4223" w:rsidP="00430D17">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 xml:space="preserve">and </w:t>
      </w:r>
      <w:proofErr w:type="spellStart"/>
      <w:r w:rsidR="008A67EF" w:rsidRPr="00CF512D">
        <w:t>HDR</w:t>
      </w:r>
      <w:r w:rsidR="009D278D" w:rsidRPr="00CF512D">
        <w:t>T</w:t>
      </w:r>
      <w:r w:rsidR="008A67EF" w:rsidRPr="00CF512D">
        <w:t>ools</w:t>
      </w:r>
      <w:proofErr w:type="spellEnd"/>
      <w:r w:rsidR="008A67EF" w:rsidRPr="00CF512D">
        <w:t xml:space="preserve"> </w:t>
      </w:r>
      <w:r w:rsidR="00F350B0" w:rsidRPr="00CF512D">
        <w:t>as well</w:t>
      </w:r>
      <w:r w:rsidR="003A5DD1" w:rsidRPr="00CF512D">
        <w:t>.</w:t>
      </w:r>
      <w:r w:rsidR="00622014" w:rsidRPr="00CF512D">
        <w:t xml:space="preserve"> It </w:t>
      </w:r>
      <w:r w:rsidR="00147400">
        <w:t>was</w:t>
      </w:r>
      <w:r w:rsidR="00147400" w:rsidRPr="00CF512D">
        <w:t xml:space="preserve"> </w:t>
      </w:r>
      <w:r w:rsidR="00147400">
        <w:t>confirmed later</w:t>
      </w:r>
      <w:r w:rsidR="00147400" w:rsidRPr="00CF512D">
        <w:t xml:space="preserve"> </w:t>
      </w:r>
      <w:r w:rsidR="00622014" w:rsidRPr="00CF512D">
        <w:t xml:space="preserve">that the SADL </w:t>
      </w:r>
      <w:r w:rsidR="00154DF5">
        <w:t xml:space="preserve">and </w:t>
      </w:r>
      <w:r w:rsidR="00147400" w:rsidRPr="00D25AEB">
        <w:t>NNVC</w:t>
      </w:r>
      <w:r w:rsidR="00154DF5">
        <w:t xml:space="preserve"> </w:t>
      </w:r>
      <w:r w:rsidR="00622014" w:rsidRPr="00CF512D">
        <w:t>package</w:t>
      </w:r>
      <w:r w:rsidR="00154DF5">
        <w:t>s</w:t>
      </w:r>
      <w:r w:rsidR="00622014" w:rsidRPr="00CF512D">
        <w:t xml:space="preserve"> for neural network-based video coding use the same licensing terms.</w:t>
      </w:r>
    </w:p>
    <w:p w14:paraId="269D1BE5" w14:textId="37B2BDE5" w:rsidR="00DD0134" w:rsidRPr="00CF512D" w:rsidRDefault="00F0580B" w:rsidP="00430D17">
      <w:r w:rsidRPr="00CF512D">
        <w:t xml:space="preserve">Software packages that had been developed in prior work of the </w:t>
      </w:r>
      <w:r w:rsidR="00154DF5">
        <w:t xml:space="preserve">JVT, the </w:t>
      </w:r>
      <w:r w:rsidRPr="00CF512D">
        <w:t xml:space="preserve">JCT-VC </w:t>
      </w:r>
      <w:r w:rsidR="00154DF5">
        <w:t xml:space="preserve">and the JCT-3V </w:t>
      </w:r>
      <w:r w:rsidRPr="00CF512D">
        <w:t>have similar considerations and are maintained according to the past practice in that work.</w:t>
      </w:r>
    </w:p>
    <w:p w14:paraId="77A8DEFF" w14:textId="77777777" w:rsidR="00BC2EF4" w:rsidRPr="00CF512D" w:rsidRDefault="00BC2EF4" w:rsidP="00430D17">
      <w:pPr>
        <w:pStyle w:val="Heading2"/>
        <w:ind w:left="578" w:hanging="578"/>
        <w:rPr>
          <w:lang w:val="en-CA"/>
        </w:rPr>
      </w:pPr>
      <w:r w:rsidRPr="00CF512D">
        <w:rPr>
          <w:lang w:val="en-CA"/>
        </w:rPr>
        <w:t>Communication practices</w:t>
      </w:r>
    </w:p>
    <w:p w14:paraId="5579562F" w14:textId="22F541DF" w:rsidR="00556EEC" w:rsidRPr="00CF512D" w:rsidRDefault="008B06FC" w:rsidP="00430D17">
      <w:r w:rsidRPr="00CF512D">
        <w:t xml:space="preserve">The documents for the meeting can be found at </w:t>
      </w:r>
      <w:hyperlink r:id="rId34" w:history="1">
        <w:r w:rsidR="007C522B" w:rsidRPr="00CF512D">
          <w:rPr>
            <w:rStyle w:val="Hyperlink"/>
          </w:rPr>
          <w:t>https://jvet-experts.org/</w:t>
        </w:r>
      </w:hyperlink>
      <w:r w:rsidR="007C522B" w:rsidRPr="00CF512D">
        <w:t xml:space="preserve">. It was noted that the previous site </w:t>
      </w:r>
      <w:hyperlink r:id="rId35" w:history="1">
        <w:r w:rsidR="007C522B" w:rsidRPr="00CF512D">
          <w:rPr>
            <w:rStyle w:val="Hyperlink"/>
          </w:rPr>
          <w:t>http://phenix.int-evry.fr/jvet/</w:t>
        </w:r>
      </w:hyperlink>
      <w:r w:rsidR="007C522B" w:rsidRPr="00CF512D">
        <w:t xml:space="preserve"> is still </w:t>
      </w:r>
      <w:proofErr w:type="gramStart"/>
      <w:r w:rsidR="007C522B" w:rsidRPr="00CF512D">
        <w:t>accessible, but</w:t>
      </w:r>
      <w:proofErr w:type="gramEnd"/>
      <w:r w:rsidR="007C522B" w:rsidRPr="00CF512D">
        <w:t xml:space="preserve">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430D17">
      <w:r w:rsidRPr="00CF512D">
        <w:t>JVET</w:t>
      </w:r>
      <w:r w:rsidR="00BC2EF4" w:rsidRPr="00CF512D">
        <w:t xml:space="preserve"> email lists are managed through the site </w:t>
      </w:r>
      <w:hyperlink r:id="rId36"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7"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D08B570" w:rsidR="004E13F0" w:rsidRPr="00CF512D" w:rsidRDefault="00BC2EF4" w:rsidP="00430D17">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7"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8" w:name="_Hlk60775606"/>
      <w:bookmarkEnd w:id="17"/>
      <w:r w:rsidR="00AF4DAE">
        <w:t>1185</w:t>
      </w:r>
      <w:r w:rsidR="00AF4DAE" w:rsidRPr="00CF512D">
        <w:t xml:space="preserve"> </w:t>
      </w:r>
      <w:r w:rsidR="0096280A" w:rsidRPr="00CF512D">
        <w:t xml:space="preserve">(as of </w:t>
      </w:r>
      <w:r w:rsidR="00AF4DAE">
        <w:t>17</w:t>
      </w:r>
      <w:r w:rsidR="00AF4DAE" w:rsidRPr="00CF512D">
        <w:t xml:space="preserve"> </w:t>
      </w:r>
      <w:r w:rsidR="00AF4DAE">
        <w:t>October</w:t>
      </w:r>
      <w:r w:rsidR="00AF4DAE" w:rsidRPr="00CF512D">
        <w:t xml:space="preserve"> </w:t>
      </w:r>
      <w:r w:rsidR="00442C53" w:rsidRPr="00CF512D">
        <w:t>202</w:t>
      </w:r>
      <w:r w:rsidR="00852363" w:rsidRPr="00CF512D">
        <w:t>2</w:t>
      </w:r>
      <w:r w:rsidR="0096280A" w:rsidRPr="00CF512D">
        <w:t>)</w:t>
      </w:r>
      <w:bookmarkEnd w:id="18"/>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430D17">
      <w:r w:rsidRPr="00CF512D">
        <w:lastRenderedPageBreak/>
        <w:t>For distribution of test sequences, a password</w:t>
      </w:r>
      <w:r w:rsidR="00FA4223" w:rsidRPr="00CF512D">
        <w:t>-</w:t>
      </w:r>
      <w:r w:rsidRPr="00CF512D">
        <w:t xml:space="preserve">protected ftp site had been set up at RWTH Aachen University, with a mirror site at </w:t>
      </w:r>
      <w:proofErr w:type="spellStart"/>
      <w:r w:rsidRPr="00CF512D">
        <w:t>FhG</w:t>
      </w:r>
      <w:proofErr w:type="spellEnd"/>
      <w:r w:rsidRPr="00CF512D">
        <w:t xml:space="preserve">-HHI.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430D17">
      <w:pPr>
        <w:pStyle w:val="Heading2"/>
        <w:ind w:left="578" w:hanging="578"/>
        <w:rPr>
          <w:lang w:val="en-CA"/>
        </w:rPr>
      </w:pPr>
      <w:r w:rsidRPr="00CF512D">
        <w:rPr>
          <w:lang w:val="en-CA"/>
        </w:rPr>
        <w:t>Terminology</w:t>
      </w:r>
    </w:p>
    <w:p w14:paraId="66BD8EE6" w14:textId="77777777" w:rsidR="00634A08" w:rsidRPr="00CF512D" w:rsidRDefault="00634A08" w:rsidP="00430D17">
      <w:pPr>
        <w:numPr>
          <w:ilvl w:val="0"/>
          <w:numId w:val="31"/>
        </w:numPr>
      </w:pPr>
      <w:r w:rsidRPr="00CF512D">
        <w:rPr>
          <w:b/>
        </w:rPr>
        <w:t>ACT</w:t>
      </w:r>
      <w:r w:rsidRPr="00CF512D">
        <w:t>: Adaptive colour transform</w:t>
      </w:r>
    </w:p>
    <w:p w14:paraId="112005D1" w14:textId="77777777" w:rsidR="00634A08" w:rsidRPr="00CF512D" w:rsidRDefault="00634A08" w:rsidP="00430D17">
      <w:pPr>
        <w:numPr>
          <w:ilvl w:val="0"/>
          <w:numId w:val="31"/>
        </w:numPr>
      </w:pPr>
      <w:r w:rsidRPr="00CF512D">
        <w:rPr>
          <w:b/>
        </w:rPr>
        <w:t>AFF</w:t>
      </w:r>
      <w:r w:rsidRPr="00CF512D">
        <w:t>: Adaptive frame-field</w:t>
      </w:r>
    </w:p>
    <w:p w14:paraId="148BEADC" w14:textId="77777777" w:rsidR="00634A08" w:rsidRPr="00CF512D" w:rsidRDefault="00634A08" w:rsidP="00430D17">
      <w:pPr>
        <w:numPr>
          <w:ilvl w:val="0"/>
          <w:numId w:val="31"/>
        </w:numPr>
      </w:pPr>
      <w:r w:rsidRPr="00CF512D">
        <w:rPr>
          <w:b/>
        </w:rPr>
        <w:t>AI</w:t>
      </w:r>
      <w:r w:rsidRPr="00CF512D">
        <w:t>: All-intra</w:t>
      </w:r>
    </w:p>
    <w:p w14:paraId="56BDBBC8" w14:textId="77777777" w:rsidR="00634A08" w:rsidRPr="00CF512D" w:rsidRDefault="00634A08" w:rsidP="00430D17">
      <w:pPr>
        <w:numPr>
          <w:ilvl w:val="0"/>
          <w:numId w:val="31"/>
        </w:numPr>
      </w:pPr>
      <w:r w:rsidRPr="00CF512D">
        <w:rPr>
          <w:b/>
        </w:rPr>
        <w:t>AIF</w:t>
      </w:r>
      <w:r w:rsidRPr="00CF512D">
        <w:t>: Adaptive interpolation filtering</w:t>
      </w:r>
    </w:p>
    <w:p w14:paraId="47D9DAE5" w14:textId="32B0E088" w:rsidR="00634A08" w:rsidRPr="00CF512D" w:rsidRDefault="00634A08" w:rsidP="00430D17">
      <w:pPr>
        <w:numPr>
          <w:ilvl w:val="0"/>
          <w:numId w:val="31"/>
        </w:numPr>
      </w:pPr>
      <w:r w:rsidRPr="00CF512D">
        <w:rPr>
          <w:b/>
        </w:rPr>
        <w:t>ALF</w:t>
      </w:r>
      <w:r w:rsidRPr="00CF512D">
        <w:t>: Adaptive loop filter</w:t>
      </w:r>
    </w:p>
    <w:p w14:paraId="0BAF6AF8" w14:textId="77777777" w:rsidR="00634A08" w:rsidRPr="00CF512D" w:rsidRDefault="00634A08" w:rsidP="00430D17">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430D17">
      <w:pPr>
        <w:numPr>
          <w:ilvl w:val="0"/>
          <w:numId w:val="31"/>
        </w:numPr>
      </w:pPr>
      <w:r w:rsidRPr="00CF512D">
        <w:rPr>
          <w:b/>
        </w:rPr>
        <w:t>AMVP</w:t>
      </w:r>
      <w:r w:rsidRPr="00CF512D">
        <w:t>: Adaptive motion vector prediction</w:t>
      </w:r>
    </w:p>
    <w:p w14:paraId="2A546FD2" w14:textId="77777777" w:rsidR="00634A08" w:rsidRPr="00CF512D" w:rsidRDefault="00634A08" w:rsidP="00430D17">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430D17">
      <w:pPr>
        <w:numPr>
          <w:ilvl w:val="0"/>
          <w:numId w:val="31"/>
        </w:numPr>
      </w:pPr>
      <w:r w:rsidRPr="00CF512D">
        <w:rPr>
          <w:b/>
        </w:rPr>
        <w:t>AMVR</w:t>
      </w:r>
      <w:r w:rsidRPr="00CF512D">
        <w:t>: (Locally) adaptive motion vector resolution</w:t>
      </w:r>
    </w:p>
    <w:p w14:paraId="6EC9F4DC" w14:textId="77777777" w:rsidR="00634A08" w:rsidRPr="00CF512D" w:rsidRDefault="00634A08" w:rsidP="00430D17">
      <w:pPr>
        <w:numPr>
          <w:ilvl w:val="0"/>
          <w:numId w:val="31"/>
        </w:numPr>
      </w:pPr>
      <w:r w:rsidRPr="00CF512D">
        <w:rPr>
          <w:b/>
        </w:rPr>
        <w:t>APS</w:t>
      </w:r>
      <w:r w:rsidRPr="00CF512D">
        <w:t>: Adaptation parameter set</w:t>
      </w:r>
    </w:p>
    <w:p w14:paraId="54C39202" w14:textId="1E3B5DC3" w:rsidR="00634A08" w:rsidRPr="00CF512D" w:rsidRDefault="00634A08" w:rsidP="00430D17">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430D17">
      <w:pPr>
        <w:numPr>
          <w:ilvl w:val="0"/>
          <w:numId w:val="31"/>
        </w:numPr>
      </w:pPr>
      <w:r w:rsidRPr="00CF512D">
        <w:rPr>
          <w:b/>
        </w:rPr>
        <w:t>ARMC</w:t>
      </w:r>
      <w:r w:rsidRPr="00CF512D">
        <w:t>: Adaptive re-ordering of merge candidates</w:t>
      </w:r>
    </w:p>
    <w:p w14:paraId="6DC53AC1" w14:textId="5B11A4D3" w:rsidR="00634A08" w:rsidRPr="00CF512D" w:rsidRDefault="00634A08" w:rsidP="00430D17">
      <w:pPr>
        <w:numPr>
          <w:ilvl w:val="0"/>
          <w:numId w:val="31"/>
        </w:numPr>
      </w:pPr>
      <w:r w:rsidRPr="00CF512D">
        <w:rPr>
          <w:b/>
        </w:rPr>
        <w:t>ARSS</w:t>
      </w:r>
      <w:r w:rsidRPr="00CF512D">
        <w:t>: Adaptive reference sample smoothing</w:t>
      </w:r>
    </w:p>
    <w:p w14:paraId="4EED2BD0" w14:textId="04A1247D" w:rsidR="0032612F" w:rsidRPr="00CF512D" w:rsidRDefault="0032612F" w:rsidP="00430D17">
      <w:pPr>
        <w:numPr>
          <w:ilvl w:val="0"/>
          <w:numId w:val="31"/>
        </w:numPr>
      </w:pPr>
      <w:r w:rsidRPr="00CF512D">
        <w:rPr>
          <w:b/>
        </w:rPr>
        <w:t>ATM</w:t>
      </w:r>
      <w:r w:rsidRPr="00CF512D">
        <w:t xml:space="preserve">: AVC-based </w:t>
      </w:r>
      <w:proofErr w:type="spellStart"/>
      <w:r w:rsidR="00210114" w:rsidRPr="00CF512D">
        <w:t>multiview</w:t>
      </w:r>
      <w:proofErr w:type="spellEnd"/>
      <w:r w:rsidR="00210114" w:rsidRPr="00CF512D">
        <w:t xml:space="preserve"> and </w:t>
      </w:r>
      <w:r w:rsidRPr="00CF512D">
        <w:t>3D test model</w:t>
      </w:r>
    </w:p>
    <w:p w14:paraId="426BEAC2" w14:textId="77777777" w:rsidR="00634A08" w:rsidRPr="00CF512D" w:rsidRDefault="00634A08" w:rsidP="00430D17">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430D17">
      <w:pPr>
        <w:numPr>
          <w:ilvl w:val="0"/>
          <w:numId w:val="31"/>
        </w:numPr>
      </w:pPr>
      <w:r w:rsidRPr="00CF512D">
        <w:rPr>
          <w:b/>
        </w:rPr>
        <w:t>AU</w:t>
      </w:r>
      <w:r w:rsidRPr="00CF512D">
        <w:t>: Access unit</w:t>
      </w:r>
    </w:p>
    <w:p w14:paraId="1D0BD1C1" w14:textId="3236241E" w:rsidR="00634A08" w:rsidRPr="00CF512D" w:rsidRDefault="00634A08" w:rsidP="00430D17">
      <w:pPr>
        <w:numPr>
          <w:ilvl w:val="0"/>
          <w:numId w:val="31"/>
        </w:numPr>
      </w:pPr>
      <w:r w:rsidRPr="00CF512D">
        <w:rPr>
          <w:b/>
        </w:rPr>
        <w:t>AUD</w:t>
      </w:r>
      <w:r w:rsidRPr="00CF512D">
        <w:t>: Access unit delimiter</w:t>
      </w:r>
    </w:p>
    <w:p w14:paraId="697A8A0A" w14:textId="62145E20" w:rsidR="00634A08" w:rsidRPr="00CF512D" w:rsidRDefault="00634A08" w:rsidP="00430D17">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430D17">
      <w:pPr>
        <w:numPr>
          <w:ilvl w:val="0"/>
          <w:numId w:val="31"/>
        </w:numPr>
      </w:pPr>
      <w:r w:rsidRPr="00CF512D">
        <w:rPr>
          <w:b/>
        </w:rPr>
        <w:t>BA</w:t>
      </w:r>
      <w:r w:rsidRPr="00CF512D">
        <w:t>: Block adaptive</w:t>
      </w:r>
    </w:p>
    <w:p w14:paraId="53275A26" w14:textId="3E85CD97" w:rsidR="00634A08" w:rsidRPr="00CF512D" w:rsidRDefault="00634A08" w:rsidP="00430D17">
      <w:pPr>
        <w:numPr>
          <w:ilvl w:val="0"/>
          <w:numId w:val="31"/>
        </w:numPr>
      </w:pPr>
      <w:r w:rsidRPr="00CF512D">
        <w:rPr>
          <w:b/>
        </w:rPr>
        <w:t>BC</w:t>
      </w:r>
      <w:r w:rsidRPr="00CF512D">
        <w:t>: See CPR or IBC</w:t>
      </w:r>
    </w:p>
    <w:p w14:paraId="27BA4BA8" w14:textId="77777777" w:rsidR="00634A08" w:rsidRPr="00CF512D" w:rsidRDefault="00634A08" w:rsidP="00430D17">
      <w:pPr>
        <w:numPr>
          <w:ilvl w:val="0"/>
          <w:numId w:val="31"/>
        </w:numPr>
      </w:pPr>
      <w:r w:rsidRPr="00CF512D">
        <w:rPr>
          <w:b/>
        </w:rPr>
        <w:t>BCW</w:t>
      </w:r>
      <w:r w:rsidRPr="00CF512D">
        <w:t xml:space="preserve">: </w:t>
      </w:r>
      <w:proofErr w:type="spellStart"/>
      <w:r w:rsidRPr="00CF512D">
        <w:t>Biprediction</w:t>
      </w:r>
      <w:proofErr w:type="spellEnd"/>
      <w:r w:rsidRPr="00CF512D">
        <w:t xml:space="preserve"> with CU based weighting</w:t>
      </w:r>
    </w:p>
    <w:p w14:paraId="30F53C6E" w14:textId="2E2CEBC1" w:rsidR="00634A08" w:rsidRPr="00CF512D" w:rsidRDefault="00634A08" w:rsidP="00430D17">
      <w:pPr>
        <w:numPr>
          <w:ilvl w:val="0"/>
          <w:numId w:val="31"/>
        </w:numPr>
      </w:pPr>
      <w:r w:rsidRPr="00CF512D">
        <w:rPr>
          <w:b/>
        </w:rPr>
        <w:t>BD</w:t>
      </w:r>
      <w:r w:rsidRPr="00CF512D">
        <w:t xml:space="preserve">: </w:t>
      </w:r>
      <w:proofErr w:type="spellStart"/>
      <w:r w:rsidRPr="00CF512D">
        <w:t>Bjøntegaard</w:t>
      </w:r>
      <w:proofErr w:type="spellEnd"/>
      <w:r w:rsidRPr="00CF512D">
        <w:t>-delta – a method for measuring percentage bit rate savings at equal PSNR or decibels of PSNR benefit at equal bit rate (e.g., as described in document VCEG-M33 of April 2001)</w:t>
      </w:r>
    </w:p>
    <w:p w14:paraId="4B1C1DFA" w14:textId="0C5D130C" w:rsidR="00634A08" w:rsidRPr="00CF512D" w:rsidRDefault="00634A08" w:rsidP="00430D17">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430D17">
      <w:pPr>
        <w:numPr>
          <w:ilvl w:val="0"/>
          <w:numId w:val="31"/>
        </w:numPr>
      </w:pPr>
      <w:r w:rsidRPr="00CF512D">
        <w:rPr>
          <w:b/>
        </w:rPr>
        <w:t>BDPCM</w:t>
      </w:r>
      <w:r w:rsidRPr="00CF512D">
        <w:t>: Block-wise DPCM</w:t>
      </w:r>
    </w:p>
    <w:p w14:paraId="54CB5768" w14:textId="318DD896" w:rsidR="00634A08" w:rsidRPr="00CF512D" w:rsidRDefault="00634A08" w:rsidP="00430D17">
      <w:pPr>
        <w:numPr>
          <w:ilvl w:val="0"/>
          <w:numId w:val="31"/>
        </w:numPr>
      </w:pPr>
      <w:r w:rsidRPr="00CF512D">
        <w:rPr>
          <w:b/>
        </w:rPr>
        <w:t>BL</w:t>
      </w:r>
      <w:r w:rsidRPr="00CF512D">
        <w:t>: Base layer</w:t>
      </w:r>
    </w:p>
    <w:p w14:paraId="17E51244" w14:textId="29BAB3E8" w:rsidR="00634A08" w:rsidRPr="00CF512D" w:rsidRDefault="00634A08" w:rsidP="00430D17">
      <w:pPr>
        <w:numPr>
          <w:ilvl w:val="0"/>
          <w:numId w:val="31"/>
        </w:numPr>
      </w:pPr>
      <w:r w:rsidRPr="00CF512D">
        <w:rPr>
          <w:b/>
        </w:rPr>
        <w:lastRenderedPageBreak/>
        <w:t>BMS</w:t>
      </w:r>
      <w:r w:rsidRPr="00CF512D">
        <w:t xml:space="preserve">: Benchmark set (no longer used), a former preliminary compilation of coding tools on top of VTM, which provide somewhat better compression performance, but are not deemed mature for </w:t>
      </w:r>
      <w:proofErr w:type="spellStart"/>
      <w:r w:rsidRPr="00CF512D">
        <w:t>standardzation</w:t>
      </w:r>
      <w:proofErr w:type="spellEnd"/>
    </w:p>
    <w:p w14:paraId="49FA7A3E" w14:textId="7A9494B5" w:rsidR="00634A08" w:rsidRPr="00CF512D" w:rsidRDefault="00634A08" w:rsidP="00430D17">
      <w:pPr>
        <w:numPr>
          <w:ilvl w:val="0"/>
          <w:numId w:val="31"/>
        </w:numPr>
      </w:pPr>
      <w:proofErr w:type="spellStart"/>
      <w:r w:rsidRPr="00CF512D">
        <w:rPr>
          <w:b/>
        </w:rPr>
        <w:t>BoG</w:t>
      </w:r>
      <w:proofErr w:type="spellEnd"/>
      <w:r w:rsidRPr="00CF512D">
        <w:t>: Break-out group</w:t>
      </w:r>
    </w:p>
    <w:p w14:paraId="29307790" w14:textId="3119E442" w:rsidR="00634A08" w:rsidRPr="00CF512D" w:rsidRDefault="00634A08" w:rsidP="00430D17">
      <w:pPr>
        <w:numPr>
          <w:ilvl w:val="0"/>
          <w:numId w:val="31"/>
        </w:numPr>
      </w:pPr>
      <w:r w:rsidRPr="00CF512D">
        <w:rPr>
          <w:b/>
        </w:rPr>
        <w:t>BR</w:t>
      </w:r>
      <w:r w:rsidRPr="00CF512D">
        <w:t>: Bit rate</w:t>
      </w:r>
    </w:p>
    <w:p w14:paraId="43679D63" w14:textId="49567F3C" w:rsidR="00634A08" w:rsidRPr="00CF512D" w:rsidRDefault="00634A08" w:rsidP="00430D17">
      <w:pPr>
        <w:numPr>
          <w:ilvl w:val="0"/>
          <w:numId w:val="31"/>
        </w:numPr>
      </w:pPr>
      <w:r w:rsidRPr="00CF512D">
        <w:rPr>
          <w:b/>
        </w:rPr>
        <w:t>BT</w:t>
      </w:r>
      <w:r w:rsidRPr="00CF512D">
        <w:t>: Binary tree</w:t>
      </w:r>
    </w:p>
    <w:p w14:paraId="790DC324" w14:textId="165BF0AC" w:rsidR="00634A08" w:rsidRPr="00CF512D" w:rsidRDefault="00634A08" w:rsidP="00430D17">
      <w:pPr>
        <w:numPr>
          <w:ilvl w:val="0"/>
          <w:numId w:val="31"/>
        </w:numPr>
      </w:pPr>
      <w:r w:rsidRPr="00CF512D">
        <w:rPr>
          <w:b/>
        </w:rPr>
        <w:t>BV</w:t>
      </w:r>
      <w:r w:rsidRPr="00CF512D">
        <w:t>: Block vector (used for intra BC prediction)</w:t>
      </w:r>
    </w:p>
    <w:p w14:paraId="200436AA" w14:textId="602CC216" w:rsidR="00634A08" w:rsidRPr="00CF512D" w:rsidRDefault="00634A08" w:rsidP="00430D17">
      <w:pPr>
        <w:numPr>
          <w:ilvl w:val="0"/>
          <w:numId w:val="31"/>
        </w:numPr>
      </w:pPr>
      <w:r w:rsidRPr="00CF512D">
        <w:rPr>
          <w:b/>
        </w:rPr>
        <w:t>CABAC</w:t>
      </w:r>
      <w:r w:rsidRPr="00CF512D">
        <w:t>: Context-adaptive binary arithmetic coding</w:t>
      </w:r>
    </w:p>
    <w:p w14:paraId="5CB1D187" w14:textId="301EAA66" w:rsidR="00634A08" w:rsidRPr="00CF512D" w:rsidRDefault="00634A08" w:rsidP="00430D17">
      <w:pPr>
        <w:numPr>
          <w:ilvl w:val="0"/>
          <w:numId w:val="31"/>
        </w:numPr>
      </w:pPr>
      <w:r w:rsidRPr="00CF512D">
        <w:rPr>
          <w:b/>
        </w:rPr>
        <w:t>CBF</w:t>
      </w:r>
      <w:r w:rsidRPr="00CF512D">
        <w:t>: Coded block flag(s)</w:t>
      </w:r>
    </w:p>
    <w:p w14:paraId="2CC0039B" w14:textId="237BCDD1" w:rsidR="00634A08" w:rsidRPr="00CF512D" w:rsidRDefault="00634A08" w:rsidP="00430D17">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430D17">
      <w:pPr>
        <w:numPr>
          <w:ilvl w:val="0"/>
          <w:numId w:val="31"/>
        </w:numPr>
      </w:pPr>
      <w:r w:rsidRPr="00CF512D">
        <w:rPr>
          <w:b/>
        </w:rPr>
        <w:t>CCALF</w:t>
      </w:r>
      <w:r w:rsidRPr="00CF512D">
        <w:t>: Cross-component ALF</w:t>
      </w:r>
    </w:p>
    <w:p w14:paraId="73EB64CD" w14:textId="3D3BEF5A" w:rsidR="00634A08" w:rsidRPr="00CF512D" w:rsidRDefault="00634A08" w:rsidP="00430D17">
      <w:pPr>
        <w:numPr>
          <w:ilvl w:val="0"/>
          <w:numId w:val="31"/>
        </w:numPr>
      </w:pPr>
      <w:r w:rsidRPr="00CF512D">
        <w:rPr>
          <w:b/>
        </w:rPr>
        <w:t>CCLM</w:t>
      </w:r>
      <w:r w:rsidRPr="00CF512D">
        <w:t>: Cross-component linear model</w:t>
      </w:r>
    </w:p>
    <w:p w14:paraId="2A135B13" w14:textId="3F36F65E" w:rsidR="00D504C9" w:rsidRPr="00CF512D" w:rsidRDefault="00D504C9" w:rsidP="00D504C9">
      <w:pPr>
        <w:numPr>
          <w:ilvl w:val="0"/>
          <w:numId w:val="31"/>
        </w:numPr>
      </w:pPr>
      <w:r w:rsidRPr="00CF512D">
        <w:rPr>
          <w:b/>
        </w:rPr>
        <w:t>CC</w:t>
      </w:r>
      <w:r>
        <w:rPr>
          <w:b/>
        </w:rPr>
        <w:t>C</w:t>
      </w:r>
      <w:r w:rsidRPr="00CF512D">
        <w:rPr>
          <w:b/>
        </w:rPr>
        <w:t>M</w:t>
      </w:r>
      <w:r w:rsidRPr="00CF512D">
        <w:t xml:space="preserve">: Cross-component </w:t>
      </w:r>
      <w:r w:rsidR="003F56E4">
        <w:t xml:space="preserve">convolutional </w:t>
      </w:r>
      <w:r w:rsidRPr="00CF512D">
        <w:t>model</w:t>
      </w:r>
    </w:p>
    <w:p w14:paraId="288709AE" w14:textId="04F22A99" w:rsidR="00634A08" w:rsidRPr="00CF512D" w:rsidRDefault="00634A08" w:rsidP="00430D17">
      <w:pPr>
        <w:numPr>
          <w:ilvl w:val="0"/>
          <w:numId w:val="31"/>
        </w:numPr>
      </w:pPr>
      <w:r w:rsidRPr="00CF512D">
        <w:rPr>
          <w:b/>
        </w:rPr>
        <w:t>CCP</w:t>
      </w:r>
      <w:r w:rsidRPr="00CF512D">
        <w:t>: Cross-component prediction</w:t>
      </w:r>
    </w:p>
    <w:p w14:paraId="5958DA97" w14:textId="4B5AC986" w:rsidR="006A4F25" w:rsidRPr="00CF512D" w:rsidRDefault="006A4F25" w:rsidP="00430D17">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430D17">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430D17">
      <w:pPr>
        <w:numPr>
          <w:ilvl w:val="0"/>
          <w:numId w:val="31"/>
        </w:numPr>
      </w:pPr>
      <w:r w:rsidRPr="00CF512D">
        <w:rPr>
          <w:b/>
        </w:rPr>
        <w:t>CG</w:t>
      </w:r>
      <w:r w:rsidRPr="00CF512D">
        <w:t>: Coefficient group</w:t>
      </w:r>
    </w:p>
    <w:p w14:paraId="1BA884C3" w14:textId="1EE84330" w:rsidR="00634A08" w:rsidRPr="00CF512D" w:rsidRDefault="00634A08" w:rsidP="00430D17">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430D17">
      <w:pPr>
        <w:numPr>
          <w:ilvl w:val="0"/>
          <w:numId w:val="31"/>
        </w:numPr>
      </w:pPr>
      <w:r w:rsidRPr="00CF512D">
        <w:rPr>
          <w:b/>
        </w:rPr>
        <w:t>CIIP</w:t>
      </w:r>
      <w:r w:rsidRPr="00CF512D">
        <w:t>: Combined inter/intra prediction</w:t>
      </w:r>
    </w:p>
    <w:p w14:paraId="393480BD" w14:textId="001D59B0" w:rsidR="00E30BE6" w:rsidRPr="008B0B4B" w:rsidRDefault="00E30BE6" w:rsidP="00430D17">
      <w:pPr>
        <w:numPr>
          <w:ilvl w:val="0"/>
          <w:numId w:val="31"/>
        </w:numPr>
      </w:pPr>
      <w:r w:rsidRPr="008B0B4B">
        <w:rPr>
          <w:b/>
        </w:rPr>
        <w:t>CIPF</w:t>
      </w:r>
      <w:r>
        <w:t>: CABAC initialization from the previous frame</w:t>
      </w:r>
    </w:p>
    <w:p w14:paraId="50F10025" w14:textId="2EC791E3" w:rsidR="00634A08" w:rsidRPr="00CF512D" w:rsidRDefault="00634A08" w:rsidP="00430D17">
      <w:pPr>
        <w:numPr>
          <w:ilvl w:val="0"/>
          <w:numId w:val="31"/>
        </w:numPr>
      </w:pPr>
      <w:r w:rsidRPr="00CF512D">
        <w:rPr>
          <w:b/>
        </w:rPr>
        <w:t>CL-RAS</w:t>
      </w:r>
      <w:r w:rsidRPr="00CF512D">
        <w:t>: Cross-layer random-access skip</w:t>
      </w:r>
    </w:p>
    <w:p w14:paraId="489F7BC2" w14:textId="7242AE78" w:rsidR="00634A08" w:rsidRPr="00CF512D" w:rsidRDefault="00634A08" w:rsidP="00430D17">
      <w:pPr>
        <w:numPr>
          <w:ilvl w:val="0"/>
          <w:numId w:val="31"/>
        </w:numPr>
      </w:pPr>
      <w:r w:rsidRPr="00CF512D">
        <w:rPr>
          <w:b/>
        </w:rPr>
        <w:t>CPB</w:t>
      </w:r>
      <w:r w:rsidRPr="00CF512D">
        <w:t>: Coded picture buffer</w:t>
      </w:r>
    </w:p>
    <w:p w14:paraId="295BA608" w14:textId="032C249D" w:rsidR="00634A08" w:rsidRPr="00CF512D" w:rsidRDefault="00634A08" w:rsidP="00430D17">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430D17">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430D17">
      <w:pPr>
        <w:numPr>
          <w:ilvl w:val="0"/>
          <w:numId w:val="31"/>
        </w:numPr>
      </w:pPr>
      <w:r w:rsidRPr="00CF512D">
        <w:rPr>
          <w:b/>
        </w:rPr>
        <w:t>CPR</w:t>
      </w:r>
      <w:r w:rsidRPr="00CF512D">
        <w:t xml:space="preserve">: Current-picture referencing, also known as IBC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5DB2592D" w14:textId="31E4F1CB" w:rsidR="00634A08" w:rsidRPr="00CF512D" w:rsidRDefault="00634A08" w:rsidP="00430D17">
      <w:pPr>
        <w:numPr>
          <w:ilvl w:val="0"/>
          <w:numId w:val="31"/>
        </w:numPr>
      </w:pPr>
      <w:r w:rsidRPr="00CF512D">
        <w:rPr>
          <w:b/>
        </w:rPr>
        <w:t>CST</w:t>
      </w:r>
      <w:r w:rsidRPr="00CF512D">
        <w:t>: Chroma separate tree</w:t>
      </w:r>
    </w:p>
    <w:p w14:paraId="1E140099" w14:textId="371CC1CD" w:rsidR="00634A08" w:rsidRPr="00CF512D" w:rsidRDefault="00634A08" w:rsidP="00430D17">
      <w:pPr>
        <w:numPr>
          <w:ilvl w:val="0"/>
          <w:numId w:val="31"/>
        </w:numPr>
      </w:pPr>
      <w:r w:rsidRPr="00CF512D">
        <w:rPr>
          <w:b/>
        </w:rPr>
        <w:t>CTC</w:t>
      </w:r>
      <w:r w:rsidRPr="00CF512D">
        <w:t>: Common test conditions</w:t>
      </w:r>
    </w:p>
    <w:p w14:paraId="0067A901" w14:textId="6543B322" w:rsidR="00634A08" w:rsidRPr="00CF512D" w:rsidRDefault="00634A08" w:rsidP="00430D17">
      <w:pPr>
        <w:numPr>
          <w:ilvl w:val="0"/>
          <w:numId w:val="31"/>
        </w:numPr>
      </w:pPr>
      <w:r w:rsidRPr="00CF512D">
        <w:rPr>
          <w:b/>
        </w:rPr>
        <w:t>CVS</w:t>
      </w:r>
      <w:r w:rsidRPr="00CF512D">
        <w:t>: Coded video sequence</w:t>
      </w:r>
    </w:p>
    <w:p w14:paraId="3C917D4B" w14:textId="713BFB23" w:rsidR="00D5711A" w:rsidRPr="00CF512D" w:rsidRDefault="00D5711A" w:rsidP="00430D17">
      <w:pPr>
        <w:numPr>
          <w:ilvl w:val="0"/>
          <w:numId w:val="31"/>
        </w:numPr>
      </w:pPr>
      <w:r w:rsidRPr="00CF512D">
        <w:rPr>
          <w:b/>
        </w:rPr>
        <w:t>DCI</w:t>
      </w:r>
      <w:r w:rsidRPr="00CF512D">
        <w:t>: Decoder capability information</w:t>
      </w:r>
    </w:p>
    <w:p w14:paraId="23CB406A" w14:textId="251E5B1D" w:rsidR="00634A08" w:rsidRPr="00CF512D" w:rsidRDefault="00634A08" w:rsidP="00430D17">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430D17">
      <w:pPr>
        <w:numPr>
          <w:ilvl w:val="0"/>
          <w:numId w:val="31"/>
        </w:numPr>
      </w:pPr>
      <w:r w:rsidRPr="00CF512D">
        <w:rPr>
          <w:b/>
        </w:rPr>
        <w:t>DCTIF</w:t>
      </w:r>
      <w:r w:rsidRPr="00CF512D">
        <w:t>: DCT-derived interpolation filter</w:t>
      </w:r>
    </w:p>
    <w:p w14:paraId="1EFD5CC6" w14:textId="6C2A86D4" w:rsidR="00634A08" w:rsidRPr="00CF512D" w:rsidRDefault="00634A08" w:rsidP="00430D17">
      <w:pPr>
        <w:numPr>
          <w:ilvl w:val="0"/>
          <w:numId w:val="31"/>
        </w:numPr>
      </w:pPr>
      <w:r w:rsidRPr="00CF512D">
        <w:rPr>
          <w:b/>
        </w:rPr>
        <w:t>DF</w:t>
      </w:r>
      <w:r w:rsidRPr="00CF512D">
        <w:t>: Deblocking filter</w:t>
      </w:r>
    </w:p>
    <w:p w14:paraId="47E4F87D" w14:textId="7552B163" w:rsidR="00C47118" w:rsidRPr="00CF512D" w:rsidRDefault="00C47118" w:rsidP="00430D17">
      <w:pPr>
        <w:numPr>
          <w:ilvl w:val="0"/>
          <w:numId w:val="31"/>
        </w:numPr>
      </w:pPr>
      <w:bookmarkStart w:id="19" w:name="_Hlk84165550"/>
      <w:r w:rsidRPr="00CF512D">
        <w:rPr>
          <w:b/>
        </w:rPr>
        <w:lastRenderedPageBreak/>
        <w:t>DIMD</w:t>
      </w:r>
      <w:r w:rsidRPr="00CF512D">
        <w:t>: Decoder intra mode derivation</w:t>
      </w:r>
    </w:p>
    <w:bookmarkEnd w:id="19"/>
    <w:p w14:paraId="78DCE939" w14:textId="44CA1FB3" w:rsidR="00634A08" w:rsidRPr="00CF512D" w:rsidRDefault="00634A08" w:rsidP="00430D17">
      <w:pPr>
        <w:numPr>
          <w:ilvl w:val="0"/>
          <w:numId w:val="31"/>
        </w:numPr>
      </w:pPr>
      <w:r w:rsidRPr="00CF512D">
        <w:rPr>
          <w:b/>
        </w:rPr>
        <w:t>DMVR</w:t>
      </w:r>
      <w:r w:rsidRPr="00CF512D">
        <w:t>: Decoder motion vector refinement</w:t>
      </w:r>
    </w:p>
    <w:p w14:paraId="4DEC32FB" w14:textId="67926F02" w:rsidR="00634A08" w:rsidRPr="00CF512D" w:rsidRDefault="00634A08" w:rsidP="00430D17">
      <w:pPr>
        <w:numPr>
          <w:ilvl w:val="0"/>
          <w:numId w:val="31"/>
        </w:numPr>
      </w:pPr>
      <w:proofErr w:type="spellStart"/>
      <w:r w:rsidRPr="00CF512D">
        <w:rPr>
          <w:b/>
        </w:rPr>
        <w:t>DoCR</w:t>
      </w:r>
      <w:proofErr w:type="spellEnd"/>
      <w:r w:rsidRPr="00CF512D">
        <w:t>: Disposition of comments report</w:t>
      </w:r>
    </w:p>
    <w:p w14:paraId="796CAA03" w14:textId="77B991EA" w:rsidR="00634A08" w:rsidRPr="00CF512D" w:rsidRDefault="00634A08" w:rsidP="00430D17">
      <w:pPr>
        <w:numPr>
          <w:ilvl w:val="0"/>
          <w:numId w:val="31"/>
        </w:numPr>
      </w:pPr>
      <w:r w:rsidRPr="00CF512D">
        <w:rPr>
          <w:b/>
        </w:rPr>
        <w:t>DPB</w:t>
      </w:r>
      <w:r w:rsidRPr="00CF512D">
        <w:t>: Decoded picture buffer</w:t>
      </w:r>
    </w:p>
    <w:p w14:paraId="58C32555" w14:textId="251FB752" w:rsidR="00634A08" w:rsidRPr="00CF512D" w:rsidRDefault="00634A08" w:rsidP="00430D17">
      <w:pPr>
        <w:numPr>
          <w:ilvl w:val="0"/>
          <w:numId w:val="31"/>
        </w:numPr>
      </w:pPr>
      <w:r w:rsidRPr="00CF512D">
        <w:rPr>
          <w:b/>
        </w:rPr>
        <w:t>DPCM</w:t>
      </w:r>
      <w:r w:rsidRPr="00CF512D">
        <w:t>: Differential pulse-code modulation</w:t>
      </w:r>
    </w:p>
    <w:p w14:paraId="517C0B9D" w14:textId="4CC87B43" w:rsidR="00634A08" w:rsidRPr="00CF512D" w:rsidRDefault="00634A08" w:rsidP="00430D17">
      <w:pPr>
        <w:numPr>
          <w:ilvl w:val="0"/>
          <w:numId w:val="31"/>
        </w:numPr>
      </w:pPr>
      <w:r w:rsidRPr="00CF512D">
        <w:rPr>
          <w:b/>
        </w:rPr>
        <w:t>DPS</w:t>
      </w:r>
      <w:r w:rsidRPr="00CF512D">
        <w:t>: Decoding parameter sets</w:t>
      </w:r>
    </w:p>
    <w:p w14:paraId="1ED668CB" w14:textId="422D9534" w:rsidR="00634A08" w:rsidRPr="00CF512D" w:rsidRDefault="00634A08" w:rsidP="00430D17">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430D17">
      <w:pPr>
        <w:numPr>
          <w:ilvl w:val="0"/>
          <w:numId w:val="31"/>
        </w:numPr>
      </w:pPr>
      <w:r w:rsidRPr="00CF512D">
        <w:rPr>
          <w:b/>
        </w:rPr>
        <w:t>DT</w:t>
      </w:r>
      <w:r w:rsidRPr="00CF512D">
        <w:t>: Decoding time</w:t>
      </w:r>
    </w:p>
    <w:p w14:paraId="7BC96CBC" w14:textId="48053D0A" w:rsidR="00634A08" w:rsidRPr="00CF512D" w:rsidRDefault="00634A08" w:rsidP="00430D17">
      <w:pPr>
        <w:numPr>
          <w:ilvl w:val="0"/>
          <w:numId w:val="31"/>
        </w:numPr>
      </w:pPr>
      <w:r w:rsidRPr="00CF512D">
        <w:rPr>
          <w:b/>
        </w:rPr>
        <w:t>DQ</w:t>
      </w:r>
      <w:r w:rsidRPr="00CF512D">
        <w:t>: Dependent quantization</w:t>
      </w:r>
    </w:p>
    <w:p w14:paraId="795D631A" w14:textId="0C0380FA" w:rsidR="00634A08" w:rsidRPr="00CF512D" w:rsidRDefault="00634A08" w:rsidP="00430D17">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430D17">
      <w:pPr>
        <w:numPr>
          <w:ilvl w:val="0"/>
          <w:numId w:val="31"/>
        </w:numPr>
      </w:pPr>
      <w:r w:rsidRPr="00CF512D">
        <w:rPr>
          <w:b/>
        </w:rPr>
        <w:t>EMT</w:t>
      </w:r>
      <w:r w:rsidRPr="00CF512D">
        <w:t>: Explicit multiple-core transform</w:t>
      </w:r>
    </w:p>
    <w:p w14:paraId="0A073132" w14:textId="07A84E03" w:rsidR="00634A08" w:rsidRPr="00CF512D" w:rsidRDefault="00634A08" w:rsidP="00430D17">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430D17">
      <w:pPr>
        <w:numPr>
          <w:ilvl w:val="0"/>
          <w:numId w:val="31"/>
        </w:numPr>
      </w:pPr>
      <w:r w:rsidRPr="00CF512D">
        <w:rPr>
          <w:b/>
        </w:rPr>
        <w:t>EPB</w:t>
      </w:r>
      <w:r w:rsidRPr="00CF512D">
        <w:t xml:space="preserve">: Emulation prevention byte (as in the </w:t>
      </w:r>
      <w:proofErr w:type="spellStart"/>
      <w:r w:rsidRPr="00CF512D">
        <w:t>emulation_prevention_byte</w:t>
      </w:r>
      <w:proofErr w:type="spellEnd"/>
      <w:r w:rsidRPr="00CF512D">
        <w:t xml:space="preserve"> syntax element)</w:t>
      </w:r>
    </w:p>
    <w:p w14:paraId="085C6C54" w14:textId="5C72D216" w:rsidR="00DA2C0F" w:rsidRPr="00CF512D" w:rsidRDefault="00DA2C0F" w:rsidP="00430D17">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430D17">
      <w:pPr>
        <w:numPr>
          <w:ilvl w:val="0"/>
          <w:numId w:val="31"/>
        </w:numPr>
      </w:pPr>
      <w:r w:rsidRPr="00CF512D">
        <w:rPr>
          <w:b/>
        </w:rPr>
        <w:t>ECV</w:t>
      </w:r>
      <w:r w:rsidRPr="00CF512D">
        <w:t>: Extended Colour Volume (up to WCG)</w:t>
      </w:r>
    </w:p>
    <w:p w14:paraId="05BE09D1" w14:textId="494EBA5C" w:rsidR="00634A08" w:rsidRPr="00CF512D" w:rsidRDefault="00634A08" w:rsidP="00430D17">
      <w:pPr>
        <w:numPr>
          <w:ilvl w:val="0"/>
          <w:numId w:val="31"/>
        </w:numPr>
      </w:pPr>
      <w:r w:rsidRPr="00CF512D">
        <w:rPr>
          <w:b/>
        </w:rPr>
        <w:t>EL</w:t>
      </w:r>
      <w:r w:rsidRPr="00CF512D">
        <w:t>: Enhancement layer</w:t>
      </w:r>
    </w:p>
    <w:p w14:paraId="668B4BE6" w14:textId="6C503269" w:rsidR="00634A08" w:rsidRPr="00CF512D" w:rsidRDefault="00634A08" w:rsidP="00430D17">
      <w:pPr>
        <w:numPr>
          <w:ilvl w:val="0"/>
          <w:numId w:val="31"/>
        </w:numPr>
      </w:pPr>
      <w:r w:rsidRPr="00CF512D">
        <w:rPr>
          <w:b/>
        </w:rPr>
        <w:t>EOS</w:t>
      </w:r>
      <w:r w:rsidRPr="00CF512D">
        <w:t>: End of (coded video) sequence</w:t>
      </w:r>
    </w:p>
    <w:p w14:paraId="08EBA082" w14:textId="5BAAE1ED" w:rsidR="00634A08" w:rsidRPr="00CF512D" w:rsidRDefault="00634A08" w:rsidP="00430D17">
      <w:pPr>
        <w:numPr>
          <w:ilvl w:val="0"/>
          <w:numId w:val="31"/>
        </w:numPr>
      </w:pPr>
      <w:r w:rsidRPr="00CF512D">
        <w:rPr>
          <w:b/>
        </w:rPr>
        <w:t>ET</w:t>
      </w:r>
      <w:r w:rsidRPr="00CF512D">
        <w:t>: Encoding time</w:t>
      </w:r>
    </w:p>
    <w:p w14:paraId="5279488F" w14:textId="45AA1DA2" w:rsidR="00634A08" w:rsidRPr="00CF512D" w:rsidRDefault="00634A08" w:rsidP="00430D17">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430D17">
      <w:pPr>
        <w:numPr>
          <w:ilvl w:val="0"/>
          <w:numId w:val="31"/>
        </w:numPr>
      </w:pPr>
      <w:r w:rsidRPr="00CF512D">
        <w:rPr>
          <w:b/>
        </w:rPr>
        <w:t>GCI</w:t>
      </w:r>
      <w:r w:rsidRPr="00CF512D">
        <w:t>: General constraints information</w:t>
      </w:r>
    </w:p>
    <w:p w14:paraId="0FEC512C" w14:textId="693DC75F" w:rsidR="00634A08" w:rsidRPr="00CF512D" w:rsidRDefault="00634A08" w:rsidP="00430D17">
      <w:pPr>
        <w:numPr>
          <w:ilvl w:val="0"/>
          <w:numId w:val="31"/>
        </w:numPr>
      </w:pPr>
      <w:r w:rsidRPr="00CF512D">
        <w:rPr>
          <w:b/>
        </w:rPr>
        <w:t>GDR</w:t>
      </w:r>
      <w:r w:rsidRPr="00CF512D">
        <w:t>: Gradual decoding refresh</w:t>
      </w:r>
    </w:p>
    <w:p w14:paraId="03327F02" w14:textId="1BC9018D" w:rsidR="000F64C8" w:rsidRPr="00CF512D" w:rsidRDefault="000F64C8" w:rsidP="000F64C8">
      <w:pPr>
        <w:numPr>
          <w:ilvl w:val="0"/>
          <w:numId w:val="31"/>
        </w:numPr>
      </w:pPr>
      <w:r w:rsidRPr="00CF512D">
        <w:rPr>
          <w:b/>
        </w:rPr>
        <w:t>G</w:t>
      </w:r>
      <w:r>
        <w:rPr>
          <w:b/>
        </w:rPr>
        <w:t>LM</w:t>
      </w:r>
      <w:r w:rsidRPr="00CF512D">
        <w:t>: Grad</w:t>
      </w:r>
      <w:r>
        <w:t>ient linear model</w:t>
      </w:r>
    </w:p>
    <w:p w14:paraId="77F2B47C" w14:textId="02168997" w:rsidR="00634A08" w:rsidRPr="00CF512D" w:rsidRDefault="00634A08" w:rsidP="00430D17">
      <w:pPr>
        <w:numPr>
          <w:ilvl w:val="0"/>
          <w:numId w:val="31"/>
        </w:numPr>
      </w:pPr>
      <w:r w:rsidRPr="00CF512D">
        <w:rPr>
          <w:b/>
        </w:rPr>
        <w:t>GOP</w:t>
      </w:r>
      <w:r w:rsidRPr="00CF512D">
        <w:t>: Group of pictures (somewhat ambiguous)</w:t>
      </w:r>
    </w:p>
    <w:p w14:paraId="3502FF65" w14:textId="77777777" w:rsidR="00634A08" w:rsidRPr="00CF512D" w:rsidRDefault="00634A08" w:rsidP="00430D17">
      <w:pPr>
        <w:numPr>
          <w:ilvl w:val="0"/>
          <w:numId w:val="31"/>
        </w:numPr>
      </w:pPr>
      <w:r w:rsidRPr="00CF512D">
        <w:rPr>
          <w:b/>
        </w:rPr>
        <w:t>GPM</w:t>
      </w:r>
      <w:r w:rsidRPr="00CF512D">
        <w:t>: Geometry partitioning mode</w:t>
      </w:r>
    </w:p>
    <w:p w14:paraId="4F0C9364" w14:textId="4720A537" w:rsidR="00634A08" w:rsidRPr="00CF512D" w:rsidRDefault="00634A08" w:rsidP="00430D17">
      <w:pPr>
        <w:numPr>
          <w:ilvl w:val="0"/>
          <w:numId w:val="31"/>
        </w:numPr>
      </w:pPr>
      <w:r w:rsidRPr="00CF512D">
        <w:rPr>
          <w:b/>
        </w:rPr>
        <w:t>GRA</w:t>
      </w:r>
      <w:r w:rsidRPr="00CF512D">
        <w:t>: Gradual random access</w:t>
      </w:r>
    </w:p>
    <w:p w14:paraId="4A6EFE41" w14:textId="7C2795B3" w:rsidR="00214EB5" w:rsidRPr="00CF512D" w:rsidRDefault="00214EB5" w:rsidP="00430D17">
      <w:pPr>
        <w:numPr>
          <w:ilvl w:val="0"/>
          <w:numId w:val="31"/>
        </w:numPr>
      </w:pPr>
      <w:r w:rsidRPr="00CF512D">
        <w:rPr>
          <w:b/>
        </w:rPr>
        <w:t>HBD</w:t>
      </w:r>
      <w:r w:rsidRPr="00CF512D">
        <w:t>: High bit depth</w:t>
      </w:r>
    </w:p>
    <w:p w14:paraId="307F4B08" w14:textId="35A925EC" w:rsidR="00634A08" w:rsidRPr="00CF512D" w:rsidRDefault="00634A08" w:rsidP="00430D17">
      <w:pPr>
        <w:numPr>
          <w:ilvl w:val="0"/>
          <w:numId w:val="31"/>
        </w:numPr>
      </w:pPr>
      <w:r w:rsidRPr="00CF512D">
        <w:rPr>
          <w:b/>
        </w:rPr>
        <w:t>HDR</w:t>
      </w:r>
      <w:r w:rsidRPr="00CF512D">
        <w:t>: High dynamic range</w:t>
      </w:r>
    </w:p>
    <w:p w14:paraId="1E6E345F" w14:textId="35208DD4" w:rsidR="00634A08" w:rsidRPr="00CF512D" w:rsidRDefault="00634A08" w:rsidP="00430D17">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430D17">
      <w:pPr>
        <w:numPr>
          <w:ilvl w:val="0"/>
          <w:numId w:val="31"/>
        </w:numPr>
      </w:pPr>
      <w:r w:rsidRPr="00CF512D">
        <w:rPr>
          <w:b/>
        </w:rPr>
        <w:t>HLS</w:t>
      </w:r>
      <w:r w:rsidRPr="00CF512D">
        <w:t>: High-level syntax</w:t>
      </w:r>
    </w:p>
    <w:p w14:paraId="0109FAF5" w14:textId="2B97C3ED" w:rsidR="00634A08" w:rsidRPr="00CF512D" w:rsidRDefault="00634A08" w:rsidP="00430D17">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430D17">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430D17">
      <w:pPr>
        <w:numPr>
          <w:ilvl w:val="0"/>
          <w:numId w:val="31"/>
        </w:numPr>
        <w:rPr>
          <w:bCs/>
        </w:rPr>
      </w:pPr>
      <w:r w:rsidRPr="00CF512D">
        <w:rPr>
          <w:b/>
        </w:rPr>
        <w:lastRenderedPageBreak/>
        <w:t>HRD</w:t>
      </w:r>
      <w:r w:rsidRPr="00CF512D">
        <w:rPr>
          <w:bCs/>
        </w:rPr>
        <w:t>: Hypothetical reference decoder</w:t>
      </w:r>
    </w:p>
    <w:p w14:paraId="629C23B4" w14:textId="097EAEE3" w:rsidR="0032612F" w:rsidRPr="00CF512D" w:rsidRDefault="0032612F" w:rsidP="00430D17">
      <w:pPr>
        <w:numPr>
          <w:ilvl w:val="0"/>
          <w:numId w:val="31"/>
        </w:numPr>
        <w:rPr>
          <w:bCs/>
        </w:rPr>
      </w:pPr>
      <w:r w:rsidRPr="00CF512D">
        <w:rPr>
          <w:b/>
        </w:rPr>
        <w:t>HTM</w:t>
      </w:r>
      <w:r w:rsidRPr="00CF512D">
        <w:rPr>
          <w:bCs/>
        </w:rPr>
        <w:t xml:space="preserve">: HEVC-based </w:t>
      </w:r>
      <w:proofErr w:type="spellStart"/>
      <w:r w:rsidR="00210114" w:rsidRPr="00CF512D">
        <w:rPr>
          <w:bCs/>
        </w:rPr>
        <w:t>multiview</w:t>
      </w:r>
      <w:proofErr w:type="spellEnd"/>
      <w:r w:rsidR="00210114" w:rsidRPr="00CF512D">
        <w:rPr>
          <w:bCs/>
        </w:rPr>
        <w:t xml:space="preserve"> and </w:t>
      </w:r>
      <w:r w:rsidRPr="00CF512D">
        <w:rPr>
          <w:bCs/>
        </w:rPr>
        <w:t>3D test model (developed by JCT-3V)</w:t>
      </w:r>
    </w:p>
    <w:p w14:paraId="4748D9A2" w14:textId="6B94F1C6" w:rsidR="00634A08" w:rsidRPr="00CF512D" w:rsidRDefault="00634A08" w:rsidP="00430D17">
      <w:pPr>
        <w:numPr>
          <w:ilvl w:val="0"/>
          <w:numId w:val="31"/>
        </w:numPr>
      </w:pPr>
      <w:proofErr w:type="spellStart"/>
      <w:r w:rsidRPr="00CF512D">
        <w:rPr>
          <w:b/>
        </w:rPr>
        <w:t>HyGT</w:t>
      </w:r>
      <w:proofErr w:type="spellEnd"/>
      <w:r w:rsidRPr="00CF512D">
        <w:t>: Hyper-cube Givens transform (a type of NSST)</w:t>
      </w:r>
    </w:p>
    <w:p w14:paraId="50D1F9A9" w14:textId="4C0C33BD" w:rsidR="00634A08" w:rsidRPr="00CF512D" w:rsidRDefault="00634A08" w:rsidP="00430D17">
      <w:pPr>
        <w:numPr>
          <w:ilvl w:val="0"/>
          <w:numId w:val="31"/>
        </w:numPr>
      </w:pPr>
      <w:r w:rsidRPr="00CF512D">
        <w:rPr>
          <w:b/>
        </w:rPr>
        <w:t>IBC</w:t>
      </w:r>
      <w:r w:rsidRPr="00CF512D">
        <w:t xml:space="preserve"> (also </w:t>
      </w:r>
      <w:r w:rsidRPr="00CF512D">
        <w:rPr>
          <w:b/>
        </w:rPr>
        <w:t>Intra BC</w:t>
      </w:r>
      <w:r w:rsidRPr="00CF512D">
        <w:t xml:space="preserve">): Intra block copy, also known as CPR – a technique by which sample values are predicted from other samples in the same picture by means of a displacement vector called a block vector, in a manner conceptually </w:t>
      </w:r>
      <w:proofErr w:type="gramStart"/>
      <w:r w:rsidRPr="00CF512D">
        <w:t>similar to</w:t>
      </w:r>
      <w:proofErr w:type="gramEnd"/>
      <w:r w:rsidRPr="00CF512D">
        <w:t xml:space="preserve"> motion-compensated prediction</w:t>
      </w:r>
    </w:p>
    <w:p w14:paraId="2263B21F" w14:textId="0B29A86A" w:rsidR="00634A08" w:rsidRPr="00CF512D" w:rsidRDefault="00634A08" w:rsidP="00430D17">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430D17">
      <w:pPr>
        <w:numPr>
          <w:ilvl w:val="0"/>
          <w:numId w:val="31"/>
        </w:numPr>
      </w:pPr>
      <w:r w:rsidRPr="00CF512D">
        <w:rPr>
          <w:b/>
        </w:rPr>
        <w:t>IBF</w:t>
      </w:r>
      <w:r w:rsidRPr="00CF512D">
        <w:t>: Intra boundary filtering</w:t>
      </w:r>
    </w:p>
    <w:p w14:paraId="6DE8EACD" w14:textId="0EE2C48F" w:rsidR="00634A08" w:rsidRPr="00CF512D" w:rsidRDefault="00634A08" w:rsidP="00430D17">
      <w:pPr>
        <w:numPr>
          <w:ilvl w:val="0"/>
          <w:numId w:val="31"/>
        </w:numPr>
      </w:pPr>
      <w:r w:rsidRPr="00CF512D">
        <w:rPr>
          <w:b/>
        </w:rPr>
        <w:t>ILP</w:t>
      </w:r>
      <w:r w:rsidRPr="00CF512D">
        <w:t>: Inter-layer prediction (in scalable coding)</w:t>
      </w:r>
    </w:p>
    <w:p w14:paraId="1B84B1C3" w14:textId="2C9B5F18" w:rsidR="00634A08" w:rsidRPr="00CF512D" w:rsidRDefault="00634A08" w:rsidP="00430D17">
      <w:pPr>
        <w:numPr>
          <w:ilvl w:val="0"/>
          <w:numId w:val="31"/>
        </w:numPr>
      </w:pPr>
      <w:r w:rsidRPr="00CF512D">
        <w:rPr>
          <w:b/>
        </w:rPr>
        <w:t>ILRP</w:t>
      </w:r>
      <w:r w:rsidRPr="00CF512D">
        <w:t>: Inter-layer reference picture</w:t>
      </w:r>
    </w:p>
    <w:p w14:paraId="4CA43FE9" w14:textId="5F9BD796" w:rsidR="00634A08" w:rsidRPr="00CF512D" w:rsidRDefault="00634A08" w:rsidP="00430D17">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430D17">
      <w:pPr>
        <w:numPr>
          <w:ilvl w:val="0"/>
          <w:numId w:val="31"/>
        </w:numPr>
      </w:pPr>
      <w:r w:rsidRPr="00CF512D">
        <w:rPr>
          <w:b/>
        </w:rPr>
        <w:t>IRAP</w:t>
      </w:r>
      <w:r w:rsidRPr="00CF512D">
        <w:t>: Intra random access picture</w:t>
      </w:r>
    </w:p>
    <w:p w14:paraId="01B9C0DB" w14:textId="77777777" w:rsidR="00634A08" w:rsidRPr="00CF512D" w:rsidRDefault="00634A08" w:rsidP="00430D17">
      <w:pPr>
        <w:numPr>
          <w:ilvl w:val="0"/>
          <w:numId w:val="31"/>
        </w:numPr>
      </w:pPr>
      <w:r w:rsidRPr="00CF512D">
        <w:rPr>
          <w:b/>
        </w:rPr>
        <w:t>ISP</w:t>
      </w:r>
      <w:r w:rsidRPr="00CF512D">
        <w:t>: Intra subblock partitioning</w:t>
      </w:r>
    </w:p>
    <w:p w14:paraId="4E283406" w14:textId="6142F2E3" w:rsidR="00634A08" w:rsidRPr="00CF512D" w:rsidRDefault="00634A08" w:rsidP="00430D17">
      <w:pPr>
        <w:numPr>
          <w:ilvl w:val="0"/>
          <w:numId w:val="31"/>
        </w:numPr>
      </w:pPr>
      <w:r w:rsidRPr="00CF512D">
        <w:rPr>
          <w:b/>
        </w:rPr>
        <w:t>JCCR</w:t>
      </w:r>
      <w:r w:rsidRPr="00CF512D">
        <w:t>: Joint coding of chroma residuals</w:t>
      </w:r>
    </w:p>
    <w:p w14:paraId="606CE8AC" w14:textId="10204C7B" w:rsidR="0032612F" w:rsidRPr="00CF512D" w:rsidRDefault="0032612F" w:rsidP="00430D17">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430D17">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430D17">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430D17">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430D17">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430D17">
      <w:pPr>
        <w:numPr>
          <w:ilvl w:val="0"/>
          <w:numId w:val="31"/>
        </w:numPr>
      </w:pPr>
      <w:r w:rsidRPr="00CF512D">
        <w:rPr>
          <w:b/>
        </w:rPr>
        <w:t>JVET</w:t>
      </w:r>
      <w:r w:rsidRPr="00CF512D">
        <w:t xml:space="preserve">: Joint video </w:t>
      </w:r>
      <w:proofErr w:type="gramStart"/>
      <w:r w:rsidRPr="00CF512D">
        <w:t>experts</w:t>
      </w:r>
      <w:proofErr w:type="gramEnd"/>
      <w:r w:rsidRPr="00CF512D">
        <w:t xml:space="preserve"> team (initially for VVC, later expanded)</w:t>
      </w:r>
    </w:p>
    <w:p w14:paraId="03667105" w14:textId="0ED6FBA4" w:rsidR="0032612F" w:rsidRPr="00CF512D" w:rsidRDefault="0032612F" w:rsidP="00430D17">
      <w:pPr>
        <w:numPr>
          <w:ilvl w:val="0"/>
          <w:numId w:val="31"/>
        </w:numPr>
      </w:pPr>
      <w:r w:rsidRPr="00CF512D">
        <w:rPr>
          <w:b/>
        </w:rPr>
        <w:t>JVT</w:t>
      </w:r>
      <w:r w:rsidRPr="00CF512D">
        <w:t>: Joint video team (for AVC)</w:t>
      </w:r>
    </w:p>
    <w:p w14:paraId="7E702D96" w14:textId="6DC32DB4" w:rsidR="00634A08" w:rsidRPr="00CF512D" w:rsidRDefault="00634A08" w:rsidP="00430D17">
      <w:pPr>
        <w:numPr>
          <w:ilvl w:val="0"/>
          <w:numId w:val="31"/>
        </w:numPr>
      </w:pPr>
      <w:r w:rsidRPr="00CF512D">
        <w:rPr>
          <w:b/>
        </w:rPr>
        <w:t>KLT</w:t>
      </w:r>
      <w:r w:rsidRPr="00CF512D">
        <w:t xml:space="preserve">: </w:t>
      </w:r>
      <w:proofErr w:type="spellStart"/>
      <w:r w:rsidRPr="00CF512D">
        <w:t>Karhunen-Loève</w:t>
      </w:r>
      <w:proofErr w:type="spellEnd"/>
      <w:r w:rsidRPr="00CF512D">
        <w:t xml:space="preserve"> transform</w:t>
      </w:r>
    </w:p>
    <w:p w14:paraId="3091BEB7" w14:textId="73BD45B4" w:rsidR="00634A08" w:rsidRPr="00CF512D" w:rsidRDefault="00634A08" w:rsidP="00430D17">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430D17">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430D17">
      <w:pPr>
        <w:numPr>
          <w:ilvl w:val="0"/>
          <w:numId w:val="31"/>
        </w:numPr>
      </w:pPr>
      <w:r w:rsidRPr="00CF512D">
        <w:rPr>
          <w:b/>
        </w:rPr>
        <w:t>LFNST</w:t>
      </w:r>
      <w:r w:rsidRPr="00CF512D">
        <w:t>: Low-frequency non-separable transform</w:t>
      </w:r>
    </w:p>
    <w:p w14:paraId="5CEE1F31" w14:textId="7B9058F7" w:rsidR="00634A08" w:rsidRPr="00CF512D" w:rsidRDefault="00634A08" w:rsidP="00430D17">
      <w:pPr>
        <w:numPr>
          <w:ilvl w:val="0"/>
          <w:numId w:val="31"/>
        </w:numPr>
      </w:pPr>
      <w:r w:rsidRPr="00CF512D">
        <w:rPr>
          <w:b/>
        </w:rPr>
        <w:t>LIC</w:t>
      </w:r>
      <w:r w:rsidRPr="00CF512D">
        <w:t>: Local illumination compensation</w:t>
      </w:r>
    </w:p>
    <w:p w14:paraId="362F81FA" w14:textId="6BB1FF74" w:rsidR="00634A08" w:rsidRPr="00CF512D" w:rsidRDefault="00634A08" w:rsidP="00430D17">
      <w:pPr>
        <w:numPr>
          <w:ilvl w:val="0"/>
          <w:numId w:val="31"/>
        </w:numPr>
      </w:pPr>
      <w:r w:rsidRPr="00CF512D">
        <w:rPr>
          <w:b/>
        </w:rPr>
        <w:t>LM</w:t>
      </w:r>
      <w:r w:rsidRPr="00CF512D">
        <w:t>: Linear model</w:t>
      </w:r>
    </w:p>
    <w:p w14:paraId="579A323B" w14:textId="77777777" w:rsidR="00634A08" w:rsidRPr="00CF512D" w:rsidRDefault="00634A08" w:rsidP="00430D17">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430D17">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430D17">
      <w:pPr>
        <w:numPr>
          <w:ilvl w:val="0"/>
          <w:numId w:val="31"/>
        </w:numPr>
      </w:pPr>
      <w:r w:rsidRPr="00CF512D">
        <w:rPr>
          <w:b/>
        </w:rPr>
        <w:t>LUT</w:t>
      </w:r>
      <w:r w:rsidRPr="00CF512D">
        <w:t>: Look-up table</w:t>
      </w:r>
    </w:p>
    <w:p w14:paraId="57564445" w14:textId="4F094C73" w:rsidR="00634A08" w:rsidRPr="00CF512D" w:rsidRDefault="00634A08" w:rsidP="00430D17">
      <w:pPr>
        <w:numPr>
          <w:ilvl w:val="0"/>
          <w:numId w:val="31"/>
        </w:numPr>
      </w:pPr>
      <w:r w:rsidRPr="00CF512D">
        <w:rPr>
          <w:b/>
        </w:rPr>
        <w:t>LTRP</w:t>
      </w:r>
      <w:r w:rsidRPr="00CF512D">
        <w:t>: Long-term reference picture</w:t>
      </w:r>
    </w:p>
    <w:p w14:paraId="6011485E" w14:textId="32C6BA76" w:rsidR="006D36F2" w:rsidRPr="00CF512D" w:rsidRDefault="006D36F2" w:rsidP="00430D17">
      <w:pPr>
        <w:numPr>
          <w:ilvl w:val="0"/>
          <w:numId w:val="31"/>
        </w:numPr>
      </w:pPr>
      <w:r w:rsidRPr="00CF512D">
        <w:rPr>
          <w:b/>
        </w:rPr>
        <w:lastRenderedPageBreak/>
        <w:t>MANE</w:t>
      </w:r>
      <w:r w:rsidRPr="00CF512D">
        <w:t>: Media-aware network element</w:t>
      </w:r>
    </w:p>
    <w:p w14:paraId="2385E62E" w14:textId="0CEBFCD0" w:rsidR="00634A08" w:rsidRPr="00CF512D" w:rsidRDefault="00634A08" w:rsidP="00430D17">
      <w:pPr>
        <w:numPr>
          <w:ilvl w:val="0"/>
          <w:numId w:val="31"/>
        </w:numPr>
      </w:pPr>
      <w:r w:rsidRPr="00CF512D">
        <w:rPr>
          <w:b/>
        </w:rPr>
        <w:t>MC</w:t>
      </w:r>
      <w:r w:rsidRPr="00CF512D">
        <w:t>: Motion compensation</w:t>
      </w:r>
    </w:p>
    <w:p w14:paraId="62DC47C1" w14:textId="544E7707" w:rsidR="00634A08" w:rsidRPr="00CF512D" w:rsidRDefault="00634A08" w:rsidP="00430D17">
      <w:pPr>
        <w:numPr>
          <w:ilvl w:val="0"/>
          <w:numId w:val="31"/>
        </w:numPr>
      </w:pPr>
      <w:r w:rsidRPr="00CF512D">
        <w:rPr>
          <w:b/>
        </w:rPr>
        <w:t>MCP</w:t>
      </w:r>
      <w:r w:rsidRPr="00CF512D">
        <w:t>: Motion compensated prediction</w:t>
      </w:r>
    </w:p>
    <w:p w14:paraId="4483480A" w14:textId="61391B9C" w:rsidR="00DE2A24" w:rsidRPr="00CF512D" w:rsidRDefault="00DE2A24" w:rsidP="00430D17">
      <w:pPr>
        <w:numPr>
          <w:ilvl w:val="0"/>
          <w:numId w:val="31"/>
        </w:numPr>
      </w:pPr>
      <w:r w:rsidRPr="00CF512D">
        <w:rPr>
          <w:b/>
        </w:rPr>
        <w:t>MCTF</w:t>
      </w:r>
      <w:r w:rsidRPr="00CF512D">
        <w:t>: Motion compensated temporal pre-filtering</w:t>
      </w:r>
    </w:p>
    <w:p w14:paraId="37B9972C" w14:textId="66E5283B" w:rsidR="00634A08" w:rsidRPr="00CF512D" w:rsidRDefault="00634A08" w:rsidP="00430D17">
      <w:pPr>
        <w:numPr>
          <w:ilvl w:val="0"/>
          <w:numId w:val="31"/>
        </w:numPr>
      </w:pPr>
      <w:r w:rsidRPr="00CF512D">
        <w:rPr>
          <w:b/>
        </w:rPr>
        <w:t>MDNSST</w:t>
      </w:r>
      <w:r w:rsidRPr="00CF512D">
        <w:t>: Mode dependent non-separable secondary transform</w:t>
      </w:r>
    </w:p>
    <w:p w14:paraId="65E94794" w14:textId="77777777" w:rsidR="00634A08" w:rsidRPr="00CF512D" w:rsidRDefault="00634A08" w:rsidP="00430D17">
      <w:pPr>
        <w:numPr>
          <w:ilvl w:val="0"/>
          <w:numId w:val="31"/>
        </w:numPr>
      </w:pPr>
      <w:r w:rsidRPr="00CF512D">
        <w:rPr>
          <w:b/>
        </w:rPr>
        <w:t>MIP</w:t>
      </w:r>
      <w:r w:rsidRPr="00CF512D">
        <w:t>: Matrix-based intra prediction</w:t>
      </w:r>
    </w:p>
    <w:p w14:paraId="416BD561" w14:textId="0045433E" w:rsidR="00634A08" w:rsidRPr="00CF512D" w:rsidRDefault="00634A08" w:rsidP="00430D17">
      <w:pPr>
        <w:numPr>
          <w:ilvl w:val="0"/>
          <w:numId w:val="31"/>
        </w:numPr>
      </w:pPr>
      <w:r w:rsidRPr="00CF512D">
        <w:rPr>
          <w:b/>
        </w:rPr>
        <w:t>MMLM</w:t>
      </w:r>
      <w:r w:rsidRPr="00CF512D">
        <w:t>: Multi-model (cross component) linear mode</w:t>
      </w:r>
    </w:p>
    <w:p w14:paraId="60E5B132" w14:textId="7C3152E6" w:rsidR="00634A08" w:rsidRPr="00CF512D" w:rsidRDefault="00634A08" w:rsidP="00430D17">
      <w:pPr>
        <w:numPr>
          <w:ilvl w:val="0"/>
          <w:numId w:val="31"/>
        </w:numPr>
      </w:pPr>
      <w:r w:rsidRPr="00CF512D">
        <w:rPr>
          <w:b/>
        </w:rPr>
        <w:t>MMVD</w:t>
      </w:r>
      <w:r w:rsidRPr="00CF512D">
        <w:t>: Merge with MVD</w:t>
      </w:r>
    </w:p>
    <w:p w14:paraId="66CBA587" w14:textId="0B46364C" w:rsidR="00634A08" w:rsidRPr="00CF512D" w:rsidRDefault="00634A08" w:rsidP="00430D17">
      <w:pPr>
        <w:numPr>
          <w:ilvl w:val="0"/>
          <w:numId w:val="31"/>
        </w:numPr>
      </w:pPr>
      <w:r w:rsidRPr="00CF512D">
        <w:rPr>
          <w:b/>
        </w:rPr>
        <w:t>MPEG</w:t>
      </w:r>
      <w:r w:rsidRPr="00CF512D">
        <w:t xml:space="preserve">: Moving picture </w:t>
      </w:r>
      <w:proofErr w:type="gramStart"/>
      <w:r w:rsidRPr="00CF512D">
        <w:t>experts</w:t>
      </w:r>
      <w:proofErr w:type="gramEnd"/>
      <w:r w:rsidRPr="00CF512D">
        <w:t xml:space="preserve">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430D17">
      <w:pPr>
        <w:numPr>
          <w:ilvl w:val="0"/>
          <w:numId w:val="31"/>
        </w:numPr>
      </w:pPr>
      <w:r w:rsidRPr="00CF512D">
        <w:rPr>
          <w:b/>
        </w:rPr>
        <w:t>MPM</w:t>
      </w:r>
      <w:r w:rsidRPr="00CF512D">
        <w:t>: Most probable mode (in intra prediction)</w:t>
      </w:r>
    </w:p>
    <w:p w14:paraId="0936BCE6" w14:textId="025B0619" w:rsidR="00634A08" w:rsidRPr="00CF512D" w:rsidRDefault="00634A08" w:rsidP="00430D17">
      <w:pPr>
        <w:numPr>
          <w:ilvl w:val="0"/>
          <w:numId w:val="31"/>
        </w:numPr>
      </w:pPr>
      <w:r w:rsidRPr="00CF512D">
        <w:rPr>
          <w:b/>
        </w:rPr>
        <w:t>MRL</w:t>
      </w:r>
      <w:r w:rsidRPr="00CF512D">
        <w:t>: Multiple reference line intra prediction</w:t>
      </w:r>
    </w:p>
    <w:p w14:paraId="13F96E0B" w14:textId="7905905F" w:rsidR="00634A08" w:rsidRPr="00CF512D" w:rsidRDefault="00634A08" w:rsidP="00430D17">
      <w:pPr>
        <w:numPr>
          <w:ilvl w:val="0"/>
          <w:numId w:val="31"/>
        </w:numPr>
      </w:pPr>
      <w:r w:rsidRPr="00CF512D">
        <w:rPr>
          <w:b/>
        </w:rPr>
        <w:t>MV</w:t>
      </w:r>
      <w:r w:rsidRPr="00CF512D">
        <w:t>: Motion vector</w:t>
      </w:r>
    </w:p>
    <w:p w14:paraId="62FF4F18" w14:textId="65807B8E" w:rsidR="00634A08" w:rsidRPr="00CF512D" w:rsidRDefault="00634A08" w:rsidP="00430D17">
      <w:pPr>
        <w:numPr>
          <w:ilvl w:val="0"/>
          <w:numId w:val="31"/>
        </w:numPr>
      </w:pPr>
      <w:r w:rsidRPr="00CF512D">
        <w:rPr>
          <w:b/>
        </w:rPr>
        <w:t>MVD</w:t>
      </w:r>
      <w:r w:rsidRPr="00CF512D">
        <w:t>: Motion vector difference</w:t>
      </w:r>
    </w:p>
    <w:p w14:paraId="778A4746" w14:textId="0D10EED9" w:rsidR="00634A08" w:rsidRPr="00CF512D" w:rsidRDefault="00634A08" w:rsidP="00430D17">
      <w:pPr>
        <w:numPr>
          <w:ilvl w:val="0"/>
          <w:numId w:val="31"/>
        </w:numPr>
      </w:pPr>
      <w:r w:rsidRPr="00CF512D">
        <w:rPr>
          <w:b/>
        </w:rPr>
        <w:t>NAL</w:t>
      </w:r>
      <w:r w:rsidRPr="00CF512D">
        <w:t>: Network abstraction layer</w:t>
      </w:r>
    </w:p>
    <w:p w14:paraId="2B165AED" w14:textId="408D6876" w:rsidR="00147400" w:rsidRPr="00CF512D" w:rsidRDefault="00147400" w:rsidP="00147400">
      <w:pPr>
        <w:numPr>
          <w:ilvl w:val="0"/>
          <w:numId w:val="31"/>
        </w:numPr>
      </w:pPr>
      <w:r w:rsidRPr="00CF512D">
        <w:rPr>
          <w:b/>
        </w:rPr>
        <w:t>N</w:t>
      </w:r>
      <w:r>
        <w:rPr>
          <w:b/>
        </w:rPr>
        <w:t>NVC</w:t>
      </w:r>
      <w:r w:rsidRPr="00CF512D">
        <w:t>: N</w:t>
      </w:r>
      <w:r>
        <w:t>eural network-based video coding (experimental software package)</w:t>
      </w:r>
    </w:p>
    <w:p w14:paraId="0EDD366E" w14:textId="5DA7C2C3" w:rsidR="00634A08" w:rsidRPr="00CF512D" w:rsidRDefault="00634A08" w:rsidP="00430D17">
      <w:pPr>
        <w:numPr>
          <w:ilvl w:val="0"/>
          <w:numId w:val="31"/>
        </w:numPr>
      </w:pPr>
      <w:r w:rsidRPr="00CF512D">
        <w:rPr>
          <w:b/>
        </w:rPr>
        <w:t>NSQT</w:t>
      </w:r>
      <w:r w:rsidRPr="00CF512D">
        <w:t>: Non-square quadtree</w:t>
      </w:r>
    </w:p>
    <w:p w14:paraId="577DBFF3" w14:textId="07E79B12" w:rsidR="00634A08" w:rsidRPr="00CF512D" w:rsidRDefault="00634A08" w:rsidP="00430D17">
      <w:pPr>
        <w:numPr>
          <w:ilvl w:val="0"/>
          <w:numId w:val="31"/>
        </w:numPr>
      </w:pPr>
      <w:r w:rsidRPr="00CF512D">
        <w:rPr>
          <w:b/>
        </w:rPr>
        <w:t>NSST</w:t>
      </w:r>
      <w:r w:rsidRPr="00CF512D">
        <w:t>: Non-separable secondary transform</w:t>
      </w:r>
    </w:p>
    <w:p w14:paraId="0E39AAA4" w14:textId="5B34A80D" w:rsidR="00634A08" w:rsidRPr="00CF512D" w:rsidRDefault="00634A08" w:rsidP="00430D17">
      <w:pPr>
        <w:numPr>
          <w:ilvl w:val="0"/>
          <w:numId w:val="31"/>
        </w:numPr>
      </w:pPr>
      <w:r w:rsidRPr="00CF512D">
        <w:rPr>
          <w:b/>
        </w:rPr>
        <w:t>NUH</w:t>
      </w:r>
      <w:r w:rsidRPr="00CF512D">
        <w:t>: NAL unit header</w:t>
      </w:r>
    </w:p>
    <w:p w14:paraId="5554157E" w14:textId="0E1FE280" w:rsidR="00634A08" w:rsidRPr="00CF512D" w:rsidRDefault="00634A08" w:rsidP="00430D17">
      <w:pPr>
        <w:numPr>
          <w:ilvl w:val="0"/>
          <w:numId w:val="31"/>
        </w:numPr>
      </w:pPr>
      <w:r w:rsidRPr="00CF512D">
        <w:rPr>
          <w:b/>
        </w:rPr>
        <w:t>NUT</w:t>
      </w:r>
      <w:r w:rsidRPr="00CF512D">
        <w:t>: NAL unit type (as in AVC and HEVC)</w:t>
      </w:r>
    </w:p>
    <w:p w14:paraId="15C95A4B" w14:textId="784111ED" w:rsidR="00634A08" w:rsidRPr="00CF512D" w:rsidRDefault="00634A08" w:rsidP="00430D17">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430D17">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430D17">
      <w:pPr>
        <w:numPr>
          <w:ilvl w:val="0"/>
          <w:numId w:val="31"/>
        </w:numPr>
      </w:pPr>
      <w:r w:rsidRPr="00CF512D">
        <w:rPr>
          <w:b/>
        </w:rPr>
        <w:t>OLS</w:t>
      </w:r>
      <w:r w:rsidRPr="00CF512D">
        <w:t>: Output layer set.</w:t>
      </w:r>
    </w:p>
    <w:p w14:paraId="5E9FFC61" w14:textId="77777777" w:rsidR="00634A08" w:rsidRPr="00CF512D" w:rsidRDefault="00634A08" w:rsidP="00430D17">
      <w:pPr>
        <w:numPr>
          <w:ilvl w:val="0"/>
          <w:numId w:val="31"/>
        </w:numPr>
      </w:pPr>
      <w:r w:rsidRPr="00CF512D">
        <w:rPr>
          <w:b/>
        </w:rPr>
        <w:t>OOTF</w:t>
      </w:r>
      <w:r w:rsidRPr="00CF512D">
        <w:t xml:space="preserve">: Optical-to-optical transfer function – a function that converts input light (e.g. </w:t>
      </w:r>
      <w:proofErr w:type="spellStart"/>
      <w:proofErr w:type="gramStart"/>
      <w:r w:rsidRPr="00CF512D">
        <w:t>l,ight</w:t>
      </w:r>
      <w:proofErr w:type="spellEnd"/>
      <w:proofErr w:type="gramEnd"/>
      <w:r w:rsidRPr="00CF512D">
        <w:t xml:space="preserve"> input to a camera) to output light (e.g., light emitted by a display).</w:t>
      </w:r>
    </w:p>
    <w:p w14:paraId="3AA2016F" w14:textId="77777777" w:rsidR="00634A08" w:rsidRPr="00CF512D" w:rsidRDefault="00634A08" w:rsidP="00430D17">
      <w:pPr>
        <w:numPr>
          <w:ilvl w:val="0"/>
          <w:numId w:val="31"/>
        </w:numPr>
      </w:pPr>
      <w:r w:rsidRPr="00CF512D">
        <w:rPr>
          <w:b/>
        </w:rPr>
        <w:t>operation point</w:t>
      </w:r>
      <w:r w:rsidRPr="00CF512D">
        <w:t>: A temporal subset of an OLS.</w:t>
      </w:r>
    </w:p>
    <w:p w14:paraId="741DE440" w14:textId="77777777" w:rsidR="00634A08" w:rsidRPr="00CF512D" w:rsidRDefault="00634A08" w:rsidP="00430D17">
      <w:pPr>
        <w:numPr>
          <w:ilvl w:val="0"/>
          <w:numId w:val="31"/>
        </w:numPr>
      </w:pPr>
      <w:r w:rsidRPr="00CF512D">
        <w:rPr>
          <w:b/>
        </w:rPr>
        <w:t>PDPC</w:t>
      </w:r>
      <w:r w:rsidRPr="00CF512D">
        <w:t>: Position-dependent (intra) prediction combination.</w:t>
      </w:r>
    </w:p>
    <w:p w14:paraId="39CA5ECA" w14:textId="77777777" w:rsidR="00634A08" w:rsidRPr="00CF512D" w:rsidRDefault="00634A08" w:rsidP="00430D17">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430D17">
      <w:pPr>
        <w:numPr>
          <w:ilvl w:val="0"/>
          <w:numId w:val="31"/>
        </w:numPr>
      </w:pPr>
      <w:r w:rsidRPr="00CF512D">
        <w:rPr>
          <w:b/>
        </w:rPr>
        <w:t>PH</w:t>
      </w:r>
      <w:r w:rsidRPr="00CF512D">
        <w:t>: Picture header.</w:t>
      </w:r>
    </w:p>
    <w:p w14:paraId="4A2D672C" w14:textId="77777777" w:rsidR="00634A08" w:rsidRPr="00CF512D" w:rsidRDefault="00634A08" w:rsidP="00430D17">
      <w:pPr>
        <w:numPr>
          <w:ilvl w:val="0"/>
          <w:numId w:val="31"/>
        </w:numPr>
      </w:pPr>
      <w:r w:rsidRPr="00CF512D">
        <w:rPr>
          <w:b/>
        </w:rPr>
        <w:t>PHEC</w:t>
      </w:r>
      <w:r w:rsidRPr="00CF512D">
        <w:t xml:space="preserve">: Padded hybrid equiangular </w:t>
      </w:r>
      <w:proofErr w:type="spellStart"/>
      <w:r w:rsidRPr="00CF512D">
        <w:t>cubemap</w:t>
      </w:r>
      <w:proofErr w:type="spellEnd"/>
      <w:r w:rsidRPr="00CF512D">
        <w:t xml:space="preserve"> (a 360° projection format).</w:t>
      </w:r>
    </w:p>
    <w:p w14:paraId="4ADBD661" w14:textId="77777777" w:rsidR="00634A08" w:rsidRPr="00CF512D" w:rsidRDefault="00634A08" w:rsidP="00430D17">
      <w:pPr>
        <w:numPr>
          <w:ilvl w:val="0"/>
          <w:numId w:val="31"/>
        </w:numPr>
      </w:pPr>
      <w:r w:rsidRPr="00CF512D">
        <w:rPr>
          <w:b/>
        </w:rPr>
        <w:t>PMMVD</w:t>
      </w:r>
      <w:r w:rsidRPr="00CF512D">
        <w:t>: Pattern-matched motion vector derivation.</w:t>
      </w:r>
    </w:p>
    <w:p w14:paraId="6EBC2772" w14:textId="77777777" w:rsidR="00634A08" w:rsidRPr="00CF512D" w:rsidRDefault="00634A08" w:rsidP="00430D17">
      <w:pPr>
        <w:numPr>
          <w:ilvl w:val="0"/>
          <w:numId w:val="31"/>
        </w:numPr>
      </w:pPr>
      <w:r w:rsidRPr="00CF512D">
        <w:rPr>
          <w:b/>
        </w:rPr>
        <w:t>POC</w:t>
      </w:r>
      <w:r w:rsidRPr="00CF512D">
        <w:t>: Picture order count.</w:t>
      </w:r>
    </w:p>
    <w:p w14:paraId="434222F2" w14:textId="77777777" w:rsidR="00634A08" w:rsidRPr="00CF512D" w:rsidRDefault="00634A08" w:rsidP="00430D17">
      <w:pPr>
        <w:numPr>
          <w:ilvl w:val="0"/>
          <w:numId w:val="31"/>
        </w:numPr>
      </w:pPr>
      <w:proofErr w:type="spellStart"/>
      <w:r w:rsidRPr="00CF512D">
        <w:rPr>
          <w:b/>
        </w:rPr>
        <w:t>PoR</w:t>
      </w:r>
      <w:proofErr w:type="spellEnd"/>
      <w:r w:rsidRPr="00CF512D">
        <w:t>: Plan of record.</w:t>
      </w:r>
    </w:p>
    <w:p w14:paraId="5B43725B" w14:textId="77777777" w:rsidR="00634A08" w:rsidRPr="00CF512D" w:rsidRDefault="00634A08" w:rsidP="00430D17">
      <w:pPr>
        <w:numPr>
          <w:ilvl w:val="0"/>
          <w:numId w:val="31"/>
        </w:numPr>
      </w:pPr>
      <w:r w:rsidRPr="00CF512D">
        <w:rPr>
          <w:b/>
        </w:rPr>
        <w:t>PROF</w:t>
      </w:r>
      <w:r w:rsidRPr="00CF512D">
        <w:t>: Prediction refinement with optical flow</w:t>
      </w:r>
    </w:p>
    <w:p w14:paraId="45870219" w14:textId="77777777" w:rsidR="00634A08" w:rsidRPr="00CF512D" w:rsidRDefault="00634A08" w:rsidP="00430D17">
      <w:pPr>
        <w:numPr>
          <w:ilvl w:val="0"/>
          <w:numId w:val="31"/>
        </w:numPr>
      </w:pPr>
      <w:r w:rsidRPr="00CF512D">
        <w:rPr>
          <w:b/>
        </w:rPr>
        <w:lastRenderedPageBreak/>
        <w:t>PPS</w:t>
      </w:r>
      <w:r w:rsidRPr="00CF512D">
        <w:t>: Picture parameter set (as in AVC and HEVC).</w:t>
      </w:r>
    </w:p>
    <w:p w14:paraId="67684847" w14:textId="77777777" w:rsidR="00634A08" w:rsidRPr="00CF512D" w:rsidRDefault="00634A08" w:rsidP="00430D17">
      <w:pPr>
        <w:numPr>
          <w:ilvl w:val="0"/>
          <w:numId w:val="31"/>
        </w:numPr>
      </w:pPr>
      <w:r w:rsidRPr="00CF512D">
        <w:rPr>
          <w:b/>
        </w:rPr>
        <w:t>PTL</w:t>
      </w:r>
      <w:r w:rsidRPr="00CF512D">
        <w:t>: Profile/tier/level combination.</w:t>
      </w:r>
    </w:p>
    <w:p w14:paraId="26A9CBC6" w14:textId="77777777" w:rsidR="00634A08" w:rsidRPr="00CF512D" w:rsidRDefault="00634A08" w:rsidP="00430D17">
      <w:pPr>
        <w:numPr>
          <w:ilvl w:val="0"/>
          <w:numId w:val="31"/>
        </w:numPr>
      </w:pPr>
      <w:r w:rsidRPr="00CF512D">
        <w:rPr>
          <w:b/>
        </w:rPr>
        <w:t>QM</w:t>
      </w:r>
      <w:r w:rsidRPr="00CF512D">
        <w:t>: Quantization matrix (as in AVC and HEVC).</w:t>
      </w:r>
    </w:p>
    <w:p w14:paraId="5AFB27B2" w14:textId="77777777" w:rsidR="00634A08" w:rsidRPr="00CF512D" w:rsidRDefault="00634A08" w:rsidP="00430D17">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430D17">
      <w:pPr>
        <w:numPr>
          <w:ilvl w:val="0"/>
          <w:numId w:val="31"/>
        </w:numPr>
      </w:pPr>
      <w:r w:rsidRPr="00CF512D">
        <w:rPr>
          <w:b/>
        </w:rPr>
        <w:t>QT</w:t>
      </w:r>
      <w:r w:rsidRPr="00CF512D">
        <w:t>: Quadtree.</w:t>
      </w:r>
    </w:p>
    <w:p w14:paraId="4C257EF9" w14:textId="77777777" w:rsidR="00634A08" w:rsidRPr="00CF512D" w:rsidRDefault="00634A08" w:rsidP="00430D17">
      <w:pPr>
        <w:numPr>
          <w:ilvl w:val="0"/>
          <w:numId w:val="31"/>
        </w:numPr>
      </w:pPr>
      <w:r w:rsidRPr="00CF512D">
        <w:rPr>
          <w:b/>
        </w:rPr>
        <w:t>RA</w:t>
      </w:r>
      <w:r w:rsidRPr="00CF512D">
        <w:t xml:space="preserve">: Random access – a set of coding conditions designed to enable relatively-frequent </w:t>
      </w:r>
      <w:proofErr w:type="gramStart"/>
      <w:r w:rsidRPr="00CF512D">
        <w:t>random access</w:t>
      </w:r>
      <w:proofErr w:type="gramEnd"/>
      <w:r w:rsidRPr="00CF512D">
        <w:t xml:space="preserve"> points in the coded video data, with less emphasis on minimization of delay (contrast with LD).</w:t>
      </w:r>
    </w:p>
    <w:p w14:paraId="5584ECD9" w14:textId="77777777" w:rsidR="00634A08" w:rsidRPr="00CF512D" w:rsidRDefault="00634A08" w:rsidP="00430D17">
      <w:pPr>
        <w:numPr>
          <w:ilvl w:val="0"/>
          <w:numId w:val="31"/>
        </w:numPr>
      </w:pPr>
      <w:r w:rsidRPr="00CF512D">
        <w:rPr>
          <w:b/>
        </w:rPr>
        <w:t>RADL</w:t>
      </w:r>
      <w:r w:rsidRPr="00CF512D">
        <w:t>: Random-access decodable leading (type of picture).</w:t>
      </w:r>
    </w:p>
    <w:p w14:paraId="677F2B3A" w14:textId="77777777" w:rsidR="00634A08" w:rsidRPr="00CF512D" w:rsidRDefault="00634A08" w:rsidP="00430D17">
      <w:pPr>
        <w:numPr>
          <w:ilvl w:val="0"/>
          <w:numId w:val="31"/>
        </w:numPr>
      </w:pPr>
      <w:r w:rsidRPr="00CF512D">
        <w:rPr>
          <w:b/>
        </w:rPr>
        <w:t>RASL</w:t>
      </w:r>
      <w:r w:rsidRPr="00CF512D">
        <w:t>: Random-access skipped leading (type of picture).</w:t>
      </w:r>
    </w:p>
    <w:p w14:paraId="14AA4D94" w14:textId="77777777" w:rsidR="00634A08" w:rsidRPr="00CF512D" w:rsidRDefault="00634A08" w:rsidP="00430D17">
      <w:pPr>
        <w:numPr>
          <w:ilvl w:val="0"/>
          <w:numId w:val="31"/>
        </w:numPr>
      </w:pPr>
      <w:r w:rsidRPr="00CF512D">
        <w:rPr>
          <w:b/>
        </w:rPr>
        <w:t>R-D</w:t>
      </w:r>
      <w:r w:rsidRPr="00CF512D">
        <w:t>: Rate-distortion.</w:t>
      </w:r>
    </w:p>
    <w:p w14:paraId="646EE3C1" w14:textId="77777777" w:rsidR="00634A08" w:rsidRPr="00CF512D" w:rsidRDefault="00634A08" w:rsidP="00430D17">
      <w:pPr>
        <w:numPr>
          <w:ilvl w:val="0"/>
          <w:numId w:val="31"/>
        </w:numPr>
      </w:pPr>
      <w:r w:rsidRPr="00CF512D">
        <w:rPr>
          <w:b/>
        </w:rPr>
        <w:t>RDO</w:t>
      </w:r>
      <w:r w:rsidRPr="00CF512D">
        <w:t>: Rate-distortion optimization.</w:t>
      </w:r>
    </w:p>
    <w:p w14:paraId="0D245DC6" w14:textId="77777777" w:rsidR="00634A08" w:rsidRPr="00CF512D" w:rsidRDefault="00634A08" w:rsidP="00430D17">
      <w:pPr>
        <w:numPr>
          <w:ilvl w:val="0"/>
          <w:numId w:val="31"/>
        </w:numPr>
      </w:pPr>
      <w:r w:rsidRPr="00CF512D">
        <w:rPr>
          <w:b/>
        </w:rPr>
        <w:t>RDOQ</w:t>
      </w:r>
      <w:r w:rsidRPr="00CF512D">
        <w:t>: Rate-distortion optimized quantization.</w:t>
      </w:r>
    </w:p>
    <w:p w14:paraId="472E35AB" w14:textId="77777777" w:rsidR="00634A08" w:rsidRPr="00CF512D" w:rsidRDefault="00634A08" w:rsidP="00430D17">
      <w:pPr>
        <w:numPr>
          <w:ilvl w:val="0"/>
          <w:numId w:val="31"/>
        </w:numPr>
      </w:pPr>
      <w:r w:rsidRPr="00CF512D">
        <w:rPr>
          <w:b/>
        </w:rPr>
        <w:t>RDPCM</w:t>
      </w:r>
      <w:r w:rsidRPr="00CF512D">
        <w:t>: Residual DPCM</w:t>
      </w:r>
    </w:p>
    <w:p w14:paraId="52CDB890" w14:textId="77777777" w:rsidR="00634A08" w:rsidRPr="00CF512D" w:rsidRDefault="00634A08" w:rsidP="00430D17">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430D17">
      <w:pPr>
        <w:numPr>
          <w:ilvl w:val="0"/>
          <w:numId w:val="31"/>
        </w:numPr>
      </w:pPr>
      <w:r w:rsidRPr="00CF512D">
        <w:rPr>
          <w:b/>
        </w:rPr>
        <w:t>RPL</w:t>
      </w:r>
      <w:r w:rsidRPr="00CF512D">
        <w:t>: Reference picture list.</w:t>
      </w:r>
    </w:p>
    <w:p w14:paraId="3F20B985" w14:textId="77777777" w:rsidR="00634A08" w:rsidRPr="00CF512D" w:rsidRDefault="00634A08" w:rsidP="00430D17">
      <w:pPr>
        <w:numPr>
          <w:ilvl w:val="0"/>
          <w:numId w:val="31"/>
        </w:numPr>
      </w:pPr>
      <w:r w:rsidRPr="00CF512D">
        <w:rPr>
          <w:b/>
        </w:rPr>
        <w:t>RPLM</w:t>
      </w:r>
      <w:r w:rsidRPr="00CF512D">
        <w:t>: Reference picture list modification.</w:t>
      </w:r>
    </w:p>
    <w:p w14:paraId="657A0BEA" w14:textId="77777777" w:rsidR="00634A08" w:rsidRPr="00CF512D" w:rsidRDefault="00634A08" w:rsidP="00430D17">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430D17">
      <w:pPr>
        <w:numPr>
          <w:ilvl w:val="0"/>
          <w:numId w:val="31"/>
        </w:numPr>
      </w:pPr>
      <w:r w:rsidRPr="00CF512D">
        <w:rPr>
          <w:b/>
        </w:rPr>
        <w:t>RPS</w:t>
      </w:r>
      <w:r w:rsidRPr="00CF512D">
        <w:t>: Reference picture set.</w:t>
      </w:r>
    </w:p>
    <w:p w14:paraId="178A55BE" w14:textId="77777777" w:rsidR="00634A08" w:rsidRPr="00CF512D" w:rsidRDefault="00634A08" w:rsidP="00430D17">
      <w:pPr>
        <w:numPr>
          <w:ilvl w:val="0"/>
          <w:numId w:val="31"/>
        </w:numPr>
      </w:pPr>
      <w:r w:rsidRPr="00CF512D">
        <w:rPr>
          <w:b/>
        </w:rPr>
        <w:t>RQT</w:t>
      </w:r>
      <w:r w:rsidRPr="00CF512D">
        <w:t>: Residual quadtree.</w:t>
      </w:r>
    </w:p>
    <w:p w14:paraId="31082554" w14:textId="77777777" w:rsidR="00634A08" w:rsidRPr="00CF512D" w:rsidRDefault="00634A08" w:rsidP="00430D17">
      <w:pPr>
        <w:numPr>
          <w:ilvl w:val="0"/>
          <w:numId w:val="31"/>
        </w:numPr>
      </w:pPr>
      <w:r w:rsidRPr="00CF512D">
        <w:rPr>
          <w:b/>
        </w:rPr>
        <w:t>RRU</w:t>
      </w:r>
      <w:r w:rsidRPr="00CF512D">
        <w:t>: Reduced-resolution update (</w:t>
      </w:r>
      <w:proofErr w:type="gramStart"/>
      <w:r w:rsidRPr="00CF512D">
        <w:t>e.g.</w:t>
      </w:r>
      <w:proofErr w:type="gramEnd"/>
      <w:r w:rsidRPr="00CF512D">
        <w:t xml:space="preserve"> as in H.263 Annex Q).</w:t>
      </w:r>
    </w:p>
    <w:p w14:paraId="208CD00C" w14:textId="77777777" w:rsidR="00634A08" w:rsidRPr="00CF512D" w:rsidRDefault="00634A08" w:rsidP="00430D17">
      <w:pPr>
        <w:numPr>
          <w:ilvl w:val="0"/>
          <w:numId w:val="31"/>
        </w:numPr>
      </w:pPr>
      <w:r w:rsidRPr="00CF512D">
        <w:rPr>
          <w:b/>
        </w:rPr>
        <w:t>RVM</w:t>
      </w:r>
      <w:r w:rsidRPr="00CF512D">
        <w:t>: Rate variation measure.</w:t>
      </w:r>
    </w:p>
    <w:p w14:paraId="64090CD7" w14:textId="0D0BE37C" w:rsidR="00F43727" w:rsidRPr="00CF512D" w:rsidRDefault="00F43727" w:rsidP="00430D17">
      <w:pPr>
        <w:numPr>
          <w:ilvl w:val="0"/>
          <w:numId w:val="31"/>
        </w:numPr>
      </w:pPr>
      <w:r w:rsidRPr="00CF512D">
        <w:rPr>
          <w:b/>
        </w:rPr>
        <w:t>SADL</w:t>
      </w:r>
      <w:r w:rsidRPr="00CF512D">
        <w:t>:</w:t>
      </w:r>
      <w:r w:rsidR="007A3A92" w:rsidRPr="00CF512D">
        <w:t xml:space="preserve"> </w:t>
      </w:r>
      <w:r w:rsidR="003E670A" w:rsidRPr="00CF512D">
        <w:t xml:space="preserve">Small </w:t>
      </w:r>
      <w:proofErr w:type="spellStart"/>
      <w:r w:rsidR="00110716" w:rsidRPr="00CF512D">
        <w:t>a</w:t>
      </w:r>
      <w:r w:rsidR="003E670A" w:rsidRPr="00CF512D">
        <w:t>d</w:t>
      </w:r>
      <w:r w:rsidR="00110716" w:rsidRPr="00CF512D">
        <w:t>h</w:t>
      </w:r>
      <w:r w:rsidR="003E670A" w:rsidRPr="00CF512D">
        <w:t>oc</w:t>
      </w:r>
      <w:proofErr w:type="spellEnd"/>
      <w:r w:rsidR="003E670A" w:rsidRPr="00CF512D">
        <w:t xml:space="preserve">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430D17">
      <w:pPr>
        <w:numPr>
          <w:ilvl w:val="0"/>
          <w:numId w:val="31"/>
        </w:numPr>
      </w:pPr>
      <w:r w:rsidRPr="00CF512D">
        <w:rPr>
          <w:b/>
        </w:rPr>
        <w:t>SAO</w:t>
      </w:r>
      <w:r w:rsidRPr="00CF512D">
        <w:t>: Sample-adaptive offset.</w:t>
      </w:r>
    </w:p>
    <w:p w14:paraId="4F2D1F94" w14:textId="77777777" w:rsidR="00634A08" w:rsidRPr="00CF512D" w:rsidRDefault="00634A08" w:rsidP="00430D17">
      <w:pPr>
        <w:numPr>
          <w:ilvl w:val="0"/>
          <w:numId w:val="31"/>
        </w:numPr>
      </w:pPr>
      <w:r w:rsidRPr="00CF512D">
        <w:rPr>
          <w:b/>
        </w:rPr>
        <w:t>SBT</w:t>
      </w:r>
      <w:r w:rsidRPr="00CF512D">
        <w:t>: Subblock transform.</w:t>
      </w:r>
    </w:p>
    <w:p w14:paraId="11215B8B" w14:textId="77777777" w:rsidR="00634A08" w:rsidRPr="00CF512D" w:rsidRDefault="00634A08" w:rsidP="00430D17">
      <w:pPr>
        <w:numPr>
          <w:ilvl w:val="0"/>
          <w:numId w:val="31"/>
        </w:numPr>
      </w:pPr>
      <w:proofErr w:type="spellStart"/>
      <w:r w:rsidRPr="00CF512D">
        <w:rPr>
          <w:b/>
        </w:rPr>
        <w:t>SbTMVP</w:t>
      </w:r>
      <w:proofErr w:type="spellEnd"/>
      <w:r w:rsidRPr="00CF512D">
        <w:t>: Subblock based temporal motion vector prediction.</w:t>
      </w:r>
    </w:p>
    <w:p w14:paraId="47C190C1" w14:textId="77777777" w:rsidR="00634A08" w:rsidRPr="00CF512D" w:rsidRDefault="00634A08" w:rsidP="00430D17">
      <w:pPr>
        <w:numPr>
          <w:ilvl w:val="0"/>
          <w:numId w:val="31"/>
        </w:numPr>
      </w:pPr>
      <w:r w:rsidRPr="00CF512D">
        <w:rPr>
          <w:b/>
        </w:rPr>
        <w:t>SCIPU</w:t>
      </w:r>
      <w:r w:rsidRPr="00CF512D">
        <w:t>: Smallest chroma intra prediction unit.</w:t>
      </w:r>
    </w:p>
    <w:p w14:paraId="67DB0ADC" w14:textId="77777777" w:rsidR="00634A08" w:rsidRPr="00CF512D" w:rsidRDefault="00634A08" w:rsidP="00430D17">
      <w:pPr>
        <w:numPr>
          <w:ilvl w:val="0"/>
          <w:numId w:val="31"/>
        </w:numPr>
      </w:pPr>
      <w:r w:rsidRPr="00CF512D">
        <w:rPr>
          <w:b/>
        </w:rPr>
        <w:t>SD</w:t>
      </w:r>
      <w:r w:rsidRPr="00CF512D">
        <w:t>: Slice data; alternatively, standard-definition.</w:t>
      </w:r>
    </w:p>
    <w:p w14:paraId="593C9674" w14:textId="77777777" w:rsidR="00634A08" w:rsidRPr="00CF512D" w:rsidRDefault="00634A08" w:rsidP="00430D17">
      <w:pPr>
        <w:numPr>
          <w:ilvl w:val="0"/>
          <w:numId w:val="31"/>
        </w:numPr>
      </w:pPr>
      <w:r w:rsidRPr="00CF512D">
        <w:rPr>
          <w:b/>
        </w:rPr>
        <w:t>SDH</w:t>
      </w:r>
      <w:r w:rsidRPr="00CF512D">
        <w:t>: Sign data hiding.</w:t>
      </w:r>
    </w:p>
    <w:p w14:paraId="0464B5A3" w14:textId="77777777" w:rsidR="00634A08" w:rsidRPr="00CF512D" w:rsidRDefault="00634A08" w:rsidP="00430D17">
      <w:pPr>
        <w:numPr>
          <w:ilvl w:val="0"/>
          <w:numId w:val="31"/>
        </w:numPr>
      </w:pPr>
      <w:r w:rsidRPr="00CF512D">
        <w:rPr>
          <w:b/>
        </w:rPr>
        <w:t>SDT</w:t>
      </w:r>
      <w:r w:rsidRPr="00CF512D">
        <w:t>: Signal-dependent transform.</w:t>
      </w:r>
    </w:p>
    <w:p w14:paraId="2698EB5C" w14:textId="77777777" w:rsidR="00634A08" w:rsidRPr="00CF512D" w:rsidRDefault="00634A08" w:rsidP="00430D17">
      <w:pPr>
        <w:numPr>
          <w:ilvl w:val="0"/>
          <w:numId w:val="31"/>
        </w:numPr>
      </w:pPr>
      <w:r w:rsidRPr="00CF512D">
        <w:rPr>
          <w:b/>
        </w:rPr>
        <w:t>SE</w:t>
      </w:r>
      <w:r w:rsidRPr="00CF512D">
        <w:t>: Syntax element.</w:t>
      </w:r>
    </w:p>
    <w:p w14:paraId="5389E44A" w14:textId="77777777" w:rsidR="00634A08" w:rsidRPr="00CF512D" w:rsidRDefault="00634A08" w:rsidP="00430D17">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430D17">
      <w:pPr>
        <w:numPr>
          <w:ilvl w:val="0"/>
          <w:numId w:val="31"/>
        </w:numPr>
      </w:pPr>
      <w:r w:rsidRPr="00CF512D">
        <w:rPr>
          <w:b/>
        </w:rPr>
        <w:t>SH</w:t>
      </w:r>
      <w:r w:rsidRPr="00CF512D">
        <w:t>: Slice header.</w:t>
      </w:r>
    </w:p>
    <w:p w14:paraId="01D35638" w14:textId="77777777" w:rsidR="00634A08" w:rsidRPr="00CF512D" w:rsidRDefault="00634A08" w:rsidP="00430D17">
      <w:pPr>
        <w:numPr>
          <w:ilvl w:val="0"/>
          <w:numId w:val="31"/>
        </w:numPr>
      </w:pPr>
      <w:r w:rsidRPr="00CF512D">
        <w:rPr>
          <w:b/>
        </w:rPr>
        <w:lastRenderedPageBreak/>
        <w:t>SHM</w:t>
      </w:r>
      <w:r w:rsidRPr="00CF512D">
        <w:t>: Scalable HM.</w:t>
      </w:r>
    </w:p>
    <w:p w14:paraId="239F4DE1" w14:textId="77777777" w:rsidR="00634A08" w:rsidRPr="00CF512D" w:rsidRDefault="00634A08" w:rsidP="00430D17">
      <w:pPr>
        <w:numPr>
          <w:ilvl w:val="0"/>
          <w:numId w:val="31"/>
        </w:numPr>
      </w:pPr>
      <w:r w:rsidRPr="00CF512D">
        <w:rPr>
          <w:b/>
        </w:rPr>
        <w:t>SHVC</w:t>
      </w:r>
      <w:r w:rsidRPr="00CF512D">
        <w:t>: Scalable high efficiency video coding.</w:t>
      </w:r>
    </w:p>
    <w:p w14:paraId="317B78AC" w14:textId="77777777" w:rsidR="00634A08" w:rsidRPr="00CF512D" w:rsidRDefault="00634A08" w:rsidP="00430D17">
      <w:pPr>
        <w:numPr>
          <w:ilvl w:val="0"/>
          <w:numId w:val="31"/>
        </w:numPr>
      </w:pPr>
      <w:r w:rsidRPr="00CF512D">
        <w:rPr>
          <w:b/>
        </w:rPr>
        <w:t>SIF</w:t>
      </w:r>
      <w:r w:rsidRPr="00CF512D">
        <w:t>: Switchable (motion) interpolation filter.</w:t>
      </w:r>
    </w:p>
    <w:p w14:paraId="68D13759" w14:textId="77777777" w:rsidR="00634A08" w:rsidRPr="00CF512D" w:rsidRDefault="00634A08" w:rsidP="00430D17">
      <w:pPr>
        <w:numPr>
          <w:ilvl w:val="0"/>
          <w:numId w:val="31"/>
        </w:numPr>
      </w:pPr>
      <w:r w:rsidRPr="00CF512D">
        <w:rPr>
          <w:b/>
        </w:rPr>
        <w:t>SIMD</w:t>
      </w:r>
      <w:r w:rsidRPr="00CF512D">
        <w:t>: Single instruction, multiple data.</w:t>
      </w:r>
    </w:p>
    <w:p w14:paraId="3D453B82" w14:textId="77777777" w:rsidR="00634A08" w:rsidRPr="00CF512D" w:rsidRDefault="00634A08" w:rsidP="00430D17">
      <w:pPr>
        <w:numPr>
          <w:ilvl w:val="0"/>
          <w:numId w:val="31"/>
        </w:numPr>
      </w:pPr>
      <w:r w:rsidRPr="00CF512D">
        <w:rPr>
          <w:b/>
        </w:rPr>
        <w:t>SMVD</w:t>
      </w:r>
      <w:r w:rsidRPr="00CF512D">
        <w:t>: Symmetric MVD.</w:t>
      </w:r>
    </w:p>
    <w:p w14:paraId="2408AC77" w14:textId="77777777" w:rsidR="00634A08" w:rsidRPr="00CF512D" w:rsidRDefault="00634A08" w:rsidP="00430D17">
      <w:pPr>
        <w:numPr>
          <w:ilvl w:val="0"/>
          <w:numId w:val="31"/>
        </w:numPr>
      </w:pPr>
      <w:r w:rsidRPr="00CF512D">
        <w:rPr>
          <w:b/>
        </w:rPr>
        <w:t>SPS</w:t>
      </w:r>
      <w:r w:rsidRPr="00CF512D">
        <w:t>: Sequence parameter set (as in AVC and HEVC).</w:t>
      </w:r>
    </w:p>
    <w:p w14:paraId="7BCD1A95" w14:textId="77777777" w:rsidR="00634A08" w:rsidRPr="00CF512D" w:rsidRDefault="00634A08" w:rsidP="00430D17">
      <w:pPr>
        <w:numPr>
          <w:ilvl w:val="0"/>
          <w:numId w:val="31"/>
        </w:numPr>
      </w:pPr>
      <w:r w:rsidRPr="00CF512D">
        <w:rPr>
          <w:b/>
        </w:rPr>
        <w:t>STMVP</w:t>
      </w:r>
      <w:r w:rsidRPr="00CF512D">
        <w:t>: Spatial-temporal motion vector prediction.</w:t>
      </w:r>
    </w:p>
    <w:p w14:paraId="0681BFAB" w14:textId="77777777" w:rsidR="00634A08" w:rsidRPr="00CF512D" w:rsidRDefault="00634A08" w:rsidP="00430D17">
      <w:pPr>
        <w:numPr>
          <w:ilvl w:val="0"/>
          <w:numId w:val="31"/>
        </w:numPr>
      </w:pPr>
      <w:r w:rsidRPr="00CF512D">
        <w:rPr>
          <w:b/>
        </w:rPr>
        <w:t>STRP</w:t>
      </w:r>
      <w:r w:rsidRPr="00CF512D">
        <w:t>: Short-term reference picture.</w:t>
      </w:r>
    </w:p>
    <w:p w14:paraId="3AA2A836" w14:textId="77777777" w:rsidR="00634A08" w:rsidRPr="00CF512D" w:rsidRDefault="00634A08" w:rsidP="00430D17">
      <w:pPr>
        <w:numPr>
          <w:ilvl w:val="0"/>
          <w:numId w:val="31"/>
        </w:numPr>
      </w:pPr>
      <w:r w:rsidRPr="00CF512D">
        <w:rPr>
          <w:b/>
        </w:rPr>
        <w:t>STSA</w:t>
      </w:r>
      <w:r w:rsidRPr="00CF512D">
        <w:t xml:space="preserve">: </w:t>
      </w:r>
      <w:proofErr w:type="gramStart"/>
      <w:r w:rsidRPr="00CF512D">
        <w:t>Step-wise</w:t>
      </w:r>
      <w:proofErr w:type="gramEnd"/>
      <w:r w:rsidRPr="00CF512D">
        <w:t xml:space="preserve"> temporal sublayer access.</w:t>
      </w:r>
    </w:p>
    <w:p w14:paraId="0D1BF616" w14:textId="77777777" w:rsidR="00634A08" w:rsidRPr="00CF512D" w:rsidRDefault="00634A08" w:rsidP="00430D17">
      <w:pPr>
        <w:numPr>
          <w:ilvl w:val="0"/>
          <w:numId w:val="31"/>
        </w:numPr>
      </w:pPr>
      <w:r w:rsidRPr="00CF512D">
        <w:rPr>
          <w:b/>
        </w:rPr>
        <w:t>TBA/TBD/TBP</w:t>
      </w:r>
      <w:r w:rsidRPr="00CF512D">
        <w:t>: To be announced/determined/presented.</w:t>
      </w:r>
    </w:p>
    <w:p w14:paraId="04BC7500" w14:textId="77777777" w:rsidR="00634A08" w:rsidRPr="00CF512D" w:rsidRDefault="00634A08" w:rsidP="00430D17">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430D17">
      <w:pPr>
        <w:numPr>
          <w:ilvl w:val="0"/>
          <w:numId w:val="31"/>
        </w:numPr>
      </w:pPr>
      <w:bookmarkStart w:id="20" w:name="_Hlk84165563"/>
      <w:r w:rsidRPr="00CF512D">
        <w:rPr>
          <w:b/>
        </w:rPr>
        <w:t>TIMD</w:t>
      </w:r>
      <w:r w:rsidRPr="00CF512D">
        <w:t>: Template-based intra mode derivation</w:t>
      </w:r>
    </w:p>
    <w:bookmarkEnd w:id="20"/>
    <w:p w14:paraId="53DF6F13" w14:textId="18B135CA" w:rsidR="003F6A11" w:rsidRPr="00CF512D" w:rsidRDefault="003F6A11" w:rsidP="00430D17">
      <w:pPr>
        <w:numPr>
          <w:ilvl w:val="0"/>
          <w:numId w:val="31"/>
        </w:numPr>
      </w:pPr>
      <w:r w:rsidRPr="00CF512D">
        <w:rPr>
          <w:b/>
        </w:rPr>
        <w:t>TM</w:t>
      </w:r>
      <w:r w:rsidRPr="00CF512D">
        <w:t>: Template matching.</w:t>
      </w:r>
    </w:p>
    <w:p w14:paraId="4CE12DA8" w14:textId="77777777" w:rsidR="00634A08" w:rsidRPr="00CF512D" w:rsidRDefault="00634A08" w:rsidP="00430D17">
      <w:pPr>
        <w:numPr>
          <w:ilvl w:val="0"/>
          <w:numId w:val="31"/>
        </w:numPr>
      </w:pPr>
      <w:r w:rsidRPr="00CF512D">
        <w:rPr>
          <w:b/>
        </w:rPr>
        <w:t>TMVP</w:t>
      </w:r>
      <w:r w:rsidRPr="00CF512D">
        <w:t>: Temporal motion vector prediction.</w:t>
      </w:r>
    </w:p>
    <w:p w14:paraId="75A169C2" w14:textId="77777777" w:rsidR="00634A08" w:rsidRPr="00CF512D" w:rsidRDefault="00634A08" w:rsidP="00430D17">
      <w:pPr>
        <w:numPr>
          <w:ilvl w:val="0"/>
          <w:numId w:val="31"/>
        </w:numPr>
      </w:pPr>
      <w:r w:rsidRPr="00CF512D">
        <w:rPr>
          <w:b/>
        </w:rPr>
        <w:t>TS</w:t>
      </w:r>
      <w:r w:rsidRPr="00CF512D">
        <w:t>: Transform skip.</w:t>
      </w:r>
    </w:p>
    <w:p w14:paraId="4C632E9D" w14:textId="77777777" w:rsidR="00634A08" w:rsidRPr="00CF512D" w:rsidRDefault="00634A08" w:rsidP="00430D17">
      <w:pPr>
        <w:numPr>
          <w:ilvl w:val="0"/>
          <w:numId w:val="31"/>
        </w:numPr>
      </w:pPr>
      <w:r w:rsidRPr="00CF512D">
        <w:rPr>
          <w:b/>
        </w:rPr>
        <w:t>TSRC</w:t>
      </w:r>
      <w:r w:rsidRPr="00CF512D">
        <w:t>: Transform skip residual coding.</w:t>
      </w:r>
    </w:p>
    <w:p w14:paraId="14000FAF" w14:textId="77777777" w:rsidR="00634A08" w:rsidRPr="00CF512D" w:rsidRDefault="00634A08" w:rsidP="00430D17">
      <w:pPr>
        <w:numPr>
          <w:ilvl w:val="0"/>
          <w:numId w:val="31"/>
        </w:numPr>
      </w:pPr>
      <w:r w:rsidRPr="00CF512D">
        <w:rPr>
          <w:b/>
        </w:rPr>
        <w:t>TT</w:t>
      </w:r>
      <w:r w:rsidRPr="00CF512D">
        <w:t>: Ternary tree.</w:t>
      </w:r>
    </w:p>
    <w:p w14:paraId="61666D76" w14:textId="5C7C5BA0" w:rsidR="00634A08" w:rsidRPr="00CF512D" w:rsidRDefault="00634A08" w:rsidP="00430D17">
      <w:pPr>
        <w:numPr>
          <w:ilvl w:val="0"/>
          <w:numId w:val="31"/>
        </w:numPr>
      </w:pPr>
      <w:r w:rsidRPr="00CF512D">
        <w:rPr>
          <w:b/>
        </w:rPr>
        <w:t>UCBDS</w:t>
      </w:r>
      <w:r w:rsidRPr="00CF512D">
        <w:t xml:space="preserve">: Unrestricted </w:t>
      </w:r>
      <w:proofErr w:type="spellStart"/>
      <w:r w:rsidRPr="00CF512D">
        <w:t>center</w:t>
      </w:r>
      <w:proofErr w:type="spellEnd"/>
      <w:r w:rsidRPr="00CF512D">
        <w:t>-biased diamond search.</w:t>
      </w:r>
    </w:p>
    <w:p w14:paraId="29D3FE51" w14:textId="30D55616" w:rsidR="00F35AD3" w:rsidRPr="00CF512D" w:rsidRDefault="00F35AD3" w:rsidP="00430D17">
      <w:pPr>
        <w:numPr>
          <w:ilvl w:val="0"/>
          <w:numId w:val="31"/>
        </w:numPr>
      </w:pPr>
      <w:r w:rsidRPr="00CF512D">
        <w:rPr>
          <w:b/>
        </w:rPr>
        <w:t>UGC</w:t>
      </w:r>
      <w:r w:rsidRPr="00CF512D">
        <w:t>: User-generated content.</w:t>
      </w:r>
    </w:p>
    <w:p w14:paraId="31822D3F" w14:textId="77777777" w:rsidR="00634A08" w:rsidRPr="00CF512D" w:rsidRDefault="00634A08" w:rsidP="00430D17">
      <w:pPr>
        <w:numPr>
          <w:ilvl w:val="0"/>
          <w:numId w:val="31"/>
        </w:numPr>
      </w:pPr>
      <w:r w:rsidRPr="00CF512D">
        <w:rPr>
          <w:b/>
        </w:rPr>
        <w:t>UWP</w:t>
      </w:r>
      <w:r w:rsidRPr="00CF512D">
        <w:t>: Unequal weight prediction.</w:t>
      </w:r>
    </w:p>
    <w:p w14:paraId="6A0E9A82" w14:textId="77777777" w:rsidR="00634A08" w:rsidRPr="00CF512D" w:rsidRDefault="00634A08" w:rsidP="00430D17">
      <w:pPr>
        <w:numPr>
          <w:ilvl w:val="0"/>
          <w:numId w:val="31"/>
        </w:numPr>
      </w:pPr>
      <w:r w:rsidRPr="00CF512D">
        <w:rPr>
          <w:b/>
        </w:rPr>
        <w:t>VCEG</w:t>
      </w:r>
      <w:r w:rsidRPr="00CF512D">
        <w:t xml:space="preserve">: Visual coding </w:t>
      </w:r>
      <w:proofErr w:type="gramStart"/>
      <w:r w:rsidRPr="00CF512D">
        <w:t>experts</w:t>
      </w:r>
      <w:proofErr w:type="gramEnd"/>
      <w:r w:rsidRPr="00CF512D">
        <w:t xml:space="preserve"> group (ITU-T Q.6/16, the relevant rapporteur group in ITU-T WP3/16, which is one of the two parent bodies of the JVET).</w:t>
      </w:r>
    </w:p>
    <w:p w14:paraId="1D6B291D" w14:textId="31D27475" w:rsidR="000956CC" w:rsidRPr="00CF512D" w:rsidRDefault="000956CC" w:rsidP="000956CC">
      <w:pPr>
        <w:numPr>
          <w:ilvl w:val="0"/>
          <w:numId w:val="31"/>
        </w:numPr>
      </w:pPr>
      <w:r w:rsidRPr="00CF512D">
        <w:rPr>
          <w:b/>
        </w:rPr>
        <w:t>V</w:t>
      </w:r>
      <w:r>
        <w:rPr>
          <w:b/>
        </w:rPr>
        <w:t>CM</w:t>
      </w:r>
      <w:r w:rsidRPr="00CF512D">
        <w:t xml:space="preserve">: Video </w:t>
      </w:r>
      <w:r>
        <w:t>coding for machines</w:t>
      </w:r>
      <w:r w:rsidRPr="00CF512D">
        <w:t>.</w:t>
      </w:r>
    </w:p>
    <w:p w14:paraId="4D4A5826" w14:textId="1E08E5A4" w:rsidR="00634A08" w:rsidRPr="00CF512D" w:rsidRDefault="00634A08" w:rsidP="00430D17">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430D17">
      <w:pPr>
        <w:numPr>
          <w:ilvl w:val="0"/>
          <w:numId w:val="31"/>
        </w:numPr>
      </w:pPr>
      <w:r w:rsidRPr="00CF512D">
        <w:rPr>
          <w:b/>
        </w:rPr>
        <w:t>VQA</w:t>
      </w:r>
      <w:r w:rsidRPr="00CF512D">
        <w:t>: Visual quality assessment.</w:t>
      </w:r>
    </w:p>
    <w:p w14:paraId="18C09373" w14:textId="4E770A31" w:rsidR="00DE2A24" w:rsidRPr="00CF512D" w:rsidRDefault="00DE2A24" w:rsidP="00430D17">
      <w:pPr>
        <w:numPr>
          <w:ilvl w:val="0"/>
          <w:numId w:val="31"/>
        </w:numPr>
      </w:pPr>
      <w:r w:rsidRPr="00CF512D">
        <w:rPr>
          <w:b/>
        </w:rPr>
        <w:t>VT</w:t>
      </w:r>
      <w:r w:rsidRPr="00CF512D">
        <w:t>: Verification testing.</w:t>
      </w:r>
    </w:p>
    <w:p w14:paraId="38248B5D" w14:textId="77777777" w:rsidR="00634A08" w:rsidRPr="00CF512D" w:rsidRDefault="00634A08" w:rsidP="00430D17">
      <w:pPr>
        <w:numPr>
          <w:ilvl w:val="0"/>
          <w:numId w:val="31"/>
        </w:numPr>
      </w:pPr>
      <w:r w:rsidRPr="00CF512D">
        <w:rPr>
          <w:b/>
        </w:rPr>
        <w:t>VTM</w:t>
      </w:r>
      <w:r w:rsidRPr="00CF512D">
        <w:t>: VVC Test Model.</w:t>
      </w:r>
    </w:p>
    <w:p w14:paraId="6D03354A" w14:textId="77777777" w:rsidR="00634A08" w:rsidRPr="00CF512D" w:rsidRDefault="00634A08" w:rsidP="00430D17">
      <w:pPr>
        <w:numPr>
          <w:ilvl w:val="0"/>
          <w:numId w:val="31"/>
        </w:numPr>
      </w:pPr>
      <w:r w:rsidRPr="00CF512D">
        <w:rPr>
          <w:b/>
        </w:rPr>
        <w:t>VUI</w:t>
      </w:r>
      <w:r w:rsidRPr="00CF512D">
        <w:t>: Video usability information.</w:t>
      </w:r>
    </w:p>
    <w:p w14:paraId="2F20552A" w14:textId="77777777" w:rsidR="00634A08" w:rsidRPr="00CF512D" w:rsidRDefault="00634A08" w:rsidP="00430D17">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430D17">
      <w:pPr>
        <w:numPr>
          <w:ilvl w:val="0"/>
          <w:numId w:val="31"/>
        </w:numPr>
      </w:pPr>
      <w:r w:rsidRPr="00CF512D">
        <w:rPr>
          <w:b/>
        </w:rPr>
        <w:t>WAIP</w:t>
      </w:r>
      <w:r w:rsidRPr="00CF512D">
        <w:t>: Wide-angle intra prediction</w:t>
      </w:r>
    </w:p>
    <w:p w14:paraId="10F1D26A" w14:textId="77777777" w:rsidR="00634A08" w:rsidRPr="00CF512D" w:rsidRDefault="00634A08" w:rsidP="00430D17">
      <w:pPr>
        <w:numPr>
          <w:ilvl w:val="0"/>
          <w:numId w:val="31"/>
        </w:numPr>
      </w:pPr>
      <w:r w:rsidRPr="00CF512D">
        <w:rPr>
          <w:b/>
        </w:rPr>
        <w:t>WCG</w:t>
      </w:r>
      <w:r w:rsidRPr="00CF512D">
        <w:t>: Wide colour gamut.</w:t>
      </w:r>
    </w:p>
    <w:p w14:paraId="2821EC20" w14:textId="77777777" w:rsidR="00634A08" w:rsidRPr="00CF512D" w:rsidRDefault="00634A08" w:rsidP="00430D17">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430D17">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430D17">
      <w:pPr>
        <w:numPr>
          <w:ilvl w:val="0"/>
          <w:numId w:val="31"/>
        </w:numPr>
      </w:pPr>
      <w:r w:rsidRPr="00CF512D">
        <w:lastRenderedPageBreak/>
        <w:t>Block and unit names in HEVC:</w:t>
      </w:r>
    </w:p>
    <w:p w14:paraId="18D23C5F" w14:textId="77777777" w:rsidR="00634A08" w:rsidRPr="00CF512D" w:rsidRDefault="00634A08" w:rsidP="00430D17">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430D17">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430D17">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430D17">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430D17">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430D17">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430D17">
      <w:pPr>
        <w:numPr>
          <w:ilvl w:val="2"/>
          <w:numId w:val="31"/>
        </w:numPr>
      </w:pPr>
      <w:r w:rsidRPr="00CF512D">
        <w:rPr>
          <w:b/>
        </w:rPr>
        <w:t>2Nx2N</w:t>
      </w:r>
      <w:r w:rsidRPr="00CF512D">
        <w:t>: Having the full width and height of the CU.</w:t>
      </w:r>
    </w:p>
    <w:p w14:paraId="6D94C022" w14:textId="77777777" w:rsidR="00634A08" w:rsidRPr="00CF512D" w:rsidRDefault="00634A08" w:rsidP="00430D17">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430D17">
      <w:pPr>
        <w:numPr>
          <w:ilvl w:val="2"/>
          <w:numId w:val="31"/>
        </w:numPr>
      </w:pPr>
      <w:proofErr w:type="spellStart"/>
      <w:r w:rsidRPr="00CF512D">
        <w:rPr>
          <w:b/>
        </w:rPr>
        <w:t>NxN</w:t>
      </w:r>
      <w:proofErr w:type="spellEnd"/>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430D17">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430D17">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430D17">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430D17">
      <w:pPr>
        <w:numPr>
          <w:ilvl w:val="0"/>
          <w:numId w:val="31"/>
        </w:numPr>
      </w:pPr>
      <w:r w:rsidRPr="00CF512D">
        <w:t>Block and unit names in VVC:</w:t>
      </w:r>
    </w:p>
    <w:p w14:paraId="433CC38E" w14:textId="77777777" w:rsidR="00634A08" w:rsidRPr="00CF512D" w:rsidRDefault="00634A08" w:rsidP="00430D17">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430D17">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430D17">
      <w:pPr>
        <w:numPr>
          <w:ilvl w:val="1"/>
          <w:numId w:val="31"/>
        </w:numPr>
      </w:pPr>
      <w:r w:rsidRPr="00CF512D">
        <w:rPr>
          <w:b/>
        </w:rPr>
        <w:t>CB</w:t>
      </w:r>
      <w:r w:rsidRPr="00CF512D">
        <w:t>: Coding block, a luma or chroma block in a CU.</w:t>
      </w:r>
    </w:p>
    <w:p w14:paraId="6AD1BD4E" w14:textId="77777777" w:rsidR="00634A08" w:rsidRPr="00CF512D" w:rsidRDefault="00634A08" w:rsidP="00430D17">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430D17">
      <w:pPr>
        <w:numPr>
          <w:ilvl w:val="1"/>
          <w:numId w:val="31"/>
        </w:numPr>
      </w:pPr>
      <w:r w:rsidRPr="00CF512D">
        <w:rPr>
          <w:b/>
        </w:rPr>
        <w:t>PB</w:t>
      </w:r>
      <w:r w:rsidRPr="00CF512D">
        <w:t>: Prediction block, a luma or chroma block of a PU.</w:t>
      </w:r>
    </w:p>
    <w:p w14:paraId="5384A217" w14:textId="77777777" w:rsidR="00634A08" w:rsidRPr="00CF512D" w:rsidRDefault="00634A08" w:rsidP="00430D17">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430D17">
      <w:pPr>
        <w:numPr>
          <w:ilvl w:val="1"/>
          <w:numId w:val="31"/>
        </w:numPr>
      </w:pPr>
      <w:r w:rsidRPr="00CF512D">
        <w:rPr>
          <w:b/>
        </w:rPr>
        <w:lastRenderedPageBreak/>
        <w:t>TB</w:t>
      </w:r>
      <w:r w:rsidRPr="00CF512D">
        <w:t>: Transform block, a luma or chroma block of a TU.</w:t>
      </w:r>
    </w:p>
    <w:p w14:paraId="371C4850" w14:textId="77777777" w:rsidR="00634A08" w:rsidRPr="00CF512D" w:rsidRDefault="00634A08" w:rsidP="00430D17">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430D17">
      <w:pPr>
        <w:pStyle w:val="Heading2"/>
        <w:ind w:left="578" w:hanging="578"/>
        <w:rPr>
          <w:lang w:val="en-CA"/>
        </w:rPr>
      </w:pPr>
      <w:bookmarkStart w:id="21" w:name="_Ref43878169"/>
      <w:r w:rsidRPr="00CF512D">
        <w:rPr>
          <w:lang w:val="en-CA"/>
        </w:rPr>
        <w:t>Opening remarks</w:t>
      </w:r>
      <w:bookmarkEnd w:id="21"/>
    </w:p>
    <w:p w14:paraId="4567A959" w14:textId="1D26AC70" w:rsidR="00431F3D" w:rsidRPr="00CF512D" w:rsidRDefault="00C07252" w:rsidP="00430D17">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F66E06">
        <w:t>Thursday</w:t>
      </w:r>
      <w:r w:rsidR="009B3B8E" w:rsidRPr="00CF512D">
        <w:t xml:space="preserve"> </w:t>
      </w:r>
      <w:r w:rsidR="006A3A30" w:rsidRPr="00CF512D">
        <w:t>20</w:t>
      </w:r>
      <w:r w:rsidR="009B3B8E" w:rsidRPr="00CF512D">
        <w:t xml:space="preserve"> </w:t>
      </w:r>
      <w:r w:rsidR="00F66E06">
        <w:t>October</w:t>
      </w:r>
      <w:r w:rsidR="00AA6C43" w:rsidRPr="00CF512D">
        <w:t xml:space="preserve"> </w:t>
      </w:r>
      <w:r w:rsidR="006F0FEB" w:rsidRPr="00CF512D">
        <w:t xml:space="preserve">at </w:t>
      </w:r>
      <w:r w:rsidR="006A3A30" w:rsidRPr="00CF512D">
        <w:t>0</w:t>
      </w:r>
      <w:r w:rsidR="00F66E06">
        <w:t>9</w:t>
      </w:r>
      <w:r w:rsidR="00143ABD" w:rsidRPr="00CF512D">
        <w:t>00</w:t>
      </w:r>
      <w:r w:rsidR="006F0FEB" w:rsidRPr="00CF512D">
        <w:t xml:space="preserve"> </w:t>
      </w:r>
      <w:r w:rsidR="00F66E06">
        <w:t>CEST</w:t>
      </w:r>
      <w:r w:rsidR="006F0FEB" w:rsidRPr="00CF512D">
        <w:t xml:space="preserve"> </w:t>
      </w:r>
      <w:r w:rsidR="00645F85" w:rsidRPr="00CF512D">
        <w:t>were as follows.</w:t>
      </w:r>
    </w:p>
    <w:p w14:paraId="4F65DA3C" w14:textId="7A44170D" w:rsidR="009B3B8E" w:rsidRDefault="00EC2C83" w:rsidP="00430D17">
      <w:pPr>
        <w:pStyle w:val="ListBullet2"/>
        <w:numPr>
          <w:ilvl w:val="0"/>
          <w:numId w:val="19"/>
        </w:numPr>
      </w:pPr>
      <w:r w:rsidRPr="00CF512D">
        <w:t>Timing and organization of</w:t>
      </w:r>
      <w:r w:rsidR="00F66E06">
        <w:t xml:space="preserve"> the F2F</w:t>
      </w:r>
      <w:r w:rsidRPr="00CF512D">
        <w:t xml:space="preserve"> meetings</w:t>
      </w:r>
      <w:r w:rsidR="00F66E06">
        <w:t xml:space="preserve"> and online access</w:t>
      </w:r>
      <w:r w:rsidRPr="00CF512D">
        <w:t>, calendar</w:t>
      </w:r>
      <w:r w:rsidR="007A7272" w:rsidRPr="00CF512D">
        <w:t xml:space="preserve"> posting of session plans</w:t>
      </w:r>
    </w:p>
    <w:p w14:paraId="213548D5" w14:textId="55A2EF52" w:rsidR="00F66E06" w:rsidRDefault="00F66E06" w:rsidP="00430D17">
      <w:pPr>
        <w:pStyle w:val="ListBullet2"/>
        <w:numPr>
          <w:ilvl w:val="0"/>
          <w:numId w:val="19"/>
        </w:numPr>
      </w:pPr>
      <w:r>
        <w:t>Plan to deal only with ITU deliverables (to be approved October 26</w:t>
      </w:r>
      <w:r w:rsidR="00C7075E">
        <w:t xml:space="preserve"> at latest</w:t>
      </w:r>
      <w:r>
        <w:t>) and related AHG reports and input docs on the first day</w:t>
      </w:r>
    </w:p>
    <w:p w14:paraId="3365A258" w14:textId="1110182E" w:rsidR="00922BF7" w:rsidRPr="00CF512D" w:rsidRDefault="00922BF7" w:rsidP="00430D17">
      <w:pPr>
        <w:pStyle w:val="ListBullet2"/>
        <w:numPr>
          <w:ilvl w:val="0"/>
          <w:numId w:val="19"/>
        </w:numPr>
      </w:pPr>
      <w:r>
        <w:t>Other AHG reports, and EE review to start on Friday 21 Oct.</w:t>
      </w:r>
    </w:p>
    <w:p w14:paraId="182969A6" w14:textId="3708D4E2" w:rsidR="00922BF7" w:rsidRPr="00CF512D" w:rsidRDefault="00922BF7" w:rsidP="00922BF7">
      <w:pPr>
        <w:numPr>
          <w:ilvl w:val="0"/>
          <w:numId w:val="19"/>
        </w:numPr>
      </w:pPr>
      <w:r>
        <w:t xml:space="preserve">Subjective viewing of ECM vs. VTM planned for Sunday 23 Oct. </w:t>
      </w:r>
      <w:r w:rsidR="00D43C81">
        <w:t xml:space="preserve">and Monday 24 Oct. </w:t>
      </w:r>
      <w:r>
        <w:t xml:space="preserve">– avoid extensive JVET sessions </w:t>
      </w:r>
      <w:r w:rsidR="00C704D8">
        <w:t>in parallel</w:t>
      </w:r>
    </w:p>
    <w:p w14:paraId="752D3390" w14:textId="71C5FE22" w:rsidR="007C522B" w:rsidRPr="00CF512D" w:rsidRDefault="007C522B" w:rsidP="00430D17">
      <w:pPr>
        <w:pStyle w:val="ListBullet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430D17">
      <w:pPr>
        <w:pStyle w:val="ListBullet2"/>
        <w:keepNext/>
        <w:numPr>
          <w:ilvl w:val="1"/>
          <w:numId w:val="19"/>
        </w:numPr>
      </w:pPr>
      <w:r w:rsidRPr="00CF512D">
        <w:t>AVC</w:t>
      </w:r>
    </w:p>
    <w:p w14:paraId="5661C79A" w14:textId="6D780AC3" w:rsidR="0015733E" w:rsidRPr="00CF512D" w:rsidRDefault="0015733E" w:rsidP="00430D17">
      <w:pPr>
        <w:pStyle w:val="ListBullet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430D17">
      <w:pPr>
        <w:pStyle w:val="ListBullet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430D17">
      <w:pPr>
        <w:pStyle w:val="ListBullet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430D17">
      <w:pPr>
        <w:pStyle w:val="ListBullet2"/>
        <w:numPr>
          <w:ilvl w:val="2"/>
          <w:numId w:val="19"/>
        </w:numPr>
      </w:pPr>
      <w:r>
        <w:t xml:space="preserve">Preliminary draft text for </w:t>
      </w:r>
      <w:proofErr w:type="spellStart"/>
      <w:r>
        <w:t>YCgCo</w:t>
      </w:r>
      <w:proofErr w:type="spellEnd"/>
      <w:r>
        <w:t xml:space="preserve">-Re and </w:t>
      </w:r>
      <w:proofErr w:type="spellStart"/>
      <w:r>
        <w:t>YCgCo</w:t>
      </w:r>
      <w:proofErr w:type="spellEnd"/>
      <w:r>
        <w:t>-Ro issued at 26</w:t>
      </w:r>
      <w:r w:rsidRPr="00DD4584">
        <w:rPr>
          <w:vertAlign w:val="superscript"/>
        </w:rPr>
        <w:t>th</w:t>
      </w:r>
      <w:r>
        <w:t xml:space="preserve"> meeting (not yet formally requested as a project)</w:t>
      </w:r>
    </w:p>
    <w:p w14:paraId="53587D11" w14:textId="07D7341F" w:rsidR="00CA2FB7" w:rsidRPr="00CF512D" w:rsidRDefault="00CA2FB7" w:rsidP="00430D17">
      <w:pPr>
        <w:pStyle w:val="ListBullet2"/>
        <w:numPr>
          <w:ilvl w:val="2"/>
          <w:numId w:val="19"/>
        </w:numPr>
      </w:pPr>
      <w:r w:rsidRPr="00CF512D">
        <w:t>Conformance testing</w:t>
      </w:r>
    </w:p>
    <w:p w14:paraId="65F737CA" w14:textId="6C5882A9" w:rsidR="00FB5A96" w:rsidRPr="00CF512D" w:rsidRDefault="00FB5A96" w:rsidP="00430D17">
      <w:pPr>
        <w:pStyle w:val="ListBullet2"/>
        <w:numPr>
          <w:ilvl w:val="3"/>
          <w:numId w:val="19"/>
        </w:numPr>
      </w:pPr>
      <w:r w:rsidRPr="00CF512D">
        <w:t>H.264.1 V6 Approved 2016-02-13, published 2016-06-17</w:t>
      </w:r>
    </w:p>
    <w:p w14:paraId="06D8F57B" w14:textId="2AA507AB"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430D17">
      <w:pPr>
        <w:pStyle w:val="ListBullet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430D17">
      <w:pPr>
        <w:pStyle w:val="ListBullet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430D17">
      <w:pPr>
        <w:pStyle w:val="ListBullet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430D17">
      <w:pPr>
        <w:pStyle w:val="ListBullet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430D17">
      <w:pPr>
        <w:pStyle w:val="ListBullet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430D17">
      <w:pPr>
        <w:pStyle w:val="ListBullet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430D17">
      <w:pPr>
        <w:pStyle w:val="ListBullet2"/>
        <w:numPr>
          <w:ilvl w:val="4"/>
          <w:numId w:val="19"/>
        </w:numPr>
      </w:pPr>
      <w:r w:rsidRPr="00CF512D">
        <w:lastRenderedPageBreak/>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430D17">
      <w:pPr>
        <w:pStyle w:val="ListBullet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430D17">
      <w:pPr>
        <w:pStyle w:val="ListBullet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430D17">
      <w:pPr>
        <w:pStyle w:val="ListBullet2"/>
        <w:numPr>
          <w:ilvl w:val="2"/>
          <w:numId w:val="19"/>
        </w:numPr>
      </w:pPr>
      <w:r w:rsidRPr="00CF512D">
        <w:t>Reference software</w:t>
      </w:r>
    </w:p>
    <w:p w14:paraId="7C611946" w14:textId="58F9B4A8" w:rsidR="00FB5A96" w:rsidRPr="00CF512D" w:rsidRDefault="00FB5A96" w:rsidP="00430D17">
      <w:pPr>
        <w:pStyle w:val="ListBullet2"/>
        <w:numPr>
          <w:ilvl w:val="3"/>
          <w:numId w:val="19"/>
        </w:numPr>
      </w:pPr>
      <w:r w:rsidRPr="00CF512D">
        <w:t>H.264.2 V</w:t>
      </w:r>
      <w:r w:rsidR="00570EFA" w:rsidRPr="00CF512D">
        <w:t>7 Approved 2016-02-13, published 2016-05-30</w:t>
      </w:r>
    </w:p>
    <w:p w14:paraId="60F9D176" w14:textId="376F0180" w:rsidR="00FB5A96" w:rsidRPr="00CF512D" w:rsidRDefault="00FB5A96" w:rsidP="00430D17">
      <w:pPr>
        <w:pStyle w:val="ListBullet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430D17">
      <w:pPr>
        <w:pStyle w:val="ListBullet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430D17">
      <w:pPr>
        <w:pStyle w:val="ListBullet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430D17">
      <w:pPr>
        <w:pStyle w:val="ListBullet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430D17">
      <w:pPr>
        <w:pStyle w:val="ListBullet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430D17">
      <w:pPr>
        <w:pStyle w:val="ListBullet2"/>
        <w:keepNext/>
        <w:numPr>
          <w:ilvl w:val="1"/>
          <w:numId w:val="19"/>
        </w:numPr>
      </w:pPr>
      <w:r w:rsidRPr="00CF512D">
        <w:t>HEVC</w:t>
      </w:r>
    </w:p>
    <w:p w14:paraId="4E17B568" w14:textId="13841976" w:rsidR="00234A0A" w:rsidRPr="00CF512D" w:rsidRDefault="00234A0A" w:rsidP="00430D17">
      <w:pPr>
        <w:pStyle w:val="ListBullet2"/>
        <w:numPr>
          <w:ilvl w:val="2"/>
          <w:numId w:val="19"/>
        </w:numPr>
      </w:pPr>
      <w:r w:rsidRPr="00CF512D">
        <w:t>H.265 V7 approved 2019-11-29, published 2020-01-10</w:t>
      </w:r>
    </w:p>
    <w:p w14:paraId="2495851B" w14:textId="7D3B7790" w:rsidR="00234A0A" w:rsidRPr="00CF512D" w:rsidRDefault="00234A0A" w:rsidP="00430D17">
      <w:pPr>
        <w:pStyle w:val="ListBullet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430D17">
      <w:pPr>
        <w:pStyle w:val="ListBullet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430D17">
      <w:pPr>
        <w:pStyle w:val="ListBullet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430D17">
      <w:pPr>
        <w:pStyle w:val="ListBullet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430D17">
      <w:pPr>
        <w:pStyle w:val="ListBullet2"/>
        <w:numPr>
          <w:ilvl w:val="2"/>
          <w:numId w:val="19"/>
        </w:numPr>
      </w:pPr>
      <w:r>
        <w:lastRenderedPageBreak/>
        <w:t xml:space="preserve">Preliminary draft text for </w:t>
      </w:r>
      <w:proofErr w:type="spellStart"/>
      <w:r>
        <w:t>YCgCo</w:t>
      </w:r>
      <w:proofErr w:type="spellEnd"/>
      <w:r>
        <w:t xml:space="preserve">-Re and </w:t>
      </w:r>
      <w:proofErr w:type="spellStart"/>
      <w:r>
        <w:t>YCgCo</w:t>
      </w:r>
      <w:proofErr w:type="spellEnd"/>
      <w:r>
        <w:t>-Ro issued at 26</w:t>
      </w:r>
      <w:r w:rsidRPr="00553EA5">
        <w:rPr>
          <w:vertAlign w:val="superscript"/>
        </w:rPr>
        <w:t>th</w:t>
      </w:r>
      <w:r>
        <w:t xml:space="preserve"> meeting (not yet formally requested as a project)</w:t>
      </w:r>
    </w:p>
    <w:p w14:paraId="4CABC056" w14:textId="560B61F2" w:rsidR="00CA2FB7" w:rsidRPr="00CF512D" w:rsidRDefault="00CA2FB7" w:rsidP="00430D17">
      <w:pPr>
        <w:pStyle w:val="ListBullet2"/>
        <w:numPr>
          <w:ilvl w:val="2"/>
          <w:numId w:val="19"/>
        </w:numPr>
      </w:pPr>
      <w:r w:rsidRPr="00CF512D">
        <w:t>Conformance testing</w:t>
      </w:r>
    </w:p>
    <w:p w14:paraId="09769F57" w14:textId="12997102" w:rsidR="003651E7" w:rsidRPr="00CF512D" w:rsidRDefault="003651E7" w:rsidP="00430D17">
      <w:pPr>
        <w:pStyle w:val="ListBullet2"/>
        <w:numPr>
          <w:ilvl w:val="3"/>
          <w:numId w:val="19"/>
        </w:numPr>
      </w:pPr>
      <w:r w:rsidRPr="00CF512D">
        <w:t>H.265.1 V3 approved 2018-10-14, published 2019-01-15</w:t>
      </w:r>
    </w:p>
    <w:p w14:paraId="0DB95237" w14:textId="56EAD192" w:rsidR="003651E7" w:rsidRPr="00CF512D" w:rsidRDefault="003651E7" w:rsidP="00430D17">
      <w:pPr>
        <w:pStyle w:val="ListBullet2"/>
        <w:numPr>
          <w:ilvl w:val="3"/>
          <w:numId w:val="19"/>
        </w:numPr>
      </w:pPr>
      <w:r w:rsidRPr="00CF512D">
        <w:t>ISO/IEC 23008-8:2018 (Ed. 2) Conformance specification for HEVC, published 2018-08</w:t>
      </w:r>
    </w:p>
    <w:p w14:paraId="66B56E48" w14:textId="0EAA678F" w:rsidR="003651E7" w:rsidRPr="00CF512D" w:rsidRDefault="003651E7" w:rsidP="00430D17">
      <w:pPr>
        <w:pStyle w:val="ListBullet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430D17">
      <w:pPr>
        <w:pStyle w:val="ListBullet2"/>
        <w:numPr>
          <w:ilvl w:val="2"/>
          <w:numId w:val="19"/>
        </w:numPr>
      </w:pPr>
      <w:r w:rsidRPr="00CF512D">
        <w:t>Reference software</w:t>
      </w:r>
    </w:p>
    <w:p w14:paraId="72ED965D" w14:textId="75D25842" w:rsidR="003651E7" w:rsidRPr="00CF512D" w:rsidRDefault="003651E7" w:rsidP="00430D17">
      <w:pPr>
        <w:pStyle w:val="ListBullet2"/>
        <w:numPr>
          <w:ilvl w:val="3"/>
          <w:numId w:val="19"/>
        </w:numPr>
      </w:pPr>
      <w:r w:rsidRPr="00CF512D">
        <w:t>H.265.2 V4 approved 2016-12-22, published 2017-04-10</w:t>
      </w:r>
    </w:p>
    <w:p w14:paraId="675CB1FB" w14:textId="0C429F80" w:rsidR="003651E7" w:rsidRPr="00CF512D" w:rsidRDefault="003651E7" w:rsidP="00430D17">
      <w:pPr>
        <w:pStyle w:val="ListBullet2"/>
        <w:numPr>
          <w:ilvl w:val="3"/>
          <w:numId w:val="19"/>
        </w:numPr>
      </w:pPr>
      <w:r w:rsidRPr="00CF512D">
        <w:t>ISO/IEC 23008-5:2017 (Ed. 2) Reference software for high efficiency video coding, published 2017-02</w:t>
      </w:r>
    </w:p>
    <w:p w14:paraId="715D5D3F" w14:textId="25A83D91" w:rsidR="003651E7" w:rsidRPr="00CF512D" w:rsidRDefault="003651E7" w:rsidP="00430D17">
      <w:pPr>
        <w:pStyle w:val="ListBullet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430D17">
      <w:pPr>
        <w:pStyle w:val="ListBullet2"/>
        <w:keepNext/>
        <w:numPr>
          <w:ilvl w:val="1"/>
          <w:numId w:val="19"/>
        </w:numPr>
      </w:pPr>
      <w:r w:rsidRPr="00CF512D">
        <w:t>VVC</w:t>
      </w:r>
    </w:p>
    <w:p w14:paraId="5FA394E6" w14:textId="7EE51E0D" w:rsidR="00E80C2B" w:rsidRPr="00CF512D" w:rsidRDefault="00E80C2B" w:rsidP="00430D17">
      <w:pPr>
        <w:pStyle w:val="ListBullet2"/>
        <w:keepNext/>
        <w:numPr>
          <w:ilvl w:val="2"/>
          <w:numId w:val="19"/>
        </w:numPr>
      </w:pPr>
      <w:r w:rsidRPr="00CF512D">
        <w:t xml:space="preserve">H.266 V1 </w:t>
      </w:r>
      <w:bookmarkStart w:id="22" w:name="_Hlk95733598"/>
      <w:bookmarkStart w:id="23" w:name="_Hlk95733513"/>
      <w:r w:rsidRPr="00CF512D">
        <w:t>approved 2020-08-29</w:t>
      </w:r>
      <w:bookmarkEnd w:id="22"/>
      <w:r w:rsidRPr="00CF512D">
        <w:t>, published 2020-11-10</w:t>
      </w:r>
      <w:bookmarkEnd w:id="23"/>
    </w:p>
    <w:p w14:paraId="36BED7F4" w14:textId="758740DE" w:rsidR="00E80C2B" w:rsidRPr="00CF512D" w:rsidRDefault="00E80C2B" w:rsidP="00430D17">
      <w:pPr>
        <w:pStyle w:val="ListBullet2"/>
        <w:numPr>
          <w:ilvl w:val="2"/>
          <w:numId w:val="19"/>
        </w:numPr>
      </w:pPr>
      <w:bookmarkStart w:id="24" w:name="_Hlk95733526"/>
      <w:r w:rsidRPr="00CF512D">
        <w:t>ISO/IEC 23090-3:2021 (Ed. 1) published 2021-02-16</w:t>
      </w:r>
      <w:bookmarkEnd w:id="24"/>
    </w:p>
    <w:p w14:paraId="60D085D3" w14:textId="4B704320" w:rsidR="00E83829" w:rsidRPr="00CF512D" w:rsidRDefault="00E83829" w:rsidP="00430D17">
      <w:pPr>
        <w:pStyle w:val="ListBullet2"/>
        <w:numPr>
          <w:ilvl w:val="2"/>
          <w:numId w:val="19"/>
        </w:numPr>
      </w:pPr>
      <w:r w:rsidRPr="00CF512D">
        <w:t xml:space="preserve">H.266 V2 </w:t>
      </w:r>
      <w:r w:rsidR="00570EFA" w:rsidRPr="00CF512D">
        <w:t xml:space="preserve">with operation range extensions, </w:t>
      </w:r>
      <w:proofErr w:type="gramStart"/>
      <w:r w:rsidRPr="00CF512D">
        <w:t>Consented</w:t>
      </w:r>
      <w:proofErr w:type="gramEnd"/>
      <w:r w:rsidRPr="00CF512D">
        <w:t xml:space="preserve"> 2022-01-28, Last Call began 2022-04-01, </w:t>
      </w:r>
      <w:r w:rsidR="00284C33">
        <w:t>Approved</w:t>
      </w:r>
      <w:r w:rsidRPr="00CF512D">
        <w:t xml:space="preserve"> 2022-04-2</w:t>
      </w:r>
      <w:r w:rsidR="00284C33" w:rsidRPr="00284C33">
        <w:t>9, pre-published 2022-06-06</w:t>
      </w:r>
      <w:r w:rsidR="00284C33">
        <w:t>, published 2022-07-12</w:t>
      </w:r>
    </w:p>
    <w:p w14:paraId="5293D88F" w14:textId="38BD75E7" w:rsidR="00E83829" w:rsidRDefault="00E83829" w:rsidP="00430D17">
      <w:pPr>
        <w:pStyle w:val="ListBullet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w:t>
      </w:r>
      <w:r w:rsidR="004116A5">
        <w:t>was published</w:t>
      </w:r>
      <w:r w:rsidR="00284C33">
        <w:t xml:space="preserve"> </w:t>
      </w:r>
      <w:r w:rsidR="00284C33" w:rsidRPr="00284C33">
        <w:t>2022-</w:t>
      </w:r>
      <w:r w:rsidR="004116A5" w:rsidRPr="00284C33">
        <w:t>0</w:t>
      </w:r>
      <w:r w:rsidR="004116A5">
        <w:t>9</w:t>
      </w:r>
      <w:r w:rsidR="00284C33" w:rsidRPr="00284C33">
        <w:t>-</w:t>
      </w:r>
      <w:del w:id="25" w:author="Gary Sullivan" w:date="2022-11-21T15:38:00Z">
        <w:r w:rsidR="004116A5" w:rsidRPr="0094124A" w:rsidDel="00E162A6">
          <w:rPr>
            <w:highlight w:val="yellow"/>
          </w:rPr>
          <w:delText>XX</w:delText>
        </w:r>
      </w:del>
      <w:ins w:id="26" w:author="Gary Sullivan" w:date="2022-11-21T15:38:00Z">
        <w:r w:rsidR="00E162A6">
          <w:t>25</w:t>
        </w:r>
      </w:ins>
    </w:p>
    <w:p w14:paraId="2A6B864C" w14:textId="51DE7C5A" w:rsidR="00962328" w:rsidRPr="00CF512D" w:rsidRDefault="00962328" w:rsidP="00430D17">
      <w:pPr>
        <w:pStyle w:val="ListBullet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430D17">
      <w:pPr>
        <w:pStyle w:val="ListBullet2"/>
        <w:numPr>
          <w:ilvl w:val="2"/>
          <w:numId w:val="19"/>
        </w:numPr>
      </w:pPr>
      <w:r w:rsidRPr="00CF512D">
        <w:t>Conformance testing</w:t>
      </w:r>
    </w:p>
    <w:p w14:paraId="199807E9" w14:textId="2F33E83D" w:rsidR="00E83829" w:rsidRPr="00CF512D" w:rsidRDefault="00E83829" w:rsidP="00430D17">
      <w:pPr>
        <w:pStyle w:val="ListBullet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430D17">
      <w:pPr>
        <w:pStyle w:val="ListBullet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29CED924" w:rsidR="00570EFA" w:rsidRPr="00CF512D" w:rsidRDefault="00570EFA" w:rsidP="00430D17">
      <w:pPr>
        <w:pStyle w:val="ListBullet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 xml:space="preserve">DAM ballot </w:t>
      </w:r>
      <w:r w:rsidR="00446D2A">
        <w:t>closes 2022-11-15</w:t>
      </w:r>
      <w:r w:rsidRPr="00CF512D">
        <w:t xml:space="preserve">, </w:t>
      </w:r>
      <w:r w:rsidRPr="00B769BC">
        <w:t xml:space="preserve">no action </w:t>
      </w:r>
      <w:ins w:id="27" w:author="Gary Sullivan" w:date="2022-11-21T17:29:00Z">
        <w:r w:rsidR="00BB3F40">
          <w:t xml:space="preserve">was to be taken on this </w:t>
        </w:r>
      </w:ins>
      <w:r w:rsidRPr="00B769BC">
        <w:t xml:space="preserve">at </w:t>
      </w:r>
      <w:r w:rsidR="00C704D8" w:rsidRPr="00B769BC">
        <w:t>t</w:t>
      </w:r>
      <w:r w:rsidRPr="00B769BC">
        <w:t>his meeting</w:t>
      </w:r>
      <w:ins w:id="28" w:author="Gary Sullivan" w:date="2022-11-21T17:29:00Z">
        <w:r w:rsidR="00BB3F40">
          <w:t>.</w:t>
        </w:r>
      </w:ins>
    </w:p>
    <w:p w14:paraId="59D7F306" w14:textId="581CA7AA" w:rsidR="00CA2FB7" w:rsidRPr="00CF512D" w:rsidRDefault="00CA2FB7" w:rsidP="00430D17">
      <w:pPr>
        <w:pStyle w:val="ListBullet2"/>
        <w:numPr>
          <w:ilvl w:val="2"/>
          <w:numId w:val="19"/>
        </w:numPr>
      </w:pPr>
      <w:r w:rsidRPr="00CF512D">
        <w:t>Reference software</w:t>
      </w:r>
    </w:p>
    <w:p w14:paraId="5E591560" w14:textId="7E8CF6B8" w:rsidR="00E83829" w:rsidRPr="00CF512D" w:rsidRDefault="00E83829" w:rsidP="00430D17">
      <w:pPr>
        <w:pStyle w:val="ListBullet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430D17">
      <w:pPr>
        <w:pStyle w:val="ListBullet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430D17">
      <w:pPr>
        <w:pStyle w:val="ListBullet2"/>
        <w:keepNext/>
        <w:numPr>
          <w:ilvl w:val="1"/>
          <w:numId w:val="19"/>
        </w:numPr>
      </w:pPr>
      <w:r w:rsidRPr="00CF512D">
        <w:lastRenderedPageBreak/>
        <w:t>VSEI</w:t>
      </w:r>
    </w:p>
    <w:p w14:paraId="16F0DCE4" w14:textId="0463727A" w:rsidR="005A53FE" w:rsidRPr="00CF512D" w:rsidRDefault="00E80C2B" w:rsidP="00430D17">
      <w:pPr>
        <w:pStyle w:val="ListBullet2"/>
        <w:keepNext/>
        <w:numPr>
          <w:ilvl w:val="2"/>
          <w:numId w:val="19"/>
        </w:numPr>
      </w:pPr>
      <w:r w:rsidRPr="00CF512D">
        <w:t>H.274 V1 approved 2020-08-29, published 2020-11-10</w:t>
      </w:r>
    </w:p>
    <w:p w14:paraId="386C0798" w14:textId="77777777" w:rsidR="005A53FE" w:rsidRPr="00CF512D" w:rsidRDefault="00E80C2B" w:rsidP="00430D17">
      <w:pPr>
        <w:pStyle w:val="ListBullet2"/>
        <w:keepNext/>
        <w:numPr>
          <w:ilvl w:val="2"/>
          <w:numId w:val="19"/>
        </w:numPr>
      </w:pPr>
      <w:r w:rsidRPr="00CF512D">
        <w:t>ISO/IEC 23002-7:2021 (Ed. 1) published 2021-01-28</w:t>
      </w:r>
    </w:p>
    <w:p w14:paraId="1A929B71" w14:textId="786779D4" w:rsidR="00E80C2B" w:rsidRPr="00CF512D" w:rsidRDefault="005A53FE" w:rsidP="00430D17">
      <w:pPr>
        <w:pStyle w:val="ListBullet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430D17">
      <w:pPr>
        <w:pStyle w:val="ListBullet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2EE7ACD4" w:rsidR="009A0AA9" w:rsidRPr="00CF512D" w:rsidRDefault="009F4CCC" w:rsidP="00430D17">
      <w:pPr>
        <w:pStyle w:val="ListBullet2"/>
        <w:numPr>
          <w:ilvl w:val="2"/>
          <w:numId w:val="19"/>
        </w:numPr>
      </w:pPr>
      <w:r w:rsidRPr="009F4CCC">
        <w:t xml:space="preserve">ISO/IEC 23002-7:202x (2nd Ed.) Amd.1 </w:t>
      </w:r>
      <w:r>
        <w:t xml:space="preserve">Request for new edition and </w:t>
      </w:r>
      <w:r w:rsidR="00C704D8">
        <w:t xml:space="preserve">CD </w:t>
      </w:r>
      <w:r>
        <w:t>for a</w:t>
      </w:r>
      <w:r w:rsidRPr="009F4CCC">
        <w:t xml:space="preserve">dditional SEI messages </w:t>
      </w:r>
      <w:r>
        <w:t xml:space="preserve">issued at </w:t>
      </w:r>
      <w:r w:rsidR="00C704D8">
        <w:t>27</w:t>
      </w:r>
      <w:r w:rsidR="00C704D8" w:rsidRPr="00DD4584">
        <w:rPr>
          <w:vertAlign w:val="superscript"/>
        </w:rPr>
        <w:t>th</w:t>
      </w:r>
      <w:r w:rsidR="00C704D8">
        <w:t xml:space="preserve"> </w:t>
      </w:r>
      <w:r>
        <w:t>meeting</w:t>
      </w:r>
      <w:r w:rsidR="00C704D8">
        <w:t>, ballot closed</w:t>
      </w:r>
    </w:p>
    <w:p w14:paraId="040A637C" w14:textId="0EA96644" w:rsidR="00CE0EF6" w:rsidRPr="00CF512D" w:rsidRDefault="00CE0EF6" w:rsidP="00430D17">
      <w:pPr>
        <w:pStyle w:val="ListBullet2"/>
        <w:numPr>
          <w:ilvl w:val="1"/>
          <w:numId w:val="19"/>
        </w:numPr>
      </w:pPr>
      <w:r w:rsidRPr="00CF512D">
        <w:t>CICP</w:t>
      </w:r>
    </w:p>
    <w:p w14:paraId="3AAE7AB7" w14:textId="13C4ECF0" w:rsidR="00683B9A" w:rsidRPr="00CF512D" w:rsidRDefault="00CB5EC7" w:rsidP="00430D17">
      <w:pPr>
        <w:pStyle w:val="ListBullet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430D17">
      <w:pPr>
        <w:pStyle w:val="ListBullet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 xml:space="preserve">transfer characteristics function for </w:t>
      </w:r>
      <w:proofErr w:type="spellStart"/>
      <w:r w:rsidR="009F5E60" w:rsidRPr="00CF512D">
        <w:t>sYCC</w:t>
      </w:r>
      <w:proofErr w:type="spellEnd"/>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468D1F7C" w:rsidR="009F4CCC" w:rsidRPr="00CF512D" w:rsidRDefault="009F4CCC" w:rsidP="00430D17">
      <w:pPr>
        <w:pStyle w:val="ListBullet2"/>
        <w:numPr>
          <w:ilvl w:val="2"/>
          <w:numId w:val="19"/>
        </w:numPr>
      </w:pPr>
      <w:r>
        <w:t xml:space="preserve">ISO/IEC </w:t>
      </w:r>
      <w:r w:rsidRPr="00CF512D">
        <w:t>23091-2</w:t>
      </w:r>
      <w:r>
        <w:t xml:space="preserve">:202x (Ed. 3) Request for new edition and </w:t>
      </w:r>
      <w:r w:rsidR="00C704D8">
        <w:t xml:space="preserve">CD </w:t>
      </w:r>
      <w:r>
        <w:t xml:space="preserve">for </w:t>
      </w:r>
      <w:r w:rsidR="00C704D8">
        <w:t xml:space="preserve">new edition (including </w:t>
      </w:r>
      <w:proofErr w:type="spellStart"/>
      <w:r>
        <w:t>YCgCo</w:t>
      </w:r>
      <w:proofErr w:type="spellEnd"/>
      <w:r>
        <w:t xml:space="preserve">-Re and </w:t>
      </w:r>
      <w:proofErr w:type="spellStart"/>
      <w:r>
        <w:t>YCoCg</w:t>
      </w:r>
      <w:proofErr w:type="spellEnd"/>
      <w:r>
        <w:t>-Ro</w:t>
      </w:r>
      <w:r w:rsidR="00C704D8">
        <w:t>)</w:t>
      </w:r>
      <w:r>
        <w:t xml:space="preserve"> issued at </w:t>
      </w:r>
      <w:r w:rsidR="00C704D8">
        <w:t>27</w:t>
      </w:r>
      <w:r w:rsidR="00C704D8" w:rsidRPr="00553EA5">
        <w:rPr>
          <w:vertAlign w:val="superscript"/>
        </w:rPr>
        <w:t>th</w:t>
      </w:r>
      <w:r w:rsidR="00C704D8">
        <w:t xml:space="preserve"> </w:t>
      </w:r>
      <w:r>
        <w:t>meeting</w:t>
      </w:r>
      <w:r w:rsidR="00C704D8">
        <w:t>, ballot closed</w:t>
      </w:r>
    </w:p>
    <w:p w14:paraId="745879B0" w14:textId="68085C19" w:rsidR="00E84B51" w:rsidRPr="00CF512D" w:rsidRDefault="00E84B51" w:rsidP="00430D17">
      <w:pPr>
        <w:pStyle w:val="ListBullet2"/>
        <w:numPr>
          <w:ilvl w:val="1"/>
          <w:numId w:val="19"/>
        </w:numPr>
      </w:pPr>
      <w:r w:rsidRPr="00CF512D">
        <w:t xml:space="preserve">Conversion and coding practices for HDR/WCG </w:t>
      </w:r>
      <w:proofErr w:type="spellStart"/>
      <w:r w:rsidRPr="00CF512D">
        <w:t>Y′CbCr</w:t>
      </w:r>
      <w:proofErr w:type="spellEnd"/>
      <w:r w:rsidRPr="00CF512D">
        <w:t xml:space="preserve"> 4:2:0 video with PQ transfer characteristics</w:t>
      </w:r>
    </w:p>
    <w:p w14:paraId="74773DF0" w14:textId="5813B7CE" w:rsidR="00E84B51" w:rsidRPr="00CF512D" w:rsidRDefault="00E84B51" w:rsidP="00430D17">
      <w:pPr>
        <w:pStyle w:val="ListBullet2"/>
        <w:numPr>
          <w:ilvl w:val="2"/>
          <w:numId w:val="19"/>
        </w:numPr>
      </w:pPr>
      <w:proofErr w:type="gramStart"/>
      <w:r w:rsidRPr="00CF512D">
        <w:t>H.Sup</w:t>
      </w:r>
      <w:proofErr w:type="gramEnd"/>
      <w:r w:rsidRPr="00CF512D">
        <w:t>15 V1, approved 2017-01-27, published 2017-04-12</w:t>
      </w:r>
    </w:p>
    <w:p w14:paraId="077F4211" w14:textId="67022CD9" w:rsidR="000D6768" w:rsidRPr="00CF512D" w:rsidRDefault="000D6768" w:rsidP="00430D17">
      <w:pPr>
        <w:pStyle w:val="ListBullet2"/>
        <w:numPr>
          <w:ilvl w:val="2"/>
          <w:numId w:val="19"/>
        </w:numPr>
      </w:pPr>
      <w:r w:rsidRPr="00CF512D">
        <w:t>ISO/IEC TR 23008-14:2018 published 2018-08</w:t>
      </w:r>
    </w:p>
    <w:p w14:paraId="290DCA99" w14:textId="37B9E8DE" w:rsidR="00E84B51" w:rsidRPr="00CF512D" w:rsidRDefault="00E84B51" w:rsidP="00430D17">
      <w:pPr>
        <w:pStyle w:val="ListBullet2"/>
        <w:numPr>
          <w:ilvl w:val="1"/>
          <w:numId w:val="19"/>
        </w:numPr>
      </w:pPr>
      <w:r w:rsidRPr="00CF512D">
        <w:t>Signalling, backward compatibility and display adaptation for HDR/WCG video coding</w:t>
      </w:r>
    </w:p>
    <w:p w14:paraId="72274CC9" w14:textId="24FEA846" w:rsidR="00E84B51" w:rsidRPr="00CF512D" w:rsidRDefault="00E84B51" w:rsidP="00430D17">
      <w:pPr>
        <w:pStyle w:val="ListBullet2"/>
        <w:numPr>
          <w:ilvl w:val="2"/>
          <w:numId w:val="19"/>
        </w:numPr>
      </w:pPr>
      <w:proofErr w:type="gramStart"/>
      <w:r w:rsidRPr="00CF512D">
        <w:t>H.Sup</w:t>
      </w:r>
      <w:proofErr w:type="gramEnd"/>
      <w:r w:rsidRPr="00CF512D">
        <w:t>18 V1, approved 2017-10-27, published 2018-01-18</w:t>
      </w:r>
    </w:p>
    <w:p w14:paraId="588A4066" w14:textId="1130AE93" w:rsidR="000D6768" w:rsidRPr="00CF512D" w:rsidRDefault="000D6768" w:rsidP="00430D17">
      <w:pPr>
        <w:pStyle w:val="ListBullet2"/>
        <w:numPr>
          <w:ilvl w:val="2"/>
          <w:numId w:val="19"/>
        </w:numPr>
      </w:pPr>
      <w:r w:rsidRPr="00CF512D">
        <w:t>ISO/IEC TR 23008-15:2018 published 2018-08</w:t>
      </w:r>
    </w:p>
    <w:p w14:paraId="79DA945D" w14:textId="30242F14" w:rsidR="00CA2FB7" w:rsidRPr="00CF512D" w:rsidRDefault="00CA2FB7" w:rsidP="00430D17">
      <w:pPr>
        <w:pStyle w:val="ListBullet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430D17">
      <w:pPr>
        <w:pStyle w:val="ListBullet2"/>
        <w:numPr>
          <w:ilvl w:val="2"/>
          <w:numId w:val="19"/>
        </w:numPr>
      </w:pPr>
      <w:proofErr w:type="gramStart"/>
      <w:r w:rsidRPr="00CF512D">
        <w:t>H.Sup</w:t>
      </w:r>
      <w:proofErr w:type="gramEnd"/>
      <w:r w:rsidRPr="00CF512D">
        <w:t>19 V3 approved 2021-04-30, published 2021-06-04</w:t>
      </w:r>
    </w:p>
    <w:p w14:paraId="6C43780D" w14:textId="77777777" w:rsidR="00CA2FB7" w:rsidRPr="00CF512D" w:rsidRDefault="00CA2FB7" w:rsidP="00430D17">
      <w:pPr>
        <w:pStyle w:val="ListBullet2"/>
        <w:numPr>
          <w:ilvl w:val="2"/>
          <w:numId w:val="19"/>
        </w:numPr>
      </w:pPr>
      <w:r w:rsidRPr="00CF512D">
        <w:t>ISO/IEC TR 23091-4 (Ed. 3) published 2021-05-23</w:t>
      </w:r>
    </w:p>
    <w:p w14:paraId="63AB324C" w14:textId="772ED613" w:rsidR="00CA2FB7" w:rsidRPr="00CF512D" w:rsidRDefault="00CA2FB7" w:rsidP="00430D17">
      <w:pPr>
        <w:pStyle w:val="ListBullet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430D17">
      <w:pPr>
        <w:pStyle w:val="ListBullet2"/>
        <w:numPr>
          <w:ilvl w:val="2"/>
          <w:numId w:val="19"/>
        </w:numPr>
      </w:pPr>
      <w:r w:rsidRPr="00CF512D">
        <w:t>HSTP-VID-WPOM V1: approved 2020-07-03, published 2020-11</w:t>
      </w:r>
    </w:p>
    <w:p w14:paraId="0472FD39" w14:textId="77777777" w:rsidR="00CA2FB7" w:rsidRPr="00CF512D" w:rsidRDefault="00CA2FB7" w:rsidP="00430D17">
      <w:pPr>
        <w:pStyle w:val="ListBullet2"/>
        <w:numPr>
          <w:ilvl w:val="2"/>
          <w:numId w:val="19"/>
        </w:numPr>
      </w:pPr>
      <w:r w:rsidRPr="00CF512D">
        <w:t>ISO/IEC TR 23002-8 (Ed. 1) published 2021-05-20</w:t>
      </w:r>
    </w:p>
    <w:p w14:paraId="4D86782E" w14:textId="0D0A2F35" w:rsidR="00CA2FB7" w:rsidRPr="00CF512D" w:rsidRDefault="00F342F7" w:rsidP="00430D17">
      <w:pPr>
        <w:pStyle w:val="ListBullet2"/>
        <w:numPr>
          <w:ilvl w:val="1"/>
          <w:numId w:val="19"/>
        </w:numPr>
      </w:pPr>
      <w:r w:rsidRPr="00CF512D">
        <w:t>Film grain synthesis technologies for video applications</w:t>
      </w:r>
    </w:p>
    <w:p w14:paraId="34AF1D29" w14:textId="54D22261" w:rsidR="00F342F7" w:rsidRPr="00CF512D" w:rsidRDefault="00F342F7" w:rsidP="00430D17">
      <w:pPr>
        <w:pStyle w:val="ListBullet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uploaded 2022-04-20</w:t>
      </w:r>
      <w:r w:rsidR="009F4CCC">
        <w:t xml:space="preserve">, </w:t>
      </w:r>
      <w:r w:rsidR="00C704D8" w:rsidRPr="00CF512D">
        <w:t xml:space="preserve">WD </w:t>
      </w:r>
      <w:r w:rsidR="00C704D8">
        <w:t>2</w:t>
      </w:r>
      <w:r w:rsidR="00C704D8" w:rsidRPr="00CF512D">
        <w:t xml:space="preserve"> issued </w:t>
      </w:r>
      <w:r w:rsidR="00C704D8">
        <w:t>at 27</w:t>
      </w:r>
      <w:r w:rsidR="00C704D8" w:rsidRPr="00DD4584">
        <w:rPr>
          <w:vertAlign w:val="superscript"/>
        </w:rPr>
        <w:t>th</w:t>
      </w:r>
      <w:r w:rsidR="00C704D8">
        <w:t xml:space="preserve"> meeting</w:t>
      </w:r>
    </w:p>
    <w:p w14:paraId="2B0A3877" w14:textId="2EAE6B55" w:rsidR="00B4389B" w:rsidRPr="00CF512D" w:rsidRDefault="00B4389B" w:rsidP="00430D17">
      <w:pPr>
        <w:pStyle w:val="ListBullet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8" w:history="1">
        <w:r w:rsidRPr="00CF512D">
          <w:rPr>
            <w:rStyle w:val="Hyperlink"/>
          </w:rPr>
          <w:t>https://standards.iso.org/ittf/PubliclyAvailableStandards/index.html</w:t>
        </w:r>
      </w:hyperlink>
    </w:p>
    <w:p w14:paraId="13EAA834" w14:textId="03ADD5B8" w:rsidR="00CB5EC7" w:rsidRPr="00CF512D" w:rsidRDefault="00CB5EC7" w:rsidP="00430D17">
      <w:pPr>
        <w:numPr>
          <w:ilvl w:val="2"/>
          <w:numId w:val="19"/>
        </w:numPr>
      </w:pPr>
      <w:r w:rsidRPr="00CF512D">
        <w:t>ISO/IEC 14496-10:2020 (Ed. 9)</w:t>
      </w:r>
      <w:r w:rsidR="00F342F7" w:rsidRPr="00CF512D">
        <w:t xml:space="preserve"> AVC</w:t>
      </w:r>
    </w:p>
    <w:p w14:paraId="496C5E9B" w14:textId="16D1558E" w:rsidR="00B4389B" w:rsidRPr="00CF512D" w:rsidRDefault="00B4389B" w:rsidP="00430D17">
      <w:pPr>
        <w:pStyle w:val="ListBullet2"/>
        <w:numPr>
          <w:ilvl w:val="2"/>
          <w:numId w:val="19"/>
        </w:numPr>
      </w:pPr>
      <w:r w:rsidRPr="00CF512D">
        <w:t>ISO/IEC 23002-7:2021</w:t>
      </w:r>
      <w:r w:rsidR="00AB186A" w:rsidRPr="00CF512D">
        <w:t xml:space="preserve"> (Ed. 1) VSEI</w:t>
      </w:r>
    </w:p>
    <w:p w14:paraId="6AD24351" w14:textId="77CBDBD5" w:rsidR="00B4389B" w:rsidRPr="00CF512D" w:rsidRDefault="00B4389B" w:rsidP="00430D17">
      <w:pPr>
        <w:pStyle w:val="ListBullet2"/>
        <w:numPr>
          <w:ilvl w:val="2"/>
          <w:numId w:val="19"/>
        </w:numPr>
      </w:pPr>
      <w:r w:rsidRPr="00CF512D">
        <w:lastRenderedPageBreak/>
        <w:t>ISO/IEC 23008-2:2020</w:t>
      </w:r>
      <w:r w:rsidR="00AB186A" w:rsidRPr="00CF512D">
        <w:t xml:space="preserve"> (Ed. 4) HEVC</w:t>
      </w:r>
    </w:p>
    <w:p w14:paraId="6EAEBAB1" w14:textId="62BD83DF" w:rsidR="00B4389B" w:rsidRPr="00CF512D" w:rsidRDefault="00B4389B" w:rsidP="00430D17">
      <w:pPr>
        <w:pStyle w:val="ListBullet2"/>
        <w:numPr>
          <w:ilvl w:val="2"/>
          <w:numId w:val="19"/>
        </w:numPr>
      </w:pPr>
      <w:r w:rsidRPr="00CF512D">
        <w:t>ISO/IEC 23090-3:2021</w:t>
      </w:r>
      <w:r w:rsidR="00AB186A" w:rsidRPr="00CF512D">
        <w:t xml:space="preserve"> (Ed. 1) VVC</w:t>
      </w:r>
    </w:p>
    <w:p w14:paraId="5DBB7C03" w14:textId="5E53A46C" w:rsidR="00F15D8B" w:rsidRPr="00CF512D" w:rsidRDefault="00F342F7" w:rsidP="00430D17">
      <w:pPr>
        <w:pStyle w:val="ListBullet2"/>
        <w:keepNext/>
        <w:numPr>
          <w:ilvl w:val="1"/>
          <w:numId w:val="19"/>
        </w:numPr>
      </w:pPr>
      <w:bookmarkStart w:id="29"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9"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430D17">
      <w:pPr>
        <w:pStyle w:val="ListBullet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430D17">
      <w:pPr>
        <w:pStyle w:val="ListBullet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430D17">
      <w:pPr>
        <w:numPr>
          <w:ilvl w:val="2"/>
          <w:numId w:val="19"/>
        </w:numPr>
      </w:pPr>
      <w:r w:rsidRPr="00CF512D">
        <w:t>ISO/IEC 14496-10:202X – AVC 10</w:t>
      </w:r>
      <w:r w:rsidRPr="00CF512D">
        <w:rPr>
          <w:vertAlign w:val="superscript"/>
        </w:rPr>
        <w:t>th</w:t>
      </w:r>
      <w:r w:rsidRPr="00CF512D">
        <w:t xml:space="preserve"> edition – final text </w:t>
      </w:r>
      <w:proofErr w:type="gramStart"/>
      <w:r w:rsidRPr="00CF512D">
        <w:t>issued</w:t>
      </w:r>
      <w:proofErr w:type="gramEnd"/>
      <w:r w:rsidRPr="00CF512D">
        <w:t xml:space="preserve"> and public availability requested at the 25th meeting (January 2022)</w:t>
      </w:r>
    </w:p>
    <w:p w14:paraId="7523441E" w14:textId="3FB516AB" w:rsidR="00A0302A" w:rsidRPr="00CF512D" w:rsidRDefault="00A0302A" w:rsidP="00430D17">
      <w:pPr>
        <w:pStyle w:val="ListBullet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430D17">
      <w:pPr>
        <w:pStyle w:val="ListBullet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430D17">
      <w:pPr>
        <w:pStyle w:val="ListBullet2"/>
        <w:numPr>
          <w:ilvl w:val="2"/>
          <w:numId w:val="19"/>
        </w:numPr>
      </w:pPr>
      <w:r w:rsidRPr="00CF512D">
        <w:t>ISO/IEC 23090-15:202X – VVC conformance – FDIS issued and public availability requested at the 24th meeting (October 2021)</w:t>
      </w:r>
    </w:p>
    <w:p w14:paraId="524868AF" w14:textId="300B4337" w:rsidR="00A0302A" w:rsidRDefault="00A0302A" w:rsidP="00430D17">
      <w:pPr>
        <w:pStyle w:val="ListBullet2"/>
        <w:numPr>
          <w:ilvl w:val="2"/>
          <w:numId w:val="19"/>
        </w:numPr>
      </w:pPr>
      <w:r w:rsidRPr="00CF512D">
        <w:t>ISO/IEC 23090-16:202X – VVC reference software – FDIS issued and public availability requested at the 25th meeting (January 2022)</w:t>
      </w:r>
    </w:p>
    <w:p w14:paraId="3B1E69BA" w14:textId="1B741DB0" w:rsidR="00126D2A" w:rsidRPr="000D1F95" w:rsidRDefault="001911B6" w:rsidP="00430D17">
      <w:pPr>
        <w:pStyle w:val="ListBullet2"/>
        <w:keepNext/>
        <w:numPr>
          <w:ilvl w:val="1"/>
          <w:numId w:val="19"/>
        </w:numPr>
      </w:pPr>
      <w:r w:rsidRPr="000743D3">
        <w:t xml:space="preserve">It </w:t>
      </w:r>
      <w:r w:rsidRPr="002C2F3A">
        <w:t>appears necessary to check if all older software and conformance packages are publicly available – it might be that it was never requested, e.g. for those that were produced by JCT-3V</w:t>
      </w:r>
      <w:ins w:id="30" w:author="Gary Sullivan" w:date="2022-11-21T15:39:00Z">
        <w:r w:rsidR="00E162A6" w:rsidRPr="002C2F3A">
          <w:t>. T</w:t>
        </w:r>
      </w:ins>
      <w:del w:id="31" w:author="Gary Sullivan" w:date="2022-11-21T15:39:00Z">
        <w:r w:rsidRPr="002C2F3A" w:rsidDel="00E162A6">
          <w:delText xml:space="preserve"> (</w:delText>
        </w:r>
        <w:r w:rsidR="000D1F95" w:rsidRPr="002C2F3A" w:rsidDel="00E162A6">
          <w:rPr>
            <w:rPrChange w:id="32" w:author="Gary Sullivan" w:date="2022-11-21T17:09:00Z">
              <w:rPr>
                <w:highlight w:val="yellow"/>
              </w:rPr>
            </w:rPrChange>
          </w:rPr>
          <w:delText>t</w:delText>
        </w:r>
      </w:del>
      <w:r w:rsidR="000D1F95" w:rsidRPr="002C2F3A">
        <w:rPr>
          <w:rPrChange w:id="33" w:author="Gary Sullivan" w:date="2022-11-21T17:09:00Z">
            <w:rPr>
              <w:highlight w:val="yellow"/>
            </w:rPr>
          </w:rPrChange>
        </w:rPr>
        <w:t xml:space="preserve">his topic </w:t>
      </w:r>
      <w:ins w:id="34" w:author="Gary Sullivan" w:date="2022-11-21T15:39:00Z">
        <w:r w:rsidR="00E162A6" w:rsidRPr="002C2F3A">
          <w:rPr>
            <w:rPrChange w:id="35" w:author="Gary Sullivan" w:date="2022-11-21T17:09:00Z">
              <w:rPr>
                <w:highlight w:val="yellow"/>
              </w:rPr>
            </w:rPrChange>
          </w:rPr>
          <w:t xml:space="preserve">was </w:t>
        </w:r>
      </w:ins>
      <w:r w:rsidR="000D1F95" w:rsidRPr="002C2F3A">
        <w:rPr>
          <w:rPrChange w:id="36" w:author="Gary Sullivan" w:date="2022-11-21T17:09:00Z">
            <w:rPr>
              <w:highlight w:val="yellow"/>
            </w:rPr>
          </w:rPrChange>
        </w:rPr>
        <w:t xml:space="preserve">left </w:t>
      </w:r>
      <w:del w:id="37" w:author="Gary Sullivan" w:date="2022-11-21T17:09:00Z">
        <w:r w:rsidRPr="002C2F3A" w:rsidDel="002C2F3A">
          <w:rPr>
            <w:rPrChange w:id="38" w:author="Gary Sullivan" w:date="2022-11-21T17:09:00Z">
              <w:rPr>
                <w:highlight w:val="yellow"/>
              </w:rPr>
            </w:rPrChange>
          </w:rPr>
          <w:delText xml:space="preserve">tbd </w:delText>
        </w:r>
      </w:del>
      <w:ins w:id="39" w:author="Gary Sullivan" w:date="2022-11-21T17:09:00Z">
        <w:r w:rsidR="002C2F3A" w:rsidRPr="002C2F3A">
          <w:rPr>
            <w:rPrChange w:id="40" w:author="Gary Sullivan" w:date="2022-11-21T17:09:00Z">
              <w:rPr>
                <w:highlight w:val="yellow"/>
              </w:rPr>
            </w:rPrChange>
          </w:rPr>
          <w:t>TBD</w:t>
        </w:r>
        <w:r w:rsidR="002C2F3A" w:rsidRPr="002C2F3A">
          <w:rPr>
            <w:rPrChange w:id="41" w:author="Gary Sullivan" w:date="2022-11-21T17:09:00Z">
              <w:rPr>
                <w:highlight w:val="yellow"/>
              </w:rPr>
            </w:rPrChange>
          </w:rPr>
          <w:t xml:space="preserve"> </w:t>
        </w:r>
      </w:ins>
      <w:r w:rsidRPr="002C2F3A">
        <w:rPr>
          <w:rPrChange w:id="42" w:author="Gary Sullivan" w:date="2022-11-21T17:09:00Z">
            <w:rPr>
              <w:highlight w:val="yellow"/>
            </w:rPr>
          </w:rPrChange>
        </w:rPr>
        <w:t xml:space="preserve">until </w:t>
      </w:r>
      <w:r w:rsidR="000D1F95" w:rsidRPr="002C2F3A">
        <w:rPr>
          <w:rPrChange w:id="43" w:author="Gary Sullivan" w:date="2022-11-21T17:09:00Z">
            <w:rPr>
              <w:highlight w:val="yellow"/>
            </w:rPr>
          </w:rPrChange>
        </w:rPr>
        <w:t xml:space="preserve">the </w:t>
      </w:r>
      <w:r w:rsidRPr="002C2F3A">
        <w:rPr>
          <w:rPrChange w:id="44" w:author="Gary Sullivan" w:date="2022-11-21T17:09:00Z">
            <w:rPr>
              <w:highlight w:val="yellow"/>
            </w:rPr>
          </w:rPrChange>
        </w:rPr>
        <w:t>next meeting</w:t>
      </w:r>
      <w:r w:rsidR="00C704D8" w:rsidRPr="002C2F3A">
        <w:rPr>
          <w:rPrChange w:id="45" w:author="Gary Sullivan" w:date="2022-11-21T17:09:00Z">
            <w:rPr>
              <w:highlight w:val="yellow"/>
            </w:rPr>
          </w:rPrChange>
        </w:rPr>
        <w:t xml:space="preserve"> – perhaps </w:t>
      </w:r>
      <w:ins w:id="46" w:author="Gary Sullivan" w:date="2022-11-21T15:39:00Z">
        <w:r w:rsidR="00E162A6" w:rsidRPr="002C2F3A">
          <w:rPr>
            <w:rPrChange w:id="47" w:author="Gary Sullivan" w:date="2022-11-21T17:09:00Z">
              <w:rPr>
                <w:highlight w:val="yellow"/>
              </w:rPr>
            </w:rPrChange>
          </w:rPr>
          <w:t xml:space="preserve">it would be </w:t>
        </w:r>
      </w:ins>
      <w:r w:rsidR="00C704D8" w:rsidRPr="002C2F3A">
        <w:rPr>
          <w:rPrChange w:id="48" w:author="Gary Sullivan" w:date="2022-11-21T17:09:00Z">
            <w:rPr>
              <w:highlight w:val="yellow"/>
            </w:rPr>
          </w:rPrChange>
        </w:rPr>
        <w:t>best to compile a list of all relevant software and conformance parts of AVC, HEVC, MPEG-2</w:t>
      </w:r>
      <w:ins w:id="49" w:author="Gary Sullivan" w:date="2022-11-21T15:39:00Z">
        <w:r w:rsidR="00E162A6" w:rsidRPr="002C2F3A">
          <w:rPr>
            <w:rPrChange w:id="50" w:author="Gary Sullivan" w:date="2022-11-21T17:09:00Z">
              <w:rPr>
                <w:highlight w:val="yellow"/>
              </w:rPr>
            </w:rPrChange>
          </w:rPr>
          <w:t xml:space="preserve"> </w:t>
        </w:r>
      </w:ins>
      <w:r w:rsidR="00C704D8" w:rsidRPr="002C2F3A">
        <w:rPr>
          <w:rPrChange w:id="51" w:author="Gary Sullivan" w:date="2022-11-21T17:09:00Z">
            <w:rPr>
              <w:highlight w:val="yellow"/>
            </w:rPr>
          </w:rPrChange>
        </w:rPr>
        <w:t>aka</w:t>
      </w:r>
      <w:ins w:id="52" w:author="Gary Sullivan" w:date="2022-11-21T15:39:00Z">
        <w:r w:rsidR="00E162A6" w:rsidRPr="002C2F3A">
          <w:rPr>
            <w:rPrChange w:id="53" w:author="Gary Sullivan" w:date="2022-11-21T17:09:00Z">
              <w:rPr>
                <w:highlight w:val="yellow"/>
              </w:rPr>
            </w:rPrChange>
          </w:rPr>
          <w:t xml:space="preserve"> </w:t>
        </w:r>
      </w:ins>
      <w:r w:rsidR="00C704D8" w:rsidRPr="002C2F3A">
        <w:rPr>
          <w:rPrChange w:id="54" w:author="Gary Sullivan" w:date="2022-11-21T17:09:00Z">
            <w:rPr>
              <w:highlight w:val="yellow"/>
            </w:rPr>
          </w:rPrChange>
        </w:rPr>
        <w:t>H.262</w:t>
      </w:r>
      <w:del w:id="55" w:author="Gary Sullivan" w:date="2022-11-21T15:39:00Z">
        <w:r w:rsidR="00C704D8" w:rsidRPr="002C2F3A" w:rsidDel="00E162A6">
          <w:rPr>
            <w:rPrChange w:id="56" w:author="Gary Sullivan" w:date="2022-11-21T17:09:00Z">
              <w:rPr>
                <w:highlight w:val="yellow"/>
              </w:rPr>
            </w:rPrChange>
          </w:rPr>
          <w:delText>?</w:delText>
        </w:r>
      </w:del>
      <w:r w:rsidR="00C704D8" w:rsidRPr="002C2F3A">
        <w:rPr>
          <w:rPrChange w:id="57" w:author="Gary Sullivan" w:date="2022-11-21T17:09:00Z">
            <w:rPr>
              <w:highlight w:val="yellow"/>
            </w:rPr>
          </w:rPrChange>
        </w:rPr>
        <w:t xml:space="preserve">, CICP, and request </w:t>
      </w:r>
      <w:ins w:id="58" w:author="Gary Sullivan" w:date="2022-11-21T15:39:00Z">
        <w:r w:rsidR="00E162A6" w:rsidRPr="002C2F3A">
          <w:rPr>
            <w:rPrChange w:id="59" w:author="Gary Sullivan" w:date="2022-11-21T17:09:00Z">
              <w:rPr>
                <w:highlight w:val="yellow"/>
              </w:rPr>
            </w:rPrChange>
          </w:rPr>
          <w:t xml:space="preserve">these </w:t>
        </w:r>
      </w:ins>
      <w:r w:rsidR="00C704D8" w:rsidRPr="002C2F3A">
        <w:rPr>
          <w:rPrChange w:id="60" w:author="Gary Sullivan" w:date="2022-11-21T17:09:00Z">
            <w:rPr>
              <w:highlight w:val="yellow"/>
            </w:rPr>
          </w:rPrChange>
        </w:rPr>
        <w:t>in bulk</w:t>
      </w:r>
      <w:ins w:id="61" w:author="Gary Sullivan" w:date="2022-11-21T15:40:00Z">
        <w:r w:rsidR="00E162A6" w:rsidRPr="002C2F3A">
          <w:t>.</w:t>
        </w:r>
      </w:ins>
      <w:del w:id="62" w:author="Gary Sullivan" w:date="2022-11-21T15:40:00Z">
        <w:r w:rsidRPr="000743D3" w:rsidDel="00E162A6">
          <w:delText>)</w:delText>
        </w:r>
      </w:del>
    </w:p>
    <w:bookmarkEnd w:id="29"/>
    <w:p w14:paraId="3CDC156E" w14:textId="77777777" w:rsidR="00A0302A" w:rsidRPr="00CF512D" w:rsidRDefault="00A0302A" w:rsidP="00430D17">
      <w:pPr>
        <w:pStyle w:val="ListBullet2"/>
        <w:numPr>
          <w:ilvl w:val="0"/>
          <w:numId w:val="19"/>
        </w:numPr>
      </w:pPr>
      <w:r w:rsidRPr="00CF512D">
        <w:t>Draft standards progression status</w:t>
      </w:r>
    </w:p>
    <w:p w14:paraId="0F87FA2C" w14:textId="26847FB0" w:rsidR="00A44A1E" w:rsidRPr="00CF512D" w:rsidRDefault="00D53251" w:rsidP="00430D17">
      <w:pPr>
        <w:pStyle w:val="ListBullet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C704D8">
        <w:t xml:space="preserve">ballot closes </w:t>
      </w:r>
      <w:r w:rsidR="00296FF6">
        <w:t xml:space="preserve">2023-01-10, </w:t>
      </w:r>
      <w:r w:rsidR="003C61F9" w:rsidRPr="00CF512D">
        <w:t xml:space="preserve">expecting </w:t>
      </w:r>
      <w:r w:rsidR="00A0302A" w:rsidRPr="00CF512D">
        <w:t xml:space="preserve">FDIS </w:t>
      </w:r>
      <w:r w:rsidR="00FE70F1" w:rsidRPr="00CF512D">
        <w:t>in January 2023</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r w:rsidR="00296FF6">
        <w:t>. It is noted that there are potential additional items (</w:t>
      </w:r>
      <w:proofErr w:type="spellStart"/>
      <w:r w:rsidR="00296FF6">
        <w:t>corrigenda+tickets</w:t>
      </w:r>
      <w:proofErr w:type="spellEnd"/>
      <w:r w:rsidR="00296FF6">
        <w:t xml:space="preserve">, </w:t>
      </w:r>
      <w:proofErr w:type="spellStart"/>
      <w:r w:rsidR="00296FF6">
        <w:t>YCgCo</w:t>
      </w:r>
      <w:proofErr w:type="spellEnd"/>
      <w:r w:rsidR="00296FF6">
        <w:t xml:space="preserve"> draft, </w:t>
      </w:r>
      <w:proofErr w:type="spellStart"/>
      <w:r w:rsidR="00296FF6">
        <w:t>multiview</w:t>
      </w:r>
      <w:proofErr w:type="spellEnd"/>
      <w:r w:rsidR="00296FF6">
        <w:t xml:space="preserve"> profiles draft) which might potentially be included based on ballot comments, better defer ITU-T consent for July, as the aspects that could be consented from this meeting are not highly relevant. It was noted that the referencing of VSEI is also somewhat different in the </w:t>
      </w:r>
      <w:r w:rsidR="006F46B2">
        <w:t>ITU-T and ISO/IEC versions of HEVC and AVC, which might be aligned at the next convenient time (basically editorial).</w:t>
      </w:r>
    </w:p>
    <w:p w14:paraId="01E85257" w14:textId="1EBD9137" w:rsidR="0018528E" w:rsidRPr="00CF512D" w:rsidRDefault="0018528E" w:rsidP="00430D17">
      <w:pPr>
        <w:pStyle w:val="ListBullet2"/>
        <w:numPr>
          <w:ilvl w:val="1"/>
          <w:numId w:val="19"/>
        </w:numPr>
      </w:pPr>
      <w:r w:rsidRPr="00CF512D">
        <w:t>New level and systems-related supplemental enhancement information (from JVET-</w:t>
      </w:r>
      <w:r w:rsidR="00C7075E">
        <w:t>AA</w:t>
      </w:r>
      <w:r w:rsidRPr="00CF512D">
        <w:t>20</w:t>
      </w:r>
      <w:r w:rsidR="003C61F9" w:rsidRPr="00CF512D">
        <w:t>05</w:t>
      </w:r>
      <w:r w:rsidRPr="00CF512D">
        <w:t>) –</w:t>
      </w:r>
      <w:r w:rsidR="00C7075E">
        <w:t xml:space="preserve"> </w:t>
      </w:r>
      <w:r w:rsidRPr="00CF512D">
        <w:t xml:space="preserve">VVC </w:t>
      </w:r>
      <w:r w:rsidR="003C61F9" w:rsidRPr="00CF512D">
        <w:t xml:space="preserve">DAM </w:t>
      </w:r>
      <w:r w:rsidRPr="00CF512D">
        <w:t xml:space="preserve">was </w:t>
      </w:r>
      <w:r w:rsidR="003C61F9" w:rsidRPr="00CF512D">
        <w:t>issued</w:t>
      </w:r>
      <w:r w:rsidRPr="00CF512D">
        <w:t xml:space="preserve"> from 2</w:t>
      </w:r>
      <w:r w:rsidR="00C7075E">
        <w:t>7</w:t>
      </w:r>
      <w:r w:rsidRPr="00CF512D">
        <w:rPr>
          <w:vertAlign w:val="superscript"/>
        </w:rPr>
        <w:t>th</w:t>
      </w:r>
      <w:r w:rsidRPr="00CF512D">
        <w:t xml:space="preserve"> meeting</w:t>
      </w:r>
      <w:r w:rsidR="00B00AF5" w:rsidRPr="00CF512D">
        <w:t>,</w:t>
      </w:r>
      <w:r w:rsidRPr="00CF512D">
        <w:t xml:space="preserve"> </w:t>
      </w:r>
      <w:r w:rsidR="00C7075E">
        <w:t xml:space="preserve">ballot to close </w:t>
      </w:r>
      <w:r w:rsidR="00446D2A" w:rsidRPr="00962328">
        <w:t>202</w:t>
      </w:r>
      <w:r w:rsidR="00446D2A">
        <w:t>3</w:t>
      </w:r>
      <w:r w:rsidR="00C7075E" w:rsidRPr="00962328">
        <w:t>-</w:t>
      </w:r>
      <w:r w:rsidR="00446D2A">
        <w:t>01</w:t>
      </w:r>
      <w:r w:rsidR="00C7075E" w:rsidRPr="00962328">
        <w:t>-</w:t>
      </w:r>
      <w:r w:rsidR="00446D2A">
        <w:t>03</w:t>
      </w:r>
      <w:r w:rsidR="00C7075E">
        <w:t xml:space="preserve">. </w:t>
      </w:r>
      <w:ins w:id="63" w:author="Gary Sullivan" w:date="2022-11-21T15:40:00Z">
        <w:r w:rsidR="00E162A6">
          <w:t xml:space="preserve">A </w:t>
        </w:r>
      </w:ins>
      <w:r w:rsidRPr="00B769BC">
        <w:t xml:space="preserve">JVET draft </w:t>
      </w:r>
      <w:r w:rsidR="00C7075E" w:rsidRPr="00B769BC">
        <w:t>4</w:t>
      </w:r>
      <w:r w:rsidRPr="00B769BC">
        <w:t xml:space="preserve"> </w:t>
      </w:r>
      <w:r w:rsidR="001C2D78" w:rsidRPr="00B769BC">
        <w:t xml:space="preserve">seems not </w:t>
      </w:r>
      <w:ins w:id="64" w:author="Gary Sullivan" w:date="2022-11-21T15:40:00Z">
        <w:r w:rsidR="00E162A6">
          <w:t xml:space="preserve">to be </w:t>
        </w:r>
      </w:ins>
      <w:r w:rsidR="001C2D78" w:rsidRPr="00B769BC">
        <w:t>necessary (from the status known at opening plenary)</w:t>
      </w:r>
      <w:r w:rsidR="00C7075E" w:rsidRPr="00B769BC">
        <w:t xml:space="preserve"> </w:t>
      </w:r>
      <w:r w:rsidR="00446D2A" w:rsidRPr="00B769BC">
        <w:t>The plan is to</w:t>
      </w:r>
      <w:r w:rsidR="00C40437" w:rsidRPr="00B769BC">
        <w:t xml:space="preserve"> convert</w:t>
      </w:r>
      <w:r w:rsidR="00446D2A" w:rsidRPr="00B769BC">
        <w:t xml:space="preserve"> this</w:t>
      </w:r>
      <w:r w:rsidR="00C40437" w:rsidRPr="00B769BC">
        <w:t xml:space="preserve"> into FDIS of new edition in January</w:t>
      </w:r>
      <w:r w:rsidR="001C2D78">
        <w:t xml:space="preserve"> </w:t>
      </w:r>
      <w:ins w:id="65" w:author="Gary Sullivan" w:date="2022-11-21T15:40:00Z">
        <w:r w:rsidR="00E162A6">
          <w:t>2</w:t>
        </w:r>
      </w:ins>
      <w:ins w:id="66" w:author="Gary Sullivan" w:date="2022-11-21T15:41:00Z">
        <w:r w:rsidR="00E162A6">
          <w:t xml:space="preserve">023 </w:t>
        </w:r>
      </w:ins>
      <w:r w:rsidR="001C2D78">
        <w:t>(provided that the 2</w:t>
      </w:r>
      <w:r w:rsidR="001C2D78" w:rsidRPr="00B769BC">
        <w:rPr>
          <w:vertAlign w:val="superscript"/>
        </w:rPr>
        <w:t>nd</w:t>
      </w:r>
      <w:r w:rsidR="001C2D78">
        <w:t xml:space="preserve"> edition would still be published in 2022 – </w:t>
      </w:r>
      <w:del w:id="67" w:author="Gary Sullivan" w:date="2022-11-21T15:42:00Z">
        <w:r w:rsidR="001C2D78" w:rsidRPr="00B769BC" w:rsidDel="00E162A6">
          <w:rPr>
            <w:highlight w:val="yellow"/>
          </w:rPr>
          <w:delText>check status</w:delText>
        </w:r>
      </w:del>
      <w:ins w:id="68" w:author="Gary Sullivan" w:date="2022-11-21T15:42:00Z">
        <w:r w:rsidR="00E162A6">
          <w:t xml:space="preserve">and it had indeed been published on </w:t>
        </w:r>
        <w:r w:rsidR="00E162A6" w:rsidRPr="00284C33">
          <w:t>2022-0</w:t>
        </w:r>
        <w:r w:rsidR="00E162A6">
          <w:t>9</w:t>
        </w:r>
        <w:r w:rsidR="00E162A6" w:rsidRPr="00284C33">
          <w:t>-</w:t>
        </w:r>
        <w:r w:rsidR="00E162A6">
          <w:t>25</w:t>
        </w:r>
      </w:ins>
      <w:r w:rsidR="001C2D78">
        <w:t>)</w:t>
      </w:r>
      <w:r w:rsidR="00C40437" w:rsidRPr="00B769BC">
        <w:t xml:space="preserve">. </w:t>
      </w:r>
      <w:r w:rsidR="00C7075E" w:rsidRPr="00B769BC">
        <w:t xml:space="preserve">ITU-T consent would be premature, </w:t>
      </w:r>
      <w:ins w:id="69" w:author="Gary Sullivan" w:date="2022-11-21T15:43:00Z">
        <w:r w:rsidR="00E162A6">
          <w:t xml:space="preserve">as it seemed </w:t>
        </w:r>
      </w:ins>
      <w:r w:rsidR="00C7075E" w:rsidRPr="00B769BC">
        <w:t>better wait for July 2023</w:t>
      </w:r>
      <w:r w:rsidR="00C40437" w:rsidRPr="00B769BC">
        <w:t xml:space="preserve"> when </w:t>
      </w:r>
      <w:ins w:id="70" w:author="Gary Sullivan" w:date="2022-11-21T15:43:00Z">
        <w:r w:rsidR="00E162A6">
          <w:t xml:space="preserve">a </w:t>
        </w:r>
      </w:ins>
      <w:r w:rsidR="00C40437" w:rsidRPr="00B769BC">
        <w:t xml:space="preserve">new edition of VSEI is </w:t>
      </w:r>
      <w:ins w:id="71" w:author="Gary Sullivan" w:date="2022-11-21T15:43:00Z">
        <w:r w:rsidR="00E162A6">
          <w:t xml:space="preserve">also </w:t>
        </w:r>
      </w:ins>
      <w:r w:rsidR="00C40437" w:rsidRPr="00B769BC">
        <w:t>consented</w:t>
      </w:r>
      <w:r w:rsidR="001C2D78" w:rsidRPr="00B769BC">
        <w:t>, to keep VVC and VSEI aligned</w:t>
      </w:r>
      <w:r w:rsidR="00C7075E" w:rsidRPr="00B769BC">
        <w:t>.</w:t>
      </w:r>
    </w:p>
    <w:p w14:paraId="6C9B8C1B" w14:textId="78DD8B44" w:rsidR="003C61F9" w:rsidRPr="00CF512D" w:rsidRDefault="003C61F9" w:rsidP="00430D17">
      <w:pPr>
        <w:pStyle w:val="ListBullet2"/>
        <w:numPr>
          <w:ilvl w:val="1"/>
          <w:numId w:val="19"/>
        </w:numPr>
      </w:pPr>
      <w:r w:rsidRPr="00CF512D">
        <w:t>Additional SEI messages (from JVET-Z2006) –</w:t>
      </w:r>
      <w:r w:rsidR="00C7075E">
        <w:t xml:space="preserve"> VSEI CDAM ballot </w:t>
      </w:r>
      <w:r w:rsidR="0048168A">
        <w:t xml:space="preserve">comments in </w:t>
      </w:r>
      <w:hyperlink r:id="rId40" w:history="1">
        <w:r w:rsidR="0048168A" w:rsidRPr="0048168A">
          <w:rPr>
            <w:rStyle w:val="Hyperlink"/>
          </w:rPr>
          <w:t>m60678</w:t>
        </w:r>
      </w:hyperlink>
      <w:r w:rsidR="00C7075E">
        <w:t xml:space="preserve">. </w:t>
      </w:r>
      <w:r w:rsidRPr="00CF512D">
        <w:t xml:space="preserve">DAM (JVET draft </w:t>
      </w:r>
      <w:r w:rsidR="00C7075E">
        <w:t>3</w:t>
      </w:r>
      <w:r w:rsidRPr="00CF512D">
        <w:t>) to be issued from current meeting</w:t>
      </w:r>
      <w:r w:rsidR="00C7075E">
        <w:t>.</w:t>
      </w:r>
      <w:r w:rsidR="00C40437">
        <w:t xml:space="preserve"> </w:t>
      </w:r>
      <w:r w:rsidR="00C40437" w:rsidRPr="00B769BC">
        <w:t>To be converted into FDIS of new edition in April, ITU-T consent in July.</w:t>
      </w:r>
    </w:p>
    <w:p w14:paraId="5C738B0F" w14:textId="2A0F3880" w:rsidR="0018528E" w:rsidRPr="00CF512D" w:rsidRDefault="0018528E" w:rsidP="00430D17">
      <w:pPr>
        <w:pStyle w:val="ListBullet2"/>
        <w:numPr>
          <w:ilvl w:val="1"/>
          <w:numId w:val="19"/>
        </w:numPr>
      </w:pPr>
      <w:r w:rsidRPr="00CF512D">
        <w:lastRenderedPageBreak/>
        <w:t xml:space="preserve">Film grain synthesis technology for </w:t>
      </w:r>
      <w:r w:rsidRPr="00E162A6">
        <w:t>video applications (from JVET-</w:t>
      </w:r>
      <w:r w:rsidR="006D7A68" w:rsidRPr="00E162A6">
        <w:t>AA</w:t>
      </w:r>
      <w:r w:rsidRPr="00E162A6">
        <w:t>2020</w:t>
      </w:r>
      <w:r w:rsidR="006D7A68" w:rsidRPr="00E162A6">
        <w:t xml:space="preserve"> and JVET-AB0042</w:t>
      </w:r>
      <w:r w:rsidRPr="00E162A6">
        <w:t xml:space="preserve">) – JVET draft </w:t>
      </w:r>
      <w:r w:rsidR="006D7A68" w:rsidRPr="00E162A6">
        <w:t>3</w:t>
      </w:r>
      <w:r w:rsidRPr="00E162A6">
        <w:t xml:space="preserve"> </w:t>
      </w:r>
      <w:ins w:id="72" w:author="Gary Sullivan" w:date="2022-11-21T15:45:00Z">
        <w:r w:rsidR="00E162A6" w:rsidRPr="00E162A6">
          <w:t xml:space="preserve">was expected </w:t>
        </w:r>
      </w:ins>
      <w:r w:rsidRPr="00E162A6">
        <w:t>to be issued</w:t>
      </w:r>
      <w:r w:rsidR="00D100D5" w:rsidRPr="00E162A6">
        <w:t xml:space="preserve"> at the current meeting</w:t>
      </w:r>
      <w:r w:rsidRPr="00E162A6">
        <w:t>,</w:t>
      </w:r>
      <w:r w:rsidR="003C61F9" w:rsidRPr="00E162A6">
        <w:t xml:space="preserve"> </w:t>
      </w:r>
      <w:ins w:id="73" w:author="Gary Sullivan" w:date="2022-11-21T15:45:00Z">
        <w:r w:rsidR="00E162A6" w:rsidRPr="00E162A6">
          <w:t xml:space="preserve">and </w:t>
        </w:r>
      </w:ins>
      <w:r w:rsidR="003C61F9" w:rsidRPr="00E162A6">
        <w:t xml:space="preserve">also </w:t>
      </w:r>
      <w:r w:rsidR="003C61F9" w:rsidRPr="00E162A6">
        <w:rPr>
          <w:rPrChange w:id="74" w:author="Gary Sullivan" w:date="2022-11-21T15:46:00Z">
            <w:rPr>
              <w:highlight w:val="yellow"/>
            </w:rPr>
          </w:rPrChange>
        </w:rPr>
        <w:t>ISO/IEC 23002-9</w:t>
      </w:r>
      <w:r w:rsidRPr="00E162A6">
        <w:rPr>
          <w:rPrChange w:id="75" w:author="Gary Sullivan" w:date="2022-11-21T15:46:00Z">
            <w:rPr>
              <w:highlight w:val="yellow"/>
            </w:rPr>
          </w:rPrChange>
        </w:rPr>
        <w:t xml:space="preserve"> </w:t>
      </w:r>
      <w:r w:rsidR="006D7A68" w:rsidRPr="00E162A6">
        <w:rPr>
          <w:rPrChange w:id="76" w:author="Gary Sullivan" w:date="2022-11-21T15:46:00Z">
            <w:rPr>
              <w:highlight w:val="yellow"/>
            </w:rPr>
          </w:rPrChange>
        </w:rPr>
        <w:t>P</w:t>
      </w:r>
      <w:r w:rsidRPr="00E162A6">
        <w:rPr>
          <w:rPrChange w:id="77" w:author="Gary Sullivan" w:date="2022-11-21T15:46:00Z">
            <w:rPr>
              <w:highlight w:val="yellow"/>
            </w:rPr>
          </w:rPrChange>
        </w:rPr>
        <w:t xml:space="preserve">DTR </w:t>
      </w:r>
      <w:r w:rsidR="00C40437" w:rsidRPr="00E162A6">
        <w:rPr>
          <w:rPrChange w:id="78" w:author="Gary Sullivan" w:date="2022-11-21T15:46:00Z">
            <w:rPr>
              <w:highlight w:val="yellow"/>
            </w:rPr>
          </w:rPrChange>
        </w:rPr>
        <w:t xml:space="preserve">was planned to be issued </w:t>
      </w:r>
      <w:del w:id="79" w:author="Gary Sullivan" w:date="2022-11-21T15:45:00Z">
        <w:r w:rsidR="00C40437" w:rsidRPr="00E162A6" w:rsidDel="00E162A6">
          <w:rPr>
            <w:rPrChange w:id="80" w:author="Gary Sullivan" w:date="2022-11-21T15:46:00Z">
              <w:rPr>
                <w:highlight w:val="yellow"/>
              </w:rPr>
            </w:rPrChange>
          </w:rPr>
          <w:delText>in October 2022</w:delText>
        </w:r>
      </w:del>
      <w:ins w:id="81" w:author="Gary Sullivan" w:date="2022-11-21T15:45:00Z">
        <w:r w:rsidR="00E162A6" w:rsidRPr="00E162A6">
          <w:t>at the current meeting</w:t>
        </w:r>
      </w:ins>
      <w:r w:rsidR="00C40437" w:rsidRPr="00E162A6">
        <w:t xml:space="preserve"> </w:t>
      </w:r>
      <w:r w:rsidR="003C61F9" w:rsidRPr="00E162A6">
        <w:t>(</w:t>
      </w:r>
      <w:ins w:id="82" w:author="Gary Sullivan" w:date="2022-11-21T15:44:00Z">
        <w:r w:rsidR="00E162A6" w:rsidRPr="00E162A6">
          <w:t xml:space="preserve">a </w:t>
        </w:r>
      </w:ins>
      <w:r w:rsidR="00110F5B" w:rsidRPr="00E162A6">
        <w:t xml:space="preserve">request </w:t>
      </w:r>
      <w:ins w:id="83" w:author="Gary Sullivan" w:date="2022-11-21T15:44:00Z">
        <w:r w:rsidR="00E162A6" w:rsidRPr="00E162A6">
          <w:t xml:space="preserve">to start work on the TR had been </w:t>
        </w:r>
      </w:ins>
      <w:r w:rsidR="00110F5B" w:rsidRPr="00E162A6">
        <w:t xml:space="preserve">made </w:t>
      </w:r>
      <w:r w:rsidR="00962328" w:rsidRPr="00E162A6">
        <w:t>at</w:t>
      </w:r>
      <w:r w:rsidR="00110F5B" w:rsidRPr="00E162A6">
        <w:t xml:space="preserve"> </w:t>
      </w:r>
      <w:ins w:id="84" w:author="Gary Sullivan" w:date="2022-11-21T15:44:00Z">
        <w:r w:rsidR="00E162A6" w:rsidRPr="00E162A6">
          <w:t xml:space="preserve">the </w:t>
        </w:r>
      </w:ins>
      <w:r w:rsidR="00110F5B" w:rsidRPr="00E162A6">
        <w:t>25th meeting</w:t>
      </w:r>
      <w:r w:rsidR="003C61F9" w:rsidRPr="00E162A6">
        <w:t>)</w:t>
      </w:r>
      <w:r w:rsidR="001C2D78" w:rsidRPr="00E162A6">
        <w:t xml:space="preserve"> </w:t>
      </w:r>
      <w:r w:rsidR="001C2D78" w:rsidRPr="00E162A6">
        <w:rPr>
          <w:rPrChange w:id="85" w:author="Gary Sullivan" w:date="2022-11-21T15:46:00Z">
            <w:rPr>
              <w:highlight w:val="yellow"/>
            </w:rPr>
          </w:rPrChange>
        </w:rPr>
        <w:t xml:space="preserve">– </w:t>
      </w:r>
      <w:del w:id="86" w:author="Gary Sullivan" w:date="2022-11-21T15:45:00Z">
        <w:r w:rsidR="001C2D78" w:rsidRPr="00E162A6" w:rsidDel="00E162A6">
          <w:rPr>
            <w:rPrChange w:id="87" w:author="Gary Sullivan" w:date="2022-11-21T15:46:00Z">
              <w:rPr>
                <w:highlight w:val="yellow"/>
              </w:rPr>
            </w:rPrChange>
          </w:rPr>
          <w:delText>discuss Friday</w:delText>
        </w:r>
      </w:del>
      <w:ins w:id="88" w:author="Gary Sullivan" w:date="2022-11-21T15:45:00Z">
        <w:r w:rsidR="00E162A6" w:rsidRPr="00E162A6">
          <w:t>however, it was later agreed to not yet issue a PDTR</w:t>
        </w:r>
      </w:ins>
      <w:ins w:id="89" w:author="Gary Sullivan" w:date="2022-11-21T15:46:00Z">
        <w:r w:rsidR="00E162A6" w:rsidRPr="00E162A6">
          <w:t>, as sufficient progress had not yet been made.</w:t>
        </w:r>
      </w:ins>
    </w:p>
    <w:p w14:paraId="2E6BBAED" w14:textId="6B6939B2" w:rsidR="00F0630E" w:rsidRPr="00CF512D" w:rsidRDefault="00F0630E" w:rsidP="00430D17">
      <w:pPr>
        <w:pStyle w:val="ListBullet2"/>
        <w:numPr>
          <w:ilvl w:val="1"/>
          <w:numId w:val="19"/>
        </w:numPr>
      </w:pPr>
      <w:r w:rsidRPr="00CF512D">
        <w:t xml:space="preserve">VVC Conformance testing for operation range extensions – (from JVET-Y2026) – </w:t>
      </w:r>
      <w:r w:rsidR="00446D2A">
        <w:t xml:space="preserve">original </w:t>
      </w:r>
      <w:r w:rsidRPr="00CF512D">
        <w:t xml:space="preserve">plan </w:t>
      </w:r>
      <w:r w:rsidR="00446D2A">
        <w:t xml:space="preserve">had been </w:t>
      </w:r>
      <w:r w:rsidRPr="00CF512D">
        <w:t xml:space="preserve">for ISO/IEC 23090-16 FDAM and </w:t>
      </w:r>
      <w:r w:rsidRPr="00B769BC">
        <w:t>ITU</w:t>
      </w:r>
      <w:r w:rsidR="007D1E2D" w:rsidRPr="00B769BC">
        <w:t>-T</w:t>
      </w:r>
      <w:r w:rsidRPr="00B769BC">
        <w:t xml:space="preserve"> consent </w:t>
      </w:r>
      <w:r w:rsidR="00C70C3A" w:rsidRPr="00B769BC">
        <w:t>from current meeting</w:t>
      </w:r>
      <w:r w:rsidRPr="00CF512D">
        <w:t xml:space="preserve"> – </w:t>
      </w:r>
      <w:r w:rsidR="000D1F95">
        <w:t>the progression plan on this was clarified</w:t>
      </w:r>
      <w:r w:rsidR="003C4A3B">
        <w:t xml:space="preserve"> during the AHG5 presentation: A</w:t>
      </w:r>
      <w:r w:rsidR="00446D2A">
        <w:t>s the DAM ballot only closes by 2022-11-15</w:t>
      </w:r>
      <w:r w:rsidR="003C4A3B">
        <w:t>, and it is unknown which comments would be made on some known issues, it would be premature to progress this to ITU consent</w:t>
      </w:r>
      <w:r w:rsidR="00446D2A">
        <w:t>.</w:t>
      </w:r>
    </w:p>
    <w:p w14:paraId="229B20F5" w14:textId="20BF5064" w:rsidR="00110F5B" w:rsidRPr="00CF512D" w:rsidRDefault="00110F5B" w:rsidP="00430D17">
      <w:pPr>
        <w:pStyle w:val="ListBullet2"/>
        <w:numPr>
          <w:ilvl w:val="1"/>
          <w:numId w:val="19"/>
        </w:numPr>
      </w:pPr>
      <w:r w:rsidRPr="00CF512D">
        <w:t xml:space="preserve">Video CICP new edition </w:t>
      </w:r>
      <w:r w:rsidR="00962328">
        <w:t xml:space="preserve">with for </w:t>
      </w:r>
      <w:proofErr w:type="spellStart"/>
      <w:r w:rsidR="00962328">
        <w:t>YCgCo</w:t>
      </w:r>
      <w:proofErr w:type="spellEnd"/>
      <w:r w:rsidR="00962328">
        <w:t xml:space="preserve">-Re and </w:t>
      </w:r>
      <w:proofErr w:type="spellStart"/>
      <w:r w:rsidR="00962328">
        <w:t>YCgCo</w:t>
      </w:r>
      <w:proofErr w:type="spellEnd"/>
      <w:r w:rsidR="00962328">
        <w:t xml:space="preserve">-Ro </w:t>
      </w:r>
      <w:r w:rsidRPr="00CF512D">
        <w:t xml:space="preserve">(from JVET-Z1003) – JVET draft </w:t>
      </w:r>
      <w:r w:rsidR="00C70C3A">
        <w:t>3</w:t>
      </w:r>
      <w:r w:rsidRPr="00CF512D">
        <w:t xml:space="preserve"> </w:t>
      </w:r>
      <w:ins w:id="90" w:author="Gary Sullivan" w:date="2022-11-21T15:46:00Z">
        <w:r w:rsidR="00E162A6">
          <w:t xml:space="preserve">was planned </w:t>
        </w:r>
      </w:ins>
      <w:r w:rsidRPr="00CF512D">
        <w:t xml:space="preserve">to be issued </w:t>
      </w:r>
      <w:r w:rsidRPr="00E162A6">
        <w:t>at the current meeting</w:t>
      </w:r>
      <w:r w:rsidR="00C70C3A" w:rsidRPr="00E162A6">
        <w:t xml:space="preserve"> (</w:t>
      </w:r>
      <w:ins w:id="91" w:author="Gary Sullivan" w:date="2022-11-21T15:46:00Z">
        <w:r w:rsidR="00E162A6" w:rsidRPr="00E162A6">
          <w:t xml:space="preserve">if </w:t>
        </w:r>
      </w:ins>
      <w:r w:rsidR="00C70C3A" w:rsidRPr="00E162A6">
        <w:rPr>
          <w:rPrChange w:id="92" w:author="Gary Sullivan" w:date="2022-11-21T15:48:00Z">
            <w:rPr>
              <w:highlight w:val="yellow"/>
            </w:rPr>
          </w:rPrChange>
        </w:rPr>
        <w:t>any changes</w:t>
      </w:r>
      <w:ins w:id="93" w:author="Gary Sullivan" w:date="2022-11-21T15:46:00Z">
        <w:r w:rsidR="00E162A6" w:rsidRPr="00E162A6">
          <w:rPr>
            <w:rPrChange w:id="94" w:author="Gary Sullivan" w:date="2022-11-21T15:48:00Z">
              <w:rPr>
                <w:highlight w:val="yellow"/>
              </w:rPr>
            </w:rPrChange>
          </w:rPr>
          <w:t xml:space="preserve"> were needed</w:t>
        </w:r>
      </w:ins>
      <w:del w:id="95" w:author="Gary Sullivan" w:date="2022-11-21T15:46:00Z">
        <w:r w:rsidR="00C70C3A" w:rsidRPr="00E162A6" w:rsidDel="00E162A6">
          <w:rPr>
            <w:rPrChange w:id="96" w:author="Gary Sullivan" w:date="2022-11-21T15:48:00Z">
              <w:rPr>
                <w:highlight w:val="yellow"/>
              </w:rPr>
            </w:rPrChange>
          </w:rPr>
          <w:delText>?</w:delText>
        </w:r>
      </w:del>
      <w:r w:rsidR="00C70C3A" w:rsidRPr="00E162A6">
        <w:t>)</w:t>
      </w:r>
      <w:r w:rsidRPr="00E162A6">
        <w:t xml:space="preserve">, </w:t>
      </w:r>
      <w:r w:rsidR="0048168A" w:rsidRPr="00E162A6">
        <w:t xml:space="preserve">CD </w:t>
      </w:r>
      <w:del w:id="97" w:author="Gary Sullivan" w:date="2022-11-21T15:47:00Z">
        <w:r w:rsidR="0048168A" w:rsidRPr="00E162A6" w:rsidDel="00E162A6">
          <w:delText xml:space="preserve">ballot </w:delText>
        </w:r>
      </w:del>
      <w:ins w:id="98" w:author="Gary Sullivan" w:date="2022-11-21T15:47:00Z">
        <w:r w:rsidR="00E162A6" w:rsidRPr="00E162A6">
          <w:t>circulation</w:t>
        </w:r>
        <w:r w:rsidR="00E162A6" w:rsidRPr="00E162A6">
          <w:t xml:space="preserve"> </w:t>
        </w:r>
      </w:ins>
      <w:del w:id="99" w:author="Gary Sullivan" w:date="2022-11-21T15:47:00Z">
        <w:r w:rsidR="0048168A" w:rsidRPr="00E162A6" w:rsidDel="00E162A6">
          <w:delText xml:space="preserve">comments </w:delText>
        </w:r>
      </w:del>
      <w:ins w:id="100" w:author="Gary Sullivan" w:date="2022-11-21T15:47:00Z">
        <w:r w:rsidR="00E162A6" w:rsidRPr="00E162A6">
          <w:t>results</w:t>
        </w:r>
        <w:r w:rsidR="00E162A6" w:rsidRPr="00E162A6">
          <w:t xml:space="preserve"> </w:t>
        </w:r>
        <w:r w:rsidR="00E162A6" w:rsidRPr="00E162A6">
          <w:t xml:space="preserve">were reported </w:t>
        </w:r>
      </w:ins>
      <w:r w:rsidR="0048168A" w:rsidRPr="00E162A6">
        <w:t xml:space="preserve">in </w:t>
      </w:r>
      <w:hyperlink r:id="rId41" w:history="1">
        <w:r w:rsidR="0048168A" w:rsidRPr="00E162A6">
          <w:rPr>
            <w:rStyle w:val="Hyperlink"/>
          </w:rPr>
          <w:t>m60676</w:t>
        </w:r>
      </w:hyperlink>
      <w:r w:rsidR="0048168A" w:rsidRPr="00E162A6">
        <w:t xml:space="preserve">, </w:t>
      </w:r>
      <w:r w:rsidRPr="00E162A6">
        <w:t xml:space="preserve">ISO/IEC 23091-2 </w:t>
      </w:r>
      <w:r w:rsidR="00C70C3A" w:rsidRPr="00E162A6">
        <w:t>DIS</w:t>
      </w:r>
      <w:r w:rsidRPr="00E162A6">
        <w:t xml:space="preserve"> </w:t>
      </w:r>
      <w:ins w:id="101" w:author="Gary Sullivan" w:date="2022-11-21T15:47:00Z">
        <w:r w:rsidR="00E162A6" w:rsidRPr="00E162A6">
          <w:t xml:space="preserve">was </w:t>
        </w:r>
      </w:ins>
      <w:r w:rsidR="0048168A" w:rsidRPr="00E162A6">
        <w:t>to be issued</w:t>
      </w:r>
      <w:r w:rsidR="007D1E2D" w:rsidRPr="00E162A6">
        <w:t xml:space="preserve">, </w:t>
      </w:r>
      <w:ins w:id="102" w:author="Gary Sullivan" w:date="2022-11-21T15:47:00Z">
        <w:r w:rsidR="00E162A6" w:rsidRPr="00E162A6">
          <w:t xml:space="preserve">potential </w:t>
        </w:r>
      </w:ins>
      <w:r w:rsidR="007D1E2D" w:rsidRPr="00E162A6">
        <w:rPr>
          <w:rPrChange w:id="103" w:author="Gary Sullivan" w:date="2022-11-21T15:48:00Z">
            <w:rPr>
              <w:highlight w:val="yellow"/>
            </w:rPr>
          </w:rPrChange>
        </w:rPr>
        <w:t xml:space="preserve">ITU-T consent </w:t>
      </w:r>
      <w:r w:rsidR="00C70C3A" w:rsidRPr="00E162A6">
        <w:rPr>
          <w:rPrChange w:id="104" w:author="Gary Sullivan" w:date="2022-11-21T15:48:00Z">
            <w:rPr>
              <w:highlight w:val="yellow"/>
            </w:rPr>
          </w:rPrChange>
        </w:rPr>
        <w:t xml:space="preserve">from </w:t>
      </w:r>
      <w:ins w:id="105" w:author="Gary Sullivan" w:date="2022-11-21T15:47:00Z">
        <w:r w:rsidR="00E162A6" w:rsidRPr="00E162A6">
          <w:rPr>
            <w:rPrChange w:id="106" w:author="Gary Sullivan" w:date="2022-11-21T15:48:00Z">
              <w:rPr>
                <w:highlight w:val="yellow"/>
              </w:rPr>
            </w:rPrChange>
          </w:rPr>
          <w:t xml:space="preserve">the </w:t>
        </w:r>
      </w:ins>
      <w:r w:rsidR="00C70C3A" w:rsidRPr="00E162A6">
        <w:rPr>
          <w:rPrChange w:id="107" w:author="Gary Sullivan" w:date="2022-11-21T15:48:00Z">
            <w:rPr>
              <w:highlight w:val="yellow"/>
            </w:rPr>
          </w:rPrChange>
        </w:rPr>
        <w:t>current meeting</w:t>
      </w:r>
      <w:ins w:id="108" w:author="Gary Sullivan" w:date="2022-11-21T15:47:00Z">
        <w:r w:rsidR="00E162A6" w:rsidRPr="00E162A6">
          <w:rPr>
            <w:rPrChange w:id="109" w:author="Gary Sullivan" w:date="2022-11-21T15:48:00Z">
              <w:rPr>
                <w:highlight w:val="yellow"/>
              </w:rPr>
            </w:rPrChange>
          </w:rPr>
          <w:t xml:space="preserve"> was</w:t>
        </w:r>
      </w:ins>
      <w:del w:id="110" w:author="Gary Sullivan" w:date="2022-11-21T15:47:00Z">
        <w:r w:rsidR="00C70C3A" w:rsidRPr="00E162A6" w:rsidDel="00E162A6">
          <w:rPr>
            <w:rPrChange w:id="111" w:author="Gary Sullivan" w:date="2022-11-21T15:48:00Z">
              <w:rPr>
                <w:highlight w:val="yellow"/>
              </w:rPr>
            </w:rPrChange>
          </w:rPr>
          <w:delText>?</w:delText>
        </w:r>
      </w:del>
      <w:ins w:id="112" w:author="Gary Sullivan" w:date="2022-11-21T15:47:00Z">
        <w:r w:rsidR="00E162A6" w:rsidRPr="00E162A6">
          <w:t xml:space="preserve"> hypotheticall</w:t>
        </w:r>
      </w:ins>
      <w:ins w:id="113" w:author="Gary Sullivan" w:date="2022-11-21T15:48:00Z">
        <w:r w:rsidR="00E162A6" w:rsidRPr="00E162A6">
          <w:t>y possible, but this would be rather far ahead of the status in ISO/IEC.</w:t>
        </w:r>
      </w:ins>
    </w:p>
    <w:p w14:paraId="65D289B8" w14:textId="1E809280" w:rsidR="003435C0" w:rsidRDefault="003435C0" w:rsidP="00430D17">
      <w:pPr>
        <w:pStyle w:val="ListBullet2"/>
        <w:numPr>
          <w:ilvl w:val="1"/>
          <w:numId w:val="19"/>
        </w:numPr>
      </w:pPr>
      <w:r>
        <w:t xml:space="preserve">Ballot responses on final standards: FDIS 23090-16 </w:t>
      </w:r>
      <w:hyperlink r:id="rId42" w:history="1">
        <w:r w:rsidRPr="003435C0">
          <w:rPr>
            <w:rStyle w:val="Hyperlink"/>
          </w:rPr>
          <w:t>m60682</w:t>
        </w:r>
      </w:hyperlink>
      <w:r>
        <w:t>, FDIS 23002-7 (2</w:t>
      </w:r>
      <w:r w:rsidRPr="00EF135D">
        <w:rPr>
          <w:vertAlign w:val="superscript"/>
        </w:rPr>
        <w:t>nd</w:t>
      </w:r>
      <w:r>
        <w:t xml:space="preserve"> ed.) </w:t>
      </w:r>
      <w:hyperlink r:id="rId43" w:history="1">
        <w:r w:rsidRPr="003435C0">
          <w:rPr>
            <w:rStyle w:val="Hyperlink"/>
          </w:rPr>
          <w:t>m60683</w:t>
        </w:r>
      </w:hyperlink>
      <w:r>
        <w:t>.</w:t>
      </w:r>
    </w:p>
    <w:p w14:paraId="42781A19" w14:textId="77753080" w:rsidR="00B4389B" w:rsidRPr="00CF512D" w:rsidRDefault="00962328" w:rsidP="00430D17">
      <w:pPr>
        <w:pStyle w:val="ListBullet2"/>
        <w:numPr>
          <w:ilvl w:val="1"/>
          <w:numId w:val="19"/>
        </w:numPr>
      </w:pPr>
      <w:r>
        <w:t>A</w:t>
      </w:r>
      <w:r w:rsidR="00B4389B" w:rsidRPr="00CF512D">
        <w:t xml:space="preserve"> request for free availability in ISO/IEC </w:t>
      </w:r>
      <w:proofErr w:type="gramStart"/>
      <w:r w:rsidR="00B4389B" w:rsidRPr="00CF512D">
        <w:t>has to</w:t>
      </w:r>
      <w:proofErr w:type="gramEnd"/>
      <w:r w:rsidR="00B4389B" w:rsidRPr="00CF512D">
        <w:t xml:space="preserve">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4FF79B66" w:rsidR="0018528E" w:rsidRPr="00CF512D" w:rsidRDefault="0018528E" w:rsidP="00430D17">
      <w:pPr>
        <w:pStyle w:val="ListBullet2"/>
        <w:numPr>
          <w:ilvl w:val="2"/>
          <w:numId w:val="19"/>
        </w:numPr>
      </w:pPr>
      <w:r w:rsidRPr="00CF512D">
        <w:t>For the ongoing work items, when they become finalized</w:t>
      </w:r>
    </w:p>
    <w:p w14:paraId="45A795C0" w14:textId="2B68A917" w:rsidR="007850E7" w:rsidRPr="00CF512D" w:rsidRDefault="007850E7" w:rsidP="00430D17">
      <w:pPr>
        <w:pStyle w:val="ListBullet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w:t>
      </w:r>
      <w:r w:rsidR="00C40437">
        <w:t>as</w:t>
      </w:r>
      <w:r w:rsidR="0018528E" w:rsidRPr="00CF512D">
        <w:t xml:space="preserve"> it becomes included in next edition</w:t>
      </w:r>
    </w:p>
    <w:p w14:paraId="34D88237" w14:textId="6802B61E" w:rsidR="008E3BE5" w:rsidRPr="00CF512D" w:rsidRDefault="00645F85" w:rsidP="00430D17">
      <w:pPr>
        <w:pStyle w:val="ListBullet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4559432D" w:rsidR="004A688A" w:rsidRPr="00CF512D" w:rsidRDefault="00C40437" w:rsidP="00430D17">
      <w:pPr>
        <w:pStyle w:val="ListBullet2"/>
        <w:keepNext/>
        <w:numPr>
          <w:ilvl w:val="1"/>
          <w:numId w:val="19"/>
        </w:numPr>
      </w:pPr>
      <w:r>
        <w:t>Remote</w:t>
      </w:r>
      <w:r w:rsidR="00922BF7">
        <w:t xml:space="preserve"> access to the </w:t>
      </w:r>
      <w:r w:rsidR="00520699" w:rsidRPr="00CF512D">
        <w:t xml:space="preserve">meeting </w:t>
      </w:r>
      <w:r w:rsidR="00C958C0" w:rsidRPr="00CF512D">
        <w:t>wa</w:t>
      </w:r>
      <w:r w:rsidR="004A688A" w:rsidRPr="00CF512D">
        <w:t xml:space="preserve">s </w:t>
      </w:r>
      <w:r w:rsidR="00922BF7">
        <w:t>provided</w:t>
      </w:r>
      <w:r w:rsidR="006F0FEB" w:rsidRPr="00CF512D">
        <w:t xml:space="preserve"> using </w:t>
      </w:r>
      <w:r w:rsidR="00EC2C83" w:rsidRPr="00CF512D">
        <w:t>Zoom</w:t>
      </w:r>
      <w:r w:rsidR="002E3807" w:rsidRPr="00CF512D">
        <w:t>.</w:t>
      </w:r>
      <w:r>
        <w:t xml:space="preserve"> This requires discipline in the meeting room (no microphone to be switched on, podium and room microphones to be under central control).</w:t>
      </w:r>
    </w:p>
    <w:p w14:paraId="5CE1A9A1" w14:textId="3E4A1BA4" w:rsidR="00970279" w:rsidRPr="00CF512D" w:rsidRDefault="00970279" w:rsidP="00430D17">
      <w:pPr>
        <w:pStyle w:val="ListBullet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430D17">
      <w:pPr>
        <w:pStyle w:val="ListBullet2"/>
        <w:numPr>
          <w:ilvl w:val="1"/>
          <w:numId w:val="19"/>
        </w:numPr>
      </w:pPr>
      <w:r w:rsidRPr="00CF512D">
        <w:t>There were no objections voiced in the opening plenary to the consideration of late contributions.</w:t>
      </w:r>
    </w:p>
    <w:p w14:paraId="71084B5F" w14:textId="0B2545CB" w:rsidR="008E3BE5" w:rsidRPr="00CF512D" w:rsidRDefault="00645F85" w:rsidP="00430D17">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922BF7">
        <w:t>AA</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r w:rsidR="007555F8">
        <w:t>. These are obviously left over from a previous report, and the correct information can be found in other places of the report</w:t>
      </w:r>
      <w:r w:rsidR="0077640B" w:rsidRPr="00CF512D">
        <w:t>:</w:t>
      </w:r>
    </w:p>
    <w:p w14:paraId="0212D7E8" w14:textId="65B2F855" w:rsidR="00B15DC7" w:rsidRDefault="00B15DC7" w:rsidP="00430D17">
      <w:pPr>
        <w:numPr>
          <w:ilvl w:val="1"/>
          <w:numId w:val="19"/>
        </w:numPr>
      </w:pPr>
      <w:r>
        <w:t xml:space="preserve">The sentence “This case did not happen at this meeting” in the context of cross-verification reports not becoming available is wrong. </w:t>
      </w:r>
      <w:proofErr w:type="gramStart"/>
      <w:r>
        <w:t>Actually, JVET-AA0221</w:t>
      </w:r>
      <w:proofErr w:type="gramEnd"/>
      <w:r>
        <w:t xml:space="preserve"> and JVET-AA0230 were never provided and later marked as withdrawn by the chair.</w:t>
      </w:r>
    </w:p>
    <w:p w14:paraId="1DEDB5D7" w14:textId="21631A64" w:rsidR="00B15DC7" w:rsidRDefault="00B15DC7" w:rsidP="00430D17">
      <w:pPr>
        <w:numPr>
          <w:ilvl w:val="1"/>
          <w:numId w:val="19"/>
        </w:numPr>
      </w:pPr>
      <w:r>
        <w:t xml:space="preserve">In </w:t>
      </w:r>
      <w:r w:rsidR="006D1660">
        <w:t xml:space="preserve">section </w:t>
      </w:r>
      <w:r>
        <w:t>2.4.3, the document numbers JVET-Y2023 and JVET-Y2024 should read as the corresponding “Z” numbers.</w:t>
      </w:r>
    </w:p>
    <w:p w14:paraId="420C0D3D" w14:textId="20C35BAA" w:rsidR="00B15DC7" w:rsidRDefault="00B15DC7" w:rsidP="00430D17">
      <w:pPr>
        <w:numPr>
          <w:ilvl w:val="1"/>
          <w:numId w:val="19"/>
        </w:numPr>
      </w:pPr>
      <w:r>
        <w:t xml:space="preserve">In </w:t>
      </w:r>
      <w:r w:rsidR="006D1660">
        <w:t xml:space="preserve">section </w:t>
      </w:r>
      <w:r>
        <w:t>2.12, the date 20 April should read as 13 July.</w:t>
      </w:r>
    </w:p>
    <w:p w14:paraId="1B7934D4" w14:textId="6878687A" w:rsidR="00B15DC7" w:rsidRDefault="00B15DC7" w:rsidP="00430D17">
      <w:pPr>
        <w:numPr>
          <w:ilvl w:val="1"/>
          <w:numId w:val="19"/>
        </w:numPr>
      </w:pPr>
      <w:r>
        <w:t xml:space="preserve">Regarding </w:t>
      </w:r>
      <w:r w:rsidR="006D1660">
        <w:t xml:space="preserve">section </w:t>
      </w:r>
      <w:r>
        <w:t xml:space="preserve">7.3, only one joint meeting was held with AG 5 and VCEG, and this meeting was held on Monday 18 July 1400-1500 UTC. The topics discussed </w:t>
      </w:r>
      <w:r w:rsidR="007555F8">
        <w:t>related to 4.3 test conditions and 4.5 test material (see 2.13 scheduling, where the correct information had been included in the report)</w:t>
      </w:r>
    </w:p>
    <w:p w14:paraId="02BD329A" w14:textId="01771810" w:rsidR="007555F8" w:rsidRDefault="007555F8" w:rsidP="00430D17">
      <w:pPr>
        <w:numPr>
          <w:ilvl w:val="1"/>
          <w:numId w:val="19"/>
        </w:numPr>
      </w:pPr>
      <w:r>
        <w:lastRenderedPageBreak/>
        <w:t xml:space="preserve">Regarding </w:t>
      </w:r>
      <w:r w:rsidR="006D1660">
        <w:t xml:space="preserve">section </w:t>
      </w:r>
      <w:r>
        <w:t xml:space="preserve">7.4, only one </w:t>
      </w:r>
      <w:proofErr w:type="spellStart"/>
      <w:r>
        <w:t>BoG</w:t>
      </w:r>
      <w:proofErr w:type="spellEnd"/>
      <w:r>
        <w:t xml:space="preserve"> was held</w:t>
      </w:r>
      <w:ins w:id="114" w:author="Gary Sullivan" w:date="2022-11-21T14:17:00Z">
        <w:r w:rsidR="00530400">
          <w:t xml:space="preserve"> by JVET,</w:t>
        </w:r>
      </w:ins>
      <w:r>
        <w:t xml:space="preserve"> with</w:t>
      </w:r>
      <w:del w:id="115" w:author="Gary Sullivan" w:date="2022-11-21T14:17:00Z">
        <w:r w:rsidDel="00530400">
          <w:delText>n</w:delText>
        </w:r>
      </w:del>
      <w:r>
        <w:t xml:space="preserve"> the topic of neural network-based video coding (see 5.2.1 and particularly JVET-A</w:t>
      </w:r>
      <w:r w:rsidR="006D1660">
        <w:t>A</w:t>
      </w:r>
      <w:r>
        <w:t>0247 for further details).</w:t>
      </w:r>
    </w:p>
    <w:p w14:paraId="307CD40B" w14:textId="76F51B87" w:rsidR="00C40437" w:rsidRDefault="00C40437" w:rsidP="00430D17">
      <w:pPr>
        <w:numPr>
          <w:ilvl w:val="1"/>
          <w:numId w:val="19"/>
        </w:numPr>
      </w:pPr>
      <w:r>
        <w:t>In</w:t>
      </w:r>
      <w:r w:rsidR="006D1660">
        <w:t xml:space="preserve"> section 11, the agreed deadline is for the 28</w:t>
      </w:r>
      <w:r w:rsidR="006D1660" w:rsidRPr="006D1660">
        <w:rPr>
          <w:vertAlign w:val="superscript"/>
        </w:rPr>
        <w:t>th</w:t>
      </w:r>
      <w:r w:rsidR="006D1660">
        <w:t xml:space="preserve"> meeting (not 27</w:t>
      </w:r>
      <w:r w:rsidR="006D1660" w:rsidRPr="006D1660">
        <w:rPr>
          <w:vertAlign w:val="superscript"/>
        </w:rPr>
        <w:t>th</w:t>
      </w:r>
      <w:r w:rsidR="006D1660">
        <w:t>).</w:t>
      </w:r>
    </w:p>
    <w:p w14:paraId="1CFF5835" w14:textId="665CF86C" w:rsidR="00C81972" w:rsidRPr="00CF512D" w:rsidRDefault="002773A7" w:rsidP="00430D17">
      <w:pPr>
        <w:numPr>
          <w:ilvl w:val="0"/>
          <w:numId w:val="19"/>
        </w:numPr>
      </w:pPr>
      <w:r w:rsidRPr="00CF512D">
        <w:t>There was somewhat less of a problem of late non-</w:t>
      </w:r>
      <w:proofErr w:type="gramStart"/>
      <w:r w:rsidRPr="00CF512D">
        <w:t>cross-check</w:t>
      </w:r>
      <w:proofErr w:type="gramEnd"/>
      <w:r w:rsidRPr="00CF512D">
        <w:t xml:space="preserve"> documents</w:t>
      </w:r>
      <w:r w:rsidR="006D1660">
        <w:t>.</w:t>
      </w:r>
    </w:p>
    <w:p w14:paraId="235D14E3" w14:textId="344A088F" w:rsidR="00C00CF9" w:rsidRDefault="00C00CF9" w:rsidP="00430D17">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430D17">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430D17">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07A5985C" w:rsidR="004E13F0" w:rsidRPr="00CF512D" w:rsidRDefault="00922BF7" w:rsidP="00430D17">
      <w:pPr>
        <w:numPr>
          <w:ilvl w:val="1"/>
          <w:numId w:val="19"/>
        </w:numPr>
      </w:pPr>
      <w:r>
        <w:t>ITU-T deliverables, including e</w:t>
      </w:r>
      <w:r w:rsidR="004E13F0" w:rsidRPr="00CF512D">
        <w:t>rrata</w:t>
      </w:r>
    </w:p>
    <w:p w14:paraId="1669DC3A" w14:textId="3F8A5E64" w:rsidR="004E13F0" w:rsidRPr="00CF512D" w:rsidRDefault="00922BF7" w:rsidP="00430D17">
      <w:pPr>
        <w:numPr>
          <w:ilvl w:val="1"/>
          <w:numId w:val="19"/>
        </w:numPr>
      </w:pPr>
      <w:r>
        <w:t>C</w:t>
      </w:r>
      <w:r w:rsidR="004E13F0" w:rsidRPr="00CF512D">
        <w:t xml:space="preserve">onformance </w:t>
      </w:r>
      <w:r w:rsidR="00A31A2E" w:rsidRPr="00CF512D">
        <w:t xml:space="preserve">testing </w:t>
      </w:r>
      <w:r w:rsidR="004E13F0" w:rsidRPr="00CF512D">
        <w:t xml:space="preserve">for </w:t>
      </w:r>
      <w:r w:rsidR="005E38B0" w:rsidRPr="00CF512D">
        <w:t>version</w:t>
      </w:r>
      <w:r w:rsidR="00F34718" w:rsidRPr="00CF512D">
        <w:t xml:space="preserve"> </w:t>
      </w:r>
      <w:r w:rsidR="005E38B0" w:rsidRPr="00CF512D">
        <w:t xml:space="preserve">2 of </w:t>
      </w:r>
      <w:r w:rsidR="004E13F0" w:rsidRPr="00CF512D">
        <w:t>VVC</w:t>
      </w:r>
      <w:r w:rsidR="00C8306B" w:rsidRPr="00CF512D">
        <w:t xml:space="preserve"> (</w:t>
      </w:r>
      <w:r>
        <w:t>F</w:t>
      </w:r>
      <w:r w:rsidR="00C8306B" w:rsidRPr="00CF512D">
        <w:t xml:space="preserve">DAM </w:t>
      </w:r>
      <w:r>
        <w:t>to be issued, also ITU-T deliverable</w:t>
      </w:r>
      <w:r w:rsidR="00C8306B" w:rsidRPr="00CF512D">
        <w:t>)</w:t>
      </w:r>
    </w:p>
    <w:p w14:paraId="4BC6F7E4" w14:textId="16ED1CA7" w:rsidR="00F34718" w:rsidRPr="00CF512D" w:rsidRDefault="00F34718" w:rsidP="00430D17">
      <w:pPr>
        <w:numPr>
          <w:ilvl w:val="1"/>
          <w:numId w:val="19"/>
        </w:numPr>
      </w:pPr>
      <w:r w:rsidRPr="00CF512D">
        <w:t xml:space="preserve">New </w:t>
      </w:r>
      <w:r w:rsidR="00922BF7">
        <w:t>edition</w:t>
      </w:r>
      <w:r w:rsidRPr="00CF512D">
        <w:t xml:space="preserve"> for HEVC</w:t>
      </w:r>
      <w:r w:rsidR="00C8306B" w:rsidRPr="00CF512D">
        <w:t xml:space="preserve"> (</w:t>
      </w:r>
      <w:r w:rsidR="00922BF7">
        <w:t>F</w:t>
      </w:r>
      <w:r w:rsidR="00FE70F1" w:rsidRPr="00CF512D">
        <w:t>DIS</w:t>
      </w:r>
      <w:r w:rsidR="009D2802" w:rsidRPr="00CF512D">
        <w:t xml:space="preserve"> </w:t>
      </w:r>
      <w:r w:rsidR="00922BF7">
        <w:t xml:space="preserve">to be issued, also new edition </w:t>
      </w:r>
      <w:r w:rsidR="00C70C3A">
        <w:t>H.265 as</w:t>
      </w:r>
      <w:r w:rsidR="00922BF7">
        <w:t xml:space="preserve"> ITU-T</w:t>
      </w:r>
      <w:r w:rsidR="00C70C3A">
        <w:t xml:space="preserve"> deliverable</w:t>
      </w:r>
      <w:r w:rsidR="00C8306B" w:rsidRPr="00CF512D">
        <w:t>)</w:t>
      </w:r>
    </w:p>
    <w:p w14:paraId="4655F952" w14:textId="7F7D74FB" w:rsidR="00C8306B" w:rsidRPr="00CF512D" w:rsidRDefault="00C8306B" w:rsidP="00430D17">
      <w:pPr>
        <w:numPr>
          <w:ilvl w:val="1"/>
          <w:numId w:val="19"/>
        </w:numPr>
      </w:pPr>
      <w:r w:rsidRPr="00CF512D">
        <w:t>New level and systems-related SEI for VVC (</w:t>
      </w:r>
      <w:r w:rsidR="00922BF7">
        <w:t xml:space="preserve">under </w:t>
      </w:r>
      <w:r w:rsidR="009D2802" w:rsidRPr="00CF512D">
        <w:t>DAM</w:t>
      </w:r>
      <w:r w:rsidR="00922BF7">
        <w:t xml:space="preserve"> ballot</w:t>
      </w:r>
      <w:r w:rsidRPr="00CF512D">
        <w:t>)</w:t>
      </w:r>
    </w:p>
    <w:p w14:paraId="1DE422FD" w14:textId="2A2D1FA6" w:rsidR="009D2802" w:rsidRPr="00CF512D" w:rsidRDefault="009D2802" w:rsidP="00430D17">
      <w:pPr>
        <w:numPr>
          <w:ilvl w:val="1"/>
          <w:numId w:val="19"/>
        </w:numPr>
      </w:pPr>
      <w:r w:rsidRPr="00CF512D">
        <w:t>Additional SEI in VSEI (DAM</w:t>
      </w:r>
      <w:r w:rsidR="00922BF7">
        <w:t xml:space="preserve"> to be issued</w:t>
      </w:r>
      <w:r w:rsidRPr="00CF512D">
        <w:t>)</w:t>
      </w:r>
    </w:p>
    <w:p w14:paraId="70D7E8B5" w14:textId="1D89ECF9" w:rsidR="00F34718" w:rsidRPr="00CF512D" w:rsidRDefault="00F34718" w:rsidP="00430D17">
      <w:pPr>
        <w:numPr>
          <w:ilvl w:val="1"/>
          <w:numId w:val="19"/>
        </w:numPr>
      </w:pPr>
      <w:r w:rsidRPr="00CF512D">
        <w:t>Preparation of TR for film grain</w:t>
      </w:r>
      <w:r w:rsidR="00C8306B" w:rsidRPr="00CF512D">
        <w:t xml:space="preserve"> (draft </w:t>
      </w:r>
      <w:r w:rsidR="00C70C3A">
        <w:t>3</w:t>
      </w:r>
      <w:r w:rsidR="00C8306B" w:rsidRPr="00CF512D">
        <w:t>)</w:t>
      </w:r>
      <w:r w:rsidR="00C70C3A">
        <w:t xml:space="preserve"> (</w:t>
      </w:r>
      <w:r w:rsidR="00EC13C4">
        <w:t>new version of WG 5 WD, PDTR in January</w:t>
      </w:r>
      <w:r w:rsidR="00C70C3A">
        <w:t>)</w:t>
      </w:r>
    </w:p>
    <w:p w14:paraId="372DF69F" w14:textId="1E3D72C6" w:rsidR="009D2802" w:rsidRDefault="009D2802" w:rsidP="00430D17">
      <w:pPr>
        <w:numPr>
          <w:ilvl w:val="1"/>
          <w:numId w:val="19"/>
        </w:numPr>
      </w:pPr>
      <w:r w:rsidRPr="00CF512D">
        <w:t>New edition video CICP (</w:t>
      </w:r>
      <w:r w:rsidR="00922BF7">
        <w:t>DIS, also ITU-T deliverable?</w:t>
      </w:r>
      <w:r w:rsidRPr="00CF512D">
        <w:t>)</w:t>
      </w:r>
    </w:p>
    <w:p w14:paraId="3668DFCF" w14:textId="3B634F4E" w:rsidR="00C70C3A" w:rsidRPr="00335E17" w:rsidRDefault="00C70C3A" w:rsidP="00430D17">
      <w:pPr>
        <w:numPr>
          <w:ilvl w:val="1"/>
          <w:numId w:val="19"/>
        </w:numPr>
      </w:pPr>
      <w:r w:rsidRPr="00335E17">
        <w:t>Any</w:t>
      </w:r>
      <w:r w:rsidR="00F801E8" w:rsidRPr="00335E17">
        <w:t xml:space="preserve"> action items</w:t>
      </w:r>
      <w:r w:rsidRPr="00335E17">
        <w:t xml:space="preserve"> on reference software HM/VTM?</w:t>
      </w:r>
      <w:r w:rsidR="007D4061" w:rsidRPr="00335E17">
        <w:t xml:space="preserve"> Not </w:t>
      </w:r>
      <w:proofErr w:type="gramStart"/>
      <w:r w:rsidR="007D4061" w:rsidRPr="00335E17">
        <w:t>at this time</w:t>
      </w:r>
      <w:proofErr w:type="gramEnd"/>
      <w:r w:rsidR="007D4061" w:rsidRPr="00335E17">
        <w:t>.</w:t>
      </w:r>
    </w:p>
    <w:p w14:paraId="74086F5F" w14:textId="0AA88CB8" w:rsidR="00227E9A" w:rsidRPr="00CF512D" w:rsidRDefault="00227E9A" w:rsidP="00430D17">
      <w:pPr>
        <w:numPr>
          <w:ilvl w:val="1"/>
          <w:numId w:val="19"/>
        </w:numPr>
      </w:pPr>
      <w:r w:rsidRPr="00CF512D">
        <w:t>Additional colo</w:t>
      </w:r>
      <w:r w:rsidR="00430D17">
        <w:t>u</w:t>
      </w:r>
      <w:r w:rsidRPr="00CF512D">
        <w:t xml:space="preserve">r type identifiers for AVC and HEVC (Draft </w:t>
      </w:r>
      <w:r w:rsidR="00F801E8">
        <w:t>1 in JVET-Z1008 was not updated in last meeting</w:t>
      </w:r>
      <w:r w:rsidRPr="00CF512D">
        <w:t>)</w:t>
      </w:r>
      <w:r w:rsidR="009F3005">
        <w:t xml:space="preserve"> – </w:t>
      </w:r>
      <w:r w:rsidR="00F801E8">
        <w:t>c</w:t>
      </w:r>
      <w:r w:rsidR="009F3005">
        <w:t>ould be included in new edition of H.265 (23008-2 DIS needs ballot comment</w:t>
      </w:r>
      <w:r w:rsidR="00F801E8">
        <w:t xml:space="preserve"> on this</w:t>
      </w:r>
      <w:r w:rsidR="009F3005">
        <w:t xml:space="preserve">), no action </w:t>
      </w:r>
      <w:ins w:id="116" w:author="Gary Sullivan" w:date="2022-11-21T17:29:00Z">
        <w:r w:rsidR="00BB3F40">
          <w:t xml:space="preserve">was to be taken </w:t>
        </w:r>
      </w:ins>
      <w:r w:rsidR="009F3005">
        <w:t>for AVC at this moment.</w:t>
      </w:r>
      <w:r w:rsidR="00F801E8">
        <w:t xml:space="preserve"> </w:t>
      </w:r>
      <w:r w:rsidR="004E031F">
        <w:t xml:space="preserve">It was suggested considering </w:t>
      </w:r>
      <w:r w:rsidR="00F801E8" w:rsidRPr="00303C32">
        <w:t xml:space="preserve">new editions of H.264 and </w:t>
      </w:r>
      <w:ins w:id="117" w:author="Gary Sullivan" w:date="2022-11-21T17:29:00Z">
        <w:r w:rsidR="00BB3F40">
          <w:t xml:space="preserve">ISO/IEC </w:t>
        </w:r>
      </w:ins>
      <w:r w:rsidR="00F801E8" w:rsidRPr="00303C32">
        <w:t>14496-10</w:t>
      </w:r>
      <w:r w:rsidR="004E031F" w:rsidRPr="00303C32">
        <w:t xml:space="preserve"> </w:t>
      </w:r>
      <w:proofErr w:type="gramStart"/>
      <w:r w:rsidR="004E031F" w:rsidRPr="00303C32">
        <w:t>in the near future</w:t>
      </w:r>
      <w:proofErr w:type="gramEnd"/>
      <w:r w:rsidR="004E031F">
        <w:t>.</w:t>
      </w:r>
    </w:p>
    <w:p w14:paraId="5CF1FE75" w14:textId="6354F3D1" w:rsidR="00E11940" w:rsidRPr="00303C32" w:rsidRDefault="00E11940" w:rsidP="00430D17">
      <w:pPr>
        <w:numPr>
          <w:ilvl w:val="1"/>
          <w:numId w:val="19"/>
        </w:numPr>
      </w:pPr>
      <w:r w:rsidRPr="00303C32">
        <w:t>Guide to IT systems used in JVET (email reflectors, guide to MPEG and JVET web sites, calendar, ITU-T ftp, ftp for test materials, software git, conformance repositories, ticket reporting system, etc.</w:t>
      </w:r>
      <w:r w:rsidR="00FE775E" w:rsidRPr="00303C32">
        <w:t xml:space="preserve"> </w:t>
      </w:r>
      <w:r w:rsidR="004E031F" w:rsidRPr="00303C32">
        <w:t>This will be developed by J. Ohm</w:t>
      </w:r>
      <w:r w:rsidR="008C1100" w:rsidRPr="008C1100">
        <w:t xml:space="preserve"> (general)</w:t>
      </w:r>
      <w:r w:rsidR="004E031F" w:rsidRPr="00303C32">
        <w:t xml:space="preserve">, </w:t>
      </w:r>
      <w:r w:rsidR="008C1100" w:rsidRPr="00303C32">
        <w:t xml:space="preserve">K. </w:t>
      </w:r>
      <w:proofErr w:type="spellStart"/>
      <w:r w:rsidR="008C1100" w:rsidRPr="00303C32">
        <w:t>Sühring</w:t>
      </w:r>
      <w:proofErr w:type="spellEnd"/>
      <w:r w:rsidR="008C1100" w:rsidRPr="00303C32">
        <w:t xml:space="preserve"> (software), I. </w:t>
      </w:r>
      <w:proofErr w:type="spellStart"/>
      <w:r w:rsidR="008C1100" w:rsidRPr="00303C32">
        <w:t>Moccagatta</w:t>
      </w:r>
      <w:proofErr w:type="spellEnd"/>
      <w:r w:rsidR="008C1100" w:rsidRPr="00303C32">
        <w:t xml:space="preserve"> (conformance), M. Wien (test materials).</w:t>
      </w:r>
    </w:p>
    <w:p w14:paraId="47539CFA" w14:textId="0FB0C154" w:rsidR="00FE775E" w:rsidRPr="00303C32" w:rsidRDefault="008C1100" w:rsidP="00430D17">
      <w:pPr>
        <w:numPr>
          <w:ilvl w:val="1"/>
          <w:numId w:val="19"/>
        </w:numPr>
      </w:pPr>
      <w:r w:rsidRPr="00303C32">
        <w:t>It was suggested to d</w:t>
      </w:r>
      <w:r w:rsidR="00FE775E" w:rsidRPr="00303C32">
        <w:t xml:space="preserve">iscuss public availability of experimental software packages – </w:t>
      </w:r>
      <w:r w:rsidRPr="00303C32">
        <w:t>it was later discussed in the context of AHG6 report</w:t>
      </w:r>
      <w:r w:rsidR="00FE775E" w:rsidRPr="00303C32">
        <w:t>.</w:t>
      </w:r>
      <w:r w:rsidRPr="008C1100">
        <w:t xml:space="preserve"> It was decided that the ECM branch (not the EE branches) shall be made publicly available.</w:t>
      </w:r>
    </w:p>
    <w:p w14:paraId="77D6F598" w14:textId="5314B85F" w:rsidR="00312762" w:rsidRPr="00CF512D" w:rsidRDefault="007850E7" w:rsidP="00430D17">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430D17">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430D17">
      <w:pPr>
        <w:numPr>
          <w:ilvl w:val="2"/>
          <w:numId w:val="19"/>
        </w:numPr>
      </w:pPr>
      <w:r w:rsidRPr="00CF512D">
        <w:t>Enhanced compression beyond VVC</w:t>
      </w:r>
    </w:p>
    <w:p w14:paraId="20CE0070" w14:textId="541ED7CC" w:rsidR="001434EE" w:rsidRPr="00CF512D" w:rsidRDefault="001434EE" w:rsidP="00430D17">
      <w:pPr>
        <w:numPr>
          <w:ilvl w:val="0"/>
          <w:numId w:val="19"/>
        </w:numPr>
      </w:pPr>
      <w:r w:rsidRPr="00CF512D">
        <w:t>Liaison</w:t>
      </w:r>
      <w:r w:rsidR="00CB5EC7" w:rsidRPr="00CF512D">
        <w:t xml:space="preserve"> communication</w:t>
      </w:r>
      <w:r w:rsidR="00F34718" w:rsidRPr="00CF512D">
        <w:t xml:space="preserve">: </w:t>
      </w:r>
      <w:r w:rsidR="000D1F95">
        <w:t>the possibility of a liaison letter to</w:t>
      </w:r>
      <w:r w:rsidR="00BE4358">
        <w:t xml:space="preserve"> </w:t>
      </w:r>
      <w:r w:rsidR="00FC48F0">
        <w:t>JPEG</w:t>
      </w:r>
      <w:r w:rsidR="000D1F95">
        <w:t xml:space="preserve"> was mentioned</w:t>
      </w:r>
    </w:p>
    <w:p w14:paraId="0AB8A98F" w14:textId="7F7B10D0" w:rsidR="00143ABD" w:rsidRPr="006D1660" w:rsidRDefault="00A31A2E" w:rsidP="00430D17">
      <w:pPr>
        <w:numPr>
          <w:ilvl w:val="0"/>
          <w:numId w:val="19"/>
        </w:numPr>
      </w:pPr>
      <w:r w:rsidRPr="006D1660">
        <w:t>The n</w:t>
      </w:r>
      <w:r w:rsidR="003937CB" w:rsidRPr="006D1660">
        <w:t>umber of</w:t>
      </w:r>
      <w:r w:rsidR="00143ABD" w:rsidRPr="006D1660">
        <w:t xml:space="preserve"> documents </w:t>
      </w:r>
      <w:r w:rsidRPr="006D1660">
        <w:t xml:space="preserve">was </w:t>
      </w:r>
      <w:r w:rsidR="007C1C9D" w:rsidRPr="006D1660">
        <w:t>significantly higher</w:t>
      </w:r>
      <w:r w:rsidR="00057426" w:rsidRPr="006D1660">
        <w:t xml:space="preserve"> </w:t>
      </w:r>
      <w:r w:rsidR="00ED5D05" w:rsidRPr="006D1660">
        <w:t>than</w:t>
      </w:r>
      <w:r w:rsidR="00CE0EF6" w:rsidRPr="006D1660">
        <w:t xml:space="preserve"> </w:t>
      </w:r>
      <w:r w:rsidRPr="006D1660">
        <w:t>for the previous</w:t>
      </w:r>
      <w:r w:rsidR="00CE0EF6" w:rsidRPr="006D1660">
        <w:t xml:space="preserve"> meeting</w:t>
      </w:r>
      <w:r w:rsidR="00ED5D05" w:rsidRPr="006D1660">
        <w:t xml:space="preserve"> (</w:t>
      </w:r>
      <w:r w:rsidR="00057426" w:rsidRPr="006D1660">
        <w:t>1</w:t>
      </w:r>
      <w:r w:rsidR="00FA4EDD" w:rsidRPr="006D1660">
        <w:t>1</w:t>
      </w:r>
      <w:r w:rsidR="00057426" w:rsidRPr="006D1660">
        <w:t>5</w:t>
      </w:r>
      <w:r w:rsidR="00C70C3A" w:rsidRPr="006D1660">
        <w:t>-&gt;150</w:t>
      </w:r>
      <w:r w:rsidR="00ED5D05" w:rsidRPr="006D1660">
        <w:t>)</w:t>
      </w:r>
    </w:p>
    <w:p w14:paraId="3D487CF5" w14:textId="17B326B2" w:rsidR="00763B9E" w:rsidRDefault="00763B9E" w:rsidP="00430D17">
      <w:pPr>
        <w:numPr>
          <w:ilvl w:val="0"/>
          <w:numId w:val="19"/>
        </w:numPr>
      </w:pPr>
      <w:r w:rsidRPr="00CF512D">
        <w:t>Scheduling was discussed</w:t>
      </w:r>
      <w:r w:rsidR="00594420" w:rsidRPr="00CF512D">
        <w:t xml:space="preserve">, and it was agreed to avoid conducting “track” sessions in parallel (some </w:t>
      </w:r>
      <w:proofErr w:type="spellStart"/>
      <w:r w:rsidR="00594420" w:rsidRPr="00CF512D">
        <w:t>BoG</w:t>
      </w:r>
      <w:proofErr w:type="spellEnd"/>
      <w:r w:rsidR="00594420" w:rsidRPr="00CF512D">
        <w:t xml:space="preserve"> parallelism </w:t>
      </w:r>
      <w:r w:rsidR="007D3CA7" w:rsidRPr="00CF512D">
        <w:t xml:space="preserve">could </w:t>
      </w:r>
      <w:r w:rsidR="00594420" w:rsidRPr="00CF512D">
        <w:t>occur)</w:t>
      </w:r>
    </w:p>
    <w:p w14:paraId="798E69F0" w14:textId="116F2AC7" w:rsidR="00A908C9" w:rsidRDefault="00A908C9" w:rsidP="00A908C9">
      <w:pPr>
        <w:numPr>
          <w:ilvl w:val="1"/>
          <w:numId w:val="19"/>
        </w:numPr>
      </w:pPr>
      <w:r>
        <w:t>Planning for the first two days: Only items related to current standard developments (ITU-T deliverables require early action until Wednesday Oct. 26), review of other AHGs and EEs to start on Friday.</w:t>
      </w:r>
    </w:p>
    <w:p w14:paraId="40100DAF" w14:textId="65AB5951" w:rsidR="006D1660" w:rsidRDefault="006D1660" w:rsidP="00A908C9">
      <w:pPr>
        <w:numPr>
          <w:ilvl w:val="1"/>
          <w:numId w:val="19"/>
        </w:numPr>
      </w:pPr>
      <w:r>
        <w:lastRenderedPageBreak/>
        <w:t>The JVET plenary room is available only until 16:00 on Monday Oct. 24. It is therefore suggested to perform the ECM/VTM subjective viewing comparison partially on Monday afternoon, rather than doing all on Sunday.</w:t>
      </w:r>
    </w:p>
    <w:p w14:paraId="4EE03DE0" w14:textId="70436CA1" w:rsidR="006D1660" w:rsidRDefault="006D1660" w:rsidP="00A908C9">
      <w:pPr>
        <w:numPr>
          <w:ilvl w:val="1"/>
          <w:numId w:val="19"/>
        </w:numPr>
      </w:pPr>
      <w:r>
        <w:t xml:space="preserve">Proposed scheduling: JVET </w:t>
      </w:r>
      <w:r w:rsidR="00A908C9">
        <w:t xml:space="preserve">hods a Sunday </w:t>
      </w:r>
      <w:r>
        <w:t xml:space="preserve">morning session 9-13, no JVET session </w:t>
      </w:r>
      <w:r w:rsidR="00A908C9">
        <w:t>Sunday</w:t>
      </w:r>
      <w:r>
        <w:t xml:space="preserve"> afternoon; first part of ECM vs. VTM viewing sessions (12 </w:t>
      </w:r>
      <w:r w:rsidR="00A908C9">
        <w:t>volunteers needed</w:t>
      </w:r>
      <w:r>
        <w:t xml:space="preserve">) Sunday 13:30-16:30, second part (another 12 </w:t>
      </w:r>
      <w:r w:rsidR="00A908C9">
        <w:t>volunteers</w:t>
      </w:r>
      <w:r>
        <w:t>) Monday 16:30-19:30.</w:t>
      </w:r>
    </w:p>
    <w:p w14:paraId="6A35CC35" w14:textId="5D7F1114" w:rsidR="00C81972" w:rsidRPr="00CF512D" w:rsidRDefault="00C81972" w:rsidP="00430D17">
      <w:pPr>
        <w:numPr>
          <w:ilvl w:val="0"/>
          <w:numId w:val="19"/>
        </w:numPr>
      </w:pPr>
      <w:r w:rsidRPr="00CF512D">
        <w:t>Principles of standards development were discussed.</w:t>
      </w:r>
    </w:p>
    <w:p w14:paraId="6EBF1995" w14:textId="0435C56C" w:rsidR="00497F2A" w:rsidRPr="00CF512D" w:rsidRDefault="00497F2A" w:rsidP="00430D17">
      <w:pPr>
        <w:numPr>
          <w:ilvl w:val="0"/>
          <w:numId w:val="19"/>
        </w:numPr>
      </w:pPr>
      <w:r w:rsidRPr="00CF512D">
        <w:t>Meeting plans need to be discussed</w:t>
      </w:r>
      <w:r w:rsidR="00A908C9">
        <w:t xml:space="preserve"> – next F2F meeting in Antalya, April 2023.</w:t>
      </w:r>
    </w:p>
    <w:p w14:paraId="793F1878" w14:textId="1D2327A9" w:rsidR="00A611F5" w:rsidRPr="00CF512D" w:rsidRDefault="00A611F5" w:rsidP="00430D17">
      <w:pPr>
        <w:pStyle w:val="Heading2"/>
        <w:ind w:left="578" w:hanging="578"/>
        <w:rPr>
          <w:lang w:val="en-CA"/>
        </w:rPr>
      </w:pPr>
      <w:bookmarkStart w:id="118" w:name="_Ref111385359"/>
      <w:r w:rsidRPr="00CF512D">
        <w:rPr>
          <w:lang w:val="en-CA"/>
        </w:rPr>
        <w:t>Scheduling of discussions</w:t>
      </w:r>
      <w:bookmarkEnd w:id="118"/>
    </w:p>
    <w:p w14:paraId="318F0E70" w14:textId="0A92A772" w:rsidR="007112FF" w:rsidRPr="00CF512D" w:rsidRDefault="007112FF" w:rsidP="007112FF">
      <w:pPr>
        <w:pStyle w:val="ListBullet2"/>
        <w:keepNext/>
        <w:numPr>
          <w:ilvl w:val="0"/>
          <w:numId w:val="0"/>
        </w:numPr>
      </w:pPr>
      <w:r w:rsidRPr="00CF512D">
        <w:t xml:space="preserve">The times of meeting sessions </w:t>
      </w:r>
      <w:del w:id="119" w:author="Gary Sullivan" w:date="2022-11-21T19:10:00Z">
        <w:r w:rsidDel="00644E12">
          <w:delText xml:space="preserve">will </w:delText>
        </w:r>
      </w:del>
      <w:r>
        <w:t>follow</w:t>
      </w:r>
      <w:ins w:id="120" w:author="Gary Sullivan" w:date="2022-11-21T19:10:00Z">
        <w:r w:rsidR="00644E12">
          <w:t>ed</w:t>
        </w:r>
      </w:ins>
      <w:r>
        <w:t xml:space="preserve"> the needs of the face-to-face meeting, with highest priority given to the aim of achieving the goals of the meeting. Typical meeting hours </w:t>
      </w:r>
      <w:del w:id="121" w:author="Gary Sullivan" w:date="2022-11-21T19:10:00Z">
        <w:r w:rsidDel="00644E12">
          <w:delText>will be</w:delText>
        </w:r>
      </w:del>
      <w:ins w:id="122" w:author="Gary Sullivan" w:date="2022-11-21T19:10:00Z">
        <w:r w:rsidR="00644E12">
          <w:t>w</w:t>
        </w:r>
      </w:ins>
      <w:ins w:id="123" w:author="Gary Sullivan" w:date="2022-11-21T19:11:00Z">
        <w:r w:rsidR="00644E12">
          <w:t>ere in the range of</w:t>
        </w:r>
      </w:ins>
      <w:r>
        <w:t xml:space="preserve"> 0900-1900 CEST with coffee breaks and lunch breaks as appropriate, however some early morning or </w:t>
      </w:r>
      <w:proofErr w:type="gramStart"/>
      <w:r>
        <w:t>late night</w:t>
      </w:r>
      <w:proofErr w:type="gramEnd"/>
      <w:r>
        <w:t xml:space="preserve"> sessions may be necessary. Sessions </w:t>
      </w:r>
      <w:del w:id="124" w:author="Gary Sullivan" w:date="2022-11-21T19:11:00Z">
        <w:r w:rsidDel="00644E12">
          <w:delText>will be</w:delText>
        </w:r>
      </w:del>
      <w:ins w:id="125" w:author="Gary Sullivan" w:date="2022-11-21T19:11:00Z">
        <w:r w:rsidR="00644E12">
          <w:t>were</w:t>
        </w:r>
      </w:ins>
      <w:r>
        <w:t xml:space="preserve"> announced in the JVET calendar in advance as far as possible, but it might happen that some activities (such as breakout sessions) will be held at short notice.</w:t>
      </w:r>
    </w:p>
    <w:p w14:paraId="049A9A40" w14:textId="2F50B4DF" w:rsidR="00556EEC" w:rsidRPr="00CF512D" w:rsidRDefault="00980639" w:rsidP="00430D17">
      <w:pPr>
        <w:keepNext/>
        <w:keepLines/>
      </w:pPr>
      <w:proofErr w:type="gramStart"/>
      <w:r w:rsidRPr="00CF512D">
        <w:t>P</w:t>
      </w:r>
      <w:r w:rsidR="00980C47" w:rsidRPr="00CF512D">
        <w:t>articular scheduling</w:t>
      </w:r>
      <w:proofErr w:type="gramEnd"/>
      <w:r w:rsidR="00980C47" w:rsidRPr="00CF512D">
        <w:t xml:space="preserve"> notes are shown below, although not necessarily 100% accurate</w:t>
      </w:r>
      <w:r w:rsidR="00565724" w:rsidRPr="00CF512D">
        <w:t xml:space="preserve"> or complete</w:t>
      </w:r>
      <w:ins w:id="126" w:author="Gary Sullivan" w:date="2022-11-21T19:11:00Z">
        <w:r w:rsidR="00644E12">
          <w:t xml:space="preserve">. Times are recorded in the local </w:t>
        </w:r>
        <w:proofErr w:type="spellStart"/>
        <w:r w:rsidR="00644E12">
          <w:t>timzone</w:t>
        </w:r>
        <w:proofErr w:type="spellEnd"/>
        <w:r w:rsidR="00644E12">
          <w:t xml:space="preserve"> of the meeting venue</w:t>
        </w:r>
      </w:ins>
      <w:ins w:id="127" w:author="Gary Sullivan" w:date="2022-11-21T19:12:00Z">
        <w:r w:rsidR="00644E12">
          <w:t>, except as otherwise noted</w:t>
        </w:r>
      </w:ins>
      <w:r w:rsidR="00980C47" w:rsidRPr="00CF512D">
        <w:t>:</w:t>
      </w:r>
    </w:p>
    <w:p w14:paraId="3A1C3708" w14:textId="49A5B913" w:rsidR="00B164D2" w:rsidRPr="00CF512D" w:rsidRDefault="007112FF" w:rsidP="00430D17">
      <w:pPr>
        <w:keepNext/>
        <w:numPr>
          <w:ilvl w:val="0"/>
          <w:numId w:val="19"/>
        </w:numPr>
      </w:pPr>
      <w:r>
        <w:t>Thu</w:t>
      </w:r>
      <w:r w:rsidR="00B164D2" w:rsidRPr="00CF512D">
        <w:t xml:space="preserve">. </w:t>
      </w:r>
      <w:r>
        <w:t>20</w:t>
      </w:r>
      <w:r w:rsidR="00980639" w:rsidRPr="00CF512D">
        <w:t xml:space="preserve"> </w:t>
      </w:r>
      <w:proofErr w:type="gramStart"/>
      <w:r>
        <w:t>Oct.</w:t>
      </w:r>
      <w:r w:rsidR="00F12888" w:rsidRPr="00CF512D">
        <w:t>,</w:t>
      </w:r>
      <w:proofErr w:type="gramEnd"/>
      <w:r w:rsidR="00B164D2" w:rsidRPr="00CF512D">
        <w:t xml:space="preserve"> 1</w:t>
      </w:r>
      <w:r w:rsidR="00B164D2" w:rsidRPr="00CF512D">
        <w:rPr>
          <w:vertAlign w:val="superscript"/>
        </w:rPr>
        <w:t>st</w:t>
      </w:r>
      <w:r w:rsidR="00B164D2" w:rsidRPr="00CF512D">
        <w:t xml:space="preserve"> day</w:t>
      </w:r>
    </w:p>
    <w:p w14:paraId="7F997072" w14:textId="055970E9" w:rsidR="008F7BF3" w:rsidRPr="00CF512D" w:rsidRDefault="007112FF" w:rsidP="00430D17">
      <w:pPr>
        <w:pStyle w:val="ListBullet2"/>
        <w:keepNext/>
        <w:numPr>
          <w:ilvl w:val="1"/>
          <w:numId w:val="9"/>
        </w:numPr>
      </w:pPr>
      <w:r>
        <w:t>Morning session</w:t>
      </w:r>
      <w:r w:rsidR="008F7BF3" w:rsidRPr="00CF512D">
        <w:t>:</w:t>
      </w:r>
    </w:p>
    <w:p w14:paraId="7E6BF298" w14:textId="74D4D516" w:rsidR="009B3B8E" w:rsidRPr="00CF512D" w:rsidRDefault="00C8306B" w:rsidP="00430D17">
      <w:pPr>
        <w:pStyle w:val="ListBullet2"/>
        <w:keepNext/>
        <w:numPr>
          <w:ilvl w:val="2"/>
          <w:numId w:val="9"/>
        </w:numPr>
      </w:pPr>
      <w:r w:rsidRPr="00CF512D">
        <w:t>0</w:t>
      </w:r>
      <w:r w:rsidR="007112FF">
        <w:t>9</w:t>
      </w:r>
      <w:r w:rsidR="00CE0EF6" w:rsidRPr="00CF512D">
        <w:t>00</w:t>
      </w:r>
      <w:r w:rsidR="009B3B8E" w:rsidRPr="00CF512D">
        <w:t>–</w:t>
      </w:r>
      <w:r w:rsidR="006F27C6">
        <w:t>1015</w:t>
      </w:r>
      <w:r w:rsidR="006F27C6" w:rsidRPr="00CF512D">
        <w:t xml:space="preserve">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208EAF89" w:rsidR="009B3B8E" w:rsidRPr="00CF512D" w:rsidRDefault="006F27C6" w:rsidP="00430D17">
      <w:pPr>
        <w:pStyle w:val="ListBullet2"/>
        <w:numPr>
          <w:ilvl w:val="2"/>
          <w:numId w:val="9"/>
        </w:numPr>
      </w:pPr>
      <w:r>
        <w:t>1040</w:t>
      </w:r>
      <w:r w:rsidR="00B47A99" w:rsidRPr="00CF512D">
        <w:t>–</w:t>
      </w:r>
      <w:r>
        <w:t>1155</w:t>
      </w:r>
      <w:r w:rsidRPr="00CF512D">
        <w:t xml:space="preserve"> </w:t>
      </w:r>
      <w:r w:rsidR="009B3B8E" w:rsidRPr="00CF512D">
        <w:t>Reports of AHGs</w:t>
      </w:r>
      <w:r w:rsidR="00A467F7" w:rsidRPr="00CF512D">
        <w:t xml:space="preserve"> </w:t>
      </w:r>
      <w:r w:rsidR="00163D2E" w:rsidRPr="00CF512D">
        <w:t>1</w:t>
      </w:r>
      <w:r w:rsidR="00A467F7" w:rsidRPr="00CF512D">
        <w:t>–</w:t>
      </w:r>
      <w:r w:rsidR="007112FF">
        <w:t>3, 5, 8, 9</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5F415CFC" w:rsidR="00531733" w:rsidRDefault="006F27C6" w:rsidP="00430D17">
      <w:pPr>
        <w:pStyle w:val="ListBullet2"/>
        <w:numPr>
          <w:ilvl w:val="2"/>
          <w:numId w:val="9"/>
        </w:numPr>
      </w:pPr>
      <w:r>
        <w:t>1155</w:t>
      </w:r>
      <w:r w:rsidR="00547EBF" w:rsidRPr="00CF512D">
        <w:t>–</w:t>
      </w:r>
      <w:r>
        <w:t>1210</w:t>
      </w:r>
      <w:r w:rsidRPr="00CF512D">
        <w:t xml:space="preserve"> </w:t>
      </w:r>
      <w:r w:rsidR="00531733" w:rsidRPr="00CF512D">
        <w:t xml:space="preserve">Review of </w:t>
      </w:r>
      <w:r w:rsidR="003E340B" w:rsidRPr="00CF512D">
        <w:t>section </w:t>
      </w:r>
      <w:r w:rsidR="00BF3E70">
        <w:fldChar w:fldCharType="begin"/>
      </w:r>
      <w:r w:rsidR="00BF3E70">
        <w:instrText xml:space="preserve"> REF _Ref79597337 \r \h </w:instrText>
      </w:r>
      <w:r w:rsidR="00BF3E70">
        <w:fldChar w:fldCharType="separate"/>
      </w:r>
      <w:r w:rsidR="00BF3E70">
        <w:t>4.2</w:t>
      </w:r>
      <w:r w:rsidR="00BF3E70">
        <w:fldChar w:fldCharType="end"/>
      </w:r>
    </w:p>
    <w:p w14:paraId="1EEEB38C" w14:textId="6999154C" w:rsidR="006F27C6" w:rsidRDefault="006F27C6" w:rsidP="00430D17">
      <w:pPr>
        <w:pStyle w:val="ListBullet2"/>
        <w:numPr>
          <w:ilvl w:val="2"/>
          <w:numId w:val="9"/>
        </w:numPr>
      </w:pPr>
      <w:r>
        <w:t>1210-1330 Review of NNPF (</w:t>
      </w:r>
      <w:r w:rsidR="00BF3E70">
        <w:t>section </w:t>
      </w:r>
      <w:r w:rsidR="00BF3E70">
        <w:fldChar w:fldCharType="begin"/>
      </w:r>
      <w:r w:rsidR="00BF3E70">
        <w:instrText xml:space="preserve"> REF _Ref108361667 \r \h </w:instrText>
      </w:r>
      <w:r w:rsidR="00BF3E70">
        <w:fldChar w:fldCharType="separate"/>
      </w:r>
      <w:r w:rsidR="00BF3E70">
        <w:t>6.1</w:t>
      </w:r>
      <w:r w:rsidR="00BF3E70">
        <w:fldChar w:fldCharType="end"/>
      </w:r>
      <w:r>
        <w:t>)</w:t>
      </w:r>
    </w:p>
    <w:p w14:paraId="37289ED8" w14:textId="139245E7" w:rsidR="008F7BF3" w:rsidRPr="00CF512D" w:rsidRDefault="007112FF" w:rsidP="00430D17">
      <w:pPr>
        <w:pStyle w:val="ListBullet2"/>
        <w:keepNext/>
        <w:numPr>
          <w:ilvl w:val="1"/>
          <w:numId w:val="9"/>
        </w:numPr>
      </w:pPr>
      <w:r>
        <w:t>Afternoon session</w:t>
      </w:r>
      <w:r w:rsidR="00051543" w:rsidRPr="00CF512D">
        <w:t>:</w:t>
      </w:r>
    </w:p>
    <w:p w14:paraId="5478193F" w14:textId="30D2F813" w:rsidR="00980639" w:rsidRPr="00CF512D" w:rsidRDefault="006F27C6" w:rsidP="00430D17">
      <w:pPr>
        <w:pStyle w:val="ListBullet2"/>
        <w:numPr>
          <w:ilvl w:val="2"/>
          <w:numId w:val="9"/>
        </w:numPr>
      </w:pPr>
      <w:r>
        <w:t>15</w:t>
      </w:r>
      <w:r w:rsidRPr="00CF512D">
        <w:t>00</w:t>
      </w:r>
      <w:r w:rsidR="00897E0E" w:rsidRPr="00CF512D">
        <w:t>–</w:t>
      </w:r>
      <w:r>
        <w:t>1930</w:t>
      </w:r>
      <w:r w:rsidRPr="00CF512D">
        <w:t xml:space="preserve"> </w:t>
      </w:r>
      <w:r w:rsidR="005E38FE" w:rsidRPr="00CF512D">
        <w:t xml:space="preserve">Review of </w:t>
      </w:r>
      <w:r>
        <w:t>NNPF</w:t>
      </w:r>
      <w:r w:rsidRPr="00CF512D">
        <w:t xml:space="preserve"> </w:t>
      </w:r>
      <w:r w:rsidR="003E340B" w:rsidRPr="00CF512D">
        <w:t>(section </w:t>
      </w:r>
      <w:r w:rsidR="00BF3E70">
        <w:fldChar w:fldCharType="begin"/>
      </w:r>
      <w:r w:rsidR="00BF3E70">
        <w:instrText xml:space="preserve"> REF _Ref108361667 \r \h </w:instrText>
      </w:r>
      <w:r w:rsidR="00BF3E70">
        <w:fldChar w:fldCharType="separate"/>
      </w:r>
      <w:r w:rsidR="00BF3E70">
        <w:t>6.1</w:t>
      </w:r>
      <w:r w:rsidR="00BF3E70">
        <w:fldChar w:fldCharType="end"/>
      </w:r>
      <w:r w:rsidR="003E340B" w:rsidRPr="00CF512D">
        <w:t>)</w:t>
      </w:r>
    </w:p>
    <w:p w14:paraId="5927A402" w14:textId="34137B8C" w:rsidR="00601E72" w:rsidRPr="00CF512D" w:rsidRDefault="007112FF" w:rsidP="00430D17">
      <w:pPr>
        <w:keepNext/>
        <w:numPr>
          <w:ilvl w:val="0"/>
          <w:numId w:val="9"/>
        </w:numPr>
      </w:pPr>
      <w:r>
        <w:t>Fri</w:t>
      </w:r>
      <w:r w:rsidR="00601E72" w:rsidRPr="00CF512D">
        <w:t xml:space="preserve">. </w:t>
      </w:r>
      <w:r>
        <w:t>21</w:t>
      </w:r>
      <w:r w:rsidR="00F12888" w:rsidRPr="00CF512D">
        <w:t xml:space="preserve"> </w:t>
      </w:r>
      <w:proofErr w:type="gramStart"/>
      <w:r>
        <w:t>Oct.</w:t>
      </w:r>
      <w:r w:rsidR="00F12888" w:rsidRPr="00CF512D">
        <w:t>,</w:t>
      </w:r>
      <w:proofErr w:type="gramEnd"/>
      <w:r w:rsidR="00601E72" w:rsidRPr="00CF512D">
        <w:t xml:space="preserve"> 2</w:t>
      </w:r>
      <w:r w:rsidR="00601E72" w:rsidRPr="00CF512D">
        <w:rPr>
          <w:vertAlign w:val="superscript"/>
        </w:rPr>
        <w:t>nd</w:t>
      </w:r>
      <w:r w:rsidR="00601E72" w:rsidRPr="00CF512D">
        <w:t xml:space="preserve"> day</w:t>
      </w:r>
    </w:p>
    <w:p w14:paraId="7A686557" w14:textId="47D4E70F" w:rsidR="0048752E" w:rsidRPr="00CF512D" w:rsidRDefault="007112FF" w:rsidP="00430D17">
      <w:pPr>
        <w:pStyle w:val="ListBullet2"/>
        <w:keepNext/>
        <w:numPr>
          <w:ilvl w:val="1"/>
          <w:numId w:val="9"/>
        </w:numPr>
      </w:pPr>
      <w:r>
        <w:t>Morning session</w:t>
      </w:r>
      <w:r w:rsidR="00051543" w:rsidRPr="00CF512D">
        <w:t>:</w:t>
      </w:r>
    </w:p>
    <w:p w14:paraId="7486DA1D" w14:textId="325A6A52" w:rsidR="007112FF" w:rsidRDefault="007112FF" w:rsidP="00430D17">
      <w:pPr>
        <w:pStyle w:val="ListBullet2"/>
        <w:numPr>
          <w:ilvl w:val="2"/>
          <w:numId w:val="9"/>
        </w:numPr>
      </w:pPr>
      <w:r w:rsidRPr="00CF512D">
        <w:t>0</w:t>
      </w:r>
      <w:r>
        <w:t>9</w:t>
      </w:r>
      <w:r w:rsidRPr="00CF512D">
        <w:t>00–</w:t>
      </w:r>
      <w:r w:rsidR="00D05D3A" w:rsidRPr="00CF512D">
        <w:t>0</w:t>
      </w:r>
      <w:r w:rsidR="00D05D3A">
        <w:t>920</w:t>
      </w:r>
      <w:r w:rsidR="00D05D3A" w:rsidRPr="00CF512D">
        <w:t xml:space="preserve"> </w:t>
      </w:r>
      <w:r>
        <w:t>Additional o</w:t>
      </w:r>
      <w:r w:rsidRPr="00CF512D">
        <w:t>pening remarks</w:t>
      </w:r>
      <w:r>
        <w:t xml:space="preserve"> (if necessary, </w:t>
      </w:r>
      <w:r w:rsidRPr="00CF512D">
        <w:t>section </w:t>
      </w:r>
      <w:r w:rsidRPr="00CF512D">
        <w:fldChar w:fldCharType="begin"/>
      </w:r>
      <w:r w:rsidRPr="00CF512D">
        <w:instrText xml:space="preserve"> REF _Ref104396726 \r \h </w:instrText>
      </w:r>
      <w:r w:rsidRPr="00CF512D">
        <w:fldChar w:fldCharType="separate"/>
      </w:r>
      <w:r w:rsidRPr="00CF512D">
        <w:t>2</w:t>
      </w:r>
      <w:r w:rsidRPr="00CF512D">
        <w:fldChar w:fldCharType="end"/>
      </w:r>
      <w:r w:rsidRPr="00CF512D">
        <w:t>)</w:t>
      </w:r>
    </w:p>
    <w:p w14:paraId="4F097078" w14:textId="7D209E6F" w:rsidR="007112FF" w:rsidRPr="00CF512D" w:rsidRDefault="00D05D3A" w:rsidP="007112FF">
      <w:pPr>
        <w:pStyle w:val="ListBullet2"/>
        <w:numPr>
          <w:ilvl w:val="2"/>
          <w:numId w:val="9"/>
        </w:numPr>
      </w:pPr>
      <w:r w:rsidRPr="00CF512D">
        <w:t>0</w:t>
      </w:r>
      <w:r>
        <w:t>920</w:t>
      </w:r>
      <w:r w:rsidR="007112FF" w:rsidRPr="00CF512D">
        <w:t>–</w:t>
      </w:r>
      <w:r>
        <w:t>1100</w:t>
      </w:r>
      <w:r w:rsidRPr="00CF512D">
        <w:t xml:space="preserve"> </w:t>
      </w:r>
      <w:r w:rsidR="007112FF" w:rsidRPr="00CF512D">
        <w:t xml:space="preserve">Reports of AHGs </w:t>
      </w:r>
      <w:r w:rsidR="007112FF">
        <w:t>4, 6, 7, 10-13</w:t>
      </w:r>
      <w:r w:rsidR="007112FF" w:rsidRPr="00CF512D">
        <w:t xml:space="preserve"> (section </w:t>
      </w:r>
      <w:r w:rsidR="007112FF" w:rsidRPr="00CF512D">
        <w:fldChar w:fldCharType="begin"/>
      </w:r>
      <w:r w:rsidR="007112FF" w:rsidRPr="00CF512D">
        <w:instrText xml:space="preserve"> REF _Ref400626869 \r \h </w:instrText>
      </w:r>
      <w:r w:rsidR="007112FF" w:rsidRPr="00CF512D">
        <w:fldChar w:fldCharType="separate"/>
      </w:r>
      <w:r w:rsidR="007112FF" w:rsidRPr="00CF512D">
        <w:t>3</w:t>
      </w:r>
      <w:r w:rsidR="007112FF" w:rsidRPr="00CF512D">
        <w:fldChar w:fldCharType="end"/>
      </w:r>
      <w:r w:rsidR="007112FF" w:rsidRPr="00CF512D">
        <w:t>)</w:t>
      </w:r>
    </w:p>
    <w:p w14:paraId="4BC6342E" w14:textId="2883C739" w:rsidR="00502EFB" w:rsidRPr="00CF512D" w:rsidRDefault="00D05D3A" w:rsidP="00430D17">
      <w:pPr>
        <w:pStyle w:val="ListBullet2"/>
        <w:numPr>
          <w:ilvl w:val="2"/>
          <w:numId w:val="9"/>
        </w:numPr>
      </w:pPr>
      <w:r>
        <w:t>1100</w:t>
      </w:r>
      <w:r w:rsidR="00B91584" w:rsidRPr="00CF512D">
        <w:t>–</w:t>
      </w:r>
      <w:r>
        <w:t>1300</w:t>
      </w:r>
      <w:r w:rsidRPr="00CF512D">
        <w:t xml:space="preserve"> </w:t>
      </w:r>
      <w:r w:rsidR="00790419" w:rsidRPr="00CF512D">
        <w:t xml:space="preserve">Review of </w:t>
      </w:r>
      <w:r w:rsidR="003E00EF">
        <w:t>EE1</w:t>
      </w:r>
      <w:r w:rsidR="003E00EF" w:rsidRPr="00CF512D">
        <w:t xml:space="preserve"> </w:t>
      </w:r>
      <w:r w:rsidR="003E340B" w:rsidRPr="00CF512D">
        <w:t>(section </w:t>
      </w:r>
      <w:r w:rsidR="00BF3E70">
        <w:fldChar w:fldCharType="begin"/>
      </w:r>
      <w:r w:rsidR="00BF3E70">
        <w:instrText xml:space="preserve"> REF _Ref92384918 \r \h </w:instrText>
      </w:r>
      <w:r w:rsidR="00BF3E70">
        <w:fldChar w:fldCharType="separate"/>
      </w:r>
      <w:r w:rsidR="00BF3E70">
        <w:t>5.2</w:t>
      </w:r>
      <w:r w:rsidR="00BF3E70">
        <w:fldChar w:fldCharType="end"/>
      </w:r>
      <w:r w:rsidR="003E340B" w:rsidRPr="00CF512D">
        <w:t>)</w:t>
      </w:r>
    </w:p>
    <w:p w14:paraId="05553CCE" w14:textId="093DA7BA" w:rsidR="002C38A0" w:rsidRPr="00CF512D" w:rsidRDefault="007112FF" w:rsidP="00430D17">
      <w:pPr>
        <w:pStyle w:val="ListBullet2"/>
        <w:keepNext/>
        <w:numPr>
          <w:ilvl w:val="1"/>
          <w:numId w:val="9"/>
        </w:numPr>
      </w:pPr>
      <w:r>
        <w:t>Afternoon session</w:t>
      </w:r>
      <w:r w:rsidR="002C38A0" w:rsidRPr="00CF512D">
        <w:t>:</w:t>
      </w:r>
    </w:p>
    <w:p w14:paraId="320A6A3A" w14:textId="7EBBE7C7" w:rsidR="002C38A0" w:rsidRPr="00CF512D" w:rsidRDefault="007112FF" w:rsidP="00430D17">
      <w:pPr>
        <w:pStyle w:val="ListBullet2"/>
        <w:numPr>
          <w:ilvl w:val="2"/>
          <w:numId w:val="9"/>
        </w:numPr>
      </w:pPr>
      <w:r>
        <w:t>1400</w:t>
      </w:r>
      <w:r w:rsidR="002C38A0" w:rsidRPr="00CF512D">
        <w:t>–</w:t>
      </w:r>
      <w:r w:rsidR="00D51D48">
        <w:t>1915</w:t>
      </w:r>
      <w:r w:rsidR="00D05D3A" w:rsidRPr="00CF512D">
        <w:t xml:space="preserve"> </w:t>
      </w:r>
      <w:r w:rsidR="002C38A0" w:rsidRPr="00CF512D">
        <w:t xml:space="preserve">Review of </w:t>
      </w:r>
      <w:r w:rsidR="003E00EF">
        <w:t>EE2</w:t>
      </w:r>
      <w:r w:rsidR="003E00EF" w:rsidRPr="00CF512D">
        <w:t xml:space="preserve"> </w:t>
      </w:r>
      <w:r w:rsidR="002C38A0" w:rsidRPr="00CF512D">
        <w:t>(</w:t>
      </w:r>
      <w:r w:rsidR="00C61CD6" w:rsidRPr="00CF512D">
        <w:t>section </w:t>
      </w:r>
      <w:r w:rsidR="00BF3E70">
        <w:fldChar w:fldCharType="begin"/>
      </w:r>
      <w:r w:rsidR="00BF3E70">
        <w:instrText xml:space="preserve"> REF _Ref95131949 \r \h </w:instrText>
      </w:r>
      <w:r w:rsidR="00BF3E70">
        <w:fldChar w:fldCharType="separate"/>
      </w:r>
      <w:r w:rsidR="00BF3E70">
        <w:t>5.3.1</w:t>
      </w:r>
      <w:r w:rsidR="00BF3E70">
        <w:fldChar w:fldCharType="end"/>
      </w:r>
      <w:r w:rsidR="00D51D48">
        <w:t>/</w:t>
      </w:r>
      <w:r w:rsidR="00BF3E70">
        <w:fldChar w:fldCharType="begin"/>
      </w:r>
      <w:r w:rsidR="00BF3E70">
        <w:instrText xml:space="preserve"> REF _Ref109033174 \r \h </w:instrText>
      </w:r>
      <w:r w:rsidR="00BF3E70">
        <w:fldChar w:fldCharType="separate"/>
      </w:r>
      <w:r w:rsidR="00BF3E70">
        <w:t>5.3.2</w:t>
      </w:r>
      <w:r w:rsidR="00BF3E70">
        <w:fldChar w:fldCharType="end"/>
      </w:r>
      <w:r w:rsidR="002C38A0" w:rsidRPr="00CF512D">
        <w:t>)</w:t>
      </w:r>
    </w:p>
    <w:p w14:paraId="559F6702" w14:textId="09B7BB7A" w:rsidR="00D51D48" w:rsidRPr="00CF512D" w:rsidRDefault="00D51D48" w:rsidP="00D51D48">
      <w:pPr>
        <w:pStyle w:val="ListBullet2"/>
        <w:numPr>
          <w:ilvl w:val="2"/>
          <w:numId w:val="9"/>
        </w:numPr>
      </w:pPr>
      <w:r>
        <w:t>1915</w:t>
      </w:r>
      <w:r w:rsidRPr="00CF512D">
        <w:t>–</w:t>
      </w:r>
      <w:r>
        <w:t>2000</w:t>
      </w:r>
      <w:r w:rsidRPr="00CF512D">
        <w:t xml:space="preserve"> Review of </w:t>
      </w:r>
      <w:r>
        <w:t xml:space="preserve">EE2 related </w:t>
      </w:r>
      <w:r w:rsidRPr="00CF512D">
        <w:t>(section </w:t>
      </w:r>
      <w:r w:rsidR="00BF3E70">
        <w:fldChar w:fldCharType="begin"/>
      </w:r>
      <w:r w:rsidR="00BF3E70">
        <w:instrText xml:space="preserve"> REF _Ref119779944 \r \h </w:instrText>
      </w:r>
      <w:r w:rsidR="00BF3E70">
        <w:fldChar w:fldCharType="separate"/>
      </w:r>
      <w:r w:rsidR="00BF3E70">
        <w:t>5.3.3</w:t>
      </w:r>
      <w:r w:rsidR="00BF3E70">
        <w:fldChar w:fldCharType="end"/>
      </w:r>
      <w:r w:rsidRPr="00CF512D">
        <w:t>)</w:t>
      </w:r>
    </w:p>
    <w:p w14:paraId="66CEDBE1" w14:textId="2A993CD5" w:rsidR="00923748" w:rsidRPr="00CF512D" w:rsidRDefault="003E00EF" w:rsidP="00430D17">
      <w:pPr>
        <w:pStyle w:val="ListBullet2"/>
        <w:numPr>
          <w:ilvl w:val="2"/>
          <w:numId w:val="9"/>
        </w:numPr>
      </w:pPr>
      <w:r>
        <w:t>1400-</w:t>
      </w:r>
      <w:r w:rsidR="00D05D3A" w:rsidRPr="00AA7C8D">
        <w:t>1800</w:t>
      </w:r>
      <w:r w:rsidR="00D05D3A">
        <w:t xml:space="preserve"> </w:t>
      </w:r>
      <w:proofErr w:type="spellStart"/>
      <w:r>
        <w:t>BoG</w:t>
      </w:r>
      <w:proofErr w:type="spellEnd"/>
      <w:r>
        <w:t xml:space="preserve"> </w:t>
      </w:r>
      <w:r w:rsidR="00B769BC">
        <w:t>o</w:t>
      </w:r>
      <w:r>
        <w:t xml:space="preserve">n </w:t>
      </w:r>
      <w:r w:rsidR="00BF3E70">
        <w:t>section </w:t>
      </w:r>
      <w:r w:rsidR="00BF3E70">
        <w:fldChar w:fldCharType="begin"/>
      </w:r>
      <w:r w:rsidR="00BF3E70">
        <w:instrText xml:space="preserve"> REF _Ref108361667 \r \h </w:instrText>
      </w:r>
      <w:r w:rsidR="00BF3E70">
        <w:fldChar w:fldCharType="separate"/>
      </w:r>
      <w:r w:rsidR="00BF3E70">
        <w:t>6.1</w:t>
      </w:r>
      <w:r w:rsidR="00BF3E70">
        <w:fldChar w:fldCharType="end"/>
      </w:r>
      <w:r>
        <w:t>: NNPF (S.</w:t>
      </w:r>
      <w:r w:rsidR="00B769BC">
        <w:t xml:space="preserve"> </w:t>
      </w:r>
      <w:r>
        <w:t>Des</w:t>
      </w:r>
      <w:r w:rsidR="00B769BC">
        <w:t>h</w:t>
      </w:r>
      <w:r>
        <w:t>pande</w:t>
      </w:r>
      <w:ins w:id="128" w:author="Gary Sullivan" w:date="2022-11-21T15:07:00Z">
        <w:r w:rsidR="00924C3D">
          <w:t>, see JVET-AB024</w:t>
        </w:r>
      </w:ins>
      <w:ins w:id="129" w:author="Gary Sullivan" w:date="2022-11-21T15:08:00Z">
        <w:r w:rsidR="00924C3D">
          <w:t>4</w:t>
        </w:r>
      </w:ins>
      <w:r>
        <w:t>)</w:t>
      </w:r>
    </w:p>
    <w:p w14:paraId="543BA904" w14:textId="5EE327C7" w:rsidR="00F12888" w:rsidRPr="00CF512D" w:rsidRDefault="007112FF" w:rsidP="00430D17">
      <w:pPr>
        <w:keepNext/>
        <w:numPr>
          <w:ilvl w:val="0"/>
          <w:numId w:val="9"/>
        </w:numPr>
      </w:pPr>
      <w:r>
        <w:t>Sat</w:t>
      </w:r>
      <w:r w:rsidR="00F12888" w:rsidRPr="00CF512D">
        <w:t xml:space="preserve">. </w:t>
      </w:r>
      <w:r>
        <w:t>22</w:t>
      </w:r>
      <w:r w:rsidR="00F12888" w:rsidRPr="00CF512D">
        <w:t xml:space="preserve"> </w:t>
      </w:r>
      <w:proofErr w:type="gramStart"/>
      <w:r>
        <w:t>Oct.</w:t>
      </w:r>
      <w:r w:rsidR="00F12888" w:rsidRPr="00CF512D">
        <w:t>,</w:t>
      </w:r>
      <w:proofErr w:type="gramEnd"/>
      <w:r w:rsidR="00F12888" w:rsidRPr="00CF512D">
        <w:t xml:space="preserve"> </w:t>
      </w:r>
      <w:r>
        <w:t>3</w:t>
      </w:r>
      <w:r>
        <w:rPr>
          <w:vertAlign w:val="superscript"/>
        </w:rPr>
        <w:t>rd</w:t>
      </w:r>
      <w:r w:rsidR="00F12888" w:rsidRPr="00CF512D">
        <w:t xml:space="preserve"> day</w:t>
      </w:r>
    </w:p>
    <w:p w14:paraId="5EE29C22" w14:textId="77777777" w:rsidR="00D51D48" w:rsidRPr="00CF512D" w:rsidRDefault="00D51D48" w:rsidP="00D51D48">
      <w:pPr>
        <w:pStyle w:val="ListBullet2"/>
        <w:keepNext/>
        <w:numPr>
          <w:ilvl w:val="1"/>
          <w:numId w:val="9"/>
        </w:numPr>
      </w:pPr>
      <w:r>
        <w:t>Morning session</w:t>
      </w:r>
      <w:r w:rsidRPr="00CF512D">
        <w:t>:</w:t>
      </w:r>
    </w:p>
    <w:p w14:paraId="6DE25820" w14:textId="20FD656C" w:rsidR="00D51D48" w:rsidRDefault="00D51D48" w:rsidP="00D51D48">
      <w:pPr>
        <w:pStyle w:val="ListBullet2"/>
        <w:numPr>
          <w:ilvl w:val="2"/>
          <w:numId w:val="9"/>
        </w:numPr>
      </w:pPr>
      <w:r>
        <w:t>0900</w:t>
      </w:r>
      <w:r w:rsidRPr="00CF512D">
        <w:t>–</w:t>
      </w:r>
      <w:r>
        <w:t>1300</w:t>
      </w:r>
      <w:r w:rsidRPr="00CF512D">
        <w:t xml:space="preserve"> Review of </w:t>
      </w:r>
      <w:r>
        <w:t>EE1</w:t>
      </w:r>
      <w:r w:rsidR="00420220">
        <w:t xml:space="preserve"> &amp; </w:t>
      </w:r>
      <w:r>
        <w:t>EE1 related</w:t>
      </w:r>
      <w:r w:rsidRPr="00CF512D">
        <w:t xml:space="preserve"> (section</w:t>
      </w:r>
      <w:r>
        <w:t>s</w:t>
      </w:r>
      <w:r w:rsidRPr="00CF512D">
        <w:t> </w:t>
      </w:r>
      <w:r w:rsidR="00BF3E70">
        <w:fldChar w:fldCharType="begin"/>
      </w:r>
      <w:r w:rsidR="00BF3E70">
        <w:instrText xml:space="preserve"> REF _Ref119779982 \r \h </w:instrText>
      </w:r>
      <w:r w:rsidR="00BF3E70">
        <w:fldChar w:fldCharType="separate"/>
      </w:r>
      <w:r w:rsidR="00BF3E70">
        <w:t>5.2.2</w:t>
      </w:r>
      <w:r w:rsidR="00BF3E70">
        <w:fldChar w:fldCharType="end"/>
      </w:r>
      <w:r>
        <w:t>-</w:t>
      </w:r>
      <w:r w:rsidR="00BF3E70">
        <w:fldChar w:fldCharType="begin"/>
      </w:r>
      <w:r w:rsidR="00BF3E70">
        <w:instrText xml:space="preserve"> REF _Ref119779994 \r \h </w:instrText>
      </w:r>
      <w:r w:rsidR="00BF3E70">
        <w:fldChar w:fldCharType="separate"/>
      </w:r>
      <w:r w:rsidR="00BF3E70">
        <w:t>5.2.3</w:t>
      </w:r>
      <w:r w:rsidR="00BF3E70">
        <w:fldChar w:fldCharType="end"/>
      </w:r>
      <w:r w:rsidRPr="00CF512D">
        <w:t>)</w:t>
      </w:r>
    </w:p>
    <w:p w14:paraId="1EED5E5E" w14:textId="77777777" w:rsidR="00D51D48" w:rsidRPr="00CF512D" w:rsidRDefault="00D51D48" w:rsidP="00D51D48">
      <w:pPr>
        <w:pStyle w:val="ListBullet2"/>
        <w:keepNext/>
        <w:numPr>
          <w:ilvl w:val="1"/>
          <w:numId w:val="9"/>
        </w:numPr>
      </w:pPr>
      <w:r>
        <w:t>Afternoon session</w:t>
      </w:r>
      <w:r w:rsidRPr="00CF512D">
        <w:t>:</w:t>
      </w:r>
    </w:p>
    <w:p w14:paraId="1815AC4E" w14:textId="3428991B" w:rsidR="00D51D48" w:rsidRPr="00CF512D" w:rsidRDefault="00D51D48">
      <w:pPr>
        <w:pStyle w:val="ListBullet2"/>
        <w:numPr>
          <w:ilvl w:val="2"/>
          <w:numId w:val="9"/>
        </w:numPr>
      </w:pPr>
      <w:r>
        <w:t>1400</w:t>
      </w:r>
      <w:r w:rsidRPr="00CF512D">
        <w:t>–</w:t>
      </w:r>
      <w:r w:rsidR="00420220">
        <w:t>1640</w:t>
      </w:r>
      <w:r w:rsidR="00420220" w:rsidRPr="00CF512D">
        <w:t xml:space="preserve"> </w:t>
      </w:r>
      <w:r w:rsidRPr="00CF512D">
        <w:t xml:space="preserve">Review of </w:t>
      </w:r>
      <w:r>
        <w:t xml:space="preserve">EE2 related </w:t>
      </w:r>
      <w:r w:rsidRPr="00CF512D">
        <w:t>(section </w:t>
      </w:r>
      <w:r w:rsidR="00BF3E70">
        <w:fldChar w:fldCharType="begin"/>
      </w:r>
      <w:r w:rsidR="00BF3E70">
        <w:instrText xml:space="preserve"> REF _Ref119779944 \r \h </w:instrText>
      </w:r>
      <w:r w:rsidR="00BF3E70">
        <w:fldChar w:fldCharType="separate"/>
      </w:r>
      <w:r w:rsidR="00BF3E70">
        <w:t>5.3.3</w:t>
      </w:r>
      <w:r w:rsidR="00BF3E70">
        <w:fldChar w:fldCharType="end"/>
      </w:r>
      <w:r w:rsidRPr="00CF512D">
        <w:t>)</w:t>
      </w:r>
    </w:p>
    <w:p w14:paraId="09E28566" w14:textId="1486757B" w:rsidR="00837FBE" w:rsidRPr="00CF512D" w:rsidRDefault="00837FBE" w:rsidP="00837FBE">
      <w:pPr>
        <w:pStyle w:val="ListBullet2"/>
        <w:numPr>
          <w:ilvl w:val="2"/>
          <w:numId w:val="9"/>
        </w:numPr>
      </w:pPr>
      <w:r>
        <w:lastRenderedPageBreak/>
        <w:t>1700</w:t>
      </w:r>
      <w:r w:rsidRPr="00CF512D">
        <w:t>–</w:t>
      </w:r>
      <w:r>
        <w:t>2010</w:t>
      </w:r>
      <w:r w:rsidRPr="00CF512D">
        <w:t xml:space="preserve"> Review of </w:t>
      </w:r>
      <w:r>
        <w:t>other ECM (section</w:t>
      </w:r>
      <w:r w:rsidR="00BF3E70">
        <w:t> </w:t>
      </w:r>
      <w:r w:rsidR="00BF3E70">
        <w:fldChar w:fldCharType="begin"/>
      </w:r>
      <w:r w:rsidR="00BF3E70">
        <w:instrText xml:space="preserve"> REF _Ref109221765 \r \h </w:instrText>
      </w:r>
      <w:r w:rsidR="00BF3E70">
        <w:fldChar w:fldCharType="separate"/>
      </w:r>
      <w:r w:rsidR="00BF3E70">
        <w:t>5.3.4</w:t>
      </w:r>
      <w:r w:rsidR="00BF3E70">
        <w:fldChar w:fldCharType="end"/>
      </w:r>
      <w:r>
        <w:t>)</w:t>
      </w:r>
    </w:p>
    <w:p w14:paraId="0B14EFD7" w14:textId="7E44B43F" w:rsidR="007112FF" w:rsidRPr="00CF512D" w:rsidRDefault="007112FF" w:rsidP="007112FF">
      <w:pPr>
        <w:keepNext/>
        <w:numPr>
          <w:ilvl w:val="0"/>
          <w:numId w:val="9"/>
        </w:numPr>
      </w:pPr>
      <w:r>
        <w:t>Sun</w:t>
      </w:r>
      <w:r w:rsidRPr="00CF512D">
        <w:t xml:space="preserve">. </w:t>
      </w:r>
      <w:r>
        <w:t>23</w:t>
      </w:r>
      <w:r w:rsidRPr="00CF512D">
        <w:t xml:space="preserve"> </w:t>
      </w:r>
      <w:proofErr w:type="gramStart"/>
      <w:r>
        <w:t>Oct.</w:t>
      </w:r>
      <w:r w:rsidRPr="00CF512D">
        <w:t>,</w:t>
      </w:r>
      <w:proofErr w:type="gramEnd"/>
      <w:r w:rsidRPr="00CF512D">
        <w:t xml:space="preserve"> </w:t>
      </w:r>
      <w:r>
        <w:t>4</w:t>
      </w:r>
      <w:r>
        <w:rPr>
          <w:vertAlign w:val="superscript"/>
        </w:rPr>
        <w:t>th</w:t>
      </w:r>
      <w:r w:rsidRPr="00CF512D">
        <w:t xml:space="preserve"> day</w:t>
      </w:r>
    </w:p>
    <w:p w14:paraId="4AC95671" w14:textId="77777777" w:rsidR="001A41AA" w:rsidRPr="00CF512D" w:rsidRDefault="001A41AA" w:rsidP="001A41AA">
      <w:pPr>
        <w:pStyle w:val="ListBullet2"/>
        <w:keepNext/>
        <w:numPr>
          <w:ilvl w:val="1"/>
          <w:numId w:val="9"/>
        </w:numPr>
      </w:pPr>
      <w:r>
        <w:t>Morning session</w:t>
      </w:r>
      <w:r w:rsidRPr="00CF512D">
        <w:t>:</w:t>
      </w:r>
    </w:p>
    <w:p w14:paraId="290600BF" w14:textId="07F5416F" w:rsidR="001A41AA" w:rsidRDefault="001A41AA" w:rsidP="001A41AA">
      <w:pPr>
        <w:pStyle w:val="ListBullet2"/>
        <w:numPr>
          <w:ilvl w:val="2"/>
          <w:numId w:val="9"/>
        </w:numPr>
      </w:pPr>
      <w:r>
        <w:t>0900</w:t>
      </w:r>
      <w:r w:rsidRPr="00CF512D">
        <w:t>–</w:t>
      </w:r>
      <w:r>
        <w:t>1300</w:t>
      </w:r>
      <w:r w:rsidRPr="00CF512D">
        <w:t xml:space="preserve"> Review of </w:t>
      </w:r>
      <w:proofErr w:type="spellStart"/>
      <w:r>
        <w:t>BoG</w:t>
      </w:r>
      <w:proofErr w:type="spellEnd"/>
      <w:r>
        <w:t xml:space="preserve"> on NNPF</w:t>
      </w:r>
      <w:ins w:id="130" w:author="Gary Sullivan" w:date="2022-11-21T15:08:00Z">
        <w:r w:rsidR="00924C3D">
          <w:t xml:space="preserve"> (see JVET-AB0244)</w:t>
        </w:r>
      </w:ins>
      <w:r>
        <w:t xml:space="preserve">, </w:t>
      </w:r>
      <w:r w:rsidR="00837FBE">
        <w:t xml:space="preserve">and </w:t>
      </w:r>
      <w:r>
        <w:t xml:space="preserve">HLS </w:t>
      </w:r>
      <w:r w:rsidR="00837FBE">
        <w:t xml:space="preserve">topics </w:t>
      </w:r>
      <w:r>
        <w:t>(</w:t>
      </w:r>
      <w:r w:rsidR="00FC66E3">
        <w:t>section</w:t>
      </w:r>
      <w:ins w:id="131" w:author="Gary Sullivan" w:date="2022-11-21T15:09:00Z">
        <w:r w:rsidR="00924C3D">
          <w:t> </w:t>
        </w:r>
      </w:ins>
      <w:del w:id="132" w:author="Gary Sullivan" w:date="2022-11-21T15:09:00Z">
        <w:r w:rsidR="00FC66E3" w:rsidDel="00924C3D">
          <w:delText xml:space="preserve"> </w:delText>
        </w:r>
      </w:del>
      <w:r w:rsidR="00FC66E3">
        <w:fldChar w:fldCharType="begin"/>
      </w:r>
      <w:r w:rsidR="00FC66E3">
        <w:instrText xml:space="preserve"> REF _Ref108361748 \r \h </w:instrText>
      </w:r>
      <w:r w:rsidR="00FC66E3">
        <w:fldChar w:fldCharType="separate"/>
      </w:r>
      <w:r w:rsidR="00FC66E3">
        <w:t>6</w:t>
      </w:r>
      <w:r w:rsidR="00FC66E3">
        <w:fldChar w:fldCharType="end"/>
      </w:r>
      <w:r>
        <w:t>)</w:t>
      </w:r>
    </w:p>
    <w:p w14:paraId="7E76B1A6" w14:textId="77777777" w:rsidR="00837FBE" w:rsidRDefault="00837FBE" w:rsidP="001A41AA">
      <w:pPr>
        <w:pStyle w:val="ListBullet2"/>
        <w:keepNext/>
        <w:numPr>
          <w:ilvl w:val="1"/>
          <w:numId w:val="9"/>
        </w:numPr>
      </w:pPr>
      <w:r>
        <w:t>Afternoon session:</w:t>
      </w:r>
    </w:p>
    <w:p w14:paraId="077CBBE8" w14:textId="444217E0" w:rsidR="00C94556" w:rsidRDefault="00837FBE">
      <w:pPr>
        <w:pStyle w:val="ListBullet2"/>
        <w:keepNext/>
        <w:numPr>
          <w:ilvl w:val="2"/>
          <w:numId w:val="9"/>
        </w:numPr>
      </w:pPr>
      <w:r>
        <w:t>1400-</w:t>
      </w:r>
      <w:r w:rsidR="00C94556">
        <w:t xml:space="preserve">1900 </w:t>
      </w:r>
      <w:r>
        <w:t>Review of EE1 related (section</w:t>
      </w:r>
      <w:r w:rsidR="00FC66E3">
        <w:t> </w:t>
      </w:r>
      <w:r w:rsidR="00FC66E3">
        <w:fldChar w:fldCharType="begin"/>
      </w:r>
      <w:r w:rsidR="00FC66E3">
        <w:instrText xml:space="preserve"> REF _Ref119779994 \r \h </w:instrText>
      </w:r>
      <w:r w:rsidR="00FC66E3">
        <w:fldChar w:fldCharType="separate"/>
      </w:r>
      <w:r w:rsidR="00FC66E3">
        <w:t>5.2.3</w:t>
      </w:r>
      <w:r w:rsidR="00FC66E3">
        <w:fldChar w:fldCharType="end"/>
      </w:r>
      <w:r>
        <w:t>), and other NNVC (section</w:t>
      </w:r>
      <w:r w:rsidR="00FC66E3">
        <w:t> </w:t>
      </w:r>
      <w:r w:rsidR="00FC66E3">
        <w:fldChar w:fldCharType="begin"/>
      </w:r>
      <w:r w:rsidR="00FC66E3">
        <w:instrText xml:space="preserve"> REF _Ref119780062 \r \h </w:instrText>
      </w:r>
      <w:r w:rsidR="00FC66E3">
        <w:fldChar w:fldCharType="separate"/>
      </w:r>
      <w:r w:rsidR="00FC66E3">
        <w:t>5.2.4</w:t>
      </w:r>
      <w:r w:rsidR="00FC66E3">
        <w:fldChar w:fldCharType="end"/>
      </w:r>
      <w:r>
        <w:t>)</w:t>
      </w:r>
      <w:r w:rsidR="00C94556">
        <w:t xml:space="preserve"> (chaired by A. </w:t>
      </w:r>
      <w:proofErr w:type="spellStart"/>
      <w:r w:rsidR="00C94556">
        <w:t>Segall</w:t>
      </w:r>
      <w:proofErr w:type="spellEnd"/>
      <w:r w:rsidR="00C94556">
        <w:t xml:space="preserve"> from 1800)</w:t>
      </w:r>
    </w:p>
    <w:p w14:paraId="16EC87AE" w14:textId="4798F897" w:rsidR="001A41AA" w:rsidRPr="00CF512D" w:rsidRDefault="001A41AA" w:rsidP="001A41AA">
      <w:pPr>
        <w:pStyle w:val="ListBullet2"/>
        <w:keepNext/>
        <w:numPr>
          <w:ilvl w:val="1"/>
          <w:numId w:val="9"/>
        </w:numPr>
      </w:pPr>
      <w:r>
        <w:t>1400-1730 ECM/VTM subjective viewing comparison (12 experts)</w:t>
      </w:r>
    </w:p>
    <w:p w14:paraId="0E72B6A6" w14:textId="1E439E81" w:rsidR="007C336D" w:rsidRPr="00CF512D" w:rsidRDefault="007C336D" w:rsidP="00430D17">
      <w:pPr>
        <w:keepNext/>
        <w:numPr>
          <w:ilvl w:val="0"/>
          <w:numId w:val="9"/>
        </w:numPr>
      </w:pPr>
      <w:r w:rsidRPr="00CF512D">
        <w:t xml:space="preserve">Mon. </w:t>
      </w:r>
      <w:r w:rsidR="007112FF">
        <w:t>24</w:t>
      </w:r>
      <w:r w:rsidRPr="00CF512D">
        <w:t xml:space="preserve"> </w:t>
      </w:r>
      <w:proofErr w:type="gramStart"/>
      <w:r w:rsidR="00D36118">
        <w:t>Oct.</w:t>
      </w:r>
      <w:r w:rsidRPr="00CF512D">
        <w:t>,</w:t>
      </w:r>
      <w:proofErr w:type="gramEnd"/>
      <w:r w:rsidRPr="00CF512D">
        <w:t xml:space="preserve"> </w:t>
      </w:r>
      <w:r w:rsidR="007112FF">
        <w:t>5</w:t>
      </w:r>
      <w:r w:rsidRPr="00CF512D">
        <w:rPr>
          <w:vertAlign w:val="superscript"/>
        </w:rPr>
        <w:t>th</w:t>
      </w:r>
      <w:r w:rsidRPr="00CF512D">
        <w:t xml:space="preserve"> day</w:t>
      </w:r>
    </w:p>
    <w:p w14:paraId="5FF221BB" w14:textId="3FAE13C3" w:rsidR="007C336D" w:rsidRPr="00CF512D" w:rsidRDefault="007C336D" w:rsidP="00430D17">
      <w:pPr>
        <w:pStyle w:val="ListBullet2"/>
        <w:keepNext/>
        <w:numPr>
          <w:ilvl w:val="1"/>
          <w:numId w:val="9"/>
        </w:numPr>
      </w:pPr>
      <w:r w:rsidRPr="00CF512D">
        <w:t>0</w:t>
      </w:r>
      <w:r w:rsidR="007112FF">
        <w:t>9</w:t>
      </w:r>
      <w:r w:rsidRPr="00CF512D">
        <w:t>00–</w:t>
      </w:r>
      <w:r w:rsidR="007112FF">
        <w:t>1</w:t>
      </w:r>
      <w:r w:rsidR="0056113F">
        <w:t>13</w:t>
      </w:r>
      <w:r w:rsidR="00883B84" w:rsidRPr="00CF512D">
        <w:t xml:space="preserve">0 </w:t>
      </w:r>
      <w:r w:rsidRPr="00CF512D">
        <w:t>MPEG information sharing session</w:t>
      </w:r>
    </w:p>
    <w:p w14:paraId="0FD64FFA" w14:textId="412F9C3A" w:rsidR="00B71540" w:rsidRPr="00CF512D" w:rsidRDefault="0056113F" w:rsidP="00430D17">
      <w:pPr>
        <w:pStyle w:val="ListBullet2"/>
        <w:keepNext/>
        <w:numPr>
          <w:ilvl w:val="1"/>
          <w:numId w:val="9"/>
        </w:numPr>
      </w:pPr>
      <w:r>
        <w:t>Afternoon session</w:t>
      </w:r>
      <w:r w:rsidR="00B71540" w:rsidRPr="00CF512D">
        <w:t>:</w:t>
      </w:r>
    </w:p>
    <w:p w14:paraId="2BC6D282" w14:textId="609104DE" w:rsidR="00B71540" w:rsidRPr="00CF512D" w:rsidRDefault="007A418B" w:rsidP="00430D17">
      <w:pPr>
        <w:pStyle w:val="ListBullet2"/>
        <w:numPr>
          <w:ilvl w:val="2"/>
          <w:numId w:val="9"/>
        </w:numPr>
      </w:pPr>
      <w:r>
        <w:t>1200</w:t>
      </w:r>
      <w:r w:rsidR="00B71540" w:rsidRPr="00CF512D">
        <w:t>–</w:t>
      </w:r>
      <w:r>
        <w:t>1330</w:t>
      </w:r>
      <w:r w:rsidRPr="00CF512D">
        <w:t xml:space="preserve"> </w:t>
      </w:r>
      <w:r w:rsidR="007B6CF3">
        <w:t xml:space="preserve">JVET plenary: Coordination; </w:t>
      </w:r>
      <w:r w:rsidR="00B71540" w:rsidRPr="00CF512D">
        <w:t xml:space="preserve">Review of </w:t>
      </w:r>
      <w:r>
        <w:t xml:space="preserve">HLS </w:t>
      </w:r>
      <w:r w:rsidR="00627104">
        <w:t>(</w:t>
      </w:r>
      <w:r w:rsidR="0056113F">
        <w:t>section</w:t>
      </w:r>
      <w:r w:rsidR="00FC66E3">
        <w:t> </w:t>
      </w:r>
      <w:r w:rsidR="00FC66E3">
        <w:fldChar w:fldCharType="begin"/>
      </w:r>
      <w:r w:rsidR="00FC66E3">
        <w:instrText xml:space="preserve"> REF _Ref117755059 \r \h </w:instrText>
      </w:r>
      <w:r w:rsidR="00FC66E3">
        <w:fldChar w:fldCharType="separate"/>
      </w:r>
      <w:r w:rsidR="00FC66E3">
        <w:t>6.2</w:t>
      </w:r>
      <w:r w:rsidR="00FC66E3">
        <w:fldChar w:fldCharType="end"/>
      </w:r>
      <w:r w:rsidR="00783FDC">
        <w:t xml:space="preserve">, </w:t>
      </w:r>
      <w:r w:rsidR="00FC66E3">
        <w:fldChar w:fldCharType="begin"/>
      </w:r>
      <w:r w:rsidR="00FC66E3">
        <w:instrText xml:space="preserve"> REF _Ref108361687 \r \h </w:instrText>
      </w:r>
      <w:r w:rsidR="00FC66E3">
        <w:fldChar w:fldCharType="separate"/>
      </w:r>
      <w:r w:rsidR="00FC66E3">
        <w:t>6.4</w:t>
      </w:r>
      <w:r w:rsidR="00FC66E3">
        <w:fldChar w:fldCharType="end"/>
      </w:r>
      <w:r w:rsidR="00627104">
        <w:t>)</w:t>
      </w:r>
    </w:p>
    <w:p w14:paraId="5999E46D" w14:textId="684D1D38" w:rsidR="007A418B" w:rsidRPr="00CF512D" w:rsidRDefault="00AB27D3" w:rsidP="007A418B">
      <w:pPr>
        <w:pStyle w:val="ListBullet2"/>
        <w:numPr>
          <w:ilvl w:val="2"/>
          <w:numId w:val="9"/>
        </w:numPr>
      </w:pPr>
      <w:r>
        <w:t>1430</w:t>
      </w:r>
      <w:r w:rsidR="007A418B" w:rsidRPr="00CF512D">
        <w:t>–</w:t>
      </w:r>
      <w:r w:rsidR="00783FDC">
        <w:t>1600</w:t>
      </w:r>
      <w:r w:rsidR="00783FDC" w:rsidRPr="00CF512D">
        <w:t xml:space="preserve"> </w:t>
      </w:r>
      <w:r w:rsidR="007A418B" w:rsidRPr="00CF512D">
        <w:t xml:space="preserve">Review of </w:t>
      </w:r>
      <w:r w:rsidR="007A418B">
        <w:t>HLS (section</w:t>
      </w:r>
      <w:r w:rsidR="00FC66E3">
        <w:t> </w:t>
      </w:r>
      <w:r w:rsidR="00FC66E3">
        <w:fldChar w:fldCharType="begin"/>
      </w:r>
      <w:r w:rsidR="00FC66E3">
        <w:instrText xml:space="preserve"> REF _Ref117755059 \r \h </w:instrText>
      </w:r>
      <w:r w:rsidR="00FC66E3">
        <w:fldChar w:fldCharType="separate"/>
      </w:r>
      <w:r w:rsidR="00FC66E3">
        <w:t>6.2</w:t>
      </w:r>
      <w:r w:rsidR="00FC66E3">
        <w:fldChar w:fldCharType="end"/>
      </w:r>
      <w:r w:rsidR="00783FDC">
        <w:t>/</w:t>
      </w:r>
      <w:r w:rsidR="00FC66E3">
        <w:fldChar w:fldCharType="begin"/>
      </w:r>
      <w:r w:rsidR="00FC66E3">
        <w:instrText xml:space="preserve"> REF _Ref108361687 \r \h </w:instrText>
      </w:r>
      <w:r w:rsidR="00FC66E3">
        <w:fldChar w:fldCharType="separate"/>
      </w:r>
      <w:r w:rsidR="00FC66E3">
        <w:t>6.4</w:t>
      </w:r>
      <w:r w:rsidR="00FC66E3">
        <w:fldChar w:fldCharType="end"/>
      </w:r>
      <w:r w:rsidR="00783FDC">
        <w:t>/</w:t>
      </w:r>
      <w:r w:rsidR="00FC66E3">
        <w:fldChar w:fldCharType="begin"/>
      </w:r>
      <w:r w:rsidR="00FC66E3">
        <w:instrText xml:space="preserve"> REF _Ref108361685 \r \h </w:instrText>
      </w:r>
      <w:r w:rsidR="00FC66E3">
        <w:fldChar w:fldCharType="separate"/>
      </w:r>
      <w:r w:rsidR="00FC66E3">
        <w:t>6.3</w:t>
      </w:r>
      <w:r w:rsidR="00FC66E3">
        <w:fldChar w:fldCharType="end"/>
      </w:r>
      <w:r w:rsidR="007A418B">
        <w:t>)</w:t>
      </w:r>
    </w:p>
    <w:p w14:paraId="388EE65A" w14:textId="6A2E1202" w:rsidR="00CA2BC6" w:rsidRDefault="00E0761B" w:rsidP="0056113F">
      <w:pPr>
        <w:pStyle w:val="ListBullet2"/>
        <w:keepNext/>
        <w:numPr>
          <w:ilvl w:val="1"/>
          <w:numId w:val="9"/>
        </w:numPr>
      </w:pPr>
      <w:r>
        <w:t>1615</w:t>
      </w:r>
      <w:r w:rsidR="00CA2BC6">
        <w:t>-</w:t>
      </w:r>
      <w:r w:rsidR="00783FDC">
        <w:t>17</w:t>
      </w:r>
      <w:r w:rsidR="0062204E">
        <w:t>45</w:t>
      </w:r>
      <w:r w:rsidR="00BE688B">
        <w:t xml:space="preserve"> </w:t>
      </w:r>
      <w:r w:rsidR="00CA2BC6">
        <w:t>VCEG meeting (outside JVET)</w:t>
      </w:r>
    </w:p>
    <w:p w14:paraId="33DB2061" w14:textId="028CC045" w:rsidR="000E46B9" w:rsidRDefault="001A41AA" w:rsidP="0056113F">
      <w:pPr>
        <w:pStyle w:val="ListBullet2"/>
        <w:keepNext/>
        <w:numPr>
          <w:ilvl w:val="1"/>
          <w:numId w:val="9"/>
        </w:numPr>
      </w:pPr>
      <w:r>
        <w:t>1630-</w:t>
      </w:r>
      <w:r w:rsidR="007A418B">
        <w:t xml:space="preserve">2000 </w:t>
      </w:r>
      <w:r>
        <w:t>ECM/VTM subjective viewing comparison (12 experts)</w:t>
      </w:r>
    </w:p>
    <w:p w14:paraId="584B0879" w14:textId="39B3BD0A" w:rsidR="007A418B" w:rsidRPr="00CF512D" w:rsidRDefault="007A418B" w:rsidP="0056113F">
      <w:pPr>
        <w:pStyle w:val="ListBullet2"/>
        <w:keepNext/>
        <w:numPr>
          <w:ilvl w:val="1"/>
          <w:numId w:val="9"/>
        </w:numPr>
      </w:pPr>
      <w:r>
        <w:t>1900-2000 Joint WG 2/4/5 on VCM</w:t>
      </w:r>
      <w:r w:rsidR="00CA2BC6">
        <w:t xml:space="preserve"> (outside JVET)</w:t>
      </w:r>
    </w:p>
    <w:p w14:paraId="2820BD47" w14:textId="7B2B335E" w:rsidR="003B5522" w:rsidRPr="00CF512D" w:rsidRDefault="003B5522" w:rsidP="00430D17">
      <w:pPr>
        <w:keepNext/>
        <w:numPr>
          <w:ilvl w:val="0"/>
          <w:numId w:val="9"/>
        </w:numPr>
      </w:pPr>
      <w:r w:rsidRPr="00CF512D">
        <w:t xml:space="preserve">Tue. </w:t>
      </w:r>
      <w:r w:rsidR="0056113F">
        <w:t>25</w:t>
      </w:r>
      <w:r w:rsidRPr="00CF512D">
        <w:t xml:space="preserve"> </w:t>
      </w:r>
      <w:proofErr w:type="gramStart"/>
      <w:r w:rsidR="0056113F">
        <w:t>Oct.</w:t>
      </w:r>
      <w:r w:rsidRPr="00CF512D">
        <w:t>,</w:t>
      </w:r>
      <w:proofErr w:type="gramEnd"/>
      <w:r w:rsidRPr="00CF512D">
        <w:t xml:space="preserve"> </w:t>
      </w:r>
      <w:r w:rsidR="0056113F">
        <w:t>6</w:t>
      </w:r>
      <w:r w:rsidRPr="00CF512D">
        <w:rPr>
          <w:vertAlign w:val="superscript"/>
        </w:rPr>
        <w:t>th</w:t>
      </w:r>
      <w:r w:rsidRPr="00CF512D">
        <w:t xml:space="preserve"> day</w:t>
      </w:r>
    </w:p>
    <w:p w14:paraId="1F117285" w14:textId="77777777" w:rsidR="003733CC" w:rsidRPr="00CF512D" w:rsidRDefault="003733CC" w:rsidP="003733CC">
      <w:pPr>
        <w:pStyle w:val="ListBullet2"/>
        <w:keepNext/>
        <w:numPr>
          <w:ilvl w:val="1"/>
          <w:numId w:val="9"/>
        </w:numPr>
      </w:pPr>
      <w:r>
        <w:t>Morning session</w:t>
      </w:r>
      <w:r w:rsidRPr="00CF512D">
        <w:t>:</w:t>
      </w:r>
    </w:p>
    <w:p w14:paraId="7B630BCA" w14:textId="1D328C89" w:rsidR="003733CC" w:rsidRDefault="003733CC" w:rsidP="003733CC">
      <w:pPr>
        <w:pStyle w:val="ListBullet2"/>
        <w:numPr>
          <w:ilvl w:val="2"/>
          <w:numId w:val="9"/>
        </w:numPr>
      </w:pPr>
      <w:r w:rsidRPr="00CF512D">
        <w:t>0</w:t>
      </w:r>
      <w:r>
        <w:t>9</w:t>
      </w:r>
      <w:r w:rsidRPr="00CF512D">
        <w:t>00–</w:t>
      </w:r>
      <w:r w:rsidR="007A418B">
        <w:t>1100</w:t>
      </w:r>
      <w:r w:rsidR="007A418B" w:rsidRPr="00CF512D">
        <w:t xml:space="preserve"> </w:t>
      </w:r>
      <w:r w:rsidRPr="00CF512D">
        <w:t xml:space="preserve">Review of </w:t>
      </w:r>
      <w:r w:rsidR="0094124A">
        <w:t>documents on project development</w:t>
      </w:r>
      <w:r w:rsidR="00783FDC">
        <w:t xml:space="preserve"> </w:t>
      </w:r>
      <w:r>
        <w:t>(section</w:t>
      </w:r>
      <w:r w:rsidR="00FC66E3">
        <w:t> </w:t>
      </w:r>
      <w:r w:rsidR="00FC66E3">
        <w:fldChar w:fldCharType="begin"/>
      </w:r>
      <w:r w:rsidR="00FC66E3">
        <w:instrText xml:space="preserve"> REF _Ref79763414 \r \h </w:instrText>
      </w:r>
      <w:r w:rsidR="00FC66E3">
        <w:fldChar w:fldCharType="separate"/>
      </w:r>
      <w:r w:rsidR="00FC66E3">
        <w:t>4</w:t>
      </w:r>
      <w:r w:rsidR="00FC66E3">
        <w:fldChar w:fldCharType="end"/>
      </w:r>
      <w:r w:rsidR="0094124A">
        <w:t xml:space="preserve"> except </w:t>
      </w:r>
      <w:r w:rsidR="00FC66E3">
        <w:fldChar w:fldCharType="begin"/>
      </w:r>
      <w:r w:rsidR="00FC66E3">
        <w:instrText xml:space="preserve"> REF _Ref79597337 \r \h </w:instrText>
      </w:r>
      <w:r w:rsidR="00FC66E3">
        <w:fldChar w:fldCharType="separate"/>
      </w:r>
      <w:r w:rsidR="00FC66E3">
        <w:t>4.2</w:t>
      </w:r>
      <w:r w:rsidR="00FC66E3">
        <w:fldChar w:fldCharType="end"/>
      </w:r>
      <w:r w:rsidR="0094124A">
        <w:t xml:space="preserve">, </w:t>
      </w:r>
      <w:r w:rsidR="00FC66E3">
        <w:fldChar w:fldCharType="begin"/>
      </w:r>
      <w:r w:rsidR="00FC66E3">
        <w:instrText xml:space="preserve"> REF _Ref119780217 \r \h </w:instrText>
      </w:r>
      <w:r w:rsidR="00FC66E3">
        <w:fldChar w:fldCharType="separate"/>
      </w:r>
      <w:r w:rsidR="00FC66E3">
        <w:t>4.4</w:t>
      </w:r>
      <w:r w:rsidR="00FC66E3">
        <w:fldChar w:fldCharType="end"/>
      </w:r>
      <w:r>
        <w:t>)</w:t>
      </w:r>
    </w:p>
    <w:p w14:paraId="006261FB" w14:textId="55E6FB5B" w:rsidR="007A418B" w:rsidRDefault="007A418B" w:rsidP="003733CC">
      <w:pPr>
        <w:pStyle w:val="ListBullet2"/>
        <w:numPr>
          <w:ilvl w:val="2"/>
          <w:numId w:val="9"/>
        </w:numPr>
      </w:pPr>
      <w:r>
        <w:t xml:space="preserve">1115-1230 Joint VCEG, </w:t>
      </w:r>
      <w:r w:rsidR="00CA2BC6">
        <w:t xml:space="preserve">JVET, </w:t>
      </w:r>
      <w:ins w:id="133" w:author="Gary Sullivan" w:date="2022-11-21T19:25:00Z">
        <w:r w:rsidR="00A64A8D">
          <w:t>SC 29/</w:t>
        </w:r>
      </w:ins>
      <w:ins w:id="134" w:author="Gary Sullivan" w:date="2022-11-21T19:24:00Z">
        <w:r w:rsidR="00A64A8D">
          <w:t>AG 2 a</w:t>
        </w:r>
      </w:ins>
      <w:ins w:id="135" w:author="Gary Sullivan" w:date="2022-11-21T19:25:00Z">
        <w:r w:rsidR="00A64A8D">
          <w:t xml:space="preserve">nd </w:t>
        </w:r>
      </w:ins>
      <w:r>
        <w:t>WG</w:t>
      </w:r>
      <w:ins w:id="136" w:author="Gary Sullivan" w:date="2022-11-21T19:15:00Z">
        <w:r w:rsidR="00731124">
          <w:t>s</w:t>
        </w:r>
      </w:ins>
      <w:r>
        <w:t xml:space="preserve"> 2</w:t>
      </w:r>
      <w:ins w:id="137" w:author="Gary Sullivan" w:date="2022-11-21T19:15:00Z">
        <w:r w:rsidR="00731124">
          <w:t xml:space="preserve"> &amp; </w:t>
        </w:r>
      </w:ins>
      <w:del w:id="138" w:author="Gary Sullivan" w:date="2022-11-21T19:15:00Z">
        <w:r w:rsidDel="00731124">
          <w:delText>/</w:delText>
        </w:r>
      </w:del>
      <w:r>
        <w:t xml:space="preserve">4 on </w:t>
      </w:r>
      <w:del w:id="139" w:author="Gary Sullivan" w:date="2022-11-21T19:25:00Z">
        <w:r w:rsidDel="00A64A8D">
          <w:delText>VCM</w:delText>
        </w:r>
      </w:del>
      <w:ins w:id="140" w:author="Gary Sullivan" w:date="2022-11-21T19:25:00Z">
        <w:r w:rsidR="00A64A8D">
          <w:t>“Video Coding for Machines”</w:t>
        </w:r>
      </w:ins>
    </w:p>
    <w:p w14:paraId="5CA9CE4E" w14:textId="77777777" w:rsidR="003733CC" w:rsidRPr="00CF512D" w:rsidRDefault="003733CC" w:rsidP="003733CC">
      <w:pPr>
        <w:pStyle w:val="ListBullet2"/>
        <w:keepNext/>
        <w:numPr>
          <w:ilvl w:val="1"/>
          <w:numId w:val="9"/>
        </w:numPr>
      </w:pPr>
      <w:r>
        <w:t>Afternoon session</w:t>
      </w:r>
      <w:r w:rsidRPr="00CF512D">
        <w:t>:</w:t>
      </w:r>
    </w:p>
    <w:p w14:paraId="5B3C72C7" w14:textId="419D9EF2" w:rsidR="006F0122" w:rsidRDefault="006F0122" w:rsidP="006F0122">
      <w:pPr>
        <w:pStyle w:val="ListBullet2"/>
        <w:numPr>
          <w:ilvl w:val="2"/>
          <w:numId w:val="9"/>
        </w:numPr>
      </w:pPr>
      <w:r>
        <w:t>1330</w:t>
      </w:r>
      <w:r w:rsidRPr="00CF512D">
        <w:t>–</w:t>
      </w:r>
      <w:r>
        <w:t>1400</w:t>
      </w:r>
      <w:r w:rsidRPr="00CF512D">
        <w:t xml:space="preserve"> </w:t>
      </w:r>
      <w:r>
        <w:t>Continue r</w:t>
      </w:r>
      <w:r w:rsidRPr="00CF512D">
        <w:t xml:space="preserve">eview of </w:t>
      </w:r>
      <w:r>
        <w:t>documents on project development (section</w:t>
      </w:r>
      <w:r w:rsidR="00FC66E3">
        <w:t> </w:t>
      </w:r>
      <w:r w:rsidR="00FC66E3">
        <w:fldChar w:fldCharType="begin"/>
      </w:r>
      <w:r w:rsidR="00FC66E3">
        <w:instrText xml:space="preserve"> REF _Ref79763414 \r \h </w:instrText>
      </w:r>
      <w:r w:rsidR="00FC66E3">
        <w:fldChar w:fldCharType="separate"/>
      </w:r>
      <w:r w:rsidR="00FC66E3">
        <w:t>4</w:t>
      </w:r>
      <w:r w:rsidR="00FC66E3">
        <w:fldChar w:fldCharType="end"/>
      </w:r>
      <w:r>
        <w:t xml:space="preserve"> except </w:t>
      </w:r>
      <w:r w:rsidR="00FC66E3">
        <w:fldChar w:fldCharType="begin"/>
      </w:r>
      <w:r w:rsidR="00FC66E3">
        <w:instrText xml:space="preserve"> REF _Ref79597337 \r \h </w:instrText>
      </w:r>
      <w:r w:rsidR="00FC66E3">
        <w:fldChar w:fldCharType="separate"/>
      </w:r>
      <w:r w:rsidR="00FC66E3">
        <w:t>4.2</w:t>
      </w:r>
      <w:r w:rsidR="00FC66E3">
        <w:fldChar w:fldCharType="end"/>
      </w:r>
      <w:r>
        <w:t xml:space="preserve">, </w:t>
      </w:r>
      <w:r w:rsidR="00FC66E3">
        <w:fldChar w:fldCharType="begin"/>
      </w:r>
      <w:r w:rsidR="00FC66E3">
        <w:instrText xml:space="preserve"> REF _Ref119780217 \r \h </w:instrText>
      </w:r>
      <w:r w:rsidR="00FC66E3">
        <w:fldChar w:fldCharType="separate"/>
      </w:r>
      <w:r w:rsidR="00FC66E3">
        <w:t>4.4</w:t>
      </w:r>
      <w:r w:rsidR="00FC66E3">
        <w:fldChar w:fldCharType="end"/>
      </w:r>
      <w:r>
        <w:t>)</w:t>
      </w:r>
    </w:p>
    <w:p w14:paraId="29C557BC" w14:textId="0BAD89AB" w:rsidR="007A418B" w:rsidRPr="00CF512D" w:rsidRDefault="007A418B" w:rsidP="007A418B">
      <w:pPr>
        <w:pStyle w:val="ListBullet2"/>
        <w:numPr>
          <w:ilvl w:val="2"/>
          <w:numId w:val="9"/>
        </w:numPr>
      </w:pPr>
      <w:r>
        <w:t>1400</w:t>
      </w:r>
      <w:r w:rsidRPr="00CF512D">
        <w:t>–</w:t>
      </w:r>
      <w:r>
        <w:t>1530</w:t>
      </w:r>
      <w:r w:rsidRPr="00CF512D">
        <w:t xml:space="preserve"> </w:t>
      </w:r>
      <w:r>
        <w:t xml:space="preserve">Joint with AG 5 </w:t>
      </w:r>
      <w:r w:rsidRPr="00CF512D">
        <w:t xml:space="preserve">Review of </w:t>
      </w:r>
      <w:r w:rsidR="00E132AF">
        <w:t xml:space="preserve">visual testing </w:t>
      </w:r>
      <w:r>
        <w:t>(section</w:t>
      </w:r>
      <w:r w:rsidR="00FC66E3">
        <w:t> </w:t>
      </w:r>
      <w:r w:rsidR="00FC66E3">
        <w:fldChar w:fldCharType="begin"/>
      </w:r>
      <w:r w:rsidR="00FC66E3">
        <w:instrText xml:space="preserve"> REF _Ref119780217 \r \h </w:instrText>
      </w:r>
      <w:r w:rsidR="00FC66E3">
        <w:fldChar w:fldCharType="separate"/>
      </w:r>
      <w:r w:rsidR="00FC66E3">
        <w:t>4.4</w:t>
      </w:r>
      <w:r w:rsidR="00FC66E3">
        <w:fldChar w:fldCharType="end"/>
      </w:r>
      <w:r>
        <w:t>)</w:t>
      </w:r>
    </w:p>
    <w:p w14:paraId="795C7035" w14:textId="275787CF" w:rsidR="003733CC" w:rsidRPr="00CF512D" w:rsidRDefault="007A418B" w:rsidP="003733CC">
      <w:pPr>
        <w:pStyle w:val="ListBullet2"/>
        <w:numPr>
          <w:ilvl w:val="2"/>
          <w:numId w:val="9"/>
        </w:numPr>
      </w:pPr>
      <w:r>
        <w:t>1530</w:t>
      </w:r>
      <w:r w:rsidR="003733CC" w:rsidRPr="00CF512D">
        <w:t>–</w:t>
      </w:r>
      <w:r w:rsidR="00F714FB">
        <w:t>2000</w:t>
      </w:r>
      <w:r w:rsidR="00F714FB" w:rsidRPr="00CF512D">
        <w:t xml:space="preserve"> </w:t>
      </w:r>
      <w:r w:rsidR="003733CC" w:rsidRPr="00CF512D">
        <w:t xml:space="preserve">Review of </w:t>
      </w:r>
      <w:r w:rsidR="00783FDC">
        <w:t xml:space="preserve">remaining </w:t>
      </w:r>
      <w:r w:rsidR="0062204E">
        <w:t>from ECM/</w:t>
      </w:r>
      <w:r w:rsidR="00783FDC">
        <w:t xml:space="preserve">EE2 category </w:t>
      </w:r>
      <w:r w:rsidR="003733CC">
        <w:t>(</w:t>
      </w:r>
      <w:r w:rsidR="0062204E">
        <w:t xml:space="preserve">JVET-AB0150, </w:t>
      </w:r>
      <w:r w:rsidR="003733CC">
        <w:t>section</w:t>
      </w:r>
      <w:r w:rsidR="00FC66E3">
        <w:t> </w:t>
      </w:r>
      <w:r w:rsidR="00FC66E3">
        <w:fldChar w:fldCharType="begin"/>
      </w:r>
      <w:r w:rsidR="00FC66E3">
        <w:instrText xml:space="preserve"> REF _Ref109221765 \r \h </w:instrText>
      </w:r>
      <w:r w:rsidR="00FC66E3">
        <w:fldChar w:fldCharType="separate"/>
      </w:r>
      <w:r w:rsidR="00FC66E3">
        <w:t>5.3.4</w:t>
      </w:r>
      <w:r w:rsidR="00FC66E3">
        <w:fldChar w:fldCharType="end"/>
      </w:r>
      <w:r w:rsidR="003733CC">
        <w:t>)</w:t>
      </w:r>
      <w:r w:rsidR="0094124A">
        <w:t xml:space="preserve"> (chaired by Y. Ye after 1800)</w:t>
      </w:r>
    </w:p>
    <w:p w14:paraId="10438554" w14:textId="7EF08419" w:rsidR="00D242CD" w:rsidRPr="00CF512D" w:rsidRDefault="00D242CD" w:rsidP="00430D17">
      <w:pPr>
        <w:keepNext/>
        <w:numPr>
          <w:ilvl w:val="0"/>
          <w:numId w:val="9"/>
        </w:numPr>
      </w:pPr>
      <w:r w:rsidRPr="00CF512D">
        <w:t xml:space="preserve">Wed. </w:t>
      </w:r>
      <w:r w:rsidR="0056113F">
        <w:t>26</w:t>
      </w:r>
      <w:r w:rsidRPr="00CF512D">
        <w:t xml:space="preserve"> </w:t>
      </w:r>
      <w:proofErr w:type="gramStart"/>
      <w:r w:rsidR="0056113F">
        <w:t>Oct.</w:t>
      </w:r>
      <w:r w:rsidRPr="00CF512D">
        <w:t>,</w:t>
      </w:r>
      <w:proofErr w:type="gramEnd"/>
      <w:r w:rsidRPr="00CF512D">
        <w:t xml:space="preserve"> </w:t>
      </w:r>
      <w:r w:rsidR="0056113F">
        <w:t>7</w:t>
      </w:r>
      <w:r w:rsidRPr="00CF512D">
        <w:rPr>
          <w:vertAlign w:val="superscript"/>
        </w:rPr>
        <w:t>th</w:t>
      </w:r>
      <w:r w:rsidRPr="00CF512D">
        <w:t xml:space="preserve"> day</w:t>
      </w:r>
    </w:p>
    <w:p w14:paraId="095EB1D9" w14:textId="2F5499C5" w:rsidR="00D242CD" w:rsidRPr="00CF512D" w:rsidRDefault="00D242CD" w:rsidP="00430D17">
      <w:pPr>
        <w:pStyle w:val="ListBullet2"/>
        <w:keepNext/>
        <w:numPr>
          <w:ilvl w:val="1"/>
          <w:numId w:val="9"/>
        </w:numPr>
      </w:pPr>
      <w:r w:rsidRPr="00CF512D">
        <w:t>0</w:t>
      </w:r>
      <w:r w:rsidR="0056113F">
        <w:t>9</w:t>
      </w:r>
      <w:r w:rsidRPr="00CF512D">
        <w:t>00–</w:t>
      </w:r>
      <w:r w:rsidR="0056113F">
        <w:t>10</w:t>
      </w:r>
      <w:r w:rsidR="008212AE" w:rsidRPr="00CF512D">
        <w:t xml:space="preserve">00 </w:t>
      </w:r>
      <w:r w:rsidRPr="00CF512D">
        <w:t>MPEG information sharing session</w:t>
      </w:r>
    </w:p>
    <w:p w14:paraId="7F9EFC1B" w14:textId="2F3C05EB" w:rsidR="000E46B9" w:rsidRPr="00CF512D" w:rsidRDefault="0056113F" w:rsidP="00430D17">
      <w:pPr>
        <w:pStyle w:val="ListBullet2"/>
        <w:keepNext/>
        <w:numPr>
          <w:ilvl w:val="1"/>
          <w:numId w:val="9"/>
        </w:numPr>
      </w:pPr>
      <w:r>
        <w:t>Morning session</w:t>
      </w:r>
      <w:r w:rsidR="000E46B9" w:rsidRPr="00CF512D">
        <w:t>:</w:t>
      </w:r>
    </w:p>
    <w:p w14:paraId="113A8A4D" w14:textId="1245F2E1" w:rsidR="000E46B9" w:rsidRPr="00CF512D" w:rsidRDefault="0056113F" w:rsidP="00430D17">
      <w:pPr>
        <w:pStyle w:val="ListBullet2"/>
        <w:numPr>
          <w:ilvl w:val="2"/>
          <w:numId w:val="9"/>
        </w:numPr>
      </w:pPr>
      <w:r>
        <w:t>1030</w:t>
      </w:r>
      <w:r w:rsidR="000E46B9" w:rsidRPr="00CF512D">
        <w:t>–</w:t>
      </w:r>
      <w:r w:rsidR="00B0113E">
        <w:t>1330</w:t>
      </w:r>
      <w:r w:rsidR="00B0113E" w:rsidRPr="00CF512D">
        <w:t xml:space="preserve"> </w:t>
      </w:r>
      <w:r w:rsidR="00B053F5">
        <w:t xml:space="preserve">Remaining docs </w:t>
      </w:r>
      <w:r w:rsidR="00FC66E3">
        <w:t>sections </w:t>
      </w:r>
      <w:r w:rsidR="00FC66E3">
        <w:fldChar w:fldCharType="begin"/>
      </w:r>
      <w:r w:rsidR="00FC66E3">
        <w:instrText xml:space="preserve"> REF _Ref119780312 \r \h </w:instrText>
      </w:r>
      <w:r w:rsidR="00FC66E3">
        <w:fldChar w:fldCharType="separate"/>
      </w:r>
      <w:r w:rsidR="00FC66E3">
        <w:t>4.7</w:t>
      </w:r>
      <w:r w:rsidR="00FC66E3">
        <w:fldChar w:fldCharType="end"/>
      </w:r>
      <w:r w:rsidR="0011196D">
        <w:t xml:space="preserve">, </w:t>
      </w:r>
      <w:r w:rsidR="00FC66E3">
        <w:fldChar w:fldCharType="begin"/>
      </w:r>
      <w:r w:rsidR="00FC66E3">
        <w:instrText xml:space="preserve"> REF _Ref117582037 \r \h </w:instrText>
      </w:r>
      <w:r w:rsidR="00FC66E3">
        <w:fldChar w:fldCharType="separate"/>
      </w:r>
      <w:r w:rsidR="00FC66E3">
        <w:t>4.9</w:t>
      </w:r>
      <w:r w:rsidR="00FC66E3">
        <w:fldChar w:fldCharType="end"/>
      </w:r>
      <w:r w:rsidR="0011196D">
        <w:t xml:space="preserve">, </w:t>
      </w:r>
      <w:r w:rsidR="00FC66E3">
        <w:fldChar w:fldCharType="begin"/>
      </w:r>
      <w:r w:rsidR="00FC66E3">
        <w:instrText xml:space="preserve"> REF _Ref119780328 \r \h </w:instrText>
      </w:r>
      <w:r w:rsidR="00FC66E3">
        <w:fldChar w:fldCharType="separate"/>
      </w:r>
      <w:r w:rsidR="00FC66E3">
        <w:t>4.10</w:t>
      </w:r>
      <w:r w:rsidR="00FC66E3">
        <w:fldChar w:fldCharType="end"/>
      </w:r>
      <w:r w:rsidR="0011196D">
        <w:t xml:space="preserve">, </w:t>
      </w:r>
      <w:r w:rsidR="00FC66E3">
        <w:fldChar w:fldCharType="begin"/>
      </w:r>
      <w:r w:rsidR="00FC66E3">
        <w:instrText xml:space="preserve"> REF _Ref119780337 \r \h </w:instrText>
      </w:r>
      <w:r w:rsidR="00FC66E3">
        <w:fldChar w:fldCharType="separate"/>
      </w:r>
      <w:r w:rsidR="00FC66E3">
        <w:t>4.11</w:t>
      </w:r>
      <w:r w:rsidR="00FC66E3">
        <w:fldChar w:fldCharType="end"/>
      </w:r>
      <w:r w:rsidR="0011196D">
        <w:t xml:space="preserve">, </w:t>
      </w:r>
      <w:r w:rsidR="00FC66E3">
        <w:fldChar w:fldCharType="begin"/>
      </w:r>
      <w:r w:rsidR="00FC66E3">
        <w:instrText xml:space="preserve"> REF _Ref119780345 \r \h </w:instrText>
      </w:r>
      <w:r w:rsidR="00FC66E3">
        <w:fldChar w:fldCharType="separate"/>
      </w:r>
      <w:r w:rsidR="00FC66E3">
        <w:t>4.13</w:t>
      </w:r>
      <w:r w:rsidR="00FC66E3">
        <w:fldChar w:fldCharType="end"/>
      </w:r>
      <w:r w:rsidR="0011196D">
        <w:t xml:space="preserve">, review </w:t>
      </w:r>
      <w:r w:rsidR="005C4B4B">
        <w:t>comments on CICP CD</w:t>
      </w:r>
      <w:r w:rsidR="0011196D">
        <w:t>, further planning</w:t>
      </w:r>
    </w:p>
    <w:p w14:paraId="42603418" w14:textId="3CA8C73A" w:rsidR="00B0113E" w:rsidRDefault="00B0113E" w:rsidP="003733CC">
      <w:pPr>
        <w:pStyle w:val="ListBullet2"/>
        <w:keepNext/>
        <w:numPr>
          <w:ilvl w:val="1"/>
          <w:numId w:val="9"/>
        </w:numPr>
      </w:pPr>
      <w:r>
        <w:t>1430-1545 VCEG meeting (outside JVET)</w:t>
      </w:r>
    </w:p>
    <w:p w14:paraId="7D2B500F" w14:textId="48641401" w:rsidR="003733CC" w:rsidRPr="00CF512D" w:rsidRDefault="003733CC" w:rsidP="003733CC">
      <w:pPr>
        <w:pStyle w:val="ListBullet2"/>
        <w:keepNext/>
        <w:numPr>
          <w:ilvl w:val="1"/>
          <w:numId w:val="9"/>
        </w:numPr>
      </w:pPr>
      <w:r>
        <w:t>Afternoon session</w:t>
      </w:r>
      <w:r w:rsidRPr="00CF512D">
        <w:t>:</w:t>
      </w:r>
    </w:p>
    <w:p w14:paraId="5F3D293E" w14:textId="5AA389CE" w:rsidR="00B0113E" w:rsidRDefault="00896DA5" w:rsidP="003733CC">
      <w:pPr>
        <w:pStyle w:val="ListBullet2"/>
        <w:numPr>
          <w:ilvl w:val="2"/>
          <w:numId w:val="9"/>
        </w:numPr>
      </w:pPr>
      <w:r>
        <w:t>1600</w:t>
      </w:r>
      <w:r w:rsidR="0047467A">
        <w:t>-</w:t>
      </w:r>
      <w:r w:rsidR="00B44FF1">
        <w:t xml:space="preserve">1730 </w:t>
      </w:r>
      <w:proofErr w:type="spellStart"/>
      <w:r w:rsidR="00B0113E">
        <w:t>BoG</w:t>
      </w:r>
      <w:proofErr w:type="spellEnd"/>
      <w:r w:rsidR="00B0113E">
        <w:t xml:space="preserve"> (with AG 5) on planning verification test</w:t>
      </w:r>
      <w:r w:rsidR="007B10E3">
        <w:t>s</w:t>
      </w:r>
      <w:ins w:id="141" w:author="Gary Sullivan" w:date="2022-11-21T15:09:00Z">
        <w:r w:rsidR="00924C3D">
          <w:t xml:space="preserve"> </w:t>
        </w:r>
      </w:ins>
      <w:ins w:id="142" w:author="Gary Sullivan" w:date="2022-11-21T15:12:00Z">
        <w:r w:rsidR="00924C3D">
          <w:t>(</w:t>
        </w:r>
      </w:ins>
      <w:ins w:id="143" w:author="Gary Sullivan" w:date="2022-11-21T15:09:00Z">
        <w:r w:rsidR="00924C3D">
          <w:t>toward preparation of output document</w:t>
        </w:r>
      </w:ins>
      <w:ins w:id="144" w:author="Gary Sullivan" w:date="2022-11-21T15:24:00Z">
        <w:r w:rsidR="000922B1">
          <w:t>s</w:t>
        </w:r>
      </w:ins>
      <w:ins w:id="145" w:author="Gary Sullivan" w:date="2022-11-21T15:09:00Z">
        <w:r w:rsidR="00924C3D">
          <w:t xml:space="preserve"> JVET-AB2021</w:t>
        </w:r>
      </w:ins>
      <w:ins w:id="146" w:author="Gary Sullivan" w:date="2022-11-21T15:24:00Z">
        <w:r w:rsidR="000922B1">
          <w:t xml:space="preserve"> and JVET-AB2022</w:t>
        </w:r>
      </w:ins>
      <w:ins w:id="147" w:author="Gary Sullivan" w:date="2022-11-21T15:12:00Z">
        <w:r w:rsidR="00924C3D">
          <w:t>)</w:t>
        </w:r>
      </w:ins>
    </w:p>
    <w:p w14:paraId="01AB4EFB" w14:textId="0846B165" w:rsidR="003733CC" w:rsidRDefault="00B0113E" w:rsidP="003733CC">
      <w:pPr>
        <w:pStyle w:val="ListBullet2"/>
        <w:numPr>
          <w:ilvl w:val="2"/>
          <w:numId w:val="9"/>
        </w:numPr>
      </w:pPr>
      <w:r>
        <w:t>1600</w:t>
      </w:r>
      <w:r w:rsidR="003733CC" w:rsidRPr="00CF512D">
        <w:t>–</w:t>
      </w:r>
      <w:r w:rsidR="00B44FF1">
        <w:t>1715</w:t>
      </w:r>
      <w:r w:rsidR="00B44FF1" w:rsidRPr="00CF512D">
        <w:t xml:space="preserve"> </w:t>
      </w:r>
      <w:r w:rsidR="00D72364">
        <w:t>Document review</w:t>
      </w:r>
      <w:r w:rsidR="005C4B4B">
        <w:t xml:space="preserve"> </w:t>
      </w:r>
      <w:ins w:id="148" w:author="Gary Sullivan" w:date="2022-11-21T15:10:00Z">
        <w:r w:rsidR="00924C3D">
          <w:t>section </w:t>
        </w:r>
        <w:r w:rsidR="00924C3D">
          <w:fldChar w:fldCharType="begin"/>
        </w:r>
        <w:r w:rsidR="00924C3D">
          <w:instrText xml:space="preserve"> REF _Ref79597337 \r \h </w:instrText>
        </w:r>
      </w:ins>
      <w:r w:rsidR="00924C3D">
        <w:fldChar w:fldCharType="separate"/>
      </w:r>
      <w:ins w:id="149" w:author="Gary Sullivan" w:date="2022-11-21T15:10:00Z">
        <w:r w:rsidR="00924C3D">
          <w:t>4</w:t>
        </w:r>
        <w:r w:rsidR="00924C3D">
          <w:t>.</w:t>
        </w:r>
        <w:r w:rsidR="00924C3D">
          <w:t>2</w:t>
        </w:r>
        <w:r w:rsidR="00924C3D">
          <w:fldChar w:fldCharType="end"/>
        </w:r>
      </w:ins>
      <w:del w:id="150" w:author="Gary Sullivan" w:date="2022-11-21T15:10:00Z">
        <w:r w:rsidR="005C4B4B" w:rsidDel="00924C3D">
          <w:delText>4.2</w:delText>
        </w:r>
      </w:del>
      <w:r w:rsidR="00D72364">
        <w:t xml:space="preserve">, </w:t>
      </w:r>
      <w:r w:rsidR="005C4B4B">
        <w:t xml:space="preserve">revisits, </w:t>
      </w:r>
      <w:r w:rsidR="00D72364">
        <w:t>f</w:t>
      </w:r>
      <w:r w:rsidR="0011196D">
        <w:t>urther planning</w:t>
      </w:r>
    </w:p>
    <w:p w14:paraId="70BE40E2" w14:textId="5035DA37" w:rsidR="00712240" w:rsidRPr="00CF512D" w:rsidRDefault="00712240" w:rsidP="003733CC">
      <w:pPr>
        <w:pStyle w:val="ListBullet2"/>
        <w:numPr>
          <w:ilvl w:val="2"/>
          <w:numId w:val="9"/>
        </w:numPr>
      </w:pPr>
      <w:r>
        <w:lastRenderedPageBreak/>
        <w:t>1745 (at latest) Leave for social event</w:t>
      </w:r>
    </w:p>
    <w:p w14:paraId="3B317AEE" w14:textId="09F899A5" w:rsidR="002D02FC" w:rsidRPr="00CF512D" w:rsidRDefault="00E9369B" w:rsidP="00430D17">
      <w:pPr>
        <w:keepNext/>
        <w:numPr>
          <w:ilvl w:val="0"/>
          <w:numId w:val="9"/>
        </w:numPr>
      </w:pPr>
      <w:r w:rsidRPr="00CF512D">
        <w:t>Thu</w:t>
      </w:r>
      <w:r w:rsidR="002D02FC" w:rsidRPr="00CF512D">
        <w:t xml:space="preserve">. </w:t>
      </w:r>
      <w:r w:rsidR="00F12888" w:rsidRPr="00CF512D">
        <w:t>2</w:t>
      </w:r>
      <w:r w:rsidR="0056113F">
        <w:t>7</w:t>
      </w:r>
      <w:r w:rsidR="00A85C60" w:rsidRPr="00CF512D">
        <w:t xml:space="preserve"> </w:t>
      </w:r>
      <w:proofErr w:type="gramStart"/>
      <w:r w:rsidR="0056113F">
        <w:t>Oct.</w:t>
      </w:r>
      <w:r w:rsidR="002D02FC" w:rsidRPr="00CF512D">
        <w:t>,</w:t>
      </w:r>
      <w:proofErr w:type="gramEnd"/>
      <w:r w:rsidR="002D02FC" w:rsidRPr="00CF512D">
        <w:t xml:space="preserve"> </w:t>
      </w:r>
      <w:r w:rsidR="0056113F">
        <w:t>8</w:t>
      </w:r>
      <w:r w:rsidR="002D02FC" w:rsidRPr="00CF512D">
        <w:rPr>
          <w:vertAlign w:val="superscript"/>
        </w:rPr>
        <w:t>th</w:t>
      </w:r>
      <w:r w:rsidR="002D02FC" w:rsidRPr="00CF512D">
        <w:t xml:space="preserve"> day</w:t>
      </w:r>
    </w:p>
    <w:p w14:paraId="09CAF3A6" w14:textId="77777777" w:rsidR="003733CC" w:rsidRPr="00CF512D" w:rsidRDefault="003733CC" w:rsidP="003733CC">
      <w:pPr>
        <w:pStyle w:val="ListBullet2"/>
        <w:keepNext/>
        <w:numPr>
          <w:ilvl w:val="1"/>
          <w:numId w:val="9"/>
        </w:numPr>
      </w:pPr>
      <w:r>
        <w:t>Morning session</w:t>
      </w:r>
      <w:r w:rsidRPr="00CF512D">
        <w:t>:</w:t>
      </w:r>
    </w:p>
    <w:p w14:paraId="49F1D3D0" w14:textId="0B850776" w:rsidR="003733CC" w:rsidRPr="00CF512D" w:rsidRDefault="003733CC" w:rsidP="003733CC">
      <w:pPr>
        <w:pStyle w:val="ListBullet2"/>
        <w:numPr>
          <w:ilvl w:val="2"/>
          <w:numId w:val="9"/>
        </w:numPr>
      </w:pPr>
      <w:r>
        <w:t>0900</w:t>
      </w:r>
      <w:r w:rsidRPr="00CF512D">
        <w:t>–</w:t>
      </w:r>
      <w:r w:rsidR="0011196D">
        <w:t>1300</w:t>
      </w:r>
      <w:r w:rsidR="0011196D" w:rsidRPr="00CF512D">
        <w:t xml:space="preserve"> </w:t>
      </w:r>
      <w:r w:rsidR="00CC02E3">
        <w:t xml:space="preserve">HLS revisits, review </w:t>
      </w:r>
      <w:proofErr w:type="spellStart"/>
      <w:r w:rsidR="00CC02E3">
        <w:t>DoC</w:t>
      </w:r>
      <w:proofErr w:type="spellEnd"/>
      <w:r w:rsidR="00C322C5">
        <w:t>, output document planning</w:t>
      </w:r>
      <w:r w:rsidR="003037C9">
        <w:t>, EE planning</w:t>
      </w:r>
      <w:r w:rsidR="00861BAF">
        <w:t>, liaisons</w:t>
      </w:r>
    </w:p>
    <w:p w14:paraId="55668A55" w14:textId="7E3A23DE" w:rsidR="00AC7A21" w:rsidRDefault="00AC7A21" w:rsidP="00303C32">
      <w:pPr>
        <w:pStyle w:val="ListBullet2"/>
        <w:keepNext/>
        <w:numPr>
          <w:ilvl w:val="1"/>
          <w:numId w:val="9"/>
        </w:numPr>
      </w:pPr>
      <w:r>
        <w:t>1400-1430 Joint with AG 5, WG 2, WG 4 on subjective tests ECM vs. VTM</w:t>
      </w:r>
    </w:p>
    <w:p w14:paraId="5D57A85B" w14:textId="77777777" w:rsidR="003733CC" w:rsidRPr="00CF512D" w:rsidRDefault="003733CC" w:rsidP="003733CC">
      <w:pPr>
        <w:pStyle w:val="ListBullet2"/>
        <w:keepNext/>
        <w:numPr>
          <w:ilvl w:val="1"/>
          <w:numId w:val="9"/>
        </w:numPr>
      </w:pPr>
      <w:r>
        <w:t>Afternoon session</w:t>
      </w:r>
      <w:r w:rsidRPr="00CF512D">
        <w:t>:</w:t>
      </w:r>
    </w:p>
    <w:p w14:paraId="06E28414" w14:textId="71CEA054" w:rsidR="003733CC" w:rsidRPr="00CF512D" w:rsidRDefault="003733CC" w:rsidP="003733CC">
      <w:pPr>
        <w:pStyle w:val="ListBullet2"/>
        <w:numPr>
          <w:ilvl w:val="2"/>
          <w:numId w:val="9"/>
        </w:numPr>
      </w:pPr>
      <w:r>
        <w:t>1</w:t>
      </w:r>
      <w:r w:rsidR="0011196D">
        <w:t>5</w:t>
      </w:r>
      <w:r>
        <w:t>00</w:t>
      </w:r>
      <w:r w:rsidRPr="00CF512D">
        <w:t>–</w:t>
      </w:r>
      <w:r w:rsidR="00515FE7">
        <w:t xml:space="preserve">1700 </w:t>
      </w:r>
      <w:r w:rsidR="0011196D">
        <w:t xml:space="preserve">Plenary: </w:t>
      </w:r>
      <w:proofErr w:type="spellStart"/>
      <w:r w:rsidR="0011196D" w:rsidRPr="0011196D">
        <w:t>Wrapup</w:t>
      </w:r>
      <w:proofErr w:type="spellEnd"/>
      <w:r w:rsidR="0011196D" w:rsidRPr="0011196D">
        <w:t>, output doc reviews</w:t>
      </w:r>
      <w:r w:rsidR="00F80F7A">
        <w:t>/approvals</w:t>
      </w:r>
      <w:r w:rsidR="0011196D" w:rsidRPr="0011196D">
        <w:t xml:space="preserve">, </w:t>
      </w:r>
      <w:r w:rsidR="00F80F7A">
        <w:t xml:space="preserve">draft </w:t>
      </w:r>
      <w:r w:rsidR="0011196D" w:rsidRPr="0011196D">
        <w:t>recommendations,</w:t>
      </w:r>
      <w:r w:rsidR="00F80F7A">
        <w:t xml:space="preserve"> </w:t>
      </w:r>
      <w:r w:rsidR="0011196D" w:rsidRPr="0011196D">
        <w:t>AHG setup</w:t>
      </w:r>
    </w:p>
    <w:p w14:paraId="385F4184" w14:textId="09FAADF0" w:rsidR="00E45535" w:rsidRPr="00CF512D" w:rsidRDefault="00E45535" w:rsidP="00430D17">
      <w:pPr>
        <w:keepNext/>
        <w:numPr>
          <w:ilvl w:val="0"/>
          <w:numId w:val="9"/>
        </w:numPr>
      </w:pPr>
      <w:r w:rsidRPr="00CF512D">
        <w:t xml:space="preserve">Fri. </w:t>
      </w:r>
      <w:r w:rsidR="00F12888" w:rsidRPr="00CF512D">
        <w:t>2</w:t>
      </w:r>
      <w:r w:rsidR="0056113F">
        <w:t>8</w:t>
      </w:r>
      <w:r w:rsidRPr="00CF512D">
        <w:t xml:space="preserve"> </w:t>
      </w:r>
      <w:proofErr w:type="gramStart"/>
      <w:r w:rsidR="0056113F">
        <w:t>Oct</w:t>
      </w:r>
      <w:r w:rsidR="00215EEA">
        <w:t>.</w:t>
      </w:r>
      <w:r w:rsidRPr="00CF512D">
        <w:t>,</w:t>
      </w:r>
      <w:proofErr w:type="gramEnd"/>
      <w:r w:rsidRPr="00CF512D">
        <w:t xml:space="preserve"> </w:t>
      </w:r>
      <w:r w:rsidR="0056113F">
        <w:t>9</w:t>
      </w:r>
      <w:r w:rsidR="00463023" w:rsidRPr="00CF512D">
        <w:rPr>
          <w:vertAlign w:val="superscript"/>
        </w:rPr>
        <w:t xml:space="preserve">th </w:t>
      </w:r>
      <w:r w:rsidRPr="00CF512D">
        <w:t>day</w:t>
      </w:r>
    </w:p>
    <w:p w14:paraId="396144DD" w14:textId="0831232A" w:rsidR="00E45535" w:rsidRPr="00CF512D" w:rsidRDefault="00E45535" w:rsidP="00430D17">
      <w:pPr>
        <w:pStyle w:val="ListBullet2"/>
        <w:keepNext/>
        <w:numPr>
          <w:ilvl w:val="1"/>
          <w:numId w:val="9"/>
        </w:numPr>
      </w:pPr>
      <w:r w:rsidRPr="00CF512D">
        <w:t>Plenary:</w:t>
      </w:r>
    </w:p>
    <w:p w14:paraId="3E986DFD" w14:textId="0A8E6482" w:rsidR="00E45535" w:rsidRPr="00CF512D" w:rsidRDefault="0011196D" w:rsidP="00A35725">
      <w:pPr>
        <w:pStyle w:val="ListBullet2"/>
        <w:keepNext/>
        <w:numPr>
          <w:ilvl w:val="2"/>
          <w:numId w:val="9"/>
        </w:numPr>
      </w:pPr>
      <w:r>
        <w:t>0900</w:t>
      </w:r>
      <w:r w:rsidR="00E45535" w:rsidRPr="00CF512D">
        <w:t>–</w:t>
      </w:r>
      <w:r w:rsidR="003733CC">
        <w:t>1200</w:t>
      </w:r>
      <w:r w:rsidR="003733CC" w:rsidRPr="00CF512D">
        <w:t xml:space="preserve"> </w:t>
      </w:r>
      <w:r w:rsidR="00F80F7A">
        <w:t xml:space="preserve">Plenary: </w:t>
      </w:r>
      <w:proofErr w:type="spellStart"/>
      <w:r w:rsidR="00F80F7A" w:rsidRPr="0011196D">
        <w:t>Wrapup</w:t>
      </w:r>
      <w:proofErr w:type="spellEnd"/>
      <w:r w:rsidR="00F80F7A" w:rsidRPr="0011196D">
        <w:t>, output doc reviews</w:t>
      </w:r>
      <w:r w:rsidR="00F80F7A">
        <w:t>/approvals</w:t>
      </w:r>
      <w:r w:rsidR="00F80F7A" w:rsidRPr="0011196D">
        <w:t xml:space="preserve">, </w:t>
      </w:r>
      <w:r w:rsidR="00ED7373" w:rsidRPr="0011196D">
        <w:t>AHG</w:t>
      </w:r>
      <w:r w:rsidR="00ED7373">
        <w:t>13/14 updates</w:t>
      </w:r>
      <w:r w:rsidR="00ED7373" w:rsidRPr="00CF512D">
        <w:t xml:space="preserve">, </w:t>
      </w:r>
      <w:r w:rsidR="00F80F7A">
        <w:t xml:space="preserve">draft </w:t>
      </w:r>
      <w:r w:rsidR="00F80F7A" w:rsidRPr="0011196D">
        <w:t>recommendations,</w:t>
      </w:r>
      <w:r w:rsidR="00F80F7A">
        <w:t xml:space="preserve"> </w:t>
      </w:r>
      <w:r w:rsidR="00BB6ABB">
        <w:t xml:space="preserve">liaison updates, </w:t>
      </w:r>
      <w:r w:rsidR="00C42B74" w:rsidRPr="00CF512D">
        <w:t xml:space="preserve">meeting planning, </w:t>
      </w:r>
      <w:proofErr w:type="spellStart"/>
      <w:r w:rsidR="002C4F6E" w:rsidRPr="00CF512D">
        <w:t>Ao</w:t>
      </w:r>
      <w:r w:rsidR="00707606" w:rsidRPr="00CF512D">
        <w:t>B</w:t>
      </w:r>
      <w:proofErr w:type="spellEnd"/>
    </w:p>
    <w:p w14:paraId="63835252" w14:textId="745F3649" w:rsidR="00E45535" w:rsidRPr="00CF512D" w:rsidRDefault="0056113F" w:rsidP="00430D17">
      <w:pPr>
        <w:pStyle w:val="ListBullet2"/>
        <w:keepNext/>
        <w:numPr>
          <w:ilvl w:val="1"/>
          <w:numId w:val="9"/>
        </w:numPr>
      </w:pPr>
      <w:r>
        <w:t>1300</w:t>
      </w:r>
      <w:r w:rsidR="00E45535" w:rsidRPr="00CF512D">
        <w:t>–</w:t>
      </w:r>
      <w:r>
        <w:t>1500</w:t>
      </w:r>
      <w:r w:rsidR="00051AB7" w:rsidRPr="00CF512D">
        <w:t xml:space="preserve"> </w:t>
      </w:r>
      <w:r w:rsidR="00E45535" w:rsidRPr="00CF512D">
        <w:t>MPEG information sharing session</w:t>
      </w:r>
    </w:p>
    <w:p w14:paraId="7DF05AA7" w14:textId="0714B5E1" w:rsidR="00E45535" w:rsidRPr="00CF512D" w:rsidRDefault="00B44FF1" w:rsidP="00430D17">
      <w:pPr>
        <w:pStyle w:val="ListBullet2"/>
        <w:numPr>
          <w:ilvl w:val="1"/>
          <w:numId w:val="9"/>
        </w:numPr>
      </w:pPr>
      <w:r>
        <w:t>1635</w:t>
      </w:r>
      <w:r w:rsidR="00E45535" w:rsidRPr="00CF512D">
        <w:t>–</w:t>
      </w:r>
      <w:r>
        <w:t>1645</w:t>
      </w:r>
      <w:r w:rsidRPr="00CF512D">
        <w:t xml:space="preserve"> </w:t>
      </w:r>
      <w:r w:rsidR="00E45535" w:rsidRPr="00CF512D">
        <w:t>WG</w:t>
      </w:r>
      <w:r w:rsidR="001F1C2C" w:rsidRPr="00CF512D">
        <w:t xml:space="preserve"> </w:t>
      </w:r>
      <w:r w:rsidR="00E45535" w:rsidRPr="00CF512D">
        <w:t xml:space="preserve">5 </w:t>
      </w:r>
      <w:r w:rsidR="00F24242">
        <w:t>P</w:t>
      </w:r>
      <w:r w:rsidR="00E45535" w:rsidRPr="00CF512D">
        <w:t xml:space="preserve">lenary: Approval of </w:t>
      </w:r>
      <w:r w:rsidR="00683B9A" w:rsidRPr="00CF512D">
        <w:t xml:space="preserve">meeting </w:t>
      </w:r>
      <w:r w:rsidR="00E45535" w:rsidRPr="00CF512D">
        <w:t>recommendations</w:t>
      </w:r>
      <w:r w:rsidR="00F24242">
        <w:t>, closing</w:t>
      </w:r>
    </w:p>
    <w:p w14:paraId="6C974BCC" w14:textId="287E66CD" w:rsidR="00BC2EF4" w:rsidRPr="00CF512D" w:rsidRDefault="00BC2EF4" w:rsidP="00430D17">
      <w:pPr>
        <w:pStyle w:val="Heading2"/>
        <w:ind w:left="578" w:hanging="578"/>
        <w:rPr>
          <w:lang w:val="en-CA"/>
        </w:rPr>
      </w:pPr>
      <w:bookmarkStart w:id="151" w:name="_Ref298716123"/>
      <w:bookmarkStart w:id="152" w:name="_Ref502857719"/>
      <w:r w:rsidRPr="00CF512D">
        <w:rPr>
          <w:lang w:val="en-CA"/>
        </w:rPr>
        <w:t>Contribution topic overview</w:t>
      </w:r>
      <w:bookmarkEnd w:id="151"/>
      <w:bookmarkEnd w:id="152"/>
    </w:p>
    <w:p w14:paraId="0343D177" w14:textId="7AFA93A4" w:rsidR="00556EEC" w:rsidRPr="00CF512D" w:rsidRDefault="00BC2EF4" w:rsidP="00430D17">
      <w:pPr>
        <w:keepNext/>
      </w:pPr>
      <w:bookmarkStart w:id="153"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153"/>
    <w:p w14:paraId="5BC77B8D" w14:textId="2F22E52E" w:rsidR="00556EEC" w:rsidRPr="00CF512D" w:rsidRDefault="00AE16B5" w:rsidP="00430D17">
      <w:pPr>
        <w:pStyle w:val="ListBullet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177EFB1B" w:rsidR="00556EEC" w:rsidRPr="00CF512D" w:rsidRDefault="00EB409B" w:rsidP="00430D17">
      <w:pPr>
        <w:pStyle w:val="ListBullet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p>
    <w:p w14:paraId="6D45F613" w14:textId="7D73ED3B" w:rsidR="004C699A" w:rsidRPr="00CF512D" w:rsidRDefault="004C699A" w:rsidP="00430D17">
      <w:pPr>
        <w:pStyle w:val="ListBullet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p>
    <w:p w14:paraId="1BD5F377" w14:textId="6360FA00" w:rsidR="00C33E5D" w:rsidRPr="00CF512D" w:rsidRDefault="00951577" w:rsidP="00430D17">
      <w:pPr>
        <w:pStyle w:val="ListBullet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11196D">
        <w:t>2</w:t>
      </w:r>
      <w:r w:rsidR="00F0506A" w:rsidRPr="00CF512D">
        <w:t>)</w:t>
      </w:r>
    </w:p>
    <w:p w14:paraId="79E9D83F" w14:textId="7B660E33" w:rsidR="00F0506A" w:rsidRPr="00CF512D" w:rsidRDefault="00E14047" w:rsidP="00430D17">
      <w:pPr>
        <w:pStyle w:val="ListBullet2"/>
        <w:numPr>
          <w:ilvl w:val="1"/>
          <w:numId w:val="9"/>
        </w:numPr>
      </w:pPr>
      <w:r w:rsidRPr="00CF512D">
        <w:t>T</w:t>
      </w:r>
      <w:r w:rsidR="00F0506A" w:rsidRPr="00CF512D">
        <w:t>est conditions (</w:t>
      </w:r>
      <w:r w:rsidR="00B53D05">
        <w:t>2</w:t>
      </w:r>
      <w:r w:rsidR="00F0506A" w:rsidRPr="00CF512D">
        <w:t>)</w:t>
      </w:r>
    </w:p>
    <w:p w14:paraId="4A263233" w14:textId="2F1B6DD2" w:rsidR="00E17363" w:rsidRPr="00CF512D" w:rsidRDefault="005B5137" w:rsidP="00430D17">
      <w:pPr>
        <w:pStyle w:val="ListBullet2"/>
        <w:numPr>
          <w:ilvl w:val="1"/>
          <w:numId w:val="9"/>
        </w:numPr>
      </w:pPr>
      <w:r>
        <w:t>Subjective quality</w:t>
      </w:r>
      <w:r w:rsidR="00496D15" w:rsidRPr="00CF512D">
        <w:t xml:space="preserve"> test</w:t>
      </w:r>
      <w:r w:rsidR="001079D6" w:rsidRPr="00CF512D">
        <w:t>ing</w:t>
      </w:r>
      <w:r w:rsidR="00496D15" w:rsidRPr="00CF512D">
        <w:t xml:space="preserve"> </w:t>
      </w:r>
      <w:r w:rsidR="00C7075E">
        <w:t xml:space="preserve">and verification testing </w:t>
      </w:r>
      <w:r w:rsidR="00E17363" w:rsidRPr="00CF512D">
        <w:t>(</w:t>
      </w:r>
      <w:r w:rsidR="00215EEA">
        <w:t>4</w:t>
      </w:r>
      <w:r w:rsidR="00E17363" w:rsidRPr="00CF512D">
        <w:t>)</w:t>
      </w:r>
    </w:p>
    <w:p w14:paraId="0833CD1B" w14:textId="50EA243C" w:rsidR="00951577" w:rsidRPr="00CF512D" w:rsidRDefault="00951577" w:rsidP="00430D17">
      <w:pPr>
        <w:pStyle w:val="ListBullet2"/>
        <w:numPr>
          <w:ilvl w:val="1"/>
          <w:numId w:val="9"/>
        </w:numPr>
      </w:pPr>
      <w:r w:rsidRPr="00CF512D">
        <w:t>Test Material (</w:t>
      </w:r>
      <w:r w:rsidR="00C7075E">
        <w:t>0</w:t>
      </w:r>
      <w:r w:rsidRPr="00CF512D">
        <w:t>)</w:t>
      </w:r>
    </w:p>
    <w:p w14:paraId="732E6207" w14:textId="1E20BC0F" w:rsidR="007850E7" w:rsidRPr="00CF512D" w:rsidRDefault="007850E7" w:rsidP="00430D17">
      <w:pPr>
        <w:pStyle w:val="ListBullet2"/>
        <w:numPr>
          <w:ilvl w:val="1"/>
          <w:numId w:val="9"/>
        </w:numPr>
      </w:pPr>
      <w:r w:rsidRPr="00CF512D">
        <w:t>Quality assessment (</w:t>
      </w:r>
      <w:r w:rsidR="00F04E70" w:rsidRPr="00CF512D">
        <w:t>0</w:t>
      </w:r>
      <w:r w:rsidRPr="00CF512D">
        <w:t>)</w:t>
      </w:r>
    </w:p>
    <w:p w14:paraId="23A7024B" w14:textId="1A1FBB12" w:rsidR="00E966D6" w:rsidRPr="00CF512D" w:rsidRDefault="00E966D6" w:rsidP="00430D17">
      <w:pPr>
        <w:pStyle w:val="ListBullet2"/>
        <w:numPr>
          <w:ilvl w:val="1"/>
          <w:numId w:val="9"/>
        </w:numPr>
      </w:pPr>
      <w:r w:rsidRPr="00CF512D">
        <w:t xml:space="preserve">Conformance </w:t>
      </w:r>
      <w:r w:rsidR="001A681E" w:rsidRPr="00CF512D">
        <w:t xml:space="preserve">test </w:t>
      </w:r>
      <w:r w:rsidR="003143E1" w:rsidRPr="00CF512D">
        <w:t xml:space="preserve">development </w:t>
      </w:r>
      <w:r w:rsidRPr="00CF512D">
        <w:t>(</w:t>
      </w:r>
      <w:r w:rsidR="006F12B6">
        <w:t>1</w:t>
      </w:r>
      <w:r w:rsidRPr="00CF512D">
        <w:t>)</w:t>
      </w:r>
    </w:p>
    <w:p w14:paraId="66AADAFD" w14:textId="1B175CA8" w:rsidR="003143E1" w:rsidRPr="00CF512D" w:rsidRDefault="003143E1" w:rsidP="00430D17">
      <w:pPr>
        <w:pStyle w:val="ListBullet2"/>
        <w:numPr>
          <w:ilvl w:val="1"/>
          <w:numId w:val="9"/>
        </w:numPr>
      </w:pPr>
      <w:r w:rsidRPr="00CF512D">
        <w:t>Software development (</w:t>
      </w:r>
      <w:r w:rsidR="0062204E">
        <w:t>6</w:t>
      </w:r>
      <w:r w:rsidRPr="00CF512D">
        <w:t>)</w:t>
      </w:r>
    </w:p>
    <w:p w14:paraId="24B71D1A" w14:textId="34E5F8CE" w:rsidR="00E966D6" w:rsidRPr="00CF512D" w:rsidRDefault="00E966D6" w:rsidP="00430D17">
      <w:pPr>
        <w:pStyle w:val="ListBullet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C7075E">
        <w:t>2</w:t>
      </w:r>
      <w:r w:rsidRPr="00CF512D">
        <w:t>)</w:t>
      </w:r>
    </w:p>
    <w:p w14:paraId="4D9A3E71" w14:textId="513F602A" w:rsidR="003143E1" w:rsidRPr="00CF512D" w:rsidRDefault="000D6C18" w:rsidP="00430D17">
      <w:pPr>
        <w:pStyle w:val="ListBullet2"/>
        <w:numPr>
          <w:ilvl w:val="1"/>
          <w:numId w:val="9"/>
        </w:numPr>
      </w:pPr>
      <w:r w:rsidRPr="00CF512D">
        <w:t>AHG7: Low latency and constrained c</w:t>
      </w:r>
      <w:r w:rsidR="003143E1" w:rsidRPr="00CF512D">
        <w:t>omplexity (</w:t>
      </w:r>
      <w:r w:rsidR="00C7075E">
        <w:t>1</w:t>
      </w:r>
      <w:r w:rsidR="003143E1" w:rsidRPr="00CF512D">
        <w:t>)</w:t>
      </w:r>
    </w:p>
    <w:p w14:paraId="2BF37D7E" w14:textId="7D871D5A" w:rsidR="003143E1" w:rsidRPr="00CF512D" w:rsidRDefault="0002589D" w:rsidP="00430D17">
      <w:pPr>
        <w:pStyle w:val="ListBullet2"/>
        <w:numPr>
          <w:ilvl w:val="1"/>
          <w:numId w:val="9"/>
        </w:numPr>
      </w:pPr>
      <w:r w:rsidRPr="00CF512D">
        <w:t xml:space="preserve">Encoding algorithm </w:t>
      </w:r>
      <w:r w:rsidR="003143E1" w:rsidRPr="00CF512D">
        <w:t>optimization (</w:t>
      </w:r>
      <w:r w:rsidR="0062204E">
        <w:t>3</w:t>
      </w:r>
      <w:r w:rsidR="003143E1" w:rsidRPr="00CF512D">
        <w:t>)</w:t>
      </w:r>
    </w:p>
    <w:p w14:paraId="702DBDBF" w14:textId="1A197FC6" w:rsidR="004D4A1B" w:rsidRPr="00CF512D" w:rsidRDefault="004D4A1B" w:rsidP="00430D17">
      <w:pPr>
        <w:pStyle w:val="ListBullet2"/>
        <w:numPr>
          <w:ilvl w:val="1"/>
          <w:numId w:val="9"/>
        </w:numPr>
      </w:pPr>
      <w:r w:rsidRPr="00CF512D">
        <w:t>Profile</w:t>
      </w:r>
      <w:r w:rsidR="003143E1" w:rsidRPr="00CF512D">
        <w:t>/tier</w:t>
      </w:r>
      <w:r w:rsidRPr="00CF512D">
        <w:t>/level specification (</w:t>
      </w:r>
      <w:r w:rsidR="00C7075E">
        <w:t>0</w:t>
      </w:r>
      <w:r w:rsidRPr="00CF512D">
        <w:t>)</w:t>
      </w:r>
    </w:p>
    <w:p w14:paraId="01A66284" w14:textId="4BB05B5E" w:rsidR="00B73493" w:rsidRDefault="00B73493" w:rsidP="00430D17">
      <w:pPr>
        <w:pStyle w:val="ListBullet2"/>
        <w:numPr>
          <w:ilvl w:val="1"/>
          <w:numId w:val="9"/>
        </w:numPr>
      </w:pPr>
      <w:r w:rsidRPr="00CF512D">
        <w:t>Proposed modification of system interface (</w:t>
      </w:r>
      <w:r w:rsidR="0091225B" w:rsidRPr="00CF512D">
        <w:t>0</w:t>
      </w:r>
      <w:r w:rsidRPr="00CF512D">
        <w:t>)</w:t>
      </w:r>
    </w:p>
    <w:p w14:paraId="47AE0DF9" w14:textId="56A3840E" w:rsidR="00C7075E" w:rsidRPr="00CF512D" w:rsidRDefault="00C7075E" w:rsidP="00430D17">
      <w:pPr>
        <w:pStyle w:val="ListBullet2"/>
        <w:numPr>
          <w:ilvl w:val="1"/>
          <w:numId w:val="9"/>
        </w:numPr>
      </w:pPr>
      <w:r>
        <w:t>Use cases of standards related to specific applications (</w:t>
      </w:r>
      <w:r w:rsidR="0011196D">
        <w:t>3</w:t>
      </w:r>
      <w:r>
        <w:t>)</w:t>
      </w:r>
    </w:p>
    <w:p w14:paraId="49276A86" w14:textId="12FE7A70" w:rsidR="00556EEC" w:rsidRPr="00CF512D" w:rsidRDefault="002311AE" w:rsidP="00430D17">
      <w:pPr>
        <w:pStyle w:val="ListBullet2"/>
        <w:keepNext/>
        <w:numPr>
          <w:ilvl w:val="0"/>
          <w:numId w:val="2"/>
        </w:numPr>
      </w:pPr>
      <w:r w:rsidRPr="00CF512D">
        <w:lastRenderedPageBreak/>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w:t>
      </w:r>
      <w:proofErr w:type="spellStart"/>
      <w:r w:rsidR="000B127D" w:rsidRPr="00CF512D">
        <w:t>BoG</w:t>
      </w:r>
      <w:proofErr w:type="spellEnd"/>
      <w:r w:rsidR="000B127D" w:rsidRPr="00CF512D">
        <w:t xml:space="preserve"> and summary reports)</w:t>
      </w:r>
    </w:p>
    <w:p w14:paraId="47EBA127" w14:textId="1A63BEB9" w:rsidR="003143E1" w:rsidRPr="00CF512D" w:rsidRDefault="003143E1" w:rsidP="00430D17">
      <w:pPr>
        <w:pStyle w:val="ListBullet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C7075E">
        <w:t>0</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p>
    <w:p w14:paraId="2FBCCD52" w14:textId="0AC8E715" w:rsidR="003143E1" w:rsidRPr="00CF512D" w:rsidRDefault="003143E1" w:rsidP="00430D17">
      <w:pPr>
        <w:pStyle w:val="ListBullet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8C2DCA">
        <w:t>31</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7E71CD">
        <w:t>5.2</w:t>
      </w:r>
      <w:r w:rsidR="00D81377" w:rsidRPr="00CF512D">
        <w:fldChar w:fldCharType="end"/>
      </w:r>
      <w:r w:rsidRPr="00CF512D">
        <w:t>)</w:t>
      </w:r>
    </w:p>
    <w:p w14:paraId="2668CD0F" w14:textId="6B4E88A1" w:rsidR="004C699A" w:rsidRPr="00CF512D" w:rsidRDefault="001079D6" w:rsidP="00430D17">
      <w:pPr>
        <w:pStyle w:val="ListBullet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826691">
        <w:t>72</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7E71CD">
        <w:t>5.3</w:t>
      </w:r>
      <w:r w:rsidR="00F04E70" w:rsidRPr="00CF512D">
        <w:fldChar w:fldCharType="end"/>
      </w:r>
      <w:r w:rsidR="004C699A" w:rsidRPr="00CF512D">
        <w:t>)</w:t>
      </w:r>
    </w:p>
    <w:p w14:paraId="28F13F49" w14:textId="28F413FC" w:rsidR="00556EEC" w:rsidRPr="00CF512D" w:rsidRDefault="006F12B6" w:rsidP="00430D17">
      <w:pPr>
        <w:pStyle w:val="ListBullet2"/>
        <w:keepNext/>
        <w:numPr>
          <w:ilvl w:val="0"/>
          <w:numId w:val="2"/>
        </w:numPr>
      </w:pPr>
      <w:r>
        <w:t xml:space="preserve">AHG9: </w:t>
      </w:r>
      <w:r w:rsidR="002311AE"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7E71CD">
        <w:t>6</w:t>
      </w:r>
      <w:r w:rsidR="00F04E70" w:rsidRPr="00CF512D">
        <w:fldChar w:fldCharType="end"/>
      </w:r>
      <w:r w:rsidR="00F503C1" w:rsidRPr="00CF512D">
        <w:t>)</w:t>
      </w:r>
      <w:r w:rsidR="004E6446" w:rsidRPr="00CF512D">
        <w:t xml:space="preserve"> with subtopics</w:t>
      </w:r>
    </w:p>
    <w:p w14:paraId="7A538EEE" w14:textId="0E23A110" w:rsidR="003F16E2" w:rsidRPr="00CF512D" w:rsidRDefault="006F12B6" w:rsidP="00430D17">
      <w:pPr>
        <w:pStyle w:val="ListBullet2"/>
        <w:keepNext/>
        <w:numPr>
          <w:ilvl w:val="1"/>
          <w:numId w:val="9"/>
        </w:numPr>
      </w:pPr>
      <w:r>
        <w:t>SEI messages on n</w:t>
      </w:r>
      <w:r w:rsidRPr="00CF512D">
        <w:t>eural-network post filter (</w:t>
      </w:r>
      <w:r w:rsidR="0018074E">
        <w:t>15</w:t>
      </w:r>
      <w:r w:rsidRPr="00CF512D">
        <w:t xml:space="preserve">) </w:t>
      </w:r>
      <w:r w:rsidR="003F16E2" w:rsidRPr="00CF512D">
        <w:t>(section</w:t>
      </w:r>
      <w:del w:id="154" w:author="Gary Sullivan" w:date="2022-11-19T20:08:00Z">
        <w:r w:rsidR="003F16E2" w:rsidRPr="00CF512D" w:rsidDel="007E71CD">
          <w:delText xml:space="preserve"> </w:delText>
        </w:r>
      </w:del>
      <w:ins w:id="155" w:author="Gary Sullivan" w:date="2022-11-19T20:08:00Z">
        <w:r w:rsidR="007E71CD">
          <w:t> </w:t>
        </w:r>
        <w:r w:rsidR="007E71CD">
          <w:fldChar w:fldCharType="begin"/>
        </w:r>
        <w:r w:rsidR="007E71CD">
          <w:instrText xml:space="preserve"> REF _Ref108361667 \r \h </w:instrText>
        </w:r>
      </w:ins>
      <w:r w:rsidR="007E71CD">
        <w:fldChar w:fldCharType="separate"/>
      </w:r>
      <w:ins w:id="156" w:author="Gary Sullivan" w:date="2022-11-19T20:08:00Z">
        <w:r w:rsidR="007E71CD">
          <w:t>6.1</w:t>
        </w:r>
        <w:r w:rsidR="007E71CD">
          <w:fldChar w:fldCharType="end"/>
        </w:r>
      </w:ins>
      <w:del w:id="157" w:author="Gary Sullivan" w:date="2022-11-19T20:08:00Z">
        <w:r w:rsidR="003143E1" w:rsidRPr="00CF512D" w:rsidDel="007E71CD">
          <w:fldChar w:fldCharType="begin"/>
        </w:r>
        <w:r w:rsidR="003143E1" w:rsidRPr="00CF512D" w:rsidDel="007E71CD">
          <w:delInstrText xml:space="preserve"> REF _Ref52705340 \r \h </w:delInstrText>
        </w:r>
        <w:r w:rsidR="003143E1" w:rsidRPr="00CF512D" w:rsidDel="007E71CD">
          <w:fldChar w:fldCharType="separate"/>
        </w:r>
        <w:r w:rsidR="00F04E70" w:rsidRPr="00CF512D" w:rsidDel="007E71CD">
          <w:delText>6.1</w:delText>
        </w:r>
        <w:r w:rsidR="003143E1" w:rsidRPr="00CF512D" w:rsidDel="007E71CD">
          <w:fldChar w:fldCharType="end"/>
        </w:r>
      </w:del>
      <w:r w:rsidR="003F16E2" w:rsidRPr="00CF512D">
        <w:t>)</w:t>
      </w:r>
    </w:p>
    <w:p w14:paraId="2A7AE0E2" w14:textId="69EA0766" w:rsidR="00F04E70" w:rsidRPr="00CF512D" w:rsidRDefault="006F12B6" w:rsidP="00430D17">
      <w:pPr>
        <w:pStyle w:val="ListBullet2"/>
        <w:numPr>
          <w:ilvl w:val="1"/>
          <w:numId w:val="9"/>
        </w:numPr>
      </w:pPr>
      <w:r>
        <w:t xml:space="preserve">SEI messages on </w:t>
      </w:r>
      <w:r w:rsidR="004C5AD5">
        <w:t>topics other than NNPF</w:t>
      </w:r>
      <w:r w:rsidR="00F04E70" w:rsidRPr="00CF512D">
        <w:t xml:space="preserve"> (</w:t>
      </w:r>
      <w:r w:rsidR="00CA2BC6">
        <w:t>9</w:t>
      </w:r>
      <w:r w:rsidR="00F04E70" w:rsidRPr="00CF512D">
        <w:t>) (section</w:t>
      </w:r>
      <w:del w:id="158" w:author="Gary Sullivan" w:date="2022-11-19T20:09:00Z">
        <w:r w:rsidR="00F04E70" w:rsidRPr="00CF512D" w:rsidDel="007E71CD">
          <w:delText xml:space="preserve"> </w:delText>
        </w:r>
      </w:del>
      <w:ins w:id="159" w:author="Gary Sullivan" w:date="2022-11-19T20:09:00Z">
        <w:r w:rsidR="007E71CD">
          <w:t> </w:t>
        </w:r>
        <w:r w:rsidR="007E71CD">
          <w:fldChar w:fldCharType="begin"/>
        </w:r>
        <w:r w:rsidR="007E71CD">
          <w:instrText xml:space="preserve"> REF _Ref117755059 \r \h </w:instrText>
        </w:r>
      </w:ins>
      <w:r w:rsidR="007E71CD">
        <w:fldChar w:fldCharType="separate"/>
      </w:r>
      <w:ins w:id="160" w:author="Gary Sullivan" w:date="2022-11-19T20:09:00Z">
        <w:r w:rsidR="007E71CD">
          <w:t>6.2</w:t>
        </w:r>
        <w:r w:rsidR="007E71CD">
          <w:fldChar w:fldCharType="end"/>
        </w:r>
      </w:ins>
      <w:del w:id="161" w:author="Gary Sullivan" w:date="2022-11-19T20:09:00Z">
        <w:r w:rsidR="00F04E70" w:rsidRPr="00CF512D" w:rsidDel="007E71CD">
          <w:fldChar w:fldCharType="begin"/>
        </w:r>
        <w:r w:rsidR="00F04E70" w:rsidRPr="00CF512D" w:rsidDel="007E71CD">
          <w:delInstrText xml:space="preserve"> REF _Ref108361667 \r \h </w:delInstrText>
        </w:r>
        <w:r w:rsidR="00F04E70" w:rsidRPr="00CF512D" w:rsidDel="007E71CD">
          <w:fldChar w:fldCharType="separate"/>
        </w:r>
      </w:del>
      <w:del w:id="162" w:author="Gary Sullivan" w:date="2022-11-19T20:08:00Z">
        <w:r w:rsidR="00F04E70" w:rsidRPr="00CF512D" w:rsidDel="007E71CD">
          <w:delText>6.2</w:delText>
        </w:r>
      </w:del>
      <w:del w:id="163" w:author="Gary Sullivan" w:date="2022-11-19T20:09:00Z">
        <w:r w:rsidR="00F04E70" w:rsidRPr="00CF512D" w:rsidDel="007E71CD">
          <w:fldChar w:fldCharType="end"/>
        </w:r>
      </w:del>
      <w:r w:rsidR="00F04E70" w:rsidRPr="00CF512D">
        <w:t>)</w:t>
      </w:r>
    </w:p>
    <w:p w14:paraId="45C5FAD3" w14:textId="27C41D5F" w:rsidR="00F02BC4" w:rsidRPr="00CF512D" w:rsidRDefault="00A54255" w:rsidP="00430D17">
      <w:pPr>
        <w:pStyle w:val="ListBullet2"/>
        <w:numPr>
          <w:ilvl w:val="1"/>
          <w:numId w:val="9"/>
        </w:numPr>
      </w:pPr>
      <w:r w:rsidRPr="00CF512D">
        <w:t>F</w:t>
      </w:r>
      <w:r w:rsidR="00E419C6" w:rsidRPr="00CF512D">
        <w:t>ilm grain synthesis</w:t>
      </w:r>
      <w:r w:rsidR="00F02BC4" w:rsidRPr="00CF512D">
        <w:t xml:space="preserve"> (</w:t>
      </w:r>
      <w:r w:rsidR="00C7075E">
        <w:t>1</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7E71CD">
        <w:t>6.3</w:t>
      </w:r>
      <w:r w:rsidR="00F04E70" w:rsidRPr="00CF512D">
        <w:fldChar w:fldCharType="end"/>
      </w:r>
      <w:r w:rsidR="002311AE" w:rsidRPr="00CF512D">
        <w:t>)</w:t>
      </w:r>
    </w:p>
    <w:p w14:paraId="7ADF42C0" w14:textId="1BB6529B" w:rsidR="00E419C6" w:rsidRPr="00CF512D" w:rsidRDefault="00E419C6" w:rsidP="00430D17">
      <w:pPr>
        <w:pStyle w:val="ListBullet2"/>
        <w:numPr>
          <w:ilvl w:val="1"/>
          <w:numId w:val="9"/>
        </w:numPr>
      </w:pPr>
      <w:r w:rsidRPr="00CF512D">
        <w:t>Non-SEI HLS aspects (</w:t>
      </w:r>
      <w:r w:rsidR="006F12B6">
        <w:t>2</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7E71CD">
        <w:t>6.4</w:t>
      </w:r>
      <w:r w:rsidR="00F04E70" w:rsidRPr="00CF512D">
        <w:fldChar w:fldCharType="end"/>
      </w:r>
      <w:r w:rsidRPr="00CF512D">
        <w:t>)</w:t>
      </w:r>
    </w:p>
    <w:p w14:paraId="3F4FD9A2" w14:textId="282EDF03" w:rsidR="00556EEC" w:rsidRPr="00CF512D" w:rsidRDefault="00AE16B5" w:rsidP="00430D17">
      <w:pPr>
        <w:pStyle w:val="ListBullet2"/>
        <w:numPr>
          <w:ilvl w:val="0"/>
          <w:numId w:val="2"/>
        </w:numPr>
      </w:pPr>
      <w:r w:rsidRPr="00CF512D">
        <w:t xml:space="preserve">Joint meetings, plenary discussions, </w:t>
      </w:r>
      <w:proofErr w:type="spellStart"/>
      <w:r w:rsidRPr="00CF512D">
        <w:t>BoG</w:t>
      </w:r>
      <w:proofErr w:type="spellEnd"/>
      <w:r w:rsidRPr="00CF512D">
        <w:t xml:space="preserve"> reports</w:t>
      </w:r>
      <w:r w:rsidR="001A681E" w:rsidRPr="00CF512D">
        <w:t xml:space="preserve"> (</w:t>
      </w:r>
      <w:ins w:id="164" w:author="Gary Sullivan" w:date="2022-11-21T14:04:00Z">
        <w:r w:rsidR="008624D5">
          <w:t>0</w:t>
        </w:r>
      </w:ins>
      <w:del w:id="165" w:author="Gary Sullivan" w:date="2022-11-21T14:04:00Z">
        <w:r w:rsidR="00C7075E" w:rsidDel="008624D5">
          <w:delText>X</w:delText>
        </w:r>
      </w:del>
      <w:r w:rsidR="001A681E" w:rsidRPr="00CF512D">
        <w:t>)</w:t>
      </w:r>
      <w:r w:rsidRPr="00CF512D">
        <w:t xml:space="preserve">, </w:t>
      </w:r>
      <w:r w:rsidR="004D2C2B">
        <w:t xml:space="preserve">liaison </w:t>
      </w:r>
      <w:r w:rsidR="004D2C2B" w:rsidRPr="00530400">
        <w:t>(</w:t>
      </w:r>
      <w:r w:rsidR="00F80F7A" w:rsidRPr="00530400">
        <w:rPr>
          <w:rPrChange w:id="166" w:author="Gary Sullivan" w:date="2022-11-21T14:19:00Z">
            <w:rPr>
              <w:highlight w:val="yellow"/>
            </w:rPr>
          </w:rPrChange>
        </w:rPr>
        <w:t>2</w:t>
      </w:r>
      <w:del w:id="167" w:author="Gary Sullivan" w:date="2022-11-21T14:18:00Z">
        <w:r w:rsidR="00F80F7A" w:rsidRPr="00530400" w:rsidDel="00530400">
          <w:rPr>
            <w:rPrChange w:id="168" w:author="Gary Sullivan" w:date="2022-11-21T14:19:00Z">
              <w:rPr>
                <w:highlight w:val="yellow"/>
              </w:rPr>
            </w:rPrChange>
          </w:rPr>
          <w:delText xml:space="preserve"> TBP</w:delText>
        </w:r>
      </w:del>
      <w:r w:rsidR="004D2C2B" w:rsidRPr="00530400">
        <w:t>)</w:t>
      </w:r>
      <w:r w:rsidR="004D2C2B">
        <w:t xml:space="preserve">, </w:t>
      </w:r>
      <w:r w:rsidR="001A681E" w:rsidRPr="00CF512D">
        <w:t>s</w:t>
      </w:r>
      <w:r w:rsidRPr="00CF512D">
        <w:t xml:space="preserve">ummary of actions (section </w:t>
      </w:r>
      <w:r w:rsidR="004D2C2B">
        <w:fldChar w:fldCharType="begin"/>
      </w:r>
      <w:r w:rsidR="004D2C2B">
        <w:instrText xml:space="preserve"> REF _Ref110075408 \r \h </w:instrText>
      </w:r>
      <w:r w:rsidR="004D2C2B">
        <w:fldChar w:fldCharType="separate"/>
      </w:r>
      <w:r w:rsidR="007E71CD">
        <w:t>7</w:t>
      </w:r>
      <w:r w:rsidR="004D2C2B">
        <w:fldChar w:fldCharType="end"/>
      </w:r>
      <w:r w:rsidRPr="00CF512D">
        <w:t>)</w:t>
      </w:r>
    </w:p>
    <w:p w14:paraId="755CDF22" w14:textId="01136860" w:rsidR="00556EEC" w:rsidRPr="00CF512D" w:rsidRDefault="00AE16B5" w:rsidP="00430D17">
      <w:pPr>
        <w:pStyle w:val="ListBullet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7E71CD">
        <w:t>8</w:t>
      </w:r>
      <w:r w:rsidR="001660AB" w:rsidRPr="00CF512D">
        <w:fldChar w:fldCharType="end"/>
      </w:r>
      <w:r w:rsidRPr="00CF512D">
        <w:t>)</w:t>
      </w:r>
    </w:p>
    <w:p w14:paraId="06E91FE7" w14:textId="3B234C6C" w:rsidR="00556EEC" w:rsidRPr="00CF512D" w:rsidRDefault="00EB409B" w:rsidP="00430D17">
      <w:pPr>
        <w:pStyle w:val="ListBullet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7E71CD">
        <w:t>9</w:t>
      </w:r>
      <w:r w:rsidR="001660AB" w:rsidRPr="00CF512D">
        <w:fldChar w:fldCharType="end"/>
      </w:r>
      <w:r w:rsidR="00AE16B5" w:rsidRPr="00CF512D">
        <w:t>)</w:t>
      </w:r>
    </w:p>
    <w:p w14:paraId="3879A0D5" w14:textId="774E69DA" w:rsidR="00EB409B" w:rsidRPr="00CF512D" w:rsidRDefault="00EB409B" w:rsidP="00430D17">
      <w:pPr>
        <w:pStyle w:val="ListBullet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7E71CD">
        <w:t>10</w:t>
      </w:r>
      <w:r w:rsidR="001660AB" w:rsidRPr="00CF512D">
        <w:fldChar w:fldCharType="end"/>
      </w:r>
      <w:r w:rsidRPr="00CF512D">
        <w:t>)</w:t>
      </w:r>
    </w:p>
    <w:p w14:paraId="2D1BE2E6" w14:textId="02A416D2" w:rsidR="008E10F7" w:rsidRPr="00CF512D" w:rsidRDefault="004E6446" w:rsidP="00430D17">
      <w:pPr>
        <w:pStyle w:val="ListBullet2"/>
        <w:widowControl w:val="0"/>
        <w:numPr>
          <w:ilvl w:val="0"/>
          <w:numId w:val="2"/>
        </w:numPr>
      </w:pPr>
      <w:r w:rsidRPr="00CF512D">
        <w:t>Future meeting plans and concluding remarks (section</w:t>
      </w:r>
      <w:r w:rsidR="00FC66E3">
        <w:t> </w:t>
      </w:r>
      <w:ins w:id="169" w:author="Gary Sullivan" w:date="2022-11-19T20:07:00Z">
        <w:r w:rsidR="007E71CD">
          <w:fldChar w:fldCharType="begin"/>
        </w:r>
        <w:r w:rsidR="007E71CD">
          <w:instrText xml:space="preserve"> REF _Ref119780881 \r \h </w:instrText>
        </w:r>
      </w:ins>
      <w:r w:rsidR="007E71CD">
        <w:fldChar w:fldCharType="separate"/>
      </w:r>
      <w:ins w:id="170" w:author="Gary Sullivan" w:date="2022-11-19T20:07:00Z">
        <w:r w:rsidR="007E71CD">
          <w:t>11</w:t>
        </w:r>
        <w:r w:rsidR="007E71CD">
          <w:fldChar w:fldCharType="end"/>
        </w:r>
      </w:ins>
      <w:del w:id="171" w:author="Gary Sullivan" w:date="2022-11-19T20:07:00Z">
        <w:r w:rsidR="001660AB" w:rsidRPr="00CF512D" w:rsidDel="007E71CD">
          <w:fldChar w:fldCharType="begin"/>
        </w:r>
        <w:r w:rsidR="001660AB" w:rsidRPr="00CF512D" w:rsidDel="007E71CD">
          <w:delInstrText xml:space="preserve"> REF _Ref510716061 \r \h </w:delInstrText>
        </w:r>
        <w:r w:rsidR="001660AB" w:rsidRPr="00CF512D" w:rsidDel="007E71CD">
          <w:fldChar w:fldCharType="separate"/>
        </w:r>
        <w:r w:rsidR="00F04E70" w:rsidRPr="00CF512D" w:rsidDel="007E71CD">
          <w:delText>11</w:delText>
        </w:r>
        <w:r w:rsidR="001660AB" w:rsidRPr="00CF512D" w:rsidDel="007E71CD">
          <w:fldChar w:fldCharType="end"/>
        </w:r>
      </w:del>
      <w:r w:rsidRPr="00CF512D">
        <w:t>)</w:t>
      </w:r>
    </w:p>
    <w:p w14:paraId="30E7011B" w14:textId="5CEB7E03" w:rsidR="001E4BC8" w:rsidRPr="00CF512D" w:rsidRDefault="00247EBD" w:rsidP="00430D17">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430D17">
      <w:pPr>
        <w:pStyle w:val="Heading1"/>
      </w:pPr>
      <w:bookmarkStart w:id="172"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172"/>
    </w:p>
    <w:p w14:paraId="26105263" w14:textId="085C1484" w:rsidR="00556EEC" w:rsidRPr="00CF512D" w:rsidRDefault="0031122D" w:rsidP="00430D17">
      <w:r w:rsidRPr="00CF512D">
        <w:t>These reports</w:t>
      </w:r>
      <w:r w:rsidR="00F83200" w:rsidRPr="00CF512D">
        <w:t xml:space="preserve"> were discussed </w:t>
      </w:r>
      <w:r w:rsidR="003D5EF9">
        <w:t>on Thursday 20</w:t>
      </w:r>
      <w:r w:rsidR="00141549" w:rsidRPr="00CF512D">
        <w:t xml:space="preserve"> </w:t>
      </w:r>
      <w:r w:rsidR="003D5EF9">
        <w:t>October</w:t>
      </w:r>
      <w:r w:rsidR="005922F3" w:rsidRPr="00CF512D">
        <w:t xml:space="preserve"> 202</w:t>
      </w:r>
      <w:r w:rsidR="00C20364" w:rsidRPr="00CF512D">
        <w:t>2</w:t>
      </w:r>
      <w:r w:rsidR="005922F3" w:rsidRPr="00CF512D">
        <w:t xml:space="preserve"> </w:t>
      </w:r>
      <w:r w:rsidR="003D5EF9">
        <w:t xml:space="preserve">during </w:t>
      </w:r>
      <w:r w:rsidR="00FE775E">
        <w:t>1040</w:t>
      </w:r>
      <w:r w:rsidR="001D5DF2" w:rsidRPr="00CF512D">
        <w:t>–</w:t>
      </w:r>
      <w:r w:rsidR="006F27C6">
        <w:t>1155</w:t>
      </w:r>
      <w:r w:rsidR="006F27C6" w:rsidRPr="00CF512D">
        <w:t xml:space="preserve"> </w:t>
      </w:r>
      <w:r w:rsidR="00FE775E">
        <w:t xml:space="preserve">CEST </w:t>
      </w:r>
      <w:r w:rsidR="00284715" w:rsidRPr="00CF512D">
        <w:t xml:space="preserve">and </w:t>
      </w:r>
      <w:r w:rsidR="003D5EF9">
        <w:t>on Friday 21</w:t>
      </w:r>
      <w:r w:rsidR="003D5EF9" w:rsidRPr="00CF512D">
        <w:t xml:space="preserve"> </w:t>
      </w:r>
      <w:r w:rsidR="003D5EF9">
        <w:t>October</w:t>
      </w:r>
      <w:r w:rsidR="003D5EF9" w:rsidRPr="00CF512D">
        <w:t xml:space="preserve"> 2022 </w:t>
      </w:r>
      <w:r w:rsidR="003D5EF9">
        <w:t>during</w:t>
      </w:r>
      <w:r w:rsidR="003D5EF9" w:rsidRPr="00CF512D">
        <w:t xml:space="preserve"> </w:t>
      </w:r>
      <w:r w:rsidR="00D05D3A">
        <w:t>0920</w:t>
      </w:r>
      <w:r w:rsidR="003D5EF9" w:rsidRPr="00CF512D">
        <w:t>–</w:t>
      </w:r>
      <w:r w:rsidR="0054720F">
        <w:t>1100</w:t>
      </w:r>
      <w:r w:rsidR="0054720F" w:rsidRPr="00CF512D">
        <w:t xml:space="preserve"> </w:t>
      </w:r>
      <w:r w:rsidR="005922F3" w:rsidRPr="00CF512D">
        <w:t xml:space="preserve">(chaired by </w:t>
      </w:r>
      <w:r w:rsidR="003E3473" w:rsidRPr="00CF512D">
        <w:t>JRO</w:t>
      </w:r>
      <w:r w:rsidR="005922F3" w:rsidRPr="00CF512D">
        <w:t>)</w:t>
      </w:r>
      <w:r w:rsidR="00A37F82" w:rsidRPr="00CF512D">
        <w:t>.</w:t>
      </w:r>
    </w:p>
    <w:p w14:paraId="47B4AA78" w14:textId="3B4C0A4C" w:rsidR="006D7A68" w:rsidRDefault="00000000" w:rsidP="006D7A68">
      <w:pPr>
        <w:pStyle w:val="Heading9"/>
        <w:rPr>
          <w:lang w:val="en-CA"/>
        </w:rPr>
      </w:pPr>
      <w:hyperlink r:id="rId44" w:history="1">
        <w:r w:rsidR="006D7A68" w:rsidRPr="00610F83">
          <w:rPr>
            <w:color w:val="0000FF"/>
            <w:u w:val="single"/>
            <w:lang w:val="en-CA"/>
          </w:rPr>
          <w:t>JVET-AB0001</w:t>
        </w:r>
      </w:hyperlink>
      <w:r w:rsidR="006D7A68" w:rsidRPr="00610F83">
        <w:rPr>
          <w:lang w:val="en-CA"/>
        </w:rPr>
        <w:t xml:space="preserve"> </w:t>
      </w:r>
      <w:r w:rsidR="006D7A68" w:rsidRPr="006D7A68">
        <w:rPr>
          <w:lang w:val="en-CA"/>
        </w:rPr>
        <w:t>JVET</w:t>
      </w:r>
      <w:r w:rsidR="006D7A68" w:rsidRPr="00610F83">
        <w:rPr>
          <w:lang w:val="en-CA"/>
        </w:rPr>
        <w:t xml:space="preserve"> AHG report: Project management (AHG1) [J.-R. Ohm (chair), G. J. Sullivan (vice-chair)]</w:t>
      </w:r>
    </w:p>
    <w:p w14:paraId="75750DD9" w14:textId="77777777" w:rsidR="00474825" w:rsidRPr="00474825" w:rsidRDefault="00474825" w:rsidP="00474825">
      <w:pPr>
        <w:rPr>
          <w:lang w:val="en-US"/>
        </w:rPr>
      </w:pPr>
      <w:r w:rsidRPr="00474825">
        <w:rPr>
          <w:lang w:val="en-US"/>
        </w:rPr>
        <w:t xml:space="preserve">The number of subscribers (by the beginning of the current meeting) was 1185. Furthermore, the previous lists of joint teams (which were </w:t>
      </w:r>
      <w:proofErr w:type="gramStart"/>
      <w:r w:rsidRPr="00474825">
        <w:rPr>
          <w:lang w:val="en-US"/>
        </w:rPr>
        <w:t>still kept</w:t>
      </w:r>
      <w:proofErr w:type="gramEnd"/>
      <w:r w:rsidRPr="00474825">
        <w:rPr>
          <w:lang w:val="en-US"/>
        </w:rPr>
        <w:t xml:space="preserve"> open as archives) had the following number of subscribers:</w:t>
      </w:r>
    </w:p>
    <w:p w14:paraId="26A14382" w14:textId="77777777" w:rsidR="00474825" w:rsidRPr="00474825" w:rsidRDefault="00474825" w:rsidP="00474825">
      <w:pPr>
        <w:numPr>
          <w:ilvl w:val="0"/>
          <w:numId w:val="12"/>
        </w:numPr>
      </w:pPr>
      <w:r w:rsidRPr="00474825">
        <w:t>JCT-VC – 1158 subscribers</w:t>
      </w:r>
    </w:p>
    <w:p w14:paraId="13A78781" w14:textId="77777777" w:rsidR="00474825" w:rsidRPr="00474825" w:rsidRDefault="00474825" w:rsidP="00474825">
      <w:pPr>
        <w:numPr>
          <w:ilvl w:val="0"/>
          <w:numId w:val="12"/>
        </w:numPr>
      </w:pPr>
      <w:r w:rsidRPr="00474825">
        <w:t>JCT-3V – 683 subscribers</w:t>
      </w:r>
    </w:p>
    <w:p w14:paraId="1D0618F6" w14:textId="77777777" w:rsidR="00474825" w:rsidRPr="00474825" w:rsidRDefault="00474825" w:rsidP="00474825">
      <w:pPr>
        <w:numPr>
          <w:ilvl w:val="0"/>
          <w:numId w:val="12"/>
        </w:numPr>
      </w:pPr>
      <w:r w:rsidRPr="00474825">
        <w:t>JVT-experts – 2063 subscribers</w:t>
      </w:r>
    </w:p>
    <w:p w14:paraId="73913266" w14:textId="77777777" w:rsidR="00474825" w:rsidRPr="00474825" w:rsidRDefault="00474825" w:rsidP="00474825">
      <w:bookmarkStart w:id="173" w:name="_Hlk60808564"/>
      <w:r w:rsidRPr="00474825">
        <w:t>The work of the JVET overall had proceeded well in the interim period with significantly higher number of input documents (as compared to the previous meeting) submitted to the current meeting. Intense discussion had been carried out on the group email reflector, and all output documents from the preceding meeting had been produced.</w:t>
      </w:r>
    </w:p>
    <w:p w14:paraId="24475A88" w14:textId="77777777" w:rsidR="00474825" w:rsidRPr="00474825" w:rsidRDefault="00474825" w:rsidP="00474825">
      <w:pPr>
        <w:rPr>
          <w:lang w:val="en-US"/>
        </w:rPr>
      </w:pPr>
      <w:r w:rsidRPr="00474825">
        <w:t xml:space="preserve">Output documents from the preceding meeting had been made initially available at the JVET web site </w:t>
      </w:r>
      <w:r w:rsidRPr="00474825">
        <w:rPr>
          <w:lang w:val="en-US"/>
        </w:rPr>
        <w:t>(</w:t>
      </w:r>
      <w:hyperlink r:id="rId45" w:history="1">
        <w:r w:rsidRPr="00474825">
          <w:rPr>
            <w:rStyle w:val="Hyperlink"/>
            <w:lang w:val="en-US"/>
          </w:rPr>
          <w:t>https://jvet-experts.org/</w:t>
        </w:r>
      </w:hyperlink>
      <w:r w:rsidRPr="00474825">
        <w:rPr>
          <w:lang w:val="en-US"/>
        </w:rPr>
        <w:t>)</w:t>
      </w:r>
      <w:r w:rsidRPr="00474825">
        <w:t xml:space="preserve"> or the ITU-based JVET site (</w:t>
      </w:r>
      <w:hyperlink r:id="rId46" w:history="1">
        <w:r w:rsidRPr="00474825">
          <w:rPr>
            <w:rStyle w:val="Hyperlink"/>
          </w:rPr>
          <w:t>http://wftp3.itu.int/av-arch/jvet-site/2022_07_AA_Virtual/</w:t>
        </w:r>
      </w:hyperlink>
      <w:r w:rsidRPr="00474825">
        <w:t xml:space="preserve">). It is noted that </w:t>
      </w:r>
      <w:r w:rsidRPr="00474825">
        <w:rPr>
          <w:lang w:val="en-US"/>
        </w:rPr>
        <w:t xml:space="preserve">the previous document sites </w:t>
      </w:r>
      <w:hyperlink r:id="rId47" w:history="1">
        <w:r w:rsidRPr="00474825">
          <w:rPr>
            <w:rStyle w:val="Hyperlink"/>
            <w:lang w:val="en-US"/>
          </w:rPr>
          <w:t>http://phenix.int-evry.fr/jvet/</w:t>
        </w:r>
      </w:hyperlink>
      <w:r w:rsidRPr="00474825">
        <w:rPr>
          <w:u w:val="single"/>
          <w:lang w:val="en-US"/>
        </w:rPr>
        <w:t>,</w:t>
      </w:r>
      <w:r w:rsidRPr="00474825">
        <w:rPr>
          <w:lang w:val="en-US"/>
        </w:rPr>
        <w:t xml:space="preserve"> </w:t>
      </w:r>
      <w:hyperlink r:id="rId48" w:history="1">
        <w:r w:rsidRPr="00474825">
          <w:rPr>
            <w:rStyle w:val="Hyperlink"/>
            <w:lang w:val="en-US"/>
          </w:rPr>
          <w:t>http://phenix.int-evry.fr/jct/</w:t>
        </w:r>
      </w:hyperlink>
      <w:r w:rsidRPr="00474825">
        <w:rPr>
          <w:lang w:val="en-US"/>
        </w:rPr>
        <w:t xml:space="preserve">, and </w:t>
      </w:r>
      <w:hyperlink r:id="rId49" w:history="1">
        <w:r w:rsidRPr="00474825">
          <w:rPr>
            <w:rStyle w:val="Hyperlink"/>
            <w:lang w:val="en-US"/>
          </w:rPr>
          <w:t>http://phenix.int-evry.fr/jct3v/</w:t>
        </w:r>
      </w:hyperlink>
      <w:r w:rsidRPr="00474825">
        <w:rPr>
          <w:lang w:val="en-US"/>
        </w:rPr>
        <w:t xml:space="preserve"> are still accessible, but were converted to read-only.</w:t>
      </w:r>
    </w:p>
    <w:p w14:paraId="6068E766" w14:textId="77777777" w:rsidR="00474825" w:rsidRPr="00474825" w:rsidRDefault="00474825" w:rsidP="00474825">
      <w:r w:rsidRPr="00474825">
        <w:t>The list of documents produced included the following, particularly:</w:t>
      </w:r>
    </w:p>
    <w:p w14:paraId="338225A6" w14:textId="77777777" w:rsidR="00474825" w:rsidRPr="00474825" w:rsidRDefault="00474825" w:rsidP="00B3778F">
      <w:pPr>
        <w:numPr>
          <w:ilvl w:val="0"/>
          <w:numId w:val="36"/>
        </w:numPr>
      </w:pPr>
      <w:r w:rsidRPr="00474825">
        <w:t>The meeting report (JVET-AA1000) [Posted 2022-08-18, also submitted as WG 5 N 140]</w:t>
      </w:r>
    </w:p>
    <w:p w14:paraId="22EB12DE" w14:textId="77777777" w:rsidR="00474825" w:rsidRPr="00474825" w:rsidRDefault="00474825" w:rsidP="00B3778F">
      <w:pPr>
        <w:numPr>
          <w:ilvl w:val="0"/>
          <w:numId w:val="36"/>
        </w:numPr>
      </w:pPr>
      <w:r w:rsidRPr="00474825">
        <w:lastRenderedPageBreak/>
        <w:t>Errata report items for VVC, HEVC, AVC, Video CICP, and CP usage TR (</w:t>
      </w:r>
      <w:r w:rsidRPr="00474825">
        <w:rPr>
          <w:bCs/>
        </w:rPr>
        <w:t xml:space="preserve">JVET-AA1004) </w:t>
      </w:r>
      <w:r w:rsidRPr="00474825">
        <w:t>[Posted 2022-09-14]</w:t>
      </w:r>
    </w:p>
    <w:p w14:paraId="2F3FA604" w14:textId="77777777" w:rsidR="00474825" w:rsidRPr="00474825" w:rsidRDefault="00474825" w:rsidP="00B3778F">
      <w:pPr>
        <w:numPr>
          <w:ilvl w:val="0"/>
          <w:numId w:val="36"/>
        </w:numPr>
      </w:pPr>
      <w:r w:rsidRPr="00474825">
        <w:t xml:space="preserve">HEVC </w:t>
      </w:r>
      <w:proofErr w:type="spellStart"/>
      <w:r w:rsidRPr="00474825">
        <w:t>multiview</w:t>
      </w:r>
      <w:proofErr w:type="spellEnd"/>
      <w:r w:rsidRPr="00474825">
        <w:t xml:space="preserve"> profiles supporting extended bit depth (Draft 1) (</w:t>
      </w:r>
      <w:r w:rsidRPr="00474825">
        <w:rPr>
          <w:bCs/>
        </w:rPr>
        <w:t xml:space="preserve">JVET-AA1011) </w:t>
      </w:r>
      <w:r w:rsidRPr="00474825">
        <w:t>[Posted 2022-10-19, also submitted as WG 5 WD N 143]</w:t>
      </w:r>
    </w:p>
    <w:p w14:paraId="37D0B95A" w14:textId="77777777" w:rsidR="00474825" w:rsidRPr="00474825" w:rsidRDefault="00474825" w:rsidP="00B3778F">
      <w:pPr>
        <w:numPr>
          <w:ilvl w:val="0"/>
          <w:numId w:val="36"/>
        </w:numPr>
      </w:pPr>
      <w:r w:rsidRPr="00474825">
        <w:t>Common Test Conditions for HM video coding experiments (</w:t>
      </w:r>
      <w:r w:rsidRPr="00474825">
        <w:rPr>
          <w:bCs/>
        </w:rPr>
        <w:t xml:space="preserve">JVET-AA1100) </w:t>
      </w:r>
      <w:r w:rsidRPr="00474825">
        <w:t>[Posted 2022-10-19]</w:t>
      </w:r>
    </w:p>
    <w:p w14:paraId="5D6379A0" w14:textId="77777777" w:rsidR="00474825" w:rsidRPr="00474825" w:rsidRDefault="00474825" w:rsidP="00B3778F">
      <w:pPr>
        <w:numPr>
          <w:ilvl w:val="0"/>
          <w:numId w:val="36"/>
        </w:numPr>
      </w:pPr>
      <w:r w:rsidRPr="00474825">
        <w:t>New level and systems-related supplemental enhancement information for VVC (Draft 3) (JVET-AA2005) [Posted 2022-07-27, last update 2022-08-08, also submitted as WG 5 DAM N 145]</w:t>
      </w:r>
    </w:p>
    <w:p w14:paraId="4C3DD75A" w14:textId="77777777" w:rsidR="00474825" w:rsidRPr="00474825" w:rsidRDefault="00474825" w:rsidP="00B3778F">
      <w:pPr>
        <w:numPr>
          <w:ilvl w:val="0"/>
          <w:numId w:val="36"/>
        </w:numPr>
      </w:pPr>
      <w:r w:rsidRPr="00474825">
        <w:t>Additional SEI messages for VSEI (Draft 2) (JVET-AA2006) [Posted 2022-08-09, last update 2022-08-19, also submitted as WG 5 CDAM N 141]</w:t>
      </w:r>
    </w:p>
    <w:p w14:paraId="7B7B6492" w14:textId="77777777" w:rsidR="00474825" w:rsidRPr="00474825" w:rsidRDefault="00474825" w:rsidP="00B3778F">
      <w:pPr>
        <w:numPr>
          <w:ilvl w:val="0"/>
          <w:numId w:val="36"/>
        </w:numPr>
      </w:pPr>
      <w:r w:rsidRPr="00474825">
        <w:t>Common Test Conditions and evaluation procedures for neural network-based video coding technology (</w:t>
      </w:r>
      <w:r w:rsidRPr="00474825">
        <w:rPr>
          <w:bCs/>
        </w:rPr>
        <w:t>JVET-AA2016</w:t>
      </w:r>
      <w:r w:rsidRPr="00474825">
        <w:t>) [Posted 2022-08-06]</w:t>
      </w:r>
    </w:p>
    <w:p w14:paraId="47CE1CD1" w14:textId="77777777" w:rsidR="00474825" w:rsidRPr="00474825" w:rsidRDefault="00474825" w:rsidP="00B3778F">
      <w:pPr>
        <w:numPr>
          <w:ilvl w:val="0"/>
          <w:numId w:val="36"/>
        </w:numPr>
      </w:pPr>
      <w:r w:rsidRPr="00474825">
        <w:t>Common Test Conditions for high bit depth and high bit rate video coding (</w:t>
      </w:r>
      <w:r w:rsidRPr="00474825">
        <w:rPr>
          <w:bCs/>
        </w:rPr>
        <w:t>JVET-AA2018</w:t>
      </w:r>
      <w:r w:rsidRPr="00474825">
        <w:t>) [Posted 2022-08-19]</w:t>
      </w:r>
    </w:p>
    <w:p w14:paraId="4934476E" w14:textId="77777777" w:rsidR="00474825" w:rsidRPr="00474825" w:rsidRDefault="00474825" w:rsidP="00B3778F">
      <w:pPr>
        <w:numPr>
          <w:ilvl w:val="0"/>
          <w:numId w:val="36"/>
        </w:numPr>
      </w:pPr>
      <w:r w:rsidRPr="00474825">
        <w:t>Film grain synthesis technology for video applications (Draft 2) (</w:t>
      </w:r>
      <w:r w:rsidRPr="00474825">
        <w:rPr>
          <w:bCs/>
        </w:rPr>
        <w:t>JVET-AA2020</w:t>
      </w:r>
      <w:r w:rsidRPr="00474825">
        <w:t>) [Posted 2022-09-30, last update 2022-10-01, also submitted as WG 5 WD N 142]</w:t>
      </w:r>
    </w:p>
    <w:p w14:paraId="75A52811" w14:textId="77777777" w:rsidR="00474825" w:rsidRPr="00474825" w:rsidRDefault="00474825" w:rsidP="00B3778F">
      <w:pPr>
        <w:numPr>
          <w:ilvl w:val="0"/>
          <w:numId w:val="36"/>
        </w:numPr>
      </w:pPr>
      <w:r w:rsidRPr="00474825">
        <w:t>Exploration experiment on Neural Network-based Video Coding (EE1) (JVET-AA2023) [Posted 2022-07-22, last update 2022-08-06, also submitted as WG 5 N 148]</w:t>
      </w:r>
    </w:p>
    <w:p w14:paraId="5BFEFD99" w14:textId="77777777" w:rsidR="00474825" w:rsidRPr="00474825" w:rsidRDefault="00474825" w:rsidP="00B3778F">
      <w:pPr>
        <w:numPr>
          <w:ilvl w:val="0"/>
          <w:numId w:val="36"/>
        </w:numPr>
      </w:pPr>
      <w:r w:rsidRPr="00474825">
        <w:t>Exploration experiment on Enhanced Compression beyond VVC capability (EE2) (JVET-AA2024) [Posted 2022-07-222, also submitted as WG 5 N 149]</w:t>
      </w:r>
    </w:p>
    <w:p w14:paraId="6053C64C" w14:textId="77777777" w:rsidR="00474825" w:rsidRPr="00474825" w:rsidRDefault="00474825" w:rsidP="00B3778F">
      <w:pPr>
        <w:numPr>
          <w:ilvl w:val="0"/>
          <w:numId w:val="36"/>
        </w:numPr>
      </w:pPr>
      <w:r w:rsidRPr="00474825">
        <w:t>Algorithm description of Enhanced Compression Model 6 (ECM 6) (JVET-AA2025) [Posted 2022-10-11, also submitted as WG 5 N 150]</w:t>
      </w:r>
    </w:p>
    <w:p w14:paraId="08EB4B26" w14:textId="77777777" w:rsidR="00474825" w:rsidRPr="00474825" w:rsidRDefault="00474825" w:rsidP="00B3778F">
      <w:pPr>
        <w:numPr>
          <w:ilvl w:val="0"/>
          <w:numId w:val="36"/>
        </w:numPr>
      </w:pPr>
      <w:r w:rsidRPr="00474825">
        <w:t>SEI processing order SEI message in VVC (Draft 1) (JVET-AA2025) [Posted 2022-08-05, also submitted as WG 5 WD N 146]</w:t>
      </w:r>
    </w:p>
    <w:p w14:paraId="45AE95BF" w14:textId="77777777" w:rsidR="00474825" w:rsidRPr="00474825" w:rsidRDefault="00474825" w:rsidP="00474825">
      <w:r w:rsidRPr="00474825">
        <w:t>Furthermore, the following documents were submitted to the ISO/IEC JTC1/SC29 parent body on behalf of its WG 5:</w:t>
      </w:r>
    </w:p>
    <w:p w14:paraId="55B388EB" w14:textId="77777777" w:rsidR="00474825" w:rsidRPr="00474825" w:rsidRDefault="00474825" w:rsidP="00B3778F">
      <w:pPr>
        <w:numPr>
          <w:ilvl w:val="0"/>
          <w:numId w:val="36"/>
        </w:numPr>
      </w:pPr>
      <w:r w:rsidRPr="00474825">
        <w:t>Recommendations of the 8</w:t>
      </w:r>
      <w:r w:rsidRPr="00474825">
        <w:rPr>
          <w:vertAlign w:val="superscript"/>
        </w:rPr>
        <w:t>th</w:t>
      </w:r>
      <w:r w:rsidRPr="00474825">
        <w:t xml:space="preserve"> WG 5 meeting (WG 5 N 139)</w:t>
      </w:r>
    </w:p>
    <w:p w14:paraId="6398729D" w14:textId="77777777" w:rsidR="00474825" w:rsidRPr="00474825" w:rsidRDefault="00474825" w:rsidP="00B3778F">
      <w:pPr>
        <w:numPr>
          <w:ilvl w:val="0"/>
          <w:numId w:val="36"/>
        </w:numPr>
      </w:pPr>
      <w:r w:rsidRPr="00474825">
        <w:t>Disposition of comments received on ISO/IEC 23090-3:202x (2nd Ed.) CDAM 1</w:t>
      </w:r>
      <w:r w:rsidRPr="00474825">
        <w:rPr>
          <w:lang w:val="en-US"/>
        </w:rPr>
        <w:t xml:space="preserve"> </w:t>
      </w:r>
      <w:r w:rsidRPr="00474825">
        <w:t>(WG 5 N 144)</w:t>
      </w:r>
    </w:p>
    <w:p w14:paraId="6A71E9AB" w14:textId="77777777" w:rsidR="00474825" w:rsidRPr="00474825" w:rsidRDefault="00474825" w:rsidP="00B3778F">
      <w:pPr>
        <w:numPr>
          <w:ilvl w:val="0"/>
          <w:numId w:val="36"/>
        </w:numPr>
      </w:pPr>
      <w:r w:rsidRPr="00474825">
        <w:t>Text of ISO/IEC CD 23091-2:202x Coding-independent code points - Part 2: Video (3rd edition) (WG 5 N 147)</w:t>
      </w:r>
    </w:p>
    <w:p w14:paraId="2F1E2FE5" w14:textId="77777777" w:rsidR="00474825" w:rsidRPr="00474825" w:rsidRDefault="00474825" w:rsidP="00B3778F">
      <w:pPr>
        <w:numPr>
          <w:ilvl w:val="0"/>
          <w:numId w:val="36"/>
        </w:numPr>
      </w:pPr>
      <w:r w:rsidRPr="00474825">
        <w:t>Request for ISO/IEC 23002-7:202x (2nd Ed.) Amd.1 Additional SEI messages (WG 5 N 125)</w:t>
      </w:r>
    </w:p>
    <w:p w14:paraId="342037D0" w14:textId="77777777" w:rsidR="00474825" w:rsidRPr="00474825" w:rsidRDefault="00474825" w:rsidP="00B3778F">
      <w:pPr>
        <w:numPr>
          <w:ilvl w:val="0"/>
          <w:numId w:val="36"/>
        </w:numPr>
        <w:rPr>
          <w:b/>
          <w:bCs/>
        </w:rPr>
      </w:pPr>
      <w:r w:rsidRPr="00474825">
        <w:t>List of AHGs established at the 8</w:t>
      </w:r>
      <w:r w:rsidRPr="00474825">
        <w:rPr>
          <w:vertAlign w:val="superscript"/>
        </w:rPr>
        <w:t>th</w:t>
      </w:r>
      <w:r w:rsidRPr="00474825">
        <w:t xml:space="preserve"> WG 5 meeting (WG 5 N 151)</w:t>
      </w:r>
    </w:p>
    <w:p w14:paraId="5309F550" w14:textId="77777777" w:rsidR="00474825" w:rsidRPr="00474825" w:rsidRDefault="00474825" w:rsidP="00B3778F">
      <w:pPr>
        <w:numPr>
          <w:ilvl w:val="0"/>
          <w:numId w:val="36"/>
        </w:numPr>
        <w:rPr>
          <w:b/>
          <w:bCs/>
        </w:rPr>
      </w:pPr>
      <w:r w:rsidRPr="00474825">
        <w:t>Liaison statement to ISO/IEC JTC 1/SC 29/WG 1 (JPEG) on JPEG AI and NNVC (WG 5 N 152)</w:t>
      </w:r>
    </w:p>
    <w:p w14:paraId="4014D43B" w14:textId="77777777" w:rsidR="00474825" w:rsidRPr="00474825" w:rsidRDefault="00474825" w:rsidP="00474825">
      <w:r w:rsidRPr="00474825">
        <w:t xml:space="preserve">The thirteen </w:t>
      </w:r>
      <w:r w:rsidRPr="00474825">
        <w:rPr>
          <w:i/>
        </w:rPr>
        <w:t>ad hoc</w:t>
      </w:r>
      <w:r w:rsidRPr="00474825">
        <w:t xml:space="preserve"> groups had made progress, and reports from those activities had been submitted. Furthermore, two exploration experiments (EE) on neural network-based video coding and on enhanced compression beyond VVC capability were conducted.</w:t>
      </w:r>
    </w:p>
    <w:p w14:paraId="7A1EB0EC" w14:textId="77777777" w:rsidR="00474825" w:rsidRPr="00474825" w:rsidRDefault="00474825" w:rsidP="00474825">
      <w:pPr>
        <w:rPr>
          <w:lang w:val="en-US"/>
        </w:rPr>
      </w:pPr>
      <w:r w:rsidRPr="00474825">
        <w:rPr>
          <w:lang w:val="en-US"/>
        </w:rPr>
        <w:t>The arrangements for the 28</w:t>
      </w:r>
      <w:r w:rsidRPr="00474825">
        <w:rPr>
          <w:vertAlign w:val="superscript"/>
          <w:lang w:val="en-US"/>
        </w:rPr>
        <w:t>th</w:t>
      </w:r>
      <w:r w:rsidRPr="00474825">
        <w:rPr>
          <w:lang w:val="en-US"/>
        </w:rPr>
        <w:t xml:space="preserve"> meeting had not been clear yet by the time of closing the last meeting, but it had been agreed to give the chair the discretion to clarify the situation and communicate via the JVET reflector as soon as possible. The meeting had originally been planned to be held under ITU-T SG16 auspices during Fri. 21 – Fri. 28 October 2022 in Antalya, TR, but that plan had to be cancelled due to difficulties of identifying a suitable meeting venue. ITU-T SG16 later decided to hold their meeting as face-to-face meeting one week earlier (during Mon. 17 – Fri. 28 October 2022) in Geneva, CH, but indicated there was not sufficient room space available in the ITU premises to also host JVET. Therefore, it was not </w:t>
      </w:r>
      <w:r w:rsidRPr="00474825">
        <w:rPr>
          <w:lang w:val="en-US"/>
        </w:rPr>
        <w:lastRenderedPageBreak/>
        <w:t>possible to hold the 28</w:t>
      </w:r>
      <w:r w:rsidRPr="00474825">
        <w:rPr>
          <w:vertAlign w:val="superscript"/>
          <w:lang w:val="en-US"/>
        </w:rPr>
        <w:t>th</w:t>
      </w:r>
      <w:r w:rsidRPr="00474825">
        <w:rPr>
          <w:lang w:val="en-US"/>
        </w:rPr>
        <w:t xml:space="preserve"> meeting as face-to-face meeting under ITU-T SG16 auspices, and SG16 management agreed that JVET could </w:t>
      </w:r>
      <w:proofErr w:type="gramStart"/>
      <w:r w:rsidRPr="00474825">
        <w:rPr>
          <w:lang w:val="en-US"/>
        </w:rPr>
        <w:t>meet together</w:t>
      </w:r>
      <w:proofErr w:type="gramEnd"/>
      <w:r w:rsidRPr="00474825">
        <w:rPr>
          <w:lang w:val="en-US"/>
        </w:rPr>
        <w:t xml:space="preserve"> with other MPEG WGs under SC 29 auspices in Mainz, DE. This also implied that JVET would not need to finish the meeting by Wed. 26 Oct. (before SG16 would start their final WP and SG plenaries); however, it would be necessary to approve and finalize documents to be submitted for ITU-T consent </w:t>
      </w:r>
      <w:proofErr w:type="gramStart"/>
      <w:r w:rsidRPr="00474825">
        <w:rPr>
          <w:lang w:val="en-US"/>
        </w:rPr>
        <w:t>already  by</w:t>
      </w:r>
      <w:proofErr w:type="gramEnd"/>
      <w:r w:rsidRPr="00474825">
        <w:rPr>
          <w:lang w:val="en-US"/>
        </w:rPr>
        <w:t xml:space="preserve"> that date, such that starting the meeting one day earlier than (by Thu. 20 Oct.) </w:t>
      </w:r>
      <w:proofErr w:type="gramStart"/>
      <w:r w:rsidRPr="00474825">
        <w:rPr>
          <w:lang w:val="en-US"/>
        </w:rPr>
        <w:t>was considered to be</w:t>
      </w:r>
      <w:proofErr w:type="gramEnd"/>
      <w:r w:rsidRPr="00474825">
        <w:rPr>
          <w:lang w:val="en-US"/>
        </w:rPr>
        <w:t xml:space="preserve"> necessary. This was accordingly announced in the JVET reflector, in the JVET logistics document (</w:t>
      </w:r>
      <w:hyperlink r:id="rId50" w:history="1">
        <w:r w:rsidRPr="00474825">
          <w:rPr>
            <w:rStyle w:val="Hyperlink"/>
            <w:lang w:val="en-US"/>
          </w:rPr>
          <w:t>https://www.itu.int/wftp3/av-arch/jvet-site/2022_10_AB_Mainz/JVET-AB_Logistics.docx</w:t>
        </w:r>
      </w:hyperlink>
      <w:r w:rsidRPr="00474825">
        <w:rPr>
          <w:lang w:val="en-US"/>
        </w:rPr>
        <w:t>), and in the WG 5 calling notice (N 153) and agenda (N 154) for the 9</w:t>
      </w:r>
      <w:r w:rsidRPr="00474825">
        <w:rPr>
          <w:vertAlign w:val="superscript"/>
          <w:lang w:val="en-US"/>
        </w:rPr>
        <w:t>th</w:t>
      </w:r>
      <w:r w:rsidRPr="00474825">
        <w:rPr>
          <w:lang w:val="en-US"/>
        </w:rPr>
        <w:t xml:space="preserve"> WG 5 meeting. Remote participation was provided for experts who were unable to travel.</w:t>
      </w:r>
    </w:p>
    <w:p w14:paraId="0676579B" w14:textId="5A8DFB15" w:rsidR="00474825" w:rsidRPr="00474825" w:rsidRDefault="00474825" w:rsidP="00474825">
      <w:r w:rsidRPr="00474825">
        <w:t>Software integration was finalized approximately according to the plan.</w:t>
      </w:r>
    </w:p>
    <w:p w14:paraId="050B912E" w14:textId="13E6355D" w:rsidR="00474825" w:rsidRPr="00474825" w:rsidRDefault="00474825" w:rsidP="00474825">
      <w:r w:rsidRPr="00474825">
        <w:t>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w:t>
      </w:r>
    </w:p>
    <w:p w14:paraId="27CD4A35" w14:textId="77777777" w:rsidR="00474825" w:rsidRPr="00474825" w:rsidRDefault="00474825" w:rsidP="00474825">
      <w:r w:rsidRPr="00474825">
        <w:t>Roughly 150 input contributions (not counting the AHG, CE and EE summary reports and crosschecks) had been registered for consideration at the current meeting.</w:t>
      </w:r>
    </w:p>
    <w:p w14:paraId="09A4AB73" w14:textId="0199F75F" w:rsidR="00474825" w:rsidRPr="00474825" w:rsidRDefault="00474825" w:rsidP="00474825">
      <w:pPr>
        <w:rPr>
          <w:lang w:val="en-US"/>
        </w:rPr>
      </w:pPr>
      <w:r w:rsidRPr="00474825">
        <w:rPr>
          <w:lang w:val="en-US"/>
        </w:rPr>
        <w:t>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w:t>
      </w:r>
    </w:p>
    <w:p w14:paraId="0D52063D" w14:textId="77777777" w:rsidR="00474825" w:rsidRPr="00474825" w:rsidRDefault="00474825" w:rsidP="00474825">
      <w:pPr>
        <w:numPr>
          <w:ilvl w:val="0"/>
          <w:numId w:val="11"/>
        </w:numPr>
      </w:pPr>
      <w:r w:rsidRPr="00474825">
        <w:rPr>
          <w:i/>
        </w:rPr>
        <w:t>High Efficiency Video Coding</w:t>
      </w:r>
      <w:r w:rsidRPr="00474825">
        <w:t xml:space="preserve"> (HEVC) and its extensions, the development of associated conformance test sets, reference software, verification testing, and non-normative guidance information,</w:t>
      </w:r>
    </w:p>
    <w:p w14:paraId="1EC61320" w14:textId="77777777" w:rsidR="00474825" w:rsidRPr="00474825" w:rsidRDefault="00474825" w:rsidP="00474825">
      <w:pPr>
        <w:numPr>
          <w:ilvl w:val="0"/>
          <w:numId w:val="11"/>
        </w:numPr>
      </w:pPr>
      <w:r w:rsidRPr="00474825">
        <w:t xml:space="preserve">Specification of </w:t>
      </w:r>
      <w:r w:rsidRPr="00474825">
        <w:rPr>
          <w:i/>
        </w:rPr>
        <w:t>Coding-independent Code Points (Video)</w:t>
      </w:r>
      <w:r w:rsidRPr="00474825">
        <w:t xml:space="preserve"> (CICP), and associated technical report(s),</w:t>
      </w:r>
    </w:p>
    <w:p w14:paraId="2FD8789C" w14:textId="77777777" w:rsidR="00474825" w:rsidRPr="00474825" w:rsidRDefault="00474825" w:rsidP="00474825">
      <w:pPr>
        <w:numPr>
          <w:ilvl w:val="0"/>
          <w:numId w:val="11"/>
        </w:numPr>
      </w:pPr>
      <w:r w:rsidRPr="00474825">
        <w:t xml:space="preserve">Maintenance and minor enhancement work on the </w:t>
      </w:r>
      <w:r w:rsidRPr="00474825">
        <w:rPr>
          <w:i/>
        </w:rPr>
        <w:t>Advanced Video Coding</w:t>
      </w:r>
      <w:r w:rsidRPr="00474825">
        <w:t xml:space="preserve"> (AVC) standard, associated conformance test sets and reference software.</w:t>
      </w:r>
    </w:p>
    <w:p w14:paraId="1E97C52D" w14:textId="77777777" w:rsidR="00474825" w:rsidRPr="00474825" w:rsidRDefault="00474825" w:rsidP="00474825">
      <w:r w:rsidRPr="00474825">
        <w:t>To retain a consistent numbering scheme, the number range of output documents starting from 1001 was reserved for the previous JCT-VC topic items listed above, whereas the number range starting from 2001 was retained for VVC, VSEI and exploration activities.</w:t>
      </w:r>
    </w:p>
    <w:p w14:paraId="3F741448" w14:textId="77777777" w:rsidR="00474825" w:rsidRPr="00474825" w:rsidRDefault="00474825" w:rsidP="00474825">
      <w:r w:rsidRPr="00474825">
        <w:t xml:space="preserve">A preliminary basis for the document subject allocation and meeting notes for the 27th meeting had been made publicly available on the ITU-hosted ftp site </w:t>
      </w:r>
      <w:hyperlink r:id="rId51" w:history="1">
        <w:r w:rsidRPr="00474825">
          <w:rPr>
            <w:rStyle w:val="Hyperlink"/>
            <w:lang w:val="en-US"/>
          </w:rPr>
          <w:t>http://wftp3.itu.int/av-arch/jvet-site/2022_10_AB_Mainz/</w:t>
        </w:r>
      </w:hyperlink>
      <w:r w:rsidRPr="00474825">
        <w:t>.</w:t>
      </w:r>
      <w:bookmarkEnd w:id="173"/>
    </w:p>
    <w:p w14:paraId="6683EC10" w14:textId="2C0D4157" w:rsidR="00474825" w:rsidRPr="00474825" w:rsidRDefault="00474825" w:rsidP="00474825">
      <w:r w:rsidRPr="00474825">
        <w:t>The AHG recommend</w:t>
      </w:r>
      <w:r w:rsidR="00442BF8">
        <w:t>ed</w:t>
      </w:r>
      <w:r w:rsidRPr="00474825">
        <w:t xml:space="preserve"> its continuation.</w:t>
      </w:r>
    </w:p>
    <w:p w14:paraId="78FC8F30" w14:textId="34D387A8" w:rsidR="006D7A68" w:rsidRDefault="00000000" w:rsidP="006D7A68">
      <w:pPr>
        <w:pStyle w:val="Heading9"/>
        <w:rPr>
          <w:lang w:val="en-CA"/>
        </w:rPr>
      </w:pPr>
      <w:hyperlink r:id="rId52" w:history="1">
        <w:r w:rsidR="006D7A68" w:rsidRPr="00610F83">
          <w:rPr>
            <w:color w:val="0000FF"/>
            <w:u w:val="single"/>
            <w:lang w:val="en-CA"/>
          </w:rPr>
          <w:t>JVET-AB0002</w:t>
        </w:r>
      </w:hyperlink>
      <w:r w:rsidR="006D7A68" w:rsidRPr="00610F83">
        <w:rPr>
          <w:lang w:val="en-CA"/>
        </w:rPr>
        <w:t xml:space="preserve"> JVET AHG report: Draft text and test model algorithm description editing (AHG2) [B. </w:t>
      </w:r>
      <w:proofErr w:type="spellStart"/>
      <w:r w:rsidR="006D7A68" w:rsidRPr="00610F83">
        <w:rPr>
          <w:lang w:val="en-CA"/>
        </w:rPr>
        <w:t>Bross</w:t>
      </w:r>
      <w:proofErr w:type="spellEnd"/>
      <w:r w:rsidR="006D7A68" w:rsidRPr="00610F83">
        <w:rPr>
          <w:lang w:val="en-CA"/>
        </w:rPr>
        <w:t xml:space="preserve">, C. </w:t>
      </w:r>
      <w:proofErr w:type="spellStart"/>
      <w:r w:rsidR="006D7A68" w:rsidRPr="00610F83">
        <w:rPr>
          <w:lang w:val="en-CA"/>
        </w:rPr>
        <w:t>Rosewarne</w:t>
      </w:r>
      <w:proofErr w:type="spellEnd"/>
      <w:r w:rsidR="006D7A68" w:rsidRPr="00610F83">
        <w:rPr>
          <w:lang w:val="en-CA"/>
        </w:rPr>
        <w:t xml:space="preserve"> (co-chairs), F. </w:t>
      </w:r>
      <w:proofErr w:type="spellStart"/>
      <w:r w:rsidR="006D7A68" w:rsidRPr="00610F83">
        <w:rPr>
          <w:lang w:val="en-CA"/>
        </w:rPr>
        <w:t>Bossen</w:t>
      </w:r>
      <w:proofErr w:type="spellEnd"/>
      <w:r w:rsidR="006D7A68" w:rsidRPr="00610F83">
        <w:rPr>
          <w:lang w:val="en-CA"/>
        </w:rPr>
        <w:t xml:space="preserve">, J. Boyce, A. Browne, S. Kim, S. Liu, J. R. Ohm, G. J. Sullivan, A. </w:t>
      </w:r>
      <w:proofErr w:type="spellStart"/>
      <w:r w:rsidR="006D7A68" w:rsidRPr="00610F83">
        <w:rPr>
          <w:lang w:val="en-CA"/>
        </w:rPr>
        <w:t>Tourapis</w:t>
      </w:r>
      <w:proofErr w:type="spellEnd"/>
      <w:r w:rsidR="006D7A68" w:rsidRPr="00610F83">
        <w:rPr>
          <w:lang w:val="en-CA"/>
        </w:rPr>
        <w:t>, Y.-K. Wang, Y. Ye (vice-chairs)]</w:t>
      </w:r>
    </w:p>
    <w:p w14:paraId="7A4F5549" w14:textId="1390665F" w:rsidR="00ED7286" w:rsidRPr="00055EB4" w:rsidRDefault="00ED7286" w:rsidP="00055EB4">
      <w:pPr>
        <w:keepNext/>
        <w:rPr>
          <w:i/>
          <w:iCs/>
        </w:rPr>
      </w:pPr>
      <w:r w:rsidRPr="00055EB4">
        <w:rPr>
          <w:i/>
          <w:iCs/>
        </w:rPr>
        <w:t>Output documents produced</w:t>
      </w:r>
      <w:r w:rsidR="003A445A">
        <w:rPr>
          <w:i/>
          <w:iCs/>
        </w:rPr>
        <w:t>:</w:t>
      </w:r>
    </w:p>
    <w:p w14:paraId="6066A088" w14:textId="0994E6BC" w:rsidR="00ED7286" w:rsidRPr="00055EB4" w:rsidRDefault="00ED7286" w:rsidP="00055EB4">
      <w:pPr>
        <w:keepNext/>
        <w:rPr>
          <w:b/>
          <w:bCs/>
        </w:rPr>
      </w:pPr>
      <w:r w:rsidRPr="00055EB4">
        <w:rPr>
          <w:b/>
          <w:bCs/>
        </w:rPr>
        <w:t>JVET-AA1004 Errata report items for VVC, VSEI, HEVC, AVC, Video CICP, and CP usage TR</w:t>
      </w:r>
    </w:p>
    <w:p w14:paraId="5C295AA5" w14:textId="77777777" w:rsidR="00ED7286" w:rsidRDefault="00ED7286" w:rsidP="00ED7286">
      <w: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publication status backgrounds of these standards.</w:t>
      </w:r>
    </w:p>
    <w:p w14:paraId="17786537" w14:textId="77777777" w:rsidR="00ED7286" w:rsidRDefault="00ED7286" w:rsidP="00ED7286">
      <w:r>
        <w:t>Incorporated items at the JVET-A meeting:</w:t>
      </w:r>
    </w:p>
    <w:p w14:paraId="00CFBA36" w14:textId="3064812E" w:rsidR="00ED7286" w:rsidRDefault="00ED7286" w:rsidP="00055EB4">
      <w:pPr>
        <w:numPr>
          <w:ilvl w:val="0"/>
          <w:numId w:val="189"/>
        </w:numPr>
      </w:pPr>
      <w:r>
        <w:t>For VVC: Added an errata item for VVC conformance.</w:t>
      </w:r>
    </w:p>
    <w:p w14:paraId="3C276B2E" w14:textId="68635C6B" w:rsidR="00ED7286" w:rsidRDefault="00ED7286" w:rsidP="00055EB4">
      <w:pPr>
        <w:numPr>
          <w:ilvl w:val="0"/>
          <w:numId w:val="189"/>
        </w:numPr>
      </w:pPr>
      <w:r>
        <w:lastRenderedPageBreak/>
        <w:t>For VSEI: Added a pointer of some HEVC errata items that also apply for VSEI in section 4.2.</w:t>
      </w:r>
    </w:p>
    <w:p w14:paraId="4F479B14" w14:textId="4FB10D04" w:rsidR="00ED7286" w:rsidRDefault="00ED7286" w:rsidP="00055EB4">
      <w:pPr>
        <w:numPr>
          <w:ilvl w:val="0"/>
          <w:numId w:val="189"/>
        </w:numPr>
      </w:pPr>
      <w:r>
        <w:t xml:space="preserve">For HEVC: Removed various items that have been addressed during the editing of the DIS text of HEVC 5th edition in WG05 </w:t>
      </w:r>
      <w:proofErr w:type="gramStart"/>
      <w:r>
        <w:t>N00128, and</w:t>
      </w:r>
      <w:proofErr w:type="gramEnd"/>
      <w:r>
        <w:t xml:space="preserve"> added some editor's notes for the remaining items.</w:t>
      </w:r>
    </w:p>
    <w:p w14:paraId="09152BA1" w14:textId="564D34FC" w:rsidR="00ED7286" w:rsidRDefault="00ED7286" w:rsidP="00055EB4">
      <w:pPr>
        <w:numPr>
          <w:ilvl w:val="0"/>
          <w:numId w:val="189"/>
        </w:numPr>
      </w:pPr>
      <w:r>
        <w:t>For AVC:</w:t>
      </w:r>
    </w:p>
    <w:p w14:paraId="0C377F68" w14:textId="6AF67BEA" w:rsidR="00ED7286" w:rsidRDefault="00ED7286" w:rsidP="00055EB4">
      <w:pPr>
        <w:numPr>
          <w:ilvl w:val="1"/>
          <w:numId w:val="189"/>
        </w:numPr>
      </w:pPr>
      <w:r>
        <w:t>Added changes on motion vector value ranges, based on JVET meeting minutes noted under JVET-AA0222.</w:t>
      </w:r>
    </w:p>
    <w:p w14:paraId="481F69EF" w14:textId="46DD6C02" w:rsidR="00ED7286" w:rsidRDefault="00ED7286" w:rsidP="00055EB4">
      <w:pPr>
        <w:numPr>
          <w:ilvl w:val="1"/>
          <w:numId w:val="189"/>
        </w:numPr>
      </w:pPr>
      <w:r>
        <w:t>Added a pointer of some HEVC errata items that also apply for AVC in section 4.2.</w:t>
      </w:r>
    </w:p>
    <w:p w14:paraId="5E247415" w14:textId="54AF08A9" w:rsidR="00ED7286" w:rsidRPr="00055EB4" w:rsidRDefault="00ED7286" w:rsidP="00ED7286">
      <w:pPr>
        <w:rPr>
          <w:b/>
          <w:bCs/>
        </w:rPr>
      </w:pPr>
      <w:r w:rsidRPr="00055EB4">
        <w:rPr>
          <w:b/>
          <w:bCs/>
        </w:rPr>
        <w:t xml:space="preserve">JVET-AA1011 HEVC </w:t>
      </w:r>
      <w:proofErr w:type="spellStart"/>
      <w:r w:rsidRPr="00055EB4">
        <w:rPr>
          <w:b/>
          <w:bCs/>
        </w:rPr>
        <w:t>multiview</w:t>
      </w:r>
      <w:proofErr w:type="spellEnd"/>
      <w:r w:rsidRPr="00055EB4">
        <w:rPr>
          <w:b/>
          <w:bCs/>
        </w:rPr>
        <w:t xml:space="preserve"> profiles supporting extended bit depth (Draft 1)</w:t>
      </w:r>
    </w:p>
    <w:p w14:paraId="378632C1" w14:textId="77777777" w:rsidR="00ED7286" w:rsidRDefault="00ED7286" w:rsidP="00ED7286">
      <w:r>
        <w:t xml:space="preserve">This document contains the draft text for changes to the High Efficiency Video Coding (HEVC) standard (ITU T H.265 | ISO/IEC 23008-2), for the addition of new </w:t>
      </w:r>
      <w:proofErr w:type="spellStart"/>
      <w:r>
        <w:t>multiview</w:t>
      </w:r>
      <w:proofErr w:type="spellEnd"/>
      <w:r>
        <w:t xml:space="preserve"> profiles supporting extended </w:t>
      </w:r>
      <w:proofErr w:type="spellStart"/>
      <w:r>
        <w:t>bitdetph</w:t>
      </w:r>
      <w:proofErr w:type="spellEnd"/>
      <w:r>
        <w:t>.</w:t>
      </w:r>
    </w:p>
    <w:p w14:paraId="3255E9E2" w14:textId="77777777" w:rsidR="00ED7286" w:rsidRDefault="00ED7286" w:rsidP="00ED7286">
      <w:r>
        <w:t>Draft 1 incorporated items:</w:t>
      </w:r>
    </w:p>
    <w:p w14:paraId="24FA5FCA" w14:textId="51EBC57A" w:rsidR="00ED7286" w:rsidRDefault="00ED7286" w:rsidP="00055EB4">
      <w:pPr>
        <w:numPr>
          <w:ilvl w:val="0"/>
          <w:numId w:val="189"/>
        </w:numPr>
      </w:pPr>
      <w:r>
        <w:t xml:space="preserve">Addition of new </w:t>
      </w:r>
      <w:proofErr w:type="spellStart"/>
      <w:r>
        <w:t>multiview</w:t>
      </w:r>
      <w:proofErr w:type="spellEnd"/>
      <w:r>
        <w:t xml:space="preserve"> profiles supporting extended </w:t>
      </w:r>
      <w:proofErr w:type="spellStart"/>
      <w:r>
        <w:t>bitdep</w:t>
      </w:r>
      <w:r w:rsidR="0010028C">
        <w:t>t</w:t>
      </w:r>
      <w:r>
        <w:t>h</w:t>
      </w:r>
      <w:proofErr w:type="spellEnd"/>
      <w:r>
        <w:t xml:space="preserve"> (JVET-AA0239)</w:t>
      </w:r>
    </w:p>
    <w:p w14:paraId="3439964F" w14:textId="5D03ADB0" w:rsidR="00ED7286" w:rsidRPr="00055EB4" w:rsidRDefault="00ED7286" w:rsidP="00ED7286">
      <w:pPr>
        <w:rPr>
          <w:b/>
          <w:bCs/>
        </w:rPr>
      </w:pPr>
      <w:r w:rsidRPr="00055EB4">
        <w:rPr>
          <w:b/>
          <w:bCs/>
        </w:rPr>
        <w:t>JVET-AA2005 New level and systems-related supplemental enhancement information for VVC (Draft 3)</w:t>
      </w:r>
    </w:p>
    <w:p w14:paraId="20482AF2" w14:textId="77777777" w:rsidR="00ED7286" w:rsidRDefault="00ED7286" w:rsidP="00ED7286">
      <w:r>
        <w:t>This document contains a draft amendment for changes to the Versatile Video Coding (VVC) standard (ITU T H.266 | ISO/IEC 23090-3). This amendment includes the following: 1) the support of an unlimited level for video profiles; 2) some technical corrections and editorial improvements to the 2nd edition text of VVC; and 3) the VVC-specific supports for some supplemental enhancement information (SEI) messages that may be included in VVC bitstreams but are not to be specified in the VVC specification. These SEI messages include two systems-related SEI messages, one for signalling of "green metadata" as to be specified in ISO/IEC 23001-11 and the other for signalling of an alternative video decoding interface for immersive media as to be specified in ISO/IEC 23090-13, and four other SEI messages, namely the shutter interval information SEI message, the neural network post-filter characteristics SEI message SEI message, the neural-network post-processing filter activation SEI message, and the phase indication SEI message, that are to be specified in a new edition of the Versatile Supplemental Enhancement Information messages for coded video bitstreams (VSEI) standard (ITU T H.274 | ISO/IEC 23002-7).</w:t>
      </w:r>
    </w:p>
    <w:p w14:paraId="369F1E79" w14:textId="77777777" w:rsidR="00ED7286" w:rsidRDefault="00ED7286" w:rsidP="00ED7286">
      <w:r>
        <w:t>Draft 3 incorporated items (among some very minor editorial changes that are not mentioned below):</w:t>
      </w:r>
    </w:p>
    <w:p w14:paraId="1160EA91" w14:textId="712B2701" w:rsidR="00ED7286" w:rsidRDefault="00ED7286" w:rsidP="00055EB4">
      <w:pPr>
        <w:numPr>
          <w:ilvl w:val="0"/>
          <w:numId w:val="189"/>
        </w:numPr>
      </w:pPr>
      <w:r>
        <w:t xml:space="preserve">Removed the constraints on the values of </w:t>
      </w:r>
      <w:proofErr w:type="spellStart"/>
      <w:r>
        <w:t>BinCountsInPicNalUnits</w:t>
      </w:r>
      <w:proofErr w:type="spellEnd"/>
      <w:r>
        <w:t xml:space="preserve"> and </w:t>
      </w:r>
      <w:proofErr w:type="spellStart"/>
      <w:r>
        <w:t>BinCountsInSubpicNalUnits</w:t>
      </w:r>
      <w:proofErr w:type="spellEnd"/>
      <w:r>
        <w:t xml:space="preserve"> for the unlimited level (i.e., level 15.5) (JVET-AA0048 and US-001 in the </w:t>
      </w:r>
      <w:proofErr w:type="spellStart"/>
      <w:r>
        <w:t>DoCR</w:t>
      </w:r>
      <w:proofErr w:type="spellEnd"/>
      <w:r>
        <w:t xml:space="preserve"> in WG5 N0144).</w:t>
      </w:r>
    </w:p>
    <w:p w14:paraId="4E1371A6" w14:textId="1F844B0D" w:rsidR="00ED7286" w:rsidRDefault="00ED7286" w:rsidP="00055EB4">
      <w:pPr>
        <w:numPr>
          <w:ilvl w:val="0"/>
          <w:numId w:val="189"/>
        </w:numPr>
      </w:pPr>
      <w:r>
        <w:t>Replaced "subpicture level index" with "subpicture index" in subclause 7.4.2.4.5 (Order of VCL NAL units and their association to coded pictures) (JVET-AA0048 and bug ticket #1556).</w:t>
      </w:r>
    </w:p>
    <w:p w14:paraId="5AFBD741" w14:textId="313FE49A" w:rsidR="00ED7286" w:rsidRDefault="00ED7286" w:rsidP="00055EB4">
      <w:pPr>
        <w:numPr>
          <w:ilvl w:val="0"/>
          <w:numId w:val="189"/>
        </w:numPr>
      </w:pPr>
      <w:r>
        <w:t xml:space="preserve">Removed the two rows in Table D.1 for the green metadata SEI message and the VDI envelop SEI message, because only those SEI messages that are </w:t>
      </w:r>
      <w:proofErr w:type="gramStart"/>
      <w:r>
        <w:t>actually specified</w:t>
      </w:r>
      <w:proofErr w:type="gramEnd"/>
      <w:r>
        <w:t xml:space="preserve"> in the VVC spec are listed in the table.</w:t>
      </w:r>
    </w:p>
    <w:p w14:paraId="0A7DAC50" w14:textId="7B31A83B" w:rsidR="00ED7286" w:rsidRDefault="00ED7286" w:rsidP="00055EB4">
      <w:pPr>
        <w:numPr>
          <w:ilvl w:val="0"/>
          <w:numId w:val="189"/>
        </w:numPr>
      </w:pPr>
      <w:r>
        <w:t xml:space="preserve">Removed the subclauses on syntax and semantics of the green metadata SEI message and the VDI envelop SEI message, because only those SEI messages that are </w:t>
      </w:r>
      <w:proofErr w:type="gramStart"/>
      <w:r>
        <w:t>actually specified</w:t>
      </w:r>
      <w:proofErr w:type="gramEnd"/>
      <w:r>
        <w:t xml:space="preserve"> in the VVC spec have such subclauses. Like the SEI messages that are specified in the VSEI spec, when some VVC-specific usage of the SEI messages need to be specified in the VVC spec, then those are specified.</w:t>
      </w:r>
    </w:p>
    <w:p w14:paraId="1248286C" w14:textId="3B0FD9CB" w:rsidR="00ED7286" w:rsidRDefault="00ED7286" w:rsidP="00055EB4">
      <w:pPr>
        <w:numPr>
          <w:ilvl w:val="0"/>
          <w:numId w:val="189"/>
        </w:numPr>
      </w:pPr>
      <w:r>
        <w:t>Updated the description of the subclauses on use of VSEI SEI messages to include also the use of SEI messages that are specified in ISO/IEC 23001-11 and ISO/IEC 23090-13.</w:t>
      </w:r>
    </w:p>
    <w:p w14:paraId="754362EA" w14:textId="6A230C0C" w:rsidR="00ED7286" w:rsidRDefault="00ED7286" w:rsidP="00055EB4">
      <w:pPr>
        <w:numPr>
          <w:ilvl w:val="0"/>
          <w:numId w:val="189"/>
        </w:numPr>
      </w:pPr>
      <w:r>
        <w:t>Included, from JVET-Z2006, the VVC specific texts, including the texts specifying the use of the shutter interval information SEI message and the neural network post-filter characteristics SEI message.</w:t>
      </w:r>
    </w:p>
    <w:p w14:paraId="3536A73D" w14:textId="5D921740" w:rsidR="00ED7286" w:rsidRDefault="00ED7286" w:rsidP="00055EB4">
      <w:pPr>
        <w:numPr>
          <w:ilvl w:val="0"/>
          <w:numId w:val="189"/>
        </w:numPr>
      </w:pPr>
      <w:r>
        <w:t xml:space="preserve">Corrected the NOTEs in subclauses A.3.1 and A.3.2 to reflect the possibility that a bitstream of a video profile can indicate the unlimited level (US-002 in the </w:t>
      </w:r>
      <w:proofErr w:type="spellStart"/>
      <w:r>
        <w:t>DoCR</w:t>
      </w:r>
      <w:proofErr w:type="spellEnd"/>
      <w:r>
        <w:t xml:space="preserve"> in WG5 N0144).</w:t>
      </w:r>
    </w:p>
    <w:p w14:paraId="0CBAAF4C" w14:textId="4892EBDC" w:rsidR="00ED7286" w:rsidRDefault="00ED7286" w:rsidP="00055EB4">
      <w:pPr>
        <w:numPr>
          <w:ilvl w:val="0"/>
          <w:numId w:val="189"/>
        </w:numPr>
      </w:pPr>
      <w:r>
        <w:lastRenderedPageBreak/>
        <w:t xml:space="preserve">Fixed tickets #1555 and #1560 (US-005 in the </w:t>
      </w:r>
      <w:proofErr w:type="spellStart"/>
      <w:r>
        <w:t>DoCR</w:t>
      </w:r>
      <w:proofErr w:type="spellEnd"/>
      <w:r>
        <w:t xml:space="preserve"> in WG5 N0144).</w:t>
      </w:r>
    </w:p>
    <w:p w14:paraId="70E3ABCE" w14:textId="476F2931" w:rsidR="00ED7286" w:rsidRDefault="00ED7286" w:rsidP="00055EB4">
      <w:pPr>
        <w:numPr>
          <w:ilvl w:val="0"/>
          <w:numId w:val="189"/>
        </w:numPr>
      </w:pPr>
      <w:r>
        <w:t xml:space="preserve">Allocated/reallocated the </w:t>
      </w:r>
      <w:proofErr w:type="spellStart"/>
      <w:r>
        <w:t>payloadType</w:t>
      </w:r>
      <w:proofErr w:type="spellEnd"/>
      <w:r>
        <w:t xml:space="preserve"> values for some SEI messages, including replacing the value 205 for the scalability dimension information SEI message with the value 208 (US-011 in the </w:t>
      </w:r>
      <w:proofErr w:type="spellStart"/>
      <w:r>
        <w:t>DoCR</w:t>
      </w:r>
      <w:proofErr w:type="spellEnd"/>
      <w:r>
        <w:t xml:space="preserve"> in WG5 N0144).</w:t>
      </w:r>
    </w:p>
    <w:p w14:paraId="6942FCB0" w14:textId="0E8C2794" w:rsidR="00ED7286" w:rsidRDefault="00ED7286" w:rsidP="00055EB4">
      <w:pPr>
        <w:numPr>
          <w:ilvl w:val="0"/>
          <w:numId w:val="189"/>
        </w:numPr>
      </w:pPr>
      <w:r>
        <w:t xml:space="preserve">Fixed ticket #1558 (DE-03 and US-005 in the </w:t>
      </w:r>
      <w:proofErr w:type="spellStart"/>
      <w:r>
        <w:t>DoCR</w:t>
      </w:r>
      <w:proofErr w:type="spellEnd"/>
      <w:r>
        <w:t xml:space="preserve"> in WG5 N0144).</w:t>
      </w:r>
    </w:p>
    <w:p w14:paraId="49E4D9B5" w14:textId="31D70606" w:rsidR="00ED7286" w:rsidRDefault="00ED7286" w:rsidP="00055EB4">
      <w:pPr>
        <w:numPr>
          <w:ilvl w:val="0"/>
          <w:numId w:val="189"/>
        </w:numPr>
      </w:pPr>
      <w:r>
        <w:t>Fixed the typo in the mis-spelled word "</w:t>
      </w:r>
      <w:proofErr w:type="spellStart"/>
      <w:r>
        <w:t>messag</w:t>
      </w:r>
      <w:proofErr w:type="spellEnd"/>
      <w:r>
        <w:t>" in Table D.1.</w:t>
      </w:r>
    </w:p>
    <w:p w14:paraId="6B80D290" w14:textId="210EE2EE" w:rsidR="00ED7286" w:rsidRPr="00055EB4" w:rsidRDefault="00ED7286" w:rsidP="00ED7286">
      <w:pPr>
        <w:rPr>
          <w:b/>
          <w:bCs/>
        </w:rPr>
      </w:pPr>
      <w:r w:rsidRPr="00055EB4">
        <w:rPr>
          <w:b/>
          <w:bCs/>
        </w:rPr>
        <w:t>JVET-AA2006 Additional SEI messages for VSEI (Draft 2)</w:t>
      </w:r>
    </w:p>
    <w:p w14:paraId="481AC809" w14:textId="77777777" w:rsidR="00ED7286" w:rsidRDefault="00ED7286" w:rsidP="00ED7286">
      <w:r>
        <w:t>This document contains the draft text for changes to the versatile supplemental enhancement information messages for coded video bitstreams (VSEI) standard (Rec. ITU-T H.274 | ISO/IEC 23002-7), to specify additional SEI messages, including the shutter interval information SEI message, neural-network post-filter characteristics SEI message, neural-network post-filter characteristics SEI message, and phase indication SEI message.</w:t>
      </w:r>
    </w:p>
    <w:p w14:paraId="4678E67F" w14:textId="53249AA1" w:rsidR="00ED7286" w:rsidRPr="00055EB4" w:rsidRDefault="00ED7286" w:rsidP="00ED7286">
      <w:pPr>
        <w:rPr>
          <w:b/>
          <w:bCs/>
        </w:rPr>
      </w:pPr>
      <w:r w:rsidRPr="00055EB4">
        <w:rPr>
          <w:b/>
          <w:bCs/>
        </w:rPr>
        <w:t>JVET-AA2027 SEI processing order SEI message in VVC (Draft 1)</w:t>
      </w:r>
    </w:p>
    <w:p w14:paraId="272F7F30" w14:textId="77777777" w:rsidR="00ED7286" w:rsidRDefault="00ED7286" w:rsidP="00ED7286">
      <w:r>
        <w:t>This document contains the draft text for changes to the Versatile Video Coding (VVC) standard (Rec. ITU-T H.266 | ISO/IEC 23090-3), to specify the SEI processing order SEI message.</w:t>
      </w:r>
    </w:p>
    <w:p w14:paraId="642F213D" w14:textId="3E4CE7FB" w:rsidR="00ED7286" w:rsidRPr="00055EB4" w:rsidRDefault="00ED7286" w:rsidP="00ED7286">
      <w:pPr>
        <w:rPr>
          <w:i/>
          <w:iCs/>
        </w:rPr>
      </w:pPr>
      <w:r w:rsidRPr="00055EB4">
        <w:rPr>
          <w:i/>
          <w:iCs/>
        </w:rPr>
        <w:t>Related input contributions</w:t>
      </w:r>
    </w:p>
    <w:p w14:paraId="7F1B01F7" w14:textId="77777777" w:rsidR="00ED7286" w:rsidRDefault="00ED7286" w:rsidP="00ED7286">
      <w:r>
        <w:t>The following input contribution was noted as relevant to the work of this ad hoc group:</w:t>
      </w:r>
    </w:p>
    <w:p w14:paraId="4A2754A5" w14:textId="276C6BB1" w:rsidR="00ED7286" w:rsidRDefault="00ED7286" w:rsidP="00055EB4">
      <w:pPr>
        <w:numPr>
          <w:ilvl w:val="0"/>
          <w:numId w:val="189"/>
        </w:numPr>
      </w:pPr>
      <w:r>
        <w:t>JVET-AB0223 AHG2: Text improvement for Timing / DU information SEI message in HEVC and VVC</w:t>
      </w:r>
    </w:p>
    <w:p w14:paraId="61E717C7" w14:textId="056C212C" w:rsidR="00ED7286" w:rsidRPr="00055EB4" w:rsidRDefault="00ED7286" w:rsidP="00ED7286">
      <w:pPr>
        <w:rPr>
          <w:i/>
          <w:iCs/>
        </w:rPr>
      </w:pPr>
      <w:r w:rsidRPr="00055EB4">
        <w:rPr>
          <w:i/>
          <w:iCs/>
        </w:rPr>
        <w:t>Remaining bug tickets</w:t>
      </w:r>
    </w:p>
    <w:p w14:paraId="79882553" w14:textId="04463FE1" w:rsidR="00ED7286" w:rsidRDefault="00ED7286" w:rsidP="00055EB4">
      <w:pPr>
        <w:numPr>
          <w:ilvl w:val="0"/>
          <w:numId w:val="189"/>
        </w:numPr>
      </w:pPr>
      <w:r>
        <w:t>#1564 Intra prediction ref pixel array bounds too small for wide angle</w:t>
      </w:r>
    </w:p>
    <w:p w14:paraId="770CE0E7" w14:textId="160D4633" w:rsidR="00ED7286" w:rsidRDefault="00ED7286" w:rsidP="00055EB4">
      <w:pPr>
        <w:numPr>
          <w:ilvl w:val="0"/>
          <w:numId w:val="189"/>
        </w:numPr>
      </w:pPr>
      <w:r>
        <w:t xml:space="preserve">#1568 Semantics correction for </w:t>
      </w:r>
      <w:proofErr w:type="spellStart"/>
      <w:r>
        <w:t>pps_sao_info_in_ph_flag</w:t>
      </w:r>
      <w:proofErr w:type="spellEnd"/>
      <w:r>
        <w:t xml:space="preserve">, </w:t>
      </w:r>
      <w:proofErr w:type="spellStart"/>
      <w:r>
        <w:t>pps_alf_info_in_ph_flag</w:t>
      </w:r>
      <w:proofErr w:type="spellEnd"/>
      <w:r>
        <w:t xml:space="preserve">, and </w:t>
      </w:r>
      <w:proofErr w:type="spellStart"/>
      <w:r>
        <w:t>pps_wp_info_in_ph_flag</w:t>
      </w:r>
      <w:proofErr w:type="spellEnd"/>
    </w:p>
    <w:p w14:paraId="441CF295" w14:textId="4FA04EC1" w:rsidR="00ED7286" w:rsidRDefault="00ED7286" w:rsidP="00055EB4">
      <w:pPr>
        <w:numPr>
          <w:ilvl w:val="0"/>
          <w:numId w:val="189"/>
        </w:numPr>
      </w:pPr>
      <w:r>
        <w:t>#1569 Minor whitespace issues in coding unit syntax</w:t>
      </w:r>
    </w:p>
    <w:p w14:paraId="259310ED" w14:textId="53FA34FA" w:rsidR="00ED7286" w:rsidRDefault="00ED7286" w:rsidP="00055EB4">
      <w:pPr>
        <w:numPr>
          <w:ilvl w:val="0"/>
          <w:numId w:val="189"/>
        </w:numPr>
      </w:pPr>
      <w:r>
        <w:t>#1572 Sub clause C.1 -- Regarding number of bitstream conformance tests to be performed</w:t>
      </w:r>
    </w:p>
    <w:p w14:paraId="2B3194DF" w14:textId="6AC1CAEE" w:rsidR="00ED7286" w:rsidRDefault="00ED7286" w:rsidP="00ED7286">
      <w:r>
        <w:t>The AHG recommend</w:t>
      </w:r>
      <w:r w:rsidR="003A445A">
        <w:t>ed</w:t>
      </w:r>
      <w:r>
        <w:t xml:space="preserve"> to:</w:t>
      </w:r>
    </w:p>
    <w:p w14:paraId="28290063" w14:textId="27930B17" w:rsidR="00ED7286" w:rsidRDefault="00ED7286" w:rsidP="00055EB4">
      <w:pPr>
        <w:numPr>
          <w:ilvl w:val="0"/>
          <w:numId w:val="2"/>
        </w:numPr>
      </w:pPr>
      <w:r>
        <w:t>Approve JVET-Z1003, JVET-AA1004, JVET-AA1011, JVET-AA2005, JVET-AA2006, and JVET-AA2027. documents as JVET outputs,</w:t>
      </w:r>
    </w:p>
    <w:p w14:paraId="4800937B" w14:textId="4F1D4A25" w:rsidR="00ED7286" w:rsidRDefault="00ED7286" w:rsidP="00055EB4">
      <w:pPr>
        <w:numPr>
          <w:ilvl w:val="0"/>
          <w:numId w:val="2"/>
        </w:numPr>
      </w:pPr>
      <w:r>
        <w:t>Compare the VVC documents with the VVC software and resolve any discrepancies that may exist, in collaboration with the software AHG,</w:t>
      </w:r>
    </w:p>
    <w:p w14:paraId="5926B464" w14:textId="31B250A6" w:rsidR="00ED7286" w:rsidRDefault="00ED7286" w:rsidP="00055EB4">
      <w:pPr>
        <w:numPr>
          <w:ilvl w:val="0"/>
          <w:numId w:val="2"/>
        </w:numPr>
      </w:pPr>
      <w:r>
        <w:t>Encourage the use of the issue tracker to report issues with the text of both the VVC specification text and the algorithm and encoder description,</w:t>
      </w:r>
    </w:p>
    <w:p w14:paraId="3CE350F2" w14:textId="20CCB6AA" w:rsidR="00ED7286" w:rsidRDefault="00ED7286" w:rsidP="00055EB4">
      <w:pPr>
        <w:numPr>
          <w:ilvl w:val="0"/>
          <w:numId w:val="2"/>
        </w:numPr>
      </w:pPr>
      <w:r>
        <w:t>Continue to improve the editorial consistency of VVC text specification and Test Model documents,</w:t>
      </w:r>
    </w:p>
    <w:p w14:paraId="77A52DFA" w14:textId="52F4095A" w:rsidR="00ED7286" w:rsidRDefault="00ED7286" w:rsidP="00055EB4">
      <w:pPr>
        <w:numPr>
          <w:ilvl w:val="0"/>
          <w:numId w:val="2"/>
        </w:numPr>
      </w:pPr>
      <w:r>
        <w:t>Ensure that, when considering changes to VVC, properly drafted text for addition to the VVC Test Model and/or the VVC specification text is made available in a timely manner,</w:t>
      </w:r>
    </w:p>
    <w:p w14:paraId="320805E2" w14:textId="7717A19A" w:rsidR="006D7A68" w:rsidRDefault="00ED7286" w:rsidP="00055EB4">
      <w:pPr>
        <w:numPr>
          <w:ilvl w:val="0"/>
          <w:numId w:val="2"/>
        </w:numPr>
      </w:pPr>
      <w:r>
        <w:t>Review AHG2 related contributions, bug tickets, and other AHG2 related inputs and act on them if found to be necessary.</w:t>
      </w:r>
    </w:p>
    <w:p w14:paraId="7A247029" w14:textId="609F7DF7" w:rsidR="00475D0D" w:rsidRDefault="00ED7286" w:rsidP="00ED7286">
      <w:r>
        <w:t xml:space="preserve">It was noted that JVET-Z1003 was the </w:t>
      </w:r>
      <w:r w:rsidR="007B2DFC">
        <w:t>document to be submitted as WG 5 CD of the new CICP edition.</w:t>
      </w:r>
    </w:p>
    <w:p w14:paraId="0C0E1D3A" w14:textId="7D012324" w:rsidR="006D7A68" w:rsidRDefault="00000000" w:rsidP="006D7A68">
      <w:pPr>
        <w:pStyle w:val="Heading9"/>
        <w:rPr>
          <w:lang w:val="en-CA"/>
        </w:rPr>
      </w:pPr>
      <w:hyperlink r:id="rId53" w:history="1">
        <w:r w:rsidR="006D7A68" w:rsidRPr="00610F83">
          <w:rPr>
            <w:color w:val="0000FF"/>
            <w:u w:val="single"/>
            <w:lang w:val="en-CA"/>
          </w:rPr>
          <w:t>JVET-AB0003</w:t>
        </w:r>
      </w:hyperlink>
      <w:r w:rsidR="006D7A68" w:rsidRPr="00610F83">
        <w:rPr>
          <w:lang w:val="en-CA"/>
        </w:rPr>
        <w:t xml:space="preserve"> JVET </w:t>
      </w:r>
      <w:r w:rsidR="006D7A68" w:rsidRPr="006D7A68">
        <w:rPr>
          <w:lang w:val="en-CA"/>
        </w:rPr>
        <w:t>AHG</w:t>
      </w:r>
      <w:r w:rsidR="006D7A68" w:rsidRPr="00610F83">
        <w:rPr>
          <w:lang w:val="en-CA"/>
        </w:rPr>
        <w:t xml:space="preserve"> report: Test model software development (AHG3) [F. </w:t>
      </w:r>
      <w:proofErr w:type="spellStart"/>
      <w:r w:rsidR="006D7A68" w:rsidRPr="00610F83">
        <w:rPr>
          <w:lang w:val="en-CA"/>
        </w:rPr>
        <w:t>Bossen</w:t>
      </w:r>
      <w:proofErr w:type="spellEnd"/>
      <w:r w:rsidR="006D7A68" w:rsidRPr="00610F83">
        <w:rPr>
          <w:lang w:val="en-CA"/>
        </w:rPr>
        <w:t xml:space="preserve">, X. Li, K. </w:t>
      </w:r>
      <w:proofErr w:type="spellStart"/>
      <w:r w:rsidR="006D7A68" w:rsidRPr="00610F83">
        <w:rPr>
          <w:lang w:val="en-CA"/>
        </w:rPr>
        <w:t>Sühring</w:t>
      </w:r>
      <w:proofErr w:type="spellEnd"/>
      <w:r w:rsidR="006D7A68" w:rsidRPr="00610F83">
        <w:rPr>
          <w:lang w:val="en-CA"/>
        </w:rPr>
        <w:t xml:space="preserve"> (co-chairs), E. François, Y. He, K. Sharman, V. </w:t>
      </w:r>
      <w:proofErr w:type="spellStart"/>
      <w:r w:rsidR="006D7A68" w:rsidRPr="00610F83">
        <w:rPr>
          <w:lang w:val="en-CA"/>
        </w:rPr>
        <w:t>Seregin</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(vice-chairs)]</w:t>
      </w:r>
    </w:p>
    <w:p w14:paraId="74A9583D" w14:textId="77777777" w:rsidR="007B2DFC" w:rsidRDefault="007B2DFC" w:rsidP="007B2DFC">
      <w:r>
        <w:t>The software model versions prior to the start of the meeting were:</w:t>
      </w:r>
    </w:p>
    <w:p w14:paraId="1FAB007E" w14:textId="61B051A8" w:rsidR="007B2DFC" w:rsidRDefault="007B2DFC" w:rsidP="00055EB4">
      <w:pPr>
        <w:numPr>
          <w:ilvl w:val="0"/>
          <w:numId w:val="2"/>
        </w:numPr>
      </w:pPr>
      <w:r>
        <w:t>VTM 18.0 (Sept. 2022)</w:t>
      </w:r>
    </w:p>
    <w:p w14:paraId="7E3E9DA3" w14:textId="44398D92" w:rsidR="007B2DFC" w:rsidRDefault="007B2DFC" w:rsidP="00055EB4">
      <w:pPr>
        <w:numPr>
          <w:ilvl w:val="0"/>
          <w:numId w:val="2"/>
        </w:numPr>
      </w:pPr>
      <w:r>
        <w:t>HM-16.26 (Oct. 2022)</w:t>
      </w:r>
    </w:p>
    <w:p w14:paraId="43327B70" w14:textId="6EF8F752" w:rsidR="007B2DFC" w:rsidRDefault="007B2DFC" w:rsidP="00055EB4">
      <w:pPr>
        <w:numPr>
          <w:ilvl w:val="0"/>
          <w:numId w:val="2"/>
        </w:numPr>
      </w:pPr>
      <w:r>
        <w:t>HM-16.21+SCM-8.8 (Mar. 2020)</w:t>
      </w:r>
    </w:p>
    <w:p w14:paraId="02B65008" w14:textId="60350A76" w:rsidR="007B2DFC" w:rsidRDefault="007B2DFC" w:rsidP="00055EB4">
      <w:pPr>
        <w:numPr>
          <w:ilvl w:val="0"/>
          <w:numId w:val="2"/>
        </w:numPr>
      </w:pPr>
      <w:r>
        <w:t>SHM 12.4 (Jan. 2018)</w:t>
      </w:r>
    </w:p>
    <w:p w14:paraId="2728FC4E" w14:textId="6DDF2C81" w:rsidR="007B2DFC" w:rsidRDefault="007B2DFC" w:rsidP="00055EB4">
      <w:pPr>
        <w:numPr>
          <w:ilvl w:val="0"/>
          <w:numId w:val="2"/>
        </w:numPr>
      </w:pPr>
      <w:r>
        <w:t>HTM 16.3 (Jul. 2018)</w:t>
      </w:r>
    </w:p>
    <w:p w14:paraId="6A63F50F" w14:textId="25BB3053" w:rsidR="007B2DFC" w:rsidRDefault="007B2DFC" w:rsidP="00055EB4">
      <w:pPr>
        <w:numPr>
          <w:ilvl w:val="0"/>
          <w:numId w:val="2"/>
        </w:numPr>
      </w:pPr>
      <w:r>
        <w:t>JM 19.0</w:t>
      </w:r>
    </w:p>
    <w:p w14:paraId="17BD1E30" w14:textId="1939A384" w:rsidR="007B2DFC" w:rsidRDefault="007B2DFC" w:rsidP="00055EB4">
      <w:pPr>
        <w:numPr>
          <w:ilvl w:val="0"/>
          <w:numId w:val="2"/>
        </w:numPr>
      </w:pPr>
      <w:r>
        <w:t>JSVM 9.19.15</w:t>
      </w:r>
    </w:p>
    <w:p w14:paraId="4D3BD3D4" w14:textId="5342BDBE" w:rsidR="007B2DFC" w:rsidRDefault="007B2DFC" w:rsidP="00055EB4">
      <w:pPr>
        <w:numPr>
          <w:ilvl w:val="0"/>
          <w:numId w:val="2"/>
        </w:numPr>
      </w:pPr>
      <w:r>
        <w:t>JMVC 8.5</w:t>
      </w:r>
    </w:p>
    <w:p w14:paraId="0B3A554B" w14:textId="4276041B" w:rsidR="007B2DFC" w:rsidRDefault="007B2DFC" w:rsidP="00055EB4">
      <w:pPr>
        <w:numPr>
          <w:ilvl w:val="0"/>
          <w:numId w:val="2"/>
        </w:numPr>
      </w:pPr>
      <w:r>
        <w:t>3DV ATM 15.0 (no version history)</w:t>
      </w:r>
    </w:p>
    <w:p w14:paraId="57E6D997" w14:textId="448850BB" w:rsidR="007B2DFC" w:rsidRDefault="007B2DFC" w:rsidP="00055EB4">
      <w:pPr>
        <w:numPr>
          <w:ilvl w:val="0"/>
          <w:numId w:val="2"/>
        </w:numPr>
      </w:pPr>
      <w:proofErr w:type="spellStart"/>
      <w:r>
        <w:t>HDRTools</w:t>
      </w:r>
      <w:proofErr w:type="spellEnd"/>
      <w:r>
        <w:t xml:space="preserve"> 0.23 (October 2021)</w:t>
      </w:r>
    </w:p>
    <w:p w14:paraId="4E364A4D" w14:textId="77777777" w:rsidR="007B2DFC" w:rsidRDefault="007B2DFC" w:rsidP="007B2DFC">
      <w:r>
        <w:t>Software for MFC and MFCD is only available as published by ITU-T and ISO/IEC. It is planned to create repositories with the latest versions available in ITU-T H.264.2 (02/2016). All development history is lost.</w:t>
      </w:r>
    </w:p>
    <w:p w14:paraId="13CD3AA6" w14:textId="3C8DF65E" w:rsidR="007B2DFC" w:rsidRPr="00055EB4" w:rsidRDefault="007B2DFC" w:rsidP="007B2DFC">
      <w:pPr>
        <w:rPr>
          <w:i/>
          <w:iCs/>
        </w:rPr>
      </w:pPr>
      <w:r w:rsidRPr="00055EB4">
        <w:rPr>
          <w:i/>
          <w:iCs/>
        </w:rPr>
        <w:t>Software development</w:t>
      </w:r>
    </w:p>
    <w:p w14:paraId="434FC181" w14:textId="77777777" w:rsidR="007B2DFC" w:rsidRDefault="007B2DFC" w:rsidP="007B2DFC">
      <w:r>
        <w:t>Development was continued on the GitLab server, which allows participants to register accounts and use a distributed development workflow based on git.</w:t>
      </w:r>
    </w:p>
    <w:p w14:paraId="65BF4B7A" w14:textId="77777777" w:rsidR="007B2DFC" w:rsidRDefault="007B2DFC" w:rsidP="007B2DFC">
      <w:r>
        <w:t>The server is located at:</w:t>
      </w:r>
    </w:p>
    <w:p w14:paraId="76BF6A73" w14:textId="77777777" w:rsidR="007B2DFC" w:rsidRDefault="007B2DFC" w:rsidP="007B2DFC">
      <w:r>
        <w:t>https://vcgit.hhi.fraunhofer.de</w:t>
      </w:r>
    </w:p>
    <w:p w14:paraId="2863A388" w14:textId="77777777" w:rsidR="007B2DFC" w:rsidRDefault="007B2DFC" w:rsidP="007B2DFC">
      <w:r>
        <w:t>The registration and development workflow are documented at:</w:t>
      </w:r>
    </w:p>
    <w:p w14:paraId="118565A9" w14:textId="77777777" w:rsidR="007B2DFC" w:rsidRDefault="007B2DFC" w:rsidP="007B2DFC">
      <w:r>
        <w:t>https://vcgit.hhi.fraunhofer.de/jvet/VVCSoftware_VTM/wikis/VVC-Software-Development-Workflow</w:t>
      </w:r>
    </w:p>
    <w:p w14:paraId="4599C249" w14:textId="77777777" w:rsidR="007B2DFC" w:rsidRDefault="007B2DFC" w:rsidP="007B2DFC">
      <w:r>
        <w:t>Although the development process is described in the context of the VTM software, it can be applied to all other software projects hosted on the GitLab server as well.</w:t>
      </w:r>
    </w:p>
    <w:p w14:paraId="36BF45B5" w14:textId="563963B6" w:rsidR="007B2DFC" w:rsidRPr="00055EB4" w:rsidRDefault="007B2DFC" w:rsidP="007B2DFC">
      <w:pPr>
        <w:rPr>
          <w:i/>
          <w:iCs/>
        </w:rPr>
      </w:pPr>
      <w:r w:rsidRPr="00055EB4">
        <w:rPr>
          <w:i/>
          <w:iCs/>
        </w:rPr>
        <w:t>VTM related activities</w:t>
      </w:r>
    </w:p>
    <w:p w14:paraId="62E20CC4" w14:textId="77777777" w:rsidR="007B2DFC" w:rsidRDefault="007B2DFC" w:rsidP="007B2DFC">
      <w:r>
        <w:t>The VTM software can be found at</w:t>
      </w:r>
    </w:p>
    <w:p w14:paraId="15109725" w14:textId="77777777" w:rsidR="007B2DFC" w:rsidRDefault="007B2DFC" w:rsidP="007B2DFC">
      <w:r>
        <w:t>https://vcgit.hhi.fraunhofer.de/jvet/VVCSoftware_VTM/</w:t>
      </w:r>
    </w:p>
    <w:p w14:paraId="17CB4674" w14:textId="77777777" w:rsidR="007B2DFC" w:rsidRDefault="007B2DFC" w:rsidP="007B2DFC">
      <w:r>
        <w:t xml:space="preserve">The software development </w:t>
      </w:r>
      <w:proofErr w:type="gramStart"/>
      <w:r>
        <w:t>continued on</w:t>
      </w:r>
      <w:proofErr w:type="gramEnd"/>
      <w:r>
        <w:t xml:space="preserve"> the GitLab server. VTM versions 17.1 and 17.2 were tagged on Jul. 27, and VTM version 18.0 was tagged on Sept. 20. VTM 18.1 is expected during the 28th JVET meeting.</w:t>
      </w:r>
    </w:p>
    <w:p w14:paraId="674CF802" w14:textId="77777777" w:rsidR="007B2DFC" w:rsidRDefault="007B2DFC" w:rsidP="007B2DFC">
      <w:r>
        <w:t>VTM 17.1 was tagged on Jul. 27, 2022. Changes include:</w:t>
      </w:r>
    </w:p>
    <w:p w14:paraId="0ED355A6" w14:textId="72B32C4F" w:rsidR="007B2DFC" w:rsidRDefault="007B2DFC" w:rsidP="00055EB4">
      <w:pPr>
        <w:numPr>
          <w:ilvl w:val="0"/>
          <w:numId w:val="191"/>
        </w:numPr>
      </w:pPr>
      <w:r>
        <w:t>JVET-Z0047: Improved film grain analysis</w:t>
      </w:r>
    </w:p>
    <w:p w14:paraId="5C896A84" w14:textId="5EB7C1D1" w:rsidR="007B2DFC" w:rsidRDefault="007B2DFC" w:rsidP="00055EB4">
      <w:pPr>
        <w:numPr>
          <w:ilvl w:val="0"/>
          <w:numId w:val="191"/>
        </w:numPr>
      </w:pPr>
      <w:r>
        <w:t xml:space="preserve">Remove unnecessary </w:t>
      </w:r>
      <w:proofErr w:type="spellStart"/>
      <w:r>
        <w:t>mrgTypeNeighbours</w:t>
      </w:r>
      <w:proofErr w:type="spellEnd"/>
      <w:r>
        <w:t xml:space="preserve"> field</w:t>
      </w:r>
    </w:p>
    <w:p w14:paraId="1EC8200C" w14:textId="4A935727" w:rsidR="007B2DFC" w:rsidRDefault="007B2DFC" w:rsidP="00055EB4">
      <w:pPr>
        <w:numPr>
          <w:ilvl w:val="0"/>
          <w:numId w:val="191"/>
        </w:numPr>
      </w:pPr>
      <w:r>
        <w:t xml:space="preserve">Fix which </w:t>
      </w:r>
      <w:proofErr w:type="spellStart"/>
      <w:r>
        <w:t>ptl_mulltlayer_enabled_flag</w:t>
      </w:r>
      <w:proofErr w:type="spellEnd"/>
      <w:r>
        <w:t xml:space="preserve"> is used</w:t>
      </w:r>
    </w:p>
    <w:p w14:paraId="7E823AE1" w14:textId="1183400C" w:rsidR="007B2DFC" w:rsidRDefault="007B2DFC" w:rsidP="00055EB4">
      <w:pPr>
        <w:numPr>
          <w:ilvl w:val="0"/>
          <w:numId w:val="191"/>
        </w:numPr>
      </w:pPr>
      <w:r>
        <w:t xml:space="preserve">Fix </w:t>
      </w:r>
      <w:proofErr w:type="spellStart"/>
      <w:proofErr w:type="gramStart"/>
      <w:r>
        <w:t>setNumOutputLayerSets</w:t>
      </w:r>
      <w:proofErr w:type="spellEnd"/>
      <w:r>
        <w:t>(</w:t>
      </w:r>
      <w:proofErr w:type="gramEnd"/>
      <w:r>
        <w:t>) to accept value 256</w:t>
      </w:r>
    </w:p>
    <w:p w14:paraId="6519D7BA" w14:textId="733CCDC5" w:rsidR="007B2DFC" w:rsidRDefault="007B2DFC" w:rsidP="00055EB4">
      <w:pPr>
        <w:numPr>
          <w:ilvl w:val="0"/>
          <w:numId w:val="191"/>
        </w:numPr>
      </w:pPr>
      <w:r>
        <w:t xml:space="preserve">Use </w:t>
      </w:r>
      <w:proofErr w:type="spellStart"/>
      <w:r>
        <w:t>chromaFormatIDC</w:t>
      </w:r>
      <w:proofErr w:type="spellEnd"/>
      <w:r>
        <w:t xml:space="preserve"> stored inside Picture</w:t>
      </w:r>
    </w:p>
    <w:p w14:paraId="2B75DC81" w14:textId="7EAEEE5B" w:rsidR="007B2DFC" w:rsidRDefault="007B2DFC" w:rsidP="00055EB4">
      <w:pPr>
        <w:numPr>
          <w:ilvl w:val="0"/>
          <w:numId w:val="191"/>
        </w:numPr>
      </w:pPr>
      <w:r>
        <w:lastRenderedPageBreak/>
        <w:t xml:space="preserve">Fix: </w:t>
      </w:r>
      <w:proofErr w:type="spellStart"/>
      <w:r>
        <w:t>lintf</w:t>
      </w:r>
      <w:proofErr w:type="spellEnd"/>
      <w:r>
        <w:t xml:space="preserve"> </w:t>
      </w:r>
      <w:proofErr w:type="spellStart"/>
      <w:r>
        <w:t>undef</w:t>
      </w:r>
      <w:proofErr w:type="spellEnd"/>
    </w:p>
    <w:p w14:paraId="639903D9" w14:textId="17FB1990" w:rsidR="007B2DFC" w:rsidRDefault="007B2DFC" w:rsidP="00055EB4">
      <w:pPr>
        <w:numPr>
          <w:ilvl w:val="0"/>
          <w:numId w:val="191"/>
        </w:numPr>
      </w:pPr>
      <w:r>
        <w:t>Avoid floating-point operations when computing HAD</w:t>
      </w:r>
    </w:p>
    <w:p w14:paraId="00358483" w14:textId="17107092" w:rsidR="007B2DFC" w:rsidRDefault="007B2DFC" w:rsidP="00055EB4">
      <w:pPr>
        <w:numPr>
          <w:ilvl w:val="0"/>
          <w:numId w:val="191"/>
        </w:numPr>
      </w:pPr>
      <w:r>
        <w:t xml:space="preserve">Rename </w:t>
      </w:r>
      <w:proofErr w:type="spellStart"/>
      <w:r>
        <w:t>BcwIdx</w:t>
      </w:r>
      <w:proofErr w:type="spellEnd"/>
      <w:r>
        <w:t xml:space="preserve"> to </w:t>
      </w:r>
      <w:proofErr w:type="spellStart"/>
      <w:r>
        <w:t>bcwIdx</w:t>
      </w:r>
      <w:proofErr w:type="spellEnd"/>
      <w:r>
        <w:t>, indentation fixes</w:t>
      </w:r>
    </w:p>
    <w:p w14:paraId="20293F8D" w14:textId="6CBB60E9" w:rsidR="007B2DFC" w:rsidRDefault="007B2DFC" w:rsidP="00055EB4">
      <w:pPr>
        <w:numPr>
          <w:ilvl w:val="0"/>
          <w:numId w:val="191"/>
        </w:numPr>
      </w:pPr>
      <w:r>
        <w:t xml:space="preserve">Fix #1557: change dependencies for writing </w:t>
      </w:r>
      <w:proofErr w:type="spellStart"/>
      <w:r>
        <w:t>ccv_max_luminance_value</w:t>
      </w:r>
      <w:proofErr w:type="spellEnd"/>
      <w:r>
        <w:t xml:space="preserve"> and </w:t>
      </w:r>
      <w:proofErr w:type="spellStart"/>
      <w:r>
        <w:t>ccv_avg_luminance_value</w:t>
      </w:r>
      <w:proofErr w:type="spellEnd"/>
    </w:p>
    <w:p w14:paraId="6977D345" w14:textId="6B81BC9C" w:rsidR="007B2DFC" w:rsidRDefault="007B2DFC" w:rsidP="00055EB4">
      <w:pPr>
        <w:numPr>
          <w:ilvl w:val="0"/>
          <w:numId w:val="191"/>
        </w:numPr>
      </w:pPr>
      <w:r>
        <w:t>Fix #1551: check coefficient range</w:t>
      </w:r>
    </w:p>
    <w:p w14:paraId="34F0FE7F" w14:textId="6B2D9126" w:rsidR="007B2DFC" w:rsidRDefault="007B2DFC" w:rsidP="00055EB4">
      <w:pPr>
        <w:numPr>
          <w:ilvl w:val="0"/>
          <w:numId w:val="191"/>
        </w:numPr>
      </w:pPr>
      <w:r>
        <w:t xml:space="preserve">Avoid using </w:t>
      </w:r>
      <w:proofErr w:type="gramStart"/>
      <w:r>
        <w:t>std::</w:t>
      </w:r>
      <w:proofErr w:type="gramEnd"/>
      <w:r>
        <w:t xml:space="preserve">vector and use </w:t>
      </w:r>
      <w:proofErr w:type="spellStart"/>
      <w:r>
        <w:t>static_vector</w:t>
      </w:r>
      <w:proofErr w:type="spellEnd"/>
      <w:r>
        <w:t xml:space="preserve"> instead</w:t>
      </w:r>
    </w:p>
    <w:p w14:paraId="1C600E5A" w14:textId="4E264EF9" w:rsidR="007B2DFC" w:rsidRDefault="007B2DFC" w:rsidP="00055EB4">
      <w:pPr>
        <w:numPr>
          <w:ilvl w:val="0"/>
          <w:numId w:val="191"/>
        </w:numPr>
      </w:pPr>
      <w:r>
        <w:t xml:space="preserve">Avoid </w:t>
      </w:r>
      <w:proofErr w:type="spellStart"/>
      <w:r>
        <w:t>goto</w:t>
      </w:r>
      <w:proofErr w:type="spellEnd"/>
      <w:r>
        <w:t xml:space="preserve"> in SEIFilmGrainAnalyzer.cpp</w:t>
      </w:r>
    </w:p>
    <w:p w14:paraId="2C135FB9" w14:textId="2EB07D27" w:rsidR="007B2DFC" w:rsidRDefault="007B2DFC" w:rsidP="00055EB4">
      <w:pPr>
        <w:numPr>
          <w:ilvl w:val="0"/>
          <w:numId w:val="191"/>
        </w:numPr>
      </w:pPr>
      <w:r>
        <w:t>Reduce size of temporary memory for deblocking</w:t>
      </w:r>
    </w:p>
    <w:p w14:paraId="7E4C0B8D" w14:textId="43BDFAB7" w:rsidR="007B2DFC" w:rsidRDefault="007B2DFC" w:rsidP="00055EB4">
      <w:pPr>
        <w:numPr>
          <w:ilvl w:val="0"/>
          <w:numId w:val="191"/>
        </w:numPr>
      </w:pPr>
      <w:proofErr w:type="spellStart"/>
      <w:r>
        <w:t>Precalculate</w:t>
      </w:r>
      <w:proofErr w:type="spellEnd"/>
      <w:r>
        <w:t xml:space="preserve"> fixed-point weights for MSE</w:t>
      </w:r>
    </w:p>
    <w:p w14:paraId="46642E23" w14:textId="6A480523" w:rsidR="007B2DFC" w:rsidRDefault="007B2DFC" w:rsidP="00055EB4">
      <w:pPr>
        <w:numPr>
          <w:ilvl w:val="0"/>
          <w:numId w:val="191"/>
        </w:numPr>
      </w:pPr>
      <w:r>
        <w:t>Y4M support at both encoder and decoder (#206)</w:t>
      </w:r>
    </w:p>
    <w:p w14:paraId="0C4ACFC2" w14:textId="67F9F491" w:rsidR="007B2DFC" w:rsidRDefault="007B2DFC" w:rsidP="00055EB4">
      <w:pPr>
        <w:numPr>
          <w:ilvl w:val="0"/>
          <w:numId w:val="191"/>
        </w:numPr>
      </w:pPr>
      <w:r>
        <w:t>Consistently use helper functions and define them inline</w:t>
      </w:r>
    </w:p>
    <w:p w14:paraId="2D10ED31" w14:textId="7B284B3E" w:rsidR="007B2DFC" w:rsidRDefault="007B2DFC" w:rsidP="00055EB4">
      <w:pPr>
        <w:numPr>
          <w:ilvl w:val="0"/>
          <w:numId w:val="191"/>
        </w:numPr>
      </w:pPr>
      <w:r>
        <w:t>Don't use reference for simple bool parameters</w:t>
      </w:r>
    </w:p>
    <w:p w14:paraId="7D682E9D" w14:textId="53DB914B" w:rsidR="007B2DFC" w:rsidRDefault="007B2DFC" w:rsidP="00055EB4">
      <w:pPr>
        <w:numPr>
          <w:ilvl w:val="0"/>
          <w:numId w:val="191"/>
        </w:numPr>
      </w:pPr>
      <w:r>
        <w:t xml:space="preserve">Clean up </w:t>
      </w:r>
      <w:proofErr w:type="spellStart"/>
      <w:proofErr w:type="gramStart"/>
      <w:r>
        <w:t>InterPrediction</w:t>
      </w:r>
      <w:proofErr w:type="spellEnd"/>
      <w:r>
        <w:t>::</w:t>
      </w:r>
      <w:proofErr w:type="spellStart"/>
      <w:proofErr w:type="gramEnd"/>
      <w:r>
        <w:t>xPredAffineBlk</w:t>
      </w:r>
      <w:proofErr w:type="spellEnd"/>
      <w:r>
        <w:t xml:space="preserve"> and associated functions</w:t>
      </w:r>
    </w:p>
    <w:p w14:paraId="20D1379F" w14:textId="276FC8DF" w:rsidR="007B2DFC" w:rsidRDefault="007B2DFC" w:rsidP="00055EB4">
      <w:pPr>
        <w:numPr>
          <w:ilvl w:val="0"/>
          <w:numId w:val="191"/>
        </w:numPr>
      </w:pPr>
      <w:r>
        <w:t xml:space="preserve">Enable </w:t>
      </w:r>
      <w:proofErr w:type="spellStart"/>
      <w:r>
        <w:t>inlining</w:t>
      </w:r>
      <w:proofErr w:type="spellEnd"/>
      <w:r>
        <w:t xml:space="preserve"> of simple </w:t>
      </w:r>
      <w:proofErr w:type="spellStart"/>
      <w:r>
        <w:t>PelStorage</w:t>
      </w:r>
      <w:proofErr w:type="spellEnd"/>
      <w:r>
        <w:t xml:space="preserve"> methods</w:t>
      </w:r>
    </w:p>
    <w:p w14:paraId="154F8889" w14:textId="0679E0B7" w:rsidR="007B2DFC" w:rsidRDefault="007B2DFC" w:rsidP="00055EB4">
      <w:pPr>
        <w:numPr>
          <w:ilvl w:val="0"/>
          <w:numId w:val="191"/>
        </w:numPr>
      </w:pPr>
      <w:r>
        <w:t xml:space="preserve">Replace #define for constants in interpolation filter with </w:t>
      </w:r>
      <w:proofErr w:type="spellStart"/>
      <w:r>
        <w:t>constexpr</w:t>
      </w:r>
      <w:proofErr w:type="spellEnd"/>
    </w:p>
    <w:p w14:paraId="2735A4F8" w14:textId="0CAE8DD2" w:rsidR="007B2DFC" w:rsidRDefault="007B2DFC" w:rsidP="00055EB4">
      <w:pPr>
        <w:numPr>
          <w:ilvl w:val="0"/>
          <w:numId w:val="191"/>
        </w:numPr>
      </w:pPr>
      <w:r>
        <w:t xml:space="preserve">Use </w:t>
      </w:r>
      <w:proofErr w:type="spellStart"/>
      <w:r>
        <w:t>constexpr</w:t>
      </w:r>
      <w:proofErr w:type="spellEnd"/>
      <w:r>
        <w:t xml:space="preserve"> instead of </w:t>
      </w:r>
      <w:proofErr w:type="spellStart"/>
      <w:r>
        <w:t>const</w:t>
      </w:r>
      <w:proofErr w:type="spellEnd"/>
      <w:r>
        <w:t xml:space="preserve"> for compile time constants</w:t>
      </w:r>
    </w:p>
    <w:p w14:paraId="50069695" w14:textId="1F8373C1" w:rsidR="007B2DFC" w:rsidRDefault="007B2DFC" w:rsidP="00055EB4">
      <w:pPr>
        <w:numPr>
          <w:ilvl w:val="0"/>
          <w:numId w:val="191"/>
        </w:numPr>
      </w:pPr>
      <w:r>
        <w:t xml:space="preserve">Branchless version of </w:t>
      </w:r>
      <w:proofErr w:type="gramStart"/>
      <w:r>
        <w:t>Area::</w:t>
      </w:r>
      <w:proofErr w:type="gramEnd"/>
      <w:r>
        <w:t>contains</w:t>
      </w:r>
    </w:p>
    <w:p w14:paraId="27CBBFD3" w14:textId="10FC6B03" w:rsidR="007B2DFC" w:rsidRDefault="007B2DFC" w:rsidP="00055EB4">
      <w:pPr>
        <w:numPr>
          <w:ilvl w:val="0"/>
          <w:numId w:val="191"/>
        </w:numPr>
      </w:pPr>
      <w:r>
        <w:t>Clean up filter management for MC interpolation</w:t>
      </w:r>
    </w:p>
    <w:p w14:paraId="4E8AD87E" w14:textId="3EA218E6" w:rsidR="007B2DFC" w:rsidRDefault="007B2DFC" w:rsidP="00055EB4">
      <w:pPr>
        <w:numPr>
          <w:ilvl w:val="0"/>
          <w:numId w:val="191"/>
        </w:numPr>
      </w:pPr>
      <w:r>
        <w:t>Clean up SIMD interpolation filter code and add support of horizontal 6-tap filter</w:t>
      </w:r>
    </w:p>
    <w:p w14:paraId="3FA0479E" w14:textId="6BA1FBFB" w:rsidR="007B2DFC" w:rsidRDefault="007B2DFC" w:rsidP="00055EB4">
      <w:pPr>
        <w:numPr>
          <w:ilvl w:val="0"/>
          <w:numId w:val="191"/>
        </w:numPr>
      </w:pPr>
      <w:r>
        <w:t>Fix CHECKD logic in prof</w:t>
      </w:r>
    </w:p>
    <w:p w14:paraId="02E85D2E" w14:textId="404CB083" w:rsidR="007B2DFC" w:rsidRDefault="007B2DFC" w:rsidP="00055EB4">
      <w:pPr>
        <w:numPr>
          <w:ilvl w:val="0"/>
          <w:numId w:val="191"/>
        </w:numPr>
      </w:pPr>
      <w:r>
        <w:t xml:space="preserve">Fix for PQ when </w:t>
      </w:r>
      <w:proofErr w:type="spellStart"/>
      <w:r>
        <w:t>EncDbOpt</w:t>
      </w:r>
      <w:proofErr w:type="spellEnd"/>
      <w:r>
        <w:t xml:space="preserve"> is used</w:t>
      </w:r>
    </w:p>
    <w:p w14:paraId="274B6CF4" w14:textId="591C73D2" w:rsidR="007B2DFC" w:rsidRDefault="007B2DFC" w:rsidP="00055EB4">
      <w:pPr>
        <w:numPr>
          <w:ilvl w:val="0"/>
          <w:numId w:val="191"/>
        </w:numPr>
      </w:pPr>
      <w:r>
        <w:t xml:space="preserve">Fix population of </w:t>
      </w:r>
      <w:proofErr w:type="spellStart"/>
      <w:r>
        <w:t>m_multiLayerOlsIdxToOlsIdx</w:t>
      </w:r>
      <w:proofErr w:type="spellEnd"/>
    </w:p>
    <w:p w14:paraId="139F8BD0" w14:textId="33941E26" w:rsidR="007B2DFC" w:rsidRDefault="007B2DFC" w:rsidP="00055EB4">
      <w:pPr>
        <w:numPr>
          <w:ilvl w:val="0"/>
          <w:numId w:val="191"/>
        </w:numPr>
      </w:pPr>
      <w:r>
        <w:t xml:space="preserve">Fix lookup of </w:t>
      </w:r>
      <w:proofErr w:type="spellStart"/>
      <w:r>
        <w:t>vps_ols_dpb_params_idx</w:t>
      </w:r>
      <w:proofErr w:type="spellEnd"/>
    </w:p>
    <w:p w14:paraId="6AC35365" w14:textId="54556FFF" w:rsidR="007B2DFC" w:rsidRDefault="007B2DFC" w:rsidP="00055EB4">
      <w:pPr>
        <w:numPr>
          <w:ilvl w:val="0"/>
          <w:numId w:val="191"/>
        </w:numPr>
      </w:pPr>
      <w:r>
        <w:t xml:space="preserve">Ticket #1561: Fix for </w:t>
      </w:r>
      <w:proofErr w:type="spellStart"/>
      <w:r>
        <w:t>userdata</w:t>
      </w:r>
      <w:proofErr w:type="spellEnd"/>
      <w:r>
        <w:t xml:space="preserve"> SEI parsing</w:t>
      </w:r>
    </w:p>
    <w:p w14:paraId="626349AB" w14:textId="6CB65B75" w:rsidR="007B2DFC" w:rsidRDefault="007B2DFC" w:rsidP="00055EB4">
      <w:pPr>
        <w:numPr>
          <w:ilvl w:val="0"/>
          <w:numId w:val="191"/>
        </w:numPr>
      </w:pPr>
      <w:r>
        <w:t>Add check whether writing to bitstream succeeded</w:t>
      </w:r>
    </w:p>
    <w:p w14:paraId="160E0841" w14:textId="2ADF7ED5" w:rsidR="007B2DFC" w:rsidRDefault="007B2DFC" w:rsidP="00055EB4">
      <w:pPr>
        <w:numPr>
          <w:ilvl w:val="0"/>
          <w:numId w:val="191"/>
        </w:numPr>
      </w:pPr>
      <w:r>
        <w:t>Fix for ticket #1559</w:t>
      </w:r>
    </w:p>
    <w:p w14:paraId="335F6501" w14:textId="5B11776F" w:rsidR="007B2DFC" w:rsidRDefault="007B2DFC" w:rsidP="00055EB4">
      <w:pPr>
        <w:numPr>
          <w:ilvl w:val="0"/>
          <w:numId w:val="191"/>
        </w:numPr>
      </w:pPr>
      <w:r>
        <w:t>Fix for ticket #1562</w:t>
      </w:r>
    </w:p>
    <w:p w14:paraId="6DB2A476" w14:textId="481FD728" w:rsidR="007B2DFC" w:rsidRDefault="007B2DFC" w:rsidP="00055EB4">
      <w:pPr>
        <w:numPr>
          <w:ilvl w:val="0"/>
          <w:numId w:val="191"/>
        </w:numPr>
      </w:pPr>
      <w:r>
        <w:t xml:space="preserve">Fix </w:t>
      </w:r>
      <w:proofErr w:type="spellStart"/>
      <w:r>
        <w:t>copyRefPicList</w:t>
      </w:r>
      <w:proofErr w:type="spellEnd"/>
      <w:r>
        <w:t xml:space="preserve"> to copy ILRP entries</w:t>
      </w:r>
    </w:p>
    <w:p w14:paraId="795C3F8B" w14:textId="088E00B6" w:rsidR="007B2DFC" w:rsidRDefault="007B2DFC" w:rsidP="00055EB4">
      <w:pPr>
        <w:numPr>
          <w:ilvl w:val="0"/>
          <w:numId w:val="191"/>
        </w:numPr>
      </w:pPr>
      <w:r>
        <w:t>Fix variable names, indentation and braces</w:t>
      </w:r>
    </w:p>
    <w:p w14:paraId="62FEC14A" w14:textId="77777777" w:rsidR="007B2DFC" w:rsidRDefault="007B2DFC" w:rsidP="007B2DFC"/>
    <w:p w14:paraId="624A0F38" w14:textId="77777777" w:rsidR="007B2DFC" w:rsidRDefault="007B2DFC" w:rsidP="007B2DFC">
      <w:r>
        <w:t>VTM 17.2 was tagged on Jul. 27, 2022. Changes include:</w:t>
      </w:r>
    </w:p>
    <w:p w14:paraId="4E36C14B" w14:textId="4ABDFE2A" w:rsidR="007B2DFC" w:rsidRDefault="007B2DFC" w:rsidP="00055EB4">
      <w:pPr>
        <w:numPr>
          <w:ilvl w:val="0"/>
          <w:numId w:val="191"/>
        </w:numPr>
      </w:pPr>
      <w:r>
        <w:t>Remove macros from previous cycle</w:t>
      </w:r>
    </w:p>
    <w:p w14:paraId="25A22DF1" w14:textId="77777777" w:rsidR="007B2DFC" w:rsidRDefault="007B2DFC" w:rsidP="007B2DFC"/>
    <w:p w14:paraId="59C94C44" w14:textId="77777777" w:rsidR="007B2DFC" w:rsidRDefault="007B2DFC" w:rsidP="007B2DFC">
      <w:r>
        <w:lastRenderedPageBreak/>
        <w:t>VTM 18.0 was tagged Sept. 20, 2022. Changes include:</w:t>
      </w:r>
    </w:p>
    <w:p w14:paraId="1A7FC51E" w14:textId="75CC6600" w:rsidR="007B2DFC" w:rsidRDefault="007B2DFC" w:rsidP="00055EB4">
      <w:pPr>
        <w:numPr>
          <w:ilvl w:val="0"/>
          <w:numId w:val="191"/>
        </w:numPr>
      </w:pPr>
      <w:r>
        <w:t>JVET-AA0056: AHG9: On syntax gating in the neural-network post-filter characteristics SEI message</w:t>
      </w:r>
    </w:p>
    <w:p w14:paraId="32B9BF67" w14:textId="3D71F88C" w:rsidR="007B2DFC" w:rsidRDefault="007B2DFC" w:rsidP="00055EB4">
      <w:pPr>
        <w:numPr>
          <w:ilvl w:val="0"/>
          <w:numId w:val="191"/>
        </w:numPr>
      </w:pPr>
      <w:r>
        <w:t xml:space="preserve">JVET-AA0100-fix: Fixing </w:t>
      </w:r>
      <w:proofErr w:type="spellStart"/>
      <w:r>
        <w:t>TypeDef</w:t>
      </w:r>
      <w:proofErr w:type="spellEnd"/>
      <w:r>
        <w:t xml:space="preserve"> guard issue for AA0100 and AA0056</w:t>
      </w:r>
    </w:p>
    <w:p w14:paraId="1AF0B267" w14:textId="5858F816" w:rsidR="007B2DFC" w:rsidRDefault="007B2DFC" w:rsidP="00055EB4">
      <w:pPr>
        <w:numPr>
          <w:ilvl w:val="0"/>
          <w:numId w:val="191"/>
        </w:numPr>
      </w:pPr>
      <w:r>
        <w:t>JVET-AA0067_NNPFC_SEI_FIX</w:t>
      </w:r>
    </w:p>
    <w:p w14:paraId="1EF8E70C" w14:textId="68324D0A" w:rsidR="007B2DFC" w:rsidRDefault="007B2DFC" w:rsidP="00055EB4">
      <w:pPr>
        <w:numPr>
          <w:ilvl w:val="0"/>
          <w:numId w:val="191"/>
        </w:numPr>
      </w:pPr>
      <w:r>
        <w:t>JVET-A0110: Adding support for Phase indication SEI message</w:t>
      </w:r>
    </w:p>
    <w:p w14:paraId="4DC471BA" w14:textId="6CC26BCC" w:rsidR="007B2DFC" w:rsidRDefault="007B2DFC" w:rsidP="00055EB4">
      <w:pPr>
        <w:numPr>
          <w:ilvl w:val="0"/>
          <w:numId w:val="191"/>
        </w:numPr>
      </w:pPr>
      <w:r>
        <w:t>JVET-AA0102 and JVET-AA2027: SEI Processing Order</w:t>
      </w:r>
    </w:p>
    <w:p w14:paraId="044BD985" w14:textId="79AE51EA" w:rsidR="007B2DFC" w:rsidRDefault="007B2DFC" w:rsidP="00055EB4">
      <w:pPr>
        <w:numPr>
          <w:ilvl w:val="0"/>
          <w:numId w:val="191"/>
        </w:numPr>
      </w:pPr>
      <w:r>
        <w:t>JVET-AA0054_PROPOSAL2: Signal 1 flag instead of 2 flags to specify output chroma format information</w:t>
      </w:r>
    </w:p>
    <w:p w14:paraId="6CE47AD6" w14:textId="2F8971EC" w:rsidR="007B2DFC" w:rsidRDefault="007B2DFC" w:rsidP="00055EB4">
      <w:pPr>
        <w:numPr>
          <w:ilvl w:val="0"/>
          <w:numId w:val="191"/>
        </w:numPr>
      </w:pPr>
      <w:r>
        <w:t>JVET-AA0055 Proposal A and B</w:t>
      </w:r>
    </w:p>
    <w:p w14:paraId="14495470" w14:textId="46E44493" w:rsidR="007B2DFC" w:rsidRDefault="007B2DFC" w:rsidP="00055EB4">
      <w:pPr>
        <w:numPr>
          <w:ilvl w:val="0"/>
          <w:numId w:val="191"/>
        </w:numPr>
      </w:pPr>
      <w:r>
        <w:t>JVET-AA0054 Proposal 1: Signal</w:t>
      </w:r>
      <w:r w:rsidR="00464ED2">
        <w:t>l</w:t>
      </w:r>
      <w:r>
        <w:t>ing of external URI information in neural network post-filter characteristics SEI message</w:t>
      </w:r>
    </w:p>
    <w:p w14:paraId="5C39075B" w14:textId="3E278D13" w:rsidR="007B2DFC" w:rsidRDefault="007B2DFC" w:rsidP="00055EB4">
      <w:pPr>
        <w:numPr>
          <w:ilvl w:val="0"/>
          <w:numId w:val="191"/>
        </w:numPr>
      </w:pPr>
      <w:r>
        <w:t xml:space="preserve">Fix #1565: Invalid encoder memory access for </w:t>
      </w:r>
      <w:proofErr w:type="spellStart"/>
      <w:r>
        <w:t>EncDbOpt</w:t>
      </w:r>
      <w:proofErr w:type="spellEnd"/>
      <w:r>
        <w:t>=1 and CHROMA_400</w:t>
      </w:r>
    </w:p>
    <w:p w14:paraId="12DC1084" w14:textId="0E5BEB4C" w:rsidR="007B2DFC" w:rsidRDefault="007B2DFC" w:rsidP="00055EB4">
      <w:pPr>
        <w:numPr>
          <w:ilvl w:val="0"/>
          <w:numId w:val="191"/>
        </w:numPr>
      </w:pPr>
      <w:r>
        <w:t xml:space="preserve">Use </w:t>
      </w:r>
      <w:proofErr w:type="spellStart"/>
      <w:r>
        <w:t>BitDepths</w:t>
      </w:r>
      <w:proofErr w:type="spellEnd"/>
      <w:r>
        <w:t xml:space="preserve"> stored inside Picture</w:t>
      </w:r>
    </w:p>
    <w:p w14:paraId="1F72655B" w14:textId="775E6A78" w:rsidR="007B2DFC" w:rsidRDefault="007B2DFC" w:rsidP="00055EB4">
      <w:pPr>
        <w:numPr>
          <w:ilvl w:val="0"/>
          <w:numId w:val="191"/>
        </w:numPr>
      </w:pPr>
      <w:r>
        <w:t>Fix #1566: run ISP related check only when in ISP mode</w:t>
      </w:r>
    </w:p>
    <w:p w14:paraId="02A71FE4" w14:textId="7C276FB5" w:rsidR="007B2DFC" w:rsidRDefault="007B2DFC" w:rsidP="00055EB4">
      <w:pPr>
        <w:numPr>
          <w:ilvl w:val="0"/>
          <w:numId w:val="191"/>
        </w:numPr>
      </w:pPr>
      <w:r>
        <w:t>Check layer IDs in addition to POCs</w:t>
      </w:r>
    </w:p>
    <w:p w14:paraId="607F1A69" w14:textId="0FF5652C" w:rsidR="007B2DFC" w:rsidRDefault="007B2DFC" w:rsidP="00055EB4">
      <w:pPr>
        <w:numPr>
          <w:ilvl w:val="0"/>
          <w:numId w:val="191"/>
        </w:numPr>
      </w:pPr>
      <w:r>
        <w:t>Reduce compile time for VC</w:t>
      </w:r>
    </w:p>
    <w:p w14:paraId="07250AE9" w14:textId="54370A8C" w:rsidR="007B2DFC" w:rsidRDefault="007B2DFC" w:rsidP="00055EB4">
      <w:pPr>
        <w:numPr>
          <w:ilvl w:val="0"/>
          <w:numId w:val="191"/>
        </w:numPr>
      </w:pPr>
      <w:r>
        <w:t>Avoid "using namespace" in header files</w:t>
      </w:r>
    </w:p>
    <w:p w14:paraId="3320522E" w14:textId="5E9C7439" w:rsidR="007B2DFC" w:rsidRDefault="007B2DFC" w:rsidP="00055EB4">
      <w:pPr>
        <w:numPr>
          <w:ilvl w:val="0"/>
          <w:numId w:val="191"/>
        </w:numPr>
      </w:pPr>
      <w:r>
        <w:t xml:space="preserve">Simplify covariance computation in ALF by </w:t>
      </w:r>
      <w:proofErr w:type="spellStart"/>
      <w:r>
        <w:t>premultiplying</w:t>
      </w:r>
      <w:proofErr w:type="spellEnd"/>
      <w:r>
        <w:t xml:space="preserve"> constants</w:t>
      </w:r>
    </w:p>
    <w:p w14:paraId="79FD77C3" w14:textId="3323A6F8" w:rsidR="007B2DFC" w:rsidRDefault="007B2DFC" w:rsidP="00055EB4">
      <w:pPr>
        <w:numPr>
          <w:ilvl w:val="0"/>
          <w:numId w:val="191"/>
        </w:numPr>
      </w:pPr>
      <w:r>
        <w:t>Fix variable names and remove unnecessary check</w:t>
      </w:r>
    </w:p>
    <w:p w14:paraId="0BE877DE" w14:textId="79C94006" w:rsidR="007B2DFC" w:rsidRDefault="007B2DFC" w:rsidP="00055EB4">
      <w:pPr>
        <w:numPr>
          <w:ilvl w:val="0"/>
          <w:numId w:val="191"/>
        </w:numPr>
      </w:pPr>
      <w:r>
        <w:t xml:space="preserve">Use strong </w:t>
      </w:r>
      <w:proofErr w:type="spellStart"/>
      <w:r>
        <w:t>enum</w:t>
      </w:r>
      <w:proofErr w:type="spellEnd"/>
      <w:r>
        <w:t xml:space="preserve"> type for filter index</w:t>
      </w:r>
    </w:p>
    <w:p w14:paraId="704B3538" w14:textId="38AA0E68" w:rsidR="007B2DFC" w:rsidRDefault="007B2DFC" w:rsidP="00055EB4">
      <w:pPr>
        <w:numPr>
          <w:ilvl w:val="0"/>
          <w:numId w:val="191"/>
        </w:numPr>
      </w:pPr>
      <w:r>
        <w:t>Fix weighting when processing chroma components in ALF</w:t>
      </w:r>
    </w:p>
    <w:p w14:paraId="1045A0AE" w14:textId="6EF778BB" w:rsidR="007B2DFC" w:rsidRDefault="007B2DFC" w:rsidP="00055EB4">
      <w:pPr>
        <w:numPr>
          <w:ilvl w:val="0"/>
          <w:numId w:val="191"/>
        </w:numPr>
      </w:pPr>
      <w:r>
        <w:t>Clean up motion interpolation functions</w:t>
      </w:r>
    </w:p>
    <w:p w14:paraId="5A31E616" w14:textId="26DF8CAE" w:rsidR="007B2DFC" w:rsidRDefault="007B2DFC" w:rsidP="00055EB4">
      <w:pPr>
        <w:numPr>
          <w:ilvl w:val="0"/>
          <w:numId w:val="191"/>
        </w:numPr>
      </w:pPr>
      <w:r>
        <w:t>Fix compiling when enabling HDR tools</w:t>
      </w:r>
    </w:p>
    <w:p w14:paraId="4754C0A5" w14:textId="6924B4AB" w:rsidR="007B2DFC" w:rsidRDefault="007B2DFC" w:rsidP="00055EB4">
      <w:pPr>
        <w:numPr>
          <w:ilvl w:val="0"/>
          <w:numId w:val="191"/>
        </w:numPr>
      </w:pPr>
      <w:r>
        <w:t xml:space="preserve">Fix: RPR crash caused by </w:t>
      </w:r>
      <w:proofErr w:type="spellStart"/>
      <w:r>
        <w:t>picHeader</w:t>
      </w:r>
      <w:proofErr w:type="spellEnd"/>
      <w:r>
        <w:t xml:space="preserve"> creation/deletion</w:t>
      </w:r>
    </w:p>
    <w:p w14:paraId="196F4DF0" w14:textId="4033EC92" w:rsidR="007B2DFC" w:rsidRDefault="007B2DFC" w:rsidP="00055EB4">
      <w:pPr>
        <w:numPr>
          <w:ilvl w:val="0"/>
          <w:numId w:val="191"/>
        </w:numPr>
      </w:pPr>
      <w:r>
        <w:t>Fix:  Related to RPR and GDR</w:t>
      </w:r>
    </w:p>
    <w:p w14:paraId="5E0DBB6A" w14:textId="23077ED3" w:rsidR="007B2DFC" w:rsidRDefault="007B2DFC" w:rsidP="00055EB4">
      <w:pPr>
        <w:numPr>
          <w:ilvl w:val="0"/>
          <w:numId w:val="191"/>
        </w:numPr>
      </w:pPr>
      <w:r>
        <w:t>Reset list of Prefix SEI NALUs if frame is skipped</w:t>
      </w:r>
    </w:p>
    <w:p w14:paraId="4FDBB96F" w14:textId="719919B3" w:rsidR="007B2DFC" w:rsidRDefault="007B2DFC" w:rsidP="00055EB4">
      <w:pPr>
        <w:numPr>
          <w:ilvl w:val="0"/>
          <w:numId w:val="191"/>
        </w:numPr>
      </w:pPr>
      <w:r>
        <w:t>Fix #1571: tap number for vertical affine RPR</w:t>
      </w:r>
    </w:p>
    <w:p w14:paraId="3B65AEB1" w14:textId="197BD8F2" w:rsidR="007B2DFC" w:rsidRDefault="007B2DFC" w:rsidP="00055EB4">
      <w:pPr>
        <w:numPr>
          <w:ilvl w:val="0"/>
          <w:numId w:val="191"/>
        </w:numPr>
      </w:pPr>
      <w:r>
        <w:t>Fix regression related to high bit depth motion compensation</w:t>
      </w:r>
    </w:p>
    <w:p w14:paraId="46EB8E33" w14:textId="3F3E8B90" w:rsidR="007B2DFC" w:rsidRDefault="007B2DFC" w:rsidP="00055EB4">
      <w:pPr>
        <w:numPr>
          <w:ilvl w:val="0"/>
          <w:numId w:val="191"/>
        </w:numPr>
      </w:pPr>
      <w:r>
        <w:t>Add SIMD implementation of 6-tap filter for HBD motion compensation</w:t>
      </w:r>
    </w:p>
    <w:p w14:paraId="55BB0275" w14:textId="5D7CF05F" w:rsidR="007B2DFC" w:rsidRDefault="007B2DFC" w:rsidP="00055EB4">
      <w:pPr>
        <w:numPr>
          <w:ilvl w:val="0"/>
          <w:numId w:val="191"/>
        </w:numPr>
      </w:pPr>
      <w:r>
        <w:t>Fix compiling issues for GCC 12.1.0</w:t>
      </w:r>
    </w:p>
    <w:p w14:paraId="025A2ABC" w14:textId="1D1E5D48" w:rsidR="007B2DFC" w:rsidRDefault="007B2DFC" w:rsidP="00055EB4">
      <w:pPr>
        <w:numPr>
          <w:ilvl w:val="0"/>
          <w:numId w:val="191"/>
        </w:numPr>
      </w:pPr>
      <w:r>
        <w:t>Fix Y4M picture size (considering conformance window)</w:t>
      </w:r>
    </w:p>
    <w:p w14:paraId="582614CF" w14:textId="30ED54CB" w:rsidR="007B2DFC" w:rsidRDefault="007B2DFC" w:rsidP="00055EB4">
      <w:pPr>
        <w:numPr>
          <w:ilvl w:val="0"/>
          <w:numId w:val="191"/>
        </w:numPr>
      </w:pPr>
      <w:r>
        <w:t xml:space="preserve">Fix GDR crash: Move deletion of </w:t>
      </w:r>
      <w:proofErr w:type="spellStart"/>
      <w:r>
        <w:t>picHeader</w:t>
      </w:r>
      <w:proofErr w:type="spellEnd"/>
      <w:r>
        <w:t xml:space="preserve"> from </w:t>
      </w:r>
      <w:proofErr w:type="spellStart"/>
      <w:proofErr w:type="gramStart"/>
      <w:r>
        <w:t>destroyCoeffs</w:t>
      </w:r>
      <w:proofErr w:type="spellEnd"/>
      <w:r>
        <w:t>(</w:t>
      </w:r>
      <w:proofErr w:type="gramEnd"/>
      <w:r>
        <w:t>) to destroy()</w:t>
      </w:r>
    </w:p>
    <w:p w14:paraId="47F930FA" w14:textId="3420C968" w:rsidR="007B2DFC" w:rsidRDefault="007B2DFC" w:rsidP="00055EB4">
      <w:pPr>
        <w:numPr>
          <w:ilvl w:val="0"/>
          <w:numId w:val="191"/>
        </w:numPr>
      </w:pPr>
      <w:r>
        <w:t xml:space="preserve">Fix: crash of Move deletion of </w:t>
      </w:r>
      <w:proofErr w:type="spellStart"/>
      <w:r>
        <w:t>picHeader</w:t>
      </w:r>
      <w:proofErr w:type="spellEnd"/>
      <w:r>
        <w:t xml:space="preserve"> from </w:t>
      </w:r>
      <w:proofErr w:type="spellStart"/>
      <w:proofErr w:type="gramStart"/>
      <w:r>
        <w:t>destroyCoeffs</w:t>
      </w:r>
      <w:proofErr w:type="spellEnd"/>
      <w:r>
        <w:t>(</w:t>
      </w:r>
      <w:proofErr w:type="gramEnd"/>
      <w:r>
        <w:t>) to destroy()</w:t>
      </w:r>
    </w:p>
    <w:p w14:paraId="3DD8C741" w14:textId="77777777" w:rsidR="007B2DFC" w:rsidRDefault="007B2DFC" w:rsidP="007B2DFC"/>
    <w:p w14:paraId="4060D9B0" w14:textId="77777777" w:rsidR="007B2DFC" w:rsidRDefault="007B2DFC" w:rsidP="007B2DFC">
      <w:r>
        <w:t>VTM 18.1 is expected to be tagged during the 28th JVET meeting. Changes include so far:</w:t>
      </w:r>
    </w:p>
    <w:p w14:paraId="5E8BFCF1" w14:textId="68DB6316" w:rsidR="007B2DFC" w:rsidRDefault="007B2DFC" w:rsidP="00055EB4">
      <w:pPr>
        <w:numPr>
          <w:ilvl w:val="0"/>
          <w:numId w:val="193"/>
        </w:numPr>
      </w:pPr>
      <w:r>
        <w:lastRenderedPageBreak/>
        <w:t>Fix memory leaks</w:t>
      </w:r>
    </w:p>
    <w:p w14:paraId="3B7398BF" w14:textId="437527B2" w:rsidR="007B2DFC" w:rsidRDefault="007B2DFC" w:rsidP="00055EB4">
      <w:pPr>
        <w:numPr>
          <w:ilvl w:val="0"/>
          <w:numId w:val="193"/>
        </w:numPr>
      </w:pPr>
      <w:r>
        <w:t xml:space="preserve">Add the missing setting of temporal filter to RA GOP16 </w:t>
      </w:r>
      <w:proofErr w:type="spellStart"/>
      <w:r>
        <w:t>cfg</w:t>
      </w:r>
      <w:proofErr w:type="spellEnd"/>
    </w:p>
    <w:p w14:paraId="5CB7A024" w14:textId="0080B64D" w:rsidR="007B2DFC" w:rsidRDefault="007B2DFC" w:rsidP="00055EB4">
      <w:pPr>
        <w:numPr>
          <w:ilvl w:val="0"/>
          <w:numId w:val="193"/>
        </w:numPr>
      </w:pPr>
      <w:r>
        <w:t>fix active picture number for L0 in reference picture list creation</w:t>
      </w:r>
    </w:p>
    <w:p w14:paraId="0B876D3B" w14:textId="64DE6B42" w:rsidR="007B2DFC" w:rsidRDefault="007B2DFC" w:rsidP="00055EB4">
      <w:pPr>
        <w:numPr>
          <w:ilvl w:val="0"/>
          <w:numId w:val="193"/>
        </w:numPr>
      </w:pPr>
      <w:r>
        <w:t xml:space="preserve">Fix #1574: SPS ID and PPS ID in encoding </w:t>
      </w:r>
      <w:proofErr w:type="spellStart"/>
      <w:proofErr w:type="gramStart"/>
      <w:r>
        <w:t>writeoutput</w:t>
      </w:r>
      <w:proofErr w:type="spellEnd"/>
      <w:r>
        <w:t>(</w:t>
      </w:r>
      <w:proofErr w:type="gramEnd"/>
      <w:r>
        <w:t>)</w:t>
      </w:r>
    </w:p>
    <w:p w14:paraId="65763657" w14:textId="43C5A12A" w:rsidR="007B2DFC" w:rsidRDefault="007B2DFC" w:rsidP="00055EB4">
      <w:pPr>
        <w:numPr>
          <w:ilvl w:val="0"/>
          <w:numId w:val="193"/>
        </w:numPr>
      </w:pPr>
      <w:r>
        <w:t>Add filler payload SEI message</w:t>
      </w:r>
    </w:p>
    <w:p w14:paraId="030F9382" w14:textId="0FC49390" w:rsidR="007B2DFC" w:rsidRDefault="007B2DFC" w:rsidP="00055EB4">
      <w:pPr>
        <w:numPr>
          <w:ilvl w:val="0"/>
          <w:numId w:val="193"/>
        </w:numPr>
      </w:pPr>
      <w:r>
        <w:t>Fix RPL-based marking and RPL checks in Multilayer context</w:t>
      </w:r>
    </w:p>
    <w:p w14:paraId="079A84EC" w14:textId="035DC3D9" w:rsidR="007B2DFC" w:rsidRDefault="007B2DFC" w:rsidP="00055EB4">
      <w:pPr>
        <w:numPr>
          <w:ilvl w:val="0"/>
          <w:numId w:val="193"/>
        </w:numPr>
      </w:pPr>
      <w:r>
        <w:t>Fix a Y4M bug (chroma scaling was not considered)</w:t>
      </w:r>
    </w:p>
    <w:p w14:paraId="4DEA0909" w14:textId="3F2F08B7" w:rsidR="007B2DFC" w:rsidRDefault="007B2DFC" w:rsidP="00055EB4">
      <w:pPr>
        <w:numPr>
          <w:ilvl w:val="0"/>
          <w:numId w:val="193"/>
        </w:numPr>
      </w:pPr>
      <w:r>
        <w:t>fix reference picture lists checking for multilayer scalable</w:t>
      </w:r>
    </w:p>
    <w:p w14:paraId="26696AB0" w14:textId="0A6E26C1" w:rsidR="007B2DFC" w:rsidRDefault="007B2DFC" w:rsidP="00055EB4">
      <w:pPr>
        <w:numPr>
          <w:ilvl w:val="0"/>
          <w:numId w:val="193"/>
        </w:numPr>
      </w:pPr>
      <w:r>
        <w:t>Use bool constants and operators where appropriate</w:t>
      </w:r>
    </w:p>
    <w:p w14:paraId="352EB6FB" w14:textId="3ED17E86" w:rsidR="007B2DFC" w:rsidRDefault="007B2DFC" w:rsidP="00055EB4">
      <w:pPr>
        <w:numPr>
          <w:ilvl w:val="0"/>
          <w:numId w:val="193"/>
        </w:numPr>
      </w:pPr>
      <w:r>
        <w:t>Fix variable names</w:t>
      </w:r>
    </w:p>
    <w:p w14:paraId="5C2E9B3E" w14:textId="05EFAE4E" w:rsidR="007B2DFC" w:rsidRDefault="007B2DFC" w:rsidP="00055EB4">
      <w:pPr>
        <w:numPr>
          <w:ilvl w:val="0"/>
          <w:numId w:val="193"/>
        </w:numPr>
      </w:pPr>
      <w:r>
        <w:t>Fix #1576: use correct interpolation filter size</w:t>
      </w:r>
    </w:p>
    <w:p w14:paraId="03066E1F" w14:textId="56FE8EB9" w:rsidR="007B2DFC" w:rsidRDefault="007B2DFC" w:rsidP="00055EB4">
      <w:pPr>
        <w:numPr>
          <w:ilvl w:val="0"/>
          <w:numId w:val="193"/>
        </w:numPr>
      </w:pPr>
      <w:r>
        <w:t xml:space="preserve">Fix </w:t>
      </w:r>
      <w:proofErr w:type="spellStart"/>
      <w:r>
        <w:t>DeblockingFilterDisable</w:t>
      </w:r>
      <w:proofErr w:type="spellEnd"/>
      <w:r>
        <w:t xml:space="preserve"> = 1</w:t>
      </w:r>
    </w:p>
    <w:p w14:paraId="28BB5183" w14:textId="7EB6255F" w:rsidR="007B2DFC" w:rsidRDefault="007B2DFC" w:rsidP="00055EB4">
      <w:pPr>
        <w:numPr>
          <w:ilvl w:val="0"/>
          <w:numId w:val="193"/>
        </w:numPr>
      </w:pPr>
      <w:r>
        <w:t xml:space="preserve">Fix variable name and compile issue on </w:t>
      </w:r>
      <w:proofErr w:type="spellStart"/>
      <w:r>
        <w:t>Xcode</w:t>
      </w:r>
      <w:proofErr w:type="spellEnd"/>
    </w:p>
    <w:p w14:paraId="3532D58D" w14:textId="2CC4A95F" w:rsidR="007B2DFC" w:rsidRDefault="007B2DFC" w:rsidP="00055EB4">
      <w:pPr>
        <w:numPr>
          <w:ilvl w:val="0"/>
          <w:numId w:val="193"/>
        </w:numPr>
      </w:pPr>
      <w:r>
        <w:t>Fix compile error with tracing is enabled</w:t>
      </w:r>
    </w:p>
    <w:p w14:paraId="7A374D39" w14:textId="0FA25EBB" w:rsidR="007B2DFC" w:rsidRDefault="007B2DFC" w:rsidP="00055EB4">
      <w:pPr>
        <w:numPr>
          <w:ilvl w:val="0"/>
          <w:numId w:val="193"/>
        </w:numPr>
      </w:pPr>
      <w:r>
        <w:t>Fix indentation and braces</w:t>
      </w:r>
    </w:p>
    <w:p w14:paraId="369A7D17" w14:textId="6318EEC5" w:rsidR="007B2DFC" w:rsidRDefault="007B2DFC" w:rsidP="00055EB4">
      <w:pPr>
        <w:numPr>
          <w:ilvl w:val="0"/>
          <w:numId w:val="193"/>
        </w:numPr>
      </w:pPr>
      <w:r>
        <w:t>Fix indentation and braces</w:t>
      </w:r>
    </w:p>
    <w:p w14:paraId="5FBDBF15" w14:textId="4E8CD64E" w:rsidR="007B2DFC" w:rsidRDefault="007B2DFC" w:rsidP="00055EB4">
      <w:pPr>
        <w:numPr>
          <w:ilvl w:val="0"/>
          <w:numId w:val="193"/>
        </w:numPr>
      </w:pPr>
      <w:r>
        <w:t>Fix #1575: Use per-layer APS ids range for ALF APSs</w:t>
      </w:r>
    </w:p>
    <w:p w14:paraId="0D587FC5" w14:textId="0C0646E8" w:rsidR="007B2DFC" w:rsidRDefault="007B2DFC" w:rsidP="00055EB4">
      <w:pPr>
        <w:numPr>
          <w:ilvl w:val="0"/>
          <w:numId w:val="193"/>
        </w:numPr>
      </w:pPr>
      <w:r>
        <w:t>Avoid compile issue when using address sanitizer</w:t>
      </w:r>
    </w:p>
    <w:p w14:paraId="172A54B4" w14:textId="67DADA37" w:rsidR="007B2DFC" w:rsidRDefault="007B2DFC" w:rsidP="00055EB4">
      <w:pPr>
        <w:numPr>
          <w:ilvl w:val="0"/>
          <w:numId w:val="193"/>
        </w:numPr>
      </w:pPr>
      <w:r>
        <w:t>Remove JVET_X0143_ALF_APS_ID_OFFSET related code</w:t>
      </w:r>
    </w:p>
    <w:p w14:paraId="4E003057" w14:textId="51F26910" w:rsidR="007B2DFC" w:rsidRDefault="007B2DFC" w:rsidP="00055EB4">
      <w:pPr>
        <w:numPr>
          <w:ilvl w:val="0"/>
          <w:numId w:val="193"/>
        </w:numPr>
      </w:pPr>
      <w:r>
        <w:t>Fix GDR code to avoid invalid reference</w:t>
      </w:r>
    </w:p>
    <w:p w14:paraId="784B6739" w14:textId="5BB57908" w:rsidR="007B2DFC" w:rsidRDefault="007B2DFC" w:rsidP="00055EB4">
      <w:pPr>
        <w:numPr>
          <w:ilvl w:val="0"/>
          <w:numId w:val="193"/>
        </w:numPr>
      </w:pPr>
      <w:r>
        <w:t>Fix #1580: L1 RPL filling for incomplete GOP</w:t>
      </w:r>
    </w:p>
    <w:p w14:paraId="7FC3EBF1" w14:textId="5BF10929" w:rsidR="007B2DFC" w:rsidRDefault="007B2DFC" w:rsidP="00055EB4">
      <w:pPr>
        <w:numPr>
          <w:ilvl w:val="0"/>
          <w:numId w:val="193"/>
        </w:numPr>
      </w:pPr>
      <w:r>
        <w:t>Fix: avoid redundant coding of RPL in both SPS and SH in multilayer</w:t>
      </w:r>
    </w:p>
    <w:p w14:paraId="1A3F6EAB" w14:textId="48F96141" w:rsidR="007B2DFC" w:rsidRPr="00055EB4" w:rsidRDefault="006F7B6E" w:rsidP="007B2DFC">
      <w:pPr>
        <w:rPr>
          <w:i/>
          <w:iCs/>
        </w:rPr>
      </w:pPr>
      <w:r>
        <w:rPr>
          <w:i/>
          <w:iCs/>
        </w:rPr>
        <w:t xml:space="preserve">VTM </w:t>
      </w:r>
      <w:r w:rsidR="007B2DFC" w:rsidRPr="00055EB4">
        <w:rPr>
          <w:i/>
          <w:iCs/>
        </w:rPr>
        <w:t>CTC Performance</w:t>
      </w:r>
    </w:p>
    <w:p w14:paraId="2FAE27BF" w14:textId="12097306" w:rsidR="006D7A68" w:rsidRDefault="007B2DFC" w:rsidP="007B2DFC">
      <w:r>
        <w:t>The following tables show VTM 18.0 performance over HM 16.26 with aligned tool configurations.</w:t>
      </w: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0EDBD3F4" w14:textId="77777777" w:rsidTr="00055EB4">
        <w:trPr>
          <w:trHeight w:val="255"/>
        </w:trPr>
        <w:tc>
          <w:tcPr>
            <w:tcW w:w="1584" w:type="dxa"/>
            <w:tcBorders>
              <w:top w:val="nil"/>
              <w:left w:val="nil"/>
              <w:bottom w:val="nil"/>
              <w:right w:val="nil"/>
            </w:tcBorders>
            <w:shd w:val="clear" w:color="auto" w:fill="auto"/>
            <w:noWrap/>
            <w:vAlign w:val="center"/>
            <w:hideMark/>
          </w:tcPr>
          <w:p w14:paraId="69829D0D"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2CFD842" w14:textId="3E9592C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A84255" w14:textId="0B2DCDB1"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056EFF" w14:textId="375DDE2A"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F802EB7" w14:textId="7738C581"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38CE28B" w14:textId="57FDEDA2" w:rsidR="007B2DFC" w:rsidRPr="007B2DFC" w:rsidRDefault="007B2DFC" w:rsidP="00055EB4">
            <w:pPr>
              <w:keepNext/>
              <w:spacing w:before="0"/>
              <w:jc w:val="center"/>
              <w:rPr>
                <w:lang w:val="de-DE"/>
              </w:rPr>
            </w:pPr>
          </w:p>
        </w:tc>
      </w:tr>
      <w:tr w:rsidR="000E4C42" w:rsidRPr="007B2DFC" w14:paraId="24D78D32" w14:textId="77777777" w:rsidTr="00055EB4">
        <w:trPr>
          <w:trHeight w:val="255"/>
        </w:trPr>
        <w:tc>
          <w:tcPr>
            <w:tcW w:w="1584" w:type="dxa"/>
            <w:tcBorders>
              <w:top w:val="nil"/>
              <w:left w:val="nil"/>
              <w:bottom w:val="nil"/>
              <w:right w:val="nil"/>
            </w:tcBorders>
            <w:shd w:val="clear" w:color="auto" w:fill="auto"/>
            <w:noWrap/>
            <w:vAlign w:val="center"/>
            <w:hideMark/>
          </w:tcPr>
          <w:p w14:paraId="225EE8DF"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E187374" w14:textId="43923EC9"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B11E4B5" w14:textId="5C7F842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787FDD1A"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C521745" w14:textId="22FEA66A"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54539066" w14:textId="1E42F1D9" w:rsidR="007B2DFC" w:rsidRPr="007B2DFC" w:rsidRDefault="007B2DFC" w:rsidP="00055EB4">
            <w:pPr>
              <w:keepNext/>
              <w:spacing w:before="0"/>
              <w:jc w:val="center"/>
              <w:rPr>
                <w:b/>
                <w:bCs/>
                <w:lang w:val="de-DE"/>
              </w:rPr>
            </w:pPr>
          </w:p>
        </w:tc>
      </w:tr>
      <w:tr w:rsidR="000E4C42" w:rsidRPr="007B2DFC" w14:paraId="660F5D33" w14:textId="77777777" w:rsidTr="00055EB4">
        <w:trPr>
          <w:trHeight w:val="255"/>
        </w:trPr>
        <w:tc>
          <w:tcPr>
            <w:tcW w:w="1584" w:type="dxa"/>
            <w:tcBorders>
              <w:top w:val="nil"/>
              <w:left w:val="nil"/>
              <w:bottom w:val="nil"/>
              <w:right w:val="nil"/>
            </w:tcBorders>
            <w:shd w:val="clear" w:color="auto" w:fill="auto"/>
            <w:noWrap/>
            <w:vAlign w:val="center"/>
            <w:hideMark/>
          </w:tcPr>
          <w:p w14:paraId="7C507F77"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737034C"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486593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11A892C"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20D3B2C"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0A3C6D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11DD8CA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677517B"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5A7DC15C" w14:textId="77777777" w:rsidR="007B2DFC" w:rsidRPr="007B2DFC" w:rsidRDefault="007B2DFC" w:rsidP="00055EB4">
            <w:pPr>
              <w:keepNext/>
              <w:spacing w:before="0"/>
              <w:jc w:val="center"/>
              <w:rPr>
                <w:lang w:val="de-DE"/>
              </w:rPr>
            </w:pPr>
            <w:r w:rsidRPr="007B2DFC">
              <w:rPr>
                <w:lang w:val="de-DE"/>
              </w:rPr>
              <w:t>-29.50%</w:t>
            </w:r>
          </w:p>
        </w:tc>
        <w:tc>
          <w:tcPr>
            <w:tcW w:w="1584" w:type="dxa"/>
            <w:tcBorders>
              <w:top w:val="single" w:sz="8" w:space="0" w:color="auto"/>
              <w:left w:val="nil"/>
              <w:bottom w:val="nil"/>
              <w:right w:val="nil"/>
            </w:tcBorders>
            <w:shd w:val="clear" w:color="000000" w:fill="CCFFCC"/>
            <w:noWrap/>
            <w:vAlign w:val="center"/>
            <w:hideMark/>
          </w:tcPr>
          <w:p w14:paraId="256FD2FF" w14:textId="77777777" w:rsidR="007B2DFC" w:rsidRPr="007B2DFC" w:rsidRDefault="007B2DFC" w:rsidP="00055EB4">
            <w:pPr>
              <w:keepNext/>
              <w:spacing w:before="0"/>
              <w:jc w:val="center"/>
              <w:rPr>
                <w:lang w:val="de-DE"/>
              </w:rPr>
            </w:pPr>
            <w:r w:rsidRPr="007B2DFC">
              <w:rPr>
                <w:lang w:val="de-DE"/>
              </w:rPr>
              <w:t>-32.84%</w:t>
            </w:r>
          </w:p>
        </w:tc>
        <w:tc>
          <w:tcPr>
            <w:tcW w:w="1584" w:type="dxa"/>
            <w:tcBorders>
              <w:top w:val="single" w:sz="8" w:space="0" w:color="auto"/>
              <w:left w:val="nil"/>
              <w:bottom w:val="nil"/>
              <w:right w:val="single" w:sz="4" w:space="0" w:color="auto"/>
            </w:tcBorders>
            <w:shd w:val="clear" w:color="000000" w:fill="CCFFCC"/>
            <w:noWrap/>
            <w:vAlign w:val="center"/>
            <w:hideMark/>
          </w:tcPr>
          <w:p w14:paraId="4DFE3BAE" w14:textId="77777777" w:rsidR="007B2DFC" w:rsidRPr="007B2DFC" w:rsidRDefault="007B2DFC" w:rsidP="00055EB4">
            <w:pPr>
              <w:keepNext/>
              <w:spacing w:before="0"/>
              <w:jc w:val="center"/>
              <w:rPr>
                <w:lang w:val="de-DE"/>
              </w:rPr>
            </w:pPr>
            <w:r w:rsidRPr="007B2DFC">
              <w:rPr>
                <w:lang w:val="de-DE"/>
              </w:rPr>
              <w:t>-33.81%</w:t>
            </w:r>
          </w:p>
        </w:tc>
        <w:tc>
          <w:tcPr>
            <w:tcW w:w="1440" w:type="dxa"/>
            <w:tcBorders>
              <w:top w:val="nil"/>
              <w:left w:val="nil"/>
              <w:bottom w:val="nil"/>
              <w:right w:val="nil"/>
            </w:tcBorders>
            <w:shd w:val="clear" w:color="auto" w:fill="auto"/>
            <w:noWrap/>
            <w:vAlign w:val="center"/>
            <w:hideMark/>
          </w:tcPr>
          <w:p w14:paraId="2D446126" w14:textId="77777777" w:rsidR="007B2DFC" w:rsidRPr="007B2DFC" w:rsidRDefault="007B2DFC" w:rsidP="00055EB4">
            <w:pPr>
              <w:keepNext/>
              <w:spacing w:before="0"/>
              <w:jc w:val="center"/>
              <w:rPr>
                <w:lang w:val="de-DE"/>
              </w:rPr>
            </w:pPr>
            <w:r w:rsidRPr="007B2DFC">
              <w:rPr>
                <w:lang w:val="de-DE"/>
              </w:rPr>
              <w:t>1316%</w:t>
            </w:r>
          </w:p>
        </w:tc>
        <w:tc>
          <w:tcPr>
            <w:tcW w:w="1440" w:type="dxa"/>
            <w:tcBorders>
              <w:top w:val="nil"/>
              <w:left w:val="nil"/>
              <w:bottom w:val="nil"/>
              <w:right w:val="single" w:sz="8" w:space="0" w:color="auto"/>
            </w:tcBorders>
            <w:shd w:val="clear" w:color="auto" w:fill="auto"/>
            <w:noWrap/>
            <w:vAlign w:val="center"/>
            <w:hideMark/>
          </w:tcPr>
          <w:p w14:paraId="334FA79A" w14:textId="77777777" w:rsidR="007B2DFC" w:rsidRPr="007B2DFC" w:rsidRDefault="007B2DFC" w:rsidP="00055EB4">
            <w:pPr>
              <w:keepNext/>
              <w:spacing w:before="0"/>
              <w:jc w:val="center"/>
              <w:rPr>
                <w:lang w:val="de-DE"/>
              </w:rPr>
            </w:pPr>
            <w:r w:rsidRPr="007B2DFC">
              <w:rPr>
                <w:lang w:val="de-DE"/>
              </w:rPr>
              <w:t>166%</w:t>
            </w:r>
          </w:p>
        </w:tc>
      </w:tr>
      <w:tr w:rsidR="000E4C42" w:rsidRPr="007B2DFC" w14:paraId="4F793DB9"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B697DA4"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1905E568" w14:textId="77777777" w:rsidR="007B2DFC" w:rsidRPr="007B2DFC" w:rsidRDefault="007B2DFC" w:rsidP="00055EB4">
            <w:pPr>
              <w:keepNext/>
              <w:spacing w:before="0"/>
              <w:jc w:val="center"/>
              <w:rPr>
                <w:lang w:val="de-DE"/>
              </w:rPr>
            </w:pPr>
            <w:r w:rsidRPr="007B2DFC">
              <w:rPr>
                <w:lang w:val="de-DE"/>
              </w:rPr>
              <w:t>-29.73%</w:t>
            </w:r>
          </w:p>
        </w:tc>
        <w:tc>
          <w:tcPr>
            <w:tcW w:w="1584" w:type="dxa"/>
            <w:tcBorders>
              <w:top w:val="nil"/>
              <w:left w:val="nil"/>
              <w:bottom w:val="nil"/>
              <w:right w:val="nil"/>
            </w:tcBorders>
            <w:shd w:val="clear" w:color="000000" w:fill="CCFFCC"/>
            <w:noWrap/>
            <w:vAlign w:val="center"/>
            <w:hideMark/>
          </w:tcPr>
          <w:p w14:paraId="123E7EC1" w14:textId="77777777" w:rsidR="007B2DFC" w:rsidRPr="007B2DFC" w:rsidRDefault="007B2DFC" w:rsidP="00055EB4">
            <w:pPr>
              <w:keepNext/>
              <w:spacing w:before="0"/>
              <w:jc w:val="center"/>
              <w:rPr>
                <w:lang w:val="de-DE"/>
              </w:rPr>
            </w:pPr>
            <w:r w:rsidRPr="007B2DFC">
              <w:rPr>
                <w:lang w:val="de-DE"/>
              </w:rPr>
              <w:t>-24.40%</w:t>
            </w:r>
          </w:p>
        </w:tc>
        <w:tc>
          <w:tcPr>
            <w:tcW w:w="1584" w:type="dxa"/>
            <w:tcBorders>
              <w:top w:val="nil"/>
              <w:left w:val="nil"/>
              <w:bottom w:val="nil"/>
              <w:right w:val="single" w:sz="4" w:space="0" w:color="auto"/>
            </w:tcBorders>
            <w:shd w:val="clear" w:color="000000" w:fill="CCFFCC"/>
            <w:noWrap/>
            <w:vAlign w:val="center"/>
            <w:hideMark/>
          </w:tcPr>
          <w:p w14:paraId="02917FE5" w14:textId="77777777" w:rsidR="007B2DFC" w:rsidRPr="007B2DFC" w:rsidRDefault="007B2DFC" w:rsidP="00055EB4">
            <w:pPr>
              <w:keepNext/>
              <w:spacing w:before="0"/>
              <w:jc w:val="center"/>
              <w:rPr>
                <w:lang w:val="de-DE"/>
              </w:rPr>
            </w:pPr>
            <w:r w:rsidRPr="007B2DFC">
              <w:rPr>
                <w:lang w:val="de-DE"/>
              </w:rPr>
              <w:t>-21.58%</w:t>
            </w:r>
          </w:p>
        </w:tc>
        <w:tc>
          <w:tcPr>
            <w:tcW w:w="1440" w:type="dxa"/>
            <w:tcBorders>
              <w:top w:val="nil"/>
              <w:left w:val="nil"/>
              <w:bottom w:val="nil"/>
              <w:right w:val="nil"/>
            </w:tcBorders>
            <w:shd w:val="clear" w:color="auto" w:fill="auto"/>
            <w:noWrap/>
            <w:vAlign w:val="center"/>
            <w:hideMark/>
          </w:tcPr>
          <w:p w14:paraId="22E41623" w14:textId="77777777" w:rsidR="007B2DFC" w:rsidRPr="007B2DFC" w:rsidRDefault="007B2DFC" w:rsidP="00055EB4">
            <w:pPr>
              <w:keepNext/>
              <w:spacing w:before="0"/>
              <w:jc w:val="center"/>
              <w:rPr>
                <w:lang w:val="de-DE"/>
              </w:rPr>
            </w:pPr>
            <w:r w:rsidRPr="007B2DFC">
              <w:rPr>
                <w:lang w:val="de-DE"/>
              </w:rPr>
              <w:t>2200%</w:t>
            </w:r>
          </w:p>
        </w:tc>
        <w:tc>
          <w:tcPr>
            <w:tcW w:w="1440" w:type="dxa"/>
            <w:tcBorders>
              <w:top w:val="nil"/>
              <w:left w:val="nil"/>
              <w:bottom w:val="nil"/>
              <w:right w:val="single" w:sz="8" w:space="0" w:color="auto"/>
            </w:tcBorders>
            <w:shd w:val="clear" w:color="auto" w:fill="auto"/>
            <w:noWrap/>
            <w:vAlign w:val="center"/>
            <w:hideMark/>
          </w:tcPr>
          <w:p w14:paraId="2331FB0F" w14:textId="77777777" w:rsidR="007B2DFC" w:rsidRPr="007B2DFC" w:rsidRDefault="007B2DFC" w:rsidP="00055EB4">
            <w:pPr>
              <w:keepNext/>
              <w:spacing w:before="0"/>
              <w:jc w:val="center"/>
              <w:rPr>
                <w:lang w:val="de-DE"/>
              </w:rPr>
            </w:pPr>
            <w:r w:rsidRPr="007B2DFC">
              <w:rPr>
                <w:lang w:val="de-DE"/>
              </w:rPr>
              <w:t>181%</w:t>
            </w:r>
          </w:p>
        </w:tc>
      </w:tr>
      <w:tr w:rsidR="000E4C42" w:rsidRPr="007B2DFC" w14:paraId="76DC038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941C2C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ADA9E64" w14:textId="77777777" w:rsidR="007B2DFC" w:rsidRPr="007B2DFC" w:rsidRDefault="007B2DFC" w:rsidP="00055EB4">
            <w:pPr>
              <w:keepNext/>
              <w:spacing w:before="0"/>
              <w:jc w:val="center"/>
              <w:rPr>
                <w:lang w:val="de-DE"/>
              </w:rPr>
            </w:pPr>
            <w:r w:rsidRPr="007B2DFC">
              <w:rPr>
                <w:lang w:val="de-DE"/>
              </w:rPr>
              <w:t>-22.33%</w:t>
            </w:r>
          </w:p>
        </w:tc>
        <w:tc>
          <w:tcPr>
            <w:tcW w:w="1584" w:type="dxa"/>
            <w:tcBorders>
              <w:top w:val="nil"/>
              <w:left w:val="nil"/>
              <w:bottom w:val="nil"/>
              <w:right w:val="nil"/>
            </w:tcBorders>
            <w:shd w:val="clear" w:color="000000" w:fill="CCFFCC"/>
            <w:noWrap/>
            <w:vAlign w:val="center"/>
            <w:hideMark/>
          </w:tcPr>
          <w:p w14:paraId="5FFB4874" w14:textId="77777777" w:rsidR="007B2DFC" w:rsidRPr="007B2DFC" w:rsidRDefault="007B2DFC" w:rsidP="00055EB4">
            <w:pPr>
              <w:keepNext/>
              <w:spacing w:before="0"/>
              <w:jc w:val="center"/>
              <w:rPr>
                <w:lang w:val="de-DE"/>
              </w:rPr>
            </w:pPr>
            <w:r w:rsidRPr="007B2DFC">
              <w:rPr>
                <w:lang w:val="de-DE"/>
              </w:rPr>
              <w:t>-27.21%</w:t>
            </w:r>
          </w:p>
        </w:tc>
        <w:tc>
          <w:tcPr>
            <w:tcW w:w="1584" w:type="dxa"/>
            <w:tcBorders>
              <w:top w:val="nil"/>
              <w:left w:val="nil"/>
              <w:bottom w:val="nil"/>
              <w:right w:val="single" w:sz="4" w:space="0" w:color="auto"/>
            </w:tcBorders>
            <w:shd w:val="clear" w:color="000000" w:fill="CCFFCC"/>
            <w:noWrap/>
            <w:vAlign w:val="center"/>
            <w:hideMark/>
          </w:tcPr>
          <w:p w14:paraId="46177A29" w14:textId="77777777" w:rsidR="007B2DFC" w:rsidRPr="007B2DFC" w:rsidRDefault="007B2DFC" w:rsidP="00055EB4">
            <w:pPr>
              <w:keepNext/>
              <w:spacing w:before="0"/>
              <w:jc w:val="center"/>
              <w:rPr>
                <w:lang w:val="de-DE"/>
              </w:rPr>
            </w:pPr>
            <w:r w:rsidRPr="007B2DFC">
              <w:rPr>
                <w:lang w:val="de-DE"/>
              </w:rPr>
              <w:t>-31.01%</w:t>
            </w:r>
          </w:p>
        </w:tc>
        <w:tc>
          <w:tcPr>
            <w:tcW w:w="1440" w:type="dxa"/>
            <w:tcBorders>
              <w:top w:val="nil"/>
              <w:left w:val="nil"/>
              <w:bottom w:val="nil"/>
              <w:right w:val="nil"/>
            </w:tcBorders>
            <w:shd w:val="clear" w:color="auto" w:fill="auto"/>
            <w:noWrap/>
            <w:vAlign w:val="center"/>
            <w:hideMark/>
          </w:tcPr>
          <w:p w14:paraId="0DB63F94" w14:textId="77777777" w:rsidR="007B2DFC" w:rsidRPr="007B2DFC" w:rsidRDefault="007B2DFC" w:rsidP="00055EB4">
            <w:pPr>
              <w:keepNext/>
              <w:spacing w:before="0"/>
              <w:jc w:val="center"/>
              <w:rPr>
                <w:lang w:val="de-DE"/>
              </w:rPr>
            </w:pPr>
            <w:r w:rsidRPr="007B2DFC">
              <w:rPr>
                <w:lang w:val="de-DE"/>
              </w:rPr>
              <w:t>2414%</w:t>
            </w:r>
          </w:p>
        </w:tc>
        <w:tc>
          <w:tcPr>
            <w:tcW w:w="1440" w:type="dxa"/>
            <w:tcBorders>
              <w:top w:val="nil"/>
              <w:left w:val="nil"/>
              <w:bottom w:val="nil"/>
              <w:right w:val="single" w:sz="8" w:space="0" w:color="auto"/>
            </w:tcBorders>
            <w:shd w:val="clear" w:color="auto" w:fill="auto"/>
            <w:noWrap/>
            <w:vAlign w:val="center"/>
            <w:hideMark/>
          </w:tcPr>
          <w:p w14:paraId="23B1CB96" w14:textId="77777777" w:rsidR="007B2DFC" w:rsidRPr="007B2DFC" w:rsidRDefault="007B2DFC" w:rsidP="00055EB4">
            <w:pPr>
              <w:keepNext/>
              <w:spacing w:before="0"/>
              <w:jc w:val="center"/>
              <w:rPr>
                <w:lang w:val="de-DE"/>
              </w:rPr>
            </w:pPr>
            <w:r w:rsidRPr="007B2DFC">
              <w:rPr>
                <w:lang w:val="de-DE"/>
              </w:rPr>
              <w:t>182%</w:t>
            </w:r>
          </w:p>
        </w:tc>
      </w:tr>
      <w:tr w:rsidR="000E4C42" w:rsidRPr="007B2DFC" w14:paraId="3C9091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17FF0D6"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44734C2" w14:textId="77777777" w:rsidR="007B2DFC" w:rsidRPr="007B2DFC" w:rsidRDefault="007B2DFC" w:rsidP="00055EB4">
            <w:pPr>
              <w:keepNext/>
              <w:spacing w:before="0"/>
              <w:jc w:val="center"/>
              <w:rPr>
                <w:lang w:val="de-DE"/>
              </w:rPr>
            </w:pPr>
            <w:r w:rsidRPr="007B2DFC">
              <w:rPr>
                <w:lang w:val="de-DE"/>
              </w:rPr>
              <w:t>-22.90%</w:t>
            </w:r>
          </w:p>
        </w:tc>
        <w:tc>
          <w:tcPr>
            <w:tcW w:w="1584" w:type="dxa"/>
            <w:tcBorders>
              <w:top w:val="nil"/>
              <w:left w:val="nil"/>
              <w:bottom w:val="nil"/>
              <w:right w:val="nil"/>
            </w:tcBorders>
            <w:shd w:val="clear" w:color="000000" w:fill="CCFFCC"/>
            <w:noWrap/>
            <w:vAlign w:val="center"/>
            <w:hideMark/>
          </w:tcPr>
          <w:p w14:paraId="4ABFC96C" w14:textId="77777777" w:rsidR="007B2DFC" w:rsidRPr="007B2DFC" w:rsidRDefault="007B2DFC" w:rsidP="00055EB4">
            <w:pPr>
              <w:keepNext/>
              <w:spacing w:before="0"/>
              <w:jc w:val="center"/>
              <w:rPr>
                <w:lang w:val="de-DE"/>
              </w:rPr>
            </w:pPr>
            <w:r w:rsidRPr="007B2DFC">
              <w:rPr>
                <w:lang w:val="de-DE"/>
              </w:rPr>
              <w:t>-19.56%</w:t>
            </w:r>
          </w:p>
        </w:tc>
        <w:tc>
          <w:tcPr>
            <w:tcW w:w="1584" w:type="dxa"/>
            <w:tcBorders>
              <w:top w:val="nil"/>
              <w:left w:val="nil"/>
              <w:bottom w:val="nil"/>
              <w:right w:val="single" w:sz="4" w:space="0" w:color="auto"/>
            </w:tcBorders>
            <w:shd w:val="clear" w:color="000000" w:fill="CCFFCC"/>
            <w:noWrap/>
            <w:vAlign w:val="center"/>
            <w:hideMark/>
          </w:tcPr>
          <w:p w14:paraId="3A9F10FF" w14:textId="77777777" w:rsidR="007B2DFC" w:rsidRPr="007B2DFC" w:rsidRDefault="007B2DFC" w:rsidP="00055EB4">
            <w:pPr>
              <w:keepNext/>
              <w:spacing w:before="0"/>
              <w:jc w:val="center"/>
              <w:rPr>
                <w:lang w:val="de-DE"/>
              </w:rPr>
            </w:pPr>
            <w:r w:rsidRPr="007B2DFC">
              <w:rPr>
                <w:lang w:val="de-DE"/>
              </w:rPr>
              <w:t>-23.23%</w:t>
            </w:r>
          </w:p>
        </w:tc>
        <w:tc>
          <w:tcPr>
            <w:tcW w:w="1440" w:type="dxa"/>
            <w:tcBorders>
              <w:top w:val="nil"/>
              <w:left w:val="nil"/>
              <w:bottom w:val="nil"/>
              <w:right w:val="nil"/>
            </w:tcBorders>
            <w:shd w:val="clear" w:color="auto" w:fill="auto"/>
            <w:noWrap/>
            <w:vAlign w:val="center"/>
            <w:hideMark/>
          </w:tcPr>
          <w:p w14:paraId="035BDB89"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single" w:sz="8" w:space="0" w:color="auto"/>
            </w:tcBorders>
            <w:shd w:val="clear" w:color="auto" w:fill="auto"/>
            <w:noWrap/>
            <w:vAlign w:val="center"/>
            <w:hideMark/>
          </w:tcPr>
          <w:p w14:paraId="7601C286" w14:textId="77777777" w:rsidR="007B2DFC" w:rsidRPr="007B2DFC" w:rsidRDefault="007B2DFC" w:rsidP="00055EB4">
            <w:pPr>
              <w:keepNext/>
              <w:spacing w:before="0"/>
              <w:jc w:val="center"/>
              <w:rPr>
                <w:lang w:val="de-DE"/>
              </w:rPr>
            </w:pPr>
            <w:r w:rsidRPr="007B2DFC">
              <w:rPr>
                <w:lang w:val="de-DE"/>
              </w:rPr>
              <w:t>194%</w:t>
            </w:r>
          </w:p>
        </w:tc>
      </w:tr>
      <w:tr w:rsidR="000E4C42" w:rsidRPr="007B2DFC" w14:paraId="466B692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13940A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5C7301D1" w14:textId="77777777" w:rsidR="007B2DFC" w:rsidRPr="007B2DFC" w:rsidRDefault="007B2DFC" w:rsidP="00055EB4">
            <w:pPr>
              <w:keepNext/>
              <w:spacing w:before="0"/>
              <w:jc w:val="center"/>
              <w:rPr>
                <w:lang w:val="de-DE"/>
              </w:rPr>
            </w:pPr>
            <w:r w:rsidRPr="007B2DFC">
              <w:rPr>
                <w:lang w:val="de-DE"/>
              </w:rPr>
              <w:t>-26.05%</w:t>
            </w:r>
          </w:p>
        </w:tc>
        <w:tc>
          <w:tcPr>
            <w:tcW w:w="1584" w:type="dxa"/>
            <w:tcBorders>
              <w:top w:val="nil"/>
              <w:left w:val="nil"/>
              <w:bottom w:val="nil"/>
              <w:right w:val="nil"/>
            </w:tcBorders>
            <w:shd w:val="clear" w:color="000000" w:fill="CCFFCC"/>
            <w:noWrap/>
            <w:vAlign w:val="center"/>
            <w:hideMark/>
          </w:tcPr>
          <w:p w14:paraId="43198804" w14:textId="77777777" w:rsidR="007B2DFC" w:rsidRPr="007B2DFC" w:rsidRDefault="007B2DFC" w:rsidP="00055EB4">
            <w:pPr>
              <w:keepNext/>
              <w:spacing w:before="0"/>
              <w:jc w:val="center"/>
              <w:rPr>
                <w:lang w:val="de-DE"/>
              </w:rPr>
            </w:pPr>
            <w:r w:rsidRPr="007B2DFC">
              <w:rPr>
                <w:lang w:val="de-DE"/>
              </w:rPr>
              <w:t>-25.89%</w:t>
            </w:r>
          </w:p>
        </w:tc>
        <w:tc>
          <w:tcPr>
            <w:tcW w:w="1584" w:type="dxa"/>
            <w:tcBorders>
              <w:top w:val="nil"/>
              <w:left w:val="nil"/>
              <w:bottom w:val="nil"/>
              <w:right w:val="single" w:sz="4" w:space="0" w:color="auto"/>
            </w:tcBorders>
            <w:shd w:val="clear" w:color="000000" w:fill="CCFFCC"/>
            <w:noWrap/>
            <w:vAlign w:val="center"/>
            <w:hideMark/>
          </w:tcPr>
          <w:p w14:paraId="4583DA2B" w14:textId="77777777" w:rsidR="007B2DFC" w:rsidRPr="007B2DFC" w:rsidRDefault="007B2DFC" w:rsidP="00055EB4">
            <w:pPr>
              <w:keepNext/>
              <w:spacing w:before="0"/>
              <w:jc w:val="center"/>
              <w:rPr>
                <w:lang w:val="de-DE"/>
              </w:rPr>
            </w:pPr>
            <w:r w:rsidRPr="007B2DFC">
              <w:rPr>
                <w:lang w:val="de-DE"/>
              </w:rPr>
              <w:t>-24.34%</w:t>
            </w:r>
          </w:p>
        </w:tc>
        <w:tc>
          <w:tcPr>
            <w:tcW w:w="1440" w:type="dxa"/>
            <w:tcBorders>
              <w:top w:val="nil"/>
              <w:left w:val="nil"/>
              <w:bottom w:val="nil"/>
              <w:right w:val="nil"/>
            </w:tcBorders>
            <w:shd w:val="clear" w:color="auto" w:fill="auto"/>
            <w:noWrap/>
            <w:vAlign w:val="center"/>
            <w:hideMark/>
          </w:tcPr>
          <w:p w14:paraId="6E557FDB" w14:textId="77777777" w:rsidR="007B2DFC" w:rsidRPr="007B2DFC" w:rsidRDefault="007B2DFC" w:rsidP="00055EB4">
            <w:pPr>
              <w:keepNext/>
              <w:spacing w:before="0"/>
              <w:jc w:val="center"/>
              <w:rPr>
                <w:lang w:val="de-DE"/>
              </w:rPr>
            </w:pPr>
            <w:r w:rsidRPr="007B2DFC">
              <w:rPr>
                <w:lang w:val="de-DE"/>
              </w:rPr>
              <w:t>1946%</w:t>
            </w:r>
          </w:p>
        </w:tc>
        <w:tc>
          <w:tcPr>
            <w:tcW w:w="1440" w:type="dxa"/>
            <w:tcBorders>
              <w:top w:val="nil"/>
              <w:left w:val="nil"/>
              <w:bottom w:val="nil"/>
              <w:right w:val="single" w:sz="8" w:space="0" w:color="auto"/>
            </w:tcBorders>
            <w:shd w:val="clear" w:color="auto" w:fill="auto"/>
            <w:noWrap/>
            <w:vAlign w:val="center"/>
            <w:hideMark/>
          </w:tcPr>
          <w:p w14:paraId="6116E566" w14:textId="77777777" w:rsidR="007B2DFC" w:rsidRPr="007B2DFC" w:rsidRDefault="007B2DFC" w:rsidP="00055EB4">
            <w:pPr>
              <w:keepNext/>
              <w:spacing w:before="0"/>
              <w:jc w:val="center"/>
              <w:rPr>
                <w:lang w:val="de-DE"/>
              </w:rPr>
            </w:pPr>
            <w:r w:rsidRPr="007B2DFC">
              <w:rPr>
                <w:lang w:val="de-DE"/>
              </w:rPr>
              <w:t>168%</w:t>
            </w:r>
          </w:p>
        </w:tc>
      </w:tr>
      <w:tr w:rsidR="000E4C42" w:rsidRPr="007B2DFC" w14:paraId="2485905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1AEA523"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single" w:sz="8" w:space="0" w:color="auto"/>
              <w:bottom w:val="nil"/>
              <w:right w:val="nil"/>
            </w:tcBorders>
            <w:shd w:val="clear" w:color="000000" w:fill="CCFFCC"/>
            <w:noWrap/>
            <w:vAlign w:val="center"/>
            <w:hideMark/>
          </w:tcPr>
          <w:p w14:paraId="4401F59F" w14:textId="77777777" w:rsidR="007B2DFC" w:rsidRPr="007B2DFC" w:rsidRDefault="007B2DFC" w:rsidP="00055EB4">
            <w:pPr>
              <w:keepNext/>
              <w:spacing w:before="0"/>
              <w:jc w:val="center"/>
              <w:rPr>
                <w:lang w:val="de-DE"/>
              </w:rPr>
            </w:pPr>
            <w:r w:rsidRPr="007B2DFC">
              <w:rPr>
                <w:lang w:val="de-DE"/>
              </w:rPr>
              <w:t>-25.50%</w:t>
            </w:r>
          </w:p>
        </w:tc>
        <w:tc>
          <w:tcPr>
            <w:tcW w:w="1584" w:type="dxa"/>
            <w:tcBorders>
              <w:top w:val="single" w:sz="8" w:space="0" w:color="auto"/>
              <w:left w:val="nil"/>
              <w:bottom w:val="nil"/>
              <w:right w:val="nil"/>
            </w:tcBorders>
            <w:shd w:val="clear" w:color="000000" w:fill="CCFFCC"/>
            <w:noWrap/>
            <w:vAlign w:val="center"/>
            <w:hideMark/>
          </w:tcPr>
          <w:p w14:paraId="1A38C0A9" w14:textId="77777777" w:rsidR="007B2DFC" w:rsidRPr="007B2DFC" w:rsidRDefault="007B2DFC" w:rsidP="00055EB4">
            <w:pPr>
              <w:keepNext/>
              <w:spacing w:before="0"/>
              <w:jc w:val="center"/>
              <w:rPr>
                <w:lang w:val="de-DE"/>
              </w:rPr>
            </w:pPr>
            <w:r w:rsidRPr="007B2DFC">
              <w:rPr>
                <w:lang w:val="de-DE"/>
              </w:rPr>
              <w:t>-25.76%</w:t>
            </w:r>
          </w:p>
        </w:tc>
        <w:tc>
          <w:tcPr>
            <w:tcW w:w="1584" w:type="dxa"/>
            <w:tcBorders>
              <w:top w:val="single" w:sz="8" w:space="0" w:color="auto"/>
              <w:left w:val="nil"/>
              <w:bottom w:val="nil"/>
              <w:right w:val="single" w:sz="4" w:space="0" w:color="auto"/>
            </w:tcBorders>
            <w:shd w:val="clear" w:color="000000" w:fill="CCFFCC"/>
            <w:noWrap/>
            <w:vAlign w:val="center"/>
            <w:hideMark/>
          </w:tcPr>
          <w:p w14:paraId="0E43DC74" w14:textId="77777777" w:rsidR="007B2DFC" w:rsidRPr="007B2DFC" w:rsidRDefault="007B2DFC" w:rsidP="00055EB4">
            <w:pPr>
              <w:keepNext/>
              <w:spacing w:before="0"/>
              <w:jc w:val="center"/>
              <w:rPr>
                <w:lang w:val="de-DE"/>
              </w:rPr>
            </w:pPr>
            <w:r w:rsidRPr="007B2DFC">
              <w:rPr>
                <w:lang w:val="de-DE"/>
              </w:rPr>
              <w:t>-27.06%</w:t>
            </w:r>
          </w:p>
        </w:tc>
        <w:tc>
          <w:tcPr>
            <w:tcW w:w="1440" w:type="dxa"/>
            <w:tcBorders>
              <w:top w:val="single" w:sz="8" w:space="0" w:color="auto"/>
              <w:left w:val="nil"/>
              <w:bottom w:val="nil"/>
              <w:right w:val="nil"/>
            </w:tcBorders>
            <w:shd w:val="clear" w:color="auto" w:fill="auto"/>
            <w:noWrap/>
            <w:vAlign w:val="center"/>
            <w:hideMark/>
          </w:tcPr>
          <w:p w14:paraId="5C6D0570" w14:textId="77777777" w:rsidR="007B2DFC" w:rsidRPr="007B2DFC" w:rsidRDefault="007B2DFC" w:rsidP="00055EB4">
            <w:pPr>
              <w:keepNext/>
              <w:spacing w:before="0"/>
              <w:jc w:val="center"/>
              <w:rPr>
                <w:lang w:val="de-DE"/>
              </w:rPr>
            </w:pPr>
            <w:r w:rsidRPr="007B2DFC">
              <w:rPr>
                <w:lang w:val="de-DE"/>
              </w:rPr>
              <w:t>2249%</w:t>
            </w:r>
          </w:p>
        </w:tc>
        <w:tc>
          <w:tcPr>
            <w:tcW w:w="1440" w:type="dxa"/>
            <w:tcBorders>
              <w:top w:val="single" w:sz="8" w:space="0" w:color="auto"/>
              <w:left w:val="nil"/>
              <w:bottom w:val="nil"/>
              <w:right w:val="single" w:sz="8" w:space="0" w:color="auto"/>
            </w:tcBorders>
            <w:shd w:val="clear" w:color="auto" w:fill="auto"/>
            <w:noWrap/>
            <w:vAlign w:val="center"/>
            <w:hideMark/>
          </w:tcPr>
          <w:p w14:paraId="5D767579" w14:textId="77777777" w:rsidR="007B2DFC" w:rsidRPr="007B2DFC" w:rsidRDefault="007B2DFC" w:rsidP="00055EB4">
            <w:pPr>
              <w:keepNext/>
              <w:spacing w:before="0"/>
              <w:jc w:val="center"/>
              <w:rPr>
                <w:lang w:val="de-DE"/>
              </w:rPr>
            </w:pPr>
            <w:r w:rsidRPr="007B2DFC">
              <w:rPr>
                <w:lang w:val="de-DE"/>
              </w:rPr>
              <w:t>179%</w:t>
            </w:r>
          </w:p>
        </w:tc>
      </w:tr>
      <w:tr w:rsidR="000E4C42" w:rsidRPr="007B2DFC" w14:paraId="2361AB12"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32FFAE0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15C41A83" w14:textId="77777777" w:rsidR="007B2DFC" w:rsidRPr="007B2DFC" w:rsidRDefault="007B2DFC" w:rsidP="00055EB4">
            <w:pPr>
              <w:keepNext/>
              <w:spacing w:before="0"/>
              <w:jc w:val="center"/>
              <w:rPr>
                <w:lang w:val="de-DE"/>
              </w:rPr>
            </w:pPr>
            <w:r w:rsidRPr="007B2DFC">
              <w:rPr>
                <w:lang w:val="de-DE"/>
              </w:rPr>
              <w:t>-18.79%</w:t>
            </w:r>
          </w:p>
        </w:tc>
        <w:tc>
          <w:tcPr>
            <w:tcW w:w="1584" w:type="dxa"/>
            <w:tcBorders>
              <w:top w:val="single" w:sz="8" w:space="0" w:color="auto"/>
              <w:left w:val="nil"/>
              <w:bottom w:val="nil"/>
              <w:right w:val="nil"/>
            </w:tcBorders>
            <w:shd w:val="clear" w:color="000000" w:fill="CCFFCC"/>
            <w:noWrap/>
            <w:vAlign w:val="center"/>
            <w:hideMark/>
          </w:tcPr>
          <w:p w14:paraId="1F39D082" w14:textId="77777777" w:rsidR="007B2DFC" w:rsidRPr="007B2DFC" w:rsidRDefault="007B2DFC" w:rsidP="00055EB4">
            <w:pPr>
              <w:keepNext/>
              <w:spacing w:before="0"/>
              <w:jc w:val="center"/>
              <w:rPr>
                <w:lang w:val="de-DE"/>
              </w:rPr>
            </w:pPr>
            <w:r w:rsidRPr="007B2DFC">
              <w:rPr>
                <w:lang w:val="de-DE"/>
              </w:rPr>
              <w:t>-13.79%</w:t>
            </w:r>
          </w:p>
        </w:tc>
        <w:tc>
          <w:tcPr>
            <w:tcW w:w="1584" w:type="dxa"/>
            <w:tcBorders>
              <w:top w:val="single" w:sz="8" w:space="0" w:color="auto"/>
              <w:left w:val="nil"/>
              <w:bottom w:val="nil"/>
              <w:right w:val="single" w:sz="4" w:space="0" w:color="auto"/>
            </w:tcBorders>
            <w:shd w:val="clear" w:color="000000" w:fill="CCFFCC"/>
            <w:noWrap/>
            <w:vAlign w:val="center"/>
            <w:hideMark/>
          </w:tcPr>
          <w:p w14:paraId="0800D88E" w14:textId="77777777" w:rsidR="007B2DFC" w:rsidRPr="007B2DFC" w:rsidRDefault="007B2DFC" w:rsidP="00055EB4">
            <w:pPr>
              <w:keepNext/>
              <w:spacing w:before="0"/>
              <w:jc w:val="center"/>
              <w:rPr>
                <w:lang w:val="de-DE"/>
              </w:rPr>
            </w:pPr>
            <w:r w:rsidRPr="007B2DFC">
              <w:rPr>
                <w:lang w:val="de-DE"/>
              </w:rPr>
              <w:t>-13.86%</w:t>
            </w:r>
          </w:p>
        </w:tc>
        <w:tc>
          <w:tcPr>
            <w:tcW w:w="1440" w:type="dxa"/>
            <w:tcBorders>
              <w:top w:val="single" w:sz="8" w:space="0" w:color="auto"/>
              <w:left w:val="nil"/>
              <w:bottom w:val="nil"/>
              <w:right w:val="nil"/>
            </w:tcBorders>
            <w:shd w:val="clear" w:color="auto" w:fill="auto"/>
            <w:noWrap/>
            <w:vAlign w:val="center"/>
            <w:hideMark/>
          </w:tcPr>
          <w:p w14:paraId="23808472" w14:textId="77777777" w:rsidR="007B2DFC" w:rsidRPr="007B2DFC" w:rsidRDefault="007B2DFC" w:rsidP="00055EB4">
            <w:pPr>
              <w:keepNext/>
              <w:spacing w:before="0"/>
              <w:jc w:val="center"/>
              <w:rPr>
                <w:lang w:val="de-DE"/>
              </w:rPr>
            </w:pPr>
            <w:r w:rsidRPr="007B2DFC">
              <w:rPr>
                <w:lang w:val="de-DE"/>
              </w:rPr>
              <w:t>4061%</w:t>
            </w:r>
          </w:p>
        </w:tc>
        <w:tc>
          <w:tcPr>
            <w:tcW w:w="1440" w:type="dxa"/>
            <w:tcBorders>
              <w:top w:val="single" w:sz="8" w:space="0" w:color="auto"/>
              <w:left w:val="nil"/>
              <w:bottom w:val="nil"/>
              <w:right w:val="single" w:sz="8" w:space="0" w:color="auto"/>
            </w:tcBorders>
            <w:shd w:val="clear" w:color="auto" w:fill="auto"/>
            <w:noWrap/>
            <w:vAlign w:val="center"/>
            <w:hideMark/>
          </w:tcPr>
          <w:p w14:paraId="1465E07C" w14:textId="77777777" w:rsidR="007B2DFC" w:rsidRPr="007B2DFC" w:rsidRDefault="007B2DFC" w:rsidP="00055EB4">
            <w:pPr>
              <w:keepNext/>
              <w:spacing w:before="0"/>
              <w:jc w:val="center"/>
              <w:rPr>
                <w:lang w:val="de-DE"/>
              </w:rPr>
            </w:pPr>
            <w:r w:rsidRPr="007B2DFC">
              <w:rPr>
                <w:lang w:val="de-DE"/>
              </w:rPr>
              <w:t>177%</w:t>
            </w:r>
          </w:p>
        </w:tc>
      </w:tr>
      <w:tr w:rsidR="000E4C42" w:rsidRPr="007B2DFC" w14:paraId="7836FD1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74ECA9F4"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3640DC5E" w14:textId="77777777" w:rsidR="007B2DFC" w:rsidRPr="007B2DFC" w:rsidRDefault="007B2DFC" w:rsidP="00055EB4">
            <w:pPr>
              <w:spacing w:before="0"/>
              <w:jc w:val="center"/>
              <w:rPr>
                <w:lang w:val="de-DE"/>
              </w:rPr>
            </w:pPr>
            <w:r w:rsidRPr="007B2DFC">
              <w:rPr>
                <w:lang w:val="de-DE"/>
              </w:rPr>
              <w:t>-39.48%</w:t>
            </w:r>
          </w:p>
        </w:tc>
        <w:tc>
          <w:tcPr>
            <w:tcW w:w="1584" w:type="dxa"/>
            <w:tcBorders>
              <w:top w:val="nil"/>
              <w:left w:val="nil"/>
              <w:bottom w:val="single" w:sz="8" w:space="0" w:color="auto"/>
              <w:right w:val="nil"/>
            </w:tcBorders>
            <w:shd w:val="clear" w:color="000000" w:fill="CCFFCC"/>
            <w:noWrap/>
            <w:vAlign w:val="center"/>
            <w:hideMark/>
          </w:tcPr>
          <w:p w14:paraId="7152DD2F"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single" w:sz="4" w:space="0" w:color="auto"/>
            </w:tcBorders>
            <w:shd w:val="clear" w:color="000000" w:fill="CCFFCC"/>
            <w:noWrap/>
            <w:vAlign w:val="center"/>
            <w:hideMark/>
          </w:tcPr>
          <w:p w14:paraId="12FC4884" w14:textId="77777777" w:rsidR="007B2DFC" w:rsidRPr="007B2DFC" w:rsidRDefault="007B2DFC" w:rsidP="00055EB4">
            <w:pPr>
              <w:spacing w:before="0"/>
              <w:jc w:val="center"/>
              <w:rPr>
                <w:lang w:val="de-DE"/>
              </w:rPr>
            </w:pPr>
            <w:r w:rsidRPr="007B2DFC">
              <w:rPr>
                <w:lang w:val="de-DE"/>
              </w:rPr>
              <w:t>-42.90%</w:t>
            </w:r>
          </w:p>
        </w:tc>
        <w:tc>
          <w:tcPr>
            <w:tcW w:w="1440" w:type="dxa"/>
            <w:tcBorders>
              <w:top w:val="nil"/>
              <w:left w:val="nil"/>
              <w:bottom w:val="single" w:sz="8" w:space="0" w:color="auto"/>
              <w:right w:val="nil"/>
            </w:tcBorders>
            <w:shd w:val="clear" w:color="auto" w:fill="auto"/>
            <w:noWrap/>
            <w:vAlign w:val="center"/>
            <w:hideMark/>
          </w:tcPr>
          <w:p w14:paraId="7376ADEA" w14:textId="77777777" w:rsidR="007B2DFC" w:rsidRPr="007B2DFC" w:rsidRDefault="007B2DFC" w:rsidP="00055EB4">
            <w:pPr>
              <w:spacing w:before="0"/>
              <w:jc w:val="center"/>
              <w:rPr>
                <w:lang w:val="de-DE"/>
              </w:rPr>
            </w:pPr>
            <w:r w:rsidRPr="007B2DFC">
              <w:rPr>
                <w:lang w:val="de-DE"/>
              </w:rPr>
              <w:t>4895%</w:t>
            </w:r>
          </w:p>
        </w:tc>
        <w:tc>
          <w:tcPr>
            <w:tcW w:w="1440" w:type="dxa"/>
            <w:tcBorders>
              <w:top w:val="nil"/>
              <w:left w:val="nil"/>
              <w:bottom w:val="single" w:sz="8" w:space="0" w:color="auto"/>
              <w:right w:val="single" w:sz="8" w:space="0" w:color="auto"/>
            </w:tcBorders>
            <w:shd w:val="clear" w:color="auto" w:fill="auto"/>
            <w:noWrap/>
            <w:vAlign w:val="center"/>
            <w:hideMark/>
          </w:tcPr>
          <w:p w14:paraId="2AFAF287" w14:textId="77777777" w:rsidR="007B2DFC" w:rsidRPr="007B2DFC" w:rsidRDefault="007B2DFC" w:rsidP="00055EB4">
            <w:pPr>
              <w:spacing w:before="0"/>
              <w:jc w:val="center"/>
              <w:rPr>
                <w:lang w:val="de-DE"/>
              </w:rPr>
            </w:pPr>
            <w:r w:rsidRPr="007B2DFC">
              <w:rPr>
                <w:lang w:val="de-DE"/>
              </w:rPr>
              <w:t>181%</w:t>
            </w:r>
          </w:p>
        </w:tc>
      </w:tr>
      <w:tr w:rsidR="000E4C42" w:rsidRPr="007B2DFC" w14:paraId="600FFAF8" w14:textId="77777777" w:rsidTr="00055EB4">
        <w:trPr>
          <w:trHeight w:val="255"/>
        </w:trPr>
        <w:tc>
          <w:tcPr>
            <w:tcW w:w="1584" w:type="dxa"/>
            <w:tcBorders>
              <w:top w:val="nil"/>
              <w:left w:val="nil"/>
              <w:bottom w:val="nil"/>
              <w:right w:val="nil"/>
            </w:tcBorders>
            <w:shd w:val="clear" w:color="auto" w:fill="auto"/>
            <w:noWrap/>
            <w:vAlign w:val="center"/>
            <w:hideMark/>
          </w:tcPr>
          <w:p w14:paraId="7097F8E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center"/>
            <w:hideMark/>
          </w:tcPr>
          <w:p w14:paraId="11339919"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38500F8"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2082D601"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5658A8C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224F878D" w14:textId="77777777" w:rsidR="007B2DFC" w:rsidRPr="007B2DFC" w:rsidRDefault="007B2DFC" w:rsidP="00055EB4">
            <w:pPr>
              <w:spacing w:before="0"/>
              <w:jc w:val="center"/>
              <w:rPr>
                <w:lang w:val="de-DE"/>
              </w:rPr>
            </w:pPr>
          </w:p>
        </w:tc>
      </w:tr>
      <w:tr w:rsidR="000E4C42" w:rsidRPr="007B2DFC" w14:paraId="601563D7" w14:textId="77777777" w:rsidTr="00055EB4">
        <w:trPr>
          <w:trHeight w:val="255"/>
        </w:trPr>
        <w:tc>
          <w:tcPr>
            <w:tcW w:w="1584" w:type="dxa"/>
            <w:tcBorders>
              <w:top w:val="nil"/>
              <w:left w:val="nil"/>
              <w:bottom w:val="nil"/>
              <w:right w:val="nil"/>
            </w:tcBorders>
            <w:shd w:val="clear" w:color="auto" w:fill="auto"/>
            <w:noWrap/>
            <w:vAlign w:val="center"/>
            <w:hideMark/>
          </w:tcPr>
          <w:p w14:paraId="601BF89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2C1DE79F" w14:textId="0944D44C"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24B7BE8" w14:textId="30911F82"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4DD2F25" w14:textId="2D08B331"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6466A3A9" w14:textId="4A728509"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0A18919" w14:textId="266676B3" w:rsidR="007B2DFC" w:rsidRPr="007B2DFC" w:rsidRDefault="007B2DFC" w:rsidP="00055EB4">
            <w:pPr>
              <w:keepNext/>
              <w:spacing w:before="0"/>
              <w:jc w:val="center"/>
              <w:rPr>
                <w:lang w:val="de-DE"/>
              </w:rPr>
            </w:pPr>
          </w:p>
        </w:tc>
      </w:tr>
      <w:tr w:rsidR="000E4C42" w:rsidRPr="007B2DFC" w14:paraId="3F8312B1" w14:textId="77777777" w:rsidTr="00055EB4">
        <w:trPr>
          <w:trHeight w:val="255"/>
        </w:trPr>
        <w:tc>
          <w:tcPr>
            <w:tcW w:w="1584" w:type="dxa"/>
            <w:tcBorders>
              <w:top w:val="nil"/>
              <w:left w:val="nil"/>
              <w:bottom w:val="nil"/>
              <w:right w:val="nil"/>
            </w:tcBorders>
            <w:shd w:val="clear" w:color="auto" w:fill="auto"/>
            <w:noWrap/>
            <w:vAlign w:val="center"/>
            <w:hideMark/>
          </w:tcPr>
          <w:p w14:paraId="2FA40E3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C13488" w14:textId="43E46EF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609313A" w14:textId="2D82E86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9B26686"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C13DE1A" w14:textId="121B9BD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13C407F" w14:textId="4836D682" w:rsidR="007B2DFC" w:rsidRPr="007B2DFC" w:rsidRDefault="007B2DFC" w:rsidP="00055EB4">
            <w:pPr>
              <w:keepNext/>
              <w:spacing w:before="0"/>
              <w:jc w:val="center"/>
              <w:rPr>
                <w:b/>
                <w:bCs/>
                <w:lang w:val="de-DE"/>
              </w:rPr>
            </w:pPr>
          </w:p>
        </w:tc>
      </w:tr>
      <w:tr w:rsidR="000E4C42" w:rsidRPr="007B2DFC" w14:paraId="3DB0509A" w14:textId="77777777" w:rsidTr="00055EB4">
        <w:trPr>
          <w:trHeight w:val="255"/>
        </w:trPr>
        <w:tc>
          <w:tcPr>
            <w:tcW w:w="1584" w:type="dxa"/>
            <w:tcBorders>
              <w:top w:val="nil"/>
              <w:left w:val="nil"/>
              <w:bottom w:val="nil"/>
              <w:right w:val="nil"/>
            </w:tcBorders>
            <w:shd w:val="clear" w:color="auto" w:fill="auto"/>
            <w:noWrap/>
            <w:vAlign w:val="center"/>
            <w:hideMark/>
          </w:tcPr>
          <w:p w14:paraId="2270DFE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F496A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864C1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1230287"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724B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5955A27" w14:textId="77777777" w:rsidR="007B2DFC" w:rsidRPr="007B2DFC" w:rsidRDefault="007B2DFC" w:rsidP="00055EB4">
            <w:pPr>
              <w:keepNext/>
              <w:spacing w:before="0"/>
              <w:jc w:val="center"/>
              <w:rPr>
                <w:lang w:val="de-DE"/>
              </w:rPr>
            </w:pPr>
            <w:r w:rsidRPr="007B2DFC">
              <w:rPr>
                <w:lang w:val="de-DE"/>
              </w:rPr>
              <w:t>DecT</w:t>
            </w:r>
          </w:p>
        </w:tc>
      </w:tr>
      <w:tr w:rsidR="000E4C42" w:rsidRPr="007B2DFC" w14:paraId="3A6BEC5C"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010F3E5" w14:textId="77777777" w:rsidR="007B2DFC" w:rsidRPr="007B2DFC" w:rsidRDefault="007B2DFC" w:rsidP="00055EB4">
            <w:pPr>
              <w:keepNext/>
              <w:spacing w:before="0"/>
              <w:rPr>
                <w:lang w:val="de-DE"/>
              </w:rPr>
            </w:pPr>
            <w:r w:rsidRPr="007B2DFC">
              <w:rPr>
                <w:lang w:val="de-DE"/>
              </w:rPr>
              <w:t>Class A1</w:t>
            </w:r>
          </w:p>
        </w:tc>
        <w:tc>
          <w:tcPr>
            <w:tcW w:w="1584" w:type="dxa"/>
            <w:tcBorders>
              <w:top w:val="single" w:sz="8" w:space="0" w:color="auto"/>
              <w:left w:val="single" w:sz="8" w:space="0" w:color="auto"/>
              <w:bottom w:val="nil"/>
              <w:right w:val="nil"/>
            </w:tcBorders>
            <w:shd w:val="clear" w:color="000000" w:fill="CCFFCC"/>
            <w:noWrap/>
            <w:vAlign w:val="center"/>
            <w:hideMark/>
          </w:tcPr>
          <w:p w14:paraId="15696AC4" w14:textId="77777777" w:rsidR="007B2DFC" w:rsidRPr="007B2DFC" w:rsidRDefault="007B2DFC" w:rsidP="00055EB4">
            <w:pPr>
              <w:keepNext/>
              <w:spacing w:before="0"/>
              <w:jc w:val="center"/>
              <w:rPr>
                <w:lang w:val="de-DE"/>
              </w:rPr>
            </w:pPr>
            <w:r w:rsidRPr="007B2DFC">
              <w:rPr>
                <w:lang w:val="de-DE"/>
              </w:rPr>
              <w:t>-40.60%</w:t>
            </w:r>
          </w:p>
        </w:tc>
        <w:tc>
          <w:tcPr>
            <w:tcW w:w="1584" w:type="dxa"/>
            <w:tcBorders>
              <w:top w:val="single" w:sz="8" w:space="0" w:color="auto"/>
              <w:left w:val="nil"/>
              <w:bottom w:val="nil"/>
              <w:right w:val="nil"/>
            </w:tcBorders>
            <w:shd w:val="clear" w:color="000000" w:fill="CCFFCC"/>
            <w:noWrap/>
            <w:vAlign w:val="center"/>
            <w:hideMark/>
          </w:tcPr>
          <w:p w14:paraId="08319B20" w14:textId="77777777" w:rsidR="007B2DFC" w:rsidRPr="007B2DFC" w:rsidRDefault="007B2DFC" w:rsidP="00055EB4">
            <w:pPr>
              <w:keepNext/>
              <w:spacing w:before="0"/>
              <w:jc w:val="center"/>
              <w:rPr>
                <w:lang w:val="de-DE"/>
              </w:rPr>
            </w:pPr>
            <w:r w:rsidRPr="007B2DFC">
              <w:rPr>
                <w:lang w:val="de-DE"/>
              </w:rPr>
              <w:t>-40.73%</w:t>
            </w:r>
          </w:p>
        </w:tc>
        <w:tc>
          <w:tcPr>
            <w:tcW w:w="1584" w:type="dxa"/>
            <w:tcBorders>
              <w:top w:val="single" w:sz="8" w:space="0" w:color="auto"/>
              <w:left w:val="nil"/>
              <w:bottom w:val="nil"/>
              <w:right w:val="single" w:sz="4" w:space="0" w:color="auto"/>
            </w:tcBorders>
            <w:shd w:val="clear" w:color="000000" w:fill="CCFFCC"/>
            <w:noWrap/>
            <w:vAlign w:val="center"/>
            <w:hideMark/>
          </w:tcPr>
          <w:p w14:paraId="7218DDC2" w14:textId="77777777" w:rsidR="007B2DFC" w:rsidRPr="007B2DFC" w:rsidRDefault="007B2DFC" w:rsidP="00055EB4">
            <w:pPr>
              <w:keepNext/>
              <w:spacing w:before="0"/>
              <w:jc w:val="center"/>
              <w:rPr>
                <w:lang w:val="de-DE"/>
              </w:rPr>
            </w:pPr>
            <w:r w:rsidRPr="007B2DFC">
              <w:rPr>
                <w:lang w:val="de-DE"/>
              </w:rPr>
              <w:t>-47.09%</w:t>
            </w:r>
          </w:p>
        </w:tc>
        <w:tc>
          <w:tcPr>
            <w:tcW w:w="1440" w:type="dxa"/>
            <w:tcBorders>
              <w:top w:val="nil"/>
              <w:left w:val="nil"/>
              <w:bottom w:val="nil"/>
              <w:right w:val="nil"/>
            </w:tcBorders>
            <w:shd w:val="clear" w:color="auto" w:fill="auto"/>
            <w:noWrap/>
            <w:vAlign w:val="center"/>
            <w:hideMark/>
          </w:tcPr>
          <w:p w14:paraId="3F005217" w14:textId="77777777" w:rsidR="007B2DFC" w:rsidRPr="007B2DFC" w:rsidRDefault="007B2DFC" w:rsidP="00055EB4">
            <w:pPr>
              <w:keepNext/>
              <w:spacing w:before="0"/>
              <w:jc w:val="center"/>
              <w:rPr>
                <w:lang w:val="de-DE"/>
              </w:rPr>
            </w:pPr>
            <w:r w:rsidRPr="007B2DFC">
              <w:rPr>
                <w:lang w:val="de-DE"/>
              </w:rPr>
              <w:t>570%</w:t>
            </w:r>
          </w:p>
        </w:tc>
        <w:tc>
          <w:tcPr>
            <w:tcW w:w="1440" w:type="dxa"/>
            <w:tcBorders>
              <w:top w:val="nil"/>
              <w:left w:val="nil"/>
              <w:bottom w:val="nil"/>
              <w:right w:val="single" w:sz="8" w:space="0" w:color="auto"/>
            </w:tcBorders>
            <w:shd w:val="clear" w:color="auto" w:fill="auto"/>
            <w:noWrap/>
            <w:vAlign w:val="center"/>
            <w:hideMark/>
          </w:tcPr>
          <w:p w14:paraId="0A5A0484" w14:textId="77777777" w:rsidR="007B2DFC" w:rsidRPr="007B2DFC" w:rsidRDefault="007B2DFC" w:rsidP="00055EB4">
            <w:pPr>
              <w:keepNext/>
              <w:spacing w:before="0"/>
              <w:jc w:val="center"/>
              <w:rPr>
                <w:lang w:val="de-DE"/>
              </w:rPr>
            </w:pPr>
            <w:r w:rsidRPr="007B2DFC">
              <w:rPr>
                <w:lang w:val="de-DE"/>
              </w:rPr>
              <w:t>160%</w:t>
            </w:r>
          </w:p>
        </w:tc>
      </w:tr>
      <w:tr w:rsidR="000E4C42" w:rsidRPr="007B2DFC" w14:paraId="432B119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95745EF"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single" w:sz="8" w:space="0" w:color="auto"/>
              <w:bottom w:val="nil"/>
              <w:right w:val="nil"/>
            </w:tcBorders>
            <w:shd w:val="clear" w:color="000000" w:fill="CCFFCC"/>
            <w:noWrap/>
            <w:vAlign w:val="center"/>
            <w:hideMark/>
          </w:tcPr>
          <w:p w14:paraId="0422CABA" w14:textId="77777777" w:rsidR="007B2DFC" w:rsidRPr="007B2DFC" w:rsidRDefault="007B2DFC" w:rsidP="00055EB4">
            <w:pPr>
              <w:keepNext/>
              <w:spacing w:before="0"/>
              <w:jc w:val="center"/>
              <w:rPr>
                <w:lang w:val="de-DE"/>
              </w:rPr>
            </w:pPr>
            <w:r w:rsidRPr="007B2DFC">
              <w:rPr>
                <w:lang w:val="de-DE"/>
              </w:rPr>
              <w:t>-44.00%</w:t>
            </w:r>
          </w:p>
        </w:tc>
        <w:tc>
          <w:tcPr>
            <w:tcW w:w="1584" w:type="dxa"/>
            <w:tcBorders>
              <w:top w:val="nil"/>
              <w:left w:val="nil"/>
              <w:bottom w:val="nil"/>
              <w:right w:val="nil"/>
            </w:tcBorders>
            <w:shd w:val="clear" w:color="000000" w:fill="CCFFCC"/>
            <w:noWrap/>
            <w:vAlign w:val="center"/>
            <w:hideMark/>
          </w:tcPr>
          <w:p w14:paraId="45C8006F" w14:textId="77777777" w:rsidR="007B2DFC" w:rsidRPr="007B2DFC" w:rsidRDefault="007B2DFC" w:rsidP="00055EB4">
            <w:pPr>
              <w:keepNext/>
              <w:spacing w:before="0"/>
              <w:jc w:val="center"/>
              <w:rPr>
                <w:lang w:val="de-DE"/>
              </w:rPr>
            </w:pPr>
            <w:r w:rsidRPr="007B2DFC">
              <w:rPr>
                <w:lang w:val="de-DE"/>
              </w:rPr>
              <w:t>-41.70%</w:t>
            </w:r>
          </w:p>
        </w:tc>
        <w:tc>
          <w:tcPr>
            <w:tcW w:w="1584" w:type="dxa"/>
            <w:tcBorders>
              <w:top w:val="nil"/>
              <w:left w:val="nil"/>
              <w:bottom w:val="nil"/>
              <w:right w:val="single" w:sz="4" w:space="0" w:color="auto"/>
            </w:tcBorders>
            <w:shd w:val="clear" w:color="000000" w:fill="CCFFCC"/>
            <w:noWrap/>
            <w:vAlign w:val="center"/>
            <w:hideMark/>
          </w:tcPr>
          <w:p w14:paraId="24C58B60" w14:textId="77777777" w:rsidR="007B2DFC" w:rsidRPr="007B2DFC" w:rsidRDefault="007B2DFC" w:rsidP="00055EB4">
            <w:pPr>
              <w:keepNext/>
              <w:spacing w:before="0"/>
              <w:jc w:val="center"/>
              <w:rPr>
                <w:lang w:val="de-DE"/>
              </w:rPr>
            </w:pPr>
            <w:r w:rsidRPr="007B2DFC">
              <w:rPr>
                <w:lang w:val="de-DE"/>
              </w:rPr>
              <w:t>-40.79%</w:t>
            </w:r>
          </w:p>
        </w:tc>
        <w:tc>
          <w:tcPr>
            <w:tcW w:w="1440" w:type="dxa"/>
            <w:tcBorders>
              <w:top w:val="nil"/>
              <w:left w:val="nil"/>
              <w:bottom w:val="nil"/>
              <w:right w:val="nil"/>
            </w:tcBorders>
            <w:shd w:val="clear" w:color="auto" w:fill="auto"/>
            <w:noWrap/>
            <w:vAlign w:val="center"/>
            <w:hideMark/>
          </w:tcPr>
          <w:p w14:paraId="4980AEAD" w14:textId="77777777" w:rsidR="007B2DFC" w:rsidRPr="007B2DFC" w:rsidRDefault="007B2DFC" w:rsidP="00055EB4">
            <w:pPr>
              <w:keepNext/>
              <w:spacing w:before="0"/>
              <w:jc w:val="center"/>
              <w:rPr>
                <w:lang w:val="de-DE"/>
              </w:rPr>
            </w:pPr>
            <w:r w:rsidRPr="007B2DFC">
              <w:rPr>
                <w:lang w:val="de-DE"/>
              </w:rPr>
              <w:t>683%</w:t>
            </w:r>
          </w:p>
        </w:tc>
        <w:tc>
          <w:tcPr>
            <w:tcW w:w="1440" w:type="dxa"/>
            <w:tcBorders>
              <w:top w:val="nil"/>
              <w:left w:val="nil"/>
              <w:bottom w:val="nil"/>
              <w:right w:val="single" w:sz="8" w:space="0" w:color="auto"/>
            </w:tcBorders>
            <w:shd w:val="clear" w:color="auto" w:fill="auto"/>
            <w:noWrap/>
            <w:vAlign w:val="center"/>
            <w:hideMark/>
          </w:tcPr>
          <w:p w14:paraId="68BA03A7" w14:textId="77777777" w:rsidR="007B2DFC" w:rsidRPr="007B2DFC" w:rsidRDefault="007B2DFC" w:rsidP="00055EB4">
            <w:pPr>
              <w:keepNext/>
              <w:spacing w:before="0"/>
              <w:jc w:val="center"/>
              <w:rPr>
                <w:lang w:val="de-DE"/>
              </w:rPr>
            </w:pPr>
            <w:r w:rsidRPr="007B2DFC">
              <w:rPr>
                <w:lang w:val="de-DE"/>
              </w:rPr>
              <w:t>174%</w:t>
            </w:r>
          </w:p>
        </w:tc>
      </w:tr>
      <w:tr w:rsidR="000E4C42" w:rsidRPr="007B2DFC" w14:paraId="3B26AA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4E5AE4"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6701CDE5" w14:textId="77777777" w:rsidR="007B2DFC" w:rsidRPr="007B2DFC" w:rsidRDefault="007B2DFC" w:rsidP="00055EB4">
            <w:pPr>
              <w:keepNext/>
              <w:spacing w:before="0"/>
              <w:jc w:val="center"/>
              <w:rPr>
                <w:lang w:val="de-DE"/>
              </w:rPr>
            </w:pPr>
            <w:r w:rsidRPr="007B2DFC">
              <w:rPr>
                <w:lang w:val="de-DE"/>
              </w:rPr>
              <w:t>-37.44%</w:t>
            </w:r>
          </w:p>
        </w:tc>
        <w:tc>
          <w:tcPr>
            <w:tcW w:w="1584" w:type="dxa"/>
            <w:tcBorders>
              <w:top w:val="nil"/>
              <w:left w:val="nil"/>
              <w:bottom w:val="nil"/>
              <w:right w:val="nil"/>
            </w:tcBorders>
            <w:shd w:val="clear" w:color="000000" w:fill="CCFFCC"/>
            <w:noWrap/>
            <w:vAlign w:val="center"/>
            <w:hideMark/>
          </w:tcPr>
          <w:p w14:paraId="4B44A7B4" w14:textId="77777777" w:rsidR="007B2DFC" w:rsidRPr="007B2DFC" w:rsidRDefault="007B2DFC" w:rsidP="00055EB4">
            <w:pPr>
              <w:keepNext/>
              <w:spacing w:before="0"/>
              <w:jc w:val="center"/>
              <w:rPr>
                <w:lang w:val="de-DE"/>
              </w:rPr>
            </w:pPr>
            <w:r w:rsidRPr="007B2DFC">
              <w:rPr>
                <w:lang w:val="de-DE"/>
              </w:rPr>
              <w:t>-50.14%</w:t>
            </w:r>
          </w:p>
        </w:tc>
        <w:tc>
          <w:tcPr>
            <w:tcW w:w="1584" w:type="dxa"/>
            <w:tcBorders>
              <w:top w:val="nil"/>
              <w:left w:val="nil"/>
              <w:bottom w:val="nil"/>
              <w:right w:val="single" w:sz="4" w:space="0" w:color="auto"/>
            </w:tcBorders>
            <w:shd w:val="clear" w:color="000000" w:fill="CCFFCC"/>
            <w:noWrap/>
            <w:vAlign w:val="center"/>
            <w:hideMark/>
          </w:tcPr>
          <w:p w14:paraId="23E2723E" w14:textId="77777777" w:rsidR="007B2DFC" w:rsidRPr="007B2DFC" w:rsidRDefault="007B2DFC" w:rsidP="00055EB4">
            <w:pPr>
              <w:keepNext/>
              <w:spacing w:before="0"/>
              <w:jc w:val="center"/>
              <w:rPr>
                <w:lang w:val="de-DE"/>
              </w:rPr>
            </w:pPr>
            <w:r w:rsidRPr="007B2DFC">
              <w:rPr>
                <w:lang w:val="de-DE"/>
              </w:rPr>
              <w:t>-48.49%</w:t>
            </w:r>
          </w:p>
        </w:tc>
        <w:tc>
          <w:tcPr>
            <w:tcW w:w="1440" w:type="dxa"/>
            <w:tcBorders>
              <w:top w:val="nil"/>
              <w:left w:val="nil"/>
              <w:bottom w:val="nil"/>
              <w:right w:val="nil"/>
            </w:tcBorders>
            <w:shd w:val="clear" w:color="auto" w:fill="auto"/>
            <w:noWrap/>
            <w:vAlign w:val="center"/>
            <w:hideMark/>
          </w:tcPr>
          <w:p w14:paraId="414583CC" w14:textId="77777777" w:rsidR="007B2DFC" w:rsidRPr="007B2DFC" w:rsidRDefault="007B2DFC" w:rsidP="00055EB4">
            <w:pPr>
              <w:keepNext/>
              <w:spacing w:before="0"/>
              <w:jc w:val="center"/>
              <w:rPr>
                <w:lang w:val="de-DE"/>
              </w:rPr>
            </w:pPr>
            <w:r w:rsidRPr="007B2DFC">
              <w:rPr>
                <w:lang w:val="de-DE"/>
              </w:rPr>
              <w:t>654%</w:t>
            </w:r>
          </w:p>
        </w:tc>
        <w:tc>
          <w:tcPr>
            <w:tcW w:w="1440" w:type="dxa"/>
            <w:tcBorders>
              <w:top w:val="nil"/>
              <w:left w:val="nil"/>
              <w:bottom w:val="nil"/>
              <w:right w:val="single" w:sz="8" w:space="0" w:color="auto"/>
            </w:tcBorders>
            <w:shd w:val="clear" w:color="auto" w:fill="auto"/>
            <w:noWrap/>
            <w:vAlign w:val="center"/>
            <w:hideMark/>
          </w:tcPr>
          <w:p w14:paraId="22DE09B2" w14:textId="77777777" w:rsidR="007B2DFC" w:rsidRPr="007B2DFC" w:rsidRDefault="007B2DFC" w:rsidP="00055EB4">
            <w:pPr>
              <w:keepNext/>
              <w:spacing w:before="0"/>
              <w:jc w:val="center"/>
              <w:rPr>
                <w:lang w:val="de-DE"/>
              </w:rPr>
            </w:pPr>
            <w:r w:rsidRPr="007B2DFC">
              <w:rPr>
                <w:lang w:val="de-DE"/>
              </w:rPr>
              <w:t>158%</w:t>
            </w:r>
          </w:p>
        </w:tc>
      </w:tr>
      <w:tr w:rsidR="000E4C42" w:rsidRPr="007B2DFC" w14:paraId="3597C14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5607ED3"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71EE5498" w14:textId="77777777" w:rsidR="007B2DFC" w:rsidRPr="007B2DFC" w:rsidRDefault="007B2DFC" w:rsidP="00055EB4">
            <w:pPr>
              <w:keepNext/>
              <w:spacing w:before="0"/>
              <w:jc w:val="center"/>
              <w:rPr>
                <w:lang w:val="de-DE"/>
              </w:rPr>
            </w:pPr>
            <w:r w:rsidRPr="007B2DFC">
              <w:rPr>
                <w:lang w:val="de-DE"/>
              </w:rPr>
              <w:t>-33.90%</w:t>
            </w:r>
          </w:p>
        </w:tc>
        <w:tc>
          <w:tcPr>
            <w:tcW w:w="1584" w:type="dxa"/>
            <w:tcBorders>
              <w:top w:val="nil"/>
              <w:left w:val="nil"/>
              <w:bottom w:val="nil"/>
              <w:right w:val="nil"/>
            </w:tcBorders>
            <w:shd w:val="clear" w:color="000000" w:fill="CCFFCC"/>
            <w:noWrap/>
            <w:vAlign w:val="center"/>
            <w:hideMark/>
          </w:tcPr>
          <w:p w14:paraId="5F30334B" w14:textId="77777777" w:rsidR="007B2DFC" w:rsidRPr="007B2DFC" w:rsidRDefault="007B2DFC" w:rsidP="00055EB4">
            <w:pPr>
              <w:keepNext/>
              <w:spacing w:before="0"/>
              <w:jc w:val="center"/>
              <w:rPr>
                <w:lang w:val="de-DE"/>
              </w:rPr>
            </w:pPr>
            <w:r w:rsidRPr="007B2DFC">
              <w:rPr>
                <w:lang w:val="de-DE"/>
              </w:rPr>
              <w:t>-36.28%</w:t>
            </w:r>
          </w:p>
        </w:tc>
        <w:tc>
          <w:tcPr>
            <w:tcW w:w="1584" w:type="dxa"/>
            <w:tcBorders>
              <w:top w:val="nil"/>
              <w:left w:val="nil"/>
              <w:bottom w:val="nil"/>
              <w:right w:val="single" w:sz="4" w:space="0" w:color="auto"/>
            </w:tcBorders>
            <w:shd w:val="clear" w:color="000000" w:fill="CCFFCC"/>
            <w:noWrap/>
            <w:vAlign w:val="center"/>
            <w:hideMark/>
          </w:tcPr>
          <w:p w14:paraId="572CA99F" w14:textId="77777777" w:rsidR="007B2DFC" w:rsidRPr="007B2DFC" w:rsidRDefault="007B2DFC" w:rsidP="00055EB4">
            <w:pPr>
              <w:keepNext/>
              <w:spacing w:before="0"/>
              <w:jc w:val="center"/>
              <w:rPr>
                <w:lang w:val="de-DE"/>
              </w:rPr>
            </w:pPr>
            <w:r w:rsidRPr="007B2DFC">
              <w:rPr>
                <w:lang w:val="de-DE"/>
              </w:rPr>
              <w:t>-38.29%</w:t>
            </w:r>
          </w:p>
        </w:tc>
        <w:tc>
          <w:tcPr>
            <w:tcW w:w="1440" w:type="dxa"/>
            <w:tcBorders>
              <w:top w:val="nil"/>
              <w:left w:val="nil"/>
              <w:bottom w:val="nil"/>
              <w:right w:val="nil"/>
            </w:tcBorders>
            <w:shd w:val="clear" w:color="auto" w:fill="auto"/>
            <w:noWrap/>
            <w:vAlign w:val="center"/>
            <w:hideMark/>
          </w:tcPr>
          <w:p w14:paraId="67742FBF" w14:textId="77777777" w:rsidR="007B2DFC" w:rsidRPr="007B2DFC" w:rsidRDefault="007B2DFC" w:rsidP="00055EB4">
            <w:pPr>
              <w:keepNext/>
              <w:spacing w:before="0"/>
              <w:jc w:val="center"/>
              <w:rPr>
                <w:lang w:val="de-DE"/>
              </w:rPr>
            </w:pPr>
            <w:r w:rsidRPr="007B2DFC">
              <w:rPr>
                <w:lang w:val="de-DE"/>
              </w:rPr>
              <w:t>903%</w:t>
            </w:r>
          </w:p>
        </w:tc>
        <w:tc>
          <w:tcPr>
            <w:tcW w:w="1440" w:type="dxa"/>
            <w:tcBorders>
              <w:top w:val="nil"/>
              <w:left w:val="nil"/>
              <w:bottom w:val="nil"/>
              <w:right w:val="single" w:sz="8" w:space="0" w:color="auto"/>
            </w:tcBorders>
            <w:shd w:val="clear" w:color="auto" w:fill="auto"/>
            <w:noWrap/>
            <w:vAlign w:val="center"/>
            <w:hideMark/>
          </w:tcPr>
          <w:p w14:paraId="6F589D4F" w14:textId="77777777" w:rsidR="007B2DFC" w:rsidRPr="007B2DFC" w:rsidRDefault="007B2DFC" w:rsidP="00055EB4">
            <w:pPr>
              <w:keepNext/>
              <w:spacing w:before="0"/>
              <w:jc w:val="center"/>
              <w:rPr>
                <w:lang w:val="de-DE"/>
              </w:rPr>
            </w:pPr>
            <w:r w:rsidRPr="007B2DFC">
              <w:rPr>
                <w:lang w:val="de-DE"/>
              </w:rPr>
              <w:t>168%</w:t>
            </w:r>
          </w:p>
        </w:tc>
      </w:tr>
      <w:tr w:rsidR="000E4C42" w:rsidRPr="007B2DFC" w14:paraId="1F743FB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9DDC7A3"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6C4076B4" w14:textId="7AD00AA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016C3F7"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46895DA" w14:textId="1A36535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B498BBD" w14:textId="3127BE9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F8293FE" w14:textId="5CC88BF6" w:rsidR="007B2DFC" w:rsidRPr="007B2DFC" w:rsidRDefault="007B2DFC" w:rsidP="00055EB4">
            <w:pPr>
              <w:keepNext/>
              <w:spacing w:before="0"/>
              <w:jc w:val="center"/>
              <w:rPr>
                <w:lang w:val="de-DE"/>
              </w:rPr>
            </w:pPr>
          </w:p>
        </w:tc>
      </w:tr>
      <w:tr w:rsidR="000E4C42" w:rsidRPr="007B2DFC" w14:paraId="00CE28A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9BDB536"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0DDDAF03" w14:textId="77777777" w:rsidR="007B2DFC" w:rsidRPr="007B2DFC" w:rsidRDefault="007B2DFC" w:rsidP="00055EB4">
            <w:pPr>
              <w:keepNext/>
              <w:spacing w:before="0"/>
              <w:jc w:val="center"/>
              <w:rPr>
                <w:lang w:val="de-DE"/>
              </w:rPr>
            </w:pPr>
            <w:r w:rsidRPr="007B2DFC">
              <w:rPr>
                <w:lang w:val="de-DE"/>
              </w:rPr>
              <w:t>-38.44%</w:t>
            </w:r>
          </w:p>
        </w:tc>
        <w:tc>
          <w:tcPr>
            <w:tcW w:w="1584" w:type="dxa"/>
            <w:tcBorders>
              <w:top w:val="single" w:sz="8" w:space="0" w:color="auto"/>
              <w:left w:val="nil"/>
              <w:bottom w:val="nil"/>
              <w:right w:val="nil"/>
            </w:tcBorders>
            <w:shd w:val="clear" w:color="000000" w:fill="CCFFCC"/>
            <w:noWrap/>
            <w:vAlign w:val="center"/>
            <w:hideMark/>
          </w:tcPr>
          <w:p w14:paraId="0C8FCA21" w14:textId="77777777" w:rsidR="007B2DFC" w:rsidRPr="007B2DFC" w:rsidRDefault="007B2DFC" w:rsidP="00055EB4">
            <w:pPr>
              <w:keepNext/>
              <w:spacing w:before="0"/>
              <w:jc w:val="center"/>
              <w:rPr>
                <w:lang w:val="de-DE"/>
              </w:rPr>
            </w:pPr>
            <w:r w:rsidRPr="007B2DFC">
              <w:rPr>
                <w:lang w:val="de-DE"/>
              </w:rPr>
              <w:t>-42.88%</w:t>
            </w:r>
          </w:p>
        </w:tc>
        <w:tc>
          <w:tcPr>
            <w:tcW w:w="1584" w:type="dxa"/>
            <w:tcBorders>
              <w:top w:val="single" w:sz="8" w:space="0" w:color="auto"/>
              <w:left w:val="nil"/>
              <w:bottom w:val="nil"/>
              <w:right w:val="single" w:sz="4" w:space="0" w:color="auto"/>
            </w:tcBorders>
            <w:shd w:val="clear" w:color="000000" w:fill="CCFFCC"/>
            <w:noWrap/>
            <w:vAlign w:val="center"/>
            <w:hideMark/>
          </w:tcPr>
          <w:p w14:paraId="034A04C5" w14:textId="77777777" w:rsidR="007B2DFC" w:rsidRPr="007B2DFC" w:rsidRDefault="007B2DFC" w:rsidP="00055EB4">
            <w:pPr>
              <w:keepNext/>
              <w:spacing w:before="0"/>
              <w:jc w:val="center"/>
              <w:rPr>
                <w:lang w:val="de-DE"/>
              </w:rPr>
            </w:pPr>
            <w:r w:rsidRPr="007B2DFC">
              <w:rPr>
                <w:lang w:val="de-DE"/>
              </w:rPr>
              <w:t>-43.95%</w:t>
            </w:r>
          </w:p>
        </w:tc>
        <w:tc>
          <w:tcPr>
            <w:tcW w:w="1440" w:type="dxa"/>
            <w:tcBorders>
              <w:top w:val="single" w:sz="8" w:space="0" w:color="auto"/>
              <w:left w:val="nil"/>
              <w:bottom w:val="nil"/>
              <w:right w:val="nil"/>
            </w:tcBorders>
            <w:shd w:val="clear" w:color="auto" w:fill="auto"/>
            <w:noWrap/>
            <w:vAlign w:val="center"/>
            <w:hideMark/>
          </w:tcPr>
          <w:p w14:paraId="49A5B68F" w14:textId="77777777" w:rsidR="007B2DFC" w:rsidRPr="007B2DFC" w:rsidRDefault="007B2DFC" w:rsidP="00055EB4">
            <w:pPr>
              <w:keepNext/>
              <w:spacing w:before="0"/>
              <w:jc w:val="center"/>
              <w:rPr>
                <w:lang w:val="de-DE"/>
              </w:rPr>
            </w:pPr>
            <w:r w:rsidRPr="007B2DFC">
              <w:rPr>
                <w:lang w:val="de-DE"/>
              </w:rPr>
              <w:t>700%</w:t>
            </w:r>
          </w:p>
        </w:tc>
        <w:tc>
          <w:tcPr>
            <w:tcW w:w="1440" w:type="dxa"/>
            <w:tcBorders>
              <w:top w:val="single" w:sz="8" w:space="0" w:color="auto"/>
              <w:left w:val="nil"/>
              <w:bottom w:val="nil"/>
              <w:right w:val="single" w:sz="8" w:space="0" w:color="auto"/>
            </w:tcBorders>
            <w:shd w:val="clear" w:color="auto" w:fill="auto"/>
            <w:noWrap/>
            <w:vAlign w:val="center"/>
            <w:hideMark/>
          </w:tcPr>
          <w:p w14:paraId="7559603E" w14:textId="77777777" w:rsidR="007B2DFC" w:rsidRPr="007B2DFC" w:rsidRDefault="007B2DFC" w:rsidP="00055EB4">
            <w:pPr>
              <w:keepNext/>
              <w:spacing w:before="0"/>
              <w:jc w:val="center"/>
              <w:rPr>
                <w:lang w:val="de-DE"/>
              </w:rPr>
            </w:pPr>
            <w:r w:rsidRPr="007B2DFC">
              <w:rPr>
                <w:lang w:val="de-DE"/>
              </w:rPr>
              <w:t>164%</w:t>
            </w:r>
          </w:p>
        </w:tc>
      </w:tr>
      <w:tr w:rsidR="000E4C42" w:rsidRPr="007B2DFC" w14:paraId="4FB54D9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FF976EF"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2054B5D9" w14:textId="77777777" w:rsidR="007B2DFC" w:rsidRPr="007B2DFC" w:rsidRDefault="007B2DFC" w:rsidP="00055EB4">
            <w:pPr>
              <w:keepNext/>
              <w:spacing w:before="0"/>
              <w:jc w:val="center"/>
              <w:rPr>
                <w:lang w:val="de-DE"/>
              </w:rPr>
            </w:pPr>
            <w:r w:rsidRPr="007B2DFC">
              <w:rPr>
                <w:lang w:val="de-DE"/>
              </w:rPr>
              <w:t>-31.72%</w:t>
            </w:r>
          </w:p>
        </w:tc>
        <w:tc>
          <w:tcPr>
            <w:tcW w:w="1584" w:type="dxa"/>
            <w:tcBorders>
              <w:top w:val="single" w:sz="8" w:space="0" w:color="auto"/>
              <w:left w:val="nil"/>
              <w:bottom w:val="nil"/>
              <w:right w:val="nil"/>
            </w:tcBorders>
            <w:shd w:val="clear" w:color="000000" w:fill="CCFFCC"/>
            <w:noWrap/>
            <w:vAlign w:val="center"/>
            <w:hideMark/>
          </w:tcPr>
          <w:p w14:paraId="6CD110FC" w14:textId="77777777" w:rsidR="007B2DFC" w:rsidRPr="007B2DFC" w:rsidRDefault="007B2DFC" w:rsidP="00055EB4">
            <w:pPr>
              <w:keepNext/>
              <w:spacing w:before="0"/>
              <w:jc w:val="center"/>
              <w:rPr>
                <w:lang w:val="de-DE"/>
              </w:rPr>
            </w:pPr>
            <w:r w:rsidRPr="007B2DFC">
              <w:rPr>
                <w:lang w:val="de-DE"/>
              </w:rPr>
              <w:t>-32.70%</w:t>
            </w:r>
          </w:p>
        </w:tc>
        <w:tc>
          <w:tcPr>
            <w:tcW w:w="1584" w:type="dxa"/>
            <w:tcBorders>
              <w:top w:val="single" w:sz="8" w:space="0" w:color="auto"/>
              <w:left w:val="nil"/>
              <w:bottom w:val="nil"/>
              <w:right w:val="single" w:sz="4" w:space="0" w:color="auto"/>
            </w:tcBorders>
            <w:shd w:val="clear" w:color="000000" w:fill="CCFFCC"/>
            <w:noWrap/>
            <w:vAlign w:val="center"/>
            <w:hideMark/>
          </w:tcPr>
          <w:p w14:paraId="2B857481" w14:textId="77777777" w:rsidR="007B2DFC" w:rsidRPr="007B2DFC" w:rsidRDefault="007B2DFC" w:rsidP="00055EB4">
            <w:pPr>
              <w:keepNext/>
              <w:spacing w:before="0"/>
              <w:jc w:val="center"/>
              <w:rPr>
                <w:lang w:val="de-DE"/>
              </w:rPr>
            </w:pPr>
            <w:r w:rsidRPr="007B2DFC">
              <w:rPr>
                <w:lang w:val="de-DE"/>
              </w:rPr>
              <w:t>-31.97%</w:t>
            </w:r>
          </w:p>
        </w:tc>
        <w:tc>
          <w:tcPr>
            <w:tcW w:w="1440" w:type="dxa"/>
            <w:tcBorders>
              <w:top w:val="single" w:sz="8" w:space="0" w:color="auto"/>
              <w:left w:val="nil"/>
              <w:bottom w:val="nil"/>
              <w:right w:val="nil"/>
            </w:tcBorders>
            <w:shd w:val="clear" w:color="auto" w:fill="auto"/>
            <w:noWrap/>
            <w:vAlign w:val="center"/>
            <w:hideMark/>
          </w:tcPr>
          <w:p w14:paraId="39D35480" w14:textId="77777777" w:rsidR="007B2DFC" w:rsidRPr="007B2DFC" w:rsidRDefault="007B2DFC" w:rsidP="00055EB4">
            <w:pPr>
              <w:keepNext/>
              <w:spacing w:before="0"/>
              <w:jc w:val="center"/>
              <w:rPr>
                <w:lang w:val="de-DE"/>
              </w:rPr>
            </w:pPr>
            <w:r w:rsidRPr="007B2DFC">
              <w:rPr>
                <w:lang w:val="de-DE"/>
              </w:rPr>
              <w:t>1034%</w:t>
            </w:r>
          </w:p>
        </w:tc>
        <w:tc>
          <w:tcPr>
            <w:tcW w:w="1440" w:type="dxa"/>
            <w:tcBorders>
              <w:top w:val="single" w:sz="8" w:space="0" w:color="auto"/>
              <w:left w:val="nil"/>
              <w:bottom w:val="nil"/>
              <w:right w:val="single" w:sz="8" w:space="0" w:color="auto"/>
            </w:tcBorders>
            <w:shd w:val="clear" w:color="auto" w:fill="auto"/>
            <w:noWrap/>
            <w:vAlign w:val="center"/>
            <w:hideMark/>
          </w:tcPr>
          <w:p w14:paraId="7B5D91F5" w14:textId="77777777" w:rsidR="007B2DFC" w:rsidRPr="007B2DFC" w:rsidRDefault="007B2DFC" w:rsidP="00055EB4">
            <w:pPr>
              <w:keepNext/>
              <w:spacing w:before="0"/>
              <w:jc w:val="center"/>
              <w:rPr>
                <w:lang w:val="de-DE"/>
              </w:rPr>
            </w:pPr>
            <w:r w:rsidRPr="007B2DFC">
              <w:rPr>
                <w:lang w:val="de-DE"/>
              </w:rPr>
              <w:t>164%</w:t>
            </w:r>
          </w:p>
        </w:tc>
      </w:tr>
      <w:tr w:rsidR="000E4C42" w:rsidRPr="007B2DFC" w14:paraId="63D76200"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96DFE0E"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0BB85062" w14:textId="77777777" w:rsidR="007B2DFC" w:rsidRPr="007B2DFC" w:rsidRDefault="007B2DFC" w:rsidP="00055EB4">
            <w:pPr>
              <w:spacing w:before="0"/>
              <w:jc w:val="center"/>
              <w:rPr>
                <w:lang w:val="de-DE"/>
              </w:rPr>
            </w:pPr>
            <w:r w:rsidRPr="007B2DFC">
              <w:rPr>
                <w:lang w:val="de-DE"/>
              </w:rPr>
              <w:t>-46.08%</w:t>
            </w:r>
          </w:p>
        </w:tc>
        <w:tc>
          <w:tcPr>
            <w:tcW w:w="1584" w:type="dxa"/>
            <w:tcBorders>
              <w:top w:val="nil"/>
              <w:left w:val="nil"/>
              <w:bottom w:val="single" w:sz="8" w:space="0" w:color="auto"/>
              <w:right w:val="nil"/>
            </w:tcBorders>
            <w:shd w:val="clear" w:color="000000" w:fill="CCFFCC"/>
            <w:noWrap/>
            <w:vAlign w:val="center"/>
            <w:hideMark/>
          </w:tcPr>
          <w:p w14:paraId="38F0654B" w14:textId="77777777" w:rsidR="007B2DFC" w:rsidRPr="007B2DFC" w:rsidRDefault="007B2DFC" w:rsidP="00055EB4">
            <w:pPr>
              <w:spacing w:before="0"/>
              <w:jc w:val="center"/>
              <w:rPr>
                <w:lang w:val="de-DE"/>
              </w:rPr>
            </w:pPr>
            <w:r w:rsidRPr="007B2DFC">
              <w:rPr>
                <w:lang w:val="de-DE"/>
              </w:rPr>
              <w:t>-49.81%</w:t>
            </w:r>
          </w:p>
        </w:tc>
        <w:tc>
          <w:tcPr>
            <w:tcW w:w="1584" w:type="dxa"/>
            <w:tcBorders>
              <w:top w:val="nil"/>
              <w:left w:val="nil"/>
              <w:bottom w:val="single" w:sz="8" w:space="0" w:color="auto"/>
              <w:right w:val="single" w:sz="4" w:space="0" w:color="auto"/>
            </w:tcBorders>
            <w:shd w:val="clear" w:color="000000" w:fill="CCFFCC"/>
            <w:noWrap/>
            <w:vAlign w:val="center"/>
            <w:hideMark/>
          </w:tcPr>
          <w:p w14:paraId="796AAFBB" w14:textId="77777777" w:rsidR="007B2DFC" w:rsidRPr="007B2DFC" w:rsidRDefault="007B2DFC" w:rsidP="00055EB4">
            <w:pPr>
              <w:spacing w:before="0"/>
              <w:jc w:val="center"/>
              <w:rPr>
                <w:lang w:val="de-DE"/>
              </w:rPr>
            </w:pPr>
            <w:r w:rsidRPr="007B2DFC">
              <w:rPr>
                <w:lang w:val="de-DE"/>
              </w:rPr>
              <w:t>-50.71%</w:t>
            </w:r>
          </w:p>
        </w:tc>
        <w:tc>
          <w:tcPr>
            <w:tcW w:w="1440" w:type="dxa"/>
            <w:tcBorders>
              <w:top w:val="nil"/>
              <w:left w:val="nil"/>
              <w:bottom w:val="single" w:sz="8" w:space="0" w:color="auto"/>
              <w:right w:val="nil"/>
            </w:tcBorders>
            <w:shd w:val="clear" w:color="auto" w:fill="auto"/>
            <w:noWrap/>
            <w:vAlign w:val="center"/>
            <w:hideMark/>
          </w:tcPr>
          <w:p w14:paraId="0CE48FB3" w14:textId="77777777" w:rsidR="007B2DFC" w:rsidRPr="007B2DFC" w:rsidRDefault="007B2DFC" w:rsidP="00055EB4">
            <w:pPr>
              <w:spacing w:before="0"/>
              <w:jc w:val="center"/>
              <w:rPr>
                <w:lang w:val="de-DE"/>
              </w:rPr>
            </w:pPr>
            <w:r w:rsidRPr="007B2DFC">
              <w:rPr>
                <w:lang w:val="de-DE"/>
              </w:rPr>
              <w:t>503%</w:t>
            </w:r>
          </w:p>
        </w:tc>
        <w:tc>
          <w:tcPr>
            <w:tcW w:w="1440" w:type="dxa"/>
            <w:tcBorders>
              <w:top w:val="nil"/>
              <w:left w:val="nil"/>
              <w:bottom w:val="single" w:sz="8" w:space="0" w:color="auto"/>
              <w:right w:val="single" w:sz="8" w:space="0" w:color="auto"/>
            </w:tcBorders>
            <w:shd w:val="clear" w:color="auto" w:fill="auto"/>
            <w:noWrap/>
            <w:vAlign w:val="center"/>
            <w:hideMark/>
          </w:tcPr>
          <w:p w14:paraId="376975C2" w14:textId="77777777" w:rsidR="007B2DFC" w:rsidRPr="007B2DFC" w:rsidRDefault="007B2DFC" w:rsidP="00055EB4">
            <w:pPr>
              <w:spacing w:before="0"/>
              <w:jc w:val="center"/>
              <w:rPr>
                <w:lang w:val="de-DE"/>
              </w:rPr>
            </w:pPr>
            <w:r w:rsidRPr="007B2DFC">
              <w:rPr>
                <w:lang w:val="de-DE"/>
              </w:rPr>
              <w:t>144%</w:t>
            </w:r>
          </w:p>
        </w:tc>
      </w:tr>
      <w:tr w:rsidR="000E4C42" w:rsidRPr="007B2DFC" w14:paraId="609924A9" w14:textId="77777777" w:rsidTr="00055EB4">
        <w:trPr>
          <w:trHeight w:val="255"/>
        </w:trPr>
        <w:tc>
          <w:tcPr>
            <w:tcW w:w="1584" w:type="dxa"/>
            <w:tcBorders>
              <w:top w:val="nil"/>
              <w:left w:val="nil"/>
              <w:bottom w:val="nil"/>
              <w:right w:val="nil"/>
            </w:tcBorders>
            <w:shd w:val="clear" w:color="auto" w:fill="auto"/>
            <w:noWrap/>
            <w:vAlign w:val="center"/>
            <w:hideMark/>
          </w:tcPr>
          <w:p w14:paraId="58D781A0"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5E94B8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A89579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1F11C1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9D02E1F"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32862DD5" w14:textId="77777777" w:rsidR="007B2DFC" w:rsidRPr="007B2DFC" w:rsidRDefault="007B2DFC" w:rsidP="00055EB4">
            <w:pPr>
              <w:spacing w:before="0"/>
              <w:jc w:val="center"/>
              <w:rPr>
                <w:lang w:val="de-DE"/>
              </w:rPr>
            </w:pPr>
          </w:p>
        </w:tc>
      </w:tr>
      <w:tr w:rsidR="000E4C42" w:rsidRPr="007B2DFC" w14:paraId="35479269" w14:textId="77777777" w:rsidTr="00055EB4">
        <w:trPr>
          <w:trHeight w:val="255"/>
        </w:trPr>
        <w:tc>
          <w:tcPr>
            <w:tcW w:w="1584" w:type="dxa"/>
            <w:tcBorders>
              <w:top w:val="nil"/>
              <w:left w:val="nil"/>
              <w:bottom w:val="nil"/>
              <w:right w:val="nil"/>
            </w:tcBorders>
            <w:shd w:val="clear" w:color="auto" w:fill="auto"/>
            <w:noWrap/>
            <w:vAlign w:val="center"/>
            <w:hideMark/>
          </w:tcPr>
          <w:p w14:paraId="6E2050E4"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8CC3170" w14:textId="14AE510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C918434" w14:textId="7E6772A0"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589BC05" w14:textId="4269E38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3FFEF2D8" w14:textId="61A5525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B71905" w14:textId="1E54DB4E" w:rsidR="007B2DFC" w:rsidRPr="007B2DFC" w:rsidRDefault="007B2DFC" w:rsidP="00055EB4">
            <w:pPr>
              <w:keepNext/>
              <w:spacing w:before="0"/>
              <w:jc w:val="center"/>
              <w:rPr>
                <w:lang w:val="de-DE"/>
              </w:rPr>
            </w:pPr>
          </w:p>
        </w:tc>
      </w:tr>
      <w:tr w:rsidR="000E4C42" w:rsidRPr="007B2DFC" w14:paraId="09A1B12E" w14:textId="77777777" w:rsidTr="00055EB4">
        <w:trPr>
          <w:trHeight w:val="255"/>
        </w:trPr>
        <w:tc>
          <w:tcPr>
            <w:tcW w:w="1584" w:type="dxa"/>
            <w:tcBorders>
              <w:top w:val="nil"/>
              <w:left w:val="nil"/>
              <w:bottom w:val="nil"/>
              <w:right w:val="nil"/>
            </w:tcBorders>
            <w:shd w:val="clear" w:color="auto" w:fill="auto"/>
            <w:noWrap/>
            <w:vAlign w:val="center"/>
            <w:hideMark/>
          </w:tcPr>
          <w:p w14:paraId="15C88576"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8B4C600" w14:textId="386DF0F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A1CC870" w14:textId="6CC10A7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D4253BF"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14937ED0" w14:textId="44BB6AEB"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749C6B" w14:textId="6501A497" w:rsidR="007B2DFC" w:rsidRPr="007B2DFC" w:rsidRDefault="007B2DFC" w:rsidP="00055EB4">
            <w:pPr>
              <w:keepNext/>
              <w:spacing w:before="0"/>
              <w:jc w:val="center"/>
              <w:rPr>
                <w:b/>
                <w:bCs/>
                <w:lang w:val="de-DE"/>
              </w:rPr>
            </w:pPr>
          </w:p>
        </w:tc>
      </w:tr>
      <w:tr w:rsidR="000E4C42" w:rsidRPr="007B2DFC" w14:paraId="5B7A851E" w14:textId="77777777" w:rsidTr="00055EB4">
        <w:trPr>
          <w:trHeight w:val="255"/>
        </w:trPr>
        <w:tc>
          <w:tcPr>
            <w:tcW w:w="1584" w:type="dxa"/>
            <w:tcBorders>
              <w:top w:val="nil"/>
              <w:left w:val="nil"/>
              <w:bottom w:val="nil"/>
              <w:right w:val="nil"/>
            </w:tcBorders>
            <w:shd w:val="clear" w:color="auto" w:fill="auto"/>
            <w:noWrap/>
            <w:vAlign w:val="center"/>
            <w:hideMark/>
          </w:tcPr>
          <w:p w14:paraId="1B16F260"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A5D1D59"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13BBC51"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B459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0CFCBD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ECB61F9" w14:textId="77777777" w:rsidR="007B2DFC" w:rsidRPr="007B2DFC" w:rsidRDefault="007B2DFC" w:rsidP="00055EB4">
            <w:pPr>
              <w:keepNext/>
              <w:spacing w:before="0"/>
              <w:jc w:val="center"/>
              <w:rPr>
                <w:lang w:val="de-DE"/>
              </w:rPr>
            </w:pPr>
            <w:r w:rsidRPr="007B2DFC">
              <w:rPr>
                <w:lang w:val="de-DE"/>
              </w:rPr>
              <w:t>DecT</w:t>
            </w:r>
          </w:p>
        </w:tc>
      </w:tr>
      <w:tr w:rsidR="000E4C42" w:rsidRPr="007B2DFC" w14:paraId="23C12A7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651ACE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66243E7" w14:textId="0B14324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2D3BAAE" w14:textId="20D9F6E9"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AD5CD0" w14:textId="64E1FAB2"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CE4281" w14:textId="4C5B656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BD9F60C" w14:textId="694D884A" w:rsidR="007B2DFC" w:rsidRPr="007B2DFC" w:rsidRDefault="007B2DFC" w:rsidP="00055EB4">
            <w:pPr>
              <w:keepNext/>
              <w:spacing w:before="0"/>
              <w:jc w:val="center"/>
              <w:rPr>
                <w:lang w:val="de-DE"/>
              </w:rPr>
            </w:pPr>
          </w:p>
        </w:tc>
      </w:tr>
      <w:tr w:rsidR="000E4C42" w:rsidRPr="007B2DFC" w14:paraId="6804EE9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487C84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281A9DCA" w14:textId="5E726C5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202413FE"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31FC74D" w14:textId="66B3A0FE"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52D8827" w14:textId="14342A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ECCF5F8" w14:textId="304E9457" w:rsidR="007B2DFC" w:rsidRPr="007B2DFC" w:rsidRDefault="007B2DFC" w:rsidP="00055EB4">
            <w:pPr>
              <w:keepNext/>
              <w:spacing w:before="0"/>
              <w:jc w:val="center"/>
              <w:rPr>
                <w:lang w:val="de-DE"/>
              </w:rPr>
            </w:pPr>
          </w:p>
        </w:tc>
      </w:tr>
      <w:tr w:rsidR="000E4C42" w:rsidRPr="007B2DFC" w14:paraId="4D200AE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0427D0A"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31C39C1C" w14:textId="77777777" w:rsidR="007B2DFC" w:rsidRPr="007B2DFC" w:rsidRDefault="007B2DFC" w:rsidP="00055EB4">
            <w:pPr>
              <w:keepNext/>
              <w:spacing w:before="0"/>
              <w:jc w:val="center"/>
              <w:rPr>
                <w:lang w:val="de-DE"/>
              </w:rPr>
            </w:pPr>
            <w:r w:rsidRPr="007B2DFC">
              <w:rPr>
                <w:lang w:val="de-DE"/>
              </w:rPr>
              <w:t>-30.43%</w:t>
            </w:r>
          </w:p>
        </w:tc>
        <w:tc>
          <w:tcPr>
            <w:tcW w:w="1584" w:type="dxa"/>
            <w:tcBorders>
              <w:top w:val="nil"/>
              <w:left w:val="nil"/>
              <w:bottom w:val="nil"/>
              <w:right w:val="nil"/>
            </w:tcBorders>
            <w:shd w:val="clear" w:color="000000" w:fill="CCFFCC"/>
            <w:noWrap/>
            <w:vAlign w:val="center"/>
            <w:hideMark/>
          </w:tcPr>
          <w:p w14:paraId="3848AFD8" w14:textId="77777777" w:rsidR="007B2DFC" w:rsidRPr="007B2DFC" w:rsidRDefault="007B2DFC" w:rsidP="00055EB4">
            <w:pPr>
              <w:keepNext/>
              <w:spacing w:before="0"/>
              <w:jc w:val="center"/>
              <w:rPr>
                <w:lang w:val="de-DE"/>
              </w:rPr>
            </w:pPr>
            <w:r w:rsidRPr="007B2DFC">
              <w:rPr>
                <w:lang w:val="de-DE"/>
              </w:rPr>
              <w:t>-37.43%</w:t>
            </w:r>
          </w:p>
        </w:tc>
        <w:tc>
          <w:tcPr>
            <w:tcW w:w="1584" w:type="dxa"/>
            <w:tcBorders>
              <w:top w:val="nil"/>
              <w:left w:val="nil"/>
              <w:bottom w:val="nil"/>
              <w:right w:val="single" w:sz="4" w:space="0" w:color="auto"/>
            </w:tcBorders>
            <w:shd w:val="clear" w:color="000000" w:fill="CCFFCC"/>
            <w:noWrap/>
            <w:vAlign w:val="center"/>
            <w:hideMark/>
          </w:tcPr>
          <w:p w14:paraId="578ECADB" w14:textId="77777777" w:rsidR="007B2DFC" w:rsidRPr="007B2DFC" w:rsidRDefault="007B2DFC" w:rsidP="00055EB4">
            <w:pPr>
              <w:keepNext/>
              <w:spacing w:before="0"/>
              <w:jc w:val="center"/>
              <w:rPr>
                <w:lang w:val="de-DE"/>
              </w:rPr>
            </w:pPr>
            <w:r w:rsidRPr="007B2DFC">
              <w:rPr>
                <w:lang w:val="de-DE"/>
              </w:rPr>
              <w:t>-34.85%</w:t>
            </w:r>
          </w:p>
        </w:tc>
        <w:tc>
          <w:tcPr>
            <w:tcW w:w="1440" w:type="dxa"/>
            <w:tcBorders>
              <w:top w:val="nil"/>
              <w:left w:val="nil"/>
              <w:bottom w:val="nil"/>
              <w:right w:val="nil"/>
            </w:tcBorders>
            <w:shd w:val="clear" w:color="auto" w:fill="auto"/>
            <w:noWrap/>
            <w:vAlign w:val="center"/>
            <w:hideMark/>
          </w:tcPr>
          <w:p w14:paraId="1C092826" w14:textId="77777777" w:rsidR="007B2DFC" w:rsidRPr="007B2DFC" w:rsidRDefault="007B2DFC" w:rsidP="00055EB4">
            <w:pPr>
              <w:keepNext/>
              <w:spacing w:before="0"/>
              <w:jc w:val="center"/>
              <w:rPr>
                <w:lang w:val="de-DE"/>
              </w:rPr>
            </w:pPr>
            <w:r w:rsidRPr="007B2DFC">
              <w:rPr>
                <w:lang w:val="de-DE"/>
              </w:rPr>
              <w:t>633%</w:t>
            </w:r>
          </w:p>
        </w:tc>
        <w:tc>
          <w:tcPr>
            <w:tcW w:w="1440" w:type="dxa"/>
            <w:tcBorders>
              <w:top w:val="nil"/>
              <w:left w:val="nil"/>
              <w:bottom w:val="nil"/>
              <w:right w:val="single" w:sz="8" w:space="0" w:color="auto"/>
            </w:tcBorders>
            <w:shd w:val="clear" w:color="auto" w:fill="auto"/>
            <w:noWrap/>
            <w:vAlign w:val="center"/>
            <w:hideMark/>
          </w:tcPr>
          <w:p w14:paraId="2656058F" w14:textId="77777777" w:rsidR="007B2DFC" w:rsidRPr="007B2DFC" w:rsidRDefault="007B2DFC" w:rsidP="00055EB4">
            <w:pPr>
              <w:keepNext/>
              <w:spacing w:before="0"/>
              <w:jc w:val="center"/>
              <w:rPr>
                <w:lang w:val="de-DE"/>
              </w:rPr>
            </w:pPr>
            <w:r w:rsidRPr="007B2DFC">
              <w:rPr>
                <w:lang w:val="de-DE"/>
              </w:rPr>
              <w:t>153%</w:t>
            </w:r>
          </w:p>
        </w:tc>
      </w:tr>
      <w:tr w:rsidR="000E4C42" w:rsidRPr="007B2DFC" w14:paraId="727168F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15006F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6289FB4" w14:textId="77777777" w:rsidR="007B2DFC" w:rsidRPr="007B2DFC" w:rsidRDefault="007B2DFC" w:rsidP="00055EB4">
            <w:pPr>
              <w:keepNext/>
              <w:spacing w:before="0"/>
              <w:jc w:val="center"/>
              <w:rPr>
                <w:lang w:val="de-DE"/>
              </w:rPr>
            </w:pPr>
            <w:r w:rsidRPr="007B2DFC">
              <w:rPr>
                <w:lang w:val="de-DE"/>
              </w:rPr>
              <w:t>-28.21%</w:t>
            </w:r>
          </w:p>
        </w:tc>
        <w:tc>
          <w:tcPr>
            <w:tcW w:w="1584" w:type="dxa"/>
            <w:tcBorders>
              <w:top w:val="nil"/>
              <w:left w:val="nil"/>
              <w:bottom w:val="nil"/>
              <w:right w:val="nil"/>
            </w:tcBorders>
            <w:shd w:val="clear" w:color="000000" w:fill="CCFFCC"/>
            <w:noWrap/>
            <w:vAlign w:val="center"/>
            <w:hideMark/>
          </w:tcPr>
          <w:p w14:paraId="6F839208" w14:textId="77777777" w:rsidR="007B2DFC" w:rsidRPr="007B2DFC" w:rsidRDefault="007B2DFC" w:rsidP="00055EB4">
            <w:pPr>
              <w:keepNext/>
              <w:spacing w:before="0"/>
              <w:jc w:val="center"/>
              <w:rPr>
                <w:lang w:val="de-DE"/>
              </w:rPr>
            </w:pPr>
            <w:r w:rsidRPr="007B2DFC">
              <w:rPr>
                <w:lang w:val="de-DE"/>
              </w:rPr>
              <w:t>-21.28%</w:t>
            </w:r>
          </w:p>
        </w:tc>
        <w:tc>
          <w:tcPr>
            <w:tcW w:w="1584" w:type="dxa"/>
            <w:tcBorders>
              <w:top w:val="nil"/>
              <w:left w:val="nil"/>
              <w:bottom w:val="nil"/>
              <w:right w:val="single" w:sz="4" w:space="0" w:color="auto"/>
            </w:tcBorders>
            <w:shd w:val="clear" w:color="000000" w:fill="CCFFCC"/>
            <w:noWrap/>
            <w:vAlign w:val="center"/>
            <w:hideMark/>
          </w:tcPr>
          <w:p w14:paraId="25862E5A" w14:textId="77777777" w:rsidR="007B2DFC" w:rsidRPr="007B2DFC" w:rsidRDefault="007B2DFC" w:rsidP="00055EB4">
            <w:pPr>
              <w:keepNext/>
              <w:spacing w:before="0"/>
              <w:jc w:val="center"/>
              <w:rPr>
                <w:lang w:val="de-DE"/>
              </w:rPr>
            </w:pPr>
            <w:r w:rsidRPr="007B2DFC">
              <w:rPr>
                <w:lang w:val="de-DE"/>
              </w:rPr>
              <w:t>-21.06%</w:t>
            </w:r>
          </w:p>
        </w:tc>
        <w:tc>
          <w:tcPr>
            <w:tcW w:w="1440" w:type="dxa"/>
            <w:tcBorders>
              <w:top w:val="nil"/>
              <w:left w:val="nil"/>
              <w:bottom w:val="nil"/>
              <w:right w:val="nil"/>
            </w:tcBorders>
            <w:shd w:val="clear" w:color="auto" w:fill="auto"/>
            <w:noWrap/>
            <w:vAlign w:val="center"/>
            <w:hideMark/>
          </w:tcPr>
          <w:p w14:paraId="27ACE679" w14:textId="77777777" w:rsidR="007B2DFC" w:rsidRPr="007B2DFC" w:rsidRDefault="007B2DFC" w:rsidP="00055EB4">
            <w:pPr>
              <w:keepNext/>
              <w:spacing w:before="0"/>
              <w:jc w:val="center"/>
              <w:rPr>
                <w:lang w:val="de-DE"/>
              </w:rPr>
            </w:pPr>
            <w:r w:rsidRPr="007B2DFC">
              <w:rPr>
                <w:lang w:val="de-DE"/>
              </w:rPr>
              <w:t>791%</w:t>
            </w:r>
          </w:p>
        </w:tc>
        <w:tc>
          <w:tcPr>
            <w:tcW w:w="1440" w:type="dxa"/>
            <w:tcBorders>
              <w:top w:val="nil"/>
              <w:left w:val="nil"/>
              <w:bottom w:val="nil"/>
              <w:right w:val="single" w:sz="8" w:space="0" w:color="auto"/>
            </w:tcBorders>
            <w:shd w:val="clear" w:color="auto" w:fill="auto"/>
            <w:noWrap/>
            <w:vAlign w:val="center"/>
            <w:hideMark/>
          </w:tcPr>
          <w:p w14:paraId="2F127724" w14:textId="77777777" w:rsidR="007B2DFC" w:rsidRPr="007B2DFC" w:rsidRDefault="007B2DFC" w:rsidP="00055EB4">
            <w:pPr>
              <w:keepNext/>
              <w:spacing w:before="0"/>
              <w:jc w:val="center"/>
              <w:rPr>
                <w:lang w:val="de-DE"/>
              </w:rPr>
            </w:pPr>
            <w:r w:rsidRPr="007B2DFC">
              <w:rPr>
                <w:lang w:val="de-DE"/>
              </w:rPr>
              <w:t>158%</w:t>
            </w:r>
          </w:p>
        </w:tc>
      </w:tr>
      <w:tr w:rsidR="000E4C42" w:rsidRPr="007B2DFC" w14:paraId="16880A1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3D55B46"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2B1B4A19" w14:textId="77777777" w:rsidR="007B2DFC" w:rsidRPr="007B2DFC" w:rsidRDefault="007B2DFC" w:rsidP="00055EB4">
            <w:pPr>
              <w:keepNext/>
              <w:spacing w:before="0"/>
              <w:jc w:val="center"/>
              <w:rPr>
                <w:lang w:val="de-DE"/>
              </w:rPr>
            </w:pPr>
            <w:r w:rsidRPr="007B2DFC">
              <w:rPr>
                <w:lang w:val="de-DE"/>
              </w:rPr>
              <w:t>-31.11%</w:t>
            </w:r>
          </w:p>
        </w:tc>
        <w:tc>
          <w:tcPr>
            <w:tcW w:w="1584" w:type="dxa"/>
            <w:tcBorders>
              <w:top w:val="nil"/>
              <w:left w:val="nil"/>
              <w:bottom w:val="nil"/>
              <w:right w:val="nil"/>
            </w:tcBorders>
            <w:shd w:val="clear" w:color="000000" w:fill="CCFFCC"/>
            <w:noWrap/>
            <w:vAlign w:val="center"/>
            <w:hideMark/>
          </w:tcPr>
          <w:p w14:paraId="50F6675D" w14:textId="77777777" w:rsidR="007B2DFC" w:rsidRPr="007B2DFC" w:rsidRDefault="007B2DFC" w:rsidP="00055EB4">
            <w:pPr>
              <w:keepNext/>
              <w:spacing w:before="0"/>
              <w:jc w:val="center"/>
              <w:rPr>
                <w:lang w:val="de-DE"/>
              </w:rPr>
            </w:pPr>
            <w:r w:rsidRPr="007B2DFC">
              <w:rPr>
                <w:lang w:val="de-DE"/>
              </w:rPr>
              <w:t>-35.62%</w:t>
            </w:r>
          </w:p>
        </w:tc>
        <w:tc>
          <w:tcPr>
            <w:tcW w:w="1584" w:type="dxa"/>
            <w:tcBorders>
              <w:top w:val="nil"/>
              <w:left w:val="nil"/>
              <w:bottom w:val="nil"/>
              <w:right w:val="single" w:sz="4" w:space="0" w:color="auto"/>
            </w:tcBorders>
            <w:shd w:val="clear" w:color="000000" w:fill="CCFFCC"/>
            <w:noWrap/>
            <w:vAlign w:val="center"/>
            <w:hideMark/>
          </w:tcPr>
          <w:p w14:paraId="17E8432A" w14:textId="77777777" w:rsidR="007B2DFC" w:rsidRPr="007B2DFC" w:rsidRDefault="007B2DFC" w:rsidP="00055EB4">
            <w:pPr>
              <w:keepNext/>
              <w:spacing w:before="0"/>
              <w:jc w:val="center"/>
              <w:rPr>
                <w:lang w:val="de-DE"/>
              </w:rPr>
            </w:pPr>
            <w:r w:rsidRPr="007B2DFC">
              <w:rPr>
                <w:lang w:val="de-DE"/>
              </w:rPr>
              <w:t>-29.30%</w:t>
            </w:r>
          </w:p>
        </w:tc>
        <w:tc>
          <w:tcPr>
            <w:tcW w:w="1440" w:type="dxa"/>
            <w:tcBorders>
              <w:top w:val="nil"/>
              <w:left w:val="nil"/>
              <w:bottom w:val="nil"/>
              <w:right w:val="nil"/>
            </w:tcBorders>
            <w:shd w:val="clear" w:color="auto" w:fill="auto"/>
            <w:noWrap/>
            <w:vAlign w:val="center"/>
            <w:hideMark/>
          </w:tcPr>
          <w:p w14:paraId="446556B5" w14:textId="77777777" w:rsidR="007B2DFC" w:rsidRPr="007B2DFC" w:rsidRDefault="007B2DFC" w:rsidP="00055EB4">
            <w:pPr>
              <w:keepNext/>
              <w:spacing w:before="0"/>
              <w:jc w:val="center"/>
              <w:rPr>
                <w:lang w:val="de-DE"/>
              </w:rPr>
            </w:pPr>
            <w:r w:rsidRPr="007B2DFC">
              <w:rPr>
                <w:lang w:val="de-DE"/>
              </w:rPr>
              <w:t>290%</w:t>
            </w:r>
          </w:p>
        </w:tc>
        <w:tc>
          <w:tcPr>
            <w:tcW w:w="1440" w:type="dxa"/>
            <w:tcBorders>
              <w:top w:val="nil"/>
              <w:left w:val="nil"/>
              <w:bottom w:val="nil"/>
              <w:right w:val="single" w:sz="8" w:space="0" w:color="auto"/>
            </w:tcBorders>
            <w:shd w:val="clear" w:color="auto" w:fill="auto"/>
            <w:noWrap/>
            <w:vAlign w:val="center"/>
            <w:hideMark/>
          </w:tcPr>
          <w:p w14:paraId="7EBC3D49" w14:textId="77777777" w:rsidR="007B2DFC" w:rsidRPr="007B2DFC" w:rsidRDefault="007B2DFC" w:rsidP="00055EB4">
            <w:pPr>
              <w:keepNext/>
              <w:spacing w:before="0"/>
              <w:jc w:val="center"/>
              <w:rPr>
                <w:lang w:val="de-DE"/>
              </w:rPr>
            </w:pPr>
            <w:r w:rsidRPr="007B2DFC">
              <w:rPr>
                <w:lang w:val="de-DE"/>
              </w:rPr>
              <w:t>124%</w:t>
            </w:r>
          </w:p>
        </w:tc>
      </w:tr>
      <w:tr w:rsidR="000E4C42" w:rsidRPr="007B2DFC" w14:paraId="6C2962B3"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BF6DB0E"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83EA0B8" w14:textId="77777777" w:rsidR="007B2DFC" w:rsidRPr="007B2DFC" w:rsidRDefault="007B2DFC" w:rsidP="00055EB4">
            <w:pPr>
              <w:keepNext/>
              <w:spacing w:before="0"/>
              <w:jc w:val="center"/>
              <w:rPr>
                <w:lang w:val="de-DE"/>
              </w:rPr>
            </w:pPr>
            <w:r w:rsidRPr="007B2DFC">
              <w:rPr>
                <w:lang w:val="de-DE"/>
              </w:rPr>
              <w:t>-29.86%</w:t>
            </w:r>
          </w:p>
        </w:tc>
        <w:tc>
          <w:tcPr>
            <w:tcW w:w="1584" w:type="dxa"/>
            <w:tcBorders>
              <w:top w:val="single" w:sz="8" w:space="0" w:color="auto"/>
              <w:left w:val="nil"/>
              <w:bottom w:val="nil"/>
              <w:right w:val="nil"/>
            </w:tcBorders>
            <w:shd w:val="clear" w:color="000000" w:fill="CCFFCC"/>
            <w:noWrap/>
            <w:vAlign w:val="center"/>
            <w:hideMark/>
          </w:tcPr>
          <w:p w14:paraId="25A89DC5" w14:textId="77777777" w:rsidR="007B2DFC" w:rsidRPr="007B2DFC" w:rsidRDefault="007B2DFC" w:rsidP="00055EB4">
            <w:pPr>
              <w:keepNext/>
              <w:spacing w:before="0"/>
              <w:jc w:val="center"/>
              <w:rPr>
                <w:lang w:val="de-DE"/>
              </w:rPr>
            </w:pPr>
            <w:r w:rsidRPr="007B2DFC">
              <w:rPr>
                <w:lang w:val="de-DE"/>
              </w:rPr>
              <w:t>-31.59%</w:t>
            </w:r>
          </w:p>
        </w:tc>
        <w:tc>
          <w:tcPr>
            <w:tcW w:w="1584" w:type="dxa"/>
            <w:tcBorders>
              <w:top w:val="single" w:sz="8" w:space="0" w:color="auto"/>
              <w:left w:val="nil"/>
              <w:bottom w:val="nil"/>
              <w:right w:val="single" w:sz="4" w:space="0" w:color="auto"/>
            </w:tcBorders>
            <w:shd w:val="clear" w:color="000000" w:fill="CCFFCC"/>
            <w:noWrap/>
            <w:vAlign w:val="center"/>
            <w:hideMark/>
          </w:tcPr>
          <w:p w14:paraId="50B949C2" w14:textId="77777777" w:rsidR="007B2DFC" w:rsidRPr="007B2DFC" w:rsidRDefault="007B2DFC" w:rsidP="00055EB4">
            <w:pPr>
              <w:keepNext/>
              <w:spacing w:before="0"/>
              <w:jc w:val="center"/>
              <w:rPr>
                <w:lang w:val="de-DE"/>
              </w:rPr>
            </w:pPr>
            <w:r w:rsidRPr="007B2DFC">
              <w:rPr>
                <w:lang w:val="de-DE"/>
              </w:rPr>
              <w:t>-28.87%</w:t>
            </w:r>
          </w:p>
        </w:tc>
        <w:tc>
          <w:tcPr>
            <w:tcW w:w="1440" w:type="dxa"/>
            <w:tcBorders>
              <w:top w:val="single" w:sz="8" w:space="0" w:color="auto"/>
              <w:left w:val="nil"/>
              <w:bottom w:val="nil"/>
              <w:right w:val="nil"/>
            </w:tcBorders>
            <w:shd w:val="clear" w:color="auto" w:fill="auto"/>
            <w:noWrap/>
            <w:vAlign w:val="center"/>
            <w:hideMark/>
          </w:tcPr>
          <w:p w14:paraId="6F4F8458" w14:textId="77777777" w:rsidR="007B2DFC" w:rsidRPr="007B2DFC" w:rsidRDefault="007B2DFC" w:rsidP="00055EB4">
            <w:pPr>
              <w:keepNext/>
              <w:spacing w:before="0"/>
              <w:jc w:val="center"/>
              <w:rPr>
                <w:lang w:val="de-DE"/>
              </w:rPr>
            </w:pPr>
            <w:r w:rsidRPr="007B2DFC">
              <w:rPr>
                <w:lang w:val="de-DE"/>
              </w:rPr>
              <w:t>561%</w:t>
            </w:r>
          </w:p>
        </w:tc>
        <w:tc>
          <w:tcPr>
            <w:tcW w:w="1440" w:type="dxa"/>
            <w:tcBorders>
              <w:top w:val="single" w:sz="8" w:space="0" w:color="auto"/>
              <w:left w:val="nil"/>
              <w:bottom w:val="nil"/>
              <w:right w:val="single" w:sz="8" w:space="0" w:color="auto"/>
            </w:tcBorders>
            <w:shd w:val="clear" w:color="auto" w:fill="auto"/>
            <w:noWrap/>
            <w:vAlign w:val="center"/>
            <w:hideMark/>
          </w:tcPr>
          <w:p w14:paraId="5895213F" w14:textId="77777777" w:rsidR="007B2DFC" w:rsidRPr="007B2DFC" w:rsidRDefault="007B2DFC" w:rsidP="00055EB4">
            <w:pPr>
              <w:keepNext/>
              <w:spacing w:before="0"/>
              <w:jc w:val="center"/>
              <w:rPr>
                <w:lang w:val="de-DE"/>
              </w:rPr>
            </w:pPr>
            <w:r w:rsidRPr="007B2DFC">
              <w:rPr>
                <w:lang w:val="de-DE"/>
              </w:rPr>
              <w:t>147%</w:t>
            </w:r>
          </w:p>
        </w:tc>
      </w:tr>
      <w:tr w:rsidR="000E4C42" w:rsidRPr="007B2DFC" w14:paraId="42EB87F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ABC4DB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4FD18B3" w14:textId="77777777" w:rsidR="007B2DFC" w:rsidRPr="007B2DFC" w:rsidRDefault="007B2DFC" w:rsidP="00055EB4">
            <w:pPr>
              <w:keepNext/>
              <w:spacing w:before="0"/>
              <w:jc w:val="center"/>
              <w:rPr>
                <w:lang w:val="de-DE"/>
              </w:rPr>
            </w:pPr>
            <w:r w:rsidRPr="007B2DFC">
              <w:rPr>
                <w:lang w:val="de-DE"/>
              </w:rPr>
              <w:t>-26.80%</w:t>
            </w:r>
          </w:p>
        </w:tc>
        <w:tc>
          <w:tcPr>
            <w:tcW w:w="1584" w:type="dxa"/>
            <w:tcBorders>
              <w:top w:val="single" w:sz="8" w:space="0" w:color="auto"/>
              <w:left w:val="nil"/>
              <w:bottom w:val="nil"/>
              <w:right w:val="nil"/>
            </w:tcBorders>
            <w:shd w:val="clear" w:color="000000" w:fill="CCFFCC"/>
            <w:noWrap/>
            <w:vAlign w:val="center"/>
            <w:hideMark/>
          </w:tcPr>
          <w:p w14:paraId="2CA97AF9" w14:textId="77777777" w:rsidR="007B2DFC" w:rsidRPr="007B2DFC" w:rsidRDefault="007B2DFC" w:rsidP="00055EB4">
            <w:pPr>
              <w:keepNext/>
              <w:spacing w:before="0"/>
              <w:jc w:val="center"/>
              <w:rPr>
                <w:lang w:val="de-DE"/>
              </w:rPr>
            </w:pPr>
            <w:r w:rsidRPr="007B2DFC">
              <w:rPr>
                <w:lang w:val="de-DE"/>
              </w:rPr>
              <w:t>-16.11%</w:t>
            </w:r>
          </w:p>
        </w:tc>
        <w:tc>
          <w:tcPr>
            <w:tcW w:w="1584" w:type="dxa"/>
            <w:tcBorders>
              <w:top w:val="single" w:sz="8" w:space="0" w:color="auto"/>
              <w:left w:val="nil"/>
              <w:bottom w:val="nil"/>
              <w:right w:val="single" w:sz="4" w:space="0" w:color="auto"/>
            </w:tcBorders>
            <w:shd w:val="clear" w:color="000000" w:fill="CCFFCC"/>
            <w:noWrap/>
            <w:vAlign w:val="center"/>
            <w:hideMark/>
          </w:tcPr>
          <w:p w14:paraId="7CDF6451" w14:textId="77777777" w:rsidR="007B2DFC" w:rsidRPr="007B2DFC" w:rsidRDefault="007B2DFC" w:rsidP="00055EB4">
            <w:pPr>
              <w:keepNext/>
              <w:spacing w:before="0"/>
              <w:jc w:val="center"/>
              <w:rPr>
                <w:lang w:val="de-DE"/>
              </w:rPr>
            </w:pPr>
            <w:r w:rsidRPr="007B2DFC">
              <w:rPr>
                <w:lang w:val="de-DE"/>
              </w:rPr>
              <w:t>-15.60%</w:t>
            </w:r>
          </w:p>
        </w:tc>
        <w:tc>
          <w:tcPr>
            <w:tcW w:w="1440" w:type="dxa"/>
            <w:tcBorders>
              <w:top w:val="single" w:sz="8" w:space="0" w:color="auto"/>
              <w:left w:val="nil"/>
              <w:bottom w:val="nil"/>
              <w:right w:val="nil"/>
            </w:tcBorders>
            <w:shd w:val="clear" w:color="auto" w:fill="auto"/>
            <w:noWrap/>
            <w:vAlign w:val="center"/>
            <w:hideMark/>
          </w:tcPr>
          <w:p w14:paraId="21186AAB" w14:textId="77777777" w:rsidR="007B2DFC" w:rsidRPr="007B2DFC" w:rsidRDefault="007B2DFC" w:rsidP="00055EB4">
            <w:pPr>
              <w:keepNext/>
              <w:spacing w:before="0"/>
              <w:jc w:val="center"/>
              <w:rPr>
                <w:lang w:val="de-DE"/>
              </w:rPr>
            </w:pPr>
            <w:r w:rsidRPr="007B2DFC">
              <w:rPr>
                <w:lang w:val="de-DE"/>
              </w:rPr>
              <w:t>855%</w:t>
            </w:r>
          </w:p>
        </w:tc>
        <w:tc>
          <w:tcPr>
            <w:tcW w:w="1440" w:type="dxa"/>
            <w:tcBorders>
              <w:top w:val="single" w:sz="8" w:space="0" w:color="auto"/>
              <w:left w:val="nil"/>
              <w:bottom w:val="nil"/>
              <w:right w:val="single" w:sz="8" w:space="0" w:color="auto"/>
            </w:tcBorders>
            <w:shd w:val="clear" w:color="auto" w:fill="auto"/>
            <w:noWrap/>
            <w:vAlign w:val="center"/>
            <w:hideMark/>
          </w:tcPr>
          <w:p w14:paraId="40C0E3AF" w14:textId="77777777" w:rsidR="007B2DFC" w:rsidRPr="007B2DFC" w:rsidRDefault="007B2DFC" w:rsidP="00055EB4">
            <w:pPr>
              <w:keepNext/>
              <w:spacing w:before="0"/>
              <w:jc w:val="center"/>
              <w:rPr>
                <w:lang w:val="de-DE"/>
              </w:rPr>
            </w:pPr>
            <w:r w:rsidRPr="007B2DFC">
              <w:rPr>
                <w:lang w:val="de-DE"/>
              </w:rPr>
              <w:t>160%</w:t>
            </w:r>
          </w:p>
        </w:tc>
      </w:tr>
      <w:tr w:rsidR="000E4C42" w:rsidRPr="007B2DFC" w14:paraId="08F3F3A4"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0CAFA7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65F6D5B5" w14:textId="77777777" w:rsidR="007B2DFC" w:rsidRPr="007B2DFC" w:rsidRDefault="007B2DFC" w:rsidP="00055EB4">
            <w:pPr>
              <w:spacing w:before="0"/>
              <w:jc w:val="center"/>
              <w:rPr>
                <w:lang w:val="de-DE"/>
              </w:rPr>
            </w:pPr>
            <w:r w:rsidRPr="007B2DFC">
              <w:rPr>
                <w:lang w:val="de-DE"/>
              </w:rPr>
              <w:t>-42.22%</w:t>
            </w:r>
          </w:p>
        </w:tc>
        <w:tc>
          <w:tcPr>
            <w:tcW w:w="1584" w:type="dxa"/>
            <w:tcBorders>
              <w:top w:val="nil"/>
              <w:left w:val="nil"/>
              <w:bottom w:val="single" w:sz="8" w:space="0" w:color="auto"/>
              <w:right w:val="nil"/>
            </w:tcBorders>
            <w:shd w:val="clear" w:color="000000" w:fill="CCFFCC"/>
            <w:noWrap/>
            <w:vAlign w:val="center"/>
            <w:hideMark/>
          </w:tcPr>
          <w:p w14:paraId="497168FB" w14:textId="77777777" w:rsidR="007B2DFC" w:rsidRPr="007B2DFC" w:rsidRDefault="007B2DFC" w:rsidP="00055EB4">
            <w:pPr>
              <w:spacing w:before="0"/>
              <w:jc w:val="center"/>
              <w:rPr>
                <w:lang w:val="de-DE"/>
              </w:rPr>
            </w:pPr>
            <w:r w:rsidRPr="007B2DFC">
              <w:rPr>
                <w:lang w:val="de-DE"/>
              </w:rPr>
              <w:t>-44.10%</w:t>
            </w:r>
          </w:p>
        </w:tc>
        <w:tc>
          <w:tcPr>
            <w:tcW w:w="1584" w:type="dxa"/>
            <w:tcBorders>
              <w:top w:val="nil"/>
              <w:left w:val="nil"/>
              <w:bottom w:val="single" w:sz="8" w:space="0" w:color="auto"/>
              <w:right w:val="single" w:sz="4" w:space="0" w:color="auto"/>
            </w:tcBorders>
            <w:shd w:val="clear" w:color="000000" w:fill="CCFFCC"/>
            <w:noWrap/>
            <w:vAlign w:val="center"/>
            <w:hideMark/>
          </w:tcPr>
          <w:p w14:paraId="1ED53210" w14:textId="77777777" w:rsidR="007B2DFC" w:rsidRPr="007B2DFC" w:rsidRDefault="007B2DFC" w:rsidP="00055EB4">
            <w:pPr>
              <w:spacing w:before="0"/>
              <w:jc w:val="center"/>
              <w:rPr>
                <w:lang w:val="de-DE"/>
              </w:rPr>
            </w:pPr>
            <w:r w:rsidRPr="007B2DFC">
              <w:rPr>
                <w:lang w:val="de-DE"/>
              </w:rPr>
              <w:t>-44.16%</w:t>
            </w:r>
          </w:p>
        </w:tc>
        <w:tc>
          <w:tcPr>
            <w:tcW w:w="1440" w:type="dxa"/>
            <w:tcBorders>
              <w:top w:val="nil"/>
              <w:left w:val="nil"/>
              <w:bottom w:val="single" w:sz="8" w:space="0" w:color="auto"/>
              <w:right w:val="nil"/>
            </w:tcBorders>
            <w:shd w:val="clear" w:color="auto" w:fill="auto"/>
            <w:noWrap/>
            <w:vAlign w:val="center"/>
            <w:hideMark/>
          </w:tcPr>
          <w:p w14:paraId="73EE5139" w14:textId="77777777" w:rsidR="007B2DFC" w:rsidRPr="007B2DFC" w:rsidRDefault="007B2DFC" w:rsidP="00055EB4">
            <w:pPr>
              <w:spacing w:before="0"/>
              <w:jc w:val="center"/>
              <w:rPr>
                <w:lang w:val="de-DE"/>
              </w:rPr>
            </w:pPr>
            <w:r w:rsidRPr="007B2DFC">
              <w:rPr>
                <w:lang w:val="de-DE"/>
              </w:rPr>
              <w:t>423%</w:t>
            </w:r>
          </w:p>
        </w:tc>
        <w:tc>
          <w:tcPr>
            <w:tcW w:w="1440" w:type="dxa"/>
            <w:tcBorders>
              <w:top w:val="nil"/>
              <w:left w:val="nil"/>
              <w:bottom w:val="single" w:sz="8" w:space="0" w:color="auto"/>
              <w:right w:val="single" w:sz="8" w:space="0" w:color="auto"/>
            </w:tcBorders>
            <w:shd w:val="clear" w:color="auto" w:fill="auto"/>
            <w:noWrap/>
            <w:vAlign w:val="center"/>
            <w:hideMark/>
          </w:tcPr>
          <w:p w14:paraId="18AEE781" w14:textId="77777777" w:rsidR="007B2DFC" w:rsidRPr="007B2DFC" w:rsidRDefault="007B2DFC" w:rsidP="00055EB4">
            <w:pPr>
              <w:spacing w:before="0"/>
              <w:jc w:val="center"/>
              <w:rPr>
                <w:lang w:val="de-DE"/>
              </w:rPr>
            </w:pPr>
            <w:r w:rsidRPr="007B2DFC">
              <w:rPr>
                <w:lang w:val="de-DE"/>
              </w:rPr>
              <w:t>134%</w:t>
            </w:r>
          </w:p>
        </w:tc>
      </w:tr>
      <w:tr w:rsidR="000E4C42" w:rsidRPr="007B2DFC" w14:paraId="24CF700E" w14:textId="77777777" w:rsidTr="00055EB4">
        <w:trPr>
          <w:trHeight w:val="255"/>
        </w:trPr>
        <w:tc>
          <w:tcPr>
            <w:tcW w:w="1584" w:type="dxa"/>
            <w:tcBorders>
              <w:top w:val="nil"/>
              <w:left w:val="nil"/>
              <w:bottom w:val="nil"/>
              <w:right w:val="nil"/>
            </w:tcBorders>
            <w:shd w:val="clear" w:color="auto" w:fill="auto"/>
            <w:noWrap/>
            <w:vAlign w:val="center"/>
            <w:hideMark/>
          </w:tcPr>
          <w:p w14:paraId="11D6A1C3" w14:textId="77777777" w:rsidR="007B2DFC" w:rsidRPr="007B2DFC" w:rsidRDefault="007B2DFC" w:rsidP="008D4C32">
            <w:pPr>
              <w:spacing w:before="0"/>
              <w:rPr>
                <w:lang w:val="de-DE"/>
              </w:rPr>
            </w:pPr>
          </w:p>
        </w:tc>
        <w:tc>
          <w:tcPr>
            <w:tcW w:w="1584" w:type="dxa"/>
            <w:tcBorders>
              <w:top w:val="nil"/>
              <w:left w:val="nil"/>
              <w:bottom w:val="nil"/>
              <w:right w:val="nil"/>
            </w:tcBorders>
            <w:shd w:val="clear" w:color="auto" w:fill="auto"/>
            <w:noWrap/>
            <w:vAlign w:val="bottom"/>
            <w:hideMark/>
          </w:tcPr>
          <w:p w14:paraId="72087EB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AF3351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6F49573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BA32C2C"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6DE27C82" w14:textId="77777777" w:rsidR="007B2DFC" w:rsidRPr="007B2DFC" w:rsidRDefault="007B2DFC" w:rsidP="00055EB4">
            <w:pPr>
              <w:spacing w:before="0"/>
              <w:jc w:val="center"/>
              <w:rPr>
                <w:lang w:val="de-DE"/>
              </w:rPr>
            </w:pPr>
          </w:p>
        </w:tc>
      </w:tr>
      <w:tr w:rsidR="000E4C42" w:rsidRPr="007B2DFC" w14:paraId="3EBB3B93" w14:textId="77777777" w:rsidTr="00055EB4">
        <w:trPr>
          <w:trHeight w:val="255"/>
        </w:trPr>
        <w:tc>
          <w:tcPr>
            <w:tcW w:w="1584" w:type="dxa"/>
            <w:tcBorders>
              <w:top w:val="nil"/>
              <w:left w:val="nil"/>
              <w:bottom w:val="nil"/>
              <w:right w:val="nil"/>
            </w:tcBorders>
            <w:shd w:val="clear" w:color="auto" w:fill="auto"/>
            <w:noWrap/>
            <w:vAlign w:val="center"/>
            <w:hideMark/>
          </w:tcPr>
          <w:p w14:paraId="450A810F"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F05EA3A" w14:textId="519D976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0F77B60" w14:textId="25C66DC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144F695" w14:textId="1268BACA"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1DB46A67" w14:textId="486DAAC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2D62B4B4" w14:textId="323D8570" w:rsidR="007B2DFC" w:rsidRPr="007B2DFC" w:rsidRDefault="007B2DFC" w:rsidP="00055EB4">
            <w:pPr>
              <w:keepNext/>
              <w:spacing w:before="0"/>
              <w:jc w:val="center"/>
              <w:rPr>
                <w:lang w:val="de-DE"/>
              </w:rPr>
            </w:pPr>
          </w:p>
        </w:tc>
      </w:tr>
      <w:tr w:rsidR="000E4C42" w:rsidRPr="007B2DFC" w14:paraId="576417C9" w14:textId="77777777" w:rsidTr="00055EB4">
        <w:trPr>
          <w:trHeight w:val="255"/>
        </w:trPr>
        <w:tc>
          <w:tcPr>
            <w:tcW w:w="1584" w:type="dxa"/>
            <w:tcBorders>
              <w:top w:val="nil"/>
              <w:left w:val="nil"/>
              <w:bottom w:val="nil"/>
              <w:right w:val="nil"/>
            </w:tcBorders>
            <w:shd w:val="clear" w:color="auto" w:fill="auto"/>
            <w:noWrap/>
            <w:vAlign w:val="center"/>
            <w:hideMark/>
          </w:tcPr>
          <w:p w14:paraId="2FE95C9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269276DC" w14:textId="7D34D7C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BE69383" w14:textId="6F47C390"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B5EE45" w14:textId="77777777" w:rsidR="007B2DFC" w:rsidRPr="007B2DFC" w:rsidRDefault="007B2DFC" w:rsidP="00055EB4">
            <w:pPr>
              <w:keepNext/>
              <w:spacing w:before="0"/>
              <w:jc w:val="center"/>
              <w:rPr>
                <w:b/>
                <w:bCs/>
                <w:lang w:val="de-DE"/>
              </w:rPr>
            </w:pPr>
            <w:r w:rsidRPr="007B2DFC">
              <w:rPr>
                <w:b/>
                <w:bCs/>
                <w:lang w:val="de-DE"/>
              </w:rPr>
              <w:t>Over HM-16.26</w:t>
            </w:r>
          </w:p>
        </w:tc>
        <w:tc>
          <w:tcPr>
            <w:tcW w:w="1440" w:type="dxa"/>
            <w:tcBorders>
              <w:top w:val="nil"/>
              <w:left w:val="nil"/>
              <w:bottom w:val="nil"/>
              <w:right w:val="nil"/>
            </w:tcBorders>
            <w:shd w:val="clear" w:color="auto" w:fill="auto"/>
            <w:noWrap/>
            <w:vAlign w:val="center"/>
            <w:hideMark/>
          </w:tcPr>
          <w:p w14:paraId="59829333" w14:textId="2F26615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155E5F8" w14:textId="6E708A49" w:rsidR="007B2DFC" w:rsidRPr="007B2DFC" w:rsidRDefault="007B2DFC" w:rsidP="00055EB4">
            <w:pPr>
              <w:keepNext/>
              <w:spacing w:before="0"/>
              <w:jc w:val="center"/>
              <w:rPr>
                <w:b/>
                <w:bCs/>
                <w:lang w:val="de-DE"/>
              </w:rPr>
            </w:pPr>
          </w:p>
        </w:tc>
      </w:tr>
      <w:tr w:rsidR="000E4C42" w:rsidRPr="007B2DFC" w14:paraId="664A7FAF" w14:textId="77777777" w:rsidTr="00055EB4">
        <w:trPr>
          <w:trHeight w:val="255"/>
        </w:trPr>
        <w:tc>
          <w:tcPr>
            <w:tcW w:w="1584" w:type="dxa"/>
            <w:tcBorders>
              <w:top w:val="nil"/>
              <w:left w:val="nil"/>
              <w:bottom w:val="nil"/>
              <w:right w:val="nil"/>
            </w:tcBorders>
            <w:shd w:val="clear" w:color="auto" w:fill="auto"/>
            <w:noWrap/>
            <w:vAlign w:val="center"/>
            <w:hideMark/>
          </w:tcPr>
          <w:p w14:paraId="35F158C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6E8B38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83BE99B"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D7DB58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7AAABEAE"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03621EF6" w14:textId="77777777" w:rsidR="007B2DFC" w:rsidRPr="007B2DFC" w:rsidRDefault="007B2DFC" w:rsidP="00055EB4">
            <w:pPr>
              <w:keepNext/>
              <w:spacing w:before="0"/>
              <w:jc w:val="center"/>
              <w:rPr>
                <w:lang w:val="de-DE"/>
              </w:rPr>
            </w:pPr>
            <w:r w:rsidRPr="007B2DFC">
              <w:rPr>
                <w:lang w:val="de-DE"/>
              </w:rPr>
              <w:t>DecT</w:t>
            </w:r>
          </w:p>
        </w:tc>
      </w:tr>
      <w:tr w:rsidR="000E4C42" w:rsidRPr="007B2DFC" w14:paraId="55F24A0D"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113EE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57A62391" w14:textId="6E760A41"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BAF45BF" w14:textId="417443A5"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E138296" w14:textId="2453D74D"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D8571EF" w14:textId="3F776DF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370B591" w14:textId="63C20055" w:rsidR="007B2DFC" w:rsidRPr="007B2DFC" w:rsidRDefault="007B2DFC" w:rsidP="00055EB4">
            <w:pPr>
              <w:keepNext/>
              <w:spacing w:before="0"/>
              <w:jc w:val="center"/>
              <w:rPr>
                <w:lang w:val="de-DE"/>
              </w:rPr>
            </w:pPr>
          </w:p>
        </w:tc>
      </w:tr>
      <w:tr w:rsidR="000E4C42" w:rsidRPr="007B2DFC" w14:paraId="38D6940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B0FAE69"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3A2DC3E" w14:textId="24939CCA"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09E81829"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7F38402" w14:textId="4DF2B80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41C1386" w14:textId="738B3C7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425CA82" w14:textId="3F9C4D9E" w:rsidR="007B2DFC" w:rsidRPr="007B2DFC" w:rsidRDefault="007B2DFC" w:rsidP="00055EB4">
            <w:pPr>
              <w:keepNext/>
              <w:spacing w:before="0"/>
              <w:jc w:val="center"/>
              <w:rPr>
                <w:lang w:val="de-DE"/>
              </w:rPr>
            </w:pPr>
          </w:p>
        </w:tc>
      </w:tr>
      <w:tr w:rsidR="000E4C42" w:rsidRPr="007B2DFC" w14:paraId="4EE350C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F89560"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single" w:sz="8" w:space="0" w:color="auto"/>
              <w:bottom w:val="nil"/>
              <w:right w:val="nil"/>
            </w:tcBorders>
            <w:shd w:val="clear" w:color="000000" w:fill="CCFFCC"/>
            <w:noWrap/>
            <w:vAlign w:val="center"/>
            <w:hideMark/>
          </w:tcPr>
          <w:p w14:paraId="4D874164" w14:textId="77777777" w:rsidR="007B2DFC" w:rsidRPr="007B2DFC" w:rsidRDefault="007B2DFC" w:rsidP="00055EB4">
            <w:pPr>
              <w:keepNext/>
              <w:spacing w:before="0"/>
              <w:jc w:val="center"/>
              <w:rPr>
                <w:lang w:val="de-DE"/>
              </w:rPr>
            </w:pPr>
            <w:r w:rsidRPr="007B2DFC">
              <w:rPr>
                <w:lang w:val="de-DE"/>
              </w:rPr>
              <w:t>-34.54%</w:t>
            </w:r>
          </w:p>
        </w:tc>
        <w:tc>
          <w:tcPr>
            <w:tcW w:w="1584" w:type="dxa"/>
            <w:tcBorders>
              <w:top w:val="nil"/>
              <w:left w:val="nil"/>
              <w:bottom w:val="nil"/>
              <w:right w:val="nil"/>
            </w:tcBorders>
            <w:shd w:val="clear" w:color="000000" w:fill="CCFFCC"/>
            <w:noWrap/>
            <w:vAlign w:val="center"/>
            <w:hideMark/>
          </w:tcPr>
          <w:p w14:paraId="58E47809" w14:textId="77777777" w:rsidR="007B2DFC" w:rsidRPr="007B2DFC" w:rsidRDefault="007B2DFC" w:rsidP="00055EB4">
            <w:pPr>
              <w:keepNext/>
              <w:spacing w:before="0"/>
              <w:jc w:val="center"/>
              <w:rPr>
                <w:lang w:val="de-DE"/>
              </w:rPr>
            </w:pPr>
            <w:r w:rsidRPr="007B2DFC">
              <w:rPr>
                <w:lang w:val="de-DE"/>
              </w:rPr>
              <w:t>-38.33%</w:t>
            </w:r>
          </w:p>
        </w:tc>
        <w:tc>
          <w:tcPr>
            <w:tcW w:w="1584" w:type="dxa"/>
            <w:tcBorders>
              <w:top w:val="nil"/>
              <w:left w:val="nil"/>
              <w:bottom w:val="nil"/>
              <w:right w:val="single" w:sz="4" w:space="0" w:color="auto"/>
            </w:tcBorders>
            <w:shd w:val="clear" w:color="000000" w:fill="CCFFCC"/>
            <w:noWrap/>
            <w:vAlign w:val="center"/>
            <w:hideMark/>
          </w:tcPr>
          <w:p w14:paraId="4FDDE1E3" w14:textId="77777777" w:rsidR="007B2DFC" w:rsidRPr="007B2DFC" w:rsidRDefault="007B2DFC" w:rsidP="00055EB4">
            <w:pPr>
              <w:keepNext/>
              <w:spacing w:before="0"/>
              <w:jc w:val="center"/>
              <w:rPr>
                <w:lang w:val="de-DE"/>
              </w:rPr>
            </w:pPr>
            <w:r w:rsidRPr="007B2DFC">
              <w:rPr>
                <w:lang w:val="de-DE"/>
              </w:rPr>
              <w:t>-36.21%</w:t>
            </w:r>
          </w:p>
        </w:tc>
        <w:tc>
          <w:tcPr>
            <w:tcW w:w="1440" w:type="dxa"/>
            <w:tcBorders>
              <w:top w:val="nil"/>
              <w:left w:val="nil"/>
              <w:bottom w:val="nil"/>
              <w:right w:val="nil"/>
            </w:tcBorders>
            <w:shd w:val="clear" w:color="auto" w:fill="auto"/>
            <w:noWrap/>
            <w:vAlign w:val="center"/>
            <w:hideMark/>
          </w:tcPr>
          <w:p w14:paraId="0E2F9B88" w14:textId="77777777" w:rsidR="007B2DFC" w:rsidRPr="007B2DFC" w:rsidRDefault="007B2DFC" w:rsidP="00055EB4">
            <w:pPr>
              <w:keepNext/>
              <w:spacing w:before="0"/>
              <w:jc w:val="center"/>
              <w:rPr>
                <w:lang w:val="de-DE"/>
              </w:rPr>
            </w:pPr>
            <w:r w:rsidRPr="007B2DFC">
              <w:rPr>
                <w:lang w:val="de-DE"/>
              </w:rPr>
              <w:t>589%</w:t>
            </w:r>
          </w:p>
        </w:tc>
        <w:tc>
          <w:tcPr>
            <w:tcW w:w="1440" w:type="dxa"/>
            <w:tcBorders>
              <w:top w:val="nil"/>
              <w:left w:val="nil"/>
              <w:bottom w:val="nil"/>
              <w:right w:val="single" w:sz="8" w:space="0" w:color="auto"/>
            </w:tcBorders>
            <w:shd w:val="clear" w:color="auto" w:fill="auto"/>
            <w:noWrap/>
            <w:vAlign w:val="center"/>
            <w:hideMark/>
          </w:tcPr>
          <w:p w14:paraId="536E709E" w14:textId="77777777" w:rsidR="007B2DFC" w:rsidRPr="007B2DFC" w:rsidRDefault="007B2DFC" w:rsidP="00055EB4">
            <w:pPr>
              <w:keepNext/>
              <w:spacing w:before="0"/>
              <w:jc w:val="center"/>
              <w:rPr>
                <w:lang w:val="de-DE"/>
              </w:rPr>
            </w:pPr>
            <w:r w:rsidRPr="007B2DFC">
              <w:rPr>
                <w:lang w:val="de-DE"/>
              </w:rPr>
              <w:t>165%</w:t>
            </w:r>
          </w:p>
        </w:tc>
      </w:tr>
      <w:tr w:rsidR="000E4C42" w:rsidRPr="007B2DFC" w14:paraId="489CCE3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19F24BC"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single" w:sz="8" w:space="0" w:color="auto"/>
              <w:bottom w:val="nil"/>
              <w:right w:val="nil"/>
            </w:tcBorders>
            <w:shd w:val="clear" w:color="000000" w:fill="CCFFCC"/>
            <w:noWrap/>
            <w:vAlign w:val="center"/>
            <w:hideMark/>
          </w:tcPr>
          <w:p w14:paraId="5151017C" w14:textId="77777777" w:rsidR="007B2DFC" w:rsidRPr="007B2DFC" w:rsidRDefault="007B2DFC" w:rsidP="00055EB4">
            <w:pPr>
              <w:keepNext/>
              <w:spacing w:before="0"/>
              <w:jc w:val="center"/>
              <w:rPr>
                <w:lang w:val="de-DE"/>
              </w:rPr>
            </w:pPr>
            <w:r w:rsidRPr="007B2DFC">
              <w:rPr>
                <w:lang w:val="de-DE"/>
              </w:rPr>
              <w:t>-28.15%</w:t>
            </w:r>
          </w:p>
        </w:tc>
        <w:tc>
          <w:tcPr>
            <w:tcW w:w="1584" w:type="dxa"/>
            <w:tcBorders>
              <w:top w:val="nil"/>
              <w:left w:val="nil"/>
              <w:bottom w:val="nil"/>
              <w:right w:val="nil"/>
            </w:tcBorders>
            <w:shd w:val="clear" w:color="000000" w:fill="CCFFCC"/>
            <w:noWrap/>
            <w:vAlign w:val="center"/>
            <w:hideMark/>
          </w:tcPr>
          <w:p w14:paraId="2BB2CCF0" w14:textId="77777777" w:rsidR="007B2DFC" w:rsidRPr="007B2DFC" w:rsidRDefault="007B2DFC" w:rsidP="00055EB4">
            <w:pPr>
              <w:keepNext/>
              <w:spacing w:before="0"/>
              <w:jc w:val="center"/>
              <w:rPr>
                <w:lang w:val="de-DE"/>
              </w:rPr>
            </w:pPr>
            <w:r w:rsidRPr="007B2DFC">
              <w:rPr>
                <w:lang w:val="de-DE"/>
              </w:rPr>
              <w:t>-17.66%</w:t>
            </w:r>
          </w:p>
        </w:tc>
        <w:tc>
          <w:tcPr>
            <w:tcW w:w="1584" w:type="dxa"/>
            <w:tcBorders>
              <w:top w:val="nil"/>
              <w:left w:val="nil"/>
              <w:bottom w:val="nil"/>
              <w:right w:val="single" w:sz="4" w:space="0" w:color="auto"/>
            </w:tcBorders>
            <w:shd w:val="clear" w:color="000000" w:fill="CCFFCC"/>
            <w:noWrap/>
            <w:vAlign w:val="center"/>
            <w:hideMark/>
          </w:tcPr>
          <w:p w14:paraId="056CDECB" w14:textId="77777777" w:rsidR="007B2DFC" w:rsidRPr="007B2DFC" w:rsidRDefault="007B2DFC" w:rsidP="00055EB4">
            <w:pPr>
              <w:keepNext/>
              <w:spacing w:before="0"/>
              <w:jc w:val="center"/>
              <w:rPr>
                <w:lang w:val="de-DE"/>
              </w:rPr>
            </w:pPr>
            <w:r w:rsidRPr="007B2DFC">
              <w:rPr>
                <w:lang w:val="de-DE"/>
              </w:rPr>
              <w:t>-18.25%</w:t>
            </w:r>
          </w:p>
        </w:tc>
        <w:tc>
          <w:tcPr>
            <w:tcW w:w="1440" w:type="dxa"/>
            <w:tcBorders>
              <w:top w:val="nil"/>
              <w:left w:val="nil"/>
              <w:bottom w:val="nil"/>
              <w:right w:val="nil"/>
            </w:tcBorders>
            <w:shd w:val="clear" w:color="auto" w:fill="auto"/>
            <w:noWrap/>
            <w:vAlign w:val="center"/>
            <w:hideMark/>
          </w:tcPr>
          <w:p w14:paraId="3CABCFCA" w14:textId="77777777" w:rsidR="007B2DFC" w:rsidRPr="007B2DFC" w:rsidRDefault="007B2DFC" w:rsidP="00055EB4">
            <w:pPr>
              <w:keepNext/>
              <w:spacing w:before="0"/>
              <w:jc w:val="center"/>
              <w:rPr>
                <w:lang w:val="de-DE"/>
              </w:rPr>
            </w:pPr>
            <w:r w:rsidRPr="007B2DFC">
              <w:rPr>
                <w:lang w:val="de-DE"/>
              </w:rPr>
              <w:t>724%</w:t>
            </w:r>
          </w:p>
        </w:tc>
        <w:tc>
          <w:tcPr>
            <w:tcW w:w="1440" w:type="dxa"/>
            <w:tcBorders>
              <w:top w:val="nil"/>
              <w:left w:val="nil"/>
              <w:bottom w:val="nil"/>
              <w:right w:val="single" w:sz="8" w:space="0" w:color="auto"/>
            </w:tcBorders>
            <w:shd w:val="clear" w:color="auto" w:fill="auto"/>
            <w:noWrap/>
            <w:vAlign w:val="center"/>
            <w:hideMark/>
          </w:tcPr>
          <w:p w14:paraId="264F3B25" w14:textId="77777777" w:rsidR="007B2DFC" w:rsidRPr="007B2DFC" w:rsidRDefault="007B2DFC" w:rsidP="00055EB4">
            <w:pPr>
              <w:keepNext/>
              <w:spacing w:before="0"/>
              <w:jc w:val="center"/>
              <w:rPr>
                <w:lang w:val="de-DE"/>
              </w:rPr>
            </w:pPr>
            <w:r w:rsidRPr="007B2DFC">
              <w:rPr>
                <w:lang w:val="de-DE"/>
              </w:rPr>
              <w:t>167%</w:t>
            </w:r>
          </w:p>
        </w:tc>
      </w:tr>
      <w:tr w:rsidR="000E4C42" w:rsidRPr="007B2DFC" w14:paraId="205A188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29FCA4E"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single" w:sz="8" w:space="0" w:color="auto"/>
              <w:bottom w:val="nil"/>
              <w:right w:val="nil"/>
            </w:tcBorders>
            <w:shd w:val="clear" w:color="000000" w:fill="CCFFCC"/>
            <w:noWrap/>
            <w:vAlign w:val="center"/>
            <w:hideMark/>
          </w:tcPr>
          <w:p w14:paraId="0720E044" w14:textId="77777777" w:rsidR="007B2DFC" w:rsidRPr="007B2DFC" w:rsidRDefault="007B2DFC" w:rsidP="00055EB4">
            <w:pPr>
              <w:keepNext/>
              <w:spacing w:before="0"/>
              <w:jc w:val="center"/>
              <w:rPr>
                <w:lang w:val="de-DE"/>
              </w:rPr>
            </w:pPr>
            <w:r w:rsidRPr="007B2DFC">
              <w:rPr>
                <w:lang w:val="de-DE"/>
              </w:rPr>
              <w:t>-33.00%</w:t>
            </w:r>
          </w:p>
        </w:tc>
        <w:tc>
          <w:tcPr>
            <w:tcW w:w="1584" w:type="dxa"/>
            <w:tcBorders>
              <w:top w:val="nil"/>
              <w:left w:val="nil"/>
              <w:bottom w:val="nil"/>
              <w:right w:val="nil"/>
            </w:tcBorders>
            <w:shd w:val="clear" w:color="000000" w:fill="CCFFCC"/>
            <w:noWrap/>
            <w:vAlign w:val="center"/>
            <w:hideMark/>
          </w:tcPr>
          <w:p w14:paraId="13484096" w14:textId="77777777" w:rsidR="007B2DFC" w:rsidRPr="007B2DFC" w:rsidRDefault="007B2DFC" w:rsidP="00055EB4">
            <w:pPr>
              <w:keepNext/>
              <w:spacing w:before="0"/>
              <w:jc w:val="center"/>
              <w:rPr>
                <w:lang w:val="de-DE"/>
              </w:rPr>
            </w:pPr>
            <w:r w:rsidRPr="007B2DFC">
              <w:rPr>
                <w:lang w:val="de-DE"/>
              </w:rPr>
              <w:t>-38.21%</w:t>
            </w:r>
          </w:p>
        </w:tc>
        <w:tc>
          <w:tcPr>
            <w:tcW w:w="1584" w:type="dxa"/>
            <w:tcBorders>
              <w:top w:val="nil"/>
              <w:left w:val="nil"/>
              <w:bottom w:val="nil"/>
              <w:right w:val="single" w:sz="4" w:space="0" w:color="auto"/>
            </w:tcBorders>
            <w:shd w:val="clear" w:color="000000" w:fill="CCFFCC"/>
            <w:noWrap/>
            <w:vAlign w:val="center"/>
            <w:hideMark/>
          </w:tcPr>
          <w:p w14:paraId="55E27097" w14:textId="77777777" w:rsidR="007B2DFC" w:rsidRPr="007B2DFC" w:rsidRDefault="007B2DFC" w:rsidP="00055EB4">
            <w:pPr>
              <w:keepNext/>
              <w:spacing w:before="0"/>
              <w:jc w:val="center"/>
              <w:rPr>
                <w:lang w:val="de-DE"/>
              </w:rPr>
            </w:pPr>
            <w:r w:rsidRPr="007B2DFC">
              <w:rPr>
                <w:lang w:val="de-DE"/>
              </w:rPr>
              <w:t>-31.27%</w:t>
            </w:r>
          </w:p>
        </w:tc>
        <w:tc>
          <w:tcPr>
            <w:tcW w:w="1440" w:type="dxa"/>
            <w:tcBorders>
              <w:top w:val="nil"/>
              <w:left w:val="nil"/>
              <w:bottom w:val="nil"/>
              <w:right w:val="nil"/>
            </w:tcBorders>
            <w:shd w:val="clear" w:color="auto" w:fill="auto"/>
            <w:noWrap/>
            <w:vAlign w:val="center"/>
            <w:hideMark/>
          </w:tcPr>
          <w:p w14:paraId="6B06303D" w14:textId="77777777" w:rsidR="007B2DFC" w:rsidRPr="007B2DFC" w:rsidRDefault="007B2DFC" w:rsidP="00055EB4">
            <w:pPr>
              <w:keepNext/>
              <w:spacing w:before="0"/>
              <w:jc w:val="center"/>
              <w:rPr>
                <w:lang w:val="de-DE"/>
              </w:rPr>
            </w:pPr>
            <w:r w:rsidRPr="007B2DFC">
              <w:rPr>
                <w:lang w:val="de-DE"/>
              </w:rPr>
              <w:t>283%</w:t>
            </w:r>
          </w:p>
        </w:tc>
        <w:tc>
          <w:tcPr>
            <w:tcW w:w="1440" w:type="dxa"/>
            <w:tcBorders>
              <w:top w:val="nil"/>
              <w:left w:val="nil"/>
              <w:bottom w:val="nil"/>
              <w:right w:val="single" w:sz="8" w:space="0" w:color="auto"/>
            </w:tcBorders>
            <w:shd w:val="clear" w:color="auto" w:fill="auto"/>
            <w:noWrap/>
            <w:vAlign w:val="center"/>
            <w:hideMark/>
          </w:tcPr>
          <w:p w14:paraId="677576C4" w14:textId="77777777" w:rsidR="007B2DFC" w:rsidRPr="007B2DFC" w:rsidRDefault="007B2DFC" w:rsidP="00055EB4">
            <w:pPr>
              <w:keepNext/>
              <w:spacing w:before="0"/>
              <w:jc w:val="center"/>
              <w:rPr>
                <w:lang w:val="de-DE"/>
              </w:rPr>
            </w:pPr>
            <w:r w:rsidRPr="007B2DFC">
              <w:rPr>
                <w:lang w:val="de-DE"/>
              </w:rPr>
              <w:t>134%</w:t>
            </w:r>
          </w:p>
        </w:tc>
      </w:tr>
      <w:tr w:rsidR="000E4C42" w:rsidRPr="007B2DFC" w14:paraId="7429F8C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B6C5015"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single" w:sz="8" w:space="0" w:color="auto"/>
              <w:bottom w:val="nil"/>
              <w:right w:val="nil"/>
            </w:tcBorders>
            <w:shd w:val="clear" w:color="000000" w:fill="CCFFCC"/>
            <w:noWrap/>
            <w:vAlign w:val="center"/>
            <w:hideMark/>
          </w:tcPr>
          <w:p w14:paraId="45490953" w14:textId="77777777" w:rsidR="007B2DFC" w:rsidRPr="007B2DFC" w:rsidRDefault="007B2DFC" w:rsidP="00055EB4">
            <w:pPr>
              <w:keepNext/>
              <w:spacing w:before="0"/>
              <w:jc w:val="center"/>
              <w:rPr>
                <w:lang w:val="de-DE"/>
              </w:rPr>
            </w:pPr>
            <w:r w:rsidRPr="007B2DFC">
              <w:rPr>
                <w:lang w:val="de-DE"/>
              </w:rPr>
              <w:t>-32.03%</w:t>
            </w:r>
          </w:p>
        </w:tc>
        <w:tc>
          <w:tcPr>
            <w:tcW w:w="1584" w:type="dxa"/>
            <w:tcBorders>
              <w:top w:val="single" w:sz="8" w:space="0" w:color="auto"/>
              <w:left w:val="nil"/>
              <w:bottom w:val="nil"/>
              <w:right w:val="nil"/>
            </w:tcBorders>
            <w:shd w:val="clear" w:color="000000" w:fill="CCFFCC"/>
            <w:noWrap/>
            <w:vAlign w:val="center"/>
            <w:hideMark/>
          </w:tcPr>
          <w:p w14:paraId="1DF78ADF" w14:textId="77777777" w:rsidR="007B2DFC" w:rsidRPr="007B2DFC" w:rsidRDefault="007B2DFC" w:rsidP="00055EB4">
            <w:pPr>
              <w:keepNext/>
              <w:spacing w:before="0"/>
              <w:jc w:val="center"/>
              <w:rPr>
                <w:lang w:val="de-DE"/>
              </w:rPr>
            </w:pPr>
            <w:r w:rsidRPr="007B2DFC">
              <w:rPr>
                <w:lang w:val="de-DE"/>
              </w:rPr>
              <w:t>-31.41%</w:t>
            </w:r>
          </w:p>
        </w:tc>
        <w:tc>
          <w:tcPr>
            <w:tcW w:w="1584" w:type="dxa"/>
            <w:tcBorders>
              <w:top w:val="single" w:sz="8" w:space="0" w:color="auto"/>
              <w:left w:val="nil"/>
              <w:bottom w:val="nil"/>
              <w:right w:val="single" w:sz="4" w:space="0" w:color="auto"/>
            </w:tcBorders>
            <w:shd w:val="clear" w:color="000000" w:fill="CCFFCC"/>
            <w:noWrap/>
            <w:vAlign w:val="center"/>
            <w:hideMark/>
          </w:tcPr>
          <w:p w14:paraId="3C975F0F" w14:textId="77777777" w:rsidR="007B2DFC" w:rsidRPr="007B2DFC" w:rsidRDefault="007B2DFC" w:rsidP="00055EB4">
            <w:pPr>
              <w:keepNext/>
              <w:spacing w:before="0"/>
              <w:jc w:val="center"/>
              <w:rPr>
                <w:lang w:val="de-DE"/>
              </w:rPr>
            </w:pPr>
            <w:r w:rsidRPr="007B2DFC">
              <w:rPr>
                <w:lang w:val="de-DE"/>
              </w:rPr>
              <w:t>-28.99%</w:t>
            </w:r>
          </w:p>
        </w:tc>
        <w:tc>
          <w:tcPr>
            <w:tcW w:w="1440" w:type="dxa"/>
            <w:tcBorders>
              <w:top w:val="single" w:sz="8" w:space="0" w:color="auto"/>
              <w:left w:val="nil"/>
              <w:bottom w:val="nil"/>
              <w:right w:val="nil"/>
            </w:tcBorders>
            <w:shd w:val="clear" w:color="auto" w:fill="auto"/>
            <w:noWrap/>
            <w:vAlign w:val="center"/>
            <w:hideMark/>
          </w:tcPr>
          <w:p w14:paraId="16269852" w14:textId="77777777" w:rsidR="007B2DFC" w:rsidRPr="007B2DFC" w:rsidRDefault="007B2DFC" w:rsidP="00055EB4">
            <w:pPr>
              <w:keepNext/>
              <w:spacing w:before="0"/>
              <w:jc w:val="center"/>
              <w:rPr>
                <w:lang w:val="de-DE"/>
              </w:rPr>
            </w:pPr>
            <w:r w:rsidRPr="007B2DFC">
              <w:rPr>
                <w:lang w:val="de-DE"/>
              </w:rPr>
              <w:t>525%</w:t>
            </w:r>
          </w:p>
        </w:tc>
        <w:tc>
          <w:tcPr>
            <w:tcW w:w="1440" w:type="dxa"/>
            <w:tcBorders>
              <w:top w:val="single" w:sz="8" w:space="0" w:color="auto"/>
              <w:left w:val="nil"/>
              <w:bottom w:val="nil"/>
              <w:right w:val="single" w:sz="8" w:space="0" w:color="auto"/>
            </w:tcBorders>
            <w:shd w:val="clear" w:color="auto" w:fill="auto"/>
            <w:noWrap/>
            <w:vAlign w:val="center"/>
            <w:hideMark/>
          </w:tcPr>
          <w:p w14:paraId="61AE3B68" w14:textId="77777777" w:rsidR="007B2DFC" w:rsidRPr="007B2DFC" w:rsidRDefault="007B2DFC" w:rsidP="00055EB4">
            <w:pPr>
              <w:keepNext/>
              <w:spacing w:before="0"/>
              <w:jc w:val="center"/>
              <w:rPr>
                <w:lang w:val="de-DE"/>
              </w:rPr>
            </w:pPr>
            <w:r w:rsidRPr="007B2DFC">
              <w:rPr>
                <w:lang w:val="de-DE"/>
              </w:rPr>
              <w:t>157%</w:t>
            </w:r>
          </w:p>
        </w:tc>
      </w:tr>
      <w:tr w:rsidR="000E4C42" w:rsidRPr="007B2DFC" w14:paraId="36F022ED"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09397E4D"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000000" w:fill="CCFFCC"/>
            <w:noWrap/>
            <w:vAlign w:val="center"/>
            <w:hideMark/>
          </w:tcPr>
          <w:p w14:paraId="7DAF16A0" w14:textId="77777777" w:rsidR="007B2DFC" w:rsidRPr="007B2DFC" w:rsidRDefault="007B2DFC" w:rsidP="00055EB4">
            <w:pPr>
              <w:keepNext/>
              <w:spacing w:before="0"/>
              <w:jc w:val="center"/>
              <w:rPr>
                <w:lang w:val="de-DE"/>
              </w:rPr>
            </w:pPr>
            <w:r w:rsidRPr="007B2DFC">
              <w:rPr>
                <w:lang w:val="de-DE"/>
              </w:rPr>
              <w:t>-26.70%</w:t>
            </w:r>
          </w:p>
        </w:tc>
        <w:tc>
          <w:tcPr>
            <w:tcW w:w="1584" w:type="dxa"/>
            <w:tcBorders>
              <w:top w:val="single" w:sz="8" w:space="0" w:color="auto"/>
              <w:left w:val="nil"/>
              <w:bottom w:val="nil"/>
              <w:right w:val="nil"/>
            </w:tcBorders>
            <w:shd w:val="clear" w:color="000000" w:fill="CCFFCC"/>
            <w:noWrap/>
            <w:vAlign w:val="center"/>
            <w:hideMark/>
          </w:tcPr>
          <w:p w14:paraId="41040358" w14:textId="77777777" w:rsidR="007B2DFC" w:rsidRPr="007B2DFC" w:rsidRDefault="007B2DFC" w:rsidP="00055EB4">
            <w:pPr>
              <w:keepNext/>
              <w:spacing w:before="0"/>
              <w:jc w:val="center"/>
              <w:rPr>
                <w:lang w:val="de-DE"/>
              </w:rPr>
            </w:pPr>
            <w:r w:rsidRPr="007B2DFC">
              <w:rPr>
                <w:lang w:val="de-DE"/>
              </w:rPr>
              <w:t>-12.74%</w:t>
            </w:r>
          </w:p>
        </w:tc>
        <w:tc>
          <w:tcPr>
            <w:tcW w:w="1584" w:type="dxa"/>
            <w:tcBorders>
              <w:top w:val="single" w:sz="8" w:space="0" w:color="auto"/>
              <w:left w:val="nil"/>
              <w:bottom w:val="nil"/>
              <w:right w:val="single" w:sz="4" w:space="0" w:color="auto"/>
            </w:tcBorders>
            <w:shd w:val="clear" w:color="000000" w:fill="CCFFCC"/>
            <w:noWrap/>
            <w:vAlign w:val="center"/>
            <w:hideMark/>
          </w:tcPr>
          <w:p w14:paraId="52010D53" w14:textId="77777777" w:rsidR="007B2DFC" w:rsidRPr="007B2DFC" w:rsidRDefault="007B2DFC" w:rsidP="00055EB4">
            <w:pPr>
              <w:keepNext/>
              <w:spacing w:before="0"/>
              <w:jc w:val="center"/>
              <w:rPr>
                <w:lang w:val="de-DE"/>
              </w:rPr>
            </w:pPr>
            <w:r w:rsidRPr="007B2DFC">
              <w:rPr>
                <w:lang w:val="de-DE"/>
              </w:rPr>
              <w:t>-11.61%</w:t>
            </w:r>
          </w:p>
        </w:tc>
        <w:tc>
          <w:tcPr>
            <w:tcW w:w="1440" w:type="dxa"/>
            <w:tcBorders>
              <w:top w:val="single" w:sz="8" w:space="0" w:color="auto"/>
              <w:left w:val="nil"/>
              <w:bottom w:val="nil"/>
              <w:right w:val="nil"/>
            </w:tcBorders>
            <w:shd w:val="clear" w:color="auto" w:fill="auto"/>
            <w:noWrap/>
            <w:vAlign w:val="center"/>
            <w:hideMark/>
          </w:tcPr>
          <w:p w14:paraId="0D691880" w14:textId="77777777" w:rsidR="007B2DFC" w:rsidRPr="007B2DFC" w:rsidRDefault="007B2DFC" w:rsidP="00055EB4">
            <w:pPr>
              <w:keepNext/>
              <w:spacing w:before="0"/>
              <w:jc w:val="center"/>
              <w:rPr>
                <w:lang w:val="de-DE"/>
              </w:rPr>
            </w:pPr>
            <w:r w:rsidRPr="007B2DFC">
              <w:rPr>
                <w:lang w:val="de-DE"/>
              </w:rPr>
              <w:t>821%</w:t>
            </w:r>
          </w:p>
        </w:tc>
        <w:tc>
          <w:tcPr>
            <w:tcW w:w="1440" w:type="dxa"/>
            <w:tcBorders>
              <w:top w:val="single" w:sz="8" w:space="0" w:color="auto"/>
              <w:left w:val="nil"/>
              <w:bottom w:val="nil"/>
              <w:right w:val="single" w:sz="8" w:space="0" w:color="auto"/>
            </w:tcBorders>
            <w:shd w:val="clear" w:color="auto" w:fill="auto"/>
            <w:noWrap/>
            <w:vAlign w:val="center"/>
            <w:hideMark/>
          </w:tcPr>
          <w:p w14:paraId="13DD96D5" w14:textId="77777777" w:rsidR="007B2DFC" w:rsidRPr="007B2DFC" w:rsidRDefault="007B2DFC" w:rsidP="00055EB4">
            <w:pPr>
              <w:keepNext/>
              <w:spacing w:before="0"/>
              <w:jc w:val="center"/>
              <w:rPr>
                <w:lang w:val="de-DE"/>
              </w:rPr>
            </w:pPr>
            <w:r w:rsidRPr="007B2DFC">
              <w:rPr>
                <w:lang w:val="de-DE"/>
              </w:rPr>
              <w:t>182%</w:t>
            </w:r>
          </w:p>
        </w:tc>
      </w:tr>
      <w:tr w:rsidR="000E4C42" w:rsidRPr="007B2DFC" w14:paraId="384C275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578A4C2" w14:textId="77777777" w:rsidR="007B2DFC" w:rsidRPr="007B2DFC" w:rsidRDefault="007B2DFC" w:rsidP="008D4C3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000000" w:fill="CCFFCC"/>
            <w:noWrap/>
            <w:vAlign w:val="center"/>
            <w:hideMark/>
          </w:tcPr>
          <w:p w14:paraId="705564F7" w14:textId="77777777" w:rsidR="007B2DFC" w:rsidRPr="007B2DFC" w:rsidRDefault="007B2DFC" w:rsidP="00055EB4">
            <w:pPr>
              <w:spacing w:before="0"/>
              <w:jc w:val="center"/>
              <w:rPr>
                <w:lang w:val="de-DE"/>
              </w:rPr>
            </w:pPr>
            <w:r w:rsidRPr="007B2DFC">
              <w:rPr>
                <w:lang w:val="de-DE"/>
              </w:rPr>
              <w:t>-40.18%</w:t>
            </w:r>
          </w:p>
        </w:tc>
        <w:tc>
          <w:tcPr>
            <w:tcW w:w="1584" w:type="dxa"/>
            <w:tcBorders>
              <w:top w:val="nil"/>
              <w:left w:val="nil"/>
              <w:bottom w:val="single" w:sz="8" w:space="0" w:color="auto"/>
              <w:right w:val="nil"/>
            </w:tcBorders>
            <w:shd w:val="clear" w:color="000000" w:fill="CCFFCC"/>
            <w:noWrap/>
            <w:vAlign w:val="center"/>
            <w:hideMark/>
          </w:tcPr>
          <w:p w14:paraId="170F444E" w14:textId="77777777" w:rsidR="007B2DFC" w:rsidRPr="007B2DFC" w:rsidRDefault="007B2DFC" w:rsidP="00055EB4">
            <w:pPr>
              <w:spacing w:before="0"/>
              <w:jc w:val="center"/>
              <w:rPr>
                <w:lang w:val="de-DE"/>
              </w:rPr>
            </w:pPr>
            <w:r w:rsidRPr="007B2DFC">
              <w:rPr>
                <w:lang w:val="de-DE"/>
              </w:rPr>
              <w:t>-41.55%</w:t>
            </w:r>
          </w:p>
        </w:tc>
        <w:tc>
          <w:tcPr>
            <w:tcW w:w="1584" w:type="dxa"/>
            <w:tcBorders>
              <w:top w:val="nil"/>
              <w:left w:val="nil"/>
              <w:bottom w:val="single" w:sz="8" w:space="0" w:color="auto"/>
              <w:right w:val="single" w:sz="4" w:space="0" w:color="auto"/>
            </w:tcBorders>
            <w:shd w:val="clear" w:color="000000" w:fill="CCFFCC"/>
            <w:noWrap/>
            <w:vAlign w:val="center"/>
            <w:hideMark/>
          </w:tcPr>
          <w:p w14:paraId="3FBC1F74" w14:textId="77777777" w:rsidR="007B2DFC" w:rsidRPr="007B2DFC" w:rsidRDefault="007B2DFC" w:rsidP="00055EB4">
            <w:pPr>
              <w:spacing w:before="0"/>
              <w:jc w:val="center"/>
              <w:rPr>
                <w:lang w:val="de-DE"/>
              </w:rPr>
            </w:pPr>
            <w:r w:rsidRPr="007B2DFC">
              <w:rPr>
                <w:lang w:val="de-DE"/>
              </w:rPr>
              <w:t>-41.78%</w:t>
            </w:r>
          </w:p>
        </w:tc>
        <w:tc>
          <w:tcPr>
            <w:tcW w:w="1440" w:type="dxa"/>
            <w:tcBorders>
              <w:top w:val="nil"/>
              <w:left w:val="nil"/>
              <w:bottom w:val="single" w:sz="8" w:space="0" w:color="auto"/>
              <w:right w:val="nil"/>
            </w:tcBorders>
            <w:shd w:val="clear" w:color="auto" w:fill="auto"/>
            <w:noWrap/>
            <w:vAlign w:val="center"/>
            <w:hideMark/>
          </w:tcPr>
          <w:p w14:paraId="2F0F8B0B" w14:textId="77777777" w:rsidR="007B2DFC" w:rsidRPr="007B2DFC" w:rsidRDefault="007B2DFC" w:rsidP="00055EB4">
            <w:pPr>
              <w:spacing w:before="0"/>
              <w:jc w:val="center"/>
              <w:rPr>
                <w:lang w:val="de-DE"/>
              </w:rPr>
            </w:pPr>
            <w:r w:rsidRPr="007B2DFC">
              <w:rPr>
                <w:lang w:val="de-DE"/>
              </w:rPr>
              <w:t>453%</w:t>
            </w:r>
          </w:p>
        </w:tc>
        <w:tc>
          <w:tcPr>
            <w:tcW w:w="1440" w:type="dxa"/>
            <w:tcBorders>
              <w:top w:val="nil"/>
              <w:left w:val="nil"/>
              <w:bottom w:val="single" w:sz="8" w:space="0" w:color="auto"/>
              <w:right w:val="single" w:sz="8" w:space="0" w:color="auto"/>
            </w:tcBorders>
            <w:shd w:val="clear" w:color="auto" w:fill="auto"/>
            <w:noWrap/>
            <w:vAlign w:val="center"/>
            <w:hideMark/>
          </w:tcPr>
          <w:p w14:paraId="0256000A" w14:textId="77777777" w:rsidR="007B2DFC" w:rsidRPr="007B2DFC" w:rsidRDefault="007B2DFC" w:rsidP="00055EB4">
            <w:pPr>
              <w:spacing w:before="0"/>
              <w:jc w:val="center"/>
              <w:rPr>
                <w:lang w:val="de-DE"/>
              </w:rPr>
            </w:pPr>
            <w:r w:rsidRPr="007B2DFC">
              <w:rPr>
                <w:lang w:val="de-DE"/>
              </w:rPr>
              <w:t>145%</w:t>
            </w:r>
          </w:p>
        </w:tc>
      </w:tr>
    </w:tbl>
    <w:p w14:paraId="5C8E3F26" w14:textId="77777777" w:rsidR="007B2DFC" w:rsidRPr="007B2DFC" w:rsidRDefault="007B2DFC" w:rsidP="007B2DFC"/>
    <w:p w14:paraId="58198007" w14:textId="77777777" w:rsidR="007B2DFC" w:rsidRPr="007B2DFC" w:rsidRDefault="007B2DFC" w:rsidP="007B2DFC">
      <w:r w:rsidRPr="007B2DFC">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6551639C" w14:textId="77777777" w:rsidR="007B2DFC" w:rsidRPr="007B2DFC" w:rsidRDefault="007B2DFC" w:rsidP="007B2DFC"/>
    <w:p w14:paraId="7E67340E" w14:textId="77777777" w:rsidR="007B2DFC" w:rsidRPr="007B2DFC" w:rsidRDefault="007B2DFC" w:rsidP="00055EB4">
      <w:pPr>
        <w:keepNext/>
      </w:pPr>
      <w:r w:rsidRPr="007B2DFC">
        <w:lastRenderedPageBreak/>
        <w:t xml:space="preserve">The following tables show </w:t>
      </w:r>
      <w:r w:rsidRPr="007B2DFC">
        <w:rPr>
          <w:b/>
        </w:rPr>
        <w:t>VTM 18.0</w:t>
      </w:r>
      <w:r w:rsidRPr="007B2DFC">
        <w:t xml:space="preserve"> performance compared to </w:t>
      </w:r>
      <w:r w:rsidRPr="007B2DFC">
        <w:rPr>
          <w:b/>
        </w:rPr>
        <w:t>VTM 17.0</w:t>
      </w:r>
      <w:r w:rsidRPr="007B2DFC">
        <w:t xml:space="preserve"> using SDR CTC:</w:t>
      </w:r>
    </w:p>
    <w:p w14:paraId="5844FBDD" w14:textId="77777777" w:rsidR="007B2DFC" w:rsidRPr="007B2DFC" w:rsidRDefault="007B2DFC"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0E4C42" w:rsidRPr="007B2DFC" w14:paraId="4E98F4F0" w14:textId="77777777" w:rsidTr="00055EB4">
        <w:trPr>
          <w:trHeight w:val="255"/>
        </w:trPr>
        <w:tc>
          <w:tcPr>
            <w:tcW w:w="1584" w:type="dxa"/>
            <w:tcBorders>
              <w:top w:val="nil"/>
              <w:left w:val="nil"/>
              <w:bottom w:val="nil"/>
              <w:right w:val="nil"/>
            </w:tcBorders>
            <w:shd w:val="clear" w:color="auto" w:fill="auto"/>
            <w:noWrap/>
            <w:vAlign w:val="center"/>
            <w:hideMark/>
          </w:tcPr>
          <w:p w14:paraId="697F3402"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4FFB320D" w14:textId="2661941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72BC0A31" w14:textId="087BA47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2DFE21A" w14:textId="444AA28B"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1F1D34A" w14:textId="0A61BFE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543A18A" w14:textId="630BC3C1" w:rsidR="007B2DFC" w:rsidRPr="007B2DFC" w:rsidRDefault="007B2DFC" w:rsidP="00055EB4">
            <w:pPr>
              <w:keepNext/>
              <w:spacing w:before="0"/>
              <w:jc w:val="center"/>
              <w:rPr>
                <w:lang w:val="de-DE"/>
              </w:rPr>
            </w:pPr>
          </w:p>
        </w:tc>
      </w:tr>
      <w:tr w:rsidR="000E4C42" w:rsidRPr="007B2DFC" w14:paraId="11B2492E" w14:textId="77777777" w:rsidTr="00055EB4">
        <w:trPr>
          <w:trHeight w:val="255"/>
        </w:trPr>
        <w:tc>
          <w:tcPr>
            <w:tcW w:w="1584" w:type="dxa"/>
            <w:tcBorders>
              <w:top w:val="nil"/>
              <w:left w:val="nil"/>
              <w:bottom w:val="nil"/>
              <w:right w:val="nil"/>
            </w:tcBorders>
            <w:shd w:val="clear" w:color="auto" w:fill="auto"/>
            <w:noWrap/>
            <w:vAlign w:val="center"/>
            <w:hideMark/>
          </w:tcPr>
          <w:p w14:paraId="5CF971CE"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88FC4C6" w14:textId="55619DDA"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E7CD112" w14:textId="1CF18CC3"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56D8405"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156E7DA0" w14:textId="79B1E323"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4AD61361" w14:textId="3863AECD" w:rsidR="007B2DFC" w:rsidRPr="007B2DFC" w:rsidRDefault="007B2DFC" w:rsidP="00055EB4">
            <w:pPr>
              <w:keepNext/>
              <w:spacing w:before="0"/>
              <w:jc w:val="center"/>
              <w:rPr>
                <w:b/>
                <w:bCs/>
                <w:lang w:val="de-DE"/>
              </w:rPr>
            </w:pPr>
          </w:p>
        </w:tc>
      </w:tr>
      <w:tr w:rsidR="000E4C42" w:rsidRPr="007B2DFC" w14:paraId="12512957" w14:textId="77777777" w:rsidTr="00055EB4">
        <w:trPr>
          <w:trHeight w:val="255"/>
        </w:trPr>
        <w:tc>
          <w:tcPr>
            <w:tcW w:w="1584" w:type="dxa"/>
            <w:tcBorders>
              <w:top w:val="nil"/>
              <w:left w:val="nil"/>
              <w:bottom w:val="nil"/>
              <w:right w:val="nil"/>
            </w:tcBorders>
            <w:shd w:val="clear" w:color="auto" w:fill="auto"/>
            <w:noWrap/>
            <w:vAlign w:val="center"/>
            <w:hideMark/>
          </w:tcPr>
          <w:p w14:paraId="7FAE347C"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592083E3"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4F708BA2"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BA99C78"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24E48089"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D23D28C"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5579A5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EABB869"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2CCE6AC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5E293C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04C2A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6504C8CD" w14:textId="77777777" w:rsidR="007B2DFC" w:rsidRPr="007B2DFC" w:rsidRDefault="007B2DFC" w:rsidP="00055EB4">
            <w:pPr>
              <w:keepNext/>
              <w:spacing w:before="0"/>
              <w:jc w:val="center"/>
              <w:rPr>
                <w:lang w:val="de-DE"/>
              </w:rPr>
            </w:pPr>
            <w:r w:rsidRPr="007B2DFC">
              <w:rPr>
                <w:lang w:val="de-DE"/>
              </w:rPr>
              <w:t>93%</w:t>
            </w:r>
          </w:p>
        </w:tc>
        <w:tc>
          <w:tcPr>
            <w:tcW w:w="1440" w:type="dxa"/>
            <w:tcBorders>
              <w:top w:val="nil"/>
              <w:left w:val="nil"/>
              <w:bottom w:val="nil"/>
              <w:right w:val="single" w:sz="8" w:space="0" w:color="auto"/>
            </w:tcBorders>
            <w:shd w:val="clear" w:color="auto" w:fill="auto"/>
            <w:noWrap/>
            <w:vAlign w:val="center"/>
            <w:hideMark/>
          </w:tcPr>
          <w:p w14:paraId="03985092" w14:textId="77777777" w:rsidR="007B2DFC" w:rsidRPr="007B2DFC" w:rsidRDefault="007B2DFC" w:rsidP="00055EB4">
            <w:pPr>
              <w:keepNext/>
              <w:spacing w:before="0"/>
              <w:jc w:val="center"/>
              <w:rPr>
                <w:lang w:val="de-DE"/>
              </w:rPr>
            </w:pPr>
            <w:r w:rsidRPr="007B2DFC">
              <w:rPr>
                <w:lang w:val="de-DE"/>
              </w:rPr>
              <w:t>98%</w:t>
            </w:r>
          </w:p>
        </w:tc>
      </w:tr>
      <w:tr w:rsidR="000E4C42" w:rsidRPr="007B2DFC" w14:paraId="49DAD47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CC83F37"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2DEB6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1ABF69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20504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BB4A803"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2C9E2414" w14:textId="77777777" w:rsidR="007B2DFC" w:rsidRPr="007B2DFC" w:rsidRDefault="007B2DFC" w:rsidP="00055EB4">
            <w:pPr>
              <w:keepNext/>
              <w:spacing w:before="0"/>
              <w:jc w:val="center"/>
              <w:rPr>
                <w:lang w:val="de-DE"/>
              </w:rPr>
            </w:pPr>
            <w:r w:rsidRPr="007B2DFC">
              <w:rPr>
                <w:lang w:val="de-DE"/>
              </w:rPr>
              <w:t>98%</w:t>
            </w:r>
          </w:p>
        </w:tc>
      </w:tr>
      <w:tr w:rsidR="000E4C42" w:rsidRPr="007B2DFC" w14:paraId="616BB9E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B15410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296C90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4DEE26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35A0F65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7B174EC7" w14:textId="77777777" w:rsidR="007B2DFC" w:rsidRPr="007B2DFC" w:rsidRDefault="007B2DFC" w:rsidP="00055EB4">
            <w:pPr>
              <w:keepNext/>
              <w:spacing w:before="0"/>
              <w:jc w:val="center"/>
              <w:rPr>
                <w:lang w:val="de-DE"/>
              </w:rPr>
            </w:pPr>
            <w:r w:rsidRPr="007B2DFC">
              <w:rPr>
                <w:lang w:val="de-DE"/>
              </w:rPr>
              <w:t>96%</w:t>
            </w:r>
          </w:p>
        </w:tc>
        <w:tc>
          <w:tcPr>
            <w:tcW w:w="1440" w:type="dxa"/>
            <w:tcBorders>
              <w:top w:val="nil"/>
              <w:left w:val="nil"/>
              <w:bottom w:val="nil"/>
              <w:right w:val="single" w:sz="8" w:space="0" w:color="auto"/>
            </w:tcBorders>
            <w:shd w:val="clear" w:color="auto" w:fill="auto"/>
            <w:noWrap/>
            <w:vAlign w:val="center"/>
            <w:hideMark/>
          </w:tcPr>
          <w:p w14:paraId="48362D11" w14:textId="77777777" w:rsidR="007B2DFC" w:rsidRPr="007B2DFC" w:rsidRDefault="007B2DFC" w:rsidP="00055EB4">
            <w:pPr>
              <w:keepNext/>
              <w:spacing w:before="0"/>
              <w:jc w:val="center"/>
              <w:rPr>
                <w:lang w:val="de-DE"/>
              </w:rPr>
            </w:pPr>
            <w:r w:rsidRPr="007B2DFC">
              <w:rPr>
                <w:lang w:val="de-DE"/>
              </w:rPr>
              <w:t>100%</w:t>
            </w:r>
          </w:p>
        </w:tc>
      </w:tr>
      <w:tr w:rsidR="000E4C42" w:rsidRPr="007B2DFC" w14:paraId="5430145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CC856EA"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CBB5A7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A89C8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02EF87B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A375FF6" w14:textId="77777777" w:rsidR="007B2DFC" w:rsidRPr="007B2DFC" w:rsidRDefault="007B2DFC" w:rsidP="00055EB4">
            <w:pPr>
              <w:keepNext/>
              <w:spacing w:before="0"/>
              <w:jc w:val="center"/>
              <w:rPr>
                <w:lang w:val="de-DE"/>
              </w:rPr>
            </w:pPr>
            <w:r w:rsidRPr="007B2DFC">
              <w:rPr>
                <w:lang w:val="de-DE"/>
              </w:rPr>
              <w:t>97%</w:t>
            </w:r>
          </w:p>
        </w:tc>
        <w:tc>
          <w:tcPr>
            <w:tcW w:w="1440" w:type="dxa"/>
            <w:tcBorders>
              <w:top w:val="nil"/>
              <w:left w:val="nil"/>
              <w:bottom w:val="nil"/>
              <w:right w:val="single" w:sz="8" w:space="0" w:color="auto"/>
            </w:tcBorders>
            <w:shd w:val="clear" w:color="auto" w:fill="auto"/>
            <w:noWrap/>
            <w:vAlign w:val="center"/>
            <w:hideMark/>
          </w:tcPr>
          <w:p w14:paraId="79693556" w14:textId="77777777" w:rsidR="007B2DFC" w:rsidRPr="007B2DFC" w:rsidRDefault="007B2DFC" w:rsidP="00055EB4">
            <w:pPr>
              <w:keepNext/>
              <w:spacing w:before="0"/>
              <w:jc w:val="center"/>
              <w:rPr>
                <w:lang w:val="de-DE"/>
              </w:rPr>
            </w:pPr>
            <w:r w:rsidRPr="007B2DFC">
              <w:rPr>
                <w:lang w:val="de-DE"/>
              </w:rPr>
              <w:t>102%</w:t>
            </w:r>
          </w:p>
        </w:tc>
      </w:tr>
      <w:tr w:rsidR="000E4C42" w:rsidRPr="007B2DFC" w14:paraId="0DF81E4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388F6E4"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487465E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475A63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770D7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124B39A9" w14:textId="77777777" w:rsidR="007B2DFC" w:rsidRPr="007B2DFC" w:rsidRDefault="007B2DFC" w:rsidP="00055EB4">
            <w:pPr>
              <w:keepNext/>
              <w:spacing w:before="0"/>
              <w:jc w:val="center"/>
              <w:rPr>
                <w:lang w:val="de-DE"/>
              </w:rPr>
            </w:pPr>
            <w:r w:rsidRPr="007B2DFC">
              <w:rPr>
                <w:lang w:val="de-DE"/>
              </w:rPr>
              <w:t>95%</w:t>
            </w:r>
          </w:p>
        </w:tc>
        <w:tc>
          <w:tcPr>
            <w:tcW w:w="1440" w:type="dxa"/>
            <w:tcBorders>
              <w:top w:val="nil"/>
              <w:left w:val="nil"/>
              <w:bottom w:val="nil"/>
              <w:right w:val="single" w:sz="8" w:space="0" w:color="auto"/>
            </w:tcBorders>
            <w:shd w:val="clear" w:color="auto" w:fill="auto"/>
            <w:noWrap/>
            <w:vAlign w:val="center"/>
            <w:hideMark/>
          </w:tcPr>
          <w:p w14:paraId="6AEFD62B" w14:textId="77777777" w:rsidR="007B2DFC" w:rsidRPr="007B2DFC" w:rsidRDefault="007B2DFC" w:rsidP="00055EB4">
            <w:pPr>
              <w:keepNext/>
              <w:spacing w:before="0"/>
              <w:jc w:val="center"/>
              <w:rPr>
                <w:lang w:val="de-DE"/>
              </w:rPr>
            </w:pPr>
            <w:r w:rsidRPr="007B2DFC">
              <w:rPr>
                <w:lang w:val="de-DE"/>
              </w:rPr>
              <w:t>99%</w:t>
            </w:r>
          </w:p>
        </w:tc>
      </w:tr>
      <w:tr w:rsidR="000E4C42" w:rsidRPr="007B2DFC" w14:paraId="240F236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2AEE1AA"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0A13F6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D11D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0358C9D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042FAE5" w14:textId="77777777" w:rsidR="007B2DFC" w:rsidRPr="007B2DFC" w:rsidRDefault="007B2DFC" w:rsidP="00055EB4">
            <w:pPr>
              <w:keepNext/>
              <w:spacing w:before="0"/>
              <w:jc w:val="center"/>
              <w:rPr>
                <w:lang w:val="de-DE"/>
              </w:rPr>
            </w:pPr>
            <w:r w:rsidRPr="007B2DFC">
              <w:rPr>
                <w:lang w:val="de-DE"/>
              </w:rPr>
              <w:t>96%</w:t>
            </w:r>
          </w:p>
        </w:tc>
        <w:tc>
          <w:tcPr>
            <w:tcW w:w="1440" w:type="dxa"/>
            <w:tcBorders>
              <w:top w:val="single" w:sz="8" w:space="0" w:color="auto"/>
              <w:left w:val="nil"/>
              <w:bottom w:val="nil"/>
              <w:right w:val="single" w:sz="8" w:space="0" w:color="auto"/>
            </w:tcBorders>
            <w:shd w:val="clear" w:color="auto" w:fill="auto"/>
            <w:noWrap/>
            <w:vAlign w:val="center"/>
            <w:hideMark/>
          </w:tcPr>
          <w:p w14:paraId="249FDDDD" w14:textId="77777777" w:rsidR="007B2DFC" w:rsidRPr="007B2DFC" w:rsidRDefault="007B2DFC" w:rsidP="00055EB4">
            <w:pPr>
              <w:keepNext/>
              <w:spacing w:before="0"/>
              <w:jc w:val="center"/>
              <w:rPr>
                <w:lang w:val="de-DE"/>
              </w:rPr>
            </w:pPr>
            <w:r w:rsidRPr="007B2DFC">
              <w:rPr>
                <w:lang w:val="de-DE"/>
              </w:rPr>
              <w:t>100%</w:t>
            </w:r>
          </w:p>
        </w:tc>
      </w:tr>
      <w:tr w:rsidR="000E4C42" w:rsidRPr="007B2DFC" w14:paraId="1C8A5838"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3CD1C06"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1EB8FF9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A318BB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9CA834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1A84A0"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595E9516" w14:textId="77777777" w:rsidR="007B2DFC" w:rsidRPr="007B2DFC" w:rsidRDefault="007B2DFC" w:rsidP="00055EB4">
            <w:pPr>
              <w:keepNext/>
              <w:spacing w:before="0"/>
              <w:jc w:val="center"/>
              <w:rPr>
                <w:lang w:val="de-DE"/>
              </w:rPr>
            </w:pPr>
            <w:r w:rsidRPr="007B2DFC">
              <w:rPr>
                <w:lang w:val="de-DE"/>
              </w:rPr>
              <w:t>104%</w:t>
            </w:r>
          </w:p>
        </w:tc>
      </w:tr>
      <w:tr w:rsidR="000E4C42" w:rsidRPr="007B2DFC" w14:paraId="5F5C9C49"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02670D0D"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66C61B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46EEB4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E9B1A3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F490ECA"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20C92351" w14:textId="77777777" w:rsidR="007B2DFC" w:rsidRPr="007B2DFC" w:rsidRDefault="007B2DFC" w:rsidP="00055EB4">
            <w:pPr>
              <w:spacing w:before="0"/>
              <w:jc w:val="center"/>
              <w:rPr>
                <w:lang w:val="de-DE"/>
              </w:rPr>
            </w:pPr>
            <w:r w:rsidRPr="007B2DFC">
              <w:rPr>
                <w:lang w:val="de-DE"/>
              </w:rPr>
              <w:t>100%</w:t>
            </w:r>
          </w:p>
        </w:tc>
      </w:tr>
      <w:tr w:rsidR="000E4C42" w:rsidRPr="007B2DFC" w14:paraId="0134A31D" w14:textId="77777777" w:rsidTr="00055EB4">
        <w:trPr>
          <w:trHeight w:val="255"/>
        </w:trPr>
        <w:tc>
          <w:tcPr>
            <w:tcW w:w="1584" w:type="dxa"/>
            <w:tcBorders>
              <w:top w:val="nil"/>
              <w:left w:val="nil"/>
              <w:bottom w:val="nil"/>
              <w:right w:val="nil"/>
            </w:tcBorders>
            <w:shd w:val="clear" w:color="auto" w:fill="auto"/>
            <w:noWrap/>
            <w:vAlign w:val="center"/>
            <w:hideMark/>
          </w:tcPr>
          <w:p w14:paraId="7EE48FC1"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center"/>
            <w:hideMark/>
          </w:tcPr>
          <w:p w14:paraId="216BED41"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4479A01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0900800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733B8FC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4F0801A9" w14:textId="77777777" w:rsidR="007B2DFC" w:rsidRPr="007B2DFC" w:rsidRDefault="007B2DFC" w:rsidP="00055EB4">
            <w:pPr>
              <w:spacing w:before="0"/>
              <w:jc w:val="center"/>
              <w:rPr>
                <w:lang w:val="de-DE"/>
              </w:rPr>
            </w:pPr>
          </w:p>
        </w:tc>
      </w:tr>
      <w:tr w:rsidR="000E4C42" w:rsidRPr="007B2DFC" w14:paraId="325D0241" w14:textId="77777777" w:rsidTr="00055EB4">
        <w:trPr>
          <w:trHeight w:val="255"/>
        </w:trPr>
        <w:tc>
          <w:tcPr>
            <w:tcW w:w="1584" w:type="dxa"/>
            <w:tcBorders>
              <w:top w:val="nil"/>
              <w:left w:val="nil"/>
              <w:bottom w:val="nil"/>
              <w:right w:val="nil"/>
            </w:tcBorders>
            <w:shd w:val="clear" w:color="auto" w:fill="auto"/>
            <w:noWrap/>
            <w:vAlign w:val="center"/>
            <w:hideMark/>
          </w:tcPr>
          <w:p w14:paraId="5B62468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438B5AF" w14:textId="6335B654"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E9EDD8D" w14:textId="1EA095C6"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FA66866" w14:textId="0AC20F6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0E000CC4" w14:textId="119E9DE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32F66A69" w14:textId="0D1D7481" w:rsidR="007B2DFC" w:rsidRPr="007B2DFC" w:rsidRDefault="007B2DFC" w:rsidP="00055EB4">
            <w:pPr>
              <w:keepNext/>
              <w:spacing w:before="0"/>
              <w:jc w:val="center"/>
              <w:rPr>
                <w:lang w:val="de-DE"/>
              </w:rPr>
            </w:pPr>
          </w:p>
        </w:tc>
      </w:tr>
      <w:tr w:rsidR="000E4C42" w:rsidRPr="007B2DFC" w14:paraId="704D4EA6" w14:textId="77777777" w:rsidTr="00055EB4">
        <w:trPr>
          <w:trHeight w:val="255"/>
        </w:trPr>
        <w:tc>
          <w:tcPr>
            <w:tcW w:w="1584" w:type="dxa"/>
            <w:tcBorders>
              <w:top w:val="nil"/>
              <w:left w:val="nil"/>
              <w:bottom w:val="nil"/>
              <w:right w:val="nil"/>
            </w:tcBorders>
            <w:shd w:val="clear" w:color="auto" w:fill="auto"/>
            <w:noWrap/>
            <w:vAlign w:val="center"/>
            <w:hideMark/>
          </w:tcPr>
          <w:p w14:paraId="352C55B9"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00E17972" w14:textId="3E0B1F7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4FCB8B8" w14:textId="4BC26D85"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E474E6D"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209879E6" w14:textId="7CF072FC"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4893F47" w14:textId="2F782E6D" w:rsidR="007B2DFC" w:rsidRPr="007B2DFC" w:rsidRDefault="007B2DFC" w:rsidP="00055EB4">
            <w:pPr>
              <w:keepNext/>
              <w:spacing w:before="0"/>
              <w:jc w:val="center"/>
              <w:rPr>
                <w:b/>
                <w:bCs/>
                <w:lang w:val="de-DE"/>
              </w:rPr>
            </w:pPr>
          </w:p>
        </w:tc>
      </w:tr>
      <w:tr w:rsidR="000E4C42" w:rsidRPr="007B2DFC" w14:paraId="663580F6" w14:textId="77777777" w:rsidTr="00055EB4">
        <w:trPr>
          <w:trHeight w:val="255"/>
        </w:trPr>
        <w:tc>
          <w:tcPr>
            <w:tcW w:w="1584" w:type="dxa"/>
            <w:tcBorders>
              <w:top w:val="nil"/>
              <w:left w:val="nil"/>
              <w:bottom w:val="nil"/>
              <w:right w:val="nil"/>
            </w:tcBorders>
            <w:shd w:val="clear" w:color="auto" w:fill="auto"/>
            <w:noWrap/>
            <w:vAlign w:val="center"/>
            <w:hideMark/>
          </w:tcPr>
          <w:p w14:paraId="60CF1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3C7C077"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12F3DD8"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2C644C2E"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ECB49D8"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77DCA1BB" w14:textId="77777777" w:rsidR="007B2DFC" w:rsidRPr="007B2DFC" w:rsidRDefault="007B2DFC" w:rsidP="00055EB4">
            <w:pPr>
              <w:keepNext/>
              <w:spacing w:before="0"/>
              <w:jc w:val="center"/>
              <w:rPr>
                <w:lang w:val="de-DE"/>
              </w:rPr>
            </w:pPr>
            <w:r w:rsidRPr="007B2DFC">
              <w:rPr>
                <w:lang w:val="de-DE"/>
              </w:rPr>
              <w:t>DecT</w:t>
            </w:r>
          </w:p>
        </w:tc>
      </w:tr>
      <w:tr w:rsidR="000E4C42" w:rsidRPr="007B2DFC" w14:paraId="61AEA5D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DA14B4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1FD21B4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A6CE12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E07ADF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7AA2AD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463B07FF" w14:textId="77777777" w:rsidR="007B2DFC" w:rsidRPr="007B2DFC" w:rsidRDefault="007B2DFC" w:rsidP="00055EB4">
            <w:pPr>
              <w:keepNext/>
              <w:spacing w:before="0"/>
              <w:jc w:val="center"/>
              <w:rPr>
                <w:lang w:val="de-DE"/>
              </w:rPr>
            </w:pPr>
            <w:r w:rsidRPr="007B2DFC">
              <w:rPr>
                <w:lang w:val="de-DE"/>
              </w:rPr>
              <w:t>99%</w:t>
            </w:r>
          </w:p>
        </w:tc>
      </w:tr>
      <w:tr w:rsidR="000E4C42" w:rsidRPr="007B2DFC" w14:paraId="7CB0CBC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41C1726"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44B0C69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4CBED0F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F636C3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343B8E0A"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6BC4EC79" w14:textId="77777777" w:rsidR="007B2DFC" w:rsidRPr="007B2DFC" w:rsidRDefault="007B2DFC" w:rsidP="00055EB4">
            <w:pPr>
              <w:keepNext/>
              <w:spacing w:before="0"/>
              <w:jc w:val="center"/>
              <w:rPr>
                <w:lang w:val="de-DE"/>
              </w:rPr>
            </w:pPr>
            <w:r w:rsidRPr="007B2DFC">
              <w:rPr>
                <w:lang w:val="de-DE"/>
              </w:rPr>
              <w:t>98%</w:t>
            </w:r>
          </w:p>
        </w:tc>
      </w:tr>
      <w:tr w:rsidR="000E4C42" w:rsidRPr="007B2DFC" w14:paraId="371052D3"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875C67"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4F0A8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F838C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4AD1A1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CDB3D3"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71788196" w14:textId="77777777" w:rsidR="007B2DFC" w:rsidRPr="007B2DFC" w:rsidRDefault="007B2DFC" w:rsidP="00055EB4">
            <w:pPr>
              <w:keepNext/>
              <w:spacing w:before="0"/>
              <w:jc w:val="center"/>
              <w:rPr>
                <w:lang w:val="de-DE"/>
              </w:rPr>
            </w:pPr>
            <w:r w:rsidRPr="007B2DFC">
              <w:rPr>
                <w:lang w:val="de-DE"/>
              </w:rPr>
              <w:t>97%</w:t>
            </w:r>
          </w:p>
        </w:tc>
      </w:tr>
      <w:tr w:rsidR="000E4C42" w:rsidRPr="007B2DFC" w14:paraId="2B88C5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84641E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A5AAE7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3E478AD"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F6766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02A8E9D" w14:textId="77777777" w:rsidR="007B2DFC" w:rsidRPr="007B2DFC" w:rsidRDefault="007B2DFC" w:rsidP="00055EB4">
            <w:pPr>
              <w:keepNext/>
              <w:spacing w:before="0"/>
              <w:jc w:val="center"/>
              <w:rPr>
                <w:lang w:val="de-DE"/>
              </w:rPr>
            </w:pPr>
            <w:r w:rsidRPr="007B2DFC">
              <w:rPr>
                <w:lang w:val="de-DE"/>
              </w:rPr>
              <w:t>92%</w:t>
            </w:r>
          </w:p>
        </w:tc>
        <w:tc>
          <w:tcPr>
            <w:tcW w:w="1440" w:type="dxa"/>
            <w:tcBorders>
              <w:top w:val="nil"/>
              <w:left w:val="nil"/>
              <w:bottom w:val="nil"/>
              <w:right w:val="single" w:sz="8" w:space="0" w:color="auto"/>
            </w:tcBorders>
            <w:shd w:val="clear" w:color="auto" w:fill="auto"/>
            <w:noWrap/>
            <w:vAlign w:val="center"/>
            <w:hideMark/>
          </w:tcPr>
          <w:p w14:paraId="0BADF47B" w14:textId="77777777" w:rsidR="007B2DFC" w:rsidRPr="007B2DFC" w:rsidRDefault="007B2DFC" w:rsidP="00055EB4">
            <w:pPr>
              <w:keepNext/>
              <w:spacing w:before="0"/>
              <w:jc w:val="center"/>
              <w:rPr>
                <w:lang w:val="de-DE"/>
              </w:rPr>
            </w:pPr>
            <w:r w:rsidRPr="007B2DFC">
              <w:rPr>
                <w:lang w:val="de-DE"/>
              </w:rPr>
              <w:t>99%</w:t>
            </w:r>
          </w:p>
        </w:tc>
      </w:tr>
      <w:tr w:rsidR="000E4C42" w:rsidRPr="007B2DFC" w14:paraId="77034DC4"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01864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0A88077D" w14:textId="3099CF42"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940FC4"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E2DA560" w14:textId="17B0F1A5"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082E1F2F" w14:textId="7A32F22C"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6EF03D" w14:textId="0F817AC6" w:rsidR="007B2DFC" w:rsidRPr="007B2DFC" w:rsidRDefault="007B2DFC" w:rsidP="00055EB4">
            <w:pPr>
              <w:keepNext/>
              <w:spacing w:before="0"/>
              <w:jc w:val="center"/>
              <w:rPr>
                <w:lang w:val="de-DE"/>
              </w:rPr>
            </w:pPr>
          </w:p>
        </w:tc>
      </w:tr>
      <w:tr w:rsidR="000E4C42" w:rsidRPr="007B2DFC" w14:paraId="1C1CC7C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4CB50E9"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16EBEC7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73DB415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D664B3F"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86182FC" w14:textId="77777777" w:rsidR="007B2DFC" w:rsidRPr="007B2DFC" w:rsidRDefault="007B2DFC" w:rsidP="00055EB4">
            <w:pPr>
              <w:keepNext/>
              <w:spacing w:before="0"/>
              <w:jc w:val="center"/>
              <w:rPr>
                <w:lang w:val="de-DE"/>
              </w:rPr>
            </w:pPr>
            <w:r w:rsidRPr="007B2DFC">
              <w:rPr>
                <w:lang w:val="de-DE"/>
              </w:rPr>
              <w:t>91%</w:t>
            </w:r>
          </w:p>
        </w:tc>
        <w:tc>
          <w:tcPr>
            <w:tcW w:w="1440" w:type="dxa"/>
            <w:tcBorders>
              <w:top w:val="single" w:sz="8" w:space="0" w:color="auto"/>
              <w:left w:val="nil"/>
              <w:bottom w:val="nil"/>
              <w:right w:val="single" w:sz="8" w:space="0" w:color="auto"/>
            </w:tcBorders>
            <w:shd w:val="clear" w:color="auto" w:fill="auto"/>
            <w:noWrap/>
            <w:vAlign w:val="center"/>
            <w:hideMark/>
          </w:tcPr>
          <w:p w14:paraId="6FEAC1E1" w14:textId="77777777" w:rsidR="007B2DFC" w:rsidRPr="007B2DFC" w:rsidRDefault="007B2DFC" w:rsidP="00055EB4">
            <w:pPr>
              <w:keepNext/>
              <w:spacing w:before="0"/>
              <w:jc w:val="center"/>
              <w:rPr>
                <w:lang w:val="de-DE"/>
              </w:rPr>
            </w:pPr>
            <w:r w:rsidRPr="007B2DFC">
              <w:rPr>
                <w:lang w:val="de-DE"/>
              </w:rPr>
              <w:t>98%</w:t>
            </w:r>
          </w:p>
        </w:tc>
      </w:tr>
      <w:tr w:rsidR="000E4C42" w:rsidRPr="007B2DFC" w14:paraId="031E3212"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7280A10"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7616BE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18BF28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50E35DC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3D91CBD3" w14:textId="77777777" w:rsidR="007B2DFC" w:rsidRPr="007B2DFC" w:rsidRDefault="007B2DFC" w:rsidP="00055EB4">
            <w:pPr>
              <w:keepNext/>
              <w:spacing w:before="0"/>
              <w:jc w:val="center"/>
              <w:rPr>
                <w:lang w:val="de-DE"/>
              </w:rPr>
            </w:pPr>
            <w:r w:rsidRPr="007B2DFC">
              <w:rPr>
                <w:lang w:val="de-DE"/>
              </w:rPr>
              <w:t>92%</w:t>
            </w:r>
          </w:p>
        </w:tc>
        <w:tc>
          <w:tcPr>
            <w:tcW w:w="1440" w:type="dxa"/>
            <w:tcBorders>
              <w:top w:val="single" w:sz="8" w:space="0" w:color="auto"/>
              <w:left w:val="nil"/>
              <w:bottom w:val="nil"/>
              <w:right w:val="single" w:sz="8" w:space="0" w:color="auto"/>
            </w:tcBorders>
            <w:shd w:val="clear" w:color="auto" w:fill="auto"/>
            <w:noWrap/>
            <w:vAlign w:val="center"/>
            <w:hideMark/>
          </w:tcPr>
          <w:p w14:paraId="1D453565" w14:textId="77777777" w:rsidR="007B2DFC" w:rsidRPr="007B2DFC" w:rsidRDefault="007B2DFC" w:rsidP="00055EB4">
            <w:pPr>
              <w:keepNext/>
              <w:spacing w:before="0"/>
              <w:jc w:val="center"/>
              <w:rPr>
                <w:lang w:val="de-DE"/>
              </w:rPr>
            </w:pPr>
            <w:r w:rsidRPr="007B2DFC">
              <w:rPr>
                <w:lang w:val="de-DE"/>
              </w:rPr>
              <w:t>98%</w:t>
            </w:r>
          </w:p>
        </w:tc>
      </w:tr>
      <w:tr w:rsidR="000E4C42" w:rsidRPr="007B2DFC" w14:paraId="12EC1E9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8738FDE" w14:textId="77777777" w:rsidR="007B2DFC" w:rsidRPr="007B2DFC" w:rsidRDefault="007B2DFC" w:rsidP="000E4C42">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4462FB6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452D73D"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1918039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494DCBA9" w14:textId="77777777" w:rsidR="007B2DFC" w:rsidRPr="007B2DFC" w:rsidRDefault="007B2DFC" w:rsidP="00055EB4">
            <w:pPr>
              <w:spacing w:before="0"/>
              <w:jc w:val="center"/>
              <w:rPr>
                <w:lang w:val="de-DE"/>
              </w:rPr>
            </w:pPr>
            <w:r w:rsidRPr="007B2DFC">
              <w:rPr>
                <w:lang w:val="de-DE"/>
              </w:rPr>
              <w:t>92%</w:t>
            </w:r>
          </w:p>
        </w:tc>
        <w:tc>
          <w:tcPr>
            <w:tcW w:w="1440" w:type="dxa"/>
            <w:tcBorders>
              <w:top w:val="nil"/>
              <w:left w:val="nil"/>
              <w:bottom w:val="single" w:sz="8" w:space="0" w:color="auto"/>
              <w:right w:val="single" w:sz="8" w:space="0" w:color="auto"/>
            </w:tcBorders>
            <w:shd w:val="clear" w:color="auto" w:fill="auto"/>
            <w:noWrap/>
            <w:vAlign w:val="center"/>
            <w:hideMark/>
          </w:tcPr>
          <w:p w14:paraId="488AE125" w14:textId="77777777" w:rsidR="007B2DFC" w:rsidRPr="007B2DFC" w:rsidRDefault="007B2DFC" w:rsidP="00055EB4">
            <w:pPr>
              <w:spacing w:before="0"/>
              <w:jc w:val="center"/>
              <w:rPr>
                <w:lang w:val="de-DE"/>
              </w:rPr>
            </w:pPr>
            <w:r w:rsidRPr="007B2DFC">
              <w:rPr>
                <w:lang w:val="de-DE"/>
              </w:rPr>
              <w:t>99%</w:t>
            </w:r>
          </w:p>
        </w:tc>
      </w:tr>
      <w:tr w:rsidR="000E4C42" w:rsidRPr="007B2DFC" w14:paraId="13E5FBF4" w14:textId="77777777" w:rsidTr="00055EB4">
        <w:trPr>
          <w:trHeight w:val="255"/>
        </w:trPr>
        <w:tc>
          <w:tcPr>
            <w:tcW w:w="1584" w:type="dxa"/>
            <w:tcBorders>
              <w:top w:val="nil"/>
              <w:left w:val="nil"/>
              <w:bottom w:val="nil"/>
              <w:right w:val="nil"/>
            </w:tcBorders>
            <w:shd w:val="clear" w:color="auto" w:fill="auto"/>
            <w:noWrap/>
            <w:vAlign w:val="center"/>
            <w:hideMark/>
          </w:tcPr>
          <w:p w14:paraId="075F1C2B"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66C85AC3"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F4ECD12"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D1E0A65"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481C34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12C19CA" w14:textId="77777777" w:rsidR="007B2DFC" w:rsidRPr="007B2DFC" w:rsidRDefault="007B2DFC" w:rsidP="00055EB4">
            <w:pPr>
              <w:spacing w:before="0"/>
              <w:jc w:val="center"/>
              <w:rPr>
                <w:lang w:val="de-DE"/>
              </w:rPr>
            </w:pPr>
          </w:p>
        </w:tc>
      </w:tr>
      <w:tr w:rsidR="000E4C42" w:rsidRPr="007B2DFC" w14:paraId="00619DDC" w14:textId="77777777" w:rsidTr="00055EB4">
        <w:trPr>
          <w:trHeight w:val="255"/>
        </w:trPr>
        <w:tc>
          <w:tcPr>
            <w:tcW w:w="1584" w:type="dxa"/>
            <w:tcBorders>
              <w:top w:val="nil"/>
              <w:left w:val="nil"/>
              <w:bottom w:val="nil"/>
              <w:right w:val="nil"/>
            </w:tcBorders>
            <w:shd w:val="clear" w:color="auto" w:fill="auto"/>
            <w:noWrap/>
            <w:vAlign w:val="center"/>
            <w:hideMark/>
          </w:tcPr>
          <w:p w14:paraId="78FF818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D180A3D" w14:textId="754FA9E9"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1E4DBCA0" w14:textId="0C364164"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74A0059" w14:textId="17692828"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5CFC0EFA" w14:textId="1877429E"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CD772F2" w14:textId="32435E19" w:rsidR="007B2DFC" w:rsidRPr="007B2DFC" w:rsidRDefault="007B2DFC" w:rsidP="00055EB4">
            <w:pPr>
              <w:keepNext/>
              <w:spacing w:before="0"/>
              <w:jc w:val="center"/>
              <w:rPr>
                <w:lang w:val="de-DE"/>
              </w:rPr>
            </w:pPr>
          </w:p>
        </w:tc>
      </w:tr>
      <w:tr w:rsidR="000E4C42" w:rsidRPr="007B2DFC" w14:paraId="3C06AA67" w14:textId="77777777" w:rsidTr="00055EB4">
        <w:trPr>
          <w:trHeight w:val="255"/>
        </w:trPr>
        <w:tc>
          <w:tcPr>
            <w:tcW w:w="1584" w:type="dxa"/>
            <w:tcBorders>
              <w:top w:val="nil"/>
              <w:left w:val="nil"/>
              <w:bottom w:val="nil"/>
              <w:right w:val="nil"/>
            </w:tcBorders>
            <w:shd w:val="clear" w:color="auto" w:fill="auto"/>
            <w:noWrap/>
            <w:vAlign w:val="center"/>
            <w:hideMark/>
          </w:tcPr>
          <w:p w14:paraId="3BF1C2A2"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4C4A628" w14:textId="5D7DAF7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7272492" w14:textId="39C2100C"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43B2DF4A"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402CE317" w14:textId="64EE7AB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1510AE98" w14:textId="2BE5CC71" w:rsidR="007B2DFC" w:rsidRPr="007B2DFC" w:rsidRDefault="007B2DFC" w:rsidP="00055EB4">
            <w:pPr>
              <w:keepNext/>
              <w:spacing w:before="0"/>
              <w:jc w:val="center"/>
              <w:rPr>
                <w:b/>
                <w:bCs/>
                <w:lang w:val="de-DE"/>
              </w:rPr>
            </w:pPr>
          </w:p>
        </w:tc>
      </w:tr>
      <w:tr w:rsidR="000E4C42" w:rsidRPr="007B2DFC" w14:paraId="10DEDC78" w14:textId="77777777" w:rsidTr="00055EB4">
        <w:trPr>
          <w:trHeight w:val="255"/>
        </w:trPr>
        <w:tc>
          <w:tcPr>
            <w:tcW w:w="1584" w:type="dxa"/>
            <w:tcBorders>
              <w:top w:val="nil"/>
              <w:left w:val="nil"/>
              <w:bottom w:val="nil"/>
              <w:right w:val="nil"/>
            </w:tcBorders>
            <w:shd w:val="clear" w:color="auto" w:fill="auto"/>
            <w:noWrap/>
            <w:vAlign w:val="center"/>
            <w:hideMark/>
          </w:tcPr>
          <w:p w14:paraId="66C3F93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073BF3D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2056E0C"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455B8306"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2BE4DA7"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9B5DCA8" w14:textId="77777777" w:rsidR="007B2DFC" w:rsidRPr="007B2DFC" w:rsidRDefault="007B2DFC" w:rsidP="00055EB4">
            <w:pPr>
              <w:keepNext/>
              <w:spacing w:before="0"/>
              <w:jc w:val="center"/>
              <w:rPr>
                <w:lang w:val="de-DE"/>
              </w:rPr>
            </w:pPr>
            <w:r w:rsidRPr="007B2DFC">
              <w:rPr>
                <w:lang w:val="de-DE"/>
              </w:rPr>
              <w:t>DecT</w:t>
            </w:r>
          </w:p>
        </w:tc>
      </w:tr>
      <w:tr w:rsidR="000E4C42" w:rsidRPr="007B2DFC" w14:paraId="07AA42E6"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0BCAD5A"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715333A7" w14:textId="29E0D35C"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1FF18555" w14:textId="31192EC3"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0F94C481" w14:textId="2E23CD7A"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59434C4C" w14:textId="2E8E849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5D2EBBC" w14:textId="2C820C7F" w:rsidR="007B2DFC" w:rsidRPr="007B2DFC" w:rsidRDefault="007B2DFC" w:rsidP="00055EB4">
            <w:pPr>
              <w:keepNext/>
              <w:spacing w:before="0"/>
              <w:jc w:val="center"/>
              <w:rPr>
                <w:lang w:val="de-DE"/>
              </w:rPr>
            </w:pPr>
          </w:p>
        </w:tc>
      </w:tr>
      <w:tr w:rsidR="000E4C42" w:rsidRPr="007B2DFC" w14:paraId="40F0E4B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9D51C7E"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FB2C452" w14:textId="142623F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3822609F"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9E17DB8" w14:textId="163EFE5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7AA0BA08" w14:textId="09B1401B"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30DBBF9" w14:textId="6FF50B1F" w:rsidR="007B2DFC" w:rsidRPr="007B2DFC" w:rsidRDefault="007B2DFC" w:rsidP="00055EB4">
            <w:pPr>
              <w:keepNext/>
              <w:spacing w:before="0"/>
              <w:jc w:val="center"/>
              <w:rPr>
                <w:lang w:val="de-DE"/>
              </w:rPr>
            </w:pPr>
          </w:p>
        </w:tc>
      </w:tr>
      <w:tr w:rsidR="000E4C42" w:rsidRPr="007B2DFC" w14:paraId="716D6FA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482651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496C3D4E"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878A43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73FB0E3"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71BA13" w14:textId="77777777" w:rsidR="007B2DFC" w:rsidRPr="007B2DFC" w:rsidRDefault="007B2DFC" w:rsidP="00055EB4">
            <w:pPr>
              <w:keepNext/>
              <w:spacing w:before="0"/>
              <w:jc w:val="center"/>
              <w:rPr>
                <w:lang w:val="de-DE"/>
              </w:rPr>
            </w:pPr>
            <w:r w:rsidRPr="007B2DFC">
              <w:rPr>
                <w:lang w:val="de-DE"/>
              </w:rPr>
              <w:t>91%</w:t>
            </w:r>
          </w:p>
        </w:tc>
        <w:tc>
          <w:tcPr>
            <w:tcW w:w="1440" w:type="dxa"/>
            <w:tcBorders>
              <w:top w:val="nil"/>
              <w:left w:val="nil"/>
              <w:bottom w:val="nil"/>
              <w:right w:val="single" w:sz="8" w:space="0" w:color="auto"/>
            </w:tcBorders>
            <w:shd w:val="clear" w:color="auto" w:fill="auto"/>
            <w:noWrap/>
            <w:vAlign w:val="center"/>
            <w:hideMark/>
          </w:tcPr>
          <w:p w14:paraId="12FC3AEE" w14:textId="77777777" w:rsidR="007B2DFC" w:rsidRPr="007B2DFC" w:rsidRDefault="007B2DFC" w:rsidP="00055EB4">
            <w:pPr>
              <w:keepNext/>
              <w:spacing w:before="0"/>
              <w:jc w:val="center"/>
              <w:rPr>
                <w:lang w:val="de-DE"/>
              </w:rPr>
            </w:pPr>
            <w:r w:rsidRPr="007B2DFC">
              <w:rPr>
                <w:lang w:val="de-DE"/>
              </w:rPr>
              <w:t>96%</w:t>
            </w:r>
          </w:p>
        </w:tc>
      </w:tr>
      <w:tr w:rsidR="000E4C42" w:rsidRPr="007B2DFC" w14:paraId="3D789662"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E609C61"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2B5BF8E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2686A3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ABFB7F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28006AFA"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3314BBE2" w14:textId="77777777" w:rsidR="007B2DFC" w:rsidRPr="007B2DFC" w:rsidRDefault="007B2DFC" w:rsidP="00055EB4">
            <w:pPr>
              <w:keepNext/>
              <w:spacing w:before="0"/>
              <w:jc w:val="center"/>
              <w:rPr>
                <w:lang w:val="de-DE"/>
              </w:rPr>
            </w:pPr>
            <w:r w:rsidRPr="007B2DFC">
              <w:rPr>
                <w:lang w:val="de-DE"/>
              </w:rPr>
              <w:t>93%</w:t>
            </w:r>
          </w:p>
        </w:tc>
      </w:tr>
      <w:tr w:rsidR="000E4C42" w:rsidRPr="007B2DFC" w14:paraId="6551F62B"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62DF9C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3CD5234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57B6897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10C5A3E8"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92DBBCC" w14:textId="77777777" w:rsidR="007B2DFC" w:rsidRPr="007B2DFC" w:rsidRDefault="007B2DFC" w:rsidP="00055EB4">
            <w:pPr>
              <w:keepNext/>
              <w:spacing w:before="0"/>
              <w:jc w:val="center"/>
              <w:rPr>
                <w:lang w:val="de-DE"/>
              </w:rPr>
            </w:pPr>
            <w:r w:rsidRPr="007B2DFC">
              <w:rPr>
                <w:lang w:val="de-DE"/>
              </w:rPr>
              <w:t>86%</w:t>
            </w:r>
          </w:p>
        </w:tc>
        <w:tc>
          <w:tcPr>
            <w:tcW w:w="1440" w:type="dxa"/>
            <w:tcBorders>
              <w:top w:val="nil"/>
              <w:left w:val="nil"/>
              <w:bottom w:val="nil"/>
              <w:right w:val="single" w:sz="8" w:space="0" w:color="auto"/>
            </w:tcBorders>
            <w:shd w:val="clear" w:color="auto" w:fill="auto"/>
            <w:noWrap/>
            <w:vAlign w:val="center"/>
            <w:hideMark/>
          </w:tcPr>
          <w:p w14:paraId="3A8A43A5" w14:textId="77777777" w:rsidR="007B2DFC" w:rsidRPr="007B2DFC" w:rsidRDefault="007B2DFC" w:rsidP="00055EB4">
            <w:pPr>
              <w:keepNext/>
              <w:spacing w:before="0"/>
              <w:jc w:val="center"/>
              <w:rPr>
                <w:lang w:val="de-DE"/>
              </w:rPr>
            </w:pPr>
            <w:r w:rsidRPr="007B2DFC">
              <w:rPr>
                <w:lang w:val="de-DE"/>
              </w:rPr>
              <w:t>94%</w:t>
            </w:r>
          </w:p>
        </w:tc>
      </w:tr>
      <w:tr w:rsidR="000E4C42" w:rsidRPr="007B2DFC" w14:paraId="6E6AD41F"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45DB8AC"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6A826B49"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285AB05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2B5411"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2B44E9F1"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DCF8D42" w14:textId="77777777" w:rsidR="007B2DFC" w:rsidRPr="007B2DFC" w:rsidRDefault="007B2DFC" w:rsidP="00055EB4">
            <w:pPr>
              <w:keepNext/>
              <w:spacing w:before="0"/>
              <w:jc w:val="center"/>
              <w:rPr>
                <w:lang w:val="de-DE"/>
              </w:rPr>
            </w:pPr>
            <w:r w:rsidRPr="007B2DFC">
              <w:rPr>
                <w:lang w:val="de-DE"/>
              </w:rPr>
              <w:t>95%</w:t>
            </w:r>
          </w:p>
        </w:tc>
      </w:tr>
      <w:tr w:rsidR="000E4C42" w:rsidRPr="007B2DFC" w14:paraId="536D6F0F"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13589D7B"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499E20A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5827A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1AF6CC60"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90B3F04" w14:textId="77777777" w:rsidR="007B2DFC" w:rsidRPr="007B2DFC" w:rsidRDefault="007B2DFC" w:rsidP="00055EB4">
            <w:pPr>
              <w:keepNext/>
              <w:spacing w:before="0"/>
              <w:jc w:val="center"/>
              <w:rPr>
                <w:lang w:val="de-DE"/>
              </w:rPr>
            </w:pPr>
            <w:r w:rsidRPr="007B2DFC">
              <w:rPr>
                <w:lang w:val="de-DE"/>
              </w:rPr>
              <w:t>89%</w:t>
            </w:r>
          </w:p>
        </w:tc>
        <w:tc>
          <w:tcPr>
            <w:tcW w:w="1440" w:type="dxa"/>
            <w:tcBorders>
              <w:top w:val="single" w:sz="8" w:space="0" w:color="auto"/>
              <w:left w:val="nil"/>
              <w:bottom w:val="nil"/>
              <w:right w:val="single" w:sz="8" w:space="0" w:color="auto"/>
            </w:tcBorders>
            <w:shd w:val="clear" w:color="auto" w:fill="auto"/>
            <w:noWrap/>
            <w:vAlign w:val="center"/>
            <w:hideMark/>
          </w:tcPr>
          <w:p w14:paraId="0F7D4284" w14:textId="77777777" w:rsidR="007B2DFC" w:rsidRPr="007B2DFC" w:rsidRDefault="007B2DFC" w:rsidP="00055EB4">
            <w:pPr>
              <w:keepNext/>
              <w:spacing w:before="0"/>
              <w:jc w:val="center"/>
              <w:rPr>
                <w:lang w:val="de-DE"/>
              </w:rPr>
            </w:pPr>
            <w:r w:rsidRPr="007B2DFC">
              <w:rPr>
                <w:lang w:val="de-DE"/>
              </w:rPr>
              <w:t>95%</w:t>
            </w:r>
          </w:p>
        </w:tc>
      </w:tr>
      <w:tr w:rsidR="000E4C42" w:rsidRPr="007B2DFC" w14:paraId="61F356F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284A79A1"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4C28CD89"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461D58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4848ED23"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30BE3CCB"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0D2F12DD" w14:textId="77777777" w:rsidR="007B2DFC" w:rsidRPr="007B2DFC" w:rsidRDefault="007B2DFC" w:rsidP="00055EB4">
            <w:pPr>
              <w:spacing w:before="0"/>
              <w:jc w:val="center"/>
              <w:rPr>
                <w:lang w:val="de-DE"/>
              </w:rPr>
            </w:pPr>
            <w:r w:rsidRPr="007B2DFC">
              <w:rPr>
                <w:lang w:val="de-DE"/>
              </w:rPr>
              <w:t>98%</w:t>
            </w:r>
          </w:p>
        </w:tc>
      </w:tr>
      <w:tr w:rsidR="000E4C42" w:rsidRPr="007B2DFC" w14:paraId="54D26610" w14:textId="77777777" w:rsidTr="00055EB4">
        <w:trPr>
          <w:trHeight w:val="255"/>
        </w:trPr>
        <w:tc>
          <w:tcPr>
            <w:tcW w:w="1584" w:type="dxa"/>
            <w:tcBorders>
              <w:top w:val="nil"/>
              <w:left w:val="nil"/>
              <w:bottom w:val="nil"/>
              <w:right w:val="nil"/>
            </w:tcBorders>
            <w:shd w:val="clear" w:color="auto" w:fill="auto"/>
            <w:noWrap/>
            <w:vAlign w:val="center"/>
            <w:hideMark/>
          </w:tcPr>
          <w:p w14:paraId="4F5C21CA" w14:textId="77777777" w:rsidR="007B2DFC" w:rsidRPr="007B2DFC" w:rsidRDefault="007B2DFC" w:rsidP="000E4C42">
            <w:pPr>
              <w:spacing w:before="0"/>
              <w:rPr>
                <w:lang w:val="de-DE"/>
              </w:rPr>
            </w:pPr>
          </w:p>
        </w:tc>
        <w:tc>
          <w:tcPr>
            <w:tcW w:w="1584" w:type="dxa"/>
            <w:tcBorders>
              <w:top w:val="nil"/>
              <w:left w:val="nil"/>
              <w:bottom w:val="nil"/>
              <w:right w:val="nil"/>
            </w:tcBorders>
            <w:shd w:val="clear" w:color="auto" w:fill="auto"/>
            <w:noWrap/>
            <w:vAlign w:val="bottom"/>
            <w:hideMark/>
          </w:tcPr>
          <w:p w14:paraId="1C8916F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5243516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7B97D647"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B046286"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4244648E" w14:textId="77777777" w:rsidR="007B2DFC" w:rsidRPr="007B2DFC" w:rsidRDefault="007B2DFC" w:rsidP="00055EB4">
            <w:pPr>
              <w:spacing w:before="0"/>
              <w:jc w:val="center"/>
              <w:rPr>
                <w:lang w:val="de-DE"/>
              </w:rPr>
            </w:pPr>
          </w:p>
        </w:tc>
      </w:tr>
      <w:tr w:rsidR="000E4C42" w:rsidRPr="007B2DFC" w14:paraId="5162F91C" w14:textId="77777777" w:rsidTr="00055EB4">
        <w:trPr>
          <w:trHeight w:val="255"/>
        </w:trPr>
        <w:tc>
          <w:tcPr>
            <w:tcW w:w="1584" w:type="dxa"/>
            <w:tcBorders>
              <w:top w:val="nil"/>
              <w:left w:val="nil"/>
              <w:bottom w:val="nil"/>
              <w:right w:val="nil"/>
            </w:tcBorders>
            <w:shd w:val="clear" w:color="auto" w:fill="auto"/>
            <w:noWrap/>
            <w:vAlign w:val="center"/>
            <w:hideMark/>
          </w:tcPr>
          <w:p w14:paraId="26A262C8"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3EB46CDF" w14:textId="26B890C2"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2AC1752A" w14:textId="11963CEB"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5AB8910A" w14:textId="171C4535"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5A12317" w14:textId="4BABC010"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41CC303A" w14:textId="16F4049A" w:rsidR="007B2DFC" w:rsidRPr="007B2DFC" w:rsidRDefault="007B2DFC" w:rsidP="00055EB4">
            <w:pPr>
              <w:keepNext/>
              <w:spacing w:before="0"/>
              <w:jc w:val="center"/>
              <w:rPr>
                <w:lang w:val="de-DE"/>
              </w:rPr>
            </w:pPr>
          </w:p>
        </w:tc>
      </w:tr>
      <w:tr w:rsidR="000E4C42" w:rsidRPr="007B2DFC" w14:paraId="4E8A331B" w14:textId="77777777" w:rsidTr="00055EB4">
        <w:trPr>
          <w:trHeight w:val="255"/>
        </w:trPr>
        <w:tc>
          <w:tcPr>
            <w:tcW w:w="1584" w:type="dxa"/>
            <w:tcBorders>
              <w:top w:val="nil"/>
              <w:left w:val="nil"/>
              <w:bottom w:val="nil"/>
              <w:right w:val="nil"/>
            </w:tcBorders>
            <w:shd w:val="clear" w:color="auto" w:fill="auto"/>
            <w:noWrap/>
            <w:vAlign w:val="center"/>
            <w:hideMark/>
          </w:tcPr>
          <w:p w14:paraId="5CFB916B"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3A06A571" w14:textId="2A6132CE"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C05A549" w14:textId="6DE6DEC7"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6FA2B510" w14:textId="77777777" w:rsidR="007B2DFC" w:rsidRPr="007B2DFC" w:rsidRDefault="007B2DFC" w:rsidP="00055EB4">
            <w:pPr>
              <w:keepNext/>
              <w:spacing w:before="0"/>
              <w:jc w:val="center"/>
              <w:rPr>
                <w:b/>
                <w:bCs/>
                <w:lang w:val="de-DE"/>
              </w:rPr>
            </w:pPr>
            <w:r w:rsidRPr="007B2DFC">
              <w:rPr>
                <w:b/>
                <w:bCs/>
                <w:lang w:val="de-DE"/>
              </w:rPr>
              <w:t>Over VTM-17.0</w:t>
            </w:r>
          </w:p>
        </w:tc>
        <w:tc>
          <w:tcPr>
            <w:tcW w:w="1440" w:type="dxa"/>
            <w:tcBorders>
              <w:top w:val="nil"/>
              <w:left w:val="nil"/>
              <w:bottom w:val="nil"/>
              <w:right w:val="nil"/>
            </w:tcBorders>
            <w:shd w:val="clear" w:color="auto" w:fill="auto"/>
            <w:noWrap/>
            <w:vAlign w:val="center"/>
            <w:hideMark/>
          </w:tcPr>
          <w:p w14:paraId="500914F5" w14:textId="4CFD5F3E"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0775D572" w14:textId="2F3BBD8B" w:rsidR="007B2DFC" w:rsidRPr="007B2DFC" w:rsidRDefault="007B2DFC" w:rsidP="00055EB4">
            <w:pPr>
              <w:keepNext/>
              <w:spacing w:before="0"/>
              <w:jc w:val="center"/>
              <w:rPr>
                <w:b/>
                <w:bCs/>
                <w:lang w:val="de-DE"/>
              </w:rPr>
            </w:pPr>
          </w:p>
        </w:tc>
      </w:tr>
      <w:tr w:rsidR="000E4C42" w:rsidRPr="007B2DFC" w14:paraId="74BB0EA6" w14:textId="77777777" w:rsidTr="00055EB4">
        <w:trPr>
          <w:trHeight w:val="255"/>
        </w:trPr>
        <w:tc>
          <w:tcPr>
            <w:tcW w:w="1584" w:type="dxa"/>
            <w:tcBorders>
              <w:top w:val="nil"/>
              <w:left w:val="nil"/>
              <w:bottom w:val="nil"/>
              <w:right w:val="nil"/>
            </w:tcBorders>
            <w:shd w:val="clear" w:color="auto" w:fill="auto"/>
            <w:noWrap/>
            <w:vAlign w:val="center"/>
            <w:hideMark/>
          </w:tcPr>
          <w:p w14:paraId="26D77198"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322DA571"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C30B5FF"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13C2B83A"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30225294"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2FC6B283" w14:textId="77777777" w:rsidR="007B2DFC" w:rsidRPr="007B2DFC" w:rsidRDefault="007B2DFC" w:rsidP="00055EB4">
            <w:pPr>
              <w:keepNext/>
              <w:spacing w:before="0"/>
              <w:jc w:val="center"/>
              <w:rPr>
                <w:lang w:val="de-DE"/>
              </w:rPr>
            </w:pPr>
            <w:r w:rsidRPr="007B2DFC">
              <w:rPr>
                <w:lang w:val="de-DE"/>
              </w:rPr>
              <w:t>DecT</w:t>
            </w:r>
          </w:p>
        </w:tc>
      </w:tr>
      <w:tr w:rsidR="000E4C42" w:rsidRPr="007B2DFC" w14:paraId="71065E9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72DE5F3"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6DB67A1" w14:textId="21E3462E"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A2368D9" w14:textId="27080D88"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6B7A331B" w14:textId="7AFBE46F"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4A0790B0" w14:textId="2C7761D9"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1F468FC6" w14:textId="7AF18E7B" w:rsidR="007B2DFC" w:rsidRPr="007B2DFC" w:rsidRDefault="007B2DFC" w:rsidP="00055EB4">
            <w:pPr>
              <w:keepNext/>
              <w:spacing w:before="0"/>
              <w:jc w:val="center"/>
              <w:rPr>
                <w:lang w:val="de-DE"/>
              </w:rPr>
            </w:pPr>
          </w:p>
        </w:tc>
      </w:tr>
      <w:tr w:rsidR="000E4C42" w:rsidRPr="007B2DFC" w14:paraId="0244655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C68BC60"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790F74C8" w14:textId="1FF3FDE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100088D"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5954F8A4" w14:textId="6E60F650"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2BD3893D" w14:textId="18D64204"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D44C4F2" w14:textId="6EAF5D1B" w:rsidR="007B2DFC" w:rsidRPr="007B2DFC" w:rsidRDefault="007B2DFC" w:rsidP="00055EB4">
            <w:pPr>
              <w:keepNext/>
              <w:spacing w:before="0"/>
              <w:jc w:val="center"/>
              <w:rPr>
                <w:lang w:val="de-DE"/>
              </w:rPr>
            </w:pPr>
          </w:p>
        </w:tc>
      </w:tr>
      <w:tr w:rsidR="000E4C42" w:rsidRPr="007B2DFC" w14:paraId="6228C430"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4EF6909"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3F9D2FE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C42784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D0DBFDE"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38693B2"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1CDCEACF" w14:textId="77777777" w:rsidR="007B2DFC" w:rsidRPr="007B2DFC" w:rsidRDefault="007B2DFC" w:rsidP="00055EB4">
            <w:pPr>
              <w:keepNext/>
              <w:spacing w:before="0"/>
              <w:jc w:val="center"/>
              <w:rPr>
                <w:lang w:val="de-DE"/>
              </w:rPr>
            </w:pPr>
            <w:r w:rsidRPr="007B2DFC">
              <w:rPr>
                <w:lang w:val="de-DE"/>
              </w:rPr>
              <w:t>99%</w:t>
            </w:r>
          </w:p>
        </w:tc>
      </w:tr>
      <w:tr w:rsidR="000E4C42" w:rsidRPr="007B2DFC" w14:paraId="4129A9D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0FB6018"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6A25FD2"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2E42D2B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49B28CC"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F79044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nil"/>
              <w:left w:val="nil"/>
              <w:bottom w:val="nil"/>
              <w:right w:val="single" w:sz="8" w:space="0" w:color="auto"/>
            </w:tcBorders>
            <w:shd w:val="clear" w:color="auto" w:fill="auto"/>
            <w:noWrap/>
            <w:vAlign w:val="center"/>
            <w:hideMark/>
          </w:tcPr>
          <w:p w14:paraId="40A626C2" w14:textId="77777777" w:rsidR="007B2DFC" w:rsidRPr="007B2DFC" w:rsidRDefault="007B2DFC" w:rsidP="00055EB4">
            <w:pPr>
              <w:keepNext/>
              <w:spacing w:before="0"/>
              <w:jc w:val="center"/>
              <w:rPr>
                <w:lang w:val="de-DE"/>
              </w:rPr>
            </w:pPr>
            <w:r w:rsidRPr="007B2DFC">
              <w:rPr>
                <w:lang w:val="de-DE"/>
              </w:rPr>
              <w:t>95%</w:t>
            </w:r>
          </w:p>
        </w:tc>
      </w:tr>
      <w:tr w:rsidR="000E4C42" w:rsidRPr="007B2DFC" w14:paraId="3986913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665238C"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111A387"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3CBB3AA6"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5C5CC84"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043D878" w14:textId="77777777" w:rsidR="007B2DFC" w:rsidRPr="007B2DFC" w:rsidRDefault="007B2DFC" w:rsidP="00055EB4">
            <w:pPr>
              <w:keepNext/>
              <w:spacing w:before="0"/>
              <w:jc w:val="center"/>
              <w:rPr>
                <w:lang w:val="de-DE"/>
              </w:rPr>
            </w:pPr>
            <w:r w:rsidRPr="007B2DFC">
              <w:rPr>
                <w:lang w:val="de-DE"/>
              </w:rPr>
              <w:t>81%</w:t>
            </w:r>
          </w:p>
        </w:tc>
        <w:tc>
          <w:tcPr>
            <w:tcW w:w="1440" w:type="dxa"/>
            <w:tcBorders>
              <w:top w:val="nil"/>
              <w:left w:val="nil"/>
              <w:bottom w:val="nil"/>
              <w:right w:val="single" w:sz="8" w:space="0" w:color="auto"/>
            </w:tcBorders>
            <w:shd w:val="clear" w:color="auto" w:fill="auto"/>
            <w:noWrap/>
            <w:vAlign w:val="center"/>
            <w:hideMark/>
          </w:tcPr>
          <w:p w14:paraId="05D43875" w14:textId="77777777" w:rsidR="007B2DFC" w:rsidRPr="007B2DFC" w:rsidRDefault="007B2DFC" w:rsidP="00055EB4">
            <w:pPr>
              <w:keepNext/>
              <w:spacing w:before="0"/>
              <w:jc w:val="center"/>
              <w:rPr>
                <w:lang w:val="de-DE"/>
              </w:rPr>
            </w:pPr>
            <w:r w:rsidRPr="007B2DFC">
              <w:rPr>
                <w:lang w:val="de-DE"/>
              </w:rPr>
              <w:t>92%</w:t>
            </w:r>
          </w:p>
        </w:tc>
      </w:tr>
      <w:tr w:rsidR="000E4C42" w:rsidRPr="007B2DFC" w14:paraId="70E0C7D7"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7D7AA3"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3AD6BDF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B43A00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4C5DFAF6"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4C719CD6" w14:textId="77777777" w:rsidR="007B2DFC" w:rsidRPr="007B2DFC" w:rsidRDefault="007B2DFC" w:rsidP="00055EB4">
            <w:pPr>
              <w:keepNext/>
              <w:spacing w:before="0"/>
              <w:jc w:val="center"/>
              <w:rPr>
                <w:lang w:val="de-DE"/>
              </w:rPr>
            </w:pPr>
            <w:r w:rsidRPr="007B2DFC">
              <w:rPr>
                <w:lang w:val="de-DE"/>
              </w:rPr>
              <w:t>88%</w:t>
            </w:r>
          </w:p>
        </w:tc>
        <w:tc>
          <w:tcPr>
            <w:tcW w:w="1440" w:type="dxa"/>
            <w:tcBorders>
              <w:top w:val="single" w:sz="8" w:space="0" w:color="auto"/>
              <w:left w:val="nil"/>
              <w:bottom w:val="nil"/>
              <w:right w:val="single" w:sz="8" w:space="0" w:color="auto"/>
            </w:tcBorders>
            <w:shd w:val="clear" w:color="auto" w:fill="auto"/>
            <w:noWrap/>
            <w:vAlign w:val="center"/>
            <w:hideMark/>
          </w:tcPr>
          <w:p w14:paraId="3D9AA60B" w14:textId="77777777" w:rsidR="007B2DFC" w:rsidRPr="007B2DFC" w:rsidRDefault="007B2DFC" w:rsidP="00055EB4">
            <w:pPr>
              <w:keepNext/>
              <w:spacing w:before="0"/>
              <w:jc w:val="center"/>
              <w:rPr>
                <w:lang w:val="de-DE"/>
              </w:rPr>
            </w:pPr>
            <w:r w:rsidRPr="007B2DFC">
              <w:rPr>
                <w:lang w:val="de-DE"/>
              </w:rPr>
              <w:t>96%</w:t>
            </w:r>
          </w:p>
        </w:tc>
      </w:tr>
      <w:tr w:rsidR="000E4C42" w:rsidRPr="007B2DFC" w14:paraId="4F6D6D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7A5F66C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38F610C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2EF2060"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3AB9DA8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0701CDE8" w14:textId="77777777" w:rsidR="007B2DFC" w:rsidRPr="007B2DFC" w:rsidRDefault="007B2DFC" w:rsidP="00055EB4">
            <w:pPr>
              <w:keepNext/>
              <w:spacing w:before="0"/>
              <w:jc w:val="center"/>
              <w:rPr>
                <w:lang w:val="de-DE"/>
              </w:rPr>
            </w:pPr>
            <w:r w:rsidRPr="007B2DFC">
              <w:rPr>
                <w:lang w:val="de-DE"/>
              </w:rPr>
              <w:t>90%</w:t>
            </w:r>
          </w:p>
        </w:tc>
        <w:tc>
          <w:tcPr>
            <w:tcW w:w="1440" w:type="dxa"/>
            <w:tcBorders>
              <w:top w:val="single" w:sz="8" w:space="0" w:color="auto"/>
              <w:left w:val="nil"/>
              <w:bottom w:val="nil"/>
              <w:right w:val="single" w:sz="8" w:space="0" w:color="auto"/>
            </w:tcBorders>
            <w:shd w:val="clear" w:color="auto" w:fill="auto"/>
            <w:noWrap/>
            <w:vAlign w:val="center"/>
            <w:hideMark/>
          </w:tcPr>
          <w:p w14:paraId="6B44F4BA" w14:textId="77777777" w:rsidR="007B2DFC" w:rsidRPr="007B2DFC" w:rsidRDefault="007B2DFC" w:rsidP="00055EB4">
            <w:pPr>
              <w:keepNext/>
              <w:spacing w:before="0"/>
              <w:jc w:val="center"/>
              <w:rPr>
                <w:lang w:val="de-DE"/>
              </w:rPr>
            </w:pPr>
            <w:r w:rsidRPr="007B2DFC">
              <w:rPr>
                <w:lang w:val="de-DE"/>
              </w:rPr>
              <w:t>99%</w:t>
            </w:r>
          </w:p>
        </w:tc>
      </w:tr>
      <w:tr w:rsidR="000E4C42" w:rsidRPr="007B2DFC" w14:paraId="2F617B25"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3406BB7A" w14:textId="77777777" w:rsidR="007B2DFC" w:rsidRPr="007B2DFC" w:rsidRDefault="007B2DFC" w:rsidP="000E4C42">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152FA03"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74DEB8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3517ADA"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57E2D636" w14:textId="77777777" w:rsidR="007B2DFC" w:rsidRPr="007B2DFC" w:rsidRDefault="007B2DFC" w:rsidP="00055EB4">
            <w:pPr>
              <w:spacing w:before="0"/>
              <w:jc w:val="center"/>
              <w:rPr>
                <w:lang w:val="de-DE"/>
              </w:rPr>
            </w:pPr>
            <w:r w:rsidRPr="007B2DFC">
              <w:rPr>
                <w:lang w:val="de-DE"/>
              </w:rPr>
              <w:t>89%</w:t>
            </w:r>
          </w:p>
        </w:tc>
        <w:tc>
          <w:tcPr>
            <w:tcW w:w="1440" w:type="dxa"/>
            <w:tcBorders>
              <w:top w:val="nil"/>
              <w:left w:val="nil"/>
              <w:bottom w:val="single" w:sz="8" w:space="0" w:color="auto"/>
              <w:right w:val="single" w:sz="8" w:space="0" w:color="auto"/>
            </w:tcBorders>
            <w:shd w:val="clear" w:color="auto" w:fill="auto"/>
            <w:noWrap/>
            <w:vAlign w:val="center"/>
            <w:hideMark/>
          </w:tcPr>
          <w:p w14:paraId="3440A75D" w14:textId="77777777" w:rsidR="007B2DFC" w:rsidRPr="007B2DFC" w:rsidRDefault="007B2DFC" w:rsidP="00055EB4">
            <w:pPr>
              <w:spacing w:before="0"/>
              <w:jc w:val="center"/>
              <w:rPr>
                <w:lang w:val="de-DE"/>
              </w:rPr>
            </w:pPr>
            <w:r w:rsidRPr="007B2DFC">
              <w:rPr>
                <w:lang w:val="de-DE"/>
              </w:rPr>
              <w:t>98%</w:t>
            </w:r>
          </w:p>
        </w:tc>
      </w:tr>
    </w:tbl>
    <w:p w14:paraId="49BE048C" w14:textId="77777777" w:rsidR="007B2DFC" w:rsidRPr="007B2DFC" w:rsidRDefault="007B2DFC" w:rsidP="007B2DFC"/>
    <w:p w14:paraId="19C13AFD" w14:textId="77777777" w:rsidR="007B2DFC" w:rsidRPr="007B2DFC" w:rsidRDefault="007B2DFC" w:rsidP="007B2DFC">
      <w:r w:rsidRPr="007B2DFC">
        <w:t xml:space="preserve">The following tables show </w:t>
      </w:r>
      <w:r w:rsidRPr="007B2DFC">
        <w:rPr>
          <w:b/>
        </w:rPr>
        <w:t>VTM 18.0</w:t>
      </w:r>
      <w:r w:rsidRPr="007B2DFC">
        <w:t xml:space="preserve"> performance compared to </w:t>
      </w:r>
      <w:r w:rsidRPr="007B2DFC">
        <w:rPr>
          <w:b/>
        </w:rPr>
        <w:t xml:space="preserve">VTM 17.0 </w:t>
      </w:r>
      <w:r w:rsidRPr="007B2DFC">
        <w:rPr>
          <w:bCs/>
        </w:rPr>
        <w:t>using</w:t>
      </w:r>
      <w:r w:rsidRPr="007B2DFC">
        <w:t xml:space="preserve"> HDR CTC:</w:t>
      </w:r>
    </w:p>
    <w:p w14:paraId="2500C45E" w14:textId="77777777" w:rsidR="007B2DFC" w:rsidRPr="007B2DFC" w:rsidRDefault="007B2DFC" w:rsidP="007B2DFC"/>
    <w:tbl>
      <w:tblPr>
        <w:tblW w:w="5000" w:type="pct"/>
        <w:tblLayout w:type="fixed"/>
        <w:tblCellMar>
          <w:left w:w="29" w:type="dxa"/>
          <w:right w:w="29" w:type="dxa"/>
        </w:tblCellMar>
        <w:tblLook w:val="04A0" w:firstRow="1" w:lastRow="0" w:firstColumn="1" w:lastColumn="0" w:noHBand="0" w:noVBand="1"/>
      </w:tblPr>
      <w:tblGrid>
        <w:gridCol w:w="1252"/>
        <w:gridCol w:w="812"/>
        <w:gridCol w:w="1337"/>
        <w:gridCol w:w="905"/>
        <w:gridCol w:w="812"/>
        <w:gridCol w:w="812"/>
        <w:gridCol w:w="729"/>
        <w:gridCol w:w="729"/>
        <w:gridCol w:w="731"/>
        <w:gridCol w:w="610"/>
        <w:gridCol w:w="621"/>
      </w:tblGrid>
      <w:tr w:rsidR="007B2DFC" w:rsidRPr="007B2DFC" w14:paraId="6646B94E" w14:textId="77777777" w:rsidTr="00055EB4">
        <w:trPr>
          <w:trHeight w:val="255"/>
        </w:trPr>
        <w:tc>
          <w:tcPr>
            <w:tcW w:w="670" w:type="pct"/>
            <w:tcBorders>
              <w:top w:val="nil"/>
              <w:left w:val="nil"/>
              <w:bottom w:val="nil"/>
              <w:right w:val="nil"/>
            </w:tcBorders>
            <w:shd w:val="clear" w:color="auto" w:fill="auto"/>
            <w:noWrap/>
            <w:vAlign w:val="center"/>
            <w:hideMark/>
          </w:tcPr>
          <w:p w14:paraId="297A166D" w14:textId="77777777" w:rsidR="007B2DFC" w:rsidRPr="007B2DFC" w:rsidRDefault="007B2DFC" w:rsidP="00055EB4">
            <w:pPr>
              <w:keepNext/>
              <w:spacing w:before="0"/>
              <w:rPr>
                <w:lang w:val="en-US"/>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BB29FD" w14:textId="0F8E7471" w:rsidR="007B2DFC" w:rsidRPr="007B2DFC" w:rsidRDefault="007B2DFC" w:rsidP="00055EB4">
            <w:pPr>
              <w:keepNext/>
              <w:spacing w:before="0"/>
              <w:jc w:val="center"/>
              <w:rPr>
                <w:b/>
                <w:bCs/>
                <w:lang w:val="de-DE"/>
              </w:rPr>
            </w:pPr>
            <w:r w:rsidRPr="007B2DFC">
              <w:rPr>
                <w:b/>
                <w:bCs/>
                <w:lang w:val="de-DE"/>
              </w:rPr>
              <w:t xml:space="preserve">Random </w:t>
            </w:r>
            <w:r w:rsidR="00AA680C">
              <w:rPr>
                <w:b/>
                <w:bCs/>
                <w:lang w:val="de-DE"/>
              </w:rPr>
              <w:t>a</w:t>
            </w:r>
            <w:r w:rsidRPr="007B2DFC">
              <w:rPr>
                <w:b/>
                <w:bCs/>
                <w:lang w:val="de-DE"/>
              </w:rPr>
              <w:t>ccess</w:t>
            </w:r>
          </w:p>
        </w:tc>
      </w:tr>
      <w:tr w:rsidR="007B2DFC" w:rsidRPr="007B2DFC" w14:paraId="7885C429" w14:textId="77777777" w:rsidTr="00055EB4">
        <w:trPr>
          <w:trHeight w:val="255"/>
        </w:trPr>
        <w:tc>
          <w:tcPr>
            <w:tcW w:w="670" w:type="pct"/>
            <w:tcBorders>
              <w:top w:val="nil"/>
              <w:left w:val="nil"/>
              <w:bottom w:val="nil"/>
              <w:right w:val="nil"/>
            </w:tcBorders>
            <w:shd w:val="clear" w:color="auto" w:fill="auto"/>
            <w:noWrap/>
            <w:vAlign w:val="center"/>
            <w:hideMark/>
          </w:tcPr>
          <w:p w14:paraId="423FE2D7"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27EE3576" w14:textId="77777777" w:rsidR="007B2DFC" w:rsidRPr="007B2DFC" w:rsidRDefault="007B2DFC" w:rsidP="00055EB4">
            <w:pPr>
              <w:keepNext/>
              <w:spacing w:before="0"/>
              <w:jc w:val="center"/>
              <w:rPr>
                <w:b/>
                <w:bCs/>
                <w:lang w:val="de-DE"/>
              </w:rPr>
            </w:pPr>
            <w:r w:rsidRPr="007B2DFC">
              <w:rPr>
                <w:b/>
                <w:bCs/>
                <w:lang w:val="de-DE"/>
              </w:rPr>
              <w:t>Over VTM17.0</w:t>
            </w:r>
          </w:p>
        </w:tc>
      </w:tr>
      <w:tr w:rsidR="00055EB4" w:rsidRPr="007B2DFC" w14:paraId="055742C3" w14:textId="77777777" w:rsidTr="00055EB4">
        <w:trPr>
          <w:trHeight w:val="255"/>
        </w:trPr>
        <w:tc>
          <w:tcPr>
            <w:tcW w:w="670" w:type="pct"/>
            <w:tcBorders>
              <w:top w:val="nil"/>
              <w:left w:val="nil"/>
              <w:bottom w:val="nil"/>
              <w:right w:val="nil"/>
            </w:tcBorders>
            <w:shd w:val="clear" w:color="auto" w:fill="auto"/>
            <w:noWrap/>
            <w:vAlign w:val="center"/>
            <w:hideMark/>
          </w:tcPr>
          <w:p w14:paraId="3EC33FFF"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637AF114" w14:textId="78BC22D1"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E7F6521" w14:textId="77777777" w:rsidR="007B2DFC" w:rsidRPr="007B2DFC" w:rsidRDefault="007B2DFC" w:rsidP="00055EB4">
            <w:pPr>
              <w:keepNext/>
              <w:spacing w:before="0"/>
              <w:jc w:val="center"/>
              <w:rPr>
                <w:b/>
                <w:bCs/>
                <w:lang w:val="de-DE"/>
              </w:rPr>
            </w:pPr>
          </w:p>
        </w:tc>
        <w:tc>
          <w:tcPr>
            <w:tcW w:w="484" w:type="pct"/>
            <w:tcBorders>
              <w:top w:val="nil"/>
              <w:left w:val="single" w:sz="4" w:space="0" w:color="auto"/>
              <w:bottom w:val="nil"/>
              <w:right w:val="nil"/>
            </w:tcBorders>
            <w:shd w:val="clear" w:color="auto" w:fill="auto"/>
            <w:noWrap/>
            <w:vAlign w:val="center"/>
            <w:hideMark/>
          </w:tcPr>
          <w:p w14:paraId="78578D29" w14:textId="77777777" w:rsidR="007B2DFC" w:rsidRPr="007B2DFC" w:rsidRDefault="007B2DFC" w:rsidP="00055EB4">
            <w:pPr>
              <w:keepNext/>
              <w:spacing w:before="0"/>
              <w:jc w:val="center"/>
              <w:rPr>
                <w:b/>
                <w:bCs/>
                <w:lang w:val="de-DE"/>
              </w:rPr>
            </w:pPr>
            <w:r w:rsidRPr="007B2DFC">
              <w:rPr>
                <w:b/>
                <w:bCs/>
                <w:lang w:val="de-DE"/>
              </w:rPr>
              <w:t>wPSNR</w:t>
            </w:r>
          </w:p>
        </w:tc>
        <w:tc>
          <w:tcPr>
            <w:tcW w:w="434" w:type="pct"/>
            <w:tcBorders>
              <w:top w:val="nil"/>
              <w:left w:val="nil"/>
              <w:bottom w:val="nil"/>
              <w:right w:val="nil"/>
            </w:tcBorders>
            <w:shd w:val="clear" w:color="auto" w:fill="auto"/>
            <w:noWrap/>
            <w:vAlign w:val="center"/>
            <w:hideMark/>
          </w:tcPr>
          <w:p w14:paraId="51CF4692" w14:textId="77777777" w:rsidR="007B2DFC" w:rsidRPr="007B2DFC" w:rsidRDefault="007B2DFC" w:rsidP="00055EB4">
            <w:pPr>
              <w:keepNext/>
              <w:spacing w:before="0"/>
              <w:jc w:val="center"/>
              <w:rPr>
                <w:b/>
                <w:bCs/>
                <w:lang w:val="de-DE"/>
              </w:rPr>
            </w:pPr>
          </w:p>
        </w:tc>
        <w:tc>
          <w:tcPr>
            <w:tcW w:w="434" w:type="pct"/>
            <w:tcBorders>
              <w:top w:val="nil"/>
              <w:left w:val="nil"/>
              <w:bottom w:val="nil"/>
              <w:right w:val="single" w:sz="4" w:space="0" w:color="auto"/>
            </w:tcBorders>
            <w:shd w:val="clear" w:color="auto" w:fill="auto"/>
            <w:noWrap/>
            <w:vAlign w:val="center"/>
            <w:hideMark/>
          </w:tcPr>
          <w:p w14:paraId="17D31F71" w14:textId="64909BA4" w:rsidR="007B2DFC" w:rsidRPr="007B2DFC" w:rsidRDefault="007B2DFC" w:rsidP="00055EB4">
            <w:pPr>
              <w:keepNext/>
              <w:spacing w:before="0"/>
              <w:jc w:val="center"/>
              <w:rPr>
                <w:b/>
                <w:bCs/>
                <w:lang w:val="de-DE"/>
              </w:rPr>
            </w:pPr>
          </w:p>
        </w:tc>
        <w:tc>
          <w:tcPr>
            <w:tcW w:w="390" w:type="pct"/>
            <w:tcBorders>
              <w:top w:val="nil"/>
              <w:left w:val="nil"/>
              <w:bottom w:val="nil"/>
              <w:right w:val="nil"/>
            </w:tcBorders>
            <w:shd w:val="clear" w:color="auto" w:fill="auto"/>
            <w:noWrap/>
            <w:vAlign w:val="center"/>
            <w:hideMark/>
          </w:tcPr>
          <w:p w14:paraId="1969E1B5" w14:textId="77777777" w:rsidR="007B2DFC" w:rsidRPr="007B2DFC" w:rsidRDefault="007B2DFC" w:rsidP="00055EB4">
            <w:pPr>
              <w:keepNext/>
              <w:spacing w:before="0"/>
              <w:jc w:val="center"/>
              <w:rPr>
                <w:b/>
                <w:bCs/>
                <w:lang w:val="de-DE"/>
              </w:rPr>
            </w:pPr>
            <w:r w:rsidRPr="007B2DFC">
              <w:rPr>
                <w:b/>
                <w:bCs/>
                <w:lang w:val="de-DE"/>
              </w:rPr>
              <w:t>PSNR</w:t>
            </w:r>
          </w:p>
        </w:tc>
        <w:tc>
          <w:tcPr>
            <w:tcW w:w="390" w:type="pct"/>
            <w:tcBorders>
              <w:top w:val="nil"/>
              <w:left w:val="nil"/>
              <w:bottom w:val="nil"/>
              <w:right w:val="nil"/>
            </w:tcBorders>
            <w:shd w:val="clear" w:color="auto" w:fill="auto"/>
            <w:noWrap/>
            <w:vAlign w:val="center"/>
            <w:hideMark/>
          </w:tcPr>
          <w:p w14:paraId="0E04A450" w14:textId="77777777" w:rsidR="007B2DFC" w:rsidRPr="007B2DFC" w:rsidRDefault="007B2DFC" w:rsidP="00055EB4">
            <w:pPr>
              <w:keepNext/>
              <w:spacing w:before="0"/>
              <w:jc w:val="center"/>
              <w:rPr>
                <w:b/>
                <w:bCs/>
                <w:lang w:val="de-DE"/>
              </w:rPr>
            </w:pPr>
          </w:p>
        </w:tc>
        <w:tc>
          <w:tcPr>
            <w:tcW w:w="390" w:type="pct"/>
            <w:tcBorders>
              <w:top w:val="nil"/>
              <w:left w:val="nil"/>
              <w:bottom w:val="nil"/>
              <w:right w:val="single" w:sz="4" w:space="0" w:color="auto"/>
            </w:tcBorders>
            <w:shd w:val="clear" w:color="auto" w:fill="auto"/>
            <w:noWrap/>
            <w:vAlign w:val="center"/>
            <w:hideMark/>
          </w:tcPr>
          <w:p w14:paraId="63205672" w14:textId="1AAFDC30" w:rsidR="007B2DFC" w:rsidRPr="007B2DFC" w:rsidRDefault="007B2DFC" w:rsidP="00055EB4">
            <w:pPr>
              <w:keepNext/>
              <w:spacing w:before="0"/>
              <w:jc w:val="center"/>
              <w:rPr>
                <w:b/>
                <w:bCs/>
                <w:lang w:val="de-DE"/>
              </w:rPr>
            </w:pPr>
          </w:p>
        </w:tc>
        <w:tc>
          <w:tcPr>
            <w:tcW w:w="326" w:type="pct"/>
            <w:tcBorders>
              <w:top w:val="nil"/>
              <w:left w:val="nil"/>
              <w:bottom w:val="nil"/>
              <w:right w:val="nil"/>
            </w:tcBorders>
            <w:shd w:val="clear" w:color="auto" w:fill="auto"/>
            <w:noWrap/>
            <w:vAlign w:val="center"/>
            <w:hideMark/>
          </w:tcPr>
          <w:p w14:paraId="6AA134E5"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45771B18" w14:textId="679EEFB5" w:rsidR="007B2DFC" w:rsidRPr="007B2DFC" w:rsidRDefault="007B2DFC" w:rsidP="00055EB4">
            <w:pPr>
              <w:keepNext/>
              <w:spacing w:before="0"/>
              <w:jc w:val="center"/>
              <w:rPr>
                <w:b/>
                <w:bCs/>
                <w:lang w:val="de-DE"/>
              </w:rPr>
            </w:pPr>
          </w:p>
        </w:tc>
      </w:tr>
      <w:tr w:rsidR="007B2DFC" w:rsidRPr="007B2DFC" w14:paraId="07E2BDBA" w14:textId="77777777" w:rsidTr="00055EB4">
        <w:trPr>
          <w:trHeight w:val="255"/>
        </w:trPr>
        <w:tc>
          <w:tcPr>
            <w:tcW w:w="670" w:type="pct"/>
            <w:tcBorders>
              <w:top w:val="nil"/>
              <w:left w:val="nil"/>
              <w:bottom w:val="nil"/>
              <w:right w:val="nil"/>
            </w:tcBorders>
            <w:shd w:val="clear" w:color="auto" w:fill="auto"/>
            <w:noWrap/>
            <w:vAlign w:val="bottom"/>
            <w:hideMark/>
          </w:tcPr>
          <w:p w14:paraId="7FA8DA8C"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0BD53768"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0DBB3EB7"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6361B337"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362542C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4E7FF1E2"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1D6F5547"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53274707"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24DCC743"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44D52883"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407FF4E5" w14:textId="77777777" w:rsidR="007B2DFC" w:rsidRPr="007B2DFC" w:rsidRDefault="007B2DFC" w:rsidP="00055EB4">
            <w:pPr>
              <w:keepNext/>
              <w:spacing w:before="0"/>
              <w:jc w:val="center"/>
              <w:rPr>
                <w:lang w:val="de-DE"/>
              </w:rPr>
            </w:pPr>
            <w:r w:rsidRPr="007B2DFC">
              <w:rPr>
                <w:lang w:val="de-DE"/>
              </w:rPr>
              <w:t>DecT</w:t>
            </w:r>
          </w:p>
        </w:tc>
      </w:tr>
      <w:tr w:rsidR="00D13605" w:rsidRPr="007B2DFC" w14:paraId="0C037153"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20953574" w14:textId="77777777" w:rsidR="007B2DFC" w:rsidRPr="007B2DFC" w:rsidRDefault="007B2DFC" w:rsidP="00055EB4">
            <w:pPr>
              <w:keepNext/>
              <w:spacing w:before="0"/>
              <w:rPr>
                <w:lang w:val="de-DE"/>
              </w:rPr>
            </w:pPr>
            <w:r w:rsidRPr="007B2DFC">
              <w:rPr>
                <w:lang w:val="de-DE"/>
              </w:rPr>
              <w:t>Class H1</w:t>
            </w:r>
          </w:p>
        </w:tc>
        <w:tc>
          <w:tcPr>
            <w:tcW w:w="434" w:type="pct"/>
            <w:tcBorders>
              <w:top w:val="single" w:sz="8" w:space="0" w:color="auto"/>
              <w:left w:val="single" w:sz="8" w:space="0" w:color="auto"/>
              <w:bottom w:val="nil"/>
              <w:right w:val="nil"/>
            </w:tcBorders>
            <w:shd w:val="clear" w:color="000000" w:fill="CCFFCC"/>
            <w:noWrap/>
            <w:vAlign w:val="center"/>
            <w:hideMark/>
          </w:tcPr>
          <w:p w14:paraId="1730756A" w14:textId="77777777" w:rsidR="007B2DFC" w:rsidRPr="007B2DFC" w:rsidRDefault="007B2DFC" w:rsidP="00055EB4">
            <w:pPr>
              <w:keepNext/>
              <w:spacing w:before="0"/>
              <w:jc w:val="center"/>
              <w:rPr>
                <w:lang w:val="de-DE"/>
              </w:rPr>
            </w:pPr>
            <w:r w:rsidRPr="007B2DFC">
              <w:rPr>
                <w:lang w:val="de-DE"/>
              </w:rPr>
              <w:t>-4.93%</w:t>
            </w:r>
          </w:p>
        </w:tc>
        <w:tc>
          <w:tcPr>
            <w:tcW w:w="715" w:type="pct"/>
            <w:tcBorders>
              <w:top w:val="nil"/>
              <w:left w:val="nil"/>
              <w:bottom w:val="nil"/>
              <w:right w:val="nil"/>
            </w:tcBorders>
            <w:shd w:val="clear" w:color="auto" w:fill="auto"/>
            <w:noWrap/>
            <w:vAlign w:val="center"/>
            <w:hideMark/>
          </w:tcPr>
          <w:p w14:paraId="391527EB" w14:textId="77777777" w:rsidR="007B2DFC" w:rsidRPr="007B2DFC" w:rsidRDefault="007B2DFC" w:rsidP="00055EB4">
            <w:pPr>
              <w:keepNext/>
              <w:spacing w:before="0"/>
              <w:jc w:val="center"/>
              <w:rPr>
                <w:lang w:val="de-DE"/>
              </w:rPr>
            </w:pPr>
            <w:r w:rsidRPr="007B2DFC">
              <w:rPr>
                <w:lang w:val="de-DE"/>
              </w:rPr>
              <w:t>-0.05%</w:t>
            </w:r>
          </w:p>
        </w:tc>
        <w:tc>
          <w:tcPr>
            <w:tcW w:w="484" w:type="pct"/>
            <w:tcBorders>
              <w:top w:val="nil"/>
              <w:left w:val="single" w:sz="4" w:space="0" w:color="auto"/>
              <w:bottom w:val="nil"/>
              <w:right w:val="nil"/>
            </w:tcBorders>
            <w:shd w:val="clear" w:color="auto" w:fill="auto"/>
            <w:noWrap/>
            <w:vAlign w:val="center"/>
            <w:hideMark/>
          </w:tcPr>
          <w:p w14:paraId="7BA935FD" w14:textId="77777777" w:rsidR="007B2DFC" w:rsidRPr="007B2DFC" w:rsidRDefault="007B2DFC" w:rsidP="00055EB4">
            <w:pPr>
              <w:keepNext/>
              <w:spacing w:before="0"/>
              <w:jc w:val="center"/>
              <w:rPr>
                <w:lang w:val="de-DE"/>
              </w:rPr>
            </w:pPr>
            <w:r w:rsidRPr="007B2DFC">
              <w:rPr>
                <w:lang w:val="de-DE"/>
              </w:rPr>
              <w:t>-0.01%</w:t>
            </w:r>
          </w:p>
        </w:tc>
        <w:tc>
          <w:tcPr>
            <w:tcW w:w="434" w:type="pct"/>
            <w:tcBorders>
              <w:top w:val="single" w:sz="8" w:space="0" w:color="auto"/>
              <w:left w:val="nil"/>
              <w:bottom w:val="nil"/>
              <w:right w:val="nil"/>
            </w:tcBorders>
            <w:shd w:val="clear" w:color="000000" w:fill="CCFFCC"/>
            <w:noWrap/>
            <w:vAlign w:val="center"/>
            <w:hideMark/>
          </w:tcPr>
          <w:p w14:paraId="25892006" w14:textId="77777777" w:rsidR="007B2DFC" w:rsidRPr="007B2DFC" w:rsidRDefault="007B2DFC" w:rsidP="00055EB4">
            <w:pPr>
              <w:keepNext/>
              <w:spacing w:before="0"/>
              <w:jc w:val="center"/>
              <w:rPr>
                <w:lang w:val="de-DE"/>
              </w:rPr>
            </w:pPr>
            <w:r w:rsidRPr="007B2DFC">
              <w:rPr>
                <w:lang w:val="de-DE"/>
              </w:rPr>
              <w:t>-6.26%</w:t>
            </w:r>
          </w:p>
        </w:tc>
        <w:tc>
          <w:tcPr>
            <w:tcW w:w="434" w:type="pct"/>
            <w:tcBorders>
              <w:top w:val="single" w:sz="8" w:space="0" w:color="auto"/>
              <w:left w:val="nil"/>
              <w:bottom w:val="nil"/>
              <w:right w:val="single" w:sz="4" w:space="0" w:color="auto"/>
            </w:tcBorders>
            <w:shd w:val="clear" w:color="000000" w:fill="CCFFCC"/>
            <w:noWrap/>
            <w:vAlign w:val="center"/>
            <w:hideMark/>
          </w:tcPr>
          <w:p w14:paraId="189E5C6D" w14:textId="77777777" w:rsidR="007B2DFC" w:rsidRPr="007B2DFC" w:rsidRDefault="007B2DFC" w:rsidP="00055EB4">
            <w:pPr>
              <w:keepNext/>
              <w:spacing w:before="0"/>
              <w:jc w:val="center"/>
              <w:rPr>
                <w:lang w:val="de-DE"/>
              </w:rPr>
            </w:pPr>
            <w:r w:rsidRPr="007B2DFC">
              <w:rPr>
                <w:lang w:val="de-DE"/>
              </w:rPr>
              <w:t>-3.15%</w:t>
            </w:r>
          </w:p>
        </w:tc>
        <w:tc>
          <w:tcPr>
            <w:tcW w:w="390" w:type="pct"/>
            <w:tcBorders>
              <w:top w:val="nil"/>
              <w:left w:val="nil"/>
              <w:bottom w:val="nil"/>
              <w:right w:val="nil"/>
            </w:tcBorders>
            <w:shd w:val="clear" w:color="auto" w:fill="auto"/>
            <w:noWrap/>
            <w:vAlign w:val="center"/>
            <w:hideMark/>
          </w:tcPr>
          <w:p w14:paraId="0E4C77B3"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2698C70D" w14:textId="77777777" w:rsidR="007B2DFC" w:rsidRPr="007B2DFC" w:rsidRDefault="007B2DFC" w:rsidP="00055EB4">
            <w:pPr>
              <w:keepNext/>
              <w:spacing w:before="0"/>
              <w:jc w:val="center"/>
              <w:rPr>
                <w:lang w:val="de-DE"/>
              </w:rPr>
            </w:pPr>
            <w:r w:rsidRPr="007B2DFC">
              <w:rPr>
                <w:lang w:val="de-DE"/>
              </w:rPr>
              <w:t>2.32%</w:t>
            </w:r>
          </w:p>
        </w:tc>
        <w:tc>
          <w:tcPr>
            <w:tcW w:w="390" w:type="pct"/>
            <w:tcBorders>
              <w:top w:val="single" w:sz="8" w:space="0" w:color="auto"/>
              <w:left w:val="nil"/>
              <w:bottom w:val="nil"/>
              <w:right w:val="single" w:sz="4" w:space="0" w:color="auto"/>
            </w:tcBorders>
            <w:shd w:val="clear" w:color="000000" w:fill="FFC7CE"/>
            <w:noWrap/>
            <w:vAlign w:val="center"/>
            <w:hideMark/>
          </w:tcPr>
          <w:p w14:paraId="4E18F9F7" w14:textId="77777777" w:rsidR="007B2DFC" w:rsidRPr="007B2DFC" w:rsidRDefault="007B2DFC" w:rsidP="00055EB4">
            <w:pPr>
              <w:keepNext/>
              <w:spacing w:before="0"/>
              <w:jc w:val="center"/>
              <w:rPr>
                <w:lang w:val="de-DE"/>
              </w:rPr>
            </w:pPr>
            <w:r w:rsidRPr="007B2DFC">
              <w:rPr>
                <w:lang w:val="de-DE"/>
              </w:rPr>
              <w:t>5.56%</w:t>
            </w:r>
          </w:p>
        </w:tc>
        <w:tc>
          <w:tcPr>
            <w:tcW w:w="326" w:type="pct"/>
            <w:tcBorders>
              <w:top w:val="nil"/>
              <w:left w:val="nil"/>
              <w:bottom w:val="nil"/>
              <w:right w:val="nil"/>
            </w:tcBorders>
            <w:shd w:val="clear" w:color="auto" w:fill="auto"/>
            <w:noWrap/>
            <w:vAlign w:val="center"/>
            <w:hideMark/>
          </w:tcPr>
          <w:p w14:paraId="2F3A5412" w14:textId="77777777" w:rsidR="007B2DFC" w:rsidRPr="007B2DFC" w:rsidRDefault="007B2DFC" w:rsidP="00055EB4">
            <w:pPr>
              <w:keepNext/>
              <w:spacing w:before="0"/>
              <w:jc w:val="center"/>
              <w:rPr>
                <w:lang w:val="de-DE"/>
              </w:rPr>
            </w:pPr>
            <w:r w:rsidRPr="007B2DFC">
              <w:rPr>
                <w:lang w:val="de-DE"/>
              </w:rPr>
              <w:t>92%</w:t>
            </w:r>
          </w:p>
        </w:tc>
        <w:tc>
          <w:tcPr>
            <w:tcW w:w="332" w:type="pct"/>
            <w:tcBorders>
              <w:top w:val="nil"/>
              <w:left w:val="nil"/>
              <w:bottom w:val="nil"/>
              <w:right w:val="single" w:sz="8" w:space="0" w:color="auto"/>
            </w:tcBorders>
            <w:shd w:val="clear" w:color="auto" w:fill="auto"/>
            <w:noWrap/>
            <w:vAlign w:val="center"/>
            <w:hideMark/>
          </w:tcPr>
          <w:p w14:paraId="6BB7FA1F" w14:textId="77777777" w:rsidR="007B2DFC" w:rsidRPr="007B2DFC" w:rsidRDefault="007B2DFC" w:rsidP="00055EB4">
            <w:pPr>
              <w:keepNext/>
              <w:spacing w:before="0"/>
              <w:jc w:val="center"/>
              <w:rPr>
                <w:lang w:val="de-DE"/>
              </w:rPr>
            </w:pPr>
            <w:r w:rsidRPr="007B2DFC">
              <w:rPr>
                <w:lang w:val="de-DE"/>
              </w:rPr>
              <w:t>95%</w:t>
            </w:r>
          </w:p>
        </w:tc>
      </w:tr>
      <w:tr w:rsidR="00D13605" w:rsidRPr="007B2DFC" w14:paraId="2020FC4A"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7B1F2C94"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75FE2924" w14:textId="575EDD87"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327D4230" w14:textId="6D6557A9"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0A610BE0" w14:textId="63E0E381"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48113B15" w14:textId="4584C878"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581482FF" w14:textId="120B800F"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25F25FD5"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5E533722"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3976FB81"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249B49C6" w14:textId="77777777" w:rsidR="007B2DFC" w:rsidRPr="007B2DFC" w:rsidRDefault="007B2DFC" w:rsidP="00055EB4">
            <w:pPr>
              <w:keepNext/>
              <w:spacing w:before="0"/>
              <w:jc w:val="center"/>
              <w:rPr>
                <w:lang w:val="de-DE"/>
              </w:rPr>
            </w:pPr>
            <w:r w:rsidRPr="007B2DFC">
              <w:rPr>
                <w:lang w:val="de-DE"/>
              </w:rPr>
              <w:t>89%</w:t>
            </w:r>
          </w:p>
        </w:tc>
        <w:tc>
          <w:tcPr>
            <w:tcW w:w="332" w:type="pct"/>
            <w:tcBorders>
              <w:top w:val="nil"/>
              <w:left w:val="nil"/>
              <w:bottom w:val="nil"/>
              <w:right w:val="single" w:sz="8" w:space="0" w:color="auto"/>
            </w:tcBorders>
            <w:shd w:val="clear" w:color="auto" w:fill="auto"/>
            <w:noWrap/>
            <w:vAlign w:val="center"/>
            <w:hideMark/>
          </w:tcPr>
          <w:p w14:paraId="7469F676" w14:textId="77777777" w:rsidR="007B2DFC" w:rsidRPr="007B2DFC" w:rsidRDefault="007B2DFC" w:rsidP="00055EB4">
            <w:pPr>
              <w:keepNext/>
              <w:spacing w:before="0"/>
              <w:jc w:val="center"/>
              <w:rPr>
                <w:lang w:val="de-DE"/>
              </w:rPr>
            </w:pPr>
            <w:r w:rsidRPr="007B2DFC">
              <w:rPr>
                <w:lang w:val="de-DE"/>
              </w:rPr>
              <w:t>93%</w:t>
            </w:r>
          </w:p>
        </w:tc>
      </w:tr>
      <w:tr w:rsidR="007B2DFC" w:rsidRPr="007B2DFC" w14:paraId="632D2D6D"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C7B5A42" w14:textId="77777777" w:rsidR="007B2DFC" w:rsidRPr="007B2DFC" w:rsidRDefault="007B2DFC" w:rsidP="000E4C42">
            <w:pPr>
              <w:spacing w:before="0"/>
              <w:rPr>
                <w:b/>
                <w:bCs/>
                <w:lang w:val="de-DE"/>
              </w:rPr>
            </w:pPr>
            <w:r w:rsidRPr="007B2DFC">
              <w:rPr>
                <w:b/>
                <w:bCs/>
                <w:lang w:val="de-DE"/>
              </w:rPr>
              <w:t>Overall</w:t>
            </w:r>
          </w:p>
        </w:tc>
        <w:tc>
          <w:tcPr>
            <w:tcW w:w="434" w:type="pct"/>
            <w:tcBorders>
              <w:top w:val="single" w:sz="8" w:space="0" w:color="auto"/>
              <w:left w:val="single" w:sz="8" w:space="0" w:color="auto"/>
              <w:bottom w:val="single" w:sz="8" w:space="0" w:color="auto"/>
              <w:right w:val="nil"/>
            </w:tcBorders>
            <w:shd w:val="clear" w:color="000000" w:fill="CCFFCC"/>
            <w:noWrap/>
            <w:vAlign w:val="center"/>
            <w:hideMark/>
          </w:tcPr>
          <w:p w14:paraId="1342525F" w14:textId="77777777" w:rsidR="007B2DFC" w:rsidRPr="007B2DFC" w:rsidRDefault="007B2DFC" w:rsidP="00055EB4">
            <w:pPr>
              <w:spacing w:before="0"/>
              <w:jc w:val="center"/>
              <w:rPr>
                <w:lang w:val="de-DE"/>
              </w:rPr>
            </w:pPr>
            <w:r w:rsidRPr="007B2DFC">
              <w:rPr>
                <w:lang w:val="de-DE"/>
              </w:rPr>
              <w:t>-4.93%</w:t>
            </w:r>
          </w:p>
        </w:tc>
        <w:tc>
          <w:tcPr>
            <w:tcW w:w="715" w:type="pct"/>
            <w:tcBorders>
              <w:top w:val="single" w:sz="8" w:space="0" w:color="auto"/>
              <w:left w:val="nil"/>
              <w:bottom w:val="single" w:sz="8" w:space="0" w:color="auto"/>
              <w:right w:val="nil"/>
            </w:tcBorders>
            <w:shd w:val="clear" w:color="auto" w:fill="auto"/>
            <w:noWrap/>
            <w:vAlign w:val="center"/>
            <w:hideMark/>
          </w:tcPr>
          <w:p w14:paraId="725EC96C" w14:textId="77777777" w:rsidR="007B2DFC" w:rsidRPr="007B2DFC" w:rsidRDefault="007B2DFC" w:rsidP="00055EB4">
            <w:pPr>
              <w:spacing w:before="0"/>
              <w:jc w:val="center"/>
              <w:rPr>
                <w:lang w:val="de-DE"/>
              </w:rPr>
            </w:pPr>
            <w:r w:rsidRPr="007B2DFC">
              <w:rPr>
                <w:lang w:val="de-DE"/>
              </w:rPr>
              <w:t>-0.05%</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396215F1"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000000" w:fill="CCFFCC"/>
            <w:noWrap/>
            <w:vAlign w:val="center"/>
            <w:hideMark/>
          </w:tcPr>
          <w:p w14:paraId="02F09300" w14:textId="77777777" w:rsidR="007B2DFC" w:rsidRPr="007B2DFC" w:rsidRDefault="007B2DFC" w:rsidP="00055EB4">
            <w:pPr>
              <w:spacing w:before="0"/>
              <w:jc w:val="center"/>
              <w:rPr>
                <w:lang w:val="de-DE"/>
              </w:rPr>
            </w:pPr>
            <w:r w:rsidRPr="007B2DFC">
              <w:rPr>
                <w:lang w:val="de-DE"/>
              </w:rPr>
              <w:t>-6.26%</w:t>
            </w:r>
          </w:p>
        </w:tc>
        <w:tc>
          <w:tcPr>
            <w:tcW w:w="434" w:type="pct"/>
            <w:tcBorders>
              <w:top w:val="single" w:sz="8" w:space="0" w:color="auto"/>
              <w:left w:val="nil"/>
              <w:bottom w:val="single" w:sz="8" w:space="0" w:color="auto"/>
              <w:right w:val="single" w:sz="4" w:space="0" w:color="auto"/>
            </w:tcBorders>
            <w:shd w:val="clear" w:color="000000" w:fill="CCFFCC"/>
            <w:noWrap/>
            <w:vAlign w:val="center"/>
            <w:hideMark/>
          </w:tcPr>
          <w:p w14:paraId="62440F4F" w14:textId="77777777" w:rsidR="007B2DFC" w:rsidRPr="007B2DFC" w:rsidRDefault="007B2DFC" w:rsidP="00055EB4">
            <w:pPr>
              <w:spacing w:before="0"/>
              <w:jc w:val="center"/>
              <w:rPr>
                <w:lang w:val="de-DE"/>
              </w:rPr>
            </w:pPr>
            <w:r w:rsidRPr="007B2DFC">
              <w:rPr>
                <w:lang w:val="de-DE"/>
              </w:rPr>
              <w:t>-3.15%</w:t>
            </w:r>
          </w:p>
        </w:tc>
        <w:tc>
          <w:tcPr>
            <w:tcW w:w="390" w:type="pct"/>
            <w:tcBorders>
              <w:top w:val="single" w:sz="8" w:space="0" w:color="auto"/>
              <w:left w:val="nil"/>
              <w:bottom w:val="single" w:sz="8" w:space="0" w:color="auto"/>
              <w:right w:val="nil"/>
            </w:tcBorders>
            <w:shd w:val="clear" w:color="auto" w:fill="auto"/>
            <w:noWrap/>
            <w:vAlign w:val="center"/>
            <w:hideMark/>
          </w:tcPr>
          <w:p w14:paraId="680C3F43" w14:textId="77777777" w:rsidR="007B2DFC" w:rsidRPr="007B2DFC" w:rsidRDefault="007B2DFC" w:rsidP="00055EB4">
            <w:pPr>
              <w:spacing w:before="0"/>
              <w:jc w:val="center"/>
              <w:rPr>
                <w:lang w:val="de-DE"/>
              </w:rPr>
            </w:pPr>
            <w:r w:rsidRPr="007B2DFC">
              <w:rPr>
                <w:lang w:val="de-DE"/>
              </w:rPr>
              <w:t>0.00%</w:t>
            </w:r>
          </w:p>
        </w:tc>
        <w:tc>
          <w:tcPr>
            <w:tcW w:w="390" w:type="pct"/>
            <w:tcBorders>
              <w:top w:val="single" w:sz="8" w:space="0" w:color="auto"/>
              <w:left w:val="nil"/>
              <w:bottom w:val="single" w:sz="8" w:space="0" w:color="auto"/>
              <w:right w:val="nil"/>
            </w:tcBorders>
            <w:shd w:val="clear" w:color="auto" w:fill="auto"/>
            <w:noWrap/>
            <w:vAlign w:val="center"/>
            <w:hideMark/>
          </w:tcPr>
          <w:p w14:paraId="38E3DDF5" w14:textId="77777777" w:rsidR="007B2DFC" w:rsidRPr="007B2DFC" w:rsidRDefault="007B2DFC" w:rsidP="00055EB4">
            <w:pPr>
              <w:spacing w:before="0"/>
              <w:jc w:val="center"/>
              <w:rPr>
                <w:lang w:val="de-DE"/>
              </w:rPr>
            </w:pPr>
            <w:r w:rsidRPr="007B2DFC">
              <w:rPr>
                <w:lang w:val="de-DE"/>
              </w:rPr>
              <w:t>1.48%</w:t>
            </w:r>
          </w:p>
        </w:tc>
        <w:tc>
          <w:tcPr>
            <w:tcW w:w="390" w:type="pct"/>
            <w:tcBorders>
              <w:top w:val="single" w:sz="8" w:space="0" w:color="auto"/>
              <w:left w:val="nil"/>
              <w:bottom w:val="single" w:sz="8" w:space="0" w:color="auto"/>
              <w:right w:val="single" w:sz="4" w:space="0" w:color="auto"/>
            </w:tcBorders>
            <w:shd w:val="clear" w:color="000000" w:fill="FFC7CE"/>
            <w:noWrap/>
            <w:vAlign w:val="center"/>
            <w:hideMark/>
          </w:tcPr>
          <w:p w14:paraId="18C6DA12" w14:textId="77777777" w:rsidR="007B2DFC" w:rsidRPr="007B2DFC" w:rsidRDefault="007B2DFC" w:rsidP="00055EB4">
            <w:pPr>
              <w:spacing w:before="0"/>
              <w:jc w:val="center"/>
              <w:rPr>
                <w:lang w:val="de-DE"/>
              </w:rPr>
            </w:pPr>
            <w:r w:rsidRPr="007B2DFC">
              <w:rPr>
                <w:lang w:val="de-DE"/>
              </w:rPr>
              <w:t>3.54%</w:t>
            </w:r>
          </w:p>
        </w:tc>
        <w:tc>
          <w:tcPr>
            <w:tcW w:w="326" w:type="pct"/>
            <w:tcBorders>
              <w:top w:val="single" w:sz="8" w:space="0" w:color="auto"/>
              <w:left w:val="nil"/>
              <w:bottom w:val="single" w:sz="8" w:space="0" w:color="auto"/>
              <w:right w:val="nil"/>
            </w:tcBorders>
            <w:shd w:val="clear" w:color="auto" w:fill="auto"/>
            <w:noWrap/>
            <w:vAlign w:val="center"/>
            <w:hideMark/>
          </w:tcPr>
          <w:p w14:paraId="1FA8A4C1" w14:textId="77777777" w:rsidR="007B2DFC" w:rsidRPr="007B2DFC" w:rsidRDefault="007B2DFC" w:rsidP="00055EB4">
            <w:pPr>
              <w:spacing w:before="0"/>
              <w:jc w:val="center"/>
              <w:rPr>
                <w:lang w:val="de-DE"/>
              </w:rPr>
            </w:pPr>
            <w:r w:rsidRPr="007B2DFC">
              <w:rPr>
                <w:lang w:val="de-DE"/>
              </w:rPr>
              <w:t>91%</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23C54D24" w14:textId="77777777" w:rsidR="007B2DFC" w:rsidRPr="007B2DFC" w:rsidRDefault="007B2DFC" w:rsidP="00055EB4">
            <w:pPr>
              <w:spacing w:before="0"/>
              <w:jc w:val="center"/>
              <w:rPr>
                <w:lang w:val="de-DE"/>
              </w:rPr>
            </w:pPr>
            <w:r w:rsidRPr="007B2DFC">
              <w:rPr>
                <w:lang w:val="de-DE"/>
              </w:rPr>
              <w:t>94%</w:t>
            </w:r>
          </w:p>
        </w:tc>
      </w:tr>
      <w:tr w:rsidR="007B2DFC" w:rsidRPr="007B2DFC" w14:paraId="605ABF3F" w14:textId="77777777" w:rsidTr="00055EB4">
        <w:trPr>
          <w:trHeight w:val="255"/>
        </w:trPr>
        <w:tc>
          <w:tcPr>
            <w:tcW w:w="670" w:type="pct"/>
            <w:tcBorders>
              <w:top w:val="nil"/>
              <w:left w:val="nil"/>
              <w:bottom w:val="nil"/>
              <w:right w:val="nil"/>
            </w:tcBorders>
            <w:shd w:val="clear" w:color="auto" w:fill="auto"/>
            <w:noWrap/>
            <w:vAlign w:val="center"/>
            <w:hideMark/>
          </w:tcPr>
          <w:p w14:paraId="57349626" w14:textId="77777777" w:rsidR="007B2DFC" w:rsidRPr="007B2DFC" w:rsidRDefault="007B2DFC" w:rsidP="000E4C42">
            <w:pPr>
              <w:spacing w:before="0"/>
              <w:rPr>
                <w:lang w:val="de-DE"/>
              </w:rPr>
            </w:pPr>
          </w:p>
        </w:tc>
        <w:tc>
          <w:tcPr>
            <w:tcW w:w="434" w:type="pct"/>
            <w:tcBorders>
              <w:top w:val="nil"/>
              <w:left w:val="nil"/>
              <w:bottom w:val="nil"/>
              <w:right w:val="nil"/>
            </w:tcBorders>
            <w:shd w:val="clear" w:color="auto" w:fill="auto"/>
            <w:noWrap/>
            <w:vAlign w:val="center"/>
            <w:hideMark/>
          </w:tcPr>
          <w:p w14:paraId="17710AB2" w14:textId="77777777" w:rsidR="007B2DFC" w:rsidRPr="007B2DFC" w:rsidRDefault="007B2DFC" w:rsidP="00055EB4">
            <w:pPr>
              <w:spacing w:before="0"/>
              <w:jc w:val="center"/>
              <w:rPr>
                <w:lang w:val="de-DE"/>
              </w:rPr>
            </w:pPr>
          </w:p>
        </w:tc>
        <w:tc>
          <w:tcPr>
            <w:tcW w:w="715" w:type="pct"/>
            <w:tcBorders>
              <w:top w:val="nil"/>
              <w:left w:val="nil"/>
              <w:bottom w:val="nil"/>
              <w:right w:val="nil"/>
            </w:tcBorders>
            <w:shd w:val="clear" w:color="auto" w:fill="auto"/>
            <w:noWrap/>
            <w:vAlign w:val="center"/>
            <w:hideMark/>
          </w:tcPr>
          <w:p w14:paraId="66B40ECD" w14:textId="77777777" w:rsidR="007B2DFC" w:rsidRPr="007B2DFC" w:rsidRDefault="007B2DFC" w:rsidP="00055EB4">
            <w:pPr>
              <w:spacing w:before="0"/>
              <w:jc w:val="center"/>
              <w:rPr>
                <w:lang w:val="de-DE"/>
              </w:rPr>
            </w:pPr>
          </w:p>
        </w:tc>
        <w:tc>
          <w:tcPr>
            <w:tcW w:w="484" w:type="pct"/>
            <w:tcBorders>
              <w:top w:val="nil"/>
              <w:left w:val="nil"/>
              <w:bottom w:val="nil"/>
              <w:right w:val="nil"/>
            </w:tcBorders>
            <w:shd w:val="clear" w:color="auto" w:fill="auto"/>
            <w:noWrap/>
            <w:vAlign w:val="center"/>
            <w:hideMark/>
          </w:tcPr>
          <w:p w14:paraId="24A8BAE5"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7816B6A9" w14:textId="77777777" w:rsidR="007B2DFC" w:rsidRPr="007B2DFC" w:rsidRDefault="007B2DFC" w:rsidP="00055EB4">
            <w:pPr>
              <w:spacing w:before="0"/>
              <w:jc w:val="center"/>
              <w:rPr>
                <w:lang w:val="de-DE"/>
              </w:rPr>
            </w:pPr>
          </w:p>
        </w:tc>
        <w:tc>
          <w:tcPr>
            <w:tcW w:w="434" w:type="pct"/>
            <w:tcBorders>
              <w:top w:val="nil"/>
              <w:left w:val="nil"/>
              <w:bottom w:val="nil"/>
              <w:right w:val="nil"/>
            </w:tcBorders>
            <w:shd w:val="clear" w:color="auto" w:fill="auto"/>
            <w:noWrap/>
            <w:vAlign w:val="center"/>
            <w:hideMark/>
          </w:tcPr>
          <w:p w14:paraId="1A6A5893"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CD4B78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07916B65" w14:textId="77777777" w:rsidR="007B2DFC" w:rsidRPr="007B2DFC" w:rsidRDefault="007B2DFC" w:rsidP="00055EB4">
            <w:pPr>
              <w:spacing w:before="0"/>
              <w:jc w:val="center"/>
              <w:rPr>
                <w:lang w:val="de-DE"/>
              </w:rPr>
            </w:pPr>
          </w:p>
        </w:tc>
        <w:tc>
          <w:tcPr>
            <w:tcW w:w="390" w:type="pct"/>
            <w:tcBorders>
              <w:top w:val="nil"/>
              <w:left w:val="nil"/>
              <w:bottom w:val="nil"/>
              <w:right w:val="nil"/>
            </w:tcBorders>
            <w:shd w:val="clear" w:color="auto" w:fill="auto"/>
            <w:noWrap/>
            <w:vAlign w:val="center"/>
            <w:hideMark/>
          </w:tcPr>
          <w:p w14:paraId="70D1C1C1" w14:textId="77777777" w:rsidR="007B2DFC" w:rsidRPr="007B2DFC" w:rsidRDefault="007B2DFC" w:rsidP="00055EB4">
            <w:pPr>
              <w:spacing w:before="0"/>
              <w:jc w:val="center"/>
              <w:rPr>
                <w:lang w:val="de-DE"/>
              </w:rPr>
            </w:pPr>
          </w:p>
        </w:tc>
        <w:tc>
          <w:tcPr>
            <w:tcW w:w="326" w:type="pct"/>
            <w:tcBorders>
              <w:top w:val="nil"/>
              <w:left w:val="nil"/>
              <w:bottom w:val="nil"/>
              <w:right w:val="nil"/>
            </w:tcBorders>
            <w:shd w:val="clear" w:color="auto" w:fill="auto"/>
            <w:noWrap/>
            <w:vAlign w:val="center"/>
            <w:hideMark/>
          </w:tcPr>
          <w:p w14:paraId="3A02EE91" w14:textId="77777777" w:rsidR="007B2DFC" w:rsidRPr="007B2DFC" w:rsidRDefault="007B2DFC" w:rsidP="00055EB4">
            <w:pPr>
              <w:spacing w:before="0"/>
              <w:jc w:val="center"/>
              <w:rPr>
                <w:lang w:val="de-DE"/>
              </w:rPr>
            </w:pPr>
          </w:p>
        </w:tc>
        <w:tc>
          <w:tcPr>
            <w:tcW w:w="332" w:type="pct"/>
            <w:tcBorders>
              <w:top w:val="nil"/>
              <w:left w:val="nil"/>
              <w:bottom w:val="nil"/>
              <w:right w:val="nil"/>
            </w:tcBorders>
            <w:shd w:val="clear" w:color="auto" w:fill="auto"/>
            <w:noWrap/>
            <w:vAlign w:val="center"/>
            <w:hideMark/>
          </w:tcPr>
          <w:p w14:paraId="1D87086B" w14:textId="77777777" w:rsidR="007B2DFC" w:rsidRPr="007B2DFC" w:rsidRDefault="007B2DFC" w:rsidP="00055EB4">
            <w:pPr>
              <w:spacing w:before="0"/>
              <w:jc w:val="center"/>
              <w:rPr>
                <w:lang w:val="de-DE"/>
              </w:rPr>
            </w:pPr>
          </w:p>
        </w:tc>
      </w:tr>
      <w:tr w:rsidR="007B2DFC" w:rsidRPr="007B2DFC" w14:paraId="49B77222" w14:textId="77777777" w:rsidTr="00055EB4">
        <w:trPr>
          <w:trHeight w:val="255"/>
        </w:trPr>
        <w:tc>
          <w:tcPr>
            <w:tcW w:w="670" w:type="pct"/>
            <w:tcBorders>
              <w:top w:val="nil"/>
              <w:left w:val="nil"/>
              <w:bottom w:val="nil"/>
              <w:right w:val="nil"/>
            </w:tcBorders>
            <w:shd w:val="clear" w:color="auto" w:fill="auto"/>
            <w:noWrap/>
            <w:vAlign w:val="center"/>
            <w:hideMark/>
          </w:tcPr>
          <w:p w14:paraId="1467AD94" w14:textId="77777777" w:rsidR="007B2DFC" w:rsidRPr="007B2DFC" w:rsidRDefault="007B2DFC" w:rsidP="00055EB4">
            <w:pPr>
              <w:keepNext/>
              <w:spacing w:before="0"/>
              <w:rPr>
                <w:lang w:val="de-DE"/>
              </w:rPr>
            </w:pPr>
          </w:p>
        </w:tc>
        <w:tc>
          <w:tcPr>
            <w:tcW w:w="4330" w:type="pct"/>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87ACA80" w14:textId="01C4915E" w:rsidR="007B2DFC" w:rsidRPr="007B2DFC" w:rsidRDefault="008D4C32" w:rsidP="00055EB4">
            <w:pPr>
              <w:keepNext/>
              <w:spacing w:before="0"/>
              <w:jc w:val="center"/>
              <w:rPr>
                <w:b/>
                <w:bCs/>
                <w:lang w:val="de-DE"/>
              </w:rPr>
            </w:pPr>
            <w:r>
              <w:rPr>
                <w:b/>
                <w:bCs/>
                <w:lang w:val="de-DE"/>
              </w:rPr>
              <w:t>All-intra</w:t>
            </w:r>
          </w:p>
        </w:tc>
      </w:tr>
      <w:tr w:rsidR="007B2DFC" w:rsidRPr="007B2DFC" w14:paraId="228BDC64" w14:textId="77777777" w:rsidTr="00055EB4">
        <w:trPr>
          <w:trHeight w:val="255"/>
        </w:trPr>
        <w:tc>
          <w:tcPr>
            <w:tcW w:w="670" w:type="pct"/>
            <w:tcBorders>
              <w:top w:val="nil"/>
              <w:left w:val="nil"/>
              <w:bottom w:val="nil"/>
              <w:right w:val="nil"/>
            </w:tcBorders>
            <w:shd w:val="clear" w:color="auto" w:fill="auto"/>
            <w:noWrap/>
            <w:vAlign w:val="center"/>
            <w:hideMark/>
          </w:tcPr>
          <w:p w14:paraId="1DA24FD4" w14:textId="77777777" w:rsidR="007B2DFC" w:rsidRPr="007B2DFC" w:rsidRDefault="007B2DFC" w:rsidP="00055EB4">
            <w:pPr>
              <w:keepNext/>
              <w:spacing w:before="0"/>
              <w:rPr>
                <w:b/>
                <w:bCs/>
                <w:lang w:val="de-DE"/>
              </w:rPr>
            </w:pPr>
          </w:p>
        </w:tc>
        <w:tc>
          <w:tcPr>
            <w:tcW w:w="4330" w:type="pct"/>
            <w:gridSpan w:val="10"/>
            <w:tcBorders>
              <w:top w:val="single" w:sz="8" w:space="0" w:color="auto"/>
              <w:left w:val="single" w:sz="8" w:space="0" w:color="auto"/>
              <w:bottom w:val="nil"/>
              <w:right w:val="single" w:sz="8" w:space="0" w:color="000000"/>
            </w:tcBorders>
            <w:shd w:val="clear" w:color="auto" w:fill="auto"/>
            <w:noWrap/>
            <w:vAlign w:val="center"/>
            <w:hideMark/>
          </w:tcPr>
          <w:p w14:paraId="76DD4ACF" w14:textId="77777777" w:rsidR="007B2DFC" w:rsidRPr="007B2DFC" w:rsidRDefault="007B2DFC" w:rsidP="00055EB4">
            <w:pPr>
              <w:keepNext/>
              <w:spacing w:before="0"/>
              <w:jc w:val="center"/>
              <w:rPr>
                <w:b/>
                <w:bCs/>
                <w:lang w:val="de-DE"/>
              </w:rPr>
            </w:pPr>
            <w:r w:rsidRPr="007B2DFC">
              <w:rPr>
                <w:b/>
                <w:bCs/>
                <w:lang w:val="de-DE"/>
              </w:rPr>
              <w:t>Over VTM17.0</w:t>
            </w:r>
          </w:p>
        </w:tc>
      </w:tr>
      <w:tr w:rsidR="007B2DFC" w:rsidRPr="007B2DFC" w14:paraId="21C2FFAA" w14:textId="77777777" w:rsidTr="00055EB4">
        <w:trPr>
          <w:trHeight w:val="255"/>
        </w:trPr>
        <w:tc>
          <w:tcPr>
            <w:tcW w:w="670" w:type="pct"/>
            <w:tcBorders>
              <w:top w:val="nil"/>
              <w:left w:val="nil"/>
              <w:bottom w:val="nil"/>
              <w:right w:val="nil"/>
            </w:tcBorders>
            <w:shd w:val="clear" w:color="auto" w:fill="auto"/>
            <w:noWrap/>
            <w:vAlign w:val="center"/>
            <w:hideMark/>
          </w:tcPr>
          <w:p w14:paraId="6A929F19" w14:textId="77777777" w:rsidR="007B2DFC" w:rsidRPr="007B2DFC" w:rsidRDefault="007B2DFC" w:rsidP="00055EB4">
            <w:pPr>
              <w:keepNext/>
              <w:spacing w:before="0"/>
              <w:rPr>
                <w:b/>
                <w:bCs/>
                <w:lang w:val="de-DE"/>
              </w:rPr>
            </w:pPr>
          </w:p>
        </w:tc>
        <w:tc>
          <w:tcPr>
            <w:tcW w:w="434" w:type="pct"/>
            <w:tcBorders>
              <w:top w:val="nil"/>
              <w:left w:val="single" w:sz="8" w:space="0" w:color="auto"/>
              <w:bottom w:val="nil"/>
              <w:right w:val="nil"/>
            </w:tcBorders>
            <w:shd w:val="clear" w:color="auto" w:fill="auto"/>
            <w:noWrap/>
            <w:vAlign w:val="center"/>
            <w:hideMark/>
          </w:tcPr>
          <w:p w14:paraId="15EE79D2" w14:textId="6088795E" w:rsidR="007B2DFC" w:rsidRPr="007B2DFC" w:rsidRDefault="007B2DFC" w:rsidP="00055EB4">
            <w:pPr>
              <w:keepNext/>
              <w:spacing w:before="0"/>
              <w:jc w:val="center"/>
              <w:rPr>
                <w:b/>
                <w:bCs/>
                <w:lang w:val="de-DE"/>
              </w:rPr>
            </w:pPr>
          </w:p>
        </w:tc>
        <w:tc>
          <w:tcPr>
            <w:tcW w:w="715" w:type="pct"/>
            <w:tcBorders>
              <w:top w:val="nil"/>
              <w:left w:val="nil"/>
              <w:bottom w:val="nil"/>
              <w:right w:val="nil"/>
            </w:tcBorders>
            <w:shd w:val="clear" w:color="auto" w:fill="auto"/>
            <w:noWrap/>
            <w:vAlign w:val="center"/>
            <w:hideMark/>
          </w:tcPr>
          <w:p w14:paraId="78C42ACD" w14:textId="77777777" w:rsidR="007B2DFC" w:rsidRPr="007B2DFC" w:rsidRDefault="007B2DFC" w:rsidP="00055EB4">
            <w:pPr>
              <w:keepNext/>
              <w:spacing w:before="0"/>
              <w:jc w:val="center"/>
              <w:rPr>
                <w:b/>
                <w:bCs/>
                <w:lang w:val="de-DE"/>
              </w:rPr>
            </w:pPr>
          </w:p>
        </w:tc>
        <w:tc>
          <w:tcPr>
            <w:tcW w:w="1352" w:type="pct"/>
            <w:gridSpan w:val="3"/>
            <w:tcBorders>
              <w:top w:val="nil"/>
              <w:left w:val="single" w:sz="4" w:space="0" w:color="auto"/>
              <w:bottom w:val="nil"/>
              <w:right w:val="single" w:sz="4" w:space="0" w:color="000000"/>
            </w:tcBorders>
            <w:shd w:val="clear" w:color="auto" w:fill="auto"/>
            <w:noWrap/>
            <w:vAlign w:val="center"/>
            <w:hideMark/>
          </w:tcPr>
          <w:p w14:paraId="18AAFF8C" w14:textId="77777777" w:rsidR="007B2DFC" w:rsidRPr="007B2DFC" w:rsidRDefault="007B2DFC" w:rsidP="00055EB4">
            <w:pPr>
              <w:keepNext/>
              <w:spacing w:before="0"/>
              <w:jc w:val="center"/>
              <w:rPr>
                <w:b/>
                <w:bCs/>
                <w:lang w:val="de-DE"/>
              </w:rPr>
            </w:pPr>
            <w:r w:rsidRPr="007B2DFC">
              <w:rPr>
                <w:b/>
                <w:bCs/>
                <w:lang w:val="de-DE"/>
              </w:rPr>
              <w:t>wPSNR</w:t>
            </w:r>
          </w:p>
        </w:tc>
        <w:tc>
          <w:tcPr>
            <w:tcW w:w="1171" w:type="pct"/>
            <w:gridSpan w:val="3"/>
            <w:tcBorders>
              <w:top w:val="nil"/>
              <w:left w:val="nil"/>
              <w:bottom w:val="nil"/>
              <w:right w:val="single" w:sz="4" w:space="0" w:color="000000"/>
            </w:tcBorders>
            <w:shd w:val="clear" w:color="auto" w:fill="auto"/>
            <w:noWrap/>
            <w:vAlign w:val="center"/>
            <w:hideMark/>
          </w:tcPr>
          <w:p w14:paraId="731A681C" w14:textId="77777777" w:rsidR="007B2DFC" w:rsidRPr="007B2DFC" w:rsidRDefault="007B2DFC" w:rsidP="00055EB4">
            <w:pPr>
              <w:keepNext/>
              <w:spacing w:before="0"/>
              <w:jc w:val="center"/>
              <w:rPr>
                <w:b/>
                <w:bCs/>
                <w:lang w:val="de-DE"/>
              </w:rPr>
            </w:pPr>
            <w:r w:rsidRPr="007B2DFC">
              <w:rPr>
                <w:b/>
                <w:bCs/>
                <w:lang w:val="de-DE"/>
              </w:rPr>
              <w:t>PSNR</w:t>
            </w:r>
          </w:p>
        </w:tc>
        <w:tc>
          <w:tcPr>
            <w:tcW w:w="326" w:type="pct"/>
            <w:tcBorders>
              <w:top w:val="nil"/>
              <w:left w:val="nil"/>
              <w:bottom w:val="nil"/>
              <w:right w:val="nil"/>
            </w:tcBorders>
            <w:shd w:val="clear" w:color="auto" w:fill="auto"/>
            <w:noWrap/>
            <w:vAlign w:val="center"/>
            <w:hideMark/>
          </w:tcPr>
          <w:p w14:paraId="5718FA99" w14:textId="77777777" w:rsidR="007B2DFC" w:rsidRPr="007B2DFC" w:rsidRDefault="007B2DFC" w:rsidP="00055EB4">
            <w:pPr>
              <w:keepNext/>
              <w:spacing w:before="0"/>
              <w:jc w:val="center"/>
              <w:rPr>
                <w:b/>
                <w:bCs/>
                <w:lang w:val="de-DE"/>
              </w:rPr>
            </w:pPr>
          </w:p>
        </w:tc>
        <w:tc>
          <w:tcPr>
            <w:tcW w:w="332" w:type="pct"/>
            <w:tcBorders>
              <w:top w:val="nil"/>
              <w:left w:val="nil"/>
              <w:bottom w:val="nil"/>
              <w:right w:val="single" w:sz="8" w:space="0" w:color="auto"/>
            </w:tcBorders>
            <w:shd w:val="clear" w:color="auto" w:fill="auto"/>
            <w:noWrap/>
            <w:vAlign w:val="center"/>
            <w:hideMark/>
          </w:tcPr>
          <w:p w14:paraId="7452A64E" w14:textId="6EA4F88B" w:rsidR="007B2DFC" w:rsidRPr="007B2DFC" w:rsidRDefault="007B2DFC" w:rsidP="00055EB4">
            <w:pPr>
              <w:keepNext/>
              <w:spacing w:before="0"/>
              <w:jc w:val="center"/>
              <w:rPr>
                <w:b/>
                <w:bCs/>
                <w:lang w:val="de-DE"/>
              </w:rPr>
            </w:pPr>
          </w:p>
        </w:tc>
      </w:tr>
      <w:tr w:rsidR="007B2DFC" w:rsidRPr="007B2DFC" w14:paraId="292D7BC8" w14:textId="77777777" w:rsidTr="00055EB4">
        <w:trPr>
          <w:trHeight w:val="255"/>
        </w:trPr>
        <w:tc>
          <w:tcPr>
            <w:tcW w:w="670" w:type="pct"/>
            <w:tcBorders>
              <w:top w:val="nil"/>
              <w:left w:val="nil"/>
              <w:bottom w:val="nil"/>
              <w:right w:val="nil"/>
            </w:tcBorders>
            <w:shd w:val="clear" w:color="auto" w:fill="auto"/>
            <w:noWrap/>
            <w:vAlign w:val="center"/>
            <w:hideMark/>
          </w:tcPr>
          <w:p w14:paraId="50D6E404" w14:textId="77777777" w:rsidR="007B2DFC" w:rsidRPr="007B2DFC" w:rsidRDefault="007B2DFC" w:rsidP="00055EB4">
            <w:pPr>
              <w:keepNext/>
              <w:spacing w:before="0"/>
              <w:rPr>
                <w:b/>
                <w:bCs/>
                <w:lang w:val="de-DE"/>
              </w:rPr>
            </w:pPr>
          </w:p>
        </w:tc>
        <w:tc>
          <w:tcPr>
            <w:tcW w:w="434" w:type="pct"/>
            <w:tcBorders>
              <w:top w:val="nil"/>
              <w:left w:val="single" w:sz="8" w:space="0" w:color="auto"/>
              <w:bottom w:val="single" w:sz="8" w:space="0" w:color="auto"/>
              <w:right w:val="nil"/>
            </w:tcBorders>
            <w:shd w:val="clear" w:color="auto" w:fill="auto"/>
            <w:noWrap/>
            <w:vAlign w:val="center"/>
            <w:hideMark/>
          </w:tcPr>
          <w:p w14:paraId="5EF63D53" w14:textId="77777777" w:rsidR="007B2DFC" w:rsidRPr="007B2DFC" w:rsidRDefault="007B2DFC" w:rsidP="00055EB4">
            <w:pPr>
              <w:keepNext/>
              <w:spacing w:before="0"/>
              <w:jc w:val="center"/>
              <w:rPr>
                <w:lang w:val="de-DE"/>
              </w:rPr>
            </w:pPr>
            <w:r w:rsidRPr="007B2DFC">
              <w:rPr>
                <w:lang w:val="de-DE"/>
              </w:rPr>
              <w:t>DE100</w:t>
            </w:r>
          </w:p>
        </w:tc>
        <w:tc>
          <w:tcPr>
            <w:tcW w:w="715" w:type="pct"/>
            <w:tcBorders>
              <w:top w:val="nil"/>
              <w:left w:val="nil"/>
              <w:bottom w:val="single" w:sz="8" w:space="0" w:color="auto"/>
              <w:right w:val="nil"/>
            </w:tcBorders>
            <w:shd w:val="clear" w:color="auto" w:fill="auto"/>
            <w:noWrap/>
            <w:vAlign w:val="center"/>
            <w:hideMark/>
          </w:tcPr>
          <w:p w14:paraId="279B8B1F" w14:textId="77777777" w:rsidR="007B2DFC" w:rsidRPr="007B2DFC" w:rsidRDefault="007B2DFC" w:rsidP="00055EB4">
            <w:pPr>
              <w:keepNext/>
              <w:spacing w:before="0"/>
              <w:jc w:val="center"/>
              <w:rPr>
                <w:lang w:val="de-DE"/>
              </w:rPr>
            </w:pPr>
            <w:r w:rsidRPr="007B2DFC">
              <w:rPr>
                <w:lang w:val="de-DE"/>
              </w:rPr>
              <w:t>PSNR-L100</w:t>
            </w:r>
          </w:p>
        </w:tc>
        <w:tc>
          <w:tcPr>
            <w:tcW w:w="484" w:type="pct"/>
            <w:tcBorders>
              <w:top w:val="nil"/>
              <w:left w:val="single" w:sz="4" w:space="0" w:color="auto"/>
              <w:bottom w:val="single" w:sz="8" w:space="0" w:color="auto"/>
              <w:right w:val="nil"/>
            </w:tcBorders>
            <w:shd w:val="clear" w:color="auto" w:fill="auto"/>
            <w:noWrap/>
            <w:vAlign w:val="center"/>
            <w:hideMark/>
          </w:tcPr>
          <w:p w14:paraId="1534E24E" w14:textId="77777777" w:rsidR="007B2DFC" w:rsidRPr="007B2DFC" w:rsidRDefault="007B2DFC" w:rsidP="00055EB4">
            <w:pPr>
              <w:keepNext/>
              <w:spacing w:before="0"/>
              <w:jc w:val="center"/>
              <w:rPr>
                <w:lang w:val="de-DE"/>
              </w:rPr>
            </w:pPr>
            <w:r w:rsidRPr="007B2DFC">
              <w:rPr>
                <w:lang w:val="de-DE"/>
              </w:rPr>
              <w:t>Y</w:t>
            </w:r>
          </w:p>
        </w:tc>
        <w:tc>
          <w:tcPr>
            <w:tcW w:w="434" w:type="pct"/>
            <w:tcBorders>
              <w:top w:val="nil"/>
              <w:left w:val="nil"/>
              <w:bottom w:val="single" w:sz="8" w:space="0" w:color="auto"/>
              <w:right w:val="nil"/>
            </w:tcBorders>
            <w:shd w:val="clear" w:color="auto" w:fill="auto"/>
            <w:noWrap/>
            <w:vAlign w:val="center"/>
            <w:hideMark/>
          </w:tcPr>
          <w:p w14:paraId="28DA8D19" w14:textId="77777777" w:rsidR="007B2DFC" w:rsidRPr="007B2DFC" w:rsidRDefault="007B2DFC" w:rsidP="00055EB4">
            <w:pPr>
              <w:keepNext/>
              <w:spacing w:before="0"/>
              <w:jc w:val="center"/>
              <w:rPr>
                <w:lang w:val="de-DE"/>
              </w:rPr>
            </w:pPr>
            <w:r w:rsidRPr="007B2DFC">
              <w:rPr>
                <w:lang w:val="de-DE"/>
              </w:rPr>
              <w:t>U</w:t>
            </w:r>
          </w:p>
        </w:tc>
        <w:tc>
          <w:tcPr>
            <w:tcW w:w="434" w:type="pct"/>
            <w:tcBorders>
              <w:top w:val="nil"/>
              <w:left w:val="nil"/>
              <w:bottom w:val="single" w:sz="8" w:space="0" w:color="auto"/>
              <w:right w:val="single" w:sz="4" w:space="0" w:color="auto"/>
            </w:tcBorders>
            <w:shd w:val="clear" w:color="auto" w:fill="auto"/>
            <w:noWrap/>
            <w:vAlign w:val="center"/>
            <w:hideMark/>
          </w:tcPr>
          <w:p w14:paraId="6363CBDA" w14:textId="77777777" w:rsidR="007B2DFC" w:rsidRPr="007B2DFC" w:rsidRDefault="007B2DFC" w:rsidP="00055EB4">
            <w:pPr>
              <w:keepNext/>
              <w:spacing w:before="0"/>
              <w:jc w:val="center"/>
              <w:rPr>
                <w:lang w:val="de-DE"/>
              </w:rPr>
            </w:pPr>
            <w:r w:rsidRPr="007B2DFC">
              <w:rPr>
                <w:lang w:val="de-DE"/>
              </w:rPr>
              <w:t>V</w:t>
            </w:r>
          </w:p>
        </w:tc>
        <w:tc>
          <w:tcPr>
            <w:tcW w:w="390" w:type="pct"/>
            <w:tcBorders>
              <w:top w:val="nil"/>
              <w:left w:val="nil"/>
              <w:bottom w:val="single" w:sz="8" w:space="0" w:color="auto"/>
              <w:right w:val="nil"/>
            </w:tcBorders>
            <w:shd w:val="clear" w:color="auto" w:fill="auto"/>
            <w:noWrap/>
            <w:vAlign w:val="center"/>
            <w:hideMark/>
          </w:tcPr>
          <w:p w14:paraId="069046E3" w14:textId="77777777" w:rsidR="007B2DFC" w:rsidRPr="007B2DFC" w:rsidRDefault="007B2DFC" w:rsidP="00055EB4">
            <w:pPr>
              <w:keepNext/>
              <w:spacing w:before="0"/>
              <w:jc w:val="center"/>
              <w:rPr>
                <w:lang w:val="de-DE"/>
              </w:rPr>
            </w:pPr>
            <w:r w:rsidRPr="007B2DFC">
              <w:rPr>
                <w:lang w:val="de-DE"/>
              </w:rPr>
              <w:t>Y</w:t>
            </w:r>
          </w:p>
        </w:tc>
        <w:tc>
          <w:tcPr>
            <w:tcW w:w="390" w:type="pct"/>
            <w:tcBorders>
              <w:top w:val="nil"/>
              <w:left w:val="nil"/>
              <w:bottom w:val="single" w:sz="8" w:space="0" w:color="auto"/>
              <w:right w:val="nil"/>
            </w:tcBorders>
            <w:shd w:val="clear" w:color="auto" w:fill="auto"/>
            <w:noWrap/>
            <w:vAlign w:val="center"/>
            <w:hideMark/>
          </w:tcPr>
          <w:p w14:paraId="67FC1A06" w14:textId="77777777" w:rsidR="007B2DFC" w:rsidRPr="007B2DFC" w:rsidRDefault="007B2DFC" w:rsidP="00055EB4">
            <w:pPr>
              <w:keepNext/>
              <w:spacing w:before="0"/>
              <w:jc w:val="center"/>
              <w:rPr>
                <w:lang w:val="de-DE"/>
              </w:rPr>
            </w:pPr>
            <w:r w:rsidRPr="007B2DFC">
              <w:rPr>
                <w:lang w:val="de-DE"/>
              </w:rPr>
              <w:t>U</w:t>
            </w:r>
          </w:p>
        </w:tc>
        <w:tc>
          <w:tcPr>
            <w:tcW w:w="390" w:type="pct"/>
            <w:tcBorders>
              <w:top w:val="nil"/>
              <w:left w:val="nil"/>
              <w:bottom w:val="single" w:sz="8" w:space="0" w:color="auto"/>
              <w:right w:val="single" w:sz="4" w:space="0" w:color="auto"/>
            </w:tcBorders>
            <w:shd w:val="clear" w:color="auto" w:fill="auto"/>
            <w:noWrap/>
            <w:vAlign w:val="center"/>
            <w:hideMark/>
          </w:tcPr>
          <w:p w14:paraId="4D7F54C9" w14:textId="77777777" w:rsidR="007B2DFC" w:rsidRPr="007B2DFC" w:rsidRDefault="007B2DFC" w:rsidP="00055EB4">
            <w:pPr>
              <w:keepNext/>
              <w:spacing w:before="0"/>
              <w:jc w:val="center"/>
              <w:rPr>
                <w:lang w:val="de-DE"/>
              </w:rPr>
            </w:pPr>
            <w:r w:rsidRPr="007B2DFC">
              <w:rPr>
                <w:lang w:val="de-DE"/>
              </w:rPr>
              <w:t>V</w:t>
            </w:r>
          </w:p>
        </w:tc>
        <w:tc>
          <w:tcPr>
            <w:tcW w:w="326" w:type="pct"/>
            <w:tcBorders>
              <w:top w:val="nil"/>
              <w:left w:val="nil"/>
              <w:bottom w:val="single" w:sz="8" w:space="0" w:color="auto"/>
              <w:right w:val="nil"/>
            </w:tcBorders>
            <w:shd w:val="clear" w:color="auto" w:fill="auto"/>
            <w:noWrap/>
            <w:vAlign w:val="center"/>
            <w:hideMark/>
          </w:tcPr>
          <w:p w14:paraId="28E47F7C" w14:textId="77777777" w:rsidR="007B2DFC" w:rsidRPr="007B2DFC" w:rsidRDefault="007B2DFC" w:rsidP="00055EB4">
            <w:pPr>
              <w:keepNext/>
              <w:spacing w:before="0"/>
              <w:jc w:val="center"/>
              <w:rPr>
                <w:lang w:val="de-DE"/>
              </w:rPr>
            </w:pPr>
            <w:r w:rsidRPr="007B2DFC">
              <w:rPr>
                <w:lang w:val="de-DE"/>
              </w:rPr>
              <w:t>EncT</w:t>
            </w:r>
          </w:p>
        </w:tc>
        <w:tc>
          <w:tcPr>
            <w:tcW w:w="332" w:type="pct"/>
            <w:tcBorders>
              <w:top w:val="nil"/>
              <w:left w:val="nil"/>
              <w:bottom w:val="single" w:sz="8" w:space="0" w:color="auto"/>
              <w:right w:val="single" w:sz="8" w:space="0" w:color="auto"/>
            </w:tcBorders>
            <w:shd w:val="clear" w:color="auto" w:fill="auto"/>
            <w:noWrap/>
            <w:vAlign w:val="center"/>
            <w:hideMark/>
          </w:tcPr>
          <w:p w14:paraId="60FB7111" w14:textId="77777777" w:rsidR="007B2DFC" w:rsidRPr="007B2DFC" w:rsidRDefault="007B2DFC" w:rsidP="00055EB4">
            <w:pPr>
              <w:keepNext/>
              <w:spacing w:before="0"/>
              <w:jc w:val="center"/>
              <w:rPr>
                <w:lang w:val="de-DE"/>
              </w:rPr>
            </w:pPr>
            <w:r w:rsidRPr="007B2DFC">
              <w:rPr>
                <w:lang w:val="de-DE"/>
              </w:rPr>
              <w:t>DecT</w:t>
            </w:r>
          </w:p>
        </w:tc>
      </w:tr>
      <w:tr w:rsidR="007B2DFC" w:rsidRPr="007B2DFC" w14:paraId="76C211A5" w14:textId="77777777" w:rsidTr="00055EB4">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50F282FE" w14:textId="77777777" w:rsidR="007B2DFC" w:rsidRPr="007B2DFC" w:rsidRDefault="007B2DFC" w:rsidP="00055EB4">
            <w:pPr>
              <w:keepNext/>
              <w:spacing w:before="0"/>
              <w:rPr>
                <w:lang w:val="de-DE"/>
              </w:rPr>
            </w:pPr>
            <w:r w:rsidRPr="007B2DFC">
              <w:rPr>
                <w:lang w:val="de-DE"/>
              </w:rPr>
              <w:t>Class H1</w:t>
            </w:r>
          </w:p>
        </w:tc>
        <w:tc>
          <w:tcPr>
            <w:tcW w:w="434" w:type="pct"/>
            <w:tcBorders>
              <w:top w:val="nil"/>
              <w:left w:val="nil"/>
              <w:bottom w:val="nil"/>
              <w:right w:val="nil"/>
            </w:tcBorders>
            <w:shd w:val="clear" w:color="auto" w:fill="auto"/>
            <w:noWrap/>
            <w:vAlign w:val="center"/>
            <w:hideMark/>
          </w:tcPr>
          <w:p w14:paraId="0298343A" w14:textId="77777777" w:rsidR="007B2DFC" w:rsidRPr="007B2DFC" w:rsidRDefault="007B2DFC" w:rsidP="00055EB4">
            <w:pPr>
              <w:keepNext/>
              <w:spacing w:before="0"/>
              <w:jc w:val="center"/>
              <w:rPr>
                <w:lang w:val="de-DE"/>
              </w:rPr>
            </w:pPr>
            <w:r w:rsidRPr="007B2DFC">
              <w:rPr>
                <w:lang w:val="de-DE"/>
              </w:rPr>
              <w:t>-0.54%</w:t>
            </w:r>
          </w:p>
        </w:tc>
        <w:tc>
          <w:tcPr>
            <w:tcW w:w="715" w:type="pct"/>
            <w:tcBorders>
              <w:top w:val="nil"/>
              <w:left w:val="nil"/>
              <w:bottom w:val="nil"/>
              <w:right w:val="nil"/>
            </w:tcBorders>
            <w:shd w:val="clear" w:color="auto" w:fill="auto"/>
            <w:noWrap/>
            <w:vAlign w:val="center"/>
            <w:hideMark/>
          </w:tcPr>
          <w:p w14:paraId="24184267" w14:textId="77777777" w:rsidR="007B2DFC" w:rsidRPr="007B2DFC" w:rsidRDefault="007B2DFC" w:rsidP="00055EB4">
            <w:pPr>
              <w:keepNext/>
              <w:spacing w:before="0"/>
              <w:jc w:val="center"/>
              <w:rPr>
                <w:lang w:val="de-DE"/>
              </w:rPr>
            </w:pPr>
            <w:r w:rsidRPr="007B2DFC">
              <w:rPr>
                <w:lang w:val="de-DE"/>
              </w:rPr>
              <w:t>0.00%</w:t>
            </w:r>
          </w:p>
        </w:tc>
        <w:tc>
          <w:tcPr>
            <w:tcW w:w="484" w:type="pct"/>
            <w:tcBorders>
              <w:top w:val="nil"/>
              <w:left w:val="single" w:sz="4" w:space="0" w:color="auto"/>
              <w:bottom w:val="nil"/>
              <w:right w:val="nil"/>
            </w:tcBorders>
            <w:shd w:val="clear" w:color="auto" w:fill="auto"/>
            <w:noWrap/>
            <w:vAlign w:val="center"/>
            <w:hideMark/>
          </w:tcPr>
          <w:p w14:paraId="51B83F23" w14:textId="77777777" w:rsidR="007B2DFC" w:rsidRPr="007B2DFC" w:rsidRDefault="007B2DFC" w:rsidP="00055EB4">
            <w:pPr>
              <w:keepNext/>
              <w:spacing w:before="0"/>
              <w:jc w:val="center"/>
              <w:rPr>
                <w:lang w:val="de-DE"/>
              </w:rPr>
            </w:pPr>
            <w:r w:rsidRPr="007B2DFC">
              <w:rPr>
                <w:lang w:val="de-DE"/>
              </w:rPr>
              <w:t>0.01%</w:t>
            </w:r>
          </w:p>
        </w:tc>
        <w:tc>
          <w:tcPr>
            <w:tcW w:w="434" w:type="pct"/>
            <w:tcBorders>
              <w:top w:val="nil"/>
              <w:left w:val="nil"/>
              <w:bottom w:val="nil"/>
              <w:right w:val="nil"/>
            </w:tcBorders>
            <w:shd w:val="clear" w:color="auto" w:fill="auto"/>
            <w:noWrap/>
            <w:vAlign w:val="center"/>
            <w:hideMark/>
          </w:tcPr>
          <w:p w14:paraId="245B0AC4" w14:textId="77777777" w:rsidR="007B2DFC" w:rsidRPr="007B2DFC" w:rsidRDefault="007B2DFC" w:rsidP="00055EB4">
            <w:pPr>
              <w:keepNext/>
              <w:spacing w:before="0"/>
              <w:jc w:val="center"/>
              <w:rPr>
                <w:lang w:val="de-DE"/>
              </w:rPr>
            </w:pPr>
            <w:r w:rsidRPr="007B2DFC">
              <w:rPr>
                <w:lang w:val="de-DE"/>
              </w:rPr>
              <w:t>-1.01%</w:t>
            </w:r>
          </w:p>
        </w:tc>
        <w:tc>
          <w:tcPr>
            <w:tcW w:w="434" w:type="pct"/>
            <w:tcBorders>
              <w:top w:val="nil"/>
              <w:left w:val="nil"/>
              <w:bottom w:val="nil"/>
              <w:right w:val="single" w:sz="4" w:space="0" w:color="auto"/>
            </w:tcBorders>
            <w:shd w:val="clear" w:color="auto" w:fill="auto"/>
            <w:noWrap/>
            <w:vAlign w:val="center"/>
            <w:hideMark/>
          </w:tcPr>
          <w:p w14:paraId="53B8CE01" w14:textId="77777777" w:rsidR="007B2DFC" w:rsidRPr="007B2DFC" w:rsidRDefault="007B2DFC" w:rsidP="00055EB4">
            <w:pPr>
              <w:keepNext/>
              <w:spacing w:before="0"/>
              <w:jc w:val="center"/>
              <w:rPr>
                <w:lang w:val="de-DE"/>
              </w:rPr>
            </w:pPr>
            <w:r w:rsidRPr="007B2DFC">
              <w:rPr>
                <w:lang w:val="de-DE"/>
              </w:rPr>
              <w:t>-0.22%</w:t>
            </w:r>
          </w:p>
        </w:tc>
        <w:tc>
          <w:tcPr>
            <w:tcW w:w="390" w:type="pct"/>
            <w:tcBorders>
              <w:top w:val="nil"/>
              <w:left w:val="nil"/>
              <w:bottom w:val="nil"/>
              <w:right w:val="nil"/>
            </w:tcBorders>
            <w:shd w:val="clear" w:color="auto" w:fill="auto"/>
            <w:noWrap/>
            <w:vAlign w:val="center"/>
            <w:hideMark/>
          </w:tcPr>
          <w:p w14:paraId="73C3DD2B" w14:textId="77777777" w:rsidR="007B2DFC" w:rsidRPr="007B2DFC" w:rsidRDefault="007B2DFC" w:rsidP="00055EB4">
            <w:pPr>
              <w:keepNext/>
              <w:spacing w:before="0"/>
              <w:jc w:val="center"/>
              <w:rPr>
                <w:lang w:val="de-DE"/>
              </w:rPr>
            </w:pPr>
            <w:r w:rsidRPr="007B2DFC">
              <w:rPr>
                <w:lang w:val="de-DE"/>
              </w:rPr>
              <w:t>0.01%</w:t>
            </w:r>
          </w:p>
        </w:tc>
        <w:tc>
          <w:tcPr>
            <w:tcW w:w="390" w:type="pct"/>
            <w:tcBorders>
              <w:top w:val="nil"/>
              <w:left w:val="nil"/>
              <w:bottom w:val="nil"/>
              <w:right w:val="nil"/>
            </w:tcBorders>
            <w:shd w:val="clear" w:color="auto" w:fill="auto"/>
            <w:noWrap/>
            <w:vAlign w:val="center"/>
            <w:hideMark/>
          </w:tcPr>
          <w:p w14:paraId="3C08AE89" w14:textId="77777777" w:rsidR="007B2DFC" w:rsidRPr="007B2DFC" w:rsidRDefault="007B2DFC" w:rsidP="00055EB4">
            <w:pPr>
              <w:keepNext/>
              <w:spacing w:before="0"/>
              <w:jc w:val="center"/>
              <w:rPr>
                <w:lang w:val="de-DE"/>
              </w:rPr>
            </w:pPr>
            <w:r w:rsidRPr="007B2DFC">
              <w:rPr>
                <w:lang w:val="de-DE"/>
              </w:rPr>
              <w:t>0.29%</w:t>
            </w:r>
          </w:p>
        </w:tc>
        <w:tc>
          <w:tcPr>
            <w:tcW w:w="390" w:type="pct"/>
            <w:tcBorders>
              <w:top w:val="nil"/>
              <w:left w:val="nil"/>
              <w:bottom w:val="nil"/>
              <w:right w:val="single" w:sz="4" w:space="0" w:color="auto"/>
            </w:tcBorders>
            <w:shd w:val="clear" w:color="auto" w:fill="auto"/>
            <w:noWrap/>
            <w:vAlign w:val="center"/>
            <w:hideMark/>
          </w:tcPr>
          <w:p w14:paraId="341C979C" w14:textId="77777777" w:rsidR="007B2DFC" w:rsidRPr="007B2DFC" w:rsidRDefault="007B2DFC" w:rsidP="00055EB4">
            <w:pPr>
              <w:keepNext/>
              <w:spacing w:before="0"/>
              <w:jc w:val="center"/>
              <w:rPr>
                <w:lang w:val="de-DE"/>
              </w:rPr>
            </w:pPr>
            <w:r w:rsidRPr="007B2DFC">
              <w:rPr>
                <w:lang w:val="de-DE"/>
              </w:rPr>
              <w:t>1.03%</w:t>
            </w:r>
          </w:p>
        </w:tc>
        <w:tc>
          <w:tcPr>
            <w:tcW w:w="326" w:type="pct"/>
            <w:tcBorders>
              <w:top w:val="nil"/>
              <w:left w:val="nil"/>
              <w:bottom w:val="nil"/>
              <w:right w:val="nil"/>
            </w:tcBorders>
            <w:shd w:val="clear" w:color="auto" w:fill="auto"/>
            <w:noWrap/>
            <w:vAlign w:val="center"/>
            <w:hideMark/>
          </w:tcPr>
          <w:p w14:paraId="47F10D58" w14:textId="77777777" w:rsidR="007B2DFC" w:rsidRPr="007B2DFC" w:rsidRDefault="007B2DFC" w:rsidP="00055EB4">
            <w:pPr>
              <w:keepNext/>
              <w:spacing w:before="0"/>
              <w:jc w:val="center"/>
              <w:rPr>
                <w:lang w:val="de-DE"/>
              </w:rPr>
            </w:pPr>
            <w:r w:rsidRPr="007B2DFC">
              <w:rPr>
                <w:lang w:val="de-DE"/>
              </w:rPr>
              <w:t>96%</w:t>
            </w:r>
          </w:p>
        </w:tc>
        <w:tc>
          <w:tcPr>
            <w:tcW w:w="332" w:type="pct"/>
            <w:tcBorders>
              <w:top w:val="nil"/>
              <w:left w:val="nil"/>
              <w:bottom w:val="nil"/>
              <w:right w:val="single" w:sz="8" w:space="0" w:color="auto"/>
            </w:tcBorders>
            <w:shd w:val="clear" w:color="auto" w:fill="auto"/>
            <w:noWrap/>
            <w:vAlign w:val="center"/>
            <w:hideMark/>
          </w:tcPr>
          <w:p w14:paraId="0599C25D" w14:textId="77777777" w:rsidR="007B2DFC" w:rsidRPr="007B2DFC" w:rsidRDefault="007B2DFC" w:rsidP="00055EB4">
            <w:pPr>
              <w:keepNext/>
              <w:spacing w:before="0"/>
              <w:jc w:val="center"/>
              <w:rPr>
                <w:lang w:val="de-DE"/>
              </w:rPr>
            </w:pPr>
            <w:r w:rsidRPr="007B2DFC">
              <w:rPr>
                <w:lang w:val="de-DE"/>
              </w:rPr>
              <w:t>96%</w:t>
            </w:r>
          </w:p>
        </w:tc>
      </w:tr>
      <w:tr w:rsidR="00D13605" w:rsidRPr="007B2DFC" w14:paraId="306BF8DB" w14:textId="77777777" w:rsidTr="00055EB4">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E2BD910" w14:textId="77777777" w:rsidR="007B2DFC" w:rsidRPr="007B2DFC" w:rsidRDefault="007B2DFC" w:rsidP="00055EB4">
            <w:pPr>
              <w:keepNext/>
              <w:spacing w:before="0"/>
              <w:rPr>
                <w:lang w:val="de-DE"/>
              </w:rPr>
            </w:pPr>
            <w:r w:rsidRPr="007B2DFC">
              <w:rPr>
                <w:lang w:val="de-DE"/>
              </w:rPr>
              <w:t>Class H2</w:t>
            </w:r>
          </w:p>
        </w:tc>
        <w:tc>
          <w:tcPr>
            <w:tcW w:w="434" w:type="pct"/>
            <w:tcBorders>
              <w:top w:val="nil"/>
              <w:left w:val="nil"/>
              <w:bottom w:val="nil"/>
              <w:right w:val="nil"/>
            </w:tcBorders>
            <w:shd w:val="clear" w:color="000000" w:fill="D9D9D9"/>
            <w:noWrap/>
            <w:vAlign w:val="center"/>
            <w:hideMark/>
          </w:tcPr>
          <w:p w14:paraId="4332E080" w14:textId="49DFCDD4" w:rsidR="007B2DFC" w:rsidRPr="007B2DFC" w:rsidRDefault="007B2DFC" w:rsidP="00055EB4">
            <w:pPr>
              <w:keepNext/>
              <w:spacing w:before="0"/>
              <w:jc w:val="center"/>
              <w:rPr>
                <w:lang w:val="de-DE"/>
              </w:rPr>
            </w:pPr>
          </w:p>
        </w:tc>
        <w:tc>
          <w:tcPr>
            <w:tcW w:w="715" w:type="pct"/>
            <w:tcBorders>
              <w:top w:val="nil"/>
              <w:left w:val="nil"/>
              <w:bottom w:val="nil"/>
              <w:right w:val="nil"/>
            </w:tcBorders>
            <w:shd w:val="clear" w:color="000000" w:fill="D9D9D9"/>
            <w:noWrap/>
            <w:vAlign w:val="center"/>
            <w:hideMark/>
          </w:tcPr>
          <w:p w14:paraId="11DB765B" w14:textId="29E8160F" w:rsidR="007B2DFC" w:rsidRPr="007B2DFC" w:rsidRDefault="007B2DFC" w:rsidP="00055EB4">
            <w:pPr>
              <w:keepNext/>
              <w:spacing w:before="0"/>
              <w:jc w:val="center"/>
              <w:rPr>
                <w:lang w:val="de-DE"/>
              </w:rPr>
            </w:pPr>
          </w:p>
        </w:tc>
        <w:tc>
          <w:tcPr>
            <w:tcW w:w="484" w:type="pct"/>
            <w:tcBorders>
              <w:top w:val="nil"/>
              <w:left w:val="single" w:sz="4" w:space="0" w:color="auto"/>
              <w:bottom w:val="nil"/>
              <w:right w:val="nil"/>
            </w:tcBorders>
            <w:shd w:val="clear" w:color="000000" w:fill="D9D9D9"/>
            <w:noWrap/>
            <w:vAlign w:val="center"/>
            <w:hideMark/>
          </w:tcPr>
          <w:p w14:paraId="2B582B18" w14:textId="47A30156" w:rsidR="007B2DFC" w:rsidRPr="007B2DFC" w:rsidRDefault="007B2DFC" w:rsidP="00055EB4">
            <w:pPr>
              <w:keepNext/>
              <w:spacing w:before="0"/>
              <w:jc w:val="center"/>
              <w:rPr>
                <w:lang w:val="de-DE"/>
              </w:rPr>
            </w:pPr>
          </w:p>
        </w:tc>
        <w:tc>
          <w:tcPr>
            <w:tcW w:w="434" w:type="pct"/>
            <w:tcBorders>
              <w:top w:val="nil"/>
              <w:left w:val="nil"/>
              <w:bottom w:val="nil"/>
              <w:right w:val="nil"/>
            </w:tcBorders>
            <w:shd w:val="clear" w:color="000000" w:fill="D9D9D9"/>
            <w:noWrap/>
            <w:vAlign w:val="center"/>
            <w:hideMark/>
          </w:tcPr>
          <w:p w14:paraId="707A0DBC" w14:textId="53770972" w:rsidR="007B2DFC" w:rsidRPr="007B2DFC" w:rsidRDefault="007B2DFC" w:rsidP="00055EB4">
            <w:pPr>
              <w:keepNext/>
              <w:spacing w:before="0"/>
              <w:jc w:val="center"/>
              <w:rPr>
                <w:lang w:val="de-DE"/>
              </w:rPr>
            </w:pPr>
          </w:p>
        </w:tc>
        <w:tc>
          <w:tcPr>
            <w:tcW w:w="434" w:type="pct"/>
            <w:tcBorders>
              <w:top w:val="nil"/>
              <w:left w:val="nil"/>
              <w:bottom w:val="nil"/>
              <w:right w:val="single" w:sz="4" w:space="0" w:color="auto"/>
            </w:tcBorders>
            <w:shd w:val="clear" w:color="000000" w:fill="D9D9D9"/>
            <w:noWrap/>
            <w:vAlign w:val="center"/>
            <w:hideMark/>
          </w:tcPr>
          <w:p w14:paraId="156DD338" w14:textId="18B24604" w:rsidR="007B2DFC" w:rsidRPr="007B2DFC" w:rsidRDefault="007B2DFC" w:rsidP="00055EB4">
            <w:pPr>
              <w:keepNext/>
              <w:spacing w:before="0"/>
              <w:jc w:val="center"/>
              <w:rPr>
                <w:lang w:val="de-DE"/>
              </w:rPr>
            </w:pPr>
          </w:p>
        </w:tc>
        <w:tc>
          <w:tcPr>
            <w:tcW w:w="390" w:type="pct"/>
            <w:tcBorders>
              <w:top w:val="nil"/>
              <w:left w:val="nil"/>
              <w:bottom w:val="nil"/>
              <w:right w:val="nil"/>
            </w:tcBorders>
            <w:shd w:val="clear" w:color="auto" w:fill="auto"/>
            <w:noWrap/>
            <w:vAlign w:val="center"/>
            <w:hideMark/>
          </w:tcPr>
          <w:p w14:paraId="314CD0CE"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nil"/>
            </w:tcBorders>
            <w:shd w:val="clear" w:color="auto" w:fill="auto"/>
            <w:noWrap/>
            <w:vAlign w:val="center"/>
            <w:hideMark/>
          </w:tcPr>
          <w:p w14:paraId="6AF330EC" w14:textId="77777777" w:rsidR="007B2DFC" w:rsidRPr="007B2DFC" w:rsidRDefault="007B2DFC" w:rsidP="00055EB4">
            <w:pPr>
              <w:keepNext/>
              <w:spacing w:before="0"/>
              <w:jc w:val="center"/>
              <w:rPr>
                <w:lang w:val="de-DE"/>
              </w:rPr>
            </w:pPr>
            <w:r w:rsidRPr="007B2DFC">
              <w:rPr>
                <w:lang w:val="de-DE"/>
              </w:rPr>
              <w:t>0.00%</w:t>
            </w:r>
          </w:p>
        </w:tc>
        <w:tc>
          <w:tcPr>
            <w:tcW w:w="390" w:type="pct"/>
            <w:tcBorders>
              <w:top w:val="nil"/>
              <w:left w:val="nil"/>
              <w:bottom w:val="nil"/>
              <w:right w:val="single" w:sz="4" w:space="0" w:color="auto"/>
            </w:tcBorders>
            <w:shd w:val="clear" w:color="auto" w:fill="auto"/>
            <w:noWrap/>
            <w:vAlign w:val="center"/>
            <w:hideMark/>
          </w:tcPr>
          <w:p w14:paraId="0EA8AF85" w14:textId="77777777" w:rsidR="007B2DFC" w:rsidRPr="007B2DFC" w:rsidRDefault="007B2DFC" w:rsidP="00055EB4">
            <w:pPr>
              <w:keepNext/>
              <w:spacing w:before="0"/>
              <w:jc w:val="center"/>
              <w:rPr>
                <w:lang w:val="de-DE"/>
              </w:rPr>
            </w:pPr>
            <w:r w:rsidRPr="007B2DFC">
              <w:rPr>
                <w:lang w:val="de-DE"/>
              </w:rPr>
              <w:t>0.00%</w:t>
            </w:r>
          </w:p>
        </w:tc>
        <w:tc>
          <w:tcPr>
            <w:tcW w:w="326" w:type="pct"/>
            <w:tcBorders>
              <w:top w:val="nil"/>
              <w:left w:val="nil"/>
              <w:bottom w:val="nil"/>
              <w:right w:val="nil"/>
            </w:tcBorders>
            <w:shd w:val="clear" w:color="auto" w:fill="auto"/>
            <w:noWrap/>
            <w:vAlign w:val="center"/>
            <w:hideMark/>
          </w:tcPr>
          <w:p w14:paraId="78623670" w14:textId="77777777" w:rsidR="007B2DFC" w:rsidRPr="007B2DFC" w:rsidRDefault="007B2DFC" w:rsidP="00055EB4">
            <w:pPr>
              <w:keepNext/>
              <w:spacing w:before="0"/>
              <w:jc w:val="center"/>
              <w:rPr>
                <w:lang w:val="de-DE"/>
              </w:rPr>
            </w:pPr>
            <w:r w:rsidRPr="007B2DFC">
              <w:rPr>
                <w:lang w:val="de-DE"/>
              </w:rPr>
              <w:t>97%</w:t>
            </w:r>
          </w:p>
        </w:tc>
        <w:tc>
          <w:tcPr>
            <w:tcW w:w="332" w:type="pct"/>
            <w:tcBorders>
              <w:top w:val="nil"/>
              <w:left w:val="nil"/>
              <w:bottom w:val="nil"/>
              <w:right w:val="single" w:sz="8" w:space="0" w:color="auto"/>
            </w:tcBorders>
            <w:shd w:val="clear" w:color="auto" w:fill="auto"/>
            <w:noWrap/>
            <w:vAlign w:val="center"/>
            <w:hideMark/>
          </w:tcPr>
          <w:p w14:paraId="6ACF5E92" w14:textId="77777777" w:rsidR="007B2DFC" w:rsidRPr="007B2DFC" w:rsidRDefault="007B2DFC" w:rsidP="00055EB4">
            <w:pPr>
              <w:keepNext/>
              <w:spacing w:before="0"/>
              <w:jc w:val="center"/>
              <w:rPr>
                <w:lang w:val="de-DE"/>
              </w:rPr>
            </w:pPr>
            <w:r w:rsidRPr="007B2DFC">
              <w:rPr>
                <w:lang w:val="de-DE"/>
              </w:rPr>
              <w:t>97%</w:t>
            </w:r>
          </w:p>
        </w:tc>
      </w:tr>
      <w:tr w:rsidR="007B2DFC" w:rsidRPr="007B2DFC" w14:paraId="23064350" w14:textId="77777777" w:rsidTr="00055EB4">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36C01A" w14:textId="77777777" w:rsidR="007B2DFC" w:rsidRPr="007B2DFC" w:rsidRDefault="007B2DFC" w:rsidP="000E4C42">
            <w:pPr>
              <w:spacing w:before="0"/>
              <w:rPr>
                <w:b/>
                <w:bCs/>
                <w:lang w:val="de-DE"/>
              </w:rPr>
            </w:pPr>
            <w:r w:rsidRPr="007B2DFC">
              <w:rPr>
                <w:b/>
                <w:bCs/>
                <w:lang w:val="de-DE"/>
              </w:rPr>
              <w:t xml:space="preserve">Overall </w:t>
            </w:r>
          </w:p>
        </w:tc>
        <w:tc>
          <w:tcPr>
            <w:tcW w:w="434" w:type="pct"/>
            <w:tcBorders>
              <w:top w:val="single" w:sz="8" w:space="0" w:color="auto"/>
              <w:left w:val="nil"/>
              <w:bottom w:val="single" w:sz="8" w:space="0" w:color="auto"/>
              <w:right w:val="nil"/>
            </w:tcBorders>
            <w:shd w:val="clear" w:color="auto" w:fill="auto"/>
            <w:noWrap/>
            <w:vAlign w:val="center"/>
            <w:hideMark/>
          </w:tcPr>
          <w:p w14:paraId="0474776C" w14:textId="77777777" w:rsidR="007B2DFC" w:rsidRPr="007B2DFC" w:rsidRDefault="007B2DFC" w:rsidP="00055EB4">
            <w:pPr>
              <w:spacing w:before="0"/>
              <w:jc w:val="center"/>
              <w:rPr>
                <w:lang w:val="de-DE"/>
              </w:rPr>
            </w:pPr>
            <w:r w:rsidRPr="007B2DFC">
              <w:rPr>
                <w:lang w:val="de-DE"/>
              </w:rPr>
              <w:t>-0.54%</w:t>
            </w:r>
          </w:p>
        </w:tc>
        <w:tc>
          <w:tcPr>
            <w:tcW w:w="715" w:type="pct"/>
            <w:tcBorders>
              <w:top w:val="single" w:sz="8" w:space="0" w:color="auto"/>
              <w:left w:val="nil"/>
              <w:bottom w:val="single" w:sz="8" w:space="0" w:color="auto"/>
              <w:right w:val="nil"/>
            </w:tcBorders>
            <w:shd w:val="clear" w:color="auto" w:fill="auto"/>
            <w:noWrap/>
            <w:vAlign w:val="center"/>
            <w:hideMark/>
          </w:tcPr>
          <w:p w14:paraId="031612C6" w14:textId="77777777" w:rsidR="007B2DFC" w:rsidRPr="007B2DFC" w:rsidRDefault="007B2DFC" w:rsidP="00055EB4">
            <w:pPr>
              <w:spacing w:before="0"/>
              <w:jc w:val="center"/>
              <w:rPr>
                <w:lang w:val="de-DE"/>
              </w:rPr>
            </w:pPr>
            <w:r w:rsidRPr="007B2DFC">
              <w:rPr>
                <w:lang w:val="de-DE"/>
              </w:rPr>
              <w:t>0.00%</w:t>
            </w:r>
          </w:p>
        </w:tc>
        <w:tc>
          <w:tcPr>
            <w:tcW w:w="484" w:type="pct"/>
            <w:tcBorders>
              <w:top w:val="single" w:sz="8" w:space="0" w:color="auto"/>
              <w:left w:val="single" w:sz="4" w:space="0" w:color="auto"/>
              <w:bottom w:val="single" w:sz="8" w:space="0" w:color="auto"/>
              <w:right w:val="nil"/>
            </w:tcBorders>
            <w:shd w:val="clear" w:color="auto" w:fill="auto"/>
            <w:noWrap/>
            <w:vAlign w:val="center"/>
            <w:hideMark/>
          </w:tcPr>
          <w:p w14:paraId="00DAF3AD" w14:textId="77777777" w:rsidR="007B2DFC" w:rsidRPr="007B2DFC" w:rsidRDefault="007B2DFC" w:rsidP="00055EB4">
            <w:pPr>
              <w:spacing w:before="0"/>
              <w:jc w:val="center"/>
              <w:rPr>
                <w:lang w:val="de-DE"/>
              </w:rPr>
            </w:pPr>
            <w:r w:rsidRPr="007B2DFC">
              <w:rPr>
                <w:lang w:val="de-DE"/>
              </w:rPr>
              <w:t>0.01%</w:t>
            </w:r>
          </w:p>
        </w:tc>
        <w:tc>
          <w:tcPr>
            <w:tcW w:w="434" w:type="pct"/>
            <w:tcBorders>
              <w:top w:val="single" w:sz="8" w:space="0" w:color="auto"/>
              <w:left w:val="nil"/>
              <w:bottom w:val="single" w:sz="8" w:space="0" w:color="auto"/>
              <w:right w:val="nil"/>
            </w:tcBorders>
            <w:shd w:val="clear" w:color="auto" w:fill="auto"/>
            <w:noWrap/>
            <w:vAlign w:val="center"/>
            <w:hideMark/>
          </w:tcPr>
          <w:p w14:paraId="6AC2DABC" w14:textId="77777777" w:rsidR="007B2DFC" w:rsidRPr="007B2DFC" w:rsidRDefault="007B2DFC" w:rsidP="00055EB4">
            <w:pPr>
              <w:spacing w:before="0"/>
              <w:jc w:val="center"/>
              <w:rPr>
                <w:lang w:val="de-DE"/>
              </w:rPr>
            </w:pPr>
            <w:r w:rsidRPr="007B2DFC">
              <w:rPr>
                <w:lang w:val="de-DE"/>
              </w:rPr>
              <w:t>-1.01%</w:t>
            </w:r>
          </w:p>
        </w:tc>
        <w:tc>
          <w:tcPr>
            <w:tcW w:w="434" w:type="pct"/>
            <w:tcBorders>
              <w:top w:val="single" w:sz="8" w:space="0" w:color="auto"/>
              <w:left w:val="nil"/>
              <w:bottom w:val="single" w:sz="8" w:space="0" w:color="auto"/>
              <w:right w:val="single" w:sz="4" w:space="0" w:color="auto"/>
            </w:tcBorders>
            <w:shd w:val="clear" w:color="auto" w:fill="auto"/>
            <w:noWrap/>
            <w:vAlign w:val="center"/>
            <w:hideMark/>
          </w:tcPr>
          <w:p w14:paraId="504E598C" w14:textId="77777777" w:rsidR="007B2DFC" w:rsidRPr="007B2DFC" w:rsidRDefault="007B2DFC" w:rsidP="00055EB4">
            <w:pPr>
              <w:spacing w:before="0"/>
              <w:jc w:val="center"/>
              <w:rPr>
                <w:lang w:val="de-DE"/>
              </w:rPr>
            </w:pPr>
            <w:r w:rsidRPr="007B2DFC">
              <w:rPr>
                <w:lang w:val="de-DE"/>
              </w:rPr>
              <w:t>-0.22%</w:t>
            </w:r>
          </w:p>
        </w:tc>
        <w:tc>
          <w:tcPr>
            <w:tcW w:w="390" w:type="pct"/>
            <w:tcBorders>
              <w:top w:val="single" w:sz="8" w:space="0" w:color="auto"/>
              <w:left w:val="nil"/>
              <w:bottom w:val="single" w:sz="8" w:space="0" w:color="auto"/>
              <w:right w:val="nil"/>
            </w:tcBorders>
            <w:shd w:val="clear" w:color="auto" w:fill="auto"/>
            <w:noWrap/>
            <w:vAlign w:val="center"/>
            <w:hideMark/>
          </w:tcPr>
          <w:p w14:paraId="68CE353C" w14:textId="77777777" w:rsidR="007B2DFC" w:rsidRPr="007B2DFC" w:rsidRDefault="007B2DFC" w:rsidP="00055EB4">
            <w:pPr>
              <w:spacing w:before="0"/>
              <w:jc w:val="center"/>
              <w:rPr>
                <w:lang w:val="de-DE"/>
              </w:rPr>
            </w:pPr>
            <w:r w:rsidRPr="007B2DFC">
              <w:rPr>
                <w:lang w:val="de-DE"/>
              </w:rPr>
              <w:t>0.01%</w:t>
            </w:r>
          </w:p>
        </w:tc>
        <w:tc>
          <w:tcPr>
            <w:tcW w:w="390" w:type="pct"/>
            <w:tcBorders>
              <w:top w:val="single" w:sz="8" w:space="0" w:color="auto"/>
              <w:left w:val="nil"/>
              <w:bottom w:val="single" w:sz="8" w:space="0" w:color="auto"/>
              <w:right w:val="nil"/>
            </w:tcBorders>
            <w:shd w:val="clear" w:color="auto" w:fill="auto"/>
            <w:noWrap/>
            <w:vAlign w:val="center"/>
            <w:hideMark/>
          </w:tcPr>
          <w:p w14:paraId="49DD35C8" w14:textId="77777777" w:rsidR="007B2DFC" w:rsidRPr="007B2DFC" w:rsidRDefault="007B2DFC" w:rsidP="00055EB4">
            <w:pPr>
              <w:spacing w:before="0"/>
              <w:jc w:val="center"/>
              <w:rPr>
                <w:lang w:val="de-DE"/>
              </w:rPr>
            </w:pPr>
            <w:r w:rsidRPr="007B2DFC">
              <w:rPr>
                <w:lang w:val="de-DE"/>
              </w:rPr>
              <w:t>0.19%</w:t>
            </w:r>
          </w:p>
        </w:tc>
        <w:tc>
          <w:tcPr>
            <w:tcW w:w="390" w:type="pct"/>
            <w:tcBorders>
              <w:top w:val="single" w:sz="8" w:space="0" w:color="auto"/>
              <w:left w:val="nil"/>
              <w:bottom w:val="single" w:sz="8" w:space="0" w:color="auto"/>
              <w:right w:val="single" w:sz="4" w:space="0" w:color="auto"/>
            </w:tcBorders>
            <w:shd w:val="clear" w:color="auto" w:fill="auto"/>
            <w:noWrap/>
            <w:vAlign w:val="center"/>
            <w:hideMark/>
          </w:tcPr>
          <w:p w14:paraId="46652494" w14:textId="77777777" w:rsidR="007B2DFC" w:rsidRPr="007B2DFC" w:rsidRDefault="007B2DFC" w:rsidP="00055EB4">
            <w:pPr>
              <w:spacing w:before="0"/>
              <w:jc w:val="center"/>
              <w:rPr>
                <w:lang w:val="de-DE"/>
              </w:rPr>
            </w:pPr>
            <w:r w:rsidRPr="007B2DFC">
              <w:rPr>
                <w:lang w:val="de-DE"/>
              </w:rPr>
              <w:t>0.66%</w:t>
            </w:r>
          </w:p>
        </w:tc>
        <w:tc>
          <w:tcPr>
            <w:tcW w:w="326" w:type="pct"/>
            <w:tcBorders>
              <w:top w:val="single" w:sz="8" w:space="0" w:color="auto"/>
              <w:left w:val="nil"/>
              <w:bottom w:val="single" w:sz="8" w:space="0" w:color="auto"/>
              <w:right w:val="nil"/>
            </w:tcBorders>
            <w:shd w:val="clear" w:color="auto" w:fill="auto"/>
            <w:noWrap/>
            <w:vAlign w:val="center"/>
            <w:hideMark/>
          </w:tcPr>
          <w:p w14:paraId="31392353" w14:textId="77777777" w:rsidR="007B2DFC" w:rsidRPr="007B2DFC" w:rsidRDefault="007B2DFC" w:rsidP="00055EB4">
            <w:pPr>
              <w:spacing w:before="0"/>
              <w:jc w:val="center"/>
              <w:rPr>
                <w:lang w:val="de-DE"/>
              </w:rPr>
            </w:pPr>
            <w:r w:rsidRPr="007B2DFC">
              <w:rPr>
                <w:lang w:val="de-DE"/>
              </w:rPr>
              <w:t>96%</w:t>
            </w:r>
          </w:p>
        </w:tc>
        <w:tc>
          <w:tcPr>
            <w:tcW w:w="332" w:type="pct"/>
            <w:tcBorders>
              <w:top w:val="single" w:sz="8" w:space="0" w:color="auto"/>
              <w:left w:val="nil"/>
              <w:bottom w:val="single" w:sz="8" w:space="0" w:color="auto"/>
              <w:right w:val="single" w:sz="8" w:space="0" w:color="auto"/>
            </w:tcBorders>
            <w:shd w:val="clear" w:color="auto" w:fill="auto"/>
            <w:noWrap/>
            <w:vAlign w:val="center"/>
            <w:hideMark/>
          </w:tcPr>
          <w:p w14:paraId="780CEDA8" w14:textId="77777777" w:rsidR="007B2DFC" w:rsidRPr="007B2DFC" w:rsidRDefault="007B2DFC" w:rsidP="00055EB4">
            <w:pPr>
              <w:spacing w:before="0"/>
              <w:jc w:val="center"/>
              <w:rPr>
                <w:lang w:val="de-DE"/>
              </w:rPr>
            </w:pPr>
            <w:r w:rsidRPr="007B2DFC">
              <w:rPr>
                <w:lang w:val="de-DE"/>
              </w:rPr>
              <w:t>96%</w:t>
            </w:r>
          </w:p>
        </w:tc>
      </w:tr>
    </w:tbl>
    <w:p w14:paraId="42512283" w14:textId="77777777" w:rsidR="007B2DFC" w:rsidRPr="007B2DFC" w:rsidRDefault="007B2DFC" w:rsidP="007B2DFC"/>
    <w:p w14:paraId="3DA5DC3F" w14:textId="77777777" w:rsidR="007B2DFC" w:rsidRPr="007B2DFC" w:rsidRDefault="007B2DFC" w:rsidP="007B2DFC">
      <w:r w:rsidRPr="007B2DFC">
        <w:t>Full results are attached to this AHG report as Excel files.</w:t>
      </w:r>
    </w:p>
    <w:p w14:paraId="3E2E74D7" w14:textId="6D097593" w:rsidR="007B2DFC" w:rsidRPr="00055EB4" w:rsidRDefault="007B2DFC" w:rsidP="007B2DFC">
      <w:pPr>
        <w:rPr>
          <w:i/>
          <w:iCs/>
        </w:rPr>
      </w:pPr>
      <w:r w:rsidRPr="00055EB4">
        <w:rPr>
          <w:i/>
          <w:iCs/>
        </w:rPr>
        <w:t>Issues in VTM affecting conformance</w:t>
      </w:r>
    </w:p>
    <w:p w14:paraId="17452161" w14:textId="77777777" w:rsidR="007B2DFC" w:rsidRDefault="007B2DFC" w:rsidP="007B2DFC">
      <w:r>
        <w:t>The following issues in VTM master branch may affect conformance:</w:t>
      </w:r>
    </w:p>
    <w:p w14:paraId="521E4A1F" w14:textId="1EF06B9D" w:rsidR="007B2DFC" w:rsidRDefault="007B2DFC" w:rsidP="00055EB4">
      <w:pPr>
        <w:numPr>
          <w:ilvl w:val="0"/>
          <w:numId w:val="193"/>
        </w:numPr>
      </w:pPr>
      <w:r>
        <w:t>Missing HLS features (see sections below)</w:t>
      </w:r>
    </w:p>
    <w:p w14:paraId="6F0E76D4" w14:textId="77777777" w:rsidR="007B2DFC" w:rsidRDefault="007B2DFC" w:rsidP="007B2DFC">
      <w:r>
        <w:t>There are no known issues in VTM that affect processing of current VVC v1 and v2 conformance bitstreams. It should be noted that VTM version 18.0 fails on some v2 conformance bitstreams and that the related issue has been fixed for the upcoming VTM version 18.1.</w:t>
      </w:r>
    </w:p>
    <w:p w14:paraId="18F18E9E" w14:textId="085D1D1C" w:rsidR="007B2DFC" w:rsidRPr="00055EB4" w:rsidRDefault="007B2DFC" w:rsidP="007B2DFC">
      <w:pPr>
        <w:rPr>
          <w:i/>
          <w:iCs/>
        </w:rPr>
      </w:pPr>
      <w:r w:rsidRPr="00055EB4">
        <w:rPr>
          <w:i/>
          <w:iCs/>
        </w:rPr>
        <w:t>Status of implementation of proposals of previous JVET meetings</w:t>
      </w:r>
    </w:p>
    <w:p w14:paraId="05F8F096" w14:textId="77777777" w:rsidR="007B2DFC" w:rsidRDefault="007B2DFC" w:rsidP="007B2DFC">
      <w:r>
        <w:t>The following list contains all adoptions of the Q and R meetings that were not marked as merged (or submitted) or specification only change in the software coordinator tracking sheet:</w:t>
      </w:r>
    </w:p>
    <w:p w14:paraId="3A324BE9" w14:textId="7732820D" w:rsidR="007B2DFC" w:rsidRDefault="007B2DFC" w:rsidP="00055EB4">
      <w:pPr>
        <w:numPr>
          <w:ilvl w:val="0"/>
          <w:numId w:val="193"/>
        </w:numPr>
      </w:pPr>
      <w:r>
        <w:t>JVET-Q0112</w:t>
      </w:r>
    </w:p>
    <w:p w14:paraId="369703EF" w14:textId="67B4267B" w:rsidR="007B2DFC" w:rsidRDefault="007B2DFC" w:rsidP="00055EB4">
      <w:pPr>
        <w:numPr>
          <w:ilvl w:val="0"/>
          <w:numId w:val="193"/>
        </w:numPr>
      </w:pPr>
      <w:r>
        <w:t>JVET-Q0154: Disallow mixing of GDR and IRAP (Disallow mixing of GDR with any non-GDR).</w:t>
      </w:r>
    </w:p>
    <w:p w14:paraId="5A7EBCF1" w14:textId="05351CF8" w:rsidR="007B2DFC" w:rsidRDefault="007B2DFC" w:rsidP="00055EB4">
      <w:pPr>
        <w:numPr>
          <w:ilvl w:val="0"/>
          <w:numId w:val="193"/>
        </w:numPr>
      </w:pPr>
      <w:r>
        <w:t>JVET-Q0164</w:t>
      </w:r>
    </w:p>
    <w:p w14:paraId="4B235094" w14:textId="61A5193A" w:rsidR="007B2DFC" w:rsidRDefault="007B2DFC" w:rsidP="00055EB4">
      <w:pPr>
        <w:numPr>
          <w:ilvl w:val="0"/>
          <w:numId w:val="193"/>
        </w:numPr>
      </w:pPr>
      <w:r>
        <w:lastRenderedPageBreak/>
        <w:t>JVET-Q0402</w:t>
      </w:r>
    </w:p>
    <w:p w14:paraId="24D70E3E" w14:textId="15C5BCAF" w:rsidR="007B2DFC" w:rsidRDefault="007B2DFC" w:rsidP="00055EB4">
      <w:pPr>
        <w:numPr>
          <w:ilvl w:val="0"/>
          <w:numId w:val="193"/>
        </w:numPr>
      </w:pPr>
      <w:r>
        <w:t xml:space="preserve">JVET-R0178: Require that when </w:t>
      </w:r>
      <w:proofErr w:type="spellStart"/>
      <w:r>
        <w:t>no_aps_constraint_flag</w:t>
      </w:r>
      <w:proofErr w:type="spellEnd"/>
      <w:r>
        <w:t xml:space="preserve"> is equal to 1, </w:t>
      </w:r>
      <w:proofErr w:type="spellStart"/>
      <w:r>
        <w:t>sps_lmcs_enabled_flag</w:t>
      </w:r>
      <w:proofErr w:type="spellEnd"/>
      <w:r>
        <w:t xml:space="preserve"> and </w:t>
      </w:r>
      <w:proofErr w:type="spellStart"/>
      <w:r>
        <w:t>sps_scaling_list_enabled_flag</w:t>
      </w:r>
      <w:proofErr w:type="spellEnd"/>
      <w:r>
        <w:t xml:space="preserve"> shall be equal to 0</w:t>
      </w:r>
    </w:p>
    <w:p w14:paraId="694A1725" w14:textId="5DE44DA7" w:rsidR="007B2DFC" w:rsidRDefault="007B2DFC" w:rsidP="00055EB4">
      <w:pPr>
        <w:numPr>
          <w:ilvl w:val="0"/>
          <w:numId w:val="193"/>
        </w:numPr>
      </w:pPr>
      <w:r>
        <w:t>JVET-R0221</w:t>
      </w:r>
    </w:p>
    <w:p w14:paraId="5A66D03D" w14:textId="1A83F5D5" w:rsidR="007B2DFC" w:rsidRDefault="007B2DFC" w:rsidP="00055EB4">
      <w:pPr>
        <w:numPr>
          <w:ilvl w:val="0"/>
          <w:numId w:val="193"/>
        </w:numPr>
      </w:pPr>
      <w:r>
        <w:t>JVET-R0046: Change the description of the bitstream extraction process per the value of max_tid_il_ref_pics_plus1</w:t>
      </w:r>
      <w:proofErr w:type="gramStart"/>
      <w:r>
        <w:t>[ ]</w:t>
      </w:r>
      <w:proofErr w:type="gramEnd"/>
      <w:r>
        <w:t>[ ] (aspect 1.2 per JVET-R0046-v4).</w:t>
      </w:r>
    </w:p>
    <w:p w14:paraId="354FA048" w14:textId="537AB103" w:rsidR="007B2DFC" w:rsidRDefault="007B2DFC" w:rsidP="00055EB4">
      <w:pPr>
        <w:numPr>
          <w:ilvl w:val="0"/>
          <w:numId w:val="193"/>
        </w:numPr>
      </w:pPr>
      <w:r>
        <w:t xml:space="preserve">JVET-R0065: Specify that GDR AUs shall be complete – i.e., </w:t>
      </w:r>
      <w:proofErr w:type="gramStart"/>
      <w:r>
        <w:t>all of</w:t>
      </w:r>
      <w:proofErr w:type="gramEnd"/>
      <w:r>
        <w:t xml:space="preserve"> the layers in the CVS shall have a picture in the AU (as with IRAP AUs).</w:t>
      </w:r>
    </w:p>
    <w:p w14:paraId="4AC4C81E" w14:textId="24E5A89E" w:rsidR="007B2DFC" w:rsidRDefault="007B2DFC" w:rsidP="00055EB4">
      <w:pPr>
        <w:numPr>
          <w:ilvl w:val="0"/>
          <w:numId w:val="193"/>
        </w:numPr>
      </w:pPr>
      <w:r>
        <w:t>JVET-R0191: Update the range value for num_ols_hrd_params_minus1.</w:t>
      </w:r>
    </w:p>
    <w:p w14:paraId="7A3DF831" w14:textId="198277CA" w:rsidR="007B2DFC" w:rsidRDefault="007B2DFC" w:rsidP="00055EB4">
      <w:pPr>
        <w:numPr>
          <w:ilvl w:val="0"/>
          <w:numId w:val="193"/>
        </w:numPr>
      </w:pPr>
      <w:r>
        <w:t xml:space="preserve">JVET-R0222 aspect 1: Infer vps_max_sublayers_minus1 to be equal to 6 when </w:t>
      </w:r>
      <w:proofErr w:type="spellStart"/>
      <w:r>
        <w:t>sps_video_parameter_set_id</w:t>
      </w:r>
      <w:proofErr w:type="spellEnd"/>
      <w:r>
        <w:t xml:space="preserve"> is equal to 0 (</w:t>
      </w:r>
      <w:proofErr w:type="gramStart"/>
      <w:r>
        <w:t>i.e.</w:t>
      </w:r>
      <w:proofErr w:type="gramEnd"/>
      <w:r>
        <w:t xml:space="preserve"> VPS is not present). The exact editorial expression is at the discretion of the editor.</w:t>
      </w:r>
    </w:p>
    <w:p w14:paraId="36677313" w14:textId="3D3A3150" w:rsidR="007B2DFC" w:rsidRDefault="007B2DFC" w:rsidP="00055EB4">
      <w:pPr>
        <w:numPr>
          <w:ilvl w:val="0"/>
          <w:numId w:val="193"/>
        </w:numPr>
      </w:pPr>
      <w:r>
        <w:t>JVET-S0196 (JVET-S0144 item 17)</w:t>
      </w:r>
    </w:p>
    <w:p w14:paraId="39B682BC" w14:textId="7C8294FD" w:rsidR="007B2DFC" w:rsidRDefault="007B2DFC" w:rsidP="00055EB4">
      <w:pPr>
        <w:numPr>
          <w:ilvl w:val="0"/>
          <w:numId w:val="193"/>
        </w:numPr>
      </w:pPr>
      <w:r>
        <w:t>JVET-S0227 (JVET-S0144 item 22)</w:t>
      </w:r>
    </w:p>
    <w:p w14:paraId="29C2302E" w14:textId="389AA054" w:rsidR="007B2DFC" w:rsidRDefault="007B2DFC" w:rsidP="00055EB4">
      <w:pPr>
        <w:numPr>
          <w:ilvl w:val="0"/>
          <w:numId w:val="193"/>
        </w:numPr>
      </w:pPr>
      <w:r>
        <w:t>JVET-S0077 (JVET-S0139 item 5)</w:t>
      </w:r>
    </w:p>
    <w:p w14:paraId="19BF0BF0" w14:textId="1F057815" w:rsidR="007B2DFC" w:rsidRDefault="007B2DFC" w:rsidP="00055EB4">
      <w:pPr>
        <w:numPr>
          <w:ilvl w:val="0"/>
          <w:numId w:val="193"/>
        </w:numPr>
      </w:pPr>
      <w:r>
        <w:t>JVET-S0174 aspect 2 (JVET-S0139 item 18.b)</w:t>
      </w:r>
    </w:p>
    <w:p w14:paraId="5139A4A4" w14:textId="2FDC6EA2" w:rsidR="007B2DFC" w:rsidRDefault="007B2DFC" w:rsidP="00055EB4">
      <w:pPr>
        <w:numPr>
          <w:ilvl w:val="0"/>
          <w:numId w:val="193"/>
        </w:numPr>
      </w:pPr>
      <w:r>
        <w:t>JVET-S0156 aspect 3 (JVET-S0139 item 21)</w:t>
      </w:r>
    </w:p>
    <w:p w14:paraId="2B6E1919" w14:textId="368D0EC0" w:rsidR="007B2DFC" w:rsidRDefault="007B2DFC" w:rsidP="00055EB4">
      <w:pPr>
        <w:numPr>
          <w:ilvl w:val="0"/>
          <w:numId w:val="193"/>
        </w:numPr>
      </w:pPr>
      <w:r>
        <w:t>JVET-S0139 item 26 (no source listed, text only?)</w:t>
      </w:r>
    </w:p>
    <w:p w14:paraId="39C58EAD" w14:textId="5C7BA3AE" w:rsidR="007B2DFC" w:rsidRDefault="007B2DFC" w:rsidP="00055EB4">
      <w:pPr>
        <w:numPr>
          <w:ilvl w:val="0"/>
          <w:numId w:val="193"/>
        </w:numPr>
      </w:pPr>
      <w:r>
        <w:t>JVET-S0188 aspect 1 (JVET-S0139 item 28)</w:t>
      </w:r>
    </w:p>
    <w:p w14:paraId="6AFF5E55" w14:textId="0E433271" w:rsidR="007B2DFC" w:rsidRDefault="007B2DFC" w:rsidP="00055EB4">
      <w:pPr>
        <w:numPr>
          <w:ilvl w:val="0"/>
          <w:numId w:val="193"/>
        </w:numPr>
      </w:pPr>
      <w:r>
        <w:t>JVET-S0139 item 40 (item does not exist)</w:t>
      </w:r>
    </w:p>
    <w:p w14:paraId="61D2DAC3" w14:textId="42F2BF90" w:rsidR="007B2DFC" w:rsidRDefault="007B2DFC" w:rsidP="00055EB4">
      <w:pPr>
        <w:numPr>
          <w:ilvl w:val="0"/>
          <w:numId w:val="193"/>
        </w:numPr>
      </w:pPr>
      <w:r>
        <w:t>JVET-S0042 (JVET-S0142 item 1.b)</w:t>
      </w:r>
    </w:p>
    <w:p w14:paraId="711F5CA7" w14:textId="75ABDF16" w:rsidR="007B2DFC" w:rsidRDefault="007B2DFC" w:rsidP="00055EB4">
      <w:pPr>
        <w:numPr>
          <w:ilvl w:val="0"/>
          <w:numId w:val="193"/>
        </w:numPr>
      </w:pPr>
      <w:r>
        <w:t>JVET-S0174 aspect 1 (JVET S0143 item 19)</w:t>
      </w:r>
    </w:p>
    <w:p w14:paraId="5B326F7F" w14:textId="5D9A3EC9" w:rsidR="007B2DFC" w:rsidRDefault="007B2DFC" w:rsidP="00055EB4">
      <w:pPr>
        <w:numPr>
          <w:ilvl w:val="0"/>
          <w:numId w:val="193"/>
        </w:numPr>
      </w:pPr>
      <w:r>
        <w:t>JVET-S0096 aspect 3 (JVET-S0140 item 10)</w:t>
      </w:r>
    </w:p>
    <w:p w14:paraId="38EC4CA7" w14:textId="01677F2A" w:rsidR="007B2DFC" w:rsidRDefault="007B2DFC" w:rsidP="00055EB4">
      <w:pPr>
        <w:numPr>
          <w:ilvl w:val="0"/>
          <w:numId w:val="193"/>
        </w:numPr>
      </w:pPr>
      <w:r>
        <w:t>JVET-S0096 aspect 4 (JVET-S0140 item 13)</w:t>
      </w:r>
    </w:p>
    <w:p w14:paraId="5C4583A0" w14:textId="7A860F13" w:rsidR="007B2DFC" w:rsidRDefault="007B2DFC" w:rsidP="00055EB4">
      <w:pPr>
        <w:numPr>
          <w:ilvl w:val="0"/>
          <w:numId w:val="193"/>
        </w:numPr>
      </w:pPr>
      <w:r>
        <w:t>JVET-S0159 aspect 3 (JVET-S0140 item 16)</w:t>
      </w:r>
    </w:p>
    <w:p w14:paraId="71D76C9C" w14:textId="03FD3B2D" w:rsidR="007B2DFC" w:rsidRDefault="007B2DFC" w:rsidP="00055EB4">
      <w:pPr>
        <w:numPr>
          <w:ilvl w:val="0"/>
          <w:numId w:val="193"/>
        </w:numPr>
      </w:pPr>
      <w:r>
        <w:t>JVET-S0171 (JVET-S0256)</w:t>
      </w:r>
    </w:p>
    <w:p w14:paraId="706E948E" w14:textId="24D3E253" w:rsidR="007B2DFC" w:rsidRDefault="007B2DFC" w:rsidP="00055EB4">
      <w:pPr>
        <w:numPr>
          <w:ilvl w:val="0"/>
          <w:numId w:val="193"/>
        </w:numPr>
      </w:pPr>
      <w:r>
        <w:t>JVET-S0118 (JVET-S0141 item 7)</w:t>
      </w:r>
    </w:p>
    <w:p w14:paraId="5D45FD67" w14:textId="6F9E4DBC" w:rsidR="007B2DFC" w:rsidRDefault="007B2DFC" w:rsidP="00055EB4">
      <w:pPr>
        <w:numPr>
          <w:ilvl w:val="0"/>
          <w:numId w:val="193"/>
        </w:numPr>
      </w:pPr>
      <w:r>
        <w:t>JVET-S0102 (JVET-S0141 item 9.a)</w:t>
      </w:r>
    </w:p>
    <w:p w14:paraId="61172EF5" w14:textId="27191F5B" w:rsidR="007B2DFC" w:rsidRDefault="007B2DFC" w:rsidP="00055EB4">
      <w:pPr>
        <w:numPr>
          <w:ilvl w:val="0"/>
          <w:numId w:val="193"/>
        </w:numPr>
      </w:pPr>
      <w:r>
        <w:t>JVET-S0157 item 2 (JVET-S0141 item 13)</w:t>
      </w:r>
    </w:p>
    <w:p w14:paraId="51716557" w14:textId="09D4BBDB" w:rsidR="007B2DFC" w:rsidRDefault="007B2DFC" w:rsidP="00055EB4">
      <w:pPr>
        <w:numPr>
          <w:ilvl w:val="0"/>
          <w:numId w:val="193"/>
        </w:numPr>
      </w:pPr>
      <w:r>
        <w:t>JVET-S0157 item 4 (JVET-S0141 item 14)</w:t>
      </w:r>
    </w:p>
    <w:p w14:paraId="06498982" w14:textId="41377336" w:rsidR="007B2DFC" w:rsidRDefault="007B2DFC" w:rsidP="00055EB4">
      <w:pPr>
        <w:numPr>
          <w:ilvl w:val="0"/>
          <w:numId w:val="193"/>
        </w:numPr>
      </w:pPr>
      <w:r>
        <w:t>JVET-S0175 aspect 3 (JVET-S0141 item 16)</w:t>
      </w:r>
    </w:p>
    <w:p w14:paraId="4E2CFDF8" w14:textId="074BB05E" w:rsidR="007B2DFC" w:rsidRDefault="007B2DFC" w:rsidP="00055EB4">
      <w:pPr>
        <w:numPr>
          <w:ilvl w:val="0"/>
          <w:numId w:val="193"/>
        </w:numPr>
      </w:pPr>
      <w:r>
        <w:t>JVET-S0175 aspect 1, 2 (JVET-S0141 item 17)</w:t>
      </w:r>
    </w:p>
    <w:p w14:paraId="2F17E059" w14:textId="5A0D158B" w:rsidR="007B2DFC" w:rsidRDefault="007B2DFC" w:rsidP="00055EB4">
      <w:pPr>
        <w:numPr>
          <w:ilvl w:val="0"/>
          <w:numId w:val="193"/>
        </w:numPr>
      </w:pPr>
      <w:r>
        <w:t>JVET-S0175 aspects 4 and 5 (JVET-S0141 item 18)</w:t>
      </w:r>
    </w:p>
    <w:p w14:paraId="42067439" w14:textId="43006810" w:rsidR="007B2DFC" w:rsidRDefault="007B2DFC" w:rsidP="00055EB4">
      <w:pPr>
        <w:numPr>
          <w:ilvl w:val="0"/>
          <w:numId w:val="193"/>
        </w:numPr>
      </w:pPr>
      <w:r>
        <w:t>JVET-S0175 aspect 6 (JVET-S0141 item 19)</w:t>
      </w:r>
    </w:p>
    <w:p w14:paraId="0CA589E6" w14:textId="01A4FD3E" w:rsidR="007B2DFC" w:rsidRDefault="007B2DFC" w:rsidP="00055EB4">
      <w:pPr>
        <w:numPr>
          <w:ilvl w:val="0"/>
          <w:numId w:val="193"/>
        </w:numPr>
      </w:pPr>
      <w:r>
        <w:t>JVET-S0198/ JVET-S0223 (JVET-S0141 item 24)</w:t>
      </w:r>
    </w:p>
    <w:p w14:paraId="45A7F234" w14:textId="3193D551" w:rsidR="007B2DFC" w:rsidRDefault="007B2DFC" w:rsidP="00055EB4">
      <w:pPr>
        <w:numPr>
          <w:ilvl w:val="0"/>
          <w:numId w:val="193"/>
        </w:numPr>
      </w:pPr>
      <w:r>
        <w:t>JVET-S0173 aspect 2 (JVET-S0141 item 40.b)</w:t>
      </w:r>
    </w:p>
    <w:p w14:paraId="570390D4" w14:textId="0F6B5B32" w:rsidR="007B2DFC" w:rsidRDefault="007B2DFC" w:rsidP="00055EB4">
      <w:pPr>
        <w:numPr>
          <w:ilvl w:val="0"/>
          <w:numId w:val="193"/>
        </w:numPr>
      </w:pPr>
      <w:r>
        <w:lastRenderedPageBreak/>
        <w:t>JVET-S0173 item 1 (JVET-S0141 item 51)</w:t>
      </w:r>
    </w:p>
    <w:p w14:paraId="3ED7E9FC" w14:textId="2496592E" w:rsidR="007B2DFC" w:rsidRDefault="007B2DFC" w:rsidP="00055EB4">
      <w:pPr>
        <w:numPr>
          <w:ilvl w:val="0"/>
          <w:numId w:val="193"/>
        </w:numPr>
      </w:pPr>
      <w:r>
        <w:t>JVET-S0173 item 3 (JVET-S0141 item 52)</w:t>
      </w:r>
    </w:p>
    <w:p w14:paraId="7C3841A2" w14:textId="36E80AE6" w:rsidR="007B2DFC" w:rsidRDefault="007B2DFC" w:rsidP="00055EB4">
      <w:pPr>
        <w:numPr>
          <w:ilvl w:val="0"/>
          <w:numId w:val="193"/>
        </w:numPr>
      </w:pPr>
      <w:r>
        <w:t>JVET-S0173 item 5 (JVET-S0141 item 53)</w:t>
      </w:r>
    </w:p>
    <w:p w14:paraId="153AE2EF" w14:textId="5EE9393F" w:rsidR="007B2DFC" w:rsidRDefault="007B2DFC" w:rsidP="00055EB4">
      <w:pPr>
        <w:numPr>
          <w:ilvl w:val="0"/>
          <w:numId w:val="193"/>
        </w:numPr>
      </w:pPr>
      <w:r>
        <w:t>JVET-S0173 item 6 (JVET-S0141 item 54)</w:t>
      </w:r>
    </w:p>
    <w:p w14:paraId="0F20A0B3" w14:textId="34460605" w:rsidR="007B2DFC" w:rsidRDefault="007B2DFC" w:rsidP="00055EB4">
      <w:pPr>
        <w:numPr>
          <w:ilvl w:val="0"/>
          <w:numId w:val="193"/>
        </w:numPr>
      </w:pPr>
      <w:r>
        <w:t>JVET-S0173 item 4 (JVET-S0141 item 56)</w:t>
      </w:r>
    </w:p>
    <w:p w14:paraId="71C1BD81" w14:textId="7D61C960" w:rsidR="007B2DFC" w:rsidRDefault="007B2DFC" w:rsidP="00055EB4">
      <w:pPr>
        <w:numPr>
          <w:ilvl w:val="0"/>
          <w:numId w:val="193"/>
        </w:numPr>
      </w:pPr>
      <w:r>
        <w:t>JVET-S0176 item 4 (JVET-S0141 item 60)</w:t>
      </w:r>
    </w:p>
    <w:p w14:paraId="308FECD5" w14:textId="2B7766BB" w:rsidR="007B2DFC" w:rsidRDefault="007B2DFC" w:rsidP="00055EB4">
      <w:pPr>
        <w:numPr>
          <w:ilvl w:val="0"/>
          <w:numId w:val="193"/>
        </w:numPr>
      </w:pPr>
      <w:r>
        <w:t>JVET-S0154 aspect 5 (JVET-S0141 item 68)</w:t>
      </w:r>
    </w:p>
    <w:p w14:paraId="1C7D81AC" w14:textId="1EACDB58" w:rsidR="007B2DFC" w:rsidRDefault="007B2DFC" w:rsidP="00055EB4">
      <w:pPr>
        <w:numPr>
          <w:ilvl w:val="0"/>
          <w:numId w:val="193"/>
        </w:numPr>
      </w:pPr>
      <w:r>
        <w:t>JVET-S0154 aspect 6 (JVET-S0141 item 69)</w:t>
      </w:r>
    </w:p>
    <w:p w14:paraId="15E4523E" w14:textId="6867766A" w:rsidR="007B2DFC" w:rsidRDefault="007B2DFC" w:rsidP="00055EB4">
      <w:pPr>
        <w:numPr>
          <w:ilvl w:val="0"/>
          <w:numId w:val="193"/>
        </w:numPr>
      </w:pPr>
      <w:r>
        <w:t>JVET-S0154 aspect 8 (JVET-S0141 item 71)</w:t>
      </w:r>
    </w:p>
    <w:p w14:paraId="7333D52F" w14:textId="6436AA3B" w:rsidR="007B2DFC" w:rsidRDefault="007B2DFC" w:rsidP="00055EB4">
      <w:pPr>
        <w:numPr>
          <w:ilvl w:val="0"/>
          <w:numId w:val="193"/>
        </w:numPr>
      </w:pPr>
      <w:r>
        <w:t>JVET-S0095 aspect 5 (JVET-S0145 item 5)</w:t>
      </w:r>
    </w:p>
    <w:p w14:paraId="268662EA" w14:textId="202D7E97" w:rsidR="007B2DFC" w:rsidRDefault="007B2DFC" w:rsidP="00055EB4">
      <w:pPr>
        <w:numPr>
          <w:ilvl w:val="0"/>
          <w:numId w:val="193"/>
        </w:numPr>
      </w:pPr>
      <w:r>
        <w:t>JVET-S0095 aspect 6 (JVET-S0145 item 6)</w:t>
      </w:r>
    </w:p>
    <w:p w14:paraId="0C8D61C9" w14:textId="12613254" w:rsidR="007B2DFC" w:rsidRDefault="007B2DFC" w:rsidP="00055EB4">
      <w:pPr>
        <w:numPr>
          <w:ilvl w:val="0"/>
          <w:numId w:val="193"/>
        </w:numPr>
      </w:pPr>
      <w:r>
        <w:t>JVET-S0100 aspect 1, depends on JVET-R0193 (JVET-S0147 item 2)</w:t>
      </w:r>
    </w:p>
    <w:p w14:paraId="26ED0708" w14:textId="35D47A96" w:rsidR="007B2DFC" w:rsidRDefault="007B2DFC" w:rsidP="00055EB4">
      <w:pPr>
        <w:numPr>
          <w:ilvl w:val="0"/>
          <w:numId w:val="193"/>
        </w:numPr>
      </w:pPr>
      <w:r>
        <w:t>FINB ballot comments</w:t>
      </w:r>
    </w:p>
    <w:p w14:paraId="6E337B6B" w14:textId="5BFC8BAE" w:rsidR="007B2DFC" w:rsidRDefault="007B2DFC" w:rsidP="00FC08CF">
      <w:pPr>
        <w:numPr>
          <w:ilvl w:val="0"/>
          <w:numId w:val="193"/>
        </w:numPr>
      </w:pPr>
      <w:r>
        <w:t>Make high tier support up to 960</w:t>
      </w:r>
      <w:r w:rsidR="00FC08CF">
        <w:t xml:space="preserve"> fps</w:t>
      </w:r>
    </w:p>
    <w:p w14:paraId="2ED4DDB4" w14:textId="77777777" w:rsidR="00FC08CF" w:rsidRDefault="00FC08CF" w:rsidP="00FC08CF"/>
    <w:p w14:paraId="4812BCF2" w14:textId="02878169" w:rsidR="007B2DFC" w:rsidRPr="00055EB4" w:rsidRDefault="007B2DFC" w:rsidP="007B2DFC">
      <w:pPr>
        <w:rPr>
          <w:i/>
          <w:iCs/>
        </w:rPr>
      </w:pPr>
      <w:r w:rsidRPr="00055EB4">
        <w:rPr>
          <w:i/>
          <w:iCs/>
        </w:rPr>
        <w:t>HM related activities</w:t>
      </w:r>
    </w:p>
    <w:p w14:paraId="11E75A2C" w14:textId="77777777" w:rsidR="007B2DFC" w:rsidRDefault="007B2DFC" w:rsidP="007B2DFC">
      <w:r>
        <w:t>HM 16.26 was tagged on Oct. 13, 2022. Changes include:</w:t>
      </w:r>
    </w:p>
    <w:p w14:paraId="737AFDAF" w14:textId="237C3B8A" w:rsidR="007B2DFC" w:rsidRDefault="007B2DFC" w:rsidP="00055EB4">
      <w:pPr>
        <w:numPr>
          <w:ilvl w:val="0"/>
          <w:numId w:val="196"/>
        </w:numPr>
      </w:pPr>
      <w:r>
        <w:t>JVET-Y0155: Fixes for motion-compensated temporal prefilter</w:t>
      </w:r>
    </w:p>
    <w:p w14:paraId="50630926" w14:textId="7004DEEB" w:rsidR="007B2DFC" w:rsidRDefault="007B2DFC" w:rsidP="00055EB4">
      <w:pPr>
        <w:numPr>
          <w:ilvl w:val="0"/>
          <w:numId w:val="196"/>
        </w:numPr>
      </w:pPr>
      <w:r>
        <w:t>JVET-Y0105: An improved VVC rate control scheme</w:t>
      </w:r>
    </w:p>
    <w:p w14:paraId="0262EA46" w14:textId="05E8E0A6" w:rsidR="007B2DFC" w:rsidRDefault="007B2DFC" w:rsidP="00055EB4">
      <w:pPr>
        <w:numPr>
          <w:ilvl w:val="0"/>
          <w:numId w:val="196"/>
        </w:numPr>
      </w:pPr>
      <w:r>
        <w:t>JVET-Y0077: Block Importance Mapping</w:t>
      </w:r>
    </w:p>
    <w:p w14:paraId="27C22F63" w14:textId="51FEFCC5" w:rsidR="007B2DFC" w:rsidRDefault="007B2DFC" w:rsidP="00055EB4">
      <w:pPr>
        <w:numPr>
          <w:ilvl w:val="0"/>
          <w:numId w:val="196"/>
        </w:numPr>
      </w:pPr>
      <w:r>
        <w:t>Silence compiler warning</w:t>
      </w:r>
    </w:p>
    <w:p w14:paraId="5FA0A608" w14:textId="3E3401CF" w:rsidR="007B2DFC" w:rsidRDefault="007B2DFC" w:rsidP="00055EB4">
      <w:pPr>
        <w:numPr>
          <w:ilvl w:val="0"/>
          <w:numId w:val="196"/>
        </w:numPr>
      </w:pPr>
      <w:r>
        <w:t>Update copyright date to include 2022</w:t>
      </w:r>
    </w:p>
    <w:p w14:paraId="310E732C" w14:textId="6C363FC8" w:rsidR="007B2DFC" w:rsidRDefault="007B2DFC" w:rsidP="00055EB4">
      <w:pPr>
        <w:numPr>
          <w:ilvl w:val="0"/>
          <w:numId w:val="196"/>
        </w:numPr>
      </w:pPr>
      <w:r>
        <w:t>fix ticket #1516</w:t>
      </w:r>
    </w:p>
    <w:p w14:paraId="126538E7" w14:textId="7839D6D6" w:rsidR="007B2DFC" w:rsidRDefault="007B2DFC" w:rsidP="00055EB4">
      <w:pPr>
        <w:numPr>
          <w:ilvl w:val="0"/>
          <w:numId w:val="196"/>
        </w:numPr>
      </w:pPr>
      <w:r>
        <w:t>Fix gcc-11.3 compiling error/warning</w:t>
      </w:r>
    </w:p>
    <w:p w14:paraId="5044A832" w14:textId="5DF3C142" w:rsidR="007B2DFC" w:rsidRDefault="007B2DFC" w:rsidP="00055EB4">
      <w:pPr>
        <w:numPr>
          <w:ilvl w:val="0"/>
          <w:numId w:val="196"/>
        </w:numPr>
      </w:pPr>
      <w:r>
        <w:t>Fix memory leak</w:t>
      </w:r>
    </w:p>
    <w:p w14:paraId="74F55B6E" w14:textId="77777777" w:rsidR="007B2DFC" w:rsidRDefault="007B2DFC" w:rsidP="007B2DFC"/>
    <w:p w14:paraId="1EFF42DE" w14:textId="7FCD3FC2" w:rsidR="007B2DFC" w:rsidRDefault="007B2DFC" w:rsidP="00055EB4">
      <w:pPr>
        <w:keepNext/>
      </w:pPr>
      <w:r>
        <w:lastRenderedPageBreak/>
        <w:t>The following tables show HM 16.25 performance compared to HM 16.26:</w:t>
      </w:r>
    </w:p>
    <w:p w14:paraId="00140352" w14:textId="77777777" w:rsidR="006F7B6E" w:rsidRDefault="006F7B6E" w:rsidP="00055EB4">
      <w:pPr>
        <w:keepNext/>
      </w:pPr>
    </w:p>
    <w:tbl>
      <w:tblPr>
        <w:tblW w:w="9216" w:type="dxa"/>
        <w:tblLayout w:type="fixed"/>
        <w:tblCellMar>
          <w:left w:w="29" w:type="dxa"/>
          <w:right w:w="29" w:type="dxa"/>
        </w:tblCellMar>
        <w:tblLook w:val="04A0" w:firstRow="1" w:lastRow="0" w:firstColumn="1" w:lastColumn="0" w:noHBand="0" w:noVBand="1"/>
      </w:tblPr>
      <w:tblGrid>
        <w:gridCol w:w="1584"/>
        <w:gridCol w:w="1584"/>
        <w:gridCol w:w="1584"/>
        <w:gridCol w:w="1584"/>
        <w:gridCol w:w="1440"/>
        <w:gridCol w:w="1440"/>
      </w:tblGrid>
      <w:tr w:rsidR="006F7B6E" w:rsidRPr="007B2DFC" w14:paraId="1EC5249A" w14:textId="77777777" w:rsidTr="00055EB4">
        <w:trPr>
          <w:trHeight w:val="255"/>
        </w:trPr>
        <w:tc>
          <w:tcPr>
            <w:tcW w:w="1584" w:type="dxa"/>
            <w:tcBorders>
              <w:top w:val="nil"/>
              <w:left w:val="nil"/>
              <w:bottom w:val="nil"/>
              <w:right w:val="nil"/>
            </w:tcBorders>
            <w:shd w:val="clear" w:color="auto" w:fill="auto"/>
            <w:noWrap/>
            <w:vAlign w:val="center"/>
            <w:hideMark/>
          </w:tcPr>
          <w:p w14:paraId="4BCD4DD0"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1E2EF4AA" w14:textId="79204CAE"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A6CD7E8" w14:textId="672AA945"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CA390F6" w14:textId="4AB45DA0" w:rsidR="007B2DFC" w:rsidRPr="007B2DFC" w:rsidRDefault="008D4C32" w:rsidP="00055EB4">
            <w:pPr>
              <w:keepNext/>
              <w:spacing w:before="0"/>
              <w:jc w:val="center"/>
              <w:rPr>
                <w:b/>
                <w:bCs/>
                <w:lang w:val="de-DE"/>
              </w:rPr>
            </w:pPr>
            <w:r>
              <w:rPr>
                <w:b/>
                <w:bCs/>
                <w:lang w:val="de-DE"/>
              </w:rPr>
              <w:t>All-intra</w:t>
            </w:r>
            <w:r w:rsidR="007B2DFC" w:rsidRPr="007B2DFC">
              <w:rPr>
                <w:b/>
                <w:bCs/>
                <w:lang w:val="de-DE"/>
              </w:rPr>
              <w:t xml:space="preserve"> </w:t>
            </w:r>
            <w:r>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9FCF140" w14:textId="6AAC9FA5"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77C013D1" w14:textId="7B756623" w:rsidR="007B2DFC" w:rsidRPr="007B2DFC" w:rsidRDefault="007B2DFC" w:rsidP="00055EB4">
            <w:pPr>
              <w:keepNext/>
              <w:spacing w:before="0"/>
              <w:jc w:val="center"/>
              <w:rPr>
                <w:lang w:val="de-DE"/>
              </w:rPr>
            </w:pPr>
          </w:p>
        </w:tc>
      </w:tr>
      <w:tr w:rsidR="006F7B6E" w:rsidRPr="007B2DFC" w14:paraId="3A8CB756" w14:textId="77777777" w:rsidTr="00055EB4">
        <w:trPr>
          <w:trHeight w:val="255"/>
        </w:trPr>
        <w:tc>
          <w:tcPr>
            <w:tcW w:w="1584" w:type="dxa"/>
            <w:tcBorders>
              <w:top w:val="nil"/>
              <w:left w:val="nil"/>
              <w:bottom w:val="nil"/>
              <w:right w:val="nil"/>
            </w:tcBorders>
            <w:shd w:val="clear" w:color="auto" w:fill="auto"/>
            <w:noWrap/>
            <w:vAlign w:val="center"/>
            <w:hideMark/>
          </w:tcPr>
          <w:p w14:paraId="0C19DC2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7204E9D" w14:textId="61DC4DD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0D74B395" w14:textId="5BA22391"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511A06BD"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E814F8F" w14:textId="763B46F1"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1D6050D" w14:textId="5B1D8083" w:rsidR="007B2DFC" w:rsidRPr="007B2DFC" w:rsidRDefault="007B2DFC" w:rsidP="00055EB4">
            <w:pPr>
              <w:keepNext/>
              <w:spacing w:before="0"/>
              <w:jc w:val="center"/>
              <w:rPr>
                <w:b/>
                <w:bCs/>
                <w:lang w:val="de-DE"/>
              </w:rPr>
            </w:pPr>
          </w:p>
        </w:tc>
      </w:tr>
      <w:tr w:rsidR="006F7B6E" w:rsidRPr="007B2DFC" w14:paraId="3C3DA7EC" w14:textId="77777777" w:rsidTr="00055EB4">
        <w:trPr>
          <w:trHeight w:val="255"/>
        </w:trPr>
        <w:tc>
          <w:tcPr>
            <w:tcW w:w="1584" w:type="dxa"/>
            <w:tcBorders>
              <w:top w:val="nil"/>
              <w:left w:val="nil"/>
              <w:bottom w:val="nil"/>
              <w:right w:val="nil"/>
            </w:tcBorders>
            <w:shd w:val="clear" w:color="auto" w:fill="auto"/>
            <w:noWrap/>
            <w:vAlign w:val="center"/>
            <w:hideMark/>
          </w:tcPr>
          <w:p w14:paraId="43624292"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2BA0BD32"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5086FF0E"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5F39865"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4D2A528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6BABE358" w14:textId="77777777" w:rsidR="007B2DFC" w:rsidRPr="007B2DFC" w:rsidRDefault="007B2DFC" w:rsidP="00055EB4">
            <w:pPr>
              <w:keepNext/>
              <w:spacing w:before="0"/>
              <w:jc w:val="center"/>
              <w:rPr>
                <w:lang w:val="de-DE"/>
              </w:rPr>
            </w:pPr>
            <w:r w:rsidRPr="007B2DFC">
              <w:rPr>
                <w:lang w:val="de-DE"/>
              </w:rPr>
              <w:t>DecT</w:t>
            </w:r>
          </w:p>
        </w:tc>
      </w:tr>
      <w:tr w:rsidR="006F7B6E" w:rsidRPr="007B2DFC" w14:paraId="5D49D945"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45FD371"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0B3F4D34"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6816B6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7E01378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FBB7D2D"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6BDE012" w14:textId="77777777" w:rsidR="007B2DFC" w:rsidRPr="007B2DFC" w:rsidRDefault="007B2DFC" w:rsidP="00055EB4">
            <w:pPr>
              <w:keepNext/>
              <w:spacing w:before="0"/>
              <w:jc w:val="center"/>
              <w:rPr>
                <w:lang w:val="de-DE"/>
              </w:rPr>
            </w:pPr>
            <w:r w:rsidRPr="007B2DFC">
              <w:rPr>
                <w:lang w:val="de-DE"/>
              </w:rPr>
              <w:t>101%</w:t>
            </w:r>
          </w:p>
        </w:tc>
      </w:tr>
      <w:tr w:rsidR="006F7B6E" w:rsidRPr="007B2DFC" w14:paraId="553ED6E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52117E3"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119E47E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39BDF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4238898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E013573"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6C351F" w14:textId="77777777" w:rsidR="007B2DFC" w:rsidRPr="007B2DFC" w:rsidRDefault="007B2DFC" w:rsidP="00055EB4">
            <w:pPr>
              <w:keepNext/>
              <w:spacing w:before="0"/>
              <w:jc w:val="center"/>
              <w:rPr>
                <w:lang w:val="de-DE"/>
              </w:rPr>
            </w:pPr>
            <w:r w:rsidRPr="007B2DFC">
              <w:rPr>
                <w:lang w:val="de-DE"/>
              </w:rPr>
              <w:t>99%</w:t>
            </w:r>
          </w:p>
        </w:tc>
      </w:tr>
      <w:tr w:rsidR="006F7B6E" w:rsidRPr="007B2DFC" w14:paraId="7D41B80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6C64FC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60F0520C"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7E8889B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7195A19"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02A258B6"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931F99D" w14:textId="77777777" w:rsidR="007B2DFC" w:rsidRPr="007B2DFC" w:rsidRDefault="007B2DFC" w:rsidP="00055EB4">
            <w:pPr>
              <w:keepNext/>
              <w:spacing w:before="0"/>
              <w:jc w:val="center"/>
              <w:rPr>
                <w:lang w:val="de-DE"/>
              </w:rPr>
            </w:pPr>
            <w:r w:rsidRPr="007B2DFC">
              <w:rPr>
                <w:lang w:val="de-DE"/>
              </w:rPr>
              <w:t>102%</w:t>
            </w:r>
          </w:p>
        </w:tc>
      </w:tr>
      <w:tr w:rsidR="006F7B6E" w:rsidRPr="007B2DFC" w14:paraId="7140B3B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D3ECE85"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4D85B1A3"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1CFC949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20DCCDDB"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51D2071A"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0167414C" w14:textId="77777777" w:rsidR="007B2DFC" w:rsidRPr="007B2DFC" w:rsidRDefault="007B2DFC" w:rsidP="00055EB4">
            <w:pPr>
              <w:keepNext/>
              <w:spacing w:before="0"/>
              <w:jc w:val="center"/>
              <w:rPr>
                <w:lang w:val="de-DE"/>
              </w:rPr>
            </w:pPr>
            <w:r w:rsidRPr="007B2DFC">
              <w:rPr>
                <w:lang w:val="de-DE"/>
              </w:rPr>
              <w:t>98%</w:t>
            </w:r>
          </w:p>
        </w:tc>
      </w:tr>
      <w:tr w:rsidR="006F7B6E" w:rsidRPr="007B2DFC" w14:paraId="0D25AB4F"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A3B2250"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9A02A4F"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nil"/>
            </w:tcBorders>
            <w:shd w:val="clear" w:color="auto" w:fill="auto"/>
            <w:noWrap/>
            <w:vAlign w:val="center"/>
            <w:hideMark/>
          </w:tcPr>
          <w:p w14:paraId="0083EAFA"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5FDA16DD"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nil"/>
              <w:left w:val="nil"/>
              <w:bottom w:val="nil"/>
              <w:right w:val="nil"/>
            </w:tcBorders>
            <w:shd w:val="clear" w:color="auto" w:fill="auto"/>
            <w:noWrap/>
            <w:vAlign w:val="center"/>
            <w:hideMark/>
          </w:tcPr>
          <w:p w14:paraId="4CAC1645" w14:textId="77777777" w:rsidR="007B2DFC" w:rsidRPr="007B2DFC" w:rsidRDefault="007B2DFC" w:rsidP="00055EB4">
            <w:pPr>
              <w:keepNext/>
              <w:spacing w:before="0"/>
              <w:jc w:val="center"/>
              <w:rPr>
                <w:lang w:val="de-DE"/>
              </w:rPr>
            </w:pPr>
            <w:r w:rsidRPr="007B2DFC">
              <w:rPr>
                <w:lang w:val="de-DE"/>
              </w:rPr>
              <w:t>98%</w:t>
            </w:r>
          </w:p>
        </w:tc>
        <w:tc>
          <w:tcPr>
            <w:tcW w:w="1440" w:type="dxa"/>
            <w:tcBorders>
              <w:top w:val="nil"/>
              <w:left w:val="nil"/>
              <w:bottom w:val="nil"/>
              <w:right w:val="single" w:sz="8" w:space="0" w:color="auto"/>
            </w:tcBorders>
            <w:shd w:val="clear" w:color="auto" w:fill="auto"/>
            <w:noWrap/>
            <w:vAlign w:val="center"/>
            <w:hideMark/>
          </w:tcPr>
          <w:p w14:paraId="00DF2F49" w14:textId="77777777" w:rsidR="007B2DFC" w:rsidRPr="007B2DFC" w:rsidRDefault="007B2DFC" w:rsidP="00055EB4">
            <w:pPr>
              <w:keepNext/>
              <w:spacing w:before="0"/>
              <w:jc w:val="center"/>
              <w:rPr>
                <w:lang w:val="de-DE"/>
              </w:rPr>
            </w:pPr>
            <w:r w:rsidRPr="007B2DFC">
              <w:rPr>
                <w:lang w:val="de-DE"/>
              </w:rPr>
              <w:t>100%</w:t>
            </w:r>
          </w:p>
        </w:tc>
      </w:tr>
      <w:tr w:rsidR="006F7B6E" w:rsidRPr="007B2DFC" w14:paraId="1DB5E28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929BA7B" w14:textId="77777777" w:rsidR="007B2DFC" w:rsidRPr="007B2DFC" w:rsidRDefault="007B2DFC" w:rsidP="00055EB4">
            <w:pPr>
              <w:keepNext/>
              <w:spacing w:before="0"/>
              <w:rPr>
                <w:b/>
                <w:bCs/>
                <w:lang w:val="de-DE"/>
              </w:rPr>
            </w:pPr>
            <w:r w:rsidRPr="007B2DFC">
              <w:rPr>
                <w:b/>
                <w:bCs/>
                <w:lang w:val="de-DE"/>
              </w:rPr>
              <w:t xml:space="preserve">Overall </w:t>
            </w:r>
          </w:p>
        </w:tc>
        <w:tc>
          <w:tcPr>
            <w:tcW w:w="1584" w:type="dxa"/>
            <w:tcBorders>
              <w:top w:val="single" w:sz="8" w:space="0" w:color="auto"/>
              <w:left w:val="nil"/>
              <w:bottom w:val="nil"/>
              <w:right w:val="nil"/>
            </w:tcBorders>
            <w:shd w:val="clear" w:color="auto" w:fill="auto"/>
            <w:noWrap/>
            <w:vAlign w:val="center"/>
            <w:hideMark/>
          </w:tcPr>
          <w:p w14:paraId="50E402A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5646633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6558DE57"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1D5693A3"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1D6A9A80" w14:textId="77777777" w:rsidR="007B2DFC" w:rsidRPr="007B2DFC" w:rsidRDefault="007B2DFC" w:rsidP="00055EB4">
            <w:pPr>
              <w:keepNext/>
              <w:spacing w:before="0"/>
              <w:jc w:val="center"/>
              <w:rPr>
                <w:lang w:val="de-DE"/>
              </w:rPr>
            </w:pPr>
            <w:r w:rsidRPr="007B2DFC">
              <w:rPr>
                <w:lang w:val="de-DE"/>
              </w:rPr>
              <w:t>100%</w:t>
            </w:r>
          </w:p>
        </w:tc>
      </w:tr>
      <w:tr w:rsidR="006F7B6E" w:rsidRPr="007B2DFC" w14:paraId="0D999E4E"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65BF9667"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01F9CCF5"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673876D1"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single" w:sz="4" w:space="0" w:color="auto"/>
            </w:tcBorders>
            <w:shd w:val="clear" w:color="auto" w:fill="auto"/>
            <w:noWrap/>
            <w:vAlign w:val="center"/>
            <w:hideMark/>
          </w:tcPr>
          <w:p w14:paraId="7C332962" w14:textId="77777777" w:rsidR="007B2DFC" w:rsidRPr="007B2DFC" w:rsidRDefault="007B2DFC" w:rsidP="00055EB4">
            <w:pPr>
              <w:keepNext/>
              <w:spacing w:before="0"/>
              <w:jc w:val="center"/>
              <w:rPr>
                <w:lang w:val="de-DE"/>
              </w:rPr>
            </w:pPr>
            <w:r w:rsidRPr="007B2DFC">
              <w:rPr>
                <w:lang w:val="de-DE"/>
              </w:rPr>
              <w:t>0.00%</w:t>
            </w:r>
          </w:p>
        </w:tc>
        <w:tc>
          <w:tcPr>
            <w:tcW w:w="1440" w:type="dxa"/>
            <w:tcBorders>
              <w:top w:val="single" w:sz="8" w:space="0" w:color="auto"/>
              <w:left w:val="nil"/>
              <w:bottom w:val="nil"/>
              <w:right w:val="nil"/>
            </w:tcBorders>
            <w:shd w:val="clear" w:color="auto" w:fill="auto"/>
            <w:noWrap/>
            <w:vAlign w:val="center"/>
            <w:hideMark/>
          </w:tcPr>
          <w:p w14:paraId="51C7964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single" w:sz="8" w:space="0" w:color="auto"/>
              <w:left w:val="nil"/>
              <w:bottom w:val="nil"/>
              <w:right w:val="single" w:sz="8" w:space="0" w:color="auto"/>
            </w:tcBorders>
            <w:shd w:val="clear" w:color="auto" w:fill="auto"/>
            <w:noWrap/>
            <w:vAlign w:val="center"/>
            <w:hideMark/>
          </w:tcPr>
          <w:p w14:paraId="70DDF1FE" w14:textId="77777777" w:rsidR="007B2DFC" w:rsidRPr="007B2DFC" w:rsidRDefault="007B2DFC" w:rsidP="00055EB4">
            <w:pPr>
              <w:keepNext/>
              <w:spacing w:before="0"/>
              <w:jc w:val="center"/>
              <w:rPr>
                <w:lang w:val="de-DE"/>
              </w:rPr>
            </w:pPr>
            <w:r w:rsidRPr="007B2DFC">
              <w:rPr>
                <w:lang w:val="de-DE"/>
              </w:rPr>
              <w:t>102%</w:t>
            </w:r>
          </w:p>
        </w:tc>
      </w:tr>
      <w:tr w:rsidR="006F7B6E" w:rsidRPr="007B2DFC" w14:paraId="55F8AD07"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95AC1B8"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09C6903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2196E4FF"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34DBD6C4"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0CAE5A8" w14:textId="77777777" w:rsidR="007B2DFC" w:rsidRPr="007B2DFC" w:rsidRDefault="007B2DFC" w:rsidP="00055EB4">
            <w:pPr>
              <w:spacing w:before="0"/>
              <w:jc w:val="center"/>
              <w:rPr>
                <w:lang w:val="de-DE"/>
              </w:rPr>
            </w:pPr>
            <w:r w:rsidRPr="007B2DFC">
              <w:rPr>
                <w:lang w:val="de-DE"/>
              </w:rPr>
              <w:t>99%</w:t>
            </w:r>
          </w:p>
        </w:tc>
        <w:tc>
          <w:tcPr>
            <w:tcW w:w="1440" w:type="dxa"/>
            <w:tcBorders>
              <w:top w:val="nil"/>
              <w:left w:val="nil"/>
              <w:bottom w:val="single" w:sz="8" w:space="0" w:color="auto"/>
              <w:right w:val="single" w:sz="8" w:space="0" w:color="auto"/>
            </w:tcBorders>
            <w:shd w:val="clear" w:color="auto" w:fill="auto"/>
            <w:noWrap/>
            <w:vAlign w:val="center"/>
            <w:hideMark/>
          </w:tcPr>
          <w:p w14:paraId="32D950AC" w14:textId="77777777" w:rsidR="007B2DFC" w:rsidRPr="007B2DFC" w:rsidRDefault="007B2DFC" w:rsidP="00055EB4">
            <w:pPr>
              <w:spacing w:before="0"/>
              <w:jc w:val="center"/>
              <w:rPr>
                <w:lang w:val="de-DE"/>
              </w:rPr>
            </w:pPr>
            <w:r w:rsidRPr="007B2DFC">
              <w:rPr>
                <w:lang w:val="de-DE"/>
              </w:rPr>
              <w:t>97%</w:t>
            </w:r>
          </w:p>
        </w:tc>
      </w:tr>
      <w:tr w:rsidR="006F7B6E" w:rsidRPr="007B2DFC" w14:paraId="21D4F27E" w14:textId="77777777" w:rsidTr="00055EB4">
        <w:trPr>
          <w:trHeight w:val="255"/>
        </w:trPr>
        <w:tc>
          <w:tcPr>
            <w:tcW w:w="1584" w:type="dxa"/>
            <w:tcBorders>
              <w:top w:val="nil"/>
              <w:left w:val="nil"/>
              <w:bottom w:val="nil"/>
              <w:right w:val="nil"/>
            </w:tcBorders>
            <w:shd w:val="clear" w:color="auto" w:fill="auto"/>
            <w:noWrap/>
            <w:vAlign w:val="center"/>
            <w:hideMark/>
          </w:tcPr>
          <w:p w14:paraId="4012B784"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center"/>
            <w:hideMark/>
          </w:tcPr>
          <w:p w14:paraId="291711DB"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7514BC4C"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center"/>
            <w:hideMark/>
          </w:tcPr>
          <w:p w14:paraId="3788A339"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0FEAA60A"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center"/>
            <w:hideMark/>
          </w:tcPr>
          <w:p w14:paraId="37F0896D" w14:textId="77777777" w:rsidR="007B2DFC" w:rsidRPr="007B2DFC" w:rsidRDefault="007B2DFC" w:rsidP="00055EB4">
            <w:pPr>
              <w:spacing w:before="0"/>
              <w:jc w:val="center"/>
              <w:rPr>
                <w:lang w:val="de-DE"/>
              </w:rPr>
            </w:pPr>
          </w:p>
        </w:tc>
      </w:tr>
      <w:tr w:rsidR="006F7B6E" w:rsidRPr="007B2DFC" w14:paraId="5C2779D1" w14:textId="77777777" w:rsidTr="00055EB4">
        <w:trPr>
          <w:trHeight w:val="255"/>
        </w:trPr>
        <w:tc>
          <w:tcPr>
            <w:tcW w:w="1584" w:type="dxa"/>
            <w:tcBorders>
              <w:top w:val="nil"/>
              <w:left w:val="nil"/>
              <w:bottom w:val="nil"/>
              <w:right w:val="nil"/>
            </w:tcBorders>
            <w:shd w:val="clear" w:color="auto" w:fill="auto"/>
            <w:noWrap/>
            <w:vAlign w:val="center"/>
            <w:hideMark/>
          </w:tcPr>
          <w:p w14:paraId="016781BA"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7AE867A7" w14:textId="15D81043"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0DD5C84" w14:textId="1CF498AF"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07331A16" w14:textId="2227A189" w:rsidR="007B2DFC" w:rsidRPr="007B2DFC" w:rsidRDefault="007B2DFC" w:rsidP="00055EB4">
            <w:pPr>
              <w:keepNext/>
              <w:spacing w:before="0"/>
              <w:jc w:val="center"/>
              <w:rPr>
                <w:b/>
                <w:bCs/>
                <w:lang w:val="de-DE"/>
              </w:rPr>
            </w:pPr>
            <w:r w:rsidRPr="007B2DFC">
              <w:rPr>
                <w:b/>
                <w:bCs/>
                <w:lang w:val="de-DE"/>
              </w:rPr>
              <w:t xml:space="preserve">Random access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4E7C6135" w14:textId="6E9229D8"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4AA1655" w14:textId="785C2D1D" w:rsidR="007B2DFC" w:rsidRPr="007B2DFC" w:rsidRDefault="007B2DFC" w:rsidP="00055EB4">
            <w:pPr>
              <w:keepNext/>
              <w:spacing w:before="0"/>
              <w:jc w:val="center"/>
              <w:rPr>
                <w:lang w:val="de-DE"/>
              </w:rPr>
            </w:pPr>
          </w:p>
        </w:tc>
      </w:tr>
      <w:tr w:rsidR="006F7B6E" w:rsidRPr="007B2DFC" w14:paraId="3E5A57D8" w14:textId="77777777" w:rsidTr="00055EB4">
        <w:trPr>
          <w:trHeight w:val="255"/>
        </w:trPr>
        <w:tc>
          <w:tcPr>
            <w:tcW w:w="1584" w:type="dxa"/>
            <w:tcBorders>
              <w:top w:val="nil"/>
              <w:left w:val="nil"/>
              <w:bottom w:val="nil"/>
              <w:right w:val="nil"/>
            </w:tcBorders>
            <w:shd w:val="clear" w:color="auto" w:fill="auto"/>
            <w:noWrap/>
            <w:vAlign w:val="center"/>
            <w:hideMark/>
          </w:tcPr>
          <w:p w14:paraId="717936F1"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523DAA98" w14:textId="033BB63D"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22C66A8D" w14:textId="24CAE9A6"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0F27B3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6CC3B7" w14:textId="177254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249D372C" w14:textId="1823A95B" w:rsidR="007B2DFC" w:rsidRPr="007B2DFC" w:rsidRDefault="007B2DFC" w:rsidP="00055EB4">
            <w:pPr>
              <w:keepNext/>
              <w:spacing w:before="0"/>
              <w:jc w:val="center"/>
              <w:rPr>
                <w:b/>
                <w:bCs/>
                <w:lang w:val="de-DE"/>
              </w:rPr>
            </w:pPr>
          </w:p>
        </w:tc>
      </w:tr>
      <w:tr w:rsidR="006F7B6E" w:rsidRPr="007B2DFC" w14:paraId="7A50D4FC" w14:textId="77777777" w:rsidTr="00055EB4">
        <w:trPr>
          <w:trHeight w:val="255"/>
        </w:trPr>
        <w:tc>
          <w:tcPr>
            <w:tcW w:w="1584" w:type="dxa"/>
            <w:tcBorders>
              <w:top w:val="nil"/>
              <w:left w:val="nil"/>
              <w:bottom w:val="nil"/>
              <w:right w:val="nil"/>
            </w:tcBorders>
            <w:shd w:val="clear" w:color="auto" w:fill="auto"/>
            <w:noWrap/>
            <w:vAlign w:val="center"/>
            <w:hideMark/>
          </w:tcPr>
          <w:p w14:paraId="2AE8D089"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4094F42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2D677AF3"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75E47CA3"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598E7A8A"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49FFEDC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2EA12F8E"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07B98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6564BB11"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64696B44" w14:textId="77777777" w:rsidR="007B2DFC" w:rsidRPr="007B2DFC" w:rsidRDefault="007B2DFC" w:rsidP="00055EB4">
            <w:pPr>
              <w:keepNext/>
              <w:spacing w:before="0"/>
              <w:jc w:val="center"/>
              <w:rPr>
                <w:lang w:val="de-DE"/>
              </w:rPr>
            </w:pPr>
            <w:r w:rsidRPr="007B2DFC">
              <w:rPr>
                <w:lang w:val="de-DE"/>
              </w:rPr>
              <w:t>0.12%</w:t>
            </w:r>
          </w:p>
        </w:tc>
        <w:tc>
          <w:tcPr>
            <w:tcW w:w="1584" w:type="dxa"/>
            <w:tcBorders>
              <w:top w:val="nil"/>
              <w:left w:val="nil"/>
              <w:bottom w:val="nil"/>
              <w:right w:val="single" w:sz="4" w:space="0" w:color="auto"/>
            </w:tcBorders>
            <w:shd w:val="clear" w:color="auto" w:fill="auto"/>
            <w:noWrap/>
            <w:vAlign w:val="center"/>
            <w:hideMark/>
          </w:tcPr>
          <w:p w14:paraId="3B4505B7" w14:textId="77777777" w:rsidR="007B2DFC" w:rsidRPr="007B2DFC" w:rsidRDefault="007B2DFC" w:rsidP="00055EB4">
            <w:pPr>
              <w:keepNext/>
              <w:spacing w:before="0"/>
              <w:jc w:val="center"/>
              <w:rPr>
                <w:lang w:val="de-DE"/>
              </w:rPr>
            </w:pPr>
            <w:r w:rsidRPr="007B2DFC">
              <w:rPr>
                <w:lang w:val="de-DE"/>
              </w:rPr>
              <w:t>-0.09%</w:t>
            </w:r>
          </w:p>
        </w:tc>
        <w:tc>
          <w:tcPr>
            <w:tcW w:w="1440" w:type="dxa"/>
            <w:tcBorders>
              <w:top w:val="nil"/>
              <w:left w:val="nil"/>
              <w:bottom w:val="nil"/>
              <w:right w:val="nil"/>
            </w:tcBorders>
            <w:shd w:val="clear" w:color="auto" w:fill="auto"/>
            <w:noWrap/>
            <w:vAlign w:val="center"/>
            <w:hideMark/>
          </w:tcPr>
          <w:p w14:paraId="61F91A8A"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2C7C10E7" w14:textId="77777777" w:rsidR="007B2DFC" w:rsidRPr="007B2DFC" w:rsidRDefault="007B2DFC" w:rsidP="00055EB4">
            <w:pPr>
              <w:keepNext/>
              <w:spacing w:before="0"/>
              <w:jc w:val="center"/>
              <w:rPr>
                <w:lang w:val="de-DE"/>
              </w:rPr>
            </w:pPr>
            <w:r w:rsidRPr="007B2DFC">
              <w:rPr>
                <w:lang w:val="de-DE"/>
              </w:rPr>
              <w:t>100%</w:t>
            </w:r>
          </w:p>
        </w:tc>
      </w:tr>
      <w:tr w:rsidR="006F7B6E" w:rsidRPr="007B2DFC" w14:paraId="3DCA6EE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8AA38EB"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35568383"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nil"/>
            </w:tcBorders>
            <w:shd w:val="clear" w:color="auto" w:fill="auto"/>
            <w:noWrap/>
            <w:vAlign w:val="center"/>
            <w:hideMark/>
          </w:tcPr>
          <w:p w14:paraId="5300010B" w14:textId="77777777" w:rsidR="007B2DFC" w:rsidRPr="007B2DFC" w:rsidRDefault="007B2DFC" w:rsidP="00055EB4">
            <w:pPr>
              <w:keepNext/>
              <w:spacing w:before="0"/>
              <w:jc w:val="center"/>
              <w:rPr>
                <w:lang w:val="de-DE"/>
              </w:rPr>
            </w:pPr>
            <w:r w:rsidRPr="007B2DFC">
              <w:rPr>
                <w:lang w:val="de-DE"/>
              </w:rPr>
              <w:t>0.19%</w:t>
            </w:r>
          </w:p>
        </w:tc>
        <w:tc>
          <w:tcPr>
            <w:tcW w:w="1584" w:type="dxa"/>
            <w:tcBorders>
              <w:top w:val="nil"/>
              <w:left w:val="nil"/>
              <w:bottom w:val="nil"/>
              <w:right w:val="single" w:sz="4" w:space="0" w:color="auto"/>
            </w:tcBorders>
            <w:shd w:val="clear" w:color="auto" w:fill="auto"/>
            <w:noWrap/>
            <w:vAlign w:val="center"/>
            <w:hideMark/>
          </w:tcPr>
          <w:p w14:paraId="4234F5A3" w14:textId="77777777" w:rsidR="007B2DFC" w:rsidRPr="007B2DFC" w:rsidRDefault="007B2DFC" w:rsidP="00055EB4">
            <w:pPr>
              <w:keepNext/>
              <w:spacing w:before="0"/>
              <w:jc w:val="center"/>
              <w:rPr>
                <w:lang w:val="de-DE"/>
              </w:rPr>
            </w:pPr>
            <w:r w:rsidRPr="007B2DFC">
              <w:rPr>
                <w:lang w:val="de-DE"/>
              </w:rPr>
              <w:t>0.14%</w:t>
            </w:r>
          </w:p>
        </w:tc>
        <w:tc>
          <w:tcPr>
            <w:tcW w:w="1440" w:type="dxa"/>
            <w:tcBorders>
              <w:top w:val="nil"/>
              <w:left w:val="nil"/>
              <w:bottom w:val="nil"/>
              <w:right w:val="nil"/>
            </w:tcBorders>
            <w:shd w:val="clear" w:color="auto" w:fill="auto"/>
            <w:noWrap/>
            <w:vAlign w:val="center"/>
            <w:hideMark/>
          </w:tcPr>
          <w:p w14:paraId="04C0449C"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5F14D8B5" w14:textId="77777777" w:rsidR="007B2DFC" w:rsidRPr="007B2DFC" w:rsidRDefault="007B2DFC" w:rsidP="00055EB4">
            <w:pPr>
              <w:keepNext/>
              <w:spacing w:before="0"/>
              <w:jc w:val="center"/>
              <w:rPr>
                <w:lang w:val="de-DE"/>
              </w:rPr>
            </w:pPr>
            <w:r w:rsidRPr="007B2DFC">
              <w:rPr>
                <w:lang w:val="de-DE"/>
              </w:rPr>
              <w:t>101%</w:t>
            </w:r>
          </w:p>
        </w:tc>
      </w:tr>
      <w:tr w:rsidR="006F7B6E" w:rsidRPr="007B2DFC" w14:paraId="68AB7F88"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A0D2A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06261128"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7D6CEC44"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single" w:sz="4" w:space="0" w:color="auto"/>
            </w:tcBorders>
            <w:shd w:val="clear" w:color="auto" w:fill="auto"/>
            <w:noWrap/>
            <w:vAlign w:val="center"/>
            <w:hideMark/>
          </w:tcPr>
          <w:p w14:paraId="56B0EA8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5C21562A"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5F37A67" w14:textId="77777777" w:rsidR="007B2DFC" w:rsidRPr="007B2DFC" w:rsidRDefault="007B2DFC" w:rsidP="00055EB4">
            <w:pPr>
              <w:keepNext/>
              <w:spacing w:before="0"/>
              <w:jc w:val="center"/>
              <w:rPr>
                <w:lang w:val="de-DE"/>
              </w:rPr>
            </w:pPr>
            <w:r w:rsidRPr="007B2DFC">
              <w:rPr>
                <w:lang w:val="de-DE"/>
              </w:rPr>
              <w:t>101%</w:t>
            </w:r>
          </w:p>
        </w:tc>
      </w:tr>
      <w:tr w:rsidR="006F7B6E" w:rsidRPr="007B2DFC" w14:paraId="21DDFAC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16487480"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74AA2225"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nil"/>
              <w:left w:val="nil"/>
              <w:bottom w:val="nil"/>
              <w:right w:val="nil"/>
            </w:tcBorders>
            <w:shd w:val="clear" w:color="auto" w:fill="auto"/>
            <w:noWrap/>
            <w:vAlign w:val="center"/>
            <w:hideMark/>
          </w:tcPr>
          <w:p w14:paraId="3DECE8DE" w14:textId="77777777" w:rsidR="007B2DFC" w:rsidRPr="007B2DFC" w:rsidRDefault="007B2DFC" w:rsidP="00055EB4">
            <w:pPr>
              <w:keepNext/>
              <w:spacing w:before="0"/>
              <w:jc w:val="center"/>
              <w:rPr>
                <w:lang w:val="de-DE"/>
              </w:rPr>
            </w:pPr>
            <w:r w:rsidRPr="007B2DFC">
              <w:rPr>
                <w:lang w:val="de-DE"/>
              </w:rPr>
              <w:t>0.04%</w:t>
            </w:r>
          </w:p>
        </w:tc>
        <w:tc>
          <w:tcPr>
            <w:tcW w:w="1584" w:type="dxa"/>
            <w:tcBorders>
              <w:top w:val="nil"/>
              <w:left w:val="nil"/>
              <w:bottom w:val="nil"/>
              <w:right w:val="single" w:sz="4" w:space="0" w:color="auto"/>
            </w:tcBorders>
            <w:shd w:val="clear" w:color="auto" w:fill="auto"/>
            <w:noWrap/>
            <w:vAlign w:val="center"/>
            <w:hideMark/>
          </w:tcPr>
          <w:p w14:paraId="44AE5734" w14:textId="77777777" w:rsidR="007B2DFC" w:rsidRPr="007B2DFC" w:rsidRDefault="007B2DFC" w:rsidP="00055EB4">
            <w:pPr>
              <w:keepNext/>
              <w:spacing w:before="0"/>
              <w:jc w:val="center"/>
              <w:rPr>
                <w:lang w:val="de-DE"/>
              </w:rPr>
            </w:pPr>
            <w:r w:rsidRPr="007B2DFC">
              <w:rPr>
                <w:lang w:val="de-DE"/>
              </w:rPr>
              <w:t>-0.10%</w:t>
            </w:r>
          </w:p>
        </w:tc>
        <w:tc>
          <w:tcPr>
            <w:tcW w:w="1440" w:type="dxa"/>
            <w:tcBorders>
              <w:top w:val="nil"/>
              <w:left w:val="nil"/>
              <w:bottom w:val="nil"/>
              <w:right w:val="nil"/>
            </w:tcBorders>
            <w:shd w:val="clear" w:color="auto" w:fill="auto"/>
            <w:noWrap/>
            <w:vAlign w:val="center"/>
            <w:hideMark/>
          </w:tcPr>
          <w:p w14:paraId="6F543576" w14:textId="77777777" w:rsidR="007B2DFC" w:rsidRPr="007B2DFC" w:rsidRDefault="007B2DFC" w:rsidP="00055EB4">
            <w:pPr>
              <w:keepNext/>
              <w:spacing w:before="0"/>
              <w:jc w:val="center"/>
              <w:rPr>
                <w:lang w:val="de-DE"/>
              </w:rPr>
            </w:pPr>
            <w:r w:rsidRPr="007B2DFC">
              <w:rPr>
                <w:lang w:val="de-DE"/>
              </w:rPr>
              <w:t>99%</w:t>
            </w:r>
          </w:p>
        </w:tc>
        <w:tc>
          <w:tcPr>
            <w:tcW w:w="1440" w:type="dxa"/>
            <w:tcBorders>
              <w:top w:val="nil"/>
              <w:left w:val="nil"/>
              <w:bottom w:val="nil"/>
              <w:right w:val="single" w:sz="8" w:space="0" w:color="auto"/>
            </w:tcBorders>
            <w:shd w:val="clear" w:color="auto" w:fill="auto"/>
            <w:noWrap/>
            <w:vAlign w:val="center"/>
            <w:hideMark/>
          </w:tcPr>
          <w:p w14:paraId="0C93EC54" w14:textId="77777777" w:rsidR="007B2DFC" w:rsidRPr="007B2DFC" w:rsidRDefault="007B2DFC" w:rsidP="00055EB4">
            <w:pPr>
              <w:keepNext/>
              <w:spacing w:before="0"/>
              <w:jc w:val="center"/>
              <w:rPr>
                <w:lang w:val="de-DE"/>
              </w:rPr>
            </w:pPr>
            <w:r w:rsidRPr="007B2DFC">
              <w:rPr>
                <w:lang w:val="de-DE"/>
              </w:rPr>
              <w:t>102%</w:t>
            </w:r>
          </w:p>
        </w:tc>
      </w:tr>
      <w:tr w:rsidR="006F7B6E" w:rsidRPr="007B2DFC" w14:paraId="56D0BAC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5BE98658"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28D3BBB5" w14:textId="2B24B7A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DD4CB2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478233B7" w14:textId="3AA5CF2B"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906D52F" w14:textId="06096E21"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462D66E2" w14:textId="32D2A2BC" w:rsidR="007B2DFC" w:rsidRPr="007B2DFC" w:rsidRDefault="007B2DFC" w:rsidP="00055EB4">
            <w:pPr>
              <w:keepNext/>
              <w:spacing w:before="0"/>
              <w:jc w:val="center"/>
              <w:rPr>
                <w:lang w:val="de-DE"/>
              </w:rPr>
            </w:pPr>
          </w:p>
        </w:tc>
      </w:tr>
      <w:tr w:rsidR="006F7B6E" w:rsidRPr="007B2DFC" w14:paraId="4789038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09A337F"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56B64263"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291DB319" w14:textId="77777777" w:rsidR="007B2DFC" w:rsidRPr="007B2DFC" w:rsidRDefault="007B2DFC" w:rsidP="00055EB4">
            <w:pPr>
              <w:keepNext/>
              <w:spacing w:before="0"/>
              <w:jc w:val="center"/>
              <w:rPr>
                <w:lang w:val="de-DE"/>
              </w:rPr>
            </w:pPr>
            <w:r w:rsidRPr="007B2DFC">
              <w:rPr>
                <w:lang w:val="de-DE"/>
              </w:rPr>
              <w:t>0.08%</w:t>
            </w:r>
          </w:p>
        </w:tc>
        <w:tc>
          <w:tcPr>
            <w:tcW w:w="1584" w:type="dxa"/>
            <w:tcBorders>
              <w:top w:val="single" w:sz="8" w:space="0" w:color="auto"/>
              <w:left w:val="nil"/>
              <w:bottom w:val="nil"/>
              <w:right w:val="single" w:sz="4" w:space="0" w:color="auto"/>
            </w:tcBorders>
            <w:shd w:val="clear" w:color="auto" w:fill="auto"/>
            <w:noWrap/>
            <w:vAlign w:val="center"/>
            <w:hideMark/>
          </w:tcPr>
          <w:p w14:paraId="736C8578" w14:textId="77777777" w:rsidR="007B2DFC" w:rsidRPr="007B2DFC" w:rsidRDefault="007B2DFC" w:rsidP="00055EB4">
            <w:pPr>
              <w:keepNext/>
              <w:spacing w:before="0"/>
              <w:jc w:val="center"/>
              <w:rPr>
                <w:lang w:val="de-DE"/>
              </w:rPr>
            </w:pPr>
            <w:r w:rsidRPr="007B2DFC">
              <w:rPr>
                <w:lang w:val="de-DE"/>
              </w:rPr>
              <w:t>-0.03%</w:t>
            </w:r>
          </w:p>
        </w:tc>
        <w:tc>
          <w:tcPr>
            <w:tcW w:w="1440" w:type="dxa"/>
            <w:tcBorders>
              <w:top w:val="single" w:sz="8" w:space="0" w:color="auto"/>
              <w:left w:val="nil"/>
              <w:bottom w:val="nil"/>
              <w:right w:val="nil"/>
            </w:tcBorders>
            <w:shd w:val="clear" w:color="auto" w:fill="auto"/>
            <w:noWrap/>
            <w:vAlign w:val="center"/>
            <w:hideMark/>
          </w:tcPr>
          <w:p w14:paraId="2549400F"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062B55D8" w14:textId="77777777" w:rsidR="007B2DFC" w:rsidRPr="007B2DFC" w:rsidRDefault="007B2DFC" w:rsidP="00055EB4">
            <w:pPr>
              <w:keepNext/>
              <w:spacing w:before="0"/>
              <w:jc w:val="center"/>
              <w:rPr>
                <w:lang w:val="de-DE"/>
              </w:rPr>
            </w:pPr>
            <w:r w:rsidRPr="007B2DFC">
              <w:rPr>
                <w:lang w:val="de-DE"/>
              </w:rPr>
              <w:t>101%</w:t>
            </w:r>
          </w:p>
        </w:tc>
      </w:tr>
      <w:tr w:rsidR="006F7B6E" w:rsidRPr="007B2DFC" w14:paraId="0FEEC001"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58430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nil"/>
              <w:bottom w:val="nil"/>
              <w:right w:val="nil"/>
            </w:tcBorders>
            <w:shd w:val="clear" w:color="auto" w:fill="auto"/>
            <w:noWrap/>
            <w:vAlign w:val="center"/>
            <w:hideMark/>
          </w:tcPr>
          <w:p w14:paraId="4B0F60B8"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single" w:sz="8" w:space="0" w:color="auto"/>
              <w:left w:val="nil"/>
              <w:bottom w:val="nil"/>
              <w:right w:val="nil"/>
            </w:tcBorders>
            <w:shd w:val="clear" w:color="auto" w:fill="auto"/>
            <w:noWrap/>
            <w:vAlign w:val="center"/>
            <w:hideMark/>
          </w:tcPr>
          <w:p w14:paraId="27FE474A"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6101B08E" w14:textId="77777777" w:rsidR="007B2DFC" w:rsidRPr="007B2DFC" w:rsidRDefault="007B2DFC" w:rsidP="00055EB4">
            <w:pPr>
              <w:keepNext/>
              <w:spacing w:before="0"/>
              <w:jc w:val="center"/>
              <w:rPr>
                <w:lang w:val="de-DE"/>
              </w:rPr>
            </w:pPr>
            <w:r w:rsidRPr="007B2DFC">
              <w:rPr>
                <w:lang w:val="de-DE"/>
              </w:rPr>
              <w:t>-0.25%</w:t>
            </w:r>
          </w:p>
        </w:tc>
        <w:tc>
          <w:tcPr>
            <w:tcW w:w="1440" w:type="dxa"/>
            <w:tcBorders>
              <w:top w:val="single" w:sz="8" w:space="0" w:color="auto"/>
              <w:left w:val="nil"/>
              <w:bottom w:val="nil"/>
              <w:right w:val="nil"/>
            </w:tcBorders>
            <w:shd w:val="clear" w:color="auto" w:fill="auto"/>
            <w:noWrap/>
            <w:vAlign w:val="center"/>
            <w:hideMark/>
          </w:tcPr>
          <w:p w14:paraId="18DF2D27" w14:textId="77777777" w:rsidR="007B2DFC" w:rsidRPr="007B2DFC" w:rsidRDefault="007B2DFC" w:rsidP="00055EB4">
            <w:pPr>
              <w:keepNext/>
              <w:spacing w:before="0"/>
              <w:jc w:val="center"/>
              <w:rPr>
                <w:lang w:val="de-DE"/>
              </w:rPr>
            </w:pPr>
            <w:r w:rsidRPr="007B2DFC">
              <w:rPr>
                <w:lang w:val="de-DE"/>
              </w:rPr>
              <w:t>99%</w:t>
            </w:r>
          </w:p>
        </w:tc>
        <w:tc>
          <w:tcPr>
            <w:tcW w:w="1440" w:type="dxa"/>
            <w:tcBorders>
              <w:top w:val="single" w:sz="8" w:space="0" w:color="auto"/>
              <w:left w:val="nil"/>
              <w:bottom w:val="nil"/>
              <w:right w:val="single" w:sz="8" w:space="0" w:color="auto"/>
            </w:tcBorders>
            <w:shd w:val="clear" w:color="auto" w:fill="auto"/>
            <w:noWrap/>
            <w:vAlign w:val="center"/>
            <w:hideMark/>
          </w:tcPr>
          <w:p w14:paraId="44D3E46B" w14:textId="77777777" w:rsidR="007B2DFC" w:rsidRPr="007B2DFC" w:rsidRDefault="007B2DFC" w:rsidP="00055EB4">
            <w:pPr>
              <w:keepNext/>
              <w:spacing w:before="0"/>
              <w:jc w:val="center"/>
              <w:rPr>
                <w:lang w:val="de-DE"/>
              </w:rPr>
            </w:pPr>
            <w:r w:rsidRPr="007B2DFC">
              <w:rPr>
                <w:lang w:val="de-DE"/>
              </w:rPr>
              <w:t>104%</w:t>
            </w:r>
          </w:p>
        </w:tc>
      </w:tr>
      <w:tr w:rsidR="006F7B6E" w:rsidRPr="007B2DFC" w14:paraId="2F7F16CD" w14:textId="77777777" w:rsidTr="00055EB4">
        <w:trPr>
          <w:trHeight w:val="255"/>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548A5C0" w14:textId="77777777" w:rsidR="007B2DFC" w:rsidRPr="007B2DFC" w:rsidRDefault="007B2DFC" w:rsidP="006F7B6E">
            <w:pPr>
              <w:spacing w:before="0"/>
              <w:rPr>
                <w:lang w:val="de-DE"/>
              </w:rPr>
            </w:pPr>
            <w:r w:rsidRPr="007B2DFC">
              <w:rPr>
                <w:lang w:val="de-DE"/>
              </w:rPr>
              <w:t>Class F</w:t>
            </w:r>
          </w:p>
        </w:tc>
        <w:tc>
          <w:tcPr>
            <w:tcW w:w="1584" w:type="dxa"/>
            <w:tcBorders>
              <w:top w:val="nil"/>
              <w:left w:val="nil"/>
              <w:bottom w:val="single" w:sz="8" w:space="0" w:color="auto"/>
              <w:right w:val="nil"/>
            </w:tcBorders>
            <w:shd w:val="clear" w:color="auto" w:fill="auto"/>
            <w:noWrap/>
            <w:vAlign w:val="center"/>
            <w:hideMark/>
          </w:tcPr>
          <w:p w14:paraId="5F0BAA37"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5D8DD64C"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2563050B"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62C52BE5" w14:textId="77777777" w:rsidR="007B2DFC" w:rsidRPr="007B2DFC" w:rsidRDefault="007B2DFC" w:rsidP="00055EB4">
            <w:pPr>
              <w:spacing w:before="0"/>
              <w:jc w:val="center"/>
              <w:rPr>
                <w:lang w:val="de-DE"/>
              </w:rPr>
            </w:pPr>
            <w:r w:rsidRPr="007B2DFC">
              <w:rPr>
                <w:lang w:val="de-DE"/>
              </w:rPr>
              <w:t>100%</w:t>
            </w:r>
          </w:p>
        </w:tc>
        <w:tc>
          <w:tcPr>
            <w:tcW w:w="1440" w:type="dxa"/>
            <w:tcBorders>
              <w:top w:val="nil"/>
              <w:left w:val="nil"/>
              <w:bottom w:val="single" w:sz="8" w:space="0" w:color="auto"/>
              <w:right w:val="single" w:sz="8" w:space="0" w:color="auto"/>
            </w:tcBorders>
            <w:shd w:val="clear" w:color="auto" w:fill="auto"/>
            <w:noWrap/>
            <w:vAlign w:val="center"/>
            <w:hideMark/>
          </w:tcPr>
          <w:p w14:paraId="4131D32C" w14:textId="77777777" w:rsidR="007B2DFC" w:rsidRPr="007B2DFC" w:rsidRDefault="007B2DFC" w:rsidP="00055EB4">
            <w:pPr>
              <w:spacing w:before="0"/>
              <w:jc w:val="center"/>
              <w:rPr>
                <w:lang w:val="de-DE"/>
              </w:rPr>
            </w:pPr>
            <w:r w:rsidRPr="007B2DFC">
              <w:rPr>
                <w:lang w:val="de-DE"/>
              </w:rPr>
              <w:t>100%</w:t>
            </w:r>
          </w:p>
        </w:tc>
      </w:tr>
      <w:tr w:rsidR="006F7B6E" w:rsidRPr="007B2DFC" w14:paraId="452B6711" w14:textId="77777777" w:rsidTr="00055EB4">
        <w:trPr>
          <w:trHeight w:val="255"/>
        </w:trPr>
        <w:tc>
          <w:tcPr>
            <w:tcW w:w="1584" w:type="dxa"/>
            <w:tcBorders>
              <w:top w:val="nil"/>
              <w:left w:val="nil"/>
              <w:bottom w:val="nil"/>
              <w:right w:val="nil"/>
            </w:tcBorders>
            <w:shd w:val="clear" w:color="auto" w:fill="auto"/>
            <w:noWrap/>
            <w:vAlign w:val="center"/>
            <w:hideMark/>
          </w:tcPr>
          <w:p w14:paraId="399A8BD1"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78F2A67E"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0FEA1A40"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22FDC113"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7BE4B5BD"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101D0A93" w14:textId="77777777" w:rsidR="007B2DFC" w:rsidRPr="007B2DFC" w:rsidRDefault="007B2DFC" w:rsidP="00055EB4">
            <w:pPr>
              <w:spacing w:before="0"/>
              <w:jc w:val="center"/>
              <w:rPr>
                <w:lang w:val="de-DE"/>
              </w:rPr>
            </w:pPr>
          </w:p>
        </w:tc>
      </w:tr>
      <w:tr w:rsidR="006F7B6E" w:rsidRPr="007B2DFC" w14:paraId="41FC187B" w14:textId="77777777" w:rsidTr="00055EB4">
        <w:trPr>
          <w:trHeight w:val="255"/>
        </w:trPr>
        <w:tc>
          <w:tcPr>
            <w:tcW w:w="1584" w:type="dxa"/>
            <w:tcBorders>
              <w:top w:val="nil"/>
              <w:left w:val="nil"/>
              <w:bottom w:val="nil"/>
              <w:right w:val="nil"/>
            </w:tcBorders>
            <w:shd w:val="clear" w:color="auto" w:fill="auto"/>
            <w:noWrap/>
            <w:vAlign w:val="center"/>
            <w:hideMark/>
          </w:tcPr>
          <w:p w14:paraId="2D1DE3D3"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6EB9D7A9" w14:textId="55B9C95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6A936F92" w14:textId="536E97B3"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52C1393" w14:textId="1771F439" w:rsidR="007B2DFC" w:rsidRPr="007B2DFC" w:rsidRDefault="007B2DFC" w:rsidP="00055EB4">
            <w:pPr>
              <w:keepNext/>
              <w:spacing w:before="0"/>
              <w:jc w:val="center"/>
              <w:rPr>
                <w:b/>
                <w:bCs/>
                <w:lang w:val="de-DE"/>
              </w:rPr>
            </w:pPr>
            <w:r w:rsidRPr="007B2DFC">
              <w:rPr>
                <w:b/>
                <w:bCs/>
                <w:lang w:val="de-DE"/>
              </w:rPr>
              <w:t xml:space="preserve">Low delay B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76F7B894" w14:textId="54BEA09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1870FF3A" w14:textId="3023B6A5" w:rsidR="007B2DFC" w:rsidRPr="007B2DFC" w:rsidRDefault="007B2DFC" w:rsidP="00055EB4">
            <w:pPr>
              <w:keepNext/>
              <w:spacing w:before="0"/>
              <w:jc w:val="center"/>
              <w:rPr>
                <w:lang w:val="de-DE"/>
              </w:rPr>
            </w:pPr>
          </w:p>
        </w:tc>
      </w:tr>
      <w:tr w:rsidR="006F7B6E" w:rsidRPr="007B2DFC" w14:paraId="09B4D016" w14:textId="77777777" w:rsidTr="00055EB4">
        <w:trPr>
          <w:trHeight w:val="255"/>
        </w:trPr>
        <w:tc>
          <w:tcPr>
            <w:tcW w:w="1584" w:type="dxa"/>
            <w:tcBorders>
              <w:top w:val="nil"/>
              <w:left w:val="nil"/>
              <w:bottom w:val="nil"/>
              <w:right w:val="nil"/>
            </w:tcBorders>
            <w:shd w:val="clear" w:color="auto" w:fill="auto"/>
            <w:noWrap/>
            <w:vAlign w:val="center"/>
            <w:hideMark/>
          </w:tcPr>
          <w:p w14:paraId="7F43FA4D"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6DE65115" w14:textId="6522A01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37C18F3C" w14:textId="7C64B5D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7A0CD56"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0EF21C3C" w14:textId="3EA12CB6"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7931E1EA" w14:textId="483D04BA" w:rsidR="007B2DFC" w:rsidRPr="007B2DFC" w:rsidRDefault="007B2DFC" w:rsidP="00055EB4">
            <w:pPr>
              <w:keepNext/>
              <w:spacing w:before="0"/>
              <w:jc w:val="center"/>
              <w:rPr>
                <w:b/>
                <w:bCs/>
                <w:lang w:val="de-DE"/>
              </w:rPr>
            </w:pPr>
          </w:p>
        </w:tc>
      </w:tr>
      <w:tr w:rsidR="006F7B6E" w:rsidRPr="007B2DFC" w14:paraId="143153A7" w14:textId="77777777" w:rsidTr="00055EB4">
        <w:trPr>
          <w:trHeight w:val="255"/>
        </w:trPr>
        <w:tc>
          <w:tcPr>
            <w:tcW w:w="1584" w:type="dxa"/>
            <w:tcBorders>
              <w:top w:val="nil"/>
              <w:left w:val="nil"/>
              <w:bottom w:val="nil"/>
              <w:right w:val="nil"/>
            </w:tcBorders>
            <w:shd w:val="clear" w:color="auto" w:fill="auto"/>
            <w:noWrap/>
            <w:vAlign w:val="center"/>
            <w:hideMark/>
          </w:tcPr>
          <w:p w14:paraId="789F9C0E"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1E32AA8B"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8C547E0"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63632AC0"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6E6BE170"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3BB46FC9" w14:textId="77777777" w:rsidR="007B2DFC" w:rsidRPr="007B2DFC" w:rsidRDefault="007B2DFC" w:rsidP="00055EB4">
            <w:pPr>
              <w:keepNext/>
              <w:spacing w:before="0"/>
              <w:jc w:val="center"/>
              <w:rPr>
                <w:lang w:val="de-DE"/>
              </w:rPr>
            </w:pPr>
            <w:r w:rsidRPr="007B2DFC">
              <w:rPr>
                <w:lang w:val="de-DE"/>
              </w:rPr>
              <w:t>DecT</w:t>
            </w:r>
          </w:p>
        </w:tc>
      </w:tr>
      <w:tr w:rsidR="006F7B6E" w:rsidRPr="007B2DFC" w14:paraId="4F08F458"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62FB25"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7498D3D" w14:textId="67EB3FC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BBC2BFB" w14:textId="46FA2722"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CF03FAF" w14:textId="05BC1088"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17C7EE06" w14:textId="1AD2E85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6C0320A9" w14:textId="2827BDD4" w:rsidR="007B2DFC" w:rsidRPr="007B2DFC" w:rsidRDefault="007B2DFC" w:rsidP="00055EB4">
            <w:pPr>
              <w:keepNext/>
              <w:spacing w:before="0"/>
              <w:jc w:val="center"/>
              <w:rPr>
                <w:lang w:val="de-DE"/>
              </w:rPr>
            </w:pPr>
          </w:p>
        </w:tc>
      </w:tr>
      <w:tr w:rsidR="006F7B6E" w:rsidRPr="007B2DFC" w14:paraId="5009E15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592C50A"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0A9DC7C9" w14:textId="17AA234B"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62061181"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1DDA7781" w14:textId="7518AD5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1274A15" w14:textId="4EBECC2E"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B51E6A3" w14:textId="08ABD802" w:rsidR="007B2DFC" w:rsidRPr="007B2DFC" w:rsidRDefault="007B2DFC" w:rsidP="00055EB4">
            <w:pPr>
              <w:keepNext/>
              <w:spacing w:before="0"/>
              <w:jc w:val="center"/>
              <w:rPr>
                <w:lang w:val="de-DE"/>
              </w:rPr>
            </w:pPr>
          </w:p>
        </w:tc>
      </w:tr>
      <w:tr w:rsidR="006F7B6E" w:rsidRPr="007B2DFC" w14:paraId="3CCF2AFC"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616B68D"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506600EF"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743EB620" w14:textId="77777777" w:rsidR="007B2DFC" w:rsidRPr="007B2DFC" w:rsidRDefault="007B2DFC" w:rsidP="00055EB4">
            <w:pPr>
              <w:keepNext/>
              <w:spacing w:before="0"/>
              <w:jc w:val="center"/>
              <w:rPr>
                <w:lang w:val="de-DE"/>
              </w:rPr>
            </w:pPr>
            <w:r w:rsidRPr="007B2DFC">
              <w:rPr>
                <w:lang w:val="de-DE"/>
              </w:rPr>
              <w:t>-0.09%</w:t>
            </w:r>
          </w:p>
        </w:tc>
        <w:tc>
          <w:tcPr>
            <w:tcW w:w="1584" w:type="dxa"/>
            <w:tcBorders>
              <w:top w:val="nil"/>
              <w:left w:val="nil"/>
              <w:bottom w:val="nil"/>
              <w:right w:val="single" w:sz="4" w:space="0" w:color="auto"/>
            </w:tcBorders>
            <w:shd w:val="clear" w:color="auto" w:fill="auto"/>
            <w:noWrap/>
            <w:vAlign w:val="center"/>
            <w:hideMark/>
          </w:tcPr>
          <w:p w14:paraId="24DDD9A5" w14:textId="77777777" w:rsidR="007B2DFC" w:rsidRPr="007B2DFC" w:rsidRDefault="007B2DFC" w:rsidP="00055EB4">
            <w:pPr>
              <w:keepNext/>
              <w:spacing w:before="0"/>
              <w:jc w:val="center"/>
              <w:rPr>
                <w:lang w:val="de-DE"/>
              </w:rPr>
            </w:pPr>
            <w:r w:rsidRPr="007B2DFC">
              <w:rPr>
                <w:lang w:val="de-DE"/>
              </w:rPr>
              <w:t>0.17%</w:t>
            </w:r>
          </w:p>
        </w:tc>
        <w:tc>
          <w:tcPr>
            <w:tcW w:w="1440" w:type="dxa"/>
            <w:tcBorders>
              <w:top w:val="nil"/>
              <w:left w:val="nil"/>
              <w:bottom w:val="nil"/>
              <w:right w:val="nil"/>
            </w:tcBorders>
            <w:shd w:val="clear" w:color="auto" w:fill="auto"/>
            <w:noWrap/>
            <w:vAlign w:val="center"/>
            <w:hideMark/>
          </w:tcPr>
          <w:p w14:paraId="6DF357B2"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B782FD1" w14:textId="77777777" w:rsidR="007B2DFC" w:rsidRPr="007B2DFC" w:rsidRDefault="007B2DFC" w:rsidP="00055EB4">
            <w:pPr>
              <w:keepNext/>
              <w:spacing w:before="0"/>
              <w:jc w:val="center"/>
              <w:rPr>
                <w:lang w:val="de-DE"/>
              </w:rPr>
            </w:pPr>
            <w:r w:rsidRPr="007B2DFC">
              <w:rPr>
                <w:lang w:val="de-DE"/>
              </w:rPr>
              <w:t>105%</w:t>
            </w:r>
          </w:p>
        </w:tc>
      </w:tr>
      <w:tr w:rsidR="006F7B6E" w:rsidRPr="007B2DFC" w14:paraId="2FC83307"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72B0D904"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058255A2" w14:textId="77777777" w:rsidR="007B2DFC" w:rsidRPr="007B2DFC" w:rsidRDefault="007B2DFC" w:rsidP="00055EB4">
            <w:pPr>
              <w:keepNext/>
              <w:spacing w:before="0"/>
              <w:jc w:val="center"/>
              <w:rPr>
                <w:lang w:val="de-DE"/>
              </w:rPr>
            </w:pPr>
            <w:r w:rsidRPr="007B2DFC">
              <w:rPr>
                <w:lang w:val="de-DE"/>
              </w:rPr>
              <w:t>0.06%</w:t>
            </w:r>
          </w:p>
        </w:tc>
        <w:tc>
          <w:tcPr>
            <w:tcW w:w="1584" w:type="dxa"/>
            <w:tcBorders>
              <w:top w:val="nil"/>
              <w:left w:val="nil"/>
              <w:bottom w:val="nil"/>
              <w:right w:val="nil"/>
            </w:tcBorders>
            <w:shd w:val="clear" w:color="auto" w:fill="auto"/>
            <w:noWrap/>
            <w:vAlign w:val="center"/>
            <w:hideMark/>
          </w:tcPr>
          <w:p w14:paraId="741BDFF8"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nil"/>
              <w:left w:val="nil"/>
              <w:bottom w:val="nil"/>
              <w:right w:val="single" w:sz="4" w:space="0" w:color="auto"/>
            </w:tcBorders>
            <w:shd w:val="clear" w:color="auto" w:fill="auto"/>
            <w:noWrap/>
            <w:vAlign w:val="center"/>
            <w:hideMark/>
          </w:tcPr>
          <w:p w14:paraId="6C6C2F2B" w14:textId="77777777" w:rsidR="007B2DFC" w:rsidRPr="007B2DFC" w:rsidRDefault="007B2DFC" w:rsidP="00055EB4">
            <w:pPr>
              <w:keepNext/>
              <w:spacing w:before="0"/>
              <w:jc w:val="center"/>
              <w:rPr>
                <w:lang w:val="de-DE"/>
              </w:rPr>
            </w:pPr>
            <w:r w:rsidRPr="007B2DFC">
              <w:rPr>
                <w:lang w:val="de-DE"/>
              </w:rPr>
              <w:t>-0.19%</w:t>
            </w:r>
          </w:p>
        </w:tc>
        <w:tc>
          <w:tcPr>
            <w:tcW w:w="1440" w:type="dxa"/>
            <w:tcBorders>
              <w:top w:val="nil"/>
              <w:left w:val="nil"/>
              <w:bottom w:val="nil"/>
              <w:right w:val="nil"/>
            </w:tcBorders>
            <w:shd w:val="clear" w:color="auto" w:fill="auto"/>
            <w:noWrap/>
            <w:vAlign w:val="center"/>
            <w:hideMark/>
          </w:tcPr>
          <w:p w14:paraId="0D5A6B0D"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60C990E3" w14:textId="77777777" w:rsidR="007B2DFC" w:rsidRPr="007B2DFC" w:rsidRDefault="007B2DFC" w:rsidP="00055EB4">
            <w:pPr>
              <w:keepNext/>
              <w:spacing w:before="0"/>
              <w:jc w:val="center"/>
              <w:rPr>
                <w:lang w:val="de-DE"/>
              </w:rPr>
            </w:pPr>
            <w:r w:rsidRPr="007B2DFC">
              <w:rPr>
                <w:lang w:val="de-DE"/>
              </w:rPr>
              <w:t>98%</w:t>
            </w:r>
          </w:p>
        </w:tc>
      </w:tr>
      <w:tr w:rsidR="006F7B6E" w:rsidRPr="007B2DFC" w14:paraId="298199F6"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2E5A4FDD"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59B68D3A"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4B54CFE6" w14:textId="77777777" w:rsidR="007B2DFC" w:rsidRPr="007B2DFC" w:rsidRDefault="007B2DFC" w:rsidP="00055EB4">
            <w:pPr>
              <w:keepNext/>
              <w:spacing w:before="0"/>
              <w:jc w:val="center"/>
              <w:rPr>
                <w:lang w:val="de-DE"/>
              </w:rPr>
            </w:pPr>
            <w:r w:rsidRPr="007B2DFC">
              <w:rPr>
                <w:lang w:val="de-DE"/>
              </w:rPr>
              <w:t>-0.07%</w:t>
            </w:r>
          </w:p>
        </w:tc>
        <w:tc>
          <w:tcPr>
            <w:tcW w:w="1584" w:type="dxa"/>
            <w:tcBorders>
              <w:top w:val="nil"/>
              <w:left w:val="nil"/>
              <w:bottom w:val="nil"/>
              <w:right w:val="single" w:sz="4" w:space="0" w:color="auto"/>
            </w:tcBorders>
            <w:shd w:val="clear" w:color="auto" w:fill="auto"/>
            <w:noWrap/>
            <w:vAlign w:val="center"/>
            <w:hideMark/>
          </w:tcPr>
          <w:p w14:paraId="0FB87EA1" w14:textId="77777777" w:rsidR="007B2DFC" w:rsidRPr="007B2DFC" w:rsidRDefault="007B2DFC" w:rsidP="00055EB4">
            <w:pPr>
              <w:keepNext/>
              <w:spacing w:before="0"/>
              <w:jc w:val="center"/>
              <w:rPr>
                <w:lang w:val="de-DE"/>
              </w:rPr>
            </w:pPr>
            <w:r w:rsidRPr="007B2DFC">
              <w:rPr>
                <w:lang w:val="de-DE"/>
              </w:rPr>
              <w:t>-0.07%</w:t>
            </w:r>
          </w:p>
        </w:tc>
        <w:tc>
          <w:tcPr>
            <w:tcW w:w="1440" w:type="dxa"/>
            <w:tcBorders>
              <w:top w:val="nil"/>
              <w:left w:val="nil"/>
              <w:bottom w:val="nil"/>
              <w:right w:val="nil"/>
            </w:tcBorders>
            <w:shd w:val="clear" w:color="auto" w:fill="auto"/>
            <w:noWrap/>
            <w:vAlign w:val="center"/>
            <w:hideMark/>
          </w:tcPr>
          <w:p w14:paraId="33DE9253" w14:textId="77777777" w:rsidR="007B2DFC" w:rsidRPr="007B2DFC" w:rsidRDefault="007B2DFC" w:rsidP="00055EB4">
            <w:pPr>
              <w:keepNext/>
              <w:spacing w:before="0"/>
              <w:jc w:val="center"/>
              <w:rPr>
                <w:lang w:val="de-DE"/>
              </w:rPr>
            </w:pPr>
            <w:r w:rsidRPr="007B2DFC">
              <w:rPr>
                <w:lang w:val="de-DE"/>
              </w:rPr>
              <w:t>102%</w:t>
            </w:r>
          </w:p>
        </w:tc>
        <w:tc>
          <w:tcPr>
            <w:tcW w:w="1440" w:type="dxa"/>
            <w:tcBorders>
              <w:top w:val="nil"/>
              <w:left w:val="nil"/>
              <w:bottom w:val="nil"/>
              <w:right w:val="single" w:sz="8" w:space="0" w:color="auto"/>
            </w:tcBorders>
            <w:shd w:val="clear" w:color="auto" w:fill="auto"/>
            <w:noWrap/>
            <w:vAlign w:val="center"/>
            <w:hideMark/>
          </w:tcPr>
          <w:p w14:paraId="7CA03797" w14:textId="77777777" w:rsidR="007B2DFC" w:rsidRPr="007B2DFC" w:rsidRDefault="007B2DFC" w:rsidP="00055EB4">
            <w:pPr>
              <w:keepNext/>
              <w:spacing w:before="0"/>
              <w:jc w:val="center"/>
              <w:rPr>
                <w:lang w:val="de-DE"/>
              </w:rPr>
            </w:pPr>
            <w:r w:rsidRPr="007B2DFC">
              <w:rPr>
                <w:lang w:val="de-DE"/>
              </w:rPr>
              <w:t>104%</w:t>
            </w:r>
          </w:p>
        </w:tc>
      </w:tr>
      <w:tr w:rsidR="006F7B6E" w:rsidRPr="007B2DFC" w14:paraId="01DA20B0"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FC40D1"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74F7295"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4DEBA441" w14:textId="77777777" w:rsidR="007B2DFC" w:rsidRPr="007B2DFC" w:rsidRDefault="007B2DFC" w:rsidP="00055EB4">
            <w:pPr>
              <w:keepNext/>
              <w:spacing w:before="0"/>
              <w:jc w:val="center"/>
              <w:rPr>
                <w:lang w:val="de-DE"/>
              </w:rPr>
            </w:pPr>
            <w:r w:rsidRPr="007B2DFC">
              <w:rPr>
                <w:lang w:val="de-DE"/>
              </w:rPr>
              <w:t>-0.05%</w:t>
            </w:r>
          </w:p>
        </w:tc>
        <w:tc>
          <w:tcPr>
            <w:tcW w:w="1584" w:type="dxa"/>
            <w:tcBorders>
              <w:top w:val="single" w:sz="8" w:space="0" w:color="auto"/>
              <w:left w:val="nil"/>
              <w:bottom w:val="nil"/>
              <w:right w:val="single" w:sz="4" w:space="0" w:color="auto"/>
            </w:tcBorders>
            <w:shd w:val="clear" w:color="auto" w:fill="auto"/>
            <w:noWrap/>
            <w:vAlign w:val="center"/>
            <w:hideMark/>
          </w:tcPr>
          <w:p w14:paraId="6409418E" w14:textId="77777777" w:rsidR="007B2DFC" w:rsidRPr="007B2DFC" w:rsidRDefault="007B2DFC" w:rsidP="00055EB4">
            <w:pPr>
              <w:keepNext/>
              <w:spacing w:before="0"/>
              <w:jc w:val="center"/>
              <w:rPr>
                <w:lang w:val="de-DE"/>
              </w:rPr>
            </w:pPr>
            <w:r w:rsidRPr="007B2DFC">
              <w:rPr>
                <w:lang w:val="de-DE"/>
              </w:rPr>
              <w:t>-0.01%</w:t>
            </w:r>
          </w:p>
        </w:tc>
        <w:tc>
          <w:tcPr>
            <w:tcW w:w="1440" w:type="dxa"/>
            <w:tcBorders>
              <w:top w:val="single" w:sz="8" w:space="0" w:color="auto"/>
              <w:left w:val="nil"/>
              <w:bottom w:val="nil"/>
              <w:right w:val="nil"/>
            </w:tcBorders>
            <w:shd w:val="clear" w:color="auto" w:fill="auto"/>
            <w:noWrap/>
            <w:vAlign w:val="center"/>
            <w:hideMark/>
          </w:tcPr>
          <w:p w14:paraId="5224CCA9"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68CC54B2" w14:textId="77777777" w:rsidR="007B2DFC" w:rsidRPr="007B2DFC" w:rsidRDefault="007B2DFC" w:rsidP="00055EB4">
            <w:pPr>
              <w:keepNext/>
              <w:spacing w:before="0"/>
              <w:jc w:val="center"/>
              <w:rPr>
                <w:lang w:val="de-DE"/>
              </w:rPr>
            </w:pPr>
            <w:r w:rsidRPr="007B2DFC">
              <w:rPr>
                <w:lang w:val="de-DE"/>
              </w:rPr>
              <w:t>102%</w:t>
            </w:r>
          </w:p>
        </w:tc>
      </w:tr>
      <w:tr w:rsidR="006F7B6E" w:rsidRPr="007B2DFC" w14:paraId="70931081"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824A242"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07178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nil"/>
            </w:tcBorders>
            <w:shd w:val="clear" w:color="auto" w:fill="auto"/>
            <w:noWrap/>
            <w:vAlign w:val="center"/>
            <w:hideMark/>
          </w:tcPr>
          <w:p w14:paraId="3C340B24" w14:textId="77777777" w:rsidR="007B2DFC" w:rsidRPr="007B2DFC" w:rsidRDefault="007B2DFC" w:rsidP="00055EB4">
            <w:pPr>
              <w:keepNext/>
              <w:spacing w:before="0"/>
              <w:jc w:val="center"/>
              <w:rPr>
                <w:lang w:val="de-DE"/>
              </w:rPr>
            </w:pPr>
            <w:r w:rsidRPr="007B2DFC">
              <w:rPr>
                <w:lang w:val="de-DE"/>
              </w:rPr>
              <w:t>-0.28%</w:t>
            </w:r>
          </w:p>
        </w:tc>
        <w:tc>
          <w:tcPr>
            <w:tcW w:w="1584" w:type="dxa"/>
            <w:tcBorders>
              <w:top w:val="single" w:sz="8" w:space="0" w:color="auto"/>
              <w:left w:val="nil"/>
              <w:bottom w:val="nil"/>
              <w:right w:val="single" w:sz="4" w:space="0" w:color="auto"/>
            </w:tcBorders>
            <w:shd w:val="clear" w:color="auto" w:fill="auto"/>
            <w:noWrap/>
            <w:vAlign w:val="center"/>
            <w:hideMark/>
          </w:tcPr>
          <w:p w14:paraId="339C4689" w14:textId="77777777" w:rsidR="007B2DFC" w:rsidRPr="007B2DFC" w:rsidRDefault="007B2DFC" w:rsidP="00055EB4">
            <w:pPr>
              <w:keepNext/>
              <w:spacing w:before="0"/>
              <w:jc w:val="center"/>
              <w:rPr>
                <w:lang w:val="de-DE"/>
              </w:rPr>
            </w:pPr>
            <w:r w:rsidRPr="007B2DFC">
              <w:rPr>
                <w:lang w:val="de-DE"/>
              </w:rPr>
              <w:t>0.31%</w:t>
            </w:r>
          </w:p>
        </w:tc>
        <w:tc>
          <w:tcPr>
            <w:tcW w:w="1440" w:type="dxa"/>
            <w:tcBorders>
              <w:top w:val="single" w:sz="8" w:space="0" w:color="auto"/>
              <w:left w:val="nil"/>
              <w:bottom w:val="nil"/>
              <w:right w:val="nil"/>
            </w:tcBorders>
            <w:shd w:val="clear" w:color="auto" w:fill="auto"/>
            <w:noWrap/>
            <w:vAlign w:val="center"/>
            <w:hideMark/>
          </w:tcPr>
          <w:p w14:paraId="0D4AC32D" w14:textId="77777777" w:rsidR="007B2DFC" w:rsidRPr="007B2DFC" w:rsidRDefault="007B2DFC" w:rsidP="00055EB4">
            <w:pPr>
              <w:keepNext/>
              <w:spacing w:before="0"/>
              <w:jc w:val="center"/>
              <w:rPr>
                <w:lang w:val="de-DE"/>
              </w:rPr>
            </w:pPr>
            <w:r w:rsidRPr="007B2DFC">
              <w:rPr>
                <w:lang w:val="de-DE"/>
              </w:rPr>
              <w:t>98%</w:t>
            </w:r>
          </w:p>
        </w:tc>
        <w:tc>
          <w:tcPr>
            <w:tcW w:w="1440" w:type="dxa"/>
            <w:tcBorders>
              <w:top w:val="single" w:sz="8" w:space="0" w:color="auto"/>
              <w:left w:val="nil"/>
              <w:bottom w:val="nil"/>
              <w:right w:val="single" w:sz="8" w:space="0" w:color="auto"/>
            </w:tcBorders>
            <w:shd w:val="clear" w:color="auto" w:fill="auto"/>
            <w:noWrap/>
            <w:vAlign w:val="center"/>
            <w:hideMark/>
          </w:tcPr>
          <w:p w14:paraId="082E3AD1" w14:textId="77777777" w:rsidR="007B2DFC" w:rsidRPr="007B2DFC" w:rsidRDefault="007B2DFC" w:rsidP="00055EB4">
            <w:pPr>
              <w:keepNext/>
              <w:spacing w:before="0"/>
              <w:jc w:val="center"/>
              <w:rPr>
                <w:lang w:val="de-DE"/>
              </w:rPr>
            </w:pPr>
            <w:r w:rsidRPr="007B2DFC">
              <w:rPr>
                <w:lang w:val="de-DE"/>
              </w:rPr>
              <w:t>103%</w:t>
            </w:r>
          </w:p>
        </w:tc>
      </w:tr>
      <w:tr w:rsidR="006F7B6E" w:rsidRPr="007B2DFC" w14:paraId="43E442BE"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54ED27FD"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2923E9F5"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61D315B2"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79F4489E"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2B92D860"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3B83A1D5" w14:textId="77777777" w:rsidR="007B2DFC" w:rsidRPr="007B2DFC" w:rsidRDefault="007B2DFC" w:rsidP="00055EB4">
            <w:pPr>
              <w:spacing w:before="0"/>
              <w:jc w:val="center"/>
              <w:rPr>
                <w:lang w:val="de-DE"/>
              </w:rPr>
            </w:pPr>
            <w:r w:rsidRPr="007B2DFC">
              <w:rPr>
                <w:lang w:val="de-DE"/>
              </w:rPr>
              <w:t>100%</w:t>
            </w:r>
          </w:p>
        </w:tc>
      </w:tr>
      <w:tr w:rsidR="006F7B6E" w:rsidRPr="007B2DFC" w14:paraId="7D869E75" w14:textId="77777777" w:rsidTr="00055EB4">
        <w:trPr>
          <w:trHeight w:val="255"/>
        </w:trPr>
        <w:tc>
          <w:tcPr>
            <w:tcW w:w="1584" w:type="dxa"/>
            <w:tcBorders>
              <w:top w:val="nil"/>
              <w:left w:val="nil"/>
              <w:bottom w:val="nil"/>
              <w:right w:val="nil"/>
            </w:tcBorders>
            <w:shd w:val="clear" w:color="auto" w:fill="auto"/>
            <w:noWrap/>
            <w:vAlign w:val="center"/>
            <w:hideMark/>
          </w:tcPr>
          <w:p w14:paraId="26E14F1D" w14:textId="77777777" w:rsidR="007B2DFC" w:rsidRPr="007B2DFC" w:rsidRDefault="007B2DFC" w:rsidP="006F7B6E">
            <w:pPr>
              <w:spacing w:before="0"/>
              <w:rPr>
                <w:lang w:val="de-DE"/>
              </w:rPr>
            </w:pPr>
          </w:p>
        </w:tc>
        <w:tc>
          <w:tcPr>
            <w:tcW w:w="1584" w:type="dxa"/>
            <w:tcBorders>
              <w:top w:val="nil"/>
              <w:left w:val="nil"/>
              <w:bottom w:val="nil"/>
              <w:right w:val="nil"/>
            </w:tcBorders>
            <w:shd w:val="clear" w:color="auto" w:fill="auto"/>
            <w:noWrap/>
            <w:vAlign w:val="bottom"/>
            <w:hideMark/>
          </w:tcPr>
          <w:p w14:paraId="2CA4C814"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489C781D" w14:textId="77777777" w:rsidR="007B2DFC" w:rsidRPr="007B2DFC" w:rsidRDefault="007B2DFC" w:rsidP="00055EB4">
            <w:pPr>
              <w:spacing w:before="0"/>
              <w:jc w:val="center"/>
              <w:rPr>
                <w:lang w:val="de-DE"/>
              </w:rPr>
            </w:pPr>
          </w:p>
        </w:tc>
        <w:tc>
          <w:tcPr>
            <w:tcW w:w="1584" w:type="dxa"/>
            <w:tcBorders>
              <w:top w:val="nil"/>
              <w:left w:val="nil"/>
              <w:bottom w:val="nil"/>
              <w:right w:val="nil"/>
            </w:tcBorders>
            <w:shd w:val="clear" w:color="auto" w:fill="auto"/>
            <w:noWrap/>
            <w:vAlign w:val="bottom"/>
            <w:hideMark/>
          </w:tcPr>
          <w:p w14:paraId="35B8CA00"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0D2A3732" w14:textId="77777777" w:rsidR="007B2DFC" w:rsidRPr="007B2DFC" w:rsidRDefault="007B2DFC" w:rsidP="00055EB4">
            <w:pPr>
              <w:spacing w:before="0"/>
              <w:jc w:val="center"/>
              <w:rPr>
                <w:lang w:val="de-DE"/>
              </w:rPr>
            </w:pPr>
          </w:p>
        </w:tc>
        <w:tc>
          <w:tcPr>
            <w:tcW w:w="1440" w:type="dxa"/>
            <w:tcBorders>
              <w:top w:val="nil"/>
              <w:left w:val="nil"/>
              <w:bottom w:val="nil"/>
              <w:right w:val="nil"/>
            </w:tcBorders>
            <w:shd w:val="clear" w:color="auto" w:fill="auto"/>
            <w:noWrap/>
            <w:vAlign w:val="bottom"/>
            <w:hideMark/>
          </w:tcPr>
          <w:p w14:paraId="279440CC" w14:textId="77777777" w:rsidR="007B2DFC" w:rsidRPr="007B2DFC" w:rsidRDefault="007B2DFC" w:rsidP="00055EB4">
            <w:pPr>
              <w:spacing w:before="0"/>
              <w:jc w:val="center"/>
              <w:rPr>
                <w:lang w:val="de-DE"/>
              </w:rPr>
            </w:pPr>
          </w:p>
        </w:tc>
      </w:tr>
      <w:tr w:rsidR="006F7B6E" w:rsidRPr="007B2DFC" w14:paraId="635334FE" w14:textId="77777777" w:rsidTr="00055EB4">
        <w:trPr>
          <w:trHeight w:val="255"/>
        </w:trPr>
        <w:tc>
          <w:tcPr>
            <w:tcW w:w="1584" w:type="dxa"/>
            <w:tcBorders>
              <w:top w:val="nil"/>
              <w:left w:val="nil"/>
              <w:bottom w:val="nil"/>
              <w:right w:val="nil"/>
            </w:tcBorders>
            <w:shd w:val="clear" w:color="auto" w:fill="auto"/>
            <w:noWrap/>
            <w:vAlign w:val="center"/>
            <w:hideMark/>
          </w:tcPr>
          <w:p w14:paraId="3079F23B" w14:textId="77777777" w:rsidR="007B2DFC" w:rsidRPr="007B2DFC" w:rsidRDefault="007B2DFC" w:rsidP="00055EB4">
            <w:pPr>
              <w:keepNext/>
              <w:spacing w:before="0"/>
              <w:rPr>
                <w:lang w:val="de-DE"/>
              </w:rPr>
            </w:pPr>
          </w:p>
        </w:tc>
        <w:tc>
          <w:tcPr>
            <w:tcW w:w="1584" w:type="dxa"/>
            <w:tcBorders>
              <w:top w:val="single" w:sz="8" w:space="0" w:color="auto"/>
              <w:left w:val="single" w:sz="8" w:space="0" w:color="auto"/>
              <w:bottom w:val="single" w:sz="8" w:space="0" w:color="auto"/>
              <w:right w:val="nil"/>
            </w:tcBorders>
            <w:shd w:val="clear" w:color="auto" w:fill="auto"/>
            <w:noWrap/>
            <w:vAlign w:val="center"/>
            <w:hideMark/>
          </w:tcPr>
          <w:p w14:paraId="514E817F" w14:textId="438A694B" w:rsidR="007B2DFC" w:rsidRPr="007B2DFC" w:rsidRDefault="007B2DFC" w:rsidP="00055EB4">
            <w:pPr>
              <w:keepNext/>
              <w:spacing w:before="0"/>
              <w:jc w:val="center"/>
              <w:rPr>
                <w:b/>
                <w:bCs/>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4BCACA97" w14:textId="2FF62E4D" w:rsidR="007B2DFC" w:rsidRPr="007B2DFC" w:rsidRDefault="007B2DFC" w:rsidP="00055EB4">
            <w:pPr>
              <w:keepNext/>
              <w:spacing w:before="0"/>
              <w:jc w:val="center"/>
              <w:rPr>
                <w:lang w:val="de-DE"/>
              </w:rPr>
            </w:pPr>
          </w:p>
        </w:tc>
        <w:tc>
          <w:tcPr>
            <w:tcW w:w="1584" w:type="dxa"/>
            <w:tcBorders>
              <w:top w:val="single" w:sz="8" w:space="0" w:color="auto"/>
              <w:left w:val="nil"/>
              <w:bottom w:val="single" w:sz="8" w:space="0" w:color="auto"/>
              <w:right w:val="nil"/>
            </w:tcBorders>
            <w:shd w:val="clear" w:color="auto" w:fill="auto"/>
            <w:noWrap/>
            <w:vAlign w:val="center"/>
            <w:hideMark/>
          </w:tcPr>
          <w:p w14:paraId="3DCADA72" w14:textId="32C666C4" w:rsidR="007B2DFC" w:rsidRPr="007B2DFC" w:rsidRDefault="007B2DFC" w:rsidP="00055EB4">
            <w:pPr>
              <w:keepNext/>
              <w:spacing w:before="0"/>
              <w:jc w:val="center"/>
              <w:rPr>
                <w:b/>
                <w:bCs/>
                <w:lang w:val="de-DE"/>
              </w:rPr>
            </w:pPr>
            <w:r w:rsidRPr="007B2DFC">
              <w:rPr>
                <w:b/>
                <w:bCs/>
                <w:lang w:val="de-DE"/>
              </w:rPr>
              <w:t xml:space="preserve">Low delay P </w:t>
            </w:r>
            <w:r w:rsidR="008D4C32">
              <w:rPr>
                <w:b/>
                <w:bCs/>
                <w:lang w:val="de-DE"/>
              </w:rPr>
              <w:t>Main 10</w:t>
            </w:r>
          </w:p>
        </w:tc>
        <w:tc>
          <w:tcPr>
            <w:tcW w:w="1440" w:type="dxa"/>
            <w:tcBorders>
              <w:top w:val="single" w:sz="8" w:space="0" w:color="auto"/>
              <w:left w:val="nil"/>
              <w:bottom w:val="single" w:sz="8" w:space="0" w:color="auto"/>
              <w:right w:val="nil"/>
            </w:tcBorders>
            <w:shd w:val="clear" w:color="auto" w:fill="auto"/>
            <w:noWrap/>
            <w:vAlign w:val="center"/>
            <w:hideMark/>
          </w:tcPr>
          <w:p w14:paraId="2A2B2E38" w14:textId="125B0177" w:rsidR="007B2DFC" w:rsidRPr="007B2DFC" w:rsidRDefault="007B2DFC" w:rsidP="00055EB4">
            <w:pPr>
              <w:keepNext/>
              <w:spacing w:before="0"/>
              <w:jc w:val="center"/>
              <w:rPr>
                <w:lang w:val="de-DE"/>
              </w:rPr>
            </w:pPr>
          </w:p>
        </w:tc>
        <w:tc>
          <w:tcPr>
            <w:tcW w:w="1440" w:type="dxa"/>
            <w:tcBorders>
              <w:top w:val="single" w:sz="8" w:space="0" w:color="auto"/>
              <w:left w:val="nil"/>
              <w:bottom w:val="single" w:sz="8" w:space="0" w:color="auto"/>
              <w:right w:val="single" w:sz="8" w:space="0" w:color="auto"/>
            </w:tcBorders>
            <w:shd w:val="clear" w:color="auto" w:fill="auto"/>
            <w:noWrap/>
            <w:vAlign w:val="center"/>
            <w:hideMark/>
          </w:tcPr>
          <w:p w14:paraId="5598D5E9" w14:textId="4853DC44" w:rsidR="007B2DFC" w:rsidRPr="007B2DFC" w:rsidRDefault="007B2DFC" w:rsidP="00055EB4">
            <w:pPr>
              <w:keepNext/>
              <w:spacing w:before="0"/>
              <w:jc w:val="center"/>
              <w:rPr>
                <w:lang w:val="de-DE"/>
              </w:rPr>
            </w:pPr>
          </w:p>
        </w:tc>
      </w:tr>
      <w:tr w:rsidR="006F7B6E" w:rsidRPr="007B2DFC" w14:paraId="740057A8" w14:textId="77777777" w:rsidTr="00055EB4">
        <w:trPr>
          <w:trHeight w:val="255"/>
        </w:trPr>
        <w:tc>
          <w:tcPr>
            <w:tcW w:w="1584" w:type="dxa"/>
            <w:tcBorders>
              <w:top w:val="nil"/>
              <w:left w:val="nil"/>
              <w:bottom w:val="nil"/>
              <w:right w:val="nil"/>
            </w:tcBorders>
            <w:shd w:val="clear" w:color="auto" w:fill="auto"/>
            <w:noWrap/>
            <w:vAlign w:val="center"/>
            <w:hideMark/>
          </w:tcPr>
          <w:p w14:paraId="0A24DCF4" w14:textId="77777777" w:rsidR="007B2DFC" w:rsidRPr="007B2DFC" w:rsidRDefault="007B2DFC" w:rsidP="00055EB4">
            <w:pPr>
              <w:keepNext/>
              <w:spacing w:before="0"/>
              <w:rPr>
                <w:lang w:val="de-DE"/>
              </w:rPr>
            </w:pPr>
          </w:p>
        </w:tc>
        <w:tc>
          <w:tcPr>
            <w:tcW w:w="1584" w:type="dxa"/>
            <w:tcBorders>
              <w:top w:val="nil"/>
              <w:left w:val="single" w:sz="8" w:space="0" w:color="auto"/>
              <w:bottom w:val="nil"/>
              <w:right w:val="nil"/>
            </w:tcBorders>
            <w:shd w:val="clear" w:color="auto" w:fill="auto"/>
            <w:noWrap/>
            <w:vAlign w:val="center"/>
            <w:hideMark/>
          </w:tcPr>
          <w:p w14:paraId="433D269A" w14:textId="5435F2B8"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BFEB0FF" w14:textId="34AD6AC4" w:rsidR="007B2DFC" w:rsidRPr="007B2DFC" w:rsidRDefault="007B2DFC" w:rsidP="00055EB4">
            <w:pPr>
              <w:keepNext/>
              <w:spacing w:before="0"/>
              <w:jc w:val="center"/>
              <w:rPr>
                <w:b/>
                <w:bCs/>
                <w:lang w:val="de-DE"/>
              </w:rPr>
            </w:pPr>
          </w:p>
        </w:tc>
        <w:tc>
          <w:tcPr>
            <w:tcW w:w="1584" w:type="dxa"/>
            <w:tcBorders>
              <w:top w:val="nil"/>
              <w:left w:val="nil"/>
              <w:bottom w:val="nil"/>
              <w:right w:val="nil"/>
            </w:tcBorders>
            <w:shd w:val="clear" w:color="auto" w:fill="auto"/>
            <w:noWrap/>
            <w:vAlign w:val="center"/>
            <w:hideMark/>
          </w:tcPr>
          <w:p w14:paraId="14D8F251" w14:textId="77777777" w:rsidR="007B2DFC" w:rsidRPr="007B2DFC" w:rsidRDefault="007B2DFC" w:rsidP="00055EB4">
            <w:pPr>
              <w:keepNext/>
              <w:spacing w:before="0"/>
              <w:jc w:val="center"/>
              <w:rPr>
                <w:b/>
                <w:bCs/>
                <w:lang w:val="de-DE"/>
              </w:rPr>
            </w:pPr>
            <w:r w:rsidRPr="007B2DFC">
              <w:rPr>
                <w:b/>
                <w:bCs/>
                <w:lang w:val="de-DE"/>
              </w:rPr>
              <w:t>Over HM-16.25</w:t>
            </w:r>
          </w:p>
        </w:tc>
        <w:tc>
          <w:tcPr>
            <w:tcW w:w="1440" w:type="dxa"/>
            <w:tcBorders>
              <w:top w:val="nil"/>
              <w:left w:val="nil"/>
              <w:bottom w:val="nil"/>
              <w:right w:val="nil"/>
            </w:tcBorders>
            <w:shd w:val="clear" w:color="auto" w:fill="auto"/>
            <w:noWrap/>
            <w:vAlign w:val="center"/>
            <w:hideMark/>
          </w:tcPr>
          <w:p w14:paraId="61D4D26F" w14:textId="7BE5A695" w:rsidR="007B2DFC" w:rsidRPr="007B2DFC" w:rsidRDefault="007B2DFC" w:rsidP="00055EB4">
            <w:pPr>
              <w:keepNext/>
              <w:spacing w:before="0"/>
              <w:jc w:val="center"/>
              <w:rPr>
                <w:b/>
                <w:bCs/>
                <w:lang w:val="de-DE"/>
              </w:rPr>
            </w:pPr>
          </w:p>
        </w:tc>
        <w:tc>
          <w:tcPr>
            <w:tcW w:w="1440" w:type="dxa"/>
            <w:tcBorders>
              <w:top w:val="nil"/>
              <w:left w:val="nil"/>
              <w:bottom w:val="nil"/>
              <w:right w:val="single" w:sz="8" w:space="0" w:color="auto"/>
            </w:tcBorders>
            <w:shd w:val="clear" w:color="auto" w:fill="auto"/>
            <w:noWrap/>
            <w:vAlign w:val="center"/>
            <w:hideMark/>
          </w:tcPr>
          <w:p w14:paraId="3C99D154" w14:textId="3434A9FA" w:rsidR="007B2DFC" w:rsidRPr="007B2DFC" w:rsidRDefault="007B2DFC" w:rsidP="00055EB4">
            <w:pPr>
              <w:keepNext/>
              <w:spacing w:before="0"/>
              <w:jc w:val="center"/>
              <w:rPr>
                <w:b/>
                <w:bCs/>
                <w:lang w:val="de-DE"/>
              </w:rPr>
            </w:pPr>
          </w:p>
        </w:tc>
      </w:tr>
      <w:tr w:rsidR="006F7B6E" w:rsidRPr="007B2DFC" w14:paraId="036C1A88" w14:textId="77777777" w:rsidTr="00055EB4">
        <w:trPr>
          <w:trHeight w:val="255"/>
        </w:trPr>
        <w:tc>
          <w:tcPr>
            <w:tcW w:w="1584" w:type="dxa"/>
            <w:tcBorders>
              <w:top w:val="nil"/>
              <w:left w:val="nil"/>
              <w:bottom w:val="nil"/>
              <w:right w:val="nil"/>
            </w:tcBorders>
            <w:shd w:val="clear" w:color="auto" w:fill="auto"/>
            <w:noWrap/>
            <w:vAlign w:val="center"/>
            <w:hideMark/>
          </w:tcPr>
          <w:p w14:paraId="4C2FC78F" w14:textId="77777777" w:rsidR="007B2DFC" w:rsidRPr="007B2DFC" w:rsidRDefault="007B2DFC" w:rsidP="00055EB4">
            <w:pPr>
              <w:keepNext/>
              <w:spacing w:before="0"/>
              <w:rPr>
                <w:b/>
                <w:bCs/>
                <w:lang w:val="de-DE"/>
              </w:rPr>
            </w:pPr>
          </w:p>
        </w:tc>
        <w:tc>
          <w:tcPr>
            <w:tcW w:w="1584" w:type="dxa"/>
            <w:tcBorders>
              <w:top w:val="nil"/>
              <w:left w:val="single" w:sz="8" w:space="0" w:color="auto"/>
              <w:bottom w:val="single" w:sz="8" w:space="0" w:color="auto"/>
              <w:right w:val="nil"/>
            </w:tcBorders>
            <w:shd w:val="clear" w:color="auto" w:fill="auto"/>
            <w:noWrap/>
            <w:vAlign w:val="center"/>
            <w:hideMark/>
          </w:tcPr>
          <w:p w14:paraId="600798C8" w14:textId="77777777" w:rsidR="007B2DFC" w:rsidRPr="007B2DFC" w:rsidRDefault="007B2DFC" w:rsidP="00055EB4">
            <w:pPr>
              <w:keepNext/>
              <w:spacing w:before="0"/>
              <w:jc w:val="center"/>
              <w:rPr>
                <w:lang w:val="de-DE"/>
              </w:rPr>
            </w:pPr>
            <w:r w:rsidRPr="007B2DFC">
              <w:rPr>
                <w:lang w:val="de-DE"/>
              </w:rPr>
              <w:t>Y</w:t>
            </w:r>
          </w:p>
        </w:tc>
        <w:tc>
          <w:tcPr>
            <w:tcW w:w="1584" w:type="dxa"/>
            <w:tcBorders>
              <w:top w:val="nil"/>
              <w:left w:val="nil"/>
              <w:bottom w:val="single" w:sz="8" w:space="0" w:color="auto"/>
              <w:right w:val="nil"/>
            </w:tcBorders>
            <w:shd w:val="clear" w:color="auto" w:fill="auto"/>
            <w:noWrap/>
            <w:vAlign w:val="center"/>
            <w:hideMark/>
          </w:tcPr>
          <w:p w14:paraId="1E7D16B6" w14:textId="77777777" w:rsidR="007B2DFC" w:rsidRPr="007B2DFC" w:rsidRDefault="007B2DFC" w:rsidP="00055EB4">
            <w:pPr>
              <w:keepNext/>
              <w:spacing w:before="0"/>
              <w:jc w:val="center"/>
              <w:rPr>
                <w:lang w:val="de-DE"/>
              </w:rPr>
            </w:pPr>
            <w:r w:rsidRPr="007B2DFC">
              <w:rPr>
                <w:lang w:val="de-DE"/>
              </w:rPr>
              <w:t>U</w:t>
            </w:r>
          </w:p>
        </w:tc>
        <w:tc>
          <w:tcPr>
            <w:tcW w:w="1584" w:type="dxa"/>
            <w:tcBorders>
              <w:top w:val="nil"/>
              <w:left w:val="nil"/>
              <w:bottom w:val="single" w:sz="8" w:space="0" w:color="auto"/>
              <w:right w:val="single" w:sz="4" w:space="0" w:color="auto"/>
            </w:tcBorders>
            <w:shd w:val="clear" w:color="auto" w:fill="auto"/>
            <w:noWrap/>
            <w:vAlign w:val="center"/>
            <w:hideMark/>
          </w:tcPr>
          <w:p w14:paraId="3FDD06BB" w14:textId="77777777" w:rsidR="007B2DFC" w:rsidRPr="007B2DFC" w:rsidRDefault="007B2DFC" w:rsidP="00055EB4">
            <w:pPr>
              <w:keepNext/>
              <w:spacing w:before="0"/>
              <w:jc w:val="center"/>
              <w:rPr>
                <w:lang w:val="de-DE"/>
              </w:rPr>
            </w:pPr>
            <w:r w:rsidRPr="007B2DFC">
              <w:rPr>
                <w:lang w:val="de-DE"/>
              </w:rPr>
              <w:t>V</w:t>
            </w:r>
          </w:p>
        </w:tc>
        <w:tc>
          <w:tcPr>
            <w:tcW w:w="1440" w:type="dxa"/>
            <w:tcBorders>
              <w:top w:val="nil"/>
              <w:left w:val="nil"/>
              <w:bottom w:val="single" w:sz="8" w:space="0" w:color="auto"/>
              <w:right w:val="nil"/>
            </w:tcBorders>
            <w:shd w:val="clear" w:color="auto" w:fill="auto"/>
            <w:noWrap/>
            <w:vAlign w:val="center"/>
            <w:hideMark/>
          </w:tcPr>
          <w:p w14:paraId="1D57F9C5" w14:textId="77777777" w:rsidR="007B2DFC" w:rsidRPr="007B2DFC" w:rsidRDefault="007B2DFC" w:rsidP="00055EB4">
            <w:pPr>
              <w:keepNext/>
              <w:spacing w:before="0"/>
              <w:jc w:val="center"/>
              <w:rPr>
                <w:lang w:val="de-DE"/>
              </w:rPr>
            </w:pPr>
            <w:r w:rsidRPr="007B2DFC">
              <w:rPr>
                <w:lang w:val="de-DE"/>
              </w:rPr>
              <w:t>EncT</w:t>
            </w:r>
          </w:p>
        </w:tc>
        <w:tc>
          <w:tcPr>
            <w:tcW w:w="1440" w:type="dxa"/>
            <w:tcBorders>
              <w:top w:val="nil"/>
              <w:left w:val="nil"/>
              <w:bottom w:val="single" w:sz="8" w:space="0" w:color="auto"/>
              <w:right w:val="single" w:sz="8" w:space="0" w:color="auto"/>
            </w:tcBorders>
            <w:shd w:val="clear" w:color="auto" w:fill="auto"/>
            <w:noWrap/>
            <w:vAlign w:val="center"/>
            <w:hideMark/>
          </w:tcPr>
          <w:p w14:paraId="5315B921" w14:textId="77777777" w:rsidR="007B2DFC" w:rsidRPr="007B2DFC" w:rsidRDefault="007B2DFC" w:rsidP="00055EB4">
            <w:pPr>
              <w:keepNext/>
              <w:spacing w:before="0"/>
              <w:jc w:val="center"/>
              <w:rPr>
                <w:lang w:val="de-DE"/>
              </w:rPr>
            </w:pPr>
            <w:r w:rsidRPr="007B2DFC">
              <w:rPr>
                <w:lang w:val="de-DE"/>
              </w:rPr>
              <w:t>DecT</w:t>
            </w:r>
          </w:p>
        </w:tc>
      </w:tr>
      <w:tr w:rsidR="006F7B6E" w:rsidRPr="007B2DFC" w14:paraId="660E5B6B"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5428A54" w14:textId="77777777" w:rsidR="007B2DFC" w:rsidRPr="007B2DFC" w:rsidRDefault="007B2DFC" w:rsidP="00055EB4">
            <w:pPr>
              <w:keepNext/>
              <w:spacing w:before="0"/>
              <w:rPr>
                <w:lang w:val="de-DE"/>
              </w:rPr>
            </w:pPr>
            <w:r w:rsidRPr="007B2DFC">
              <w:rPr>
                <w:lang w:val="de-DE"/>
              </w:rPr>
              <w:t>Class A1</w:t>
            </w:r>
          </w:p>
        </w:tc>
        <w:tc>
          <w:tcPr>
            <w:tcW w:w="1584" w:type="dxa"/>
            <w:tcBorders>
              <w:top w:val="nil"/>
              <w:left w:val="nil"/>
              <w:bottom w:val="nil"/>
              <w:right w:val="nil"/>
            </w:tcBorders>
            <w:shd w:val="clear" w:color="auto" w:fill="auto"/>
            <w:noWrap/>
            <w:vAlign w:val="center"/>
            <w:hideMark/>
          </w:tcPr>
          <w:p w14:paraId="44C197D3" w14:textId="63699B6F"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1EA554A" w14:textId="657CD354"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25D6D758" w14:textId="00C42DD6"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3E100E2E" w14:textId="011F28F0"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08FCD1EE" w14:textId="23722986" w:rsidR="007B2DFC" w:rsidRPr="007B2DFC" w:rsidRDefault="007B2DFC" w:rsidP="00055EB4">
            <w:pPr>
              <w:keepNext/>
              <w:spacing w:before="0"/>
              <w:jc w:val="center"/>
              <w:rPr>
                <w:lang w:val="de-DE"/>
              </w:rPr>
            </w:pPr>
          </w:p>
        </w:tc>
      </w:tr>
      <w:tr w:rsidR="006F7B6E" w:rsidRPr="007B2DFC" w14:paraId="0BB4FE41"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4FD60E68" w14:textId="77777777" w:rsidR="007B2DFC" w:rsidRPr="007B2DFC" w:rsidRDefault="007B2DFC" w:rsidP="00055EB4">
            <w:pPr>
              <w:keepNext/>
              <w:spacing w:before="0"/>
              <w:rPr>
                <w:lang w:val="de-DE"/>
              </w:rPr>
            </w:pPr>
            <w:r w:rsidRPr="007B2DFC">
              <w:rPr>
                <w:lang w:val="de-DE"/>
              </w:rPr>
              <w:t>Class A2</w:t>
            </w:r>
          </w:p>
        </w:tc>
        <w:tc>
          <w:tcPr>
            <w:tcW w:w="1584" w:type="dxa"/>
            <w:tcBorders>
              <w:top w:val="nil"/>
              <w:left w:val="nil"/>
              <w:bottom w:val="nil"/>
              <w:right w:val="nil"/>
            </w:tcBorders>
            <w:shd w:val="clear" w:color="auto" w:fill="auto"/>
            <w:noWrap/>
            <w:vAlign w:val="center"/>
            <w:hideMark/>
          </w:tcPr>
          <w:p w14:paraId="61F39341" w14:textId="6DAFD0B4" w:rsidR="007B2DFC" w:rsidRPr="007B2DFC" w:rsidRDefault="007B2DFC" w:rsidP="00055EB4">
            <w:pPr>
              <w:keepNext/>
              <w:spacing w:before="0"/>
              <w:jc w:val="center"/>
              <w:rPr>
                <w:lang w:val="de-DE"/>
              </w:rPr>
            </w:pPr>
          </w:p>
        </w:tc>
        <w:tc>
          <w:tcPr>
            <w:tcW w:w="1584" w:type="dxa"/>
            <w:tcBorders>
              <w:top w:val="nil"/>
              <w:left w:val="nil"/>
              <w:bottom w:val="nil"/>
              <w:right w:val="nil"/>
            </w:tcBorders>
            <w:shd w:val="clear" w:color="auto" w:fill="auto"/>
            <w:noWrap/>
            <w:vAlign w:val="center"/>
            <w:hideMark/>
          </w:tcPr>
          <w:p w14:paraId="58651EE5" w14:textId="77777777" w:rsidR="007B2DFC" w:rsidRPr="007B2DFC" w:rsidRDefault="007B2DFC" w:rsidP="00055EB4">
            <w:pPr>
              <w:keepNext/>
              <w:spacing w:before="0"/>
              <w:jc w:val="center"/>
              <w:rPr>
                <w:lang w:val="de-DE"/>
              </w:rPr>
            </w:pPr>
          </w:p>
        </w:tc>
        <w:tc>
          <w:tcPr>
            <w:tcW w:w="1584" w:type="dxa"/>
            <w:tcBorders>
              <w:top w:val="nil"/>
              <w:left w:val="nil"/>
              <w:bottom w:val="nil"/>
              <w:right w:val="single" w:sz="4" w:space="0" w:color="auto"/>
            </w:tcBorders>
            <w:shd w:val="clear" w:color="auto" w:fill="auto"/>
            <w:noWrap/>
            <w:vAlign w:val="center"/>
            <w:hideMark/>
          </w:tcPr>
          <w:p w14:paraId="3A5F21D1" w14:textId="0CE684D7" w:rsidR="007B2DFC" w:rsidRPr="007B2DFC" w:rsidRDefault="007B2DFC" w:rsidP="00055EB4">
            <w:pPr>
              <w:keepNext/>
              <w:spacing w:before="0"/>
              <w:jc w:val="center"/>
              <w:rPr>
                <w:lang w:val="de-DE"/>
              </w:rPr>
            </w:pPr>
          </w:p>
        </w:tc>
        <w:tc>
          <w:tcPr>
            <w:tcW w:w="1440" w:type="dxa"/>
            <w:tcBorders>
              <w:top w:val="nil"/>
              <w:left w:val="nil"/>
              <w:bottom w:val="nil"/>
              <w:right w:val="nil"/>
            </w:tcBorders>
            <w:shd w:val="clear" w:color="auto" w:fill="auto"/>
            <w:noWrap/>
            <w:vAlign w:val="center"/>
            <w:hideMark/>
          </w:tcPr>
          <w:p w14:paraId="6EA1149B" w14:textId="0282D625" w:rsidR="007B2DFC" w:rsidRPr="007B2DFC" w:rsidRDefault="007B2DFC" w:rsidP="00055EB4">
            <w:pPr>
              <w:keepNext/>
              <w:spacing w:before="0"/>
              <w:jc w:val="center"/>
              <w:rPr>
                <w:lang w:val="de-DE"/>
              </w:rPr>
            </w:pPr>
          </w:p>
        </w:tc>
        <w:tc>
          <w:tcPr>
            <w:tcW w:w="1440" w:type="dxa"/>
            <w:tcBorders>
              <w:top w:val="nil"/>
              <w:left w:val="nil"/>
              <w:bottom w:val="nil"/>
              <w:right w:val="single" w:sz="8" w:space="0" w:color="auto"/>
            </w:tcBorders>
            <w:shd w:val="clear" w:color="auto" w:fill="auto"/>
            <w:noWrap/>
            <w:vAlign w:val="center"/>
            <w:hideMark/>
          </w:tcPr>
          <w:p w14:paraId="34A07BAA" w14:textId="705DF918" w:rsidR="007B2DFC" w:rsidRPr="007B2DFC" w:rsidRDefault="007B2DFC" w:rsidP="00055EB4">
            <w:pPr>
              <w:keepNext/>
              <w:spacing w:before="0"/>
              <w:jc w:val="center"/>
              <w:rPr>
                <w:lang w:val="de-DE"/>
              </w:rPr>
            </w:pPr>
          </w:p>
        </w:tc>
      </w:tr>
      <w:tr w:rsidR="006F7B6E" w:rsidRPr="007B2DFC" w14:paraId="77896D6A"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398AC0C1" w14:textId="77777777" w:rsidR="007B2DFC" w:rsidRPr="007B2DFC" w:rsidRDefault="007B2DFC" w:rsidP="00055EB4">
            <w:pPr>
              <w:keepNext/>
              <w:spacing w:before="0"/>
              <w:rPr>
                <w:lang w:val="de-DE"/>
              </w:rPr>
            </w:pPr>
            <w:r w:rsidRPr="007B2DFC">
              <w:rPr>
                <w:lang w:val="de-DE"/>
              </w:rPr>
              <w:t>Class B</w:t>
            </w:r>
          </w:p>
        </w:tc>
        <w:tc>
          <w:tcPr>
            <w:tcW w:w="1584" w:type="dxa"/>
            <w:tcBorders>
              <w:top w:val="nil"/>
              <w:left w:val="nil"/>
              <w:bottom w:val="nil"/>
              <w:right w:val="nil"/>
            </w:tcBorders>
            <w:shd w:val="clear" w:color="auto" w:fill="auto"/>
            <w:noWrap/>
            <w:vAlign w:val="center"/>
            <w:hideMark/>
          </w:tcPr>
          <w:p w14:paraId="1B118E59"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8EA4D5" w14:textId="77777777" w:rsidR="007B2DFC" w:rsidRPr="007B2DFC" w:rsidRDefault="007B2DFC" w:rsidP="00055EB4">
            <w:pPr>
              <w:keepNext/>
              <w:spacing w:before="0"/>
              <w:jc w:val="center"/>
              <w:rPr>
                <w:lang w:val="de-DE"/>
              </w:rPr>
            </w:pPr>
            <w:r w:rsidRPr="007B2DFC">
              <w:rPr>
                <w:lang w:val="de-DE"/>
              </w:rPr>
              <w:t>-0.16%</w:t>
            </w:r>
          </w:p>
        </w:tc>
        <w:tc>
          <w:tcPr>
            <w:tcW w:w="1584" w:type="dxa"/>
            <w:tcBorders>
              <w:top w:val="nil"/>
              <w:left w:val="nil"/>
              <w:bottom w:val="nil"/>
              <w:right w:val="single" w:sz="4" w:space="0" w:color="auto"/>
            </w:tcBorders>
            <w:shd w:val="clear" w:color="auto" w:fill="auto"/>
            <w:noWrap/>
            <w:vAlign w:val="center"/>
            <w:hideMark/>
          </w:tcPr>
          <w:p w14:paraId="7A563134" w14:textId="77777777" w:rsidR="007B2DFC" w:rsidRPr="007B2DFC" w:rsidRDefault="007B2DFC" w:rsidP="00055EB4">
            <w:pPr>
              <w:keepNext/>
              <w:spacing w:before="0"/>
              <w:jc w:val="center"/>
              <w:rPr>
                <w:lang w:val="de-DE"/>
              </w:rPr>
            </w:pPr>
            <w:r w:rsidRPr="007B2DFC">
              <w:rPr>
                <w:lang w:val="de-DE"/>
              </w:rPr>
              <w:t>0.33%</w:t>
            </w:r>
          </w:p>
        </w:tc>
        <w:tc>
          <w:tcPr>
            <w:tcW w:w="1440" w:type="dxa"/>
            <w:tcBorders>
              <w:top w:val="nil"/>
              <w:left w:val="nil"/>
              <w:bottom w:val="nil"/>
              <w:right w:val="nil"/>
            </w:tcBorders>
            <w:shd w:val="clear" w:color="auto" w:fill="auto"/>
            <w:noWrap/>
            <w:vAlign w:val="center"/>
            <w:hideMark/>
          </w:tcPr>
          <w:p w14:paraId="57AA901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4566103A" w14:textId="77777777" w:rsidR="007B2DFC" w:rsidRPr="007B2DFC" w:rsidRDefault="007B2DFC" w:rsidP="00055EB4">
            <w:pPr>
              <w:keepNext/>
              <w:spacing w:before="0"/>
              <w:jc w:val="center"/>
              <w:rPr>
                <w:lang w:val="de-DE"/>
              </w:rPr>
            </w:pPr>
            <w:r w:rsidRPr="007B2DFC">
              <w:rPr>
                <w:lang w:val="de-DE"/>
              </w:rPr>
              <w:t>105%</w:t>
            </w:r>
          </w:p>
        </w:tc>
      </w:tr>
      <w:tr w:rsidR="006F7B6E" w:rsidRPr="007B2DFC" w14:paraId="0BEC5BAD"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6E376E5F" w14:textId="77777777" w:rsidR="007B2DFC" w:rsidRPr="007B2DFC" w:rsidRDefault="007B2DFC" w:rsidP="00055EB4">
            <w:pPr>
              <w:keepNext/>
              <w:spacing w:before="0"/>
              <w:rPr>
                <w:lang w:val="de-DE"/>
              </w:rPr>
            </w:pPr>
            <w:r w:rsidRPr="007B2DFC">
              <w:rPr>
                <w:lang w:val="de-DE"/>
              </w:rPr>
              <w:t>Class C</w:t>
            </w:r>
          </w:p>
        </w:tc>
        <w:tc>
          <w:tcPr>
            <w:tcW w:w="1584" w:type="dxa"/>
            <w:tcBorders>
              <w:top w:val="nil"/>
              <w:left w:val="nil"/>
              <w:bottom w:val="nil"/>
              <w:right w:val="nil"/>
            </w:tcBorders>
            <w:shd w:val="clear" w:color="auto" w:fill="auto"/>
            <w:noWrap/>
            <w:vAlign w:val="center"/>
            <w:hideMark/>
          </w:tcPr>
          <w:p w14:paraId="5F921DE2"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3914C2F" w14:textId="77777777" w:rsidR="007B2DFC" w:rsidRPr="007B2DFC" w:rsidRDefault="007B2DFC" w:rsidP="00055EB4">
            <w:pPr>
              <w:keepNext/>
              <w:spacing w:before="0"/>
              <w:jc w:val="center"/>
              <w:rPr>
                <w:lang w:val="de-DE"/>
              </w:rPr>
            </w:pPr>
            <w:r w:rsidRPr="007B2DFC">
              <w:rPr>
                <w:lang w:val="de-DE"/>
              </w:rPr>
              <w:t>-0.10%</w:t>
            </w:r>
          </w:p>
        </w:tc>
        <w:tc>
          <w:tcPr>
            <w:tcW w:w="1584" w:type="dxa"/>
            <w:tcBorders>
              <w:top w:val="nil"/>
              <w:left w:val="nil"/>
              <w:bottom w:val="nil"/>
              <w:right w:val="single" w:sz="4" w:space="0" w:color="auto"/>
            </w:tcBorders>
            <w:shd w:val="clear" w:color="auto" w:fill="auto"/>
            <w:noWrap/>
            <w:vAlign w:val="center"/>
            <w:hideMark/>
          </w:tcPr>
          <w:p w14:paraId="78245BD2" w14:textId="77777777" w:rsidR="007B2DFC" w:rsidRPr="007B2DFC" w:rsidRDefault="007B2DFC" w:rsidP="00055EB4">
            <w:pPr>
              <w:keepNext/>
              <w:spacing w:before="0"/>
              <w:jc w:val="center"/>
              <w:rPr>
                <w:lang w:val="de-DE"/>
              </w:rPr>
            </w:pPr>
            <w:r w:rsidRPr="007B2DFC">
              <w:rPr>
                <w:lang w:val="de-DE"/>
              </w:rPr>
              <w:t>-0.05%</w:t>
            </w:r>
          </w:p>
        </w:tc>
        <w:tc>
          <w:tcPr>
            <w:tcW w:w="1440" w:type="dxa"/>
            <w:tcBorders>
              <w:top w:val="nil"/>
              <w:left w:val="nil"/>
              <w:bottom w:val="nil"/>
              <w:right w:val="nil"/>
            </w:tcBorders>
            <w:shd w:val="clear" w:color="auto" w:fill="auto"/>
            <w:noWrap/>
            <w:vAlign w:val="center"/>
            <w:hideMark/>
          </w:tcPr>
          <w:p w14:paraId="25E382B3"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nil"/>
              <w:left w:val="nil"/>
              <w:bottom w:val="nil"/>
              <w:right w:val="single" w:sz="8" w:space="0" w:color="auto"/>
            </w:tcBorders>
            <w:shd w:val="clear" w:color="auto" w:fill="auto"/>
            <w:noWrap/>
            <w:vAlign w:val="center"/>
            <w:hideMark/>
          </w:tcPr>
          <w:p w14:paraId="2419C6CD" w14:textId="77777777" w:rsidR="007B2DFC" w:rsidRPr="007B2DFC" w:rsidRDefault="007B2DFC" w:rsidP="00055EB4">
            <w:pPr>
              <w:keepNext/>
              <w:spacing w:before="0"/>
              <w:jc w:val="center"/>
              <w:rPr>
                <w:lang w:val="de-DE"/>
              </w:rPr>
            </w:pPr>
            <w:r w:rsidRPr="007B2DFC">
              <w:rPr>
                <w:lang w:val="de-DE"/>
              </w:rPr>
              <w:t>102%</w:t>
            </w:r>
          </w:p>
        </w:tc>
      </w:tr>
      <w:tr w:rsidR="006F7B6E" w:rsidRPr="007B2DFC" w14:paraId="6A4A64C5" w14:textId="77777777" w:rsidTr="00055EB4">
        <w:trPr>
          <w:trHeight w:val="255"/>
        </w:trPr>
        <w:tc>
          <w:tcPr>
            <w:tcW w:w="1584" w:type="dxa"/>
            <w:tcBorders>
              <w:top w:val="nil"/>
              <w:left w:val="single" w:sz="8" w:space="0" w:color="auto"/>
              <w:bottom w:val="nil"/>
              <w:right w:val="single" w:sz="8" w:space="0" w:color="auto"/>
            </w:tcBorders>
            <w:shd w:val="clear" w:color="auto" w:fill="auto"/>
            <w:noWrap/>
            <w:vAlign w:val="center"/>
            <w:hideMark/>
          </w:tcPr>
          <w:p w14:paraId="0585ADFB" w14:textId="77777777" w:rsidR="007B2DFC" w:rsidRPr="007B2DFC" w:rsidRDefault="007B2DFC" w:rsidP="00055EB4">
            <w:pPr>
              <w:keepNext/>
              <w:spacing w:before="0"/>
              <w:rPr>
                <w:lang w:val="de-DE"/>
              </w:rPr>
            </w:pPr>
            <w:r w:rsidRPr="007B2DFC">
              <w:rPr>
                <w:lang w:val="de-DE"/>
              </w:rPr>
              <w:t>Class E</w:t>
            </w:r>
          </w:p>
        </w:tc>
        <w:tc>
          <w:tcPr>
            <w:tcW w:w="1584" w:type="dxa"/>
            <w:tcBorders>
              <w:top w:val="nil"/>
              <w:left w:val="nil"/>
              <w:bottom w:val="nil"/>
              <w:right w:val="nil"/>
            </w:tcBorders>
            <w:shd w:val="clear" w:color="auto" w:fill="auto"/>
            <w:noWrap/>
            <w:vAlign w:val="center"/>
            <w:hideMark/>
          </w:tcPr>
          <w:p w14:paraId="74701726" w14:textId="77777777" w:rsidR="007B2DFC" w:rsidRPr="007B2DFC" w:rsidRDefault="007B2DFC" w:rsidP="00055EB4">
            <w:pPr>
              <w:keepNext/>
              <w:spacing w:before="0"/>
              <w:jc w:val="center"/>
              <w:rPr>
                <w:lang w:val="de-DE"/>
              </w:rPr>
            </w:pPr>
            <w:r w:rsidRPr="007B2DFC">
              <w:rPr>
                <w:lang w:val="de-DE"/>
              </w:rPr>
              <w:t>-0.02%</w:t>
            </w:r>
          </w:p>
        </w:tc>
        <w:tc>
          <w:tcPr>
            <w:tcW w:w="1584" w:type="dxa"/>
            <w:tcBorders>
              <w:top w:val="nil"/>
              <w:left w:val="nil"/>
              <w:bottom w:val="nil"/>
              <w:right w:val="nil"/>
            </w:tcBorders>
            <w:shd w:val="clear" w:color="auto" w:fill="auto"/>
            <w:noWrap/>
            <w:vAlign w:val="center"/>
            <w:hideMark/>
          </w:tcPr>
          <w:p w14:paraId="0B350A03" w14:textId="77777777" w:rsidR="007B2DFC" w:rsidRPr="007B2DFC" w:rsidRDefault="007B2DFC" w:rsidP="00055EB4">
            <w:pPr>
              <w:keepNext/>
              <w:spacing w:before="0"/>
              <w:jc w:val="center"/>
              <w:rPr>
                <w:lang w:val="de-DE"/>
              </w:rPr>
            </w:pPr>
            <w:r w:rsidRPr="007B2DFC">
              <w:rPr>
                <w:lang w:val="de-DE"/>
              </w:rPr>
              <w:t>0.29%</w:t>
            </w:r>
          </w:p>
        </w:tc>
        <w:tc>
          <w:tcPr>
            <w:tcW w:w="1584" w:type="dxa"/>
            <w:tcBorders>
              <w:top w:val="nil"/>
              <w:left w:val="nil"/>
              <w:bottom w:val="nil"/>
              <w:right w:val="single" w:sz="4" w:space="0" w:color="auto"/>
            </w:tcBorders>
            <w:shd w:val="clear" w:color="auto" w:fill="auto"/>
            <w:noWrap/>
            <w:vAlign w:val="center"/>
            <w:hideMark/>
          </w:tcPr>
          <w:p w14:paraId="0CCDDCA6" w14:textId="77777777" w:rsidR="007B2DFC" w:rsidRPr="007B2DFC" w:rsidRDefault="007B2DFC" w:rsidP="00055EB4">
            <w:pPr>
              <w:keepNext/>
              <w:spacing w:before="0"/>
              <w:jc w:val="center"/>
              <w:rPr>
                <w:lang w:val="de-DE"/>
              </w:rPr>
            </w:pPr>
            <w:r w:rsidRPr="007B2DFC">
              <w:rPr>
                <w:lang w:val="de-DE"/>
              </w:rPr>
              <w:t>-0.06%</w:t>
            </w:r>
          </w:p>
        </w:tc>
        <w:tc>
          <w:tcPr>
            <w:tcW w:w="1440" w:type="dxa"/>
            <w:tcBorders>
              <w:top w:val="nil"/>
              <w:left w:val="nil"/>
              <w:bottom w:val="nil"/>
              <w:right w:val="nil"/>
            </w:tcBorders>
            <w:shd w:val="clear" w:color="auto" w:fill="auto"/>
            <w:noWrap/>
            <w:vAlign w:val="center"/>
            <w:hideMark/>
          </w:tcPr>
          <w:p w14:paraId="509691B0" w14:textId="77777777" w:rsidR="007B2DFC" w:rsidRPr="007B2DFC" w:rsidRDefault="007B2DFC" w:rsidP="00055EB4">
            <w:pPr>
              <w:keepNext/>
              <w:spacing w:before="0"/>
              <w:jc w:val="center"/>
              <w:rPr>
                <w:lang w:val="de-DE"/>
              </w:rPr>
            </w:pPr>
            <w:r w:rsidRPr="007B2DFC">
              <w:rPr>
                <w:lang w:val="de-DE"/>
              </w:rPr>
              <w:t>100%</w:t>
            </w:r>
          </w:p>
        </w:tc>
        <w:tc>
          <w:tcPr>
            <w:tcW w:w="1440" w:type="dxa"/>
            <w:tcBorders>
              <w:top w:val="nil"/>
              <w:left w:val="nil"/>
              <w:bottom w:val="nil"/>
              <w:right w:val="single" w:sz="8" w:space="0" w:color="auto"/>
            </w:tcBorders>
            <w:shd w:val="clear" w:color="auto" w:fill="auto"/>
            <w:noWrap/>
            <w:vAlign w:val="center"/>
            <w:hideMark/>
          </w:tcPr>
          <w:p w14:paraId="3B5FEE6B" w14:textId="77777777" w:rsidR="007B2DFC" w:rsidRPr="007B2DFC" w:rsidRDefault="007B2DFC" w:rsidP="00055EB4">
            <w:pPr>
              <w:keepNext/>
              <w:spacing w:before="0"/>
              <w:jc w:val="center"/>
              <w:rPr>
                <w:lang w:val="de-DE"/>
              </w:rPr>
            </w:pPr>
            <w:r w:rsidRPr="007B2DFC">
              <w:rPr>
                <w:lang w:val="de-DE"/>
              </w:rPr>
              <w:t>100%</w:t>
            </w:r>
          </w:p>
        </w:tc>
      </w:tr>
      <w:tr w:rsidR="006F7B6E" w:rsidRPr="007B2DFC" w14:paraId="39483ED4" w14:textId="77777777" w:rsidTr="00055EB4">
        <w:trPr>
          <w:trHeight w:val="255"/>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4308DAF8" w14:textId="77777777" w:rsidR="007B2DFC" w:rsidRPr="007B2DFC" w:rsidRDefault="007B2DFC" w:rsidP="00055EB4">
            <w:pPr>
              <w:keepNext/>
              <w:spacing w:before="0"/>
              <w:rPr>
                <w:b/>
                <w:bCs/>
                <w:lang w:val="de-DE"/>
              </w:rPr>
            </w:pPr>
            <w:r w:rsidRPr="007B2DFC">
              <w:rPr>
                <w:b/>
                <w:bCs/>
                <w:lang w:val="de-DE"/>
              </w:rPr>
              <w:t>Overall</w:t>
            </w:r>
          </w:p>
        </w:tc>
        <w:tc>
          <w:tcPr>
            <w:tcW w:w="1584" w:type="dxa"/>
            <w:tcBorders>
              <w:top w:val="single" w:sz="8" w:space="0" w:color="auto"/>
              <w:left w:val="nil"/>
              <w:bottom w:val="nil"/>
              <w:right w:val="nil"/>
            </w:tcBorders>
            <w:shd w:val="clear" w:color="auto" w:fill="auto"/>
            <w:noWrap/>
            <w:vAlign w:val="center"/>
            <w:hideMark/>
          </w:tcPr>
          <w:p w14:paraId="45C52A2B" w14:textId="77777777" w:rsidR="007B2DFC" w:rsidRPr="007B2DFC" w:rsidRDefault="007B2DFC" w:rsidP="00055EB4">
            <w:pPr>
              <w:keepNext/>
              <w:spacing w:before="0"/>
              <w:jc w:val="center"/>
              <w:rPr>
                <w:lang w:val="de-DE"/>
              </w:rPr>
            </w:pPr>
            <w:r w:rsidRPr="007B2DFC">
              <w:rPr>
                <w:lang w:val="de-DE"/>
              </w:rPr>
              <w:t>0.00%</w:t>
            </w:r>
          </w:p>
        </w:tc>
        <w:tc>
          <w:tcPr>
            <w:tcW w:w="1584" w:type="dxa"/>
            <w:tcBorders>
              <w:top w:val="single" w:sz="8" w:space="0" w:color="auto"/>
              <w:left w:val="nil"/>
              <w:bottom w:val="nil"/>
              <w:right w:val="nil"/>
            </w:tcBorders>
            <w:shd w:val="clear" w:color="auto" w:fill="auto"/>
            <w:noWrap/>
            <w:vAlign w:val="center"/>
            <w:hideMark/>
          </w:tcPr>
          <w:p w14:paraId="37EF97CD" w14:textId="77777777" w:rsidR="007B2DFC" w:rsidRPr="007B2DFC" w:rsidRDefault="007B2DFC" w:rsidP="00055EB4">
            <w:pPr>
              <w:keepNext/>
              <w:spacing w:before="0"/>
              <w:jc w:val="center"/>
              <w:rPr>
                <w:lang w:val="de-DE"/>
              </w:rPr>
            </w:pPr>
            <w:r w:rsidRPr="007B2DFC">
              <w:rPr>
                <w:lang w:val="de-DE"/>
              </w:rPr>
              <w:t>-0.03%</w:t>
            </w:r>
          </w:p>
        </w:tc>
        <w:tc>
          <w:tcPr>
            <w:tcW w:w="1584" w:type="dxa"/>
            <w:tcBorders>
              <w:top w:val="single" w:sz="8" w:space="0" w:color="auto"/>
              <w:left w:val="nil"/>
              <w:bottom w:val="nil"/>
              <w:right w:val="single" w:sz="4" w:space="0" w:color="auto"/>
            </w:tcBorders>
            <w:shd w:val="clear" w:color="auto" w:fill="auto"/>
            <w:noWrap/>
            <w:vAlign w:val="center"/>
            <w:hideMark/>
          </w:tcPr>
          <w:p w14:paraId="7D9F67B0" w14:textId="77777777" w:rsidR="007B2DFC" w:rsidRPr="007B2DFC" w:rsidRDefault="007B2DFC" w:rsidP="00055EB4">
            <w:pPr>
              <w:keepNext/>
              <w:spacing w:before="0"/>
              <w:jc w:val="center"/>
              <w:rPr>
                <w:lang w:val="de-DE"/>
              </w:rPr>
            </w:pPr>
            <w:r w:rsidRPr="007B2DFC">
              <w:rPr>
                <w:lang w:val="de-DE"/>
              </w:rPr>
              <w:t>0.11%</w:t>
            </w:r>
          </w:p>
        </w:tc>
        <w:tc>
          <w:tcPr>
            <w:tcW w:w="1440" w:type="dxa"/>
            <w:tcBorders>
              <w:top w:val="single" w:sz="8" w:space="0" w:color="auto"/>
              <w:left w:val="nil"/>
              <w:bottom w:val="nil"/>
              <w:right w:val="nil"/>
            </w:tcBorders>
            <w:shd w:val="clear" w:color="auto" w:fill="auto"/>
            <w:noWrap/>
            <w:vAlign w:val="center"/>
            <w:hideMark/>
          </w:tcPr>
          <w:p w14:paraId="6759D16F" w14:textId="77777777" w:rsidR="007B2DFC" w:rsidRPr="007B2DFC" w:rsidRDefault="007B2DFC" w:rsidP="00055EB4">
            <w:pPr>
              <w:keepNext/>
              <w:spacing w:before="0"/>
              <w:jc w:val="center"/>
              <w:rPr>
                <w:lang w:val="de-DE"/>
              </w:rPr>
            </w:pPr>
            <w:r w:rsidRPr="007B2DFC">
              <w:rPr>
                <w:lang w:val="de-DE"/>
              </w:rPr>
              <w:t>101%</w:t>
            </w:r>
          </w:p>
        </w:tc>
        <w:tc>
          <w:tcPr>
            <w:tcW w:w="1440" w:type="dxa"/>
            <w:tcBorders>
              <w:top w:val="single" w:sz="8" w:space="0" w:color="auto"/>
              <w:left w:val="nil"/>
              <w:bottom w:val="nil"/>
              <w:right w:val="single" w:sz="8" w:space="0" w:color="auto"/>
            </w:tcBorders>
            <w:shd w:val="clear" w:color="auto" w:fill="auto"/>
            <w:noWrap/>
            <w:vAlign w:val="center"/>
            <w:hideMark/>
          </w:tcPr>
          <w:p w14:paraId="7BC46AF5" w14:textId="77777777" w:rsidR="007B2DFC" w:rsidRPr="007B2DFC" w:rsidRDefault="007B2DFC" w:rsidP="00055EB4">
            <w:pPr>
              <w:keepNext/>
              <w:spacing w:before="0"/>
              <w:jc w:val="center"/>
              <w:rPr>
                <w:lang w:val="de-DE"/>
              </w:rPr>
            </w:pPr>
            <w:r w:rsidRPr="007B2DFC">
              <w:rPr>
                <w:lang w:val="de-DE"/>
              </w:rPr>
              <w:t>103%</w:t>
            </w:r>
          </w:p>
        </w:tc>
      </w:tr>
      <w:tr w:rsidR="006F7B6E" w:rsidRPr="007B2DFC" w14:paraId="61C5634B" w14:textId="77777777" w:rsidTr="00055EB4">
        <w:trPr>
          <w:trHeight w:val="255"/>
        </w:trPr>
        <w:tc>
          <w:tcPr>
            <w:tcW w:w="1584" w:type="dxa"/>
            <w:tcBorders>
              <w:top w:val="single" w:sz="8" w:space="0" w:color="auto"/>
              <w:left w:val="single" w:sz="8" w:space="0" w:color="auto"/>
              <w:bottom w:val="nil"/>
              <w:right w:val="nil"/>
            </w:tcBorders>
            <w:shd w:val="clear" w:color="auto" w:fill="auto"/>
            <w:noWrap/>
            <w:vAlign w:val="center"/>
            <w:hideMark/>
          </w:tcPr>
          <w:p w14:paraId="239F0E61" w14:textId="77777777" w:rsidR="007B2DFC" w:rsidRPr="007B2DFC" w:rsidRDefault="007B2DFC" w:rsidP="00055EB4">
            <w:pPr>
              <w:keepNext/>
              <w:spacing w:before="0"/>
              <w:rPr>
                <w:lang w:val="de-DE"/>
              </w:rPr>
            </w:pPr>
            <w:r w:rsidRPr="007B2DFC">
              <w:rPr>
                <w:lang w:val="de-DE"/>
              </w:rPr>
              <w:t>Class D</w:t>
            </w:r>
          </w:p>
        </w:tc>
        <w:tc>
          <w:tcPr>
            <w:tcW w:w="1584" w:type="dxa"/>
            <w:tcBorders>
              <w:top w:val="single" w:sz="8" w:space="0" w:color="auto"/>
              <w:left w:val="single" w:sz="8" w:space="0" w:color="auto"/>
              <w:bottom w:val="nil"/>
              <w:right w:val="nil"/>
            </w:tcBorders>
            <w:shd w:val="clear" w:color="auto" w:fill="auto"/>
            <w:noWrap/>
            <w:vAlign w:val="center"/>
            <w:hideMark/>
          </w:tcPr>
          <w:p w14:paraId="27F75E08" w14:textId="77777777" w:rsidR="007B2DFC" w:rsidRPr="007B2DFC" w:rsidRDefault="007B2DFC" w:rsidP="00055EB4">
            <w:pPr>
              <w:keepNext/>
              <w:spacing w:before="0"/>
              <w:jc w:val="center"/>
              <w:rPr>
                <w:lang w:val="de-DE"/>
              </w:rPr>
            </w:pPr>
            <w:r w:rsidRPr="007B2DFC">
              <w:rPr>
                <w:lang w:val="de-DE"/>
              </w:rPr>
              <w:t>-0.01%</w:t>
            </w:r>
          </w:p>
        </w:tc>
        <w:tc>
          <w:tcPr>
            <w:tcW w:w="1584" w:type="dxa"/>
            <w:tcBorders>
              <w:top w:val="single" w:sz="8" w:space="0" w:color="auto"/>
              <w:left w:val="nil"/>
              <w:bottom w:val="nil"/>
              <w:right w:val="nil"/>
            </w:tcBorders>
            <w:shd w:val="clear" w:color="auto" w:fill="auto"/>
            <w:noWrap/>
            <w:vAlign w:val="center"/>
            <w:hideMark/>
          </w:tcPr>
          <w:p w14:paraId="57DF149F" w14:textId="77777777" w:rsidR="007B2DFC" w:rsidRPr="007B2DFC" w:rsidRDefault="007B2DFC" w:rsidP="00055EB4">
            <w:pPr>
              <w:keepNext/>
              <w:spacing w:before="0"/>
              <w:jc w:val="center"/>
              <w:rPr>
                <w:lang w:val="de-DE"/>
              </w:rPr>
            </w:pPr>
            <w:r w:rsidRPr="007B2DFC">
              <w:rPr>
                <w:lang w:val="de-DE"/>
              </w:rPr>
              <w:t>0.34%</w:t>
            </w:r>
          </w:p>
        </w:tc>
        <w:tc>
          <w:tcPr>
            <w:tcW w:w="1584" w:type="dxa"/>
            <w:tcBorders>
              <w:top w:val="single" w:sz="8" w:space="0" w:color="auto"/>
              <w:left w:val="nil"/>
              <w:bottom w:val="nil"/>
              <w:right w:val="single" w:sz="4" w:space="0" w:color="auto"/>
            </w:tcBorders>
            <w:shd w:val="clear" w:color="auto" w:fill="auto"/>
            <w:noWrap/>
            <w:vAlign w:val="center"/>
            <w:hideMark/>
          </w:tcPr>
          <w:p w14:paraId="24270F0D" w14:textId="77777777" w:rsidR="007B2DFC" w:rsidRPr="007B2DFC" w:rsidRDefault="007B2DFC" w:rsidP="00055EB4">
            <w:pPr>
              <w:keepNext/>
              <w:spacing w:before="0"/>
              <w:jc w:val="center"/>
              <w:rPr>
                <w:lang w:val="de-DE"/>
              </w:rPr>
            </w:pPr>
            <w:r w:rsidRPr="007B2DFC">
              <w:rPr>
                <w:lang w:val="de-DE"/>
              </w:rPr>
              <w:t>0.34%</w:t>
            </w:r>
          </w:p>
        </w:tc>
        <w:tc>
          <w:tcPr>
            <w:tcW w:w="1440" w:type="dxa"/>
            <w:tcBorders>
              <w:top w:val="single" w:sz="8" w:space="0" w:color="auto"/>
              <w:left w:val="nil"/>
              <w:bottom w:val="nil"/>
              <w:right w:val="nil"/>
            </w:tcBorders>
            <w:shd w:val="clear" w:color="auto" w:fill="auto"/>
            <w:noWrap/>
            <w:vAlign w:val="center"/>
            <w:hideMark/>
          </w:tcPr>
          <w:p w14:paraId="09791FCC" w14:textId="77777777" w:rsidR="007B2DFC" w:rsidRPr="007B2DFC" w:rsidRDefault="007B2DFC" w:rsidP="00055EB4">
            <w:pPr>
              <w:keepNext/>
              <w:spacing w:before="0"/>
              <w:jc w:val="center"/>
              <w:rPr>
                <w:lang w:val="de-DE"/>
              </w:rPr>
            </w:pPr>
            <w:r w:rsidRPr="007B2DFC">
              <w:rPr>
                <w:lang w:val="de-DE"/>
              </w:rPr>
              <w:t>95%</w:t>
            </w:r>
          </w:p>
        </w:tc>
        <w:tc>
          <w:tcPr>
            <w:tcW w:w="1440" w:type="dxa"/>
            <w:tcBorders>
              <w:top w:val="single" w:sz="8" w:space="0" w:color="auto"/>
              <w:left w:val="nil"/>
              <w:bottom w:val="nil"/>
              <w:right w:val="single" w:sz="8" w:space="0" w:color="auto"/>
            </w:tcBorders>
            <w:shd w:val="clear" w:color="auto" w:fill="auto"/>
            <w:noWrap/>
            <w:vAlign w:val="center"/>
            <w:hideMark/>
          </w:tcPr>
          <w:p w14:paraId="06C57FD3" w14:textId="77777777" w:rsidR="007B2DFC" w:rsidRPr="007B2DFC" w:rsidRDefault="007B2DFC" w:rsidP="00055EB4">
            <w:pPr>
              <w:keepNext/>
              <w:spacing w:before="0"/>
              <w:jc w:val="center"/>
              <w:rPr>
                <w:lang w:val="de-DE"/>
              </w:rPr>
            </w:pPr>
            <w:r w:rsidRPr="007B2DFC">
              <w:rPr>
                <w:lang w:val="de-DE"/>
              </w:rPr>
              <w:t>97%</w:t>
            </w:r>
          </w:p>
        </w:tc>
      </w:tr>
      <w:tr w:rsidR="006F7B6E" w:rsidRPr="007B2DFC" w14:paraId="65D60BC8" w14:textId="77777777" w:rsidTr="00055EB4">
        <w:trPr>
          <w:trHeight w:val="255"/>
        </w:trPr>
        <w:tc>
          <w:tcPr>
            <w:tcW w:w="1584" w:type="dxa"/>
            <w:tcBorders>
              <w:top w:val="nil"/>
              <w:left w:val="single" w:sz="8" w:space="0" w:color="auto"/>
              <w:bottom w:val="single" w:sz="8" w:space="0" w:color="auto"/>
              <w:right w:val="nil"/>
            </w:tcBorders>
            <w:shd w:val="clear" w:color="auto" w:fill="auto"/>
            <w:noWrap/>
            <w:vAlign w:val="center"/>
            <w:hideMark/>
          </w:tcPr>
          <w:p w14:paraId="6C7F2370" w14:textId="77777777" w:rsidR="007B2DFC" w:rsidRPr="007B2DFC" w:rsidRDefault="007B2DFC" w:rsidP="006F7B6E">
            <w:pPr>
              <w:spacing w:before="0"/>
              <w:rPr>
                <w:lang w:val="de-DE"/>
              </w:rPr>
            </w:pPr>
            <w:r w:rsidRPr="007B2DFC">
              <w:rPr>
                <w:lang w:val="de-DE"/>
              </w:rPr>
              <w:t>Class F</w:t>
            </w:r>
          </w:p>
        </w:tc>
        <w:tc>
          <w:tcPr>
            <w:tcW w:w="1584" w:type="dxa"/>
            <w:tcBorders>
              <w:top w:val="nil"/>
              <w:left w:val="single" w:sz="8" w:space="0" w:color="auto"/>
              <w:bottom w:val="single" w:sz="8" w:space="0" w:color="auto"/>
              <w:right w:val="nil"/>
            </w:tcBorders>
            <w:shd w:val="clear" w:color="auto" w:fill="auto"/>
            <w:noWrap/>
            <w:vAlign w:val="center"/>
            <w:hideMark/>
          </w:tcPr>
          <w:p w14:paraId="647F6ECE"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nil"/>
            </w:tcBorders>
            <w:shd w:val="clear" w:color="auto" w:fill="auto"/>
            <w:noWrap/>
            <w:vAlign w:val="center"/>
            <w:hideMark/>
          </w:tcPr>
          <w:p w14:paraId="07CABD11" w14:textId="77777777" w:rsidR="007B2DFC" w:rsidRPr="007B2DFC" w:rsidRDefault="007B2DFC" w:rsidP="00055EB4">
            <w:pPr>
              <w:spacing w:before="0"/>
              <w:jc w:val="center"/>
              <w:rPr>
                <w:lang w:val="de-DE"/>
              </w:rPr>
            </w:pPr>
            <w:r w:rsidRPr="007B2DFC">
              <w:rPr>
                <w:lang w:val="de-DE"/>
              </w:rPr>
              <w:t>0.00%</w:t>
            </w:r>
          </w:p>
        </w:tc>
        <w:tc>
          <w:tcPr>
            <w:tcW w:w="1584" w:type="dxa"/>
            <w:tcBorders>
              <w:top w:val="nil"/>
              <w:left w:val="nil"/>
              <w:bottom w:val="single" w:sz="8" w:space="0" w:color="auto"/>
              <w:right w:val="single" w:sz="4" w:space="0" w:color="auto"/>
            </w:tcBorders>
            <w:shd w:val="clear" w:color="auto" w:fill="auto"/>
            <w:noWrap/>
            <w:vAlign w:val="center"/>
            <w:hideMark/>
          </w:tcPr>
          <w:p w14:paraId="07C3DBB1" w14:textId="77777777" w:rsidR="007B2DFC" w:rsidRPr="007B2DFC" w:rsidRDefault="007B2DFC" w:rsidP="00055EB4">
            <w:pPr>
              <w:spacing w:before="0"/>
              <w:jc w:val="center"/>
              <w:rPr>
                <w:lang w:val="de-DE"/>
              </w:rPr>
            </w:pPr>
            <w:r w:rsidRPr="007B2DFC">
              <w:rPr>
                <w:lang w:val="de-DE"/>
              </w:rPr>
              <w:t>0.00%</w:t>
            </w:r>
          </w:p>
        </w:tc>
        <w:tc>
          <w:tcPr>
            <w:tcW w:w="1440" w:type="dxa"/>
            <w:tcBorders>
              <w:top w:val="nil"/>
              <w:left w:val="nil"/>
              <w:bottom w:val="single" w:sz="8" w:space="0" w:color="auto"/>
              <w:right w:val="nil"/>
            </w:tcBorders>
            <w:shd w:val="clear" w:color="auto" w:fill="auto"/>
            <w:noWrap/>
            <w:vAlign w:val="center"/>
            <w:hideMark/>
          </w:tcPr>
          <w:p w14:paraId="7FCFD6B6" w14:textId="77777777" w:rsidR="007B2DFC" w:rsidRPr="007B2DFC" w:rsidRDefault="007B2DFC" w:rsidP="00055EB4">
            <w:pPr>
              <w:spacing w:before="0"/>
              <w:jc w:val="center"/>
              <w:rPr>
                <w:lang w:val="de-DE"/>
              </w:rPr>
            </w:pPr>
            <w:r w:rsidRPr="007B2DFC">
              <w:rPr>
                <w:lang w:val="de-DE"/>
              </w:rPr>
              <w:t>101%</w:t>
            </w:r>
          </w:p>
        </w:tc>
        <w:tc>
          <w:tcPr>
            <w:tcW w:w="1440" w:type="dxa"/>
            <w:tcBorders>
              <w:top w:val="nil"/>
              <w:left w:val="nil"/>
              <w:bottom w:val="single" w:sz="8" w:space="0" w:color="auto"/>
              <w:right w:val="single" w:sz="8" w:space="0" w:color="auto"/>
            </w:tcBorders>
            <w:shd w:val="clear" w:color="auto" w:fill="auto"/>
            <w:noWrap/>
            <w:vAlign w:val="center"/>
            <w:hideMark/>
          </w:tcPr>
          <w:p w14:paraId="636CF3E9" w14:textId="77777777" w:rsidR="007B2DFC" w:rsidRPr="007B2DFC" w:rsidRDefault="007B2DFC" w:rsidP="00055EB4">
            <w:pPr>
              <w:spacing w:before="0"/>
              <w:jc w:val="center"/>
              <w:rPr>
                <w:lang w:val="de-DE"/>
              </w:rPr>
            </w:pPr>
            <w:r w:rsidRPr="007B2DFC">
              <w:rPr>
                <w:lang w:val="de-DE"/>
              </w:rPr>
              <w:t>99%</w:t>
            </w:r>
          </w:p>
        </w:tc>
      </w:tr>
    </w:tbl>
    <w:p w14:paraId="5F8EE533" w14:textId="77777777" w:rsidR="007B2DFC" w:rsidRPr="007B2DFC" w:rsidRDefault="007B2DFC" w:rsidP="007B2DFC"/>
    <w:p w14:paraId="07FBC4CD" w14:textId="77777777" w:rsidR="007B2DFC" w:rsidRPr="007B2DFC" w:rsidRDefault="007B2DFC" w:rsidP="007B2DFC">
      <w:r w:rsidRPr="007B2DFC">
        <w:t>The following MRs are pending [with status indicated]:</w:t>
      </w:r>
    </w:p>
    <w:p w14:paraId="60B995D5" w14:textId="77777777" w:rsidR="007B2DFC" w:rsidRPr="007B2DFC" w:rsidRDefault="007B2DFC" w:rsidP="00B3778F">
      <w:pPr>
        <w:numPr>
          <w:ilvl w:val="0"/>
          <w:numId w:val="43"/>
        </w:numPr>
      </w:pPr>
      <w:r w:rsidRPr="007B2DFC">
        <w:t>JVET-X0048: implementation of film grain characteristics (FGC) SEI message [under review]</w:t>
      </w:r>
    </w:p>
    <w:p w14:paraId="4AB5F068" w14:textId="77777777" w:rsidR="007B2DFC" w:rsidRPr="007B2DFC" w:rsidRDefault="007B2DFC" w:rsidP="00B3778F">
      <w:pPr>
        <w:numPr>
          <w:ilvl w:val="0"/>
          <w:numId w:val="43"/>
        </w:numPr>
      </w:pPr>
      <w:r w:rsidRPr="007B2DFC">
        <w:t>Port the Y4M support [one issue remains]</w:t>
      </w:r>
    </w:p>
    <w:p w14:paraId="40D4B26D" w14:textId="77777777" w:rsidR="007B2DFC" w:rsidRPr="007B2DFC" w:rsidRDefault="007B2DFC" w:rsidP="00B3778F">
      <w:pPr>
        <w:numPr>
          <w:ilvl w:val="0"/>
          <w:numId w:val="43"/>
        </w:numPr>
      </w:pPr>
      <w:r w:rsidRPr="007B2DFC">
        <w:t>JVET-AA0130: VTM and HM common test conditions for high bit depth [testing]</w:t>
      </w:r>
    </w:p>
    <w:p w14:paraId="3ACDE7F9" w14:textId="77777777" w:rsidR="007B2DFC" w:rsidRPr="007B2DFC" w:rsidRDefault="007B2DFC" w:rsidP="00B3778F">
      <w:pPr>
        <w:numPr>
          <w:ilvl w:val="0"/>
          <w:numId w:val="43"/>
        </w:numPr>
      </w:pPr>
      <w:r w:rsidRPr="007B2DFC">
        <w:t>JCTVC-AD0021(JVET-T0056) SEI manifest &amp; SEI prefix indication [issues raised]</w:t>
      </w:r>
    </w:p>
    <w:p w14:paraId="08491646" w14:textId="77777777" w:rsidR="007B2DFC" w:rsidRPr="007B2DFC" w:rsidRDefault="007B2DFC" w:rsidP="00B3778F">
      <w:pPr>
        <w:numPr>
          <w:ilvl w:val="0"/>
          <w:numId w:val="43"/>
        </w:numPr>
      </w:pPr>
      <w:r w:rsidRPr="007B2DFC">
        <w:t>Mark the current picture as short-term ref (for SCM) [need SCC expert reviewer]</w:t>
      </w:r>
    </w:p>
    <w:p w14:paraId="4536C220" w14:textId="77777777" w:rsidR="007B2DFC" w:rsidRPr="007B2DFC" w:rsidRDefault="007B2DFC" w:rsidP="007B2DFC">
      <w:r w:rsidRPr="007B2DFC">
        <w:t>The HM SCC (SCM) branch (HM-16.21+SCM-8.8) has not been updated for the recent HM versions. Updating SCM to, for example, HM-16.26+SCM-8.8 should be considered. It may though be helpful to move SCC related functionality into separate source files. Volunteer work towards merging the branches would be appreciated.</w:t>
      </w:r>
    </w:p>
    <w:p w14:paraId="1140F549" w14:textId="6715BC8F" w:rsidR="007B2DFC" w:rsidRPr="007B2DFC" w:rsidRDefault="007B2DFC" w:rsidP="007B2DFC">
      <w:r w:rsidRPr="007B2DFC">
        <w:t>As reported in the previous reports, further information on lambda optimi</w:t>
      </w:r>
      <w:r w:rsidR="00AD09E0">
        <w:t>z</w:t>
      </w:r>
      <w:r w:rsidRPr="007B2DFC">
        <w:t>ation in HM would be appreciated, including comparison of allocation of bits within the GOP structures between HM and VTM.</w:t>
      </w:r>
    </w:p>
    <w:p w14:paraId="040EB5EF" w14:textId="77777777" w:rsidR="007B2DFC" w:rsidRPr="007B2DFC" w:rsidRDefault="007B2DFC" w:rsidP="007B2DFC">
      <w:r w:rsidRPr="007B2DFC">
        <w:t xml:space="preserve">The </w:t>
      </w:r>
      <w:hyperlink r:id="rId54" w:history="1">
        <w:r w:rsidRPr="007B2DFC">
          <w:rPr>
            <w:rStyle w:val="Hyperlink"/>
          </w:rPr>
          <w:t>HEVC bug tracker</w:t>
        </w:r>
      </w:hyperlink>
      <w:r w:rsidRPr="007B2DFC">
        <w:t xml:space="preserve"> lists:</w:t>
      </w:r>
    </w:p>
    <w:p w14:paraId="43663F15" w14:textId="77777777" w:rsidR="007B2DFC" w:rsidRPr="007B2DFC" w:rsidRDefault="007B2DFC" w:rsidP="00B3778F">
      <w:pPr>
        <w:numPr>
          <w:ilvl w:val="0"/>
          <w:numId w:val="44"/>
        </w:numPr>
      </w:pPr>
      <w:r w:rsidRPr="007B2DFC">
        <w:t>38 tickets for “HM”, most of which are more than 5 years,</w:t>
      </w:r>
    </w:p>
    <w:p w14:paraId="448ED761" w14:textId="77777777" w:rsidR="007B2DFC" w:rsidRPr="007B2DFC" w:rsidRDefault="007B2DFC" w:rsidP="00B3778F">
      <w:pPr>
        <w:numPr>
          <w:ilvl w:val="0"/>
          <w:numId w:val="44"/>
        </w:numPr>
      </w:pPr>
      <w:r w:rsidRPr="007B2DFC">
        <w:t xml:space="preserve">1 ticket for “HM </w:t>
      </w:r>
      <w:proofErr w:type="spellStart"/>
      <w:r w:rsidRPr="007B2DFC">
        <w:t>RExt</w:t>
      </w:r>
      <w:proofErr w:type="spellEnd"/>
      <w:r w:rsidRPr="007B2DFC">
        <w:t>”, which was created during this reporting period,</w:t>
      </w:r>
    </w:p>
    <w:p w14:paraId="36E97A68" w14:textId="77777777" w:rsidR="007B2DFC" w:rsidRPr="007B2DFC" w:rsidRDefault="007B2DFC" w:rsidP="00B3778F">
      <w:pPr>
        <w:numPr>
          <w:ilvl w:val="0"/>
          <w:numId w:val="44"/>
        </w:numPr>
      </w:pPr>
      <w:r w:rsidRPr="007B2DFC">
        <w:t>7 tickets for “HM SCC”, all of which are at least 3 years old,</w:t>
      </w:r>
    </w:p>
    <w:p w14:paraId="3609BD46" w14:textId="77777777" w:rsidR="007B2DFC" w:rsidRPr="007B2DFC" w:rsidRDefault="007B2DFC" w:rsidP="007B2DFC">
      <w:r w:rsidRPr="007B2DFC">
        <w:t>Help to address these tickets would be appreciated.</w:t>
      </w:r>
    </w:p>
    <w:p w14:paraId="2EAF09F0" w14:textId="494FC41B" w:rsidR="007B2DFC" w:rsidRPr="007B2DFC" w:rsidRDefault="007B2DFC" w:rsidP="007B2DFC">
      <w:r w:rsidRPr="007B2DFC">
        <w:t xml:space="preserve">One merge request is available related to HM SCC for ticket </w:t>
      </w:r>
      <w:hyperlink r:id="rId55" w:tooltip="Issue in Custom issue tracker" w:history="1">
        <w:r w:rsidRPr="007B2DFC">
          <w:rPr>
            <w:rStyle w:val="Hyperlink"/>
          </w:rPr>
          <w:t>#1511</w:t>
        </w:r>
      </w:hyperlink>
      <w:r w:rsidRPr="007B2DFC">
        <w:t xml:space="preserve"> on SCC reference picture marking. </w:t>
      </w:r>
      <w:del w:id="174" w:author="Gary Sullivan" w:date="2022-11-21T15:49:00Z">
        <w:r w:rsidRPr="007B2DFC" w:rsidDel="000109F7">
          <w:delText>We would appreciate h</w:delText>
        </w:r>
      </w:del>
      <w:ins w:id="175" w:author="Gary Sullivan" w:date="2022-11-21T15:49:00Z">
        <w:r w:rsidR="000109F7">
          <w:t>H</w:t>
        </w:r>
      </w:ins>
      <w:r w:rsidRPr="007B2DFC">
        <w:t xml:space="preserve">elp </w:t>
      </w:r>
      <w:ins w:id="176" w:author="Gary Sullivan" w:date="2022-11-21T15:49:00Z">
        <w:r w:rsidR="000109F7">
          <w:t xml:space="preserve">would be appreciated </w:t>
        </w:r>
      </w:ins>
      <w:r w:rsidRPr="007B2DFC">
        <w:t>to confirm that the proposed change matches the SCC text.</w:t>
      </w:r>
    </w:p>
    <w:p w14:paraId="32223646" w14:textId="00614C37" w:rsidR="007B2DFC" w:rsidRPr="00055EB4" w:rsidRDefault="007B2DFC" w:rsidP="000109F7">
      <w:pPr>
        <w:keepNext/>
        <w:rPr>
          <w:i/>
          <w:iCs/>
        </w:rPr>
        <w:pPrChange w:id="177" w:author="Gary Sullivan" w:date="2022-11-21T15:50:00Z">
          <w:pPr/>
        </w:pPrChange>
      </w:pPr>
      <w:r w:rsidRPr="00055EB4">
        <w:rPr>
          <w:i/>
          <w:iCs/>
        </w:rPr>
        <w:t>360Lib related activities</w:t>
      </w:r>
    </w:p>
    <w:p w14:paraId="6588E083" w14:textId="77777777" w:rsidR="007B2DFC" w:rsidRDefault="007B2DFC" w:rsidP="007B2DFC">
      <w:r>
        <w:t>The latest 360Lib software (360Lib-13.3) can be found at https://vcgit.hhi.fraunhofer.de/jvet/360lib/-/tags/360Lib-13.3</w:t>
      </w:r>
    </w:p>
    <w:p w14:paraId="359FA71F" w14:textId="30BB7D56" w:rsidR="007B2DFC" w:rsidRDefault="007B2DFC" w:rsidP="00055EB4">
      <w:pPr>
        <w:keepNext/>
      </w:pPr>
      <w:r>
        <w:lastRenderedPageBreak/>
        <w:t>The following table is for the projection formats comparison using VTM-18.0 according to 360-degree video CTC (JVET-U2012) compared to that using VTM-17.0 (VTM-17.0 as anchor).</w:t>
      </w:r>
    </w:p>
    <w:tbl>
      <w:tblPr>
        <w:tblW w:w="8459" w:type="dxa"/>
        <w:jc w:val="center"/>
        <w:tblLayout w:type="fixed"/>
        <w:tblCellMar>
          <w:left w:w="29" w:type="dxa"/>
          <w:right w:w="29" w:type="dxa"/>
        </w:tblCellMar>
        <w:tblLook w:val="04A0" w:firstRow="1" w:lastRow="0" w:firstColumn="1" w:lastColumn="0" w:noHBand="0" w:noVBand="1"/>
      </w:tblPr>
      <w:tblGrid>
        <w:gridCol w:w="1037"/>
        <w:gridCol w:w="1237"/>
        <w:gridCol w:w="1237"/>
        <w:gridCol w:w="1237"/>
        <w:gridCol w:w="1237"/>
        <w:gridCol w:w="1237"/>
        <w:gridCol w:w="1237"/>
      </w:tblGrid>
      <w:tr w:rsidR="007B2DFC" w:rsidRPr="007B2DFC" w14:paraId="3AA34189"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6F28C892" w14:textId="77777777" w:rsidR="007B2DFC" w:rsidRPr="007B2DFC" w:rsidRDefault="007B2DFC" w:rsidP="00055EB4">
            <w:pPr>
              <w:keepNext/>
              <w:spacing w:before="0"/>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AA36D42" w14:textId="77777777" w:rsidR="007B2DFC" w:rsidRPr="007B2DFC" w:rsidRDefault="007B2DFC" w:rsidP="00055EB4">
            <w:pPr>
              <w:keepNext/>
              <w:spacing w:before="0"/>
              <w:jc w:val="center"/>
              <w:rPr>
                <w:b/>
                <w:bCs/>
              </w:rPr>
            </w:pPr>
            <w:r w:rsidRPr="007B2DFC">
              <w:rPr>
                <w:b/>
                <w:bCs/>
              </w:rPr>
              <w:t>PERP: VTM-18.0 over VTM-17.0</w:t>
            </w:r>
          </w:p>
        </w:tc>
      </w:tr>
      <w:tr w:rsidR="007B2DFC" w:rsidRPr="007B2DFC" w14:paraId="37E026CA"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4160654" w14:textId="77777777" w:rsidR="007B2DFC" w:rsidRPr="007B2DFC" w:rsidRDefault="007B2DFC" w:rsidP="00055EB4">
            <w:pPr>
              <w:keepNext/>
              <w:spacing w:before="0"/>
              <w:rPr>
                <w:b/>
                <w:bCs/>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7BFD8B05" w14:textId="73762073" w:rsidR="007B2DFC" w:rsidRPr="007B2DFC" w:rsidRDefault="007B2DFC" w:rsidP="00055EB4">
            <w:pPr>
              <w:keepNext/>
              <w:spacing w:before="0"/>
              <w:jc w:val="center"/>
              <w:rPr>
                <w:b/>
                <w:bCs/>
              </w:rPr>
            </w:pPr>
            <w:r w:rsidRPr="007B2DFC">
              <w:rPr>
                <w:b/>
                <w:bCs/>
              </w:rPr>
              <w:t>End-to-end</w:t>
            </w:r>
          </w:p>
          <w:p w14:paraId="48CB3C19" w14:textId="77777777" w:rsidR="007B2DFC" w:rsidRPr="007B2DFC" w:rsidRDefault="007B2DFC" w:rsidP="00055EB4">
            <w:pPr>
              <w:keepNext/>
              <w:spacing w:before="0"/>
              <w:jc w:val="center"/>
              <w:rPr>
                <w:b/>
                <w:bCs/>
              </w:rPr>
            </w:pPr>
            <w:r w:rsidRPr="007B2DFC">
              <w:rPr>
                <w:b/>
                <w:bCs/>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37CD5988" w14:textId="15C7C2E2" w:rsidR="007B2DFC" w:rsidRPr="007B2DFC" w:rsidRDefault="007B2DFC" w:rsidP="00055EB4">
            <w:pPr>
              <w:keepNext/>
              <w:spacing w:before="0"/>
              <w:jc w:val="center"/>
              <w:rPr>
                <w:b/>
                <w:bCs/>
              </w:rPr>
            </w:pPr>
            <w:r w:rsidRPr="007B2DFC">
              <w:rPr>
                <w:b/>
                <w:bCs/>
              </w:rPr>
              <w:t>End-to-end</w:t>
            </w:r>
          </w:p>
          <w:p w14:paraId="5BF09710" w14:textId="77777777" w:rsidR="007B2DFC" w:rsidRPr="007B2DFC" w:rsidRDefault="007B2DFC" w:rsidP="00055EB4">
            <w:pPr>
              <w:keepNext/>
              <w:spacing w:before="0"/>
              <w:jc w:val="center"/>
              <w:rPr>
                <w:b/>
                <w:bCs/>
              </w:rPr>
            </w:pPr>
            <w:r w:rsidRPr="007B2DFC">
              <w:rPr>
                <w:b/>
                <w:bCs/>
              </w:rPr>
              <w:t>S-PSNR-NN</w:t>
            </w:r>
          </w:p>
        </w:tc>
      </w:tr>
      <w:tr w:rsidR="007B2DFC" w:rsidRPr="007B2DFC" w14:paraId="1050E633" w14:textId="77777777" w:rsidTr="00055EB4">
        <w:trPr>
          <w:trHeight w:val="255"/>
          <w:jc w:val="center"/>
        </w:trPr>
        <w:tc>
          <w:tcPr>
            <w:tcW w:w="1037" w:type="dxa"/>
            <w:tcBorders>
              <w:top w:val="nil"/>
              <w:left w:val="nil"/>
              <w:bottom w:val="nil"/>
              <w:right w:val="nil"/>
            </w:tcBorders>
            <w:shd w:val="clear" w:color="auto" w:fill="auto"/>
            <w:noWrap/>
            <w:vAlign w:val="center"/>
            <w:hideMark/>
          </w:tcPr>
          <w:p w14:paraId="2D3CF564" w14:textId="77777777" w:rsidR="007B2DFC" w:rsidRPr="007B2DFC" w:rsidRDefault="007B2DFC" w:rsidP="00055EB4">
            <w:pPr>
              <w:keepNext/>
              <w:spacing w:before="0"/>
              <w:rPr>
                <w:b/>
                <w:bCs/>
              </w:rPr>
            </w:pPr>
          </w:p>
        </w:tc>
        <w:tc>
          <w:tcPr>
            <w:tcW w:w="1237" w:type="dxa"/>
            <w:tcBorders>
              <w:top w:val="nil"/>
              <w:left w:val="single" w:sz="8" w:space="0" w:color="auto"/>
              <w:bottom w:val="nil"/>
              <w:right w:val="nil"/>
            </w:tcBorders>
            <w:shd w:val="clear" w:color="auto" w:fill="auto"/>
            <w:noWrap/>
            <w:vAlign w:val="bottom"/>
            <w:hideMark/>
          </w:tcPr>
          <w:p w14:paraId="169EC749"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644FF9B5" w14:textId="77777777" w:rsidR="007B2DFC" w:rsidRPr="007B2DFC" w:rsidRDefault="007B2DFC" w:rsidP="00055EB4">
            <w:pPr>
              <w:keepNext/>
              <w:spacing w:before="0"/>
              <w:jc w:val="center"/>
            </w:pPr>
            <w:r w:rsidRPr="007B2DFC">
              <w:t>U</w:t>
            </w:r>
          </w:p>
        </w:tc>
        <w:tc>
          <w:tcPr>
            <w:tcW w:w="1237" w:type="dxa"/>
            <w:tcBorders>
              <w:top w:val="nil"/>
              <w:left w:val="nil"/>
              <w:bottom w:val="nil"/>
              <w:right w:val="nil"/>
            </w:tcBorders>
            <w:shd w:val="clear" w:color="auto" w:fill="auto"/>
            <w:noWrap/>
            <w:vAlign w:val="bottom"/>
            <w:hideMark/>
          </w:tcPr>
          <w:p w14:paraId="6B2B8BD0" w14:textId="77777777" w:rsidR="007B2DFC" w:rsidRPr="007B2DFC" w:rsidRDefault="007B2DFC" w:rsidP="00055EB4">
            <w:pPr>
              <w:keepNext/>
              <w:spacing w:before="0"/>
              <w:jc w:val="center"/>
            </w:pPr>
            <w:r w:rsidRPr="007B2DFC">
              <w:t>V</w:t>
            </w:r>
          </w:p>
        </w:tc>
        <w:tc>
          <w:tcPr>
            <w:tcW w:w="1237" w:type="dxa"/>
            <w:tcBorders>
              <w:top w:val="nil"/>
              <w:left w:val="single" w:sz="4" w:space="0" w:color="auto"/>
              <w:bottom w:val="nil"/>
              <w:right w:val="nil"/>
            </w:tcBorders>
            <w:shd w:val="clear" w:color="auto" w:fill="auto"/>
            <w:noWrap/>
            <w:vAlign w:val="bottom"/>
            <w:hideMark/>
          </w:tcPr>
          <w:p w14:paraId="009F9C75" w14:textId="77777777" w:rsidR="007B2DFC" w:rsidRPr="007B2DFC" w:rsidRDefault="007B2DFC" w:rsidP="00055EB4">
            <w:pPr>
              <w:keepNext/>
              <w:spacing w:before="0"/>
              <w:jc w:val="center"/>
            </w:pPr>
            <w:r w:rsidRPr="007B2DFC">
              <w:t>Y</w:t>
            </w:r>
          </w:p>
        </w:tc>
        <w:tc>
          <w:tcPr>
            <w:tcW w:w="1237" w:type="dxa"/>
            <w:tcBorders>
              <w:top w:val="nil"/>
              <w:left w:val="nil"/>
              <w:bottom w:val="nil"/>
              <w:right w:val="nil"/>
            </w:tcBorders>
            <w:shd w:val="clear" w:color="auto" w:fill="auto"/>
            <w:noWrap/>
            <w:vAlign w:val="bottom"/>
            <w:hideMark/>
          </w:tcPr>
          <w:p w14:paraId="0641EB94" w14:textId="77777777" w:rsidR="007B2DFC" w:rsidRPr="007B2DFC" w:rsidRDefault="007B2DFC" w:rsidP="00055EB4">
            <w:pPr>
              <w:keepNext/>
              <w:spacing w:before="0"/>
              <w:jc w:val="center"/>
            </w:pPr>
            <w:r w:rsidRPr="007B2DFC">
              <w:t>U</w:t>
            </w:r>
          </w:p>
        </w:tc>
        <w:tc>
          <w:tcPr>
            <w:tcW w:w="1237" w:type="dxa"/>
            <w:tcBorders>
              <w:top w:val="nil"/>
              <w:left w:val="nil"/>
              <w:bottom w:val="nil"/>
              <w:right w:val="single" w:sz="8" w:space="0" w:color="auto"/>
            </w:tcBorders>
            <w:shd w:val="clear" w:color="auto" w:fill="auto"/>
            <w:noWrap/>
            <w:vAlign w:val="bottom"/>
            <w:hideMark/>
          </w:tcPr>
          <w:p w14:paraId="29F753A7" w14:textId="77777777" w:rsidR="007B2DFC" w:rsidRPr="007B2DFC" w:rsidRDefault="007B2DFC" w:rsidP="00055EB4">
            <w:pPr>
              <w:keepNext/>
              <w:spacing w:before="0"/>
              <w:jc w:val="center"/>
            </w:pPr>
            <w:r w:rsidRPr="007B2DFC">
              <w:t>V</w:t>
            </w:r>
          </w:p>
        </w:tc>
      </w:tr>
      <w:tr w:rsidR="007B2DFC" w:rsidRPr="007B2DFC" w14:paraId="59BB0DA9" w14:textId="77777777" w:rsidTr="00055EB4">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A9BF362" w14:textId="77777777" w:rsidR="007B2DFC" w:rsidRPr="007B2DFC" w:rsidRDefault="007B2DFC" w:rsidP="00055EB4">
            <w:pPr>
              <w:keepNext/>
              <w:spacing w:before="0"/>
            </w:pPr>
            <w:r w:rsidRPr="007B2DFC">
              <w:t>Class S1</w:t>
            </w:r>
          </w:p>
        </w:tc>
        <w:tc>
          <w:tcPr>
            <w:tcW w:w="1237" w:type="dxa"/>
            <w:tcBorders>
              <w:top w:val="single" w:sz="8" w:space="0" w:color="auto"/>
              <w:left w:val="single" w:sz="8" w:space="0" w:color="auto"/>
              <w:bottom w:val="nil"/>
              <w:right w:val="nil"/>
            </w:tcBorders>
            <w:shd w:val="clear" w:color="auto" w:fill="auto"/>
            <w:noWrap/>
          </w:tcPr>
          <w:p w14:paraId="1BD49EF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46E2B624"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02726DD1"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single" w:sz="4" w:space="0" w:color="auto"/>
              <w:bottom w:val="nil"/>
              <w:right w:val="nil"/>
            </w:tcBorders>
            <w:shd w:val="clear" w:color="auto" w:fill="auto"/>
            <w:noWrap/>
          </w:tcPr>
          <w:p w14:paraId="7AEBA7EA"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nil"/>
            </w:tcBorders>
            <w:shd w:val="clear" w:color="auto" w:fill="auto"/>
            <w:noWrap/>
          </w:tcPr>
          <w:p w14:paraId="3D95B6AB" w14:textId="77777777" w:rsidR="007B2DFC" w:rsidRPr="007B2DFC" w:rsidRDefault="007B2DFC" w:rsidP="00055EB4">
            <w:pPr>
              <w:keepNext/>
              <w:spacing w:before="0"/>
              <w:jc w:val="center"/>
            </w:pPr>
            <w:r w:rsidRPr="007B2DFC">
              <w:rPr>
                <w:lang w:val="de-DE"/>
              </w:rPr>
              <w:t>0.00%</w:t>
            </w:r>
          </w:p>
        </w:tc>
        <w:tc>
          <w:tcPr>
            <w:tcW w:w="1237" w:type="dxa"/>
            <w:tcBorders>
              <w:top w:val="single" w:sz="8" w:space="0" w:color="auto"/>
              <w:left w:val="nil"/>
              <w:bottom w:val="nil"/>
              <w:right w:val="single" w:sz="8" w:space="0" w:color="auto"/>
            </w:tcBorders>
            <w:shd w:val="clear" w:color="auto" w:fill="auto"/>
            <w:noWrap/>
          </w:tcPr>
          <w:p w14:paraId="338D95DD" w14:textId="77777777" w:rsidR="007B2DFC" w:rsidRPr="007B2DFC" w:rsidRDefault="007B2DFC" w:rsidP="00055EB4">
            <w:pPr>
              <w:keepNext/>
              <w:spacing w:before="0"/>
              <w:jc w:val="center"/>
            </w:pPr>
            <w:r w:rsidRPr="007B2DFC">
              <w:rPr>
                <w:lang w:val="de-DE"/>
              </w:rPr>
              <w:t>0.00%</w:t>
            </w:r>
          </w:p>
        </w:tc>
      </w:tr>
      <w:tr w:rsidR="007B2DFC" w:rsidRPr="007B2DFC" w14:paraId="4D1BDAF6" w14:textId="77777777" w:rsidTr="00055EB4">
        <w:trPr>
          <w:trHeight w:val="255"/>
          <w:jc w:val="center"/>
        </w:trPr>
        <w:tc>
          <w:tcPr>
            <w:tcW w:w="1037" w:type="dxa"/>
            <w:tcBorders>
              <w:top w:val="nil"/>
              <w:left w:val="single" w:sz="8" w:space="0" w:color="auto"/>
              <w:bottom w:val="nil"/>
              <w:right w:val="nil"/>
            </w:tcBorders>
            <w:shd w:val="clear" w:color="auto" w:fill="auto"/>
            <w:noWrap/>
            <w:vAlign w:val="center"/>
            <w:hideMark/>
          </w:tcPr>
          <w:p w14:paraId="7807E615" w14:textId="77777777" w:rsidR="007B2DFC" w:rsidRPr="007B2DFC" w:rsidRDefault="007B2DFC" w:rsidP="00055EB4">
            <w:pPr>
              <w:keepNext/>
              <w:spacing w:before="0"/>
            </w:pPr>
            <w:r w:rsidRPr="007B2DFC">
              <w:t>Class S2</w:t>
            </w:r>
          </w:p>
        </w:tc>
        <w:tc>
          <w:tcPr>
            <w:tcW w:w="1237" w:type="dxa"/>
            <w:tcBorders>
              <w:top w:val="nil"/>
              <w:left w:val="single" w:sz="8" w:space="0" w:color="auto"/>
              <w:bottom w:val="nil"/>
              <w:right w:val="nil"/>
            </w:tcBorders>
            <w:shd w:val="clear" w:color="auto" w:fill="auto"/>
            <w:noWrap/>
          </w:tcPr>
          <w:p w14:paraId="62129DB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F39CA33"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670EFA5D" w14:textId="77777777" w:rsidR="007B2DFC" w:rsidRPr="007B2DFC" w:rsidRDefault="007B2DFC" w:rsidP="00055EB4">
            <w:pPr>
              <w:keepNext/>
              <w:spacing w:before="0"/>
              <w:jc w:val="center"/>
            </w:pPr>
            <w:r w:rsidRPr="007B2DFC">
              <w:rPr>
                <w:lang w:val="de-DE"/>
              </w:rPr>
              <w:t>0.00%</w:t>
            </w:r>
          </w:p>
        </w:tc>
        <w:tc>
          <w:tcPr>
            <w:tcW w:w="1237" w:type="dxa"/>
            <w:tcBorders>
              <w:top w:val="nil"/>
              <w:left w:val="single" w:sz="4" w:space="0" w:color="auto"/>
              <w:bottom w:val="nil"/>
              <w:right w:val="nil"/>
            </w:tcBorders>
            <w:shd w:val="clear" w:color="auto" w:fill="auto"/>
            <w:noWrap/>
          </w:tcPr>
          <w:p w14:paraId="44A7BB18"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nil"/>
            </w:tcBorders>
            <w:shd w:val="clear" w:color="auto" w:fill="auto"/>
            <w:noWrap/>
          </w:tcPr>
          <w:p w14:paraId="71C1647A" w14:textId="77777777" w:rsidR="007B2DFC" w:rsidRPr="007B2DFC" w:rsidRDefault="007B2DFC" w:rsidP="00055EB4">
            <w:pPr>
              <w:keepNext/>
              <w:spacing w:before="0"/>
              <w:jc w:val="center"/>
            </w:pPr>
            <w:r w:rsidRPr="007B2DFC">
              <w:rPr>
                <w:lang w:val="de-DE"/>
              </w:rPr>
              <w:t>0.00%</w:t>
            </w:r>
          </w:p>
        </w:tc>
        <w:tc>
          <w:tcPr>
            <w:tcW w:w="1237" w:type="dxa"/>
            <w:tcBorders>
              <w:top w:val="nil"/>
              <w:left w:val="nil"/>
              <w:bottom w:val="nil"/>
              <w:right w:val="single" w:sz="8" w:space="0" w:color="auto"/>
            </w:tcBorders>
            <w:shd w:val="clear" w:color="auto" w:fill="auto"/>
            <w:noWrap/>
          </w:tcPr>
          <w:p w14:paraId="23389794" w14:textId="77777777" w:rsidR="007B2DFC" w:rsidRPr="007B2DFC" w:rsidRDefault="007B2DFC" w:rsidP="00055EB4">
            <w:pPr>
              <w:keepNext/>
              <w:spacing w:before="0"/>
              <w:jc w:val="center"/>
            </w:pPr>
            <w:r w:rsidRPr="007B2DFC">
              <w:rPr>
                <w:lang w:val="de-DE"/>
              </w:rPr>
              <w:t>0.00%</w:t>
            </w:r>
          </w:p>
        </w:tc>
      </w:tr>
      <w:tr w:rsidR="007B2DFC" w:rsidRPr="007B2DFC" w14:paraId="4BA68087" w14:textId="77777777" w:rsidTr="00055EB4">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40ABF32C" w14:textId="77777777" w:rsidR="007B2DFC" w:rsidRPr="007B2DFC" w:rsidRDefault="007B2DFC" w:rsidP="006F7B6E">
            <w:pPr>
              <w:spacing w:before="0"/>
              <w:rPr>
                <w:b/>
                <w:bCs/>
              </w:rPr>
            </w:pPr>
            <w:r w:rsidRPr="007B2DFC">
              <w:rPr>
                <w:b/>
                <w:bCs/>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tcPr>
          <w:p w14:paraId="1F9CB6B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A1ACBF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510EDC9A"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single" w:sz="4" w:space="0" w:color="auto"/>
              <w:bottom w:val="single" w:sz="8" w:space="0" w:color="auto"/>
              <w:right w:val="nil"/>
            </w:tcBorders>
            <w:shd w:val="clear" w:color="auto" w:fill="auto"/>
            <w:noWrap/>
          </w:tcPr>
          <w:p w14:paraId="4231EA0B"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nil"/>
            </w:tcBorders>
            <w:shd w:val="clear" w:color="auto" w:fill="auto"/>
            <w:noWrap/>
          </w:tcPr>
          <w:p w14:paraId="0FEC89A2" w14:textId="77777777" w:rsidR="007B2DFC" w:rsidRPr="007B2DFC" w:rsidRDefault="007B2DFC" w:rsidP="00055EB4">
            <w:pPr>
              <w:spacing w:before="0"/>
              <w:jc w:val="center"/>
            </w:pPr>
            <w:r w:rsidRPr="007B2DFC">
              <w:rPr>
                <w:lang w:val="de-DE"/>
              </w:rPr>
              <w:t>0.00%</w:t>
            </w:r>
          </w:p>
        </w:tc>
        <w:tc>
          <w:tcPr>
            <w:tcW w:w="1237" w:type="dxa"/>
            <w:tcBorders>
              <w:top w:val="single" w:sz="8" w:space="0" w:color="auto"/>
              <w:left w:val="nil"/>
              <w:bottom w:val="single" w:sz="8" w:space="0" w:color="auto"/>
              <w:right w:val="single" w:sz="8" w:space="0" w:color="auto"/>
            </w:tcBorders>
            <w:shd w:val="clear" w:color="auto" w:fill="auto"/>
            <w:noWrap/>
          </w:tcPr>
          <w:p w14:paraId="0068B2F8" w14:textId="77777777" w:rsidR="007B2DFC" w:rsidRPr="007B2DFC" w:rsidRDefault="007B2DFC" w:rsidP="00055EB4">
            <w:pPr>
              <w:spacing w:before="0"/>
              <w:jc w:val="center"/>
            </w:pPr>
            <w:r w:rsidRPr="007B2DFC">
              <w:rPr>
                <w:lang w:val="de-DE"/>
              </w:rPr>
              <w:t>0.00%</w:t>
            </w:r>
          </w:p>
        </w:tc>
      </w:tr>
    </w:tbl>
    <w:p w14:paraId="4D9D89DE" w14:textId="77777777" w:rsidR="007B2DFC" w:rsidRPr="007B2DFC" w:rsidRDefault="007B2DFC" w:rsidP="00055EB4">
      <w:pPr>
        <w:keepNext/>
      </w:pPr>
      <w:r w:rsidRPr="007B2DFC">
        <w:t xml:space="preserve">The following table compares generalized </w:t>
      </w:r>
      <w:proofErr w:type="spellStart"/>
      <w:r w:rsidRPr="007B2DFC">
        <w:t>cubemap</w:t>
      </w:r>
      <w:proofErr w:type="spellEnd"/>
      <w:r w:rsidRPr="007B2DFC">
        <w:t xml:space="preserve"> (GCMP) coding and padded </w:t>
      </w:r>
      <w:proofErr w:type="spellStart"/>
      <w:r w:rsidRPr="007B2DFC">
        <w:t>equi</w:t>
      </w:r>
      <w:proofErr w:type="spellEnd"/>
      <w:r w:rsidRPr="007B2DFC">
        <w:t>-rectangular projection (PERP) coding using VTM-18.0 (PERP as anchor).</w:t>
      </w: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14D51138"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FBEF52C"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BD06590" w14:textId="77777777" w:rsidR="007B2DFC" w:rsidRPr="007B2DFC" w:rsidRDefault="007B2DFC" w:rsidP="00055EB4">
            <w:pPr>
              <w:keepNext/>
              <w:spacing w:before="0"/>
              <w:jc w:val="center"/>
              <w:rPr>
                <w:b/>
                <w:bCs/>
              </w:rPr>
            </w:pPr>
            <w:r w:rsidRPr="007B2DFC">
              <w:rPr>
                <w:b/>
                <w:bCs/>
              </w:rPr>
              <w:t>GCMP Over PERP</w:t>
            </w:r>
          </w:p>
        </w:tc>
      </w:tr>
      <w:tr w:rsidR="007B2DFC" w:rsidRPr="007B2DFC" w14:paraId="315EF40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D0244E5"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6B19DDD4"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5A6009A5" w14:textId="77777777" w:rsidR="007B2DFC" w:rsidRPr="007B2DFC" w:rsidRDefault="007B2DFC" w:rsidP="00055EB4">
            <w:pPr>
              <w:keepNext/>
              <w:spacing w:before="0"/>
              <w:jc w:val="center"/>
              <w:rPr>
                <w:b/>
                <w:bCs/>
              </w:rPr>
            </w:pPr>
            <w:r w:rsidRPr="007B2DFC">
              <w:rPr>
                <w:b/>
                <w:bCs/>
              </w:rPr>
              <w:t>End-to-end S-PSNR-NN</w:t>
            </w:r>
          </w:p>
        </w:tc>
      </w:tr>
      <w:tr w:rsidR="007B2DFC" w:rsidRPr="007B2DFC" w14:paraId="3B38989E"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2C5934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10AEFA1C"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3BDC15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41ADFC4B"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4AB4A81B"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0FA1EC01"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51E78DD2" w14:textId="77777777" w:rsidR="007B2DFC" w:rsidRPr="007B2DFC" w:rsidRDefault="007B2DFC" w:rsidP="00055EB4">
            <w:pPr>
              <w:keepNext/>
              <w:spacing w:before="0"/>
              <w:jc w:val="center"/>
            </w:pPr>
            <w:r w:rsidRPr="007B2DFC">
              <w:t>V</w:t>
            </w:r>
          </w:p>
        </w:tc>
      </w:tr>
      <w:tr w:rsidR="007B2DFC" w:rsidRPr="007B2DFC" w14:paraId="3D558392"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0543AB63"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10129B1B" w14:textId="77777777" w:rsidR="007B2DFC" w:rsidRPr="007B2DFC" w:rsidRDefault="007B2DFC" w:rsidP="00055EB4">
            <w:pPr>
              <w:keepNext/>
              <w:spacing w:before="0"/>
              <w:jc w:val="center"/>
            </w:pPr>
            <w:r w:rsidRPr="007B2DFC">
              <w:t>-11.53%</w:t>
            </w:r>
          </w:p>
        </w:tc>
        <w:tc>
          <w:tcPr>
            <w:tcW w:w="1060" w:type="dxa"/>
            <w:tcBorders>
              <w:top w:val="single" w:sz="8" w:space="0" w:color="auto"/>
              <w:left w:val="nil"/>
              <w:bottom w:val="nil"/>
              <w:right w:val="nil"/>
            </w:tcBorders>
            <w:shd w:val="clear" w:color="000000" w:fill="CCFFCC"/>
            <w:noWrap/>
            <w:vAlign w:val="center"/>
          </w:tcPr>
          <w:p w14:paraId="34D51FBE" w14:textId="77777777" w:rsidR="007B2DFC" w:rsidRPr="007B2DFC" w:rsidRDefault="007B2DFC" w:rsidP="00055EB4">
            <w:pPr>
              <w:keepNext/>
              <w:spacing w:before="0"/>
              <w:jc w:val="center"/>
            </w:pPr>
            <w:r w:rsidRPr="007B2DFC">
              <w:t>-5.55%</w:t>
            </w:r>
          </w:p>
        </w:tc>
        <w:tc>
          <w:tcPr>
            <w:tcW w:w="1060" w:type="dxa"/>
            <w:tcBorders>
              <w:top w:val="single" w:sz="8" w:space="0" w:color="auto"/>
              <w:left w:val="nil"/>
              <w:bottom w:val="nil"/>
              <w:right w:val="nil"/>
            </w:tcBorders>
            <w:shd w:val="clear" w:color="000000" w:fill="CCFFCC"/>
            <w:noWrap/>
            <w:vAlign w:val="center"/>
          </w:tcPr>
          <w:p w14:paraId="6F2F9A0E" w14:textId="77777777" w:rsidR="007B2DFC" w:rsidRPr="007B2DFC" w:rsidRDefault="007B2DFC" w:rsidP="00055EB4">
            <w:pPr>
              <w:keepNext/>
              <w:spacing w:before="0"/>
              <w:jc w:val="center"/>
            </w:pPr>
            <w:r w:rsidRPr="007B2DFC">
              <w:t>-6.04%</w:t>
            </w:r>
          </w:p>
        </w:tc>
        <w:tc>
          <w:tcPr>
            <w:tcW w:w="1060" w:type="dxa"/>
            <w:tcBorders>
              <w:top w:val="single" w:sz="8" w:space="0" w:color="auto"/>
              <w:left w:val="single" w:sz="4" w:space="0" w:color="auto"/>
              <w:bottom w:val="nil"/>
              <w:right w:val="nil"/>
            </w:tcBorders>
            <w:shd w:val="clear" w:color="000000" w:fill="CCFFCC"/>
            <w:noWrap/>
            <w:vAlign w:val="center"/>
          </w:tcPr>
          <w:p w14:paraId="103609B8" w14:textId="77777777" w:rsidR="007B2DFC" w:rsidRPr="007B2DFC" w:rsidRDefault="007B2DFC" w:rsidP="00055EB4">
            <w:pPr>
              <w:keepNext/>
              <w:spacing w:before="0"/>
              <w:jc w:val="center"/>
            </w:pPr>
            <w:r w:rsidRPr="007B2DFC">
              <w:t>-11.51%</w:t>
            </w:r>
          </w:p>
        </w:tc>
        <w:tc>
          <w:tcPr>
            <w:tcW w:w="1060" w:type="dxa"/>
            <w:tcBorders>
              <w:top w:val="single" w:sz="8" w:space="0" w:color="auto"/>
              <w:left w:val="nil"/>
              <w:bottom w:val="nil"/>
              <w:right w:val="nil"/>
            </w:tcBorders>
            <w:shd w:val="clear" w:color="000000" w:fill="CCFFCC"/>
            <w:noWrap/>
            <w:vAlign w:val="center"/>
          </w:tcPr>
          <w:p w14:paraId="041F8A6D" w14:textId="77777777" w:rsidR="007B2DFC" w:rsidRPr="007B2DFC" w:rsidRDefault="007B2DFC" w:rsidP="00055EB4">
            <w:pPr>
              <w:keepNext/>
              <w:spacing w:before="0"/>
              <w:jc w:val="center"/>
            </w:pPr>
            <w:r w:rsidRPr="007B2DFC">
              <w:t>-5.49%</w:t>
            </w:r>
          </w:p>
        </w:tc>
        <w:tc>
          <w:tcPr>
            <w:tcW w:w="1060" w:type="dxa"/>
            <w:tcBorders>
              <w:top w:val="single" w:sz="8" w:space="0" w:color="auto"/>
              <w:left w:val="nil"/>
              <w:bottom w:val="nil"/>
              <w:right w:val="single" w:sz="4" w:space="0" w:color="auto"/>
            </w:tcBorders>
            <w:shd w:val="clear" w:color="000000" w:fill="CCFFCC"/>
            <w:noWrap/>
            <w:vAlign w:val="center"/>
          </w:tcPr>
          <w:p w14:paraId="490E1C03" w14:textId="77777777" w:rsidR="007B2DFC" w:rsidRPr="007B2DFC" w:rsidRDefault="007B2DFC" w:rsidP="00055EB4">
            <w:pPr>
              <w:keepNext/>
              <w:spacing w:before="0"/>
              <w:jc w:val="center"/>
            </w:pPr>
            <w:r w:rsidRPr="007B2DFC">
              <w:t>-5.99%</w:t>
            </w:r>
          </w:p>
        </w:tc>
      </w:tr>
      <w:tr w:rsidR="007B2DFC" w:rsidRPr="007B2DFC" w14:paraId="0266699A"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14A541C5"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22D8F238" w14:textId="77777777" w:rsidR="007B2DFC" w:rsidRPr="007B2DFC" w:rsidRDefault="007B2DFC" w:rsidP="00055EB4">
            <w:pPr>
              <w:keepNext/>
              <w:spacing w:before="0"/>
              <w:jc w:val="center"/>
            </w:pPr>
            <w:r w:rsidRPr="007B2DFC">
              <w:t>-3.72%</w:t>
            </w:r>
          </w:p>
        </w:tc>
        <w:tc>
          <w:tcPr>
            <w:tcW w:w="1060" w:type="dxa"/>
            <w:tcBorders>
              <w:top w:val="nil"/>
              <w:left w:val="nil"/>
              <w:bottom w:val="nil"/>
              <w:right w:val="nil"/>
            </w:tcBorders>
            <w:shd w:val="clear" w:color="auto" w:fill="auto"/>
            <w:noWrap/>
            <w:vAlign w:val="center"/>
          </w:tcPr>
          <w:p w14:paraId="77D1050A" w14:textId="77777777" w:rsidR="007B2DFC" w:rsidRPr="007B2DFC" w:rsidRDefault="007B2DFC" w:rsidP="00055EB4">
            <w:pPr>
              <w:keepNext/>
              <w:spacing w:before="0"/>
              <w:jc w:val="center"/>
            </w:pPr>
            <w:r w:rsidRPr="007B2DFC">
              <w:t>0.80%</w:t>
            </w:r>
          </w:p>
        </w:tc>
        <w:tc>
          <w:tcPr>
            <w:tcW w:w="1060" w:type="dxa"/>
            <w:tcBorders>
              <w:top w:val="nil"/>
              <w:left w:val="nil"/>
              <w:bottom w:val="nil"/>
              <w:right w:val="nil"/>
            </w:tcBorders>
            <w:shd w:val="clear" w:color="auto" w:fill="auto"/>
            <w:noWrap/>
            <w:vAlign w:val="center"/>
          </w:tcPr>
          <w:p w14:paraId="28BB4167" w14:textId="77777777" w:rsidR="007B2DFC" w:rsidRPr="007B2DFC" w:rsidRDefault="007B2DFC" w:rsidP="00055EB4">
            <w:pPr>
              <w:keepNext/>
              <w:spacing w:before="0"/>
              <w:jc w:val="center"/>
            </w:pPr>
            <w:r w:rsidRPr="007B2DFC">
              <w:t>1.26%</w:t>
            </w:r>
          </w:p>
        </w:tc>
        <w:tc>
          <w:tcPr>
            <w:tcW w:w="1060" w:type="dxa"/>
            <w:tcBorders>
              <w:top w:val="nil"/>
              <w:left w:val="single" w:sz="4" w:space="0" w:color="auto"/>
              <w:bottom w:val="nil"/>
              <w:right w:val="nil"/>
            </w:tcBorders>
            <w:shd w:val="clear" w:color="000000" w:fill="CCFFCC"/>
            <w:noWrap/>
            <w:vAlign w:val="center"/>
          </w:tcPr>
          <w:p w14:paraId="32C8CE22" w14:textId="77777777" w:rsidR="007B2DFC" w:rsidRPr="007B2DFC" w:rsidRDefault="007B2DFC" w:rsidP="00055EB4">
            <w:pPr>
              <w:keepNext/>
              <w:spacing w:before="0"/>
              <w:jc w:val="center"/>
            </w:pPr>
            <w:r w:rsidRPr="007B2DFC">
              <w:t>-3.69%</w:t>
            </w:r>
          </w:p>
        </w:tc>
        <w:tc>
          <w:tcPr>
            <w:tcW w:w="1060" w:type="dxa"/>
            <w:tcBorders>
              <w:top w:val="nil"/>
              <w:left w:val="nil"/>
              <w:bottom w:val="nil"/>
              <w:right w:val="nil"/>
            </w:tcBorders>
            <w:shd w:val="clear" w:color="auto" w:fill="auto"/>
            <w:noWrap/>
            <w:vAlign w:val="center"/>
          </w:tcPr>
          <w:p w14:paraId="5C98AD4A" w14:textId="77777777" w:rsidR="007B2DFC" w:rsidRPr="007B2DFC" w:rsidRDefault="007B2DFC" w:rsidP="00055EB4">
            <w:pPr>
              <w:keepNext/>
              <w:spacing w:before="0"/>
              <w:jc w:val="center"/>
            </w:pPr>
            <w:r w:rsidRPr="007B2DFC">
              <w:t>0.90%</w:t>
            </w:r>
          </w:p>
        </w:tc>
        <w:tc>
          <w:tcPr>
            <w:tcW w:w="1060" w:type="dxa"/>
            <w:tcBorders>
              <w:top w:val="nil"/>
              <w:left w:val="nil"/>
              <w:bottom w:val="nil"/>
              <w:right w:val="single" w:sz="4" w:space="0" w:color="auto"/>
            </w:tcBorders>
            <w:shd w:val="clear" w:color="auto" w:fill="auto"/>
            <w:noWrap/>
            <w:vAlign w:val="center"/>
          </w:tcPr>
          <w:p w14:paraId="683CDFE6" w14:textId="77777777" w:rsidR="007B2DFC" w:rsidRPr="007B2DFC" w:rsidRDefault="007B2DFC" w:rsidP="00055EB4">
            <w:pPr>
              <w:keepNext/>
              <w:spacing w:before="0"/>
              <w:jc w:val="center"/>
            </w:pPr>
            <w:r w:rsidRPr="007B2DFC">
              <w:t>1.33%</w:t>
            </w:r>
          </w:p>
        </w:tc>
      </w:tr>
      <w:tr w:rsidR="007B2DFC" w:rsidRPr="007B2DFC" w14:paraId="1B0C5502"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2DEDF3C4"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1CAD703D" w14:textId="77777777" w:rsidR="007B2DFC" w:rsidRPr="007B2DFC" w:rsidRDefault="007B2DFC" w:rsidP="00055EB4">
            <w:pPr>
              <w:spacing w:before="0"/>
              <w:jc w:val="center"/>
            </w:pPr>
            <w:r w:rsidRPr="007B2DFC">
              <w:t>-8.40%</w:t>
            </w:r>
          </w:p>
        </w:tc>
        <w:tc>
          <w:tcPr>
            <w:tcW w:w="1060" w:type="dxa"/>
            <w:tcBorders>
              <w:top w:val="single" w:sz="8" w:space="0" w:color="auto"/>
              <w:left w:val="nil"/>
              <w:bottom w:val="single" w:sz="8" w:space="0" w:color="auto"/>
              <w:right w:val="nil"/>
            </w:tcBorders>
            <w:shd w:val="clear" w:color="000000" w:fill="CCFFCC"/>
            <w:noWrap/>
            <w:vAlign w:val="center"/>
          </w:tcPr>
          <w:p w14:paraId="44B789F5" w14:textId="77777777" w:rsidR="007B2DFC" w:rsidRPr="007B2DFC" w:rsidRDefault="007B2DFC" w:rsidP="00055EB4">
            <w:pPr>
              <w:spacing w:before="0"/>
              <w:jc w:val="center"/>
            </w:pPr>
            <w:r w:rsidRPr="007B2DFC">
              <w:t>-3.01%</w:t>
            </w:r>
          </w:p>
        </w:tc>
        <w:tc>
          <w:tcPr>
            <w:tcW w:w="1060" w:type="dxa"/>
            <w:tcBorders>
              <w:top w:val="single" w:sz="8" w:space="0" w:color="auto"/>
              <w:left w:val="nil"/>
              <w:bottom w:val="single" w:sz="8" w:space="0" w:color="auto"/>
              <w:right w:val="nil"/>
            </w:tcBorders>
            <w:shd w:val="clear" w:color="000000" w:fill="CCFFCC"/>
            <w:noWrap/>
            <w:vAlign w:val="center"/>
          </w:tcPr>
          <w:p w14:paraId="503465E0" w14:textId="77777777" w:rsidR="007B2DFC" w:rsidRPr="007B2DFC" w:rsidRDefault="007B2DFC" w:rsidP="00055EB4">
            <w:pPr>
              <w:spacing w:before="0"/>
              <w:jc w:val="center"/>
            </w:pPr>
            <w:r w:rsidRPr="007B2DFC">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5353578" w14:textId="77777777" w:rsidR="007B2DFC" w:rsidRPr="007B2DFC" w:rsidRDefault="007B2DFC" w:rsidP="00055EB4">
            <w:pPr>
              <w:spacing w:before="0"/>
              <w:jc w:val="center"/>
            </w:pPr>
            <w:r w:rsidRPr="007B2DFC">
              <w:t>-8.38%</w:t>
            </w:r>
          </w:p>
        </w:tc>
        <w:tc>
          <w:tcPr>
            <w:tcW w:w="1060" w:type="dxa"/>
            <w:tcBorders>
              <w:top w:val="single" w:sz="8" w:space="0" w:color="auto"/>
              <w:left w:val="nil"/>
              <w:bottom w:val="single" w:sz="8" w:space="0" w:color="auto"/>
              <w:right w:val="nil"/>
            </w:tcBorders>
            <w:shd w:val="clear" w:color="auto" w:fill="auto"/>
            <w:noWrap/>
            <w:vAlign w:val="center"/>
          </w:tcPr>
          <w:p w14:paraId="6550F011" w14:textId="77777777" w:rsidR="007B2DFC" w:rsidRPr="007B2DFC" w:rsidRDefault="007B2DFC" w:rsidP="00055EB4">
            <w:pPr>
              <w:spacing w:before="0"/>
              <w:jc w:val="center"/>
            </w:pPr>
            <w:r w:rsidRPr="007B2DFC">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6D16B435" w14:textId="77777777" w:rsidR="007B2DFC" w:rsidRPr="007B2DFC" w:rsidRDefault="007B2DFC" w:rsidP="00055EB4">
            <w:pPr>
              <w:spacing w:before="0"/>
              <w:jc w:val="center"/>
            </w:pPr>
            <w:r w:rsidRPr="007B2DFC">
              <w:t>-3.06%</w:t>
            </w:r>
          </w:p>
        </w:tc>
      </w:tr>
    </w:tbl>
    <w:p w14:paraId="4325FC07" w14:textId="77777777" w:rsidR="007B2DFC" w:rsidRPr="007B2DFC" w:rsidRDefault="007B2DFC" w:rsidP="00055EB4">
      <w:pPr>
        <w:keepNext/>
      </w:pPr>
      <w:bookmarkStart w:id="178" w:name="_Ref525681411"/>
      <w:r w:rsidRPr="007B2DFC">
        <w:t>The following tables are for PERP and GCMP coding comparison between VTM-18.0 and HM-16.22 (HM as anchor), respectively.</w:t>
      </w:r>
    </w:p>
    <w:bookmarkEnd w:id="178"/>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686F6A3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23426B44"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19D78F" w14:textId="77777777" w:rsidR="007B2DFC" w:rsidRPr="007B2DFC" w:rsidRDefault="007B2DFC" w:rsidP="00055EB4">
            <w:pPr>
              <w:keepNext/>
              <w:spacing w:before="0"/>
              <w:jc w:val="center"/>
              <w:rPr>
                <w:b/>
                <w:bCs/>
              </w:rPr>
            </w:pPr>
            <w:r w:rsidRPr="007B2DFC">
              <w:rPr>
                <w:b/>
                <w:bCs/>
              </w:rPr>
              <w:t>VTM-18.0 PERP Over HM-16.22 PERP (anchor)</w:t>
            </w:r>
          </w:p>
        </w:tc>
      </w:tr>
      <w:tr w:rsidR="007B2DFC" w:rsidRPr="007B2DFC" w14:paraId="72768524"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154A4441"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D2932A6"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1088FD9F" w14:textId="77777777" w:rsidR="007B2DFC" w:rsidRPr="007B2DFC" w:rsidRDefault="007B2DFC" w:rsidP="00055EB4">
            <w:pPr>
              <w:keepNext/>
              <w:spacing w:before="0"/>
              <w:jc w:val="center"/>
              <w:rPr>
                <w:b/>
                <w:bCs/>
              </w:rPr>
            </w:pPr>
            <w:r w:rsidRPr="007B2DFC">
              <w:rPr>
                <w:b/>
                <w:bCs/>
              </w:rPr>
              <w:t>End-to-end S-PSNR-NN</w:t>
            </w:r>
          </w:p>
        </w:tc>
      </w:tr>
      <w:tr w:rsidR="007B2DFC" w:rsidRPr="007B2DFC" w14:paraId="49C3100A" w14:textId="77777777" w:rsidTr="00055EB4">
        <w:trPr>
          <w:trHeight w:val="255"/>
          <w:jc w:val="center"/>
        </w:trPr>
        <w:tc>
          <w:tcPr>
            <w:tcW w:w="1620" w:type="dxa"/>
            <w:tcBorders>
              <w:top w:val="nil"/>
              <w:left w:val="nil"/>
              <w:bottom w:val="nil"/>
              <w:right w:val="nil"/>
            </w:tcBorders>
            <w:shd w:val="clear" w:color="auto" w:fill="auto"/>
            <w:noWrap/>
            <w:vAlign w:val="center"/>
            <w:hideMark/>
          </w:tcPr>
          <w:p w14:paraId="47DEA1C0"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42F01D57"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10A25D3D"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3FDF9D57"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00A3E495"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2A84D0AB"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4445EDDD" w14:textId="77777777" w:rsidR="007B2DFC" w:rsidRPr="007B2DFC" w:rsidRDefault="007B2DFC" w:rsidP="00055EB4">
            <w:pPr>
              <w:keepNext/>
              <w:spacing w:before="0"/>
              <w:jc w:val="center"/>
            </w:pPr>
            <w:r w:rsidRPr="007B2DFC">
              <w:t>V</w:t>
            </w:r>
          </w:p>
        </w:tc>
      </w:tr>
      <w:tr w:rsidR="007B2DFC" w:rsidRPr="007B2DFC" w14:paraId="40905BF1" w14:textId="77777777" w:rsidTr="00055EB4">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5B4B1C35"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B860F84" w14:textId="77777777" w:rsidR="007B2DFC" w:rsidRPr="007B2DFC" w:rsidRDefault="007B2DFC" w:rsidP="00055EB4">
            <w:pPr>
              <w:keepNext/>
              <w:spacing w:before="0"/>
              <w:jc w:val="center"/>
            </w:pPr>
            <w:r w:rsidRPr="007B2DFC">
              <w:t>-30.91%</w:t>
            </w:r>
          </w:p>
        </w:tc>
        <w:tc>
          <w:tcPr>
            <w:tcW w:w="1060" w:type="dxa"/>
            <w:tcBorders>
              <w:top w:val="single" w:sz="8" w:space="0" w:color="auto"/>
              <w:left w:val="nil"/>
              <w:bottom w:val="nil"/>
              <w:right w:val="nil"/>
            </w:tcBorders>
            <w:shd w:val="clear" w:color="000000" w:fill="CCFFCC"/>
            <w:noWrap/>
            <w:vAlign w:val="center"/>
          </w:tcPr>
          <w:p w14:paraId="110E3B3C" w14:textId="77777777" w:rsidR="007B2DFC" w:rsidRPr="007B2DFC" w:rsidRDefault="007B2DFC" w:rsidP="00055EB4">
            <w:pPr>
              <w:keepNext/>
              <w:spacing w:before="0"/>
              <w:jc w:val="center"/>
            </w:pPr>
            <w:r w:rsidRPr="007B2DFC">
              <w:t>-38.80%</w:t>
            </w:r>
          </w:p>
        </w:tc>
        <w:tc>
          <w:tcPr>
            <w:tcW w:w="1060" w:type="dxa"/>
            <w:tcBorders>
              <w:top w:val="single" w:sz="8" w:space="0" w:color="auto"/>
              <w:left w:val="nil"/>
              <w:bottom w:val="nil"/>
              <w:right w:val="nil"/>
            </w:tcBorders>
            <w:shd w:val="clear" w:color="000000" w:fill="CCFFCC"/>
            <w:noWrap/>
            <w:vAlign w:val="center"/>
          </w:tcPr>
          <w:p w14:paraId="6A031F12" w14:textId="77777777" w:rsidR="007B2DFC" w:rsidRPr="007B2DFC" w:rsidRDefault="007B2DFC" w:rsidP="00055EB4">
            <w:pPr>
              <w:keepNext/>
              <w:spacing w:before="0"/>
              <w:jc w:val="center"/>
            </w:pPr>
            <w:r w:rsidRPr="007B2DFC">
              <w:t>-41.29%</w:t>
            </w:r>
          </w:p>
        </w:tc>
        <w:tc>
          <w:tcPr>
            <w:tcW w:w="1060" w:type="dxa"/>
            <w:tcBorders>
              <w:top w:val="single" w:sz="8" w:space="0" w:color="auto"/>
              <w:left w:val="single" w:sz="4" w:space="0" w:color="auto"/>
              <w:bottom w:val="nil"/>
              <w:right w:val="nil"/>
            </w:tcBorders>
            <w:shd w:val="clear" w:color="000000" w:fill="CCFFCC"/>
            <w:noWrap/>
            <w:vAlign w:val="center"/>
          </w:tcPr>
          <w:p w14:paraId="14CBF12C" w14:textId="77777777" w:rsidR="007B2DFC" w:rsidRPr="007B2DFC" w:rsidRDefault="007B2DFC" w:rsidP="00055EB4">
            <w:pPr>
              <w:keepNext/>
              <w:spacing w:before="0"/>
              <w:jc w:val="center"/>
            </w:pPr>
            <w:r w:rsidRPr="007B2DFC">
              <w:t>-30.90%</w:t>
            </w:r>
          </w:p>
        </w:tc>
        <w:tc>
          <w:tcPr>
            <w:tcW w:w="1060" w:type="dxa"/>
            <w:tcBorders>
              <w:top w:val="single" w:sz="8" w:space="0" w:color="auto"/>
              <w:left w:val="nil"/>
              <w:bottom w:val="nil"/>
              <w:right w:val="nil"/>
            </w:tcBorders>
            <w:shd w:val="clear" w:color="000000" w:fill="CCFFCC"/>
            <w:noWrap/>
            <w:vAlign w:val="center"/>
          </w:tcPr>
          <w:p w14:paraId="6EEFF395" w14:textId="77777777" w:rsidR="007B2DFC" w:rsidRPr="007B2DFC" w:rsidRDefault="007B2DFC" w:rsidP="00055EB4">
            <w:pPr>
              <w:keepNext/>
              <w:spacing w:before="0"/>
              <w:jc w:val="center"/>
            </w:pPr>
            <w:r w:rsidRPr="007B2DFC">
              <w:t>-38.85%</w:t>
            </w:r>
          </w:p>
        </w:tc>
        <w:tc>
          <w:tcPr>
            <w:tcW w:w="1060" w:type="dxa"/>
            <w:tcBorders>
              <w:top w:val="single" w:sz="8" w:space="0" w:color="auto"/>
              <w:left w:val="nil"/>
              <w:bottom w:val="nil"/>
              <w:right w:val="single" w:sz="4" w:space="0" w:color="auto"/>
            </w:tcBorders>
            <w:shd w:val="clear" w:color="000000" w:fill="CCFFCC"/>
            <w:noWrap/>
            <w:vAlign w:val="center"/>
          </w:tcPr>
          <w:p w14:paraId="066089BA" w14:textId="77777777" w:rsidR="007B2DFC" w:rsidRPr="007B2DFC" w:rsidRDefault="007B2DFC" w:rsidP="00055EB4">
            <w:pPr>
              <w:keepNext/>
              <w:spacing w:before="0"/>
              <w:jc w:val="center"/>
            </w:pPr>
            <w:r w:rsidRPr="007B2DFC">
              <w:t>-41.29%</w:t>
            </w:r>
          </w:p>
        </w:tc>
      </w:tr>
      <w:tr w:rsidR="007B2DFC" w:rsidRPr="007B2DFC" w14:paraId="252E0BBD" w14:textId="77777777" w:rsidTr="00055EB4">
        <w:trPr>
          <w:trHeight w:val="255"/>
          <w:jc w:val="center"/>
        </w:trPr>
        <w:tc>
          <w:tcPr>
            <w:tcW w:w="1620" w:type="dxa"/>
            <w:tcBorders>
              <w:top w:val="nil"/>
              <w:left w:val="single" w:sz="8" w:space="0" w:color="auto"/>
              <w:bottom w:val="nil"/>
              <w:right w:val="nil"/>
            </w:tcBorders>
            <w:shd w:val="clear" w:color="auto" w:fill="auto"/>
            <w:noWrap/>
            <w:vAlign w:val="center"/>
            <w:hideMark/>
          </w:tcPr>
          <w:p w14:paraId="7D240F4E"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6B6C0C9C" w14:textId="77777777" w:rsidR="007B2DFC" w:rsidRPr="007B2DFC" w:rsidRDefault="007B2DFC" w:rsidP="00055EB4">
            <w:pPr>
              <w:keepNext/>
              <w:spacing w:before="0"/>
              <w:jc w:val="center"/>
            </w:pPr>
            <w:r w:rsidRPr="007B2DFC">
              <w:t>-36.88%</w:t>
            </w:r>
          </w:p>
        </w:tc>
        <w:tc>
          <w:tcPr>
            <w:tcW w:w="1060" w:type="dxa"/>
            <w:tcBorders>
              <w:top w:val="nil"/>
              <w:left w:val="nil"/>
              <w:bottom w:val="nil"/>
              <w:right w:val="nil"/>
            </w:tcBorders>
            <w:shd w:val="clear" w:color="000000" w:fill="CCFFCC"/>
            <w:noWrap/>
            <w:vAlign w:val="center"/>
          </w:tcPr>
          <w:p w14:paraId="2B2C9E74" w14:textId="77777777" w:rsidR="007B2DFC" w:rsidRPr="007B2DFC" w:rsidRDefault="007B2DFC" w:rsidP="00055EB4">
            <w:pPr>
              <w:keepNext/>
              <w:spacing w:before="0"/>
              <w:jc w:val="center"/>
            </w:pPr>
            <w:r w:rsidRPr="007B2DFC">
              <w:t>-37.35%</w:t>
            </w:r>
          </w:p>
        </w:tc>
        <w:tc>
          <w:tcPr>
            <w:tcW w:w="1060" w:type="dxa"/>
            <w:tcBorders>
              <w:top w:val="nil"/>
              <w:left w:val="nil"/>
              <w:bottom w:val="nil"/>
              <w:right w:val="nil"/>
            </w:tcBorders>
            <w:shd w:val="clear" w:color="000000" w:fill="CCFFCC"/>
            <w:noWrap/>
            <w:vAlign w:val="center"/>
          </w:tcPr>
          <w:p w14:paraId="69C7A3A0" w14:textId="77777777" w:rsidR="007B2DFC" w:rsidRPr="007B2DFC" w:rsidRDefault="007B2DFC" w:rsidP="00055EB4">
            <w:pPr>
              <w:keepNext/>
              <w:spacing w:before="0"/>
              <w:jc w:val="center"/>
            </w:pPr>
            <w:r w:rsidRPr="007B2DFC">
              <w:t>-39.69%</w:t>
            </w:r>
          </w:p>
        </w:tc>
        <w:tc>
          <w:tcPr>
            <w:tcW w:w="1060" w:type="dxa"/>
            <w:tcBorders>
              <w:top w:val="nil"/>
              <w:left w:val="single" w:sz="4" w:space="0" w:color="auto"/>
              <w:bottom w:val="nil"/>
              <w:right w:val="nil"/>
            </w:tcBorders>
            <w:shd w:val="clear" w:color="000000" w:fill="CCFFCC"/>
            <w:noWrap/>
            <w:vAlign w:val="center"/>
          </w:tcPr>
          <w:p w14:paraId="2ADD2903" w14:textId="77777777" w:rsidR="007B2DFC" w:rsidRPr="007B2DFC" w:rsidRDefault="007B2DFC" w:rsidP="00055EB4">
            <w:pPr>
              <w:keepNext/>
              <w:spacing w:before="0"/>
              <w:jc w:val="center"/>
            </w:pPr>
            <w:r w:rsidRPr="007B2DFC">
              <w:t>-36.87%</w:t>
            </w:r>
          </w:p>
        </w:tc>
        <w:tc>
          <w:tcPr>
            <w:tcW w:w="1060" w:type="dxa"/>
            <w:tcBorders>
              <w:top w:val="nil"/>
              <w:left w:val="nil"/>
              <w:bottom w:val="nil"/>
              <w:right w:val="nil"/>
            </w:tcBorders>
            <w:shd w:val="clear" w:color="000000" w:fill="CCFFCC"/>
            <w:noWrap/>
            <w:vAlign w:val="center"/>
          </w:tcPr>
          <w:p w14:paraId="017B238C" w14:textId="77777777" w:rsidR="007B2DFC" w:rsidRPr="007B2DFC" w:rsidRDefault="007B2DFC" w:rsidP="00055EB4">
            <w:pPr>
              <w:keepNext/>
              <w:spacing w:before="0"/>
              <w:jc w:val="center"/>
            </w:pPr>
            <w:r w:rsidRPr="007B2DFC">
              <w:t>-37.39%</w:t>
            </w:r>
          </w:p>
        </w:tc>
        <w:tc>
          <w:tcPr>
            <w:tcW w:w="1060" w:type="dxa"/>
            <w:tcBorders>
              <w:top w:val="nil"/>
              <w:left w:val="nil"/>
              <w:bottom w:val="nil"/>
              <w:right w:val="single" w:sz="4" w:space="0" w:color="auto"/>
            </w:tcBorders>
            <w:shd w:val="clear" w:color="000000" w:fill="CCFFCC"/>
            <w:noWrap/>
            <w:vAlign w:val="center"/>
          </w:tcPr>
          <w:p w14:paraId="6C0F61F6" w14:textId="77777777" w:rsidR="007B2DFC" w:rsidRPr="007B2DFC" w:rsidRDefault="007B2DFC" w:rsidP="00055EB4">
            <w:pPr>
              <w:keepNext/>
              <w:spacing w:before="0"/>
              <w:jc w:val="center"/>
            </w:pPr>
            <w:r w:rsidRPr="007B2DFC">
              <w:t>-39.75%</w:t>
            </w:r>
          </w:p>
        </w:tc>
      </w:tr>
      <w:tr w:rsidR="007B2DFC" w:rsidRPr="007B2DFC" w14:paraId="5347FE8A" w14:textId="77777777" w:rsidTr="00055EB4">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28509EE"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74DAD91B" w14:textId="77777777" w:rsidR="007B2DFC" w:rsidRPr="007B2DFC" w:rsidRDefault="007B2DFC" w:rsidP="00055EB4">
            <w:pPr>
              <w:spacing w:before="0"/>
              <w:jc w:val="center"/>
            </w:pPr>
            <w:r w:rsidRPr="007B2DFC">
              <w:t>-33.30%</w:t>
            </w:r>
          </w:p>
        </w:tc>
        <w:tc>
          <w:tcPr>
            <w:tcW w:w="1060" w:type="dxa"/>
            <w:tcBorders>
              <w:top w:val="single" w:sz="8" w:space="0" w:color="auto"/>
              <w:left w:val="nil"/>
              <w:bottom w:val="single" w:sz="8" w:space="0" w:color="auto"/>
              <w:right w:val="nil"/>
            </w:tcBorders>
            <w:shd w:val="clear" w:color="000000" w:fill="CCFFCC"/>
            <w:noWrap/>
            <w:vAlign w:val="center"/>
          </w:tcPr>
          <w:p w14:paraId="0AC7E583" w14:textId="77777777" w:rsidR="007B2DFC" w:rsidRPr="007B2DFC" w:rsidRDefault="007B2DFC" w:rsidP="00055EB4">
            <w:pPr>
              <w:spacing w:before="0"/>
              <w:jc w:val="center"/>
            </w:pPr>
            <w:r w:rsidRPr="007B2DFC">
              <w:t>-38.22%</w:t>
            </w:r>
          </w:p>
        </w:tc>
        <w:tc>
          <w:tcPr>
            <w:tcW w:w="1060" w:type="dxa"/>
            <w:tcBorders>
              <w:top w:val="single" w:sz="8" w:space="0" w:color="auto"/>
              <w:left w:val="nil"/>
              <w:bottom w:val="single" w:sz="8" w:space="0" w:color="auto"/>
              <w:right w:val="nil"/>
            </w:tcBorders>
            <w:shd w:val="clear" w:color="000000" w:fill="CCFFCC"/>
            <w:noWrap/>
            <w:vAlign w:val="center"/>
          </w:tcPr>
          <w:p w14:paraId="31BC7A14" w14:textId="77777777" w:rsidR="007B2DFC" w:rsidRPr="007B2DFC" w:rsidRDefault="007B2DFC" w:rsidP="00055EB4">
            <w:pPr>
              <w:spacing w:before="0"/>
              <w:jc w:val="center"/>
            </w:pPr>
            <w:r w:rsidRPr="007B2DFC">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6A4208B" w14:textId="77777777" w:rsidR="007B2DFC" w:rsidRPr="007B2DFC" w:rsidRDefault="007B2DFC" w:rsidP="00055EB4">
            <w:pPr>
              <w:spacing w:before="0"/>
              <w:jc w:val="center"/>
            </w:pPr>
            <w:r w:rsidRPr="007B2DFC">
              <w:t>-33.29%</w:t>
            </w:r>
          </w:p>
        </w:tc>
        <w:tc>
          <w:tcPr>
            <w:tcW w:w="1060" w:type="dxa"/>
            <w:tcBorders>
              <w:top w:val="single" w:sz="8" w:space="0" w:color="auto"/>
              <w:left w:val="nil"/>
              <w:bottom w:val="single" w:sz="8" w:space="0" w:color="auto"/>
              <w:right w:val="nil"/>
            </w:tcBorders>
            <w:shd w:val="clear" w:color="000000" w:fill="CCFFCC"/>
            <w:noWrap/>
            <w:vAlign w:val="center"/>
          </w:tcPr>
          <w:p w14:paraId="01812EB8" w14:textId="77777777" w:rsidR="007B2DFC" w:rsidRPr="007B2DFC" w:rsidRDefault="007B2DFC" w:rsidP="00055EB4">
            <w:pPr>
              <w:spacing w:before="0"/>
              <w:jc w:val="center"/>
            </w:pPr>
            <w:r w:rsidRPr="007B2DFC">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53EA017D" w14:textId="77777777" w:rsidR="007B2DFC" w:rsidRPr="007B2DFC" w:rsidRDefault="007B2DFC" w:rsidP="00055EB4">
            <w:pPr>
              <w:spacing w:before="0"/>
              <w:jc w:val="center"/>
            </w:pPr>
            <w:r w:rsidRPr="007B2DFC">
              <w:t>-40.67%</w:t>
            </w:r>
          </w:p>
        </w:tc>
      </w:tr>
    </w:tbl>
    <w:p w14:paraId="0BFCC92E" w14:textId="77777777" w:rsidR="007B2DFC" w:rsidRPr="007B2DFC" w:rsidRDefault="007B2DFC" w:rsidP="007B2DFC">
      <w:pPr>
        <w:rPr>
          <w:b/>
          <w:bCs/>
        </w:rPr>
      </w:pPr>
    </w:p>
    <w:tbl>
      <w:tblPr>
        <w:tblW w:w="7980" w:type="dxa"/>
        <w:jc w:val="center"/>
        <w:tblLayout w:type="fixed"/>
        <w:tblCellMar>
          <w:left w:w="29" w:type="dxa"/>
          <w:right w:w="29" w:type="dxa"/>
        </w:tblCellMar>
        <w:tblLook w:val="04A0" w:firstRow="1" w:lastRow="0" w:firstColumn="1" w:lastColumn="0" w:noHBand="0" w:noVBand="1"/>
      </w:tblPr>
      <w:tblGrid>
        <w:gridCol w:w="1620"/>
        <w:gridCol w:w="1060"/>
        <w:gridCol w:w="1060"/>
        <w:gridCol w:w="1060"/>
        <w:gridCol w:w="1060"/>
        <w:gridCol w:w="1060"/>
        <w:gridCol w:w="1060"/>
      </w:tblGrid>
      <w:tr w:rsidR="007B2DFC" w:rsidRPr="007B2DFC" w14:paraId="302EBC90"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7BBEA367" w14:textId="77777777" w:rsidR="007B2DFC" w:rsidRPr="007B2DFC" w:rsidRDefault="007B2DFC" w:rsidP="00055EB4">
            <w:pPr>
              <w:keepNext/>
              <w:spacing w:before="0"/>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B8FA160" w14:textId="77777777" w:rsidR="007B2DFC" w:rsidRPr="007B2DFC" w:rsidRDefault="007B2DFC" w:rsidP="00055EB4">
            <w:pPr>
              <w:keepNext/>
              <w:spacing w:before="0"/>
              <w:jc w:val="center"/>
              <w:rPr>
                <w:b/>
                <w:bCs/>
              </w:rPr>
            </w:pPr>
            <w:r w:rsidRPr="007B2DFC">
              <w:rPr>
                <w:b/>
                <w:bCs/>
              </w:rPr>
              <w:t>VTM-18.0 GCMP Over HM-16.22 PCMP (anchor)</w:t>
            </w:r>
          </w:p>
        </w:tc>
      </w:tr>
      <w:tr w:rsidR="007B2DFC" w:rsidRPr="007B2DFC" w14:paraId="7972861E" w14:textId="77777777" w:rsidTr="00055EB4">
        <w:trPr>
          <w:trHeight w:val="233"/>
          <w:jc w:val="center"/>
        </w:trPr>
        <w:tc>
          <w:tcPr>
            <w:tcW w:w="1620" w:type="dxa"/>
            <w:tcBorders>
              <w:top w:val="nil"/>
              <w:left w:val="nil"/>
              <w:bottom w:val="nil"/>
              <w:right w:val="nil"/>
            </w:tcBorders>
            <w:shd w:val="clear" w:color="auto" w:fill="auto"/>
            <w:noWrap/>
            <w:vAlign w:val="center"/>
            <w:hideMark/>
          </w:tcPr>
          <w:p w14:paraId="0C04AE3E" w14:textId="77777777" w:rsidR="007B2DFC" w:rsidRPr="007B2DFC" w:rsidRDefault="007B2DFC" w:rsidP="00055EB4">
            <w:pPr>
              <w:keepNext/>
              <w:spacing w:before="0"/>
              <w:rPr>
                <w:b/>
                <w:bCs/>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2A9D3067" w14:textId="77777777" w:rsidR="007B2DFC" w:rsidRPr="007B2DFC" w:rsidRDefault="007B2DFC" w:rsidP="00055EB4">
            <w:pPr>
              <w:keepNext/>
              <w:spacing w:before="0"/>
              <w:jc w:val="center"/>
              <w:rPr>
                <w:b/>
                <w:bCs/>
              </w:rPr>
            </w:pPr>
            <w:r w:rsidRPr="007B2DFC">
              <w:rPr>
                <w:b/>
                <w:bC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B56BBE1" w14:textId="77777777" w:rsidR="007B2DFC" w:rsidRPr="007B2DFC" w:rsidRDefault="007B2DFC" w:rsidP="00055EB4">
            <w:pPr>
              <w:keepNext/>
              <w:spacing w:before="0"/>
              <w:jc w:val="center"/>
              <w:rPr>
                <w:b/>
                <w:bCs/>
              </w:rPr>
            </w:pPr>
            <w:r w:rsidRPr="007B2DFC">
              <w:rPr>
                <w:b/>
                <w:bCs/>
              </w:rPr>
              <w:t>End-to-end S-PSNR-NN</w:t>
            </w:r>
          </w:p>
        </w:tc>
      </w:tr>
      <w:tr w:rsidR="007B2DFC" w:rsidRPr="007B2DFC" w14:paraId="4D9015B6" w14:textId="77777777" w:rsidTr="00055EB4">
        <w:trPr>
          <w:trHeight w:val="240"/>
          <w:jc w:val="center"/>
        </w:trPr>
        <w:tc>
          <w:tcPr>
            <w:tcW w:w="1620" w:type="dxa"/>
            <w:tcBorders>
              <w:top w:val="nil"/>
              <w:left w:val="nil"/>
              <w:bottom w:val="nil"/>
              <w:right w:val="nil"/>
            </w:tcBorders>
            <w:shd w:val="clear" w:color="auto" w:fill="auto"/>
            <w:noWrap/>
            <w:vAlign w:val="center"/>
            <w:hideMark/>
          </w:tcPr>
          <w:p w14:paraId="399035F1" w14:textId="77777777" w:rsidR="007B2DFC" w:rsidRPr="007B2DFC" w:rsidRDefault="007B2DFC" w:rsidP="00055EB4">
            <w:pPr>
              <w:keepNext/>
              <w:spacing w:before="0"/>
              <w:rPr>
                <w:b/>
                <w:bCs/>
              </w:rPr>
            </w:pPr>
          </w:p>
        </w:tc>
        <w:tc>
          <w:tcPr>
            <w:tcW w:w="1060" w:type="dxa"/>
            <w:tcBorders>
              <w:top w:val="nil"/>
              <w:left w:val="single" w:sz="8" w:space="0" w:color="auto"/>
              <w:bottom w:val="nil"/>
              <w:right w:val="nil"/>
            </w:tcBorders>
            <w:shd w:val="clear" w:color="auto" w:fill="auto"/>
            <w:noWrap/>
            <w:vAlign w:val="bottom"/>
            <w:hideMark/>
          </w:tcPr>
          <w:p w14:paraId="6C7240E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7631D741" w14:textId="77777777" w:rsidR="007B2DFC" w:rsidRPr="007B2DFC" w:rsidRDefault="007B2DFC" w:rsidP="00055EB4">
            <w:pPr>
              <w:keepNext/>
              <w:spacing w:before="0"/>
              <w:jc w:val="center"/>
            </w:pPr>
            <w:r w:rsidRPr="007B2DFC">
              <w:t>U</w:t>
            </w:r>
          </w:p>
        </w:tc>
        <w:tc>
          <w:tcPr>
            <w:tcW w:w="1060" w:type="dxa"/>
            <w:tcBorders>
              <w:top w:val="nil"/>
              <w:left w:val="nil"/>
              <w:bottom w:val="nil"/>
              <w:right w:val="nil"/>
            </w:tcBorders>
            <w:shd w:val="clear" w:color="auto" w:fill="auto"/>
            <w:noWrap/>
            <w:vAlign w:val="bottom"/>
            <w:hideMark/>
          </w:tcPr>
          <w:p w14:paraId="711BCEEC" w14:textId="77777777" w:rsidR="007B2DFC" w:rsidRPr="007B2DFC" w:rsidRDefault="007B2DFC" w:rsidP="00055EB4">
            <w:pPr>
              <w:keepNext/>
              <w:spacing w:before="0"/>
              <w:jc w:val="center"/>
            </w:pPr>
            <w:r w:rsidRPr="007B2DFC">
              <w:t>V</w:t>
            </w:r>
          </w:p>
        </w:tc>
        <w:tc>
          <w:tcPr>
            <w:tcW w:w="1060" w:type="dxa"/>
            <w:tcBorders>
              <w:top w:val="nil"/>
              <w:left w:val="single" w:sz="4" w:space="0" w:color="auto"/>
              <w:bottom w:val="nil"/>
              <w:right w:val="nil"/>
            </w:tcBorders>
            <w:shd w:val="clear" w:color="auto" w:fill="auto"/>
            <w:noWrap/>
            <w:vAlign w:val="bottom"/>
            <w:hideMark/>
          </w:tcPr>
          <w:p w14:paraId="52DE2CBE" w14:textId="77777777" w:rsidR="007B2DFC" w:rsidRPr="007B2DFC" w:rsidRDefault="007B2DFC" w:rsidP="00055EB4">
            <w:pPr>
              <w:keepNext/>
              <w:spacing w:before="0"/>
              <w:jc w:val="center"/>
            </w:pPr>
            <w:r w:rsidRPr="007B2DFC">
              <w:t>Y</w:t>
            </w:r>
          </w:p>
        </w:tc>
        <w:tc>
          <w:tcPr>
            <w:tcW w:w="1060" w:type="dxa"/>
            <w:tcBorders>
              <w:top w:val="nil"/>
              <w:left w:val="nil"/>
              <w:bottom w:val="nil"/>
              <w:right w:val="nil"/>
            </w:tcBorders>
            <w:shd w:val="clear" w:color="auto" w:fill="auto"/>
            <w:noWrap/>
            <w:vAlign w:val="bottom"/>
            <w:hideMark/>
          </w:tcPr>
          <w:p w14:paraId="30675C5A" w14:textId="77777777" w:rsidR="007B2DFC" w:rsidRPr="007B2DFC" w:rsidRDefault="007B2DFC" w:rsidP="00055EB4">
            <w:pPr>
              <w:keepNext/>
              <w:spacing w:before="0"/>
              <w:jc w:val="center"/>
            </w:pPr>
            <w:r w:rsidRPr="007B2DFC">
              <w:t>U</w:t>
            </w:r>
          </w:p>
        </w:tc>
        <w:tc>
          <w:tcPr>
            <w:tcW w:w="1060" w:type="dxa"/>
            <w:tcBorders>
              <w:top w:val="nil"/>
              <w:left w:val="nil"/>
              <w:bottom w:val="nil"/>
              <w:right w:val="single" w:sz="8" w:space="0" w:color="auto"/>
            </w:tcBorders>
            <w:shd w:val="clear" w:color="auto" w:fill="auto"/>
            <w:noWrap/>
            <w:vAlign w:val="bottom"/>
            <w:hideMark/>
          </w:tcPr>
          <w:p w14:paraId="084EAEAF" w14:textId="77777777" w:rsidR="007B2DFC" w:rsidRPr="007B2DFC" w:rsidRDefault="007B2DFC" w:rsidP="00055EB4">
            <w:pPr>
              <w:keepNext/>
              <w:spacing w:before="0"/>
              <w:jc w:val="center"/>
            </w:pPr>
            <w:r w:rsidRPr="007B2DFC">
              <w:t>V</w:t>
            </w:r>
          </w:p>
        </w:tc>
      </w:tr>
      <w:tr w:rsidR="007B2DFC" w:rsidRPr="007B2DFC" w14:paraId="2530FF97" w14:textId="77777777" w:rsidTr="00055EB4">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2B9DD26B" w14:textId="77777777" w:rsidR="007B2DFC" w:rsidRPr="007B2DFC" w:rsidRDefault="007B2DFC" w:rsidP="00055EB4">
            <w:pPr>
              <w:keepNext/>
              <w:spacing w:before="0"/>
            </w:pPr>
            <w:r w:rsidRPr="007B2DFC">
              <w:t>Class S1</w:t>
            </w:r>
          </w:p>
        </w:tc>
        <w:tc>
          <w:tcPr>
            <w:tcW w:w="1060" w:type="dxa"/>
            <w:tcBorders>
              <w:top w:val="single" w:sz="8" w:space="0" w:color="auto"/>
              <w:left w:val="single" w:sz="8" w:space="0" w:color="auto"/>
              <w:bottom w:val="nil"/>
              <w:right w:val="nil"/>
            </w:tcBorders>
            <w:shd w:val="clear" w:color="000000" w:fill="CCFFCC"/>
            <w:noWrap/>
            <w:vAlign w:val="center"/>
          </w:tcPr>
          <w:p w14:paraId="609E0A8B" w14:textId="77777777" w:rsidR="007B2DFC" w:rsidRPr="007B2DFC" w:rsidRDefault="007B2DFC" w:rsidP="00055EB4">
            <w:pPr>
              <w:keepNext/>
              <w:spacing w:before="0"/>
              <w:jc w:val="center"/>
            </w:pPr>
            <w:r w:rsidRPr="007B2DFC">
              <w:t>-35.61%</w:t>
            </w:r>
          </w:p>
        </w:tc>
        <w:tc>
          <w:tcPr>
            <w:tcW w:w="1060" w:type="dxa"/>
            <w:tcBorders>
              <w:top w:val="single" w:sz="8" w:space="0" w:color="auto"/>
              <w:left w:val="nil"/>
              <w:bottom w:val="nil"/>
              <w:right w:val="nil"/>
            </w:tcBorders>
            <w:shd w:val="clear" w:color="000000" w:fill="CCFFCC"/>
            <w:noWrap/>
            <w:vAlign w:val="center"/>
          </w:tcPr>
          <w:p w14:paraId="2A074EC3" w14:textId="77777777" w:rsidR="007B2DFC" w:rsidRPr="007B2DFC" w:rsidRDefault="007B2DFC" w:rsidP="00055EB4">
            <w:pPr>
              <w:keepNext/>
              <w:spacing w:before="0"/>
              <w:jc w:val="center"/>
            </w:pPr>
            <w:r w:rsidRPr="007B2DFC">
              <w:t>-40.88%</w:t>
            </w:r>
          </w:p>
        </w:tc>
        <w:tc>
          <w:tcPr>
            <w:tcW w:w="1060" w:type="dxa"/>
            <w:tcBorders>
              <w:top w:val="single" w:sz="8" w:space="0" w:color="auto"/>
              <w:left w:val="nil"/>
              <w:bottom w:val="nil"/>
              <w:right w:val="nil"/>
            </w:tcBorders>
            <w:shd w:val="clear" w:color="000000" w:fill="CCFFCC"/>
            <w:noWrap/>
            <w:vAlign w:val="center"/>
          </w:tcPr>
          <w:p w14:paraId="756567A0" w14:textId="77777777" w:rsidR="007B2DFC" w:rsidRPr="007B2DFC" w:rsidRDefault="007B2DFC" w:rsidP="00055EB4">
            <w:pPr>
              <w:keepNext/>
              <w:spacing w:before="0"/>
              <w:jc w:val="center"/>
            </w:pPr>
            <w:r w:rsidRPr="007B2DFC">
              <w:t>-42.79%</w:t>
            </w:r>
          </w:p>
        </w:tc>
        <w:tc>
          <w:tcPr>
            <w:tcW w:w="1060" w:type="dxa"/>
            <w:tcBorders>
              <w:top w:val="single" w:sz="8" w:space="0" w:color="auto"/>
              <w:left w:val="single" w:sz="4" w:space="0" w:color="auto"/>
              <w:bottom w:val="nil"/>
              <w:right w:val="nil"/>
            </w:tcBorders>
            <w:shd w:val="clear" w:color="000000" w:fill="CCFFCC"/>
            <w:noWrap/>
            <w:vAlign w:val="center"/>
          </w:tcPr>
          <w:p w14:paraId="4E456EB1" w14:textId="77777777" w:rsidR="007B2DFC" w:rsidRPr="007B2DFC" w:rsidRDefault="007B2DFC" w:rsidP="00055EB4">
            <w:pPr>
              <w:keepNext/>
              <w:spacing w:before="0"/>
              <w:jc w:val="center"/>
            </w:pPr>
            <w:r w:rsidRPr="007B2DFC">
              <w:t>-35.57%</w:t>
            </w:r>
          </w:p>
        </w:tc>
        <w:tc>
          <w:tcPr>
            <w:tcW w:w="1060" w:type="dxa"/>
            <w:tcBorders>
              <w:top w:val="single" w:sz="8" w:space="0" w:color="auto"/>
              <w:left w:val="nil"/>
              <w:bottom w:val="nil"/>
              <w:right w:val="nil"/>
            </w:tcBorders>
            <w:shd w:val="clear" w:color="000000" w:fill="CCFFCC"/>
            <w:noWrap/>
            <w:vAlign w:val="center"/>
          </w:tcPr>
          <w:p w14:paraId="58B46905" w14:textId="77777777" w:rsidR="007B2DFC" w:rsidRPr="007B2DFC" w:rsidRDefault="007B2DFC" w:rsidP="00055EB4">
            <w:pPr>
              <w:keepNext/>
              <w:spacing w:before="0"/>
              <w:jc w:val="center"/>
            </w:pPr>
            <w:r w:rsidRPr="007B2DFC">
              <w:t>-40.82%</w:t>
            </w:r>
          </w:p>
        </w:tc>
        <w:tc>
          <w:tcPr>
            <w:tcW w:w="1060" w:type="dxa"/>
            <w:tcBorders>
              <w:top w:val="single" w:sz="8" w:space="0" w:color="auto"/>
              <w:left w:val="nil"/>
              <w:bottom w:val="nil"/>
              <w:right w:val="single" w:sz="4" w:space="0" w:color="auto"/>
            </w:tcBorders>
            <w:shd w:val="clear" w:color="000000" w:fill="CCFFCC"/>
            <w:noWrap/>
            <w:vAlign w:val="center"/>
          </w:tcPr>
          <w:p w14:paraId="1C2DD42A" w14:textId="77777777" w:rsidR="007B2DFC" w:rsidRPr="007B2DFC" w:rsidRDefault="007B2DFC" w:rsidP="00055EB4">
            <w:pPr>
              <w:keepNext/>
              <w:spacing w:before="0"/>
              <w:jc w:val="center"/>
            </w:pPr>
            <w:r w:rsidRPr="007B2DFC">
              <w:t>-42.74%</w:t>
            </w:r>
          </w:p>
        </w:tc>
      </w:tr>
      <w:tr w:rsidR="007B2DFC" w:rsidRPr="007B2DFC" w14:paraId="644A74A6" w14:textId="77777777" w:rsidTr="00055EB4">
        <w:trPr>
          <w:trHeight w:val="240"/>
          <w:jc w:val="center"/>
        </w:trPr>
        <w:tc>
          <w:tcPr>
            <w:tcW w:w="1620" w:type="dxa"/>
            <w:tcBorders>
              <w:top w:val="nil"/>
              <w:left w:val="single" w:sz="8" w:space="0" w:color="auto"/>
              <w:bottom w:val="nil"/>
              <w:right w:val="nil"/>
            </w:tcBorders>
            <w:shd w:val="clear" w:color="auto" w:fill="auto"/>
            <w:noWrap/>
            <w:vAlign w:val="center"/>
            <w:hideMark/>
          </w:tcPr>
          <w:p w14:paraId="63C9FD66" w14:textId="77777777" w:rsidR="007B2DFC" w:rsidRPr="007B2DFC" w:rsidRDefault="007B2DFC" w:rsidP="00055EB4">
            <w:pPr>
              <w:keepNext/>
              <w:spacing w:before="0"/>
            </w:pPr>
            <w:r w:rsidRPr="007B2DFC">
              <w:t>Class S2</w:t>
            </w:r>
          </w:p>
        </w:tc>
        <w:tc>
          <w:tcPr>
            <w:tcW w:w="1060" w:type="dxa"/>
            <w:tcBorders>
              <w:top w:val="nil"/>
              <w:left w:val="single" w:sz="8" w:space="0" w:color="auto"/>
              <w:bottom w:val="nil"/>
              <w:right w:val="nil"/>
            </w:tcBorders>
            <w:shd w:val="clear" w:color="000000" w:fill="CCFFCC"/>
            <w:noWrap/>
            <w:vAlign w:val="center"/>
          </w:tcPr>
          <w:p w14:paraId="570B1F13" w14:textId="77777777" w:rsidR="007B2DFC" w:rsidRPr="007B2DFC" w:rsidRDefault="007B2DFC" w:rsidP="00055EB4">
            <w:pPr>
              <w:keepNext/>
              <w:spacing w:before="0"/>
              <w:jc w:val="center"/>
            </w:pPr>
            <w:r w:rsidRPr="007B2DFC">
              <w:t>-39.84%</w:t>
            </w:r>
          </w:p>
        </w:tc>
        <w:tc>
          <w:tcPr>
            <w:tcW w:w="1060" w:type="dxa"/>
            <w:tcBorders>
              <w:top w:val="nil"/>
              <w:left w:val="nil"/>
              <w:bottom w:val="nil"/>
              <w:right w:val="nil"/>
            </w:tcBorders>
            <w:shd w:val="clear" w:color="000000" w:fill="CCFFCC"/>
            <w:noWrap/>
            <w:vAlign w:val="center"/>
          </w:tcPr>
          <w:p w14:paraId="60B400C1" w14:textId="77777777" w:rsidR="007B2DFC" w:rsidRPr="007B2DFC" w:rsidRDefault="007B2DFC" w:rsidP="00055EB4">
            <w:pPr>
              <w:keepNext/>
              <w:spacing w:before="0"/>
              <w:jc w:val="center"/>
            </w:pPr>
            <w:r w:rsidRPr="007B2DFC">
              <w:t>-39.56%</w:t>
            </w:r>
          </w:p>
        </w:tc>
        <w:tc>
          <w:tcPr>
            <w:tcW w:w="1060" w:type="dxa"/>
            <w:tcBorders>
              <w:top w:val="nil"/>
              <w:left w:val="nil"/>
              <w:bottom w:val="nil"/>
              <w:right w:val="nil"/>
            </w:tcBorders>
            <w:shd w:val="clear" w:color="000000" w:fill="CCFFCC"/>
            <w:noWrap/>
            <w:vAlign w:val="center"/>
          </w:tcPr>
          <w:p w14:paraId="748DD8AE" w14:textId="77777777" w:rsidR="007B2DFC" w:rsidRPr="007B2DFC" w:rsidRDefault="007B2DFC" w:rsidP="00055EB4">
            <w:pPr>
              <w:keepNext/>
              <w:spacing w:before="0"/>
              <w:jc w:val="center"/>
            </w:pPr>
            <w:r w:rsidRPr="007B2DFC">
              <w:t>-41.51%</w:t>
            </w:r>
          </w:p>
        </w:tc>
        <w:tc>
          <w:tcPr>
            <w:tcW w:w="1060" w:type="dxa"/>
            <w:tcBorders>
              <w:top w:val="nil"/>
              <w:left w:val="single" w:sz="4" w:space="0" w:color="auto"/>
              <w:bottom w:val="nil"/>
              <w:right w:val="nil"/>
            </w:tcBorders>
            <w:shd w:val="clear" w:color="000000" w:fill="CCFFCC"/>
            <w:noWrap/>
            <w:vAlign w:val="center"/>
          </w:tcPr>
          <w:p w14:paraId="00BE92FC" w14:textId="77777777" w:rsidR="007B2DFC" w:rsidRPr="007B2DFC" w:rsidRDefault="007B2DFC" w:rsidP="00055EB4">
            <w:pPr>
              <w:keepNext/>
              <w:spacing w:before="0"/>
              <w:jc w:val="center"/>
            </w:pPr>
            <w:r w:rsidRPr="007B2DFC">
              <w:t>-39.85%</w:t>
            </w:r>
          </w:p>
        </w:tc>
        <w:tc>
          <w:tcPr>
            <w:tcW w:w="1060" w:type="dxa"/>
            <w:tcBorders>
              <w:top w:val="nil"/>
              <w:left w:val="nil"/>
              <w:bottom w:val="nil"/>
              <w:right w:val="nil"/>
            </w:tcBorders>
            <w:shd w:val="clear" w:color="000000" w:fill="CCFFCC"/>
            <w:noWrap/>
            <w:vAlign w:val="center"/>
          </w:tcPr>
          <w:p w14:paraId="2A19861F" w14:textId="77777777" w:rsidR="007B2DFC" w:rsidRPr="007B2DFC" w:rsidRDefault="007B2DFC" w:rsidP="00055EB4">
            <w:pPr>
              <w:keepNext/>
              <w:spacing w:before="0"/>
              <w:jc w:val="center"/>
            </w:pPr>
            <w:r w:rsidRPr="007B2DFC">
              <w:t>-39.56%</w:t>
            </w:r>
          </w:p>
        </w:tc>
        <w:tc>
          <w:tcPr>
            <w:tcW w:w="1060" w:type="dxa"/>
            <w:tcBorders>
              <w:top w:val="nil"/>
              <w:left w:val="nil"/>
              <w:bottom w:val="nil"/>
              <w:right w:val="single" w:sz="4" w:space="0" w:color="auto"/>
            </w:tcBorders>
            <w:shd w:val="clear" w:color="000000" w:fill="CCFFCC"/>
            <w:noWrap/>
            <w:vAlign w:val="center"/>
          </w:tcPr>
          <w:p w14:paraId="303B0C0F" w14:textId="77777777" w:rsidR="007B2DFC" w:rsidRPr="007B2DFC" w:rsidRDefault="007B2DFC" w:rsidP="00055EB4">
            <w:pPr>
              <w:keepNext/>
              <w:spacing w:before="0"/>
              <w:jc w:val="center"/>
            </w:pPr>
            <w:r w:rsidRPr="007B2DFC">
              <w:t>-41.55%</w:t>
            </w:r>
          </w:p>
        </w:tc>
      </w:tr>
      <w:tr w:rsidR="007B2DFC" w:rsidRPr="007B2DFC" w14:paraId="03EEF69C" w14:textId="77777777" w:rsidTr="00055EB4">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1769FAA8" w14:textId="77777777" w:rsidR="007B2DFC" w:rsidRPr="007B2DFC" w:rsidRDefault="007B2DFC" w:rsidP="006F7B6E">
            <w:pPr>
              <w:spacing w:before="0"/>
              <w:rPr>
                <w:b/>
                <w:bCs/>
              </w:rPr>
            </w:pPr>
            <w:r w:rsidRPr="007B2DFC">
              <w:rPr>
                <w:b/>
                <w:bCs/>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57C1C1DE" w14:textId="77777777" w:rsidR="007B2DFC" w:rsidRPr="007B2DFC" w:rsidRDefault="007B2DFC" w:rsidP="00055EB4">
            <w:pPr>
              <w:spacing w:before="0"/>
              <w:jc w:val="center"/>
            </w:pPr>
            <w:r w:rsidRPr="007B2DFC">
              <w:t>-37.30%</w:t>
            </w:r>
          </w:p>
        </w:tc>
        <w:tc>
          <w:tcPr>
            <w:tcW w:w="1060" w:type="dxa"/>
            <w:tcBorders>
              <w:top w:val="single" w:sz="8" w:space="0" w:color="auto"/>
              <w:left w:val="nil"/>
              <w:bottom w:val="single" w:sz="8" w:space="0" w:color="auto"/>
              <w:right w:val="nil"/>
            </w:tcBorders>
            <w:shd w:val="clear" w:color="000000" w:fill="CCFFCC"/>
            <w:noWrap/>
            <w:vAlign w:val="center"/>
          </w:tcPr>
          <w:p w14:paraId="3F373C63" w14:textId="77777777" w:rsidR="007B2DFC" w:rsidRPr="007B2DFC" w:rsidRDefault="007B2DFC" w:rsidP="00055EB4">
            <w:pPr>
              <w:spacing w:before="0"/>
              <w:jc w:val="center"/>
            </w:pPr>
            <w:r w:rsidRPr="007B2DFC">
              <w:t>-40.35%</w:t>
            </w:r>
          </w:p>
        </w:tc>
        <w:tc>
          <w:tcPr>
            <w:tcW w:w="1060" w:type="dxa"/>
            <w:tcBorders>
              <w:top w:val="single" w:sz="8" w:space="0" w:color="auto"/>
              <w:left w:val="nil"/>
              <w:bottom w:val="single" w:sz="8" w:space="0" w:color="auto"/>
              <w:right w:val="nil"/>
            </w:tcBorders>
            <w:shd w:val="clear" w:color="000000" w:fill="CCFFCC"/>
            <w:noWrap/>
            <w:vAlign w:val="center"/>
          </w:tcPr>
          <w:p w14:paraId="45147A88" w14:textId="77777777" w:rsidR="007B2DFC" w:rsidRPr="007B2DFC" w:rsidRDefault="007B2DFC" w:rsidP="00055EB4">
            <w:pPr>
              <w:spacing w:before="0"/>
              <w:jc w:val="center"/>
            </w:pPr>
            <w:r w:rsidRPr="007B2DFC">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3DAD81B5" w14:textId="77777777" w:rsidR="007B2DFC" w:rsidRPr="007B2DFC" w:rsidRDefault="007B2DFC" w:rsidP="00055EB4">
            <w:pPr>
              <w:spacing w:before="0"/>
              <w:jc w:val="center"/>
            </w:pPr>
            <w:r w:rsidRPr="007B2DFC">
              <w:t>-37.28%</w:t>
            </w:r>
          </w:p>
        </w:tc>
        <w:tc>
          <w:tcPr>
            <w:tcW w:w="1060" w:type="dxa"/>
            <w:tcBorders>
              <w:top w:val="single" w:sz="8" w:space="0" w:color="auto"/>
              <w:left w:val="nil"/>
              <w:bottom w:val="single" w:sz="8" w:space="0" w:color="auto"/>
              <w:right w:val="nil"/>
            </w:tcBorders>
            <w:shd w:val="clear" w:color="000000" w:fill="CCFFCC"/>
            <w:noWrap/>
            <w:vAlign w:val="center"/>
          </w:tcPr>
          <w:p w14:paraId="4455CF7A" w14:textId="77777777" w:rsidR="007B2DFC" w:rsidRPr="007B2DFC" w:rsidRDefault="007B2DFC" w:rsidP="00055EB4">
            <w:pPr>
              <w:spacing w:before="0"/>
              <w:jc w:val="center"/>
            </w:pPr>
            <w:r w:rsidRPr="007B2DFC">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2B05432E" w14:textId="77777777" w:rsidR="007B2DFC" w:rsidRPr="007B2DFC" w:rsidRDefault="007B2DFC" w:rsidP="00055EB4">
            <w:pPr>
              <w:spacing w:before="0"/>
              <w:jc w:val="center"/>
            </w:pPr>
            <w:r w:rsidRPr="007B2DFC">
              <w:t>-42.27%</w:t>
            </w:r>
          </w:p>
        </w:tc>
      </w:tr>
    </w:tbl>
    <w:p w14:paraId="36102499" w14:textId="4D36E331" w:rsidR="007B2DFC" w:rsidRPr="00055EB4" w:rsidRDefault="007B2DFC" w:rsidP="007B2DFC">
      <w:pPr>
        <w:rPr>
          <w:i/>
          <w:iCs/>
        </w:rPr>
      </w:pPr>
      <w:r w:rsidRPr="00055EB4">
        <w:rPr>
          <w:i/>
          <w:iCs/>
        </w:rPr>
        <w:t>SCM related activities</w:t>
      </w:r>
    </w:p>
    <w:p w14:paraId="2458D415" w14:textId="77777777" w:rsidR="007B2DFC" w:rsidRDefault="007B2DFC" w:rsidP="007B2DFC">
      <w:r>
        <w:t>There had not been any further developments to SCC’s SCM during this meeting cycle.</w:t>
      </w:r>
    </w:p>
    <w:p w14:paraId="7ECCDC94" w14:textId="4DB6AF4F" w:rsidR="007B2DFC" w:rsidRPr="00055EB4" w:rsidRDefault="007B2DFC" w:rsidP="007B2DFC">
      <w:pPr>
        <w:rPr>
          <w:i/>
          <w:iCs/>
        </w:rPr>
      </w:pPr>
      <w:r w:rsidRPr="00055EB4">
        <w:rPr>
          <w:i/>
          <w:iCs/>
        </w:rPr>
        <w:t>SHM related activities</w:t>
      </w:r>
    </w:p>
    <w:p w14:paraId="14370764" w14:textId="747041BD" w:rsidR="007B2DFC" w:rsidRDefault="007B2DFC" w:rsidP="007B2DFC">
      <w:r>
        <w:t>There had not been any further developments to SHVC’s SHM during this meeting cycle.</w:t>
      </w:r>
    </w:p>
    <w:p w14:paraId="1E2330EA" w14:textId="1196D9E9" w:rsidR="007B2DFC" w:rsidRPr="00055EB4" w:rsidRDefault="007B2DFC" w:rsidP="007B2DFC">
      <w:pPr>
        <w:rPr>
          <w:i/>
          <w:iCs/>
        </w:rPr>
      </w:pPr>
      <w:r w:rsidRPr="00055EB4">
        <w:rPr>
          <w:i/>
          <w:iCs/>
        </w:rPr>
        <w:t>HTM related activities</w:t>
      </w:r>
    </w:p>
    <w:p w14:paraId="47185394" w14:textId="77777777" w:rsidR="007B2DFC" w:rsidRDefault="007B2DFC" w:rsidP="007B2DFC">
      <w:r>
        <w:t>There had not been any releases of HTM of MV-HEVC and 3D-HEVC.</w:t>
      </w:r>
    </w:p>
    <w:p w14:paraId="0B4B350D" w14:textId="77777777" w:rsidR="007B2DFC" w:rsidRDefault="007B2DFC" w:rsidP="007B2DFC">
      <w:r>
        <w:t>The next release will include the following changes:</w:t>
      </w:r>
    </w:p>
    <w:p w14:paraId="5F3EF6DB" w14:textId="633288FF" w:rsidR="007B2DFC" w:rsidRDefault="007B2DFC" w:rsidP="00055EB4">
      <w:pPr>
        <w:numPr>
          <w:ilvl w:val="0"/>
          <w:numId w:val="44"/>
        </w:numPr>
      </w:pPr>
      <w:r>
        <w:t xml:space="preserve">JVET-Z0209: Early termination during calculating </w:t>
      </w:r>
      <w:proofErr w:type="spellStart"/>
      <w:r>
        <w:t>RDcost</w:t>
      </w:r>
      <w:proofErr w:type="spellEnd"/>
      <w:r>
        <w:t xml:space="preserve"> of depth</w:t>
      </w:r>
    </w:p>
    <w:p w14:paraId="0D91262C" w14:textId="24BE982C" w:rsidR="007B2DFC" w:rsidRPr="00055EB4" w:rsidRDefault="007B2DFC" w:rsidP="007B2DFC">
      <w:pPr>
        <w:rPr>
          <w:i/>
          <w:iCs/>
        </w:rPr>
      </w:pPr>
      <w:proofErr w:type="spellStart"/>
      <w:r w:rsidRPr="00055EB4">
        <w:rPr>
          <w:i/>
          <w:iCs/>
        </w:rPr>
        <w:t>HDRTools</w:t>
      </w:r>
      <w:proofErr w:type="spellEnd"/>
      <w:r w:rsidRPr="00055EB4">
        <w:rPr>
          <w:i/>
          <w:iCs/>
        </w:rPr>
        <w:t xml:space="preserve"> related activities</w:t>
      </w:r>
    </w:p>
    <w:p w14:paraId="14722E12" w14:textId="3EE09B4A" w:rsidR="007B2DFC" w:rsidRDefault="007B2DFC" w:rsidP="007B2DFC">
      <w:r>
        <w:t xml:space="preserve">There had not been any updates of </w:t>
      </w:r>
      <w:proofErr w:type="spellStart"/>
      <w:r>
        <w:t>HDRTools</w:t>
      </w:r>
      <w:proofErr w:type="spellEnd"/>
      <w:r>
        <w:t>.</w:t>
      </w:r>
    </w:p>
    <w:p w14:paraId="7B5E11F9" w14:textId="49B22E6A" w:rsidR="007B2DFC" w:rsidRDefault="007B2DFC" w:rsidP="007B2DFC">
      <w:r>
        <w:t>New development is being added under the branch named 0.24-dev.</w:t>
      </w:r>
    </w:p>
    <w:p w14:paraId="62E46874" w14:textId="53AB6BC1" w:rsidR="007B2DFC" w:rsidRPr="00055EB4" w:rsidRDefault="007B2DFC" w:rsidP="007B2DFC">
      <w:pPr>
        <w:rPr>
          <w:i/>
          <w:iCs/>
        </w:rPr>
      </w:pPr>
      <w:r w:rsidRPr="00055EB4">
        <w:rPr>
          <w:i/>
          <w:iCs/>
        </w:rPr>
        <w:t>JM, JSVM, JMVM related activities</w:t>
      </w:r>
    </w:p>
    <w:p w14:paraId="6F8812AA" w14:textId="77777777" w:rsidR="007B2DFC" w:rsidRDefault="007B2DFC" w:rsidP="007B2DFC">
      <w:r>
        <w:lastRenderedPageBreak/>
        <w:t>There had not been any updates to the JM, JSVM and JMVM software.</w:t>
      </w:r>
    </w:p>
    <w:p w14:paraId="5240EC82" w14:textId="72519D62" w:rsidR="007B2DFC" w:rsidRPr="00055EB4" w:rsidRDefault="007B2DFC" w:rsidP="007B2DFC">
      <w:pPr>
        <w:rPr>
          <w:i/>
          <w:iCs/>
        </w:rPr>
      </w:pPr>
      <w:r w:rsidRPr="00055EB4">
        <w:rPr>
          <w:i/>
          <w:iCs/>
        </w:rPr>
        <w:t>Bug tracking</w:t>
      </w:r>
    </w:p>
    <w:p w14:paraId="1FBE0EAC" w14:textId="77777777" w:rsidR="007B2DFC" w:rsidRDefault="007B2DFC" w:rsidP="007B2DFC">
      <w:r>
        <w:t>The bug tracker for VTM and specification text is located at:</w:t>
      </w:r>
    </w:p>
    <w:p w14:paraId="59458EFC" w14:textId="77777777" w:rsidR="007B2DFC" w:rsidRDefault="007B2DFC" w:rsidP="007B2DFC">
      <w:r>
        <w:t>https://jvet.hhi.fraunhofer.de/trac/vvc</w:t>
      </w:r>
    </w:p>
    <w:p w14:paraId="5C8B43B8" w14:textId="400FA360" w:rsidR="007B2DFC" w:rsidRDefault="007B2DFC" w:rsidP="007B2DFC">
      <w:r>
        <w:t>The bug tracker uses the same accounts as the HM software bug tracker. Users may need to log in again due to the different sub-domain. For spam fighting reasons account registration is only possible at the HM software bug tracker at</w:t>
      </w:r>
    </w:p>
    <w:p w14:paraId="65B1D271" w14:textId="77777777" w:rsidR="007B2DFC" w:rsidRDefault="007B2DFC" w:rsidP="007B2DFC">
      <w:r>
        <w:t>https://hevc.hhi.fraunhofer.de/trac/hevc</w:t>
      </w:r>
    </w:p>
    <w:p w14:paraId="71E328C4" w14:textId="77777777" w:rsidR="007B2DFC" w:rsidRDefault="007B2DFC" w:rsidP="007B2DFC">
      <w:r>
        <w:t xml:space="preserve">Bug tracking for </w:t>
      </w:r>
      <w:proofErr w:type="spellStart"/>
      <w:r>
        <w:t>HDRTools</w:t>
      </w:r>
      <w:proofErr w:type="spellEnd"/>
      <w:r>
        <w:t xml:space="preserve"> is located at:</w:t>
      </w:r>
    </w:p>
    <w:p w14:paraId="329FE0BD" w14:textId="77777777" w:rsidR="007B2DFC" w:rsidRDefault="007B2DFC" w:rsidP="007B2DFC">
      <w:r>
        <w:t>https://gitlab.com/standards/HDRTools/-/issues</w:t>
      </w:r>
    </w:p>
    <w:p w14:paraId="3A7D7E1D" w14:textId="77777777" w:rsidR="007B2DFC" w:rsidRDefault="007B2DFC" w:rsidP="007B2DFC">
      <w:r>
        <w:t xml:space="preserve">Please file all issues related to the VVC reference software and </w:t>
      </w:r>
      <w:proofErr w:type="spellStart"/>
      <w:r>
        <w:t>HDRTools</w:t>
      </w:r>
      <w:proofErr w:type="spellEnd"/>
      <w:r>
        <w:t xml:space="preserve"> into the appropriate bug tracker. Try to provide all the details, which are necessary to reproduce the issue. Patches for solving issues and improving the software are always appreciated.</w:t>
      </w:r>
    </w:p>
    <w:p w14:paraId="7B5BF500" w14:textId="32FB6D92" w:rsidR="007B2DFC" w:rsidRPr="00055EB4" w:rsidRDefault="007B2DFC" w:rsidP="007B2DFC">
      <w:pPr>
        <w:rPr>
          <w:i/>
          <w:iCs/>
        </w:rPr>
      </w:pPr>
      <w:r w:rsidRPr="00055EB4">
        <w:rPr>
          <w:i/>
          <w:iCs/>
        </w:rPr>
        <w:t>Software repositories</w:t>
      </w:r>
    </w:p>
    <w:p w14:paraId="11D2F25F" w14:textId="77777777" w:rsidR="007B2DFC" w:rsidRDefault="007B2DFC" w:rsidP="007B2DFC">
      <w:r>
        <w:t xml:space="preserve">Git repositories that were previously assigned to the JCT-VC group on the GitLab server were re-assigned to the JVET group. The old URLs are still working and will forward the user to the new location, with the display of a warning suggesting </w:t>
      </w:r>
      <w:proofErr w:type="gramStart"/>
      <w:r>
        <w:t>to update</w:t>
      </w:r>
      <w:proofErr w:type="gramEnd"/>
      <w:r>
        <w:t xml:space="preserve"> bookmarks to the new location. The SVN repository for 360Lib was converted to git and development was moved to the GitLab server. Historical branches can still be accessed in the SVN repository.</w:t>
      </w:r>
    </w:p>
    <w:p w14:paraId="64A8D33E" w14:textId="72A74FC1" w:rsidR="007B2DFC" w:rsidRPr="00055EB4" w:rsidRDefault="007B2DFC" w:rsidP="007B2DFC">
      <w:pPr>
        <w:rPr>
          <w:i/>
          <w:iCs/>
        </w:rPr>
      </w:pPr>
      <w:r w:rsidRPr="00055EB4">
        <w:rPr>
          <w:i/>
          <w:iCs/>
        </w:rPr>
        <w:t>CTC alignment and merging</w:t>
      </w:r>
    </w:p>
    <w:p w14:paraId="3BBCDC39" w14:textId="17AB9787" w:rsidR="007B2DFC" w:rsidRDefault="007B2DFC" w:rsidP="007B2DFC">
      <w:r>
        <w:t xml:space="preserve">Following the merger for high-bit depth CTCs (JVET-AA0130), there </w:t>
      </w:r>
      <w:r w:rsidR="00FC08CF">
        <w:t>we</w:t>
      </w:r>
      <w:r>
        <w:t>re currently 6 related CTC documents, namely:</w:t>
      </w:r>
    </w:p>
    <w:p w14:paraId="5759435C" w14:textId="77777777" w:rsidR="007B2DFC" w:rsidRDefault="007B2DFC" w:rsidP="00055EB4">
      <w:pPr>
        <w:numPr>
          <w:ilvl w:val="0"/>
          <w:numId w:val="197"/>
        </w:numPr>
      </w:pPr>
      <w:r>
        <w:t>JVET-Y2010</w:t>
      </w:r>
      <w:r>
        <w:tab/>
      </w:r>
      <w:r>
        <w:tab/>
        <w:t>VTM/HM 4:2:0 test conditions</w:t>
      </w:r>
    </w:p>
    <w:p w14:paraId="1679F34C" w14:textId="77777777" w:rsidR="007B2DFC" w:rsidRDefault="007B2DFC" w:rsidP="00055EB4">
      <w:pPr>
        <w:numPr>
          <w:ilvl w:val="0"/>
          <w:numId w:val="197"/>
        </w:numPr>
      </w:pPr>
      <w:r>
        <w:t>JVET-Z2011</w:t>
      </w:r>
      <w:r>
        <w:tab/>
      </w:r>
      <w:r>
        <w:tab/>
        <w:t>VTM/HM HDR test conditions</w:t>
      </w:r>
    </w:p>
    <w:p w14:paraId="5F775A0A" w14:textId="5FD027F7" w:rsidR="007B2DFC" w:rsidRDefault="007B2DFC" w:rsidP="00055EB4">
      <w:pPr>
        <w:numPr>
          <w:ilvl w:val="0"/>
          <w:numId w:val="197"/>
        </w:numPr>
      </w:pPr>
      <w:r>
        <w:t>JVET-AA2018</w:t>
      </w:r>
      <w:r>
        <w:tab/>
      </w:r>
      <w:r w:rsidR="00FC08CF">
        <w:tab/>
      </w:r>
      <w:r>
        <w:t>VTM/HM high bit depth test conditions (without spreadsheet)</w:t>
      </w:r>
    </w:p>
    <w:p w14:paraId="00C60AA7" w14:textId="77777777" w:rsidR="007B2DFC" w:rsidRDefault="007B2DFC" w:rsidP="00055EB4">
      <w:pPr>
        <w:numPr>
          <w:ilvl w:val="0"/>
          <w:numId w:val="197"/>
        </w:numPr>
      </w:pPr>
      <w:r>
        <w:t>JVET-T2013</w:t>
      </w:r>
      <w:r>
        <w:tab/>
      </w:r>
      <w:r>
        <w:tab/>
        <w:t>VTM non-4:2:0 test conditions</w:t>
      </w:r>
    </w:p>
    <w:p w14:paraId="4893540D" w14:textId="64B0CA49" w:rsidR="007B2DFC" w:rsidRDefault="007B2DFC" w:rsidP="00055EB4">
      <w:pPr>
        <w:numPr>
          <w:ilvl w:val="0"/>
          <w:numId w:val="197"/>
        </w:numPr>
      </w:pPr>
      <w:r>
        <w:t>JVET-AA1100</w:t>
      </w:r>
      <w:r>
        <w:tab/>
      </w:r>
      <w:r w:rsidR="00FC08CF">
        <w:tab/>
      </w:r>
      <w:r>
        <w:t>HM non-4:2:0 test conditions</w:t>
      </w:r>
    </w:p>
    <w:p w14:paraId="570C5715" w14:textId="77777777" w:rsidR="007B2DFC" w:rsidRDefault="007B2DFC" w:rsidP="00055EB4">
      <w:pPr>
        <w:numPr>
          <w:ilvl w:val="0"/>
          <w:numId w:val="197"/>
        </w:numPr>
      </w:pPr>
      <w:r>
        <w:t>JVET-U2012</w:t>
      </w:r>
      <w:r>
        <w:tab/>
      </w:r>
      <w:r>
        <w:tab/>
        <w:t>VTM 360 video test conditions</w:t>
      </w:r>
    </w:p>
    <w:p w14:paraId="560FD953" w14:textId="2CE0C5A0" w:rsidR="007B2DFC" w:rsidRDefault="007B2DFC" w:rsidP="007B2DFC">
      <w:r>
        <w:t xml:space="preserve">Further merging of HM </w:t>
      </w:r>
      <w:proofErr w:type="spellStart"/>
      <w:r>
        <w:t>RExt</w:t>
      </w:r>
      <w:proofErr w:type="spellEnd"/>
      <w:r>
        <w:t xml:space="preserve"> CTC into the appropriate VVC CTC was investigated (non 4:2:0 chroma formats), but proper comparable HM configuration files were not yet available by the beginning of this meeting.</w:t>
      </w:r>
    </w:p>
    <w:p w14:paraId="61ADBEA2" w14:textId="460A4BB7" w:rsidR="007B2DFC" w:rsidRDefault="007B2DFC" w:rsidP="007B2DFC">
      <w:r>
        <w:t>The HM HDR test conditions require additional post-processing stages, due to WPSNR, deltaE100 and PSNRL100 values not being generated directly by the HM encoder. Merging of respective functions from VTM is recommended to streamline the process.</w:t>
      </w:r>
    </w:p>
    <w:p w14:paraId="6177306E" w14:textId="77777777" w:rsidR="007B2DFC" w:rsidRDefault="007B2DFC" w:rsidP="007B2DFC">
      <w:r>
        <w:t>It was reported that CTC documents may contain an error in the formulas describing PSNR computation. For example, JVET-Y2010 states:</w:t>
      </w:r>
    </w:p>
    <w:p w14:paraId="3489D529" w14:textId="77777777" w:rsidR="007B2DFC" w:rsidRDefault="007B2DFC" w:rsidP="007B2DFC">
      <w:r>
        <w:t>“For 10-bit video, PSNR is calculated as 10*(log10((255 &lt;&lt; 2) / MSE), 8-bit content is converted to 10-bit input in the encoder by shifting 2 bits to the left and 10-bit PSNR calculation is used to report testing results.”</w:t>
      </w:r>
    </w:p>
    <w:p w14:paraId="26C360A2" w14:textId="77777777" w:rsidR="007B2DFC" w:rsidRDefault="007B2DFC" w:rsidP="007B2DFC">
      <w:r>
        <w:t>This should be corrected to:</w:t>
      </w:r>
    </w:p>
    <w:p w14:paraId="305EFF6B" w14:textId="77777777" w:rsidR="007B2DFC" w:rsidRDefault="007B2DFC" w:rsidP="007B2DFC">
      <w:r>
        <w:lastRenderedPageBreak/>
        <w:t>“For 10-bit video, PSNR is calculated as 10*(log10((255 &lt;&lt; 2)</w:t>
      </w:r>
      <w:r w:rsidRPr="00055EB4">
        <w:rPr>
          <w:vertAlign w:val="superscript"/>
        </w:rPr>
        <w:t>2</w:t>
      </w:r>
      <w:r>
        <w:t xml:space="preserve"> / MSE), 8-bit content is converted to 10-bit input in the encoder by shifting 2 bits to the left and 10-bit PSNR calculation is used to report testing results.”</w:t>
      </w:r>
    </w:p>
    <w:p w14:paraId="2664339D" w14:textId="7D1FC8A7" w:rsidR="007B2DFC" w:rsidRDefault="007B2DFC" w:rsidP="007B2DFC">
      <w:r>
        <w:t>The AHG recommend</w:t>
      </w:r>
      <w:r w:rsidR="00741931">
        <w:t>ed</w:t>
      </w:r>
      <w:r>
        <w:t xml:space="preserve"> to:</w:t>
      </w:r>
    </w:p>
    <w:p w14:paraId="6D1CC8ED" w14:textId="47619818" w:rsidR="007B2DFC" w:rsidRDefault="007B2DFC" w:rsidP="00055EB4">
      <w:pPr>
        <w:numPr>
          <w:ilvl w:val="0"/>
          <w:numId w:val="199"/>
        </w:numPr>
      </w:pPr>
      <w:r>
        <w:t>Continue to develop reference software</w:t>
      </w:r>
    </w:p>
    <w:p w14:paraId="04552376" w14:textId="06149A14" w:rsidR="007B2DFC" w:rsidRDefault="007B2DFC" w:rsidP="00055EB4">
      <w:pPr>
        <w:numPr>
          <w:ilvl w:val="0"/>
          <w:numId w:val="199"/>
        </w:numPr>
      </w:pPr>
      <w:r>
        <w:t>Improve documentation, especially the software manual</w:t>
      </w:r>
    </w:p>
    <w:p w14:paraId="513E26FB" w14:textId="5F679E12" w:rsidR="007B2DFC" w:rsidRDefault="007B2DFC" w:rsidP="00055EB4">
      <w:pPr>
        <w:numPr>
          <w:ilvl w:val="0"/>
          <w:numId w:val="199"/>
        </w:numPr>
      </w:pPr>
      <w:r>
        <w:t>Encourage people to test VTM and other reference software more extensively outside of common test conditions.</w:t>
      </w:r>
    </w:p>
    <w:p w14:paraId="586A3F1A" w14:textId="25280A35" w:rsidR="007B2DFC" w:rsidRDefault="007B2DFC" w:rsidP="00055EB4">
      <w:pPr>
        <w:numPr>
          <w:ilvl w:val="0"/>
          <w:numId w:val="199"/>
        </w:numPr>
      </w:pPr>
      <w:r>
        <w:t>Encourage people to report all (potential) bugs that they are finding.</w:t>
      </w:r>
    </w:p>
    <w:p w14:paraId="7F03B311" w14:textId="36FA0144" w:rsidR="007B2DFC" w:rsidRDefault="007B2DFC" w:rsidP="00055EB4">
      <w:pPr>
        <w:numPr>
          <w:ilvl w:val="0"/>
          <w:numId w:val="199"/>
        </w:numPr>
      </w:pPr>
      <w:r>
        <w:t xml:space="preserve">Encourage people to submit </w:t>
      </w:r>
      <w:r w:rsidR="00741931">
        <w:t>bitstream</w:t>
      </w:r>
      <w:r>
        <w:t xml:space="preserve">s/test cases that trigger bugs in </w:t>
      </w:r>
      <w:r w:rsidR="00741931">
        <w:t xml:space="preserve">the </w:t>
      </w:r>
      <w:r>
        <w:t>VTM and other reference software.</w:t>
      </w:r>
    </w:p>
    <w:p w14:paraId="4BF97F39" w14:textId="58E1BE3B" w:rsidR="007B2DFC" w:rsidRDefault="007B2DFC" w:rsidP="00055EB4">
      <w:pPr>
        <w:numPr>
          <w:ilvl w:val="0"/>
          <w:numId w:val="199"/>
        </w:numPr>
      </w:pPr>
      <w:r>
        <w:t>Encourage people to submit non-normative changes that either reduce encoder run time without significantly sacrificing compression performance or improve compression performance without significantly increasing encoder run time</w:t>
      </w:r>
    </w:p>
    <w:p w14:paraId="3D9284D9" w14:textId="674BB10D" w:rsidR="007B2DFC" w:rsidRDefault="007B2DFC" w:rsidP="00055EB4">
      <w:pPr>
        <w:numPr>
          <w:ilvl w:val="0"/>
          <w:numId w:val="199"/>
        </w:numPr>
      </w:pPr>
      <w:r>
        <w:t>Design and add configuration files to the VTM software for testing of HLS features</w:t>
      </w:r>
    </w:p>
    <w:p w14:paraId="38FF5C30" w14:textId="5DD434D6" w:rsidR="007B2DFC" w:rsidRDefault="007B2DFC" w:rsidP="00055EB4">
      <w:pPr>
        <w:numPr>
          <w:ilvl w:val="0"/>
          <w:numId w:val="199"/>
        </w:numPr>
      </w:pPr>
      <w:r>
        <w:t>Review VTM-related contributions and determine whether features should be added (or removed) from the software</w:t>
      </w:r>
    </w:p>
    <w:p w14:paraId="378071BC" w14:textId="30FBCBE9" w:rsidR="007B2DFC" w:rsidRDefault="007B2DFC" w:rsidP="00055EB4">
      <w:pPr>
        <w:numPr>
          <w:ilvl w:val="0"/>
          <w:numId w:val="199"/>
        </w:numPr>
      </w:pPr>
      <w:r>
        <w:t>Continue to investigate the merging of branches.</w:t>
      </w:r>
    </w:p>
    <w:p w14:paraId="5597FA09" w14:textId="46CA7F23" w:rsidR="007B2DFC" w:rsidRDefault="007B2DFC" w:rsidP="00055EB4">
      <w:pPr>
        <w:numPr>
          <w:ilvl w:val="0"/>
          <w:numId w:val="199"/>
        </w:numPr>
      </w:pPr>
      <w:r>
        <w:t>Continue to investigate merging of CTC documents.</w:t>
      </w:r>
    </w:p>
    <w:p w14:paraId="426002B6" w14:textId="617C4538" w:rsidR="007B2DFC" w:rsidRDefault="007B2DFC" w:rsidP="00055EB4">
      <w:pPr>
        <w:numPr>
          <w:ilvl w:val="0"/>
          <w:numId w:val="199"/>
        </w:numPr>
      </w:pPr>
      <w:r>
        <w:t>Verify correctness of CTC documents and issue updates as appropriate</w:t>
      </w:r>
    </w:p>
    <w:p w14:paraId="7854D8FB" w14:textId="77785792" w:rsidR="007B2DFC" w:rsidRDefault="007B2DFC" w:rsidP="00055EB4">
      <w:pPr>
        <w:numPr>
          <w:ilvl w:val="0"/>
          <w:numId w:val="199"/>
        </w:numPr>
      </w:pPr>
      <w:r>
        <w:t>Keep common test conditions aligned for the different standards.</w:t>
      </w:r>
    </w:p>
    <w:p w14:paraId="6A14FF5B" w14:textId="5EC48143" w:rsidR="007B2DFC" w:rsidRDefault="007B2DFC" w:rsidP="00055EB4">
      <w:pPr>
        <w:numPr>
          <w:ilvl w:val="0"/>
          <w:numId w:val="199"/>
        </w:numPr>
      </w:pPr>
      <w:r>
        <w:t>Consider documents (including late documents) related to AHG3 activities</w:t>
      </w:r>
    </w:p>
    <w:p w14:paraId="542FF724" w14:textId="128955F9" w:rsidR="007B2DFC" w:rsidRPr="006D7A68" w:rsidRDefault="00120689" w:rsidP="007B2DFC">
      <w:r>
        <w:t xml:space="preserve">VTM 18 has various new implementations of SEI messages. Are all these sufficiently documented in the VTM description document JVET-Z2002 (VTM 17)? </w:t>
      </w:r>
      <w:r w:rsidR="00A5726A" w:rsidRPr="00303C32">
        <w:t xml:space="preserve">It was later </w:t>
      </w:r>
      <w:r w:rsidR="00A5726A">
        <w:t>confirmed that a</w:t>
      </w:r>
      <w:r>
        <w:t xml:space="preserve"> new version of VTM document</w:t>
      </w:r>
      <w:r w:rsidR="00A5726A">
        <w:t xml:space="preserve"> (VTM 18) shall be issued.</w:t>
      </w:r>
    </w:p>
    <w:p w14:paraId="1483E60E" w14:textId="5C62D4DD" w:rsidR="006D7A68" w:rsidRDefault="00000000" w:rsidP="006D7A68">
      <w:pPr>
        <w:pStyle w:val="Heading9"/>
        <w:rPr>
          <w:lang w:val="en-CA"/>
        </w:rPr>
      </w:pPr>
      <w:hyperlink r:id="rId56" w:history="1">
        <w:r w:rsidR="006D7A68" w:rsidRPr="00610F83">
          <w:rPr>
            <w:color w:val="0000FF"/>
            <w:u w:val="single"/>
            <w:lang w:val="en-CA"/>
          </w:rPr>
          <w:t>JVET-AB0004</w:t>
        </w:r>
      </w:hyperlink>
      <w:r w:rsidR="006D7A68" w:rsidRPr="00610F83">
        <w:rPr>
          <w:lang w:val="en-CA"/>
        </w:rPr>
        <w:t xml:space="preserve"> JVET AHG report: Test material and visual assessment (AHG4) [V. </w:t>
      </w:r>
      <w:proofErr w:type="spellStart"/>
      <w:r w:rsidR="006D7A68" w:rsidRPr="00610F83">
        <w:rPr>
          <w:lang w:val="en-CA"/>
        </w:rPr>
        <w:t>Baroncini</w:t>
      </w:r>
      <w:proofErr w:type="spellEnd"/>
      <w:r w:rsidR="006D7A68" w:rsidRPr="00610F83">
        <w:rPr>
          <w:lang w:val="en-CA"/>
        </w:rPr>
        <w:t>, T. Suzuki, M. Wien (co-chairs), S. Liu, G. Martin-</w:t>
      </w:r>
      <w:proofErr w:type="spellStart"/>
      <w:r w:rsidR="006D7A68" w:rsidRPr="00610F83">
        <w:rPr>
          <w:lang w:val="en-CA"/>
        </w:rPr>
        <w:t>Cocher</w:t>
      </w:r>
      <w:proofErr w:type="spellEnd"/>
      <w:r w:rsidR="006D7A68" w:rsidRPr="00610F83">
        <w:rPr>
          <w:lang w:val="en-CA"/>
        </w:rPr>
        <w:t xml:space="preserve">, A. </w:t>
      </w:r>
      <w:proofErr w:type="spellStart"/>
      <w:r w:rsidR="006D7A68" w:rsidRPr="00610F83">
        <w:rPr>
          <w:lang w:val="en-CA"/>
        </w:rPr>
        <w:t>Segall</w:t>
      </w:r>
      <w:proofErr w:type="spellEnd"/>
      <w:r w:rsidR="006D7A68" w:rsidRPr="00610F83">
        <w:rPr>
          <w:lang w:val="en-CA"/>
        </w:rPr>
        <w:t xml:space="preserve">, P. </w:t>
      </w:r>
      <w:proofErr w:type="spellStart"/>
      <w:r w:rsidR="006D7A68" w:rsidRPr="00610F83">
        <w:rPr>
          <w:lang w:val="en-CA"/>
        </w:rPr>
        <w:t>Topiwala</w:t>
      </w:r>
      <w:proofErr w:type="spellEnd"/>
      <w:r w:rsidR="006D7A68" w:rsidRPr="00610F83">
        <w:rPr>
          <w:lang w:val="en-CA"/>
        </w:rPr>
        <w:t>, S. Wenger, J. Xu, Y. Ye (vice-chairs)]</w:t>
      </w:r>
    </w:p>
    <w:p w14:paraId="5B170630" w14:textId="462BAD71" w:rsidR="008F36D2" w:rsidRPr="00055EB4" w:rsidRDefault="008F36D2" w:rsidP="008F36D2">
      <w:pPr>
        <w:rPr>
          <w:i/>
          <w:iCs/>
        </w:rPr>
      </w:pPr>
      <w:r w:rsidRPr="00055EB4">
        <w:rPr>
          <w:i/>
          <w:iCs/>
        </w:rPr>
        <w:t>Preparations for visual assessment of ECM vs. VTM</w:t>
      </w:r>
    </w:p>
    <w:p w14:paraId="1D553648" w14:textId="77777777" w:rsidR="008F36D2" w:rsidRDefault="008F36D2" w:rsidP="008F36D2">
      <w:r>
        <w:t xml:space="preserve">A total of three </w:t>
      </w:r>
      <w:proofErr w:type="spellStart"/>
      <w:r>
        <w:t>AhG</w:t>
      </w:r>
      <w:proofErr w:type="spellEnd"/>
      <w:r>
        <w:t xml:space="preserve"> meetings of AhGs4, 7, and 12 were held jointly with SC29/AG5 in preparation of a visual assessment comparing the compression </w:t>
      </w:r>
      <w:proofErr w:type="spellStart"/>
      <w:r>
        <w:t>efficienty</w:t>
      </w:r>
      <w:proofErr w:type="spellEnd"/>
      <w:r>
        <w:t xml:space="preserve"> of the ECM vs. the VTM. The meetings were held on 2022-08-16, 2022-09-20, and 2022-10-11. The reports of the three meetings are available in JVET-AB0041. Tests are proposed for UHD-RA, HD-RA, and HD-LD with rate-matched test points for ECM and VTM.</w:t>
      </w:r>
    </w:p>
    <w:p w14:paraId="69102FA3" w14:textId="4D665A76" w:rsidR="008F36D2" w:rsidRPr="00055EB4" w:rsidRDefault="008F36D2" w:rsidP="00871A11">
      <w:pPr>
        <w:keepNext/>
        <w:rPr>
          <w:i/>
          <w:iCs/>
        </w:rPr>
        <w:pPrChange w:id="179" w:author="Gary Sullivan" w:date="2022-11-21T14:25:00Z">
          <w:pPr/>
        </w:pPrChange>
      </w:pPr>
      <w:r w:rsidRPr="00055EB4">
        <w:rPr>
          <w:i/>
          <w:iCs/>
        </w:rPr>
        <w:t>VVC Verification tests</w:t>
      </w:r>
    </w:p>
    <w:p w14:paraId="2D0064FF" w14:textId="6AA942A5" w:rsidR="008F36D2" w:rsidRDefault="008F36D2" w:rsidP="008F36D2">
      <w:r>
        <w:t>An input contribution ha</w:t>
      </w:r>
      <w:r w:rsidR="00741931">
        <w:t>d</w:t>
      </w:r>
      <w:r>
        <w:t xml:space="preserve"> been submitted proposing an initial draft of a verification test plan for VVC multilayer coding. The proposed draft is provided in document JVET-AB0123 and has a focus on scalability.</w:t>
      </w:r>
    </w:p>
    <w:p w14:paraId="032F49E1" w14:textId="77777777" w:rsidR="008F36D2" w:rsidRDefault="008F36D2" w:rsidP="008F36D2">
      <w:r>
        <w:t>Furthermore, a proposal for a new verification test on the FGC SEI message has been registered as input to this meeting. The document number is JVET-AB0122.</w:t>
      </w:r>
    </w:p>
    <w:p w14:paraId="4831FBE7" w14:textId="7A6EB5B7" w:rsidR="008F36D2" w:rsidRPr="00055EB4" w:rsidRDefault="008F36D2" w:rsidP="00871A11">
      <w:pPr>
        <w:keepNext/>
        <w:rPr>
          <w:i/>
          <w:iCs/>
        </w:rPr>
        <w:pPrChange w:id="180" w:author="Gary Sullivan" w:date="2022-11-21T14:25:00Z">
          <w:pPr/>
        </w:pPrChange>
      </w:pPr>
      <w:r w:rsidRPr="00055EB4">
        <w:rPr>
          <w:i/>
          <w:iCs/>
        </w:rPr>
        <w:lastRenderedPageBreak/>
        <w:t>Test sequences</w:t>
      </w:r>
    </w:p>
    <w:p w14:paraId="4099AB7B" w14:textId="043E1E67" w:rsidR="008F36D2" w:rsidRDefault="008F36D2" w:rsidP="008F36D2">
      <w:r>
        <w:t xml:space="preserve">The test sequences used for </w:t>
      </w:r>
      <w:proofErr w:type="spellStart"/>
      <w:r>
        <w:t>CfP</w:t>
      </w:r>
      <w:proofErr w:type="spellEnd"/>
      <w:r>
        <w:t>/CTC are available on ftp://jvet@ftp.ient.rwth-aachen.de in directory “/</w:t>
      </w:r>
      <w:proofErr w:type="spellStart"/>
      <w:r>
        <w:t>jvet-cfp</w:t>
      </w:r>
      <w:proofErr w:type="spellEnd"/>
      <w:r>
        <w:t>” (accredited members of JVET may contact the JVET chairs for login information).</w:t>
      </w:r>
    </w:p>
    <w:p w14:paraId="62546101" w14:textId="77777777" w:rsidR="008F36D2" w:rsidRDefault="008F36D2" w:rsidP="008F36D2">
      <w:r>
        <w:t>Due to copyright restrictions, the JVET database of test sequences is only available to accredited members of JVET (</w:t>
      </w:r>
      <w:proofErr w:type="gramStart"/>
      <w:r>
        <w:t>i.e.</w:t>
      </w:r>
      <w:proofErr w:type="gramEnd"/>
      <w:r>
        <w:t xml:space="preserve"> members of ISO/IEC MPEG and ITU-T VCEG).</w:t>
      </w:r>
    </w:p>
    <w:p w14:paraId="569730E5" w14:textId="77777777" w:rsidR="008F36D2" w:rsidRDefault="008F36D2" w:rsidP="008F36D2"/>
    <w:p w14:paraId="568D123A" w14:textId="1ECDBFE0" w:rsidR="006D7A68" w:rsidRPr="00055EB4" w:rsidRDefault="008F36D2" w:rsidP="008F36D2">
      <w:pPr>
        <w:rPr>
          <w:i/>
          <w:iCs/>
        </w:rPr>
      </w:pPr>
      <w:r w:rsidRPr="00055EB4">
        <w:rPr>
          <w:i/>
          <w:iCs/>
        </w:rPr>
        <w:t>Related contributions</w:t>
      </w:r>
    </w:p>
    <w:tbl>
      <w:tblPr>
        <w:tblW w:w="4699"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579"/>
        <w:gridCol w:w="4321"/>
        <w:gridCol w:w="2881"/>
      </w:tblGrid>
      <w:tr w:rsidR="00C97E76" w:rsidRPr="008F36D2" w14:paraId="157A1AF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74FE" w14:textId="77777777" w:rsidR="008F36D2" w:rsidRPr="008F36D2" w:rsidRDefault="00000000" w:rsidP="008F36D2">
            <w:pPr>
              <w:rPr>
                <w:lang w:val="en-US"/>
              </w:rPr>
            </w:pPr>
            <w:hyperlink r:id="rId57" w:history="1">
              <w:r w:rsidR="008F36D2" w:rsidRPr="008F36D2">
                <w:rPr>
                  <w:rStyle w:val="Hyperlink"/>
                  <w:lang w:val="en-US"/>
                </w:rPr>
                <w:t>JVET-AB004</w:t>
              </w:r>
            </w:hyperlink>
            <w:r w:rsidR="008F36D2" w:rsidRPr="008F36D2">
              <w:rPr>
                <w:u w:val="single"/>
                <w:lang w:val="en-US"/>
              </w:rPr>
              <w:t>1</w:t>
            </w:r>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8D002E" w14:textId="77777777" w:rsidR="008F36D2" w:rsidRPr="008F36D2" w:rsidRDefault="008F36D2" w:rsidP="008F36D2">
            <w:pPr>
              <w:rPr>
                <w:lang w:val="en-US"/>
              </w:rPr>
            </w:pPr>
            <w:r w:rsidRPr="008F36D2">
              <w:rPr>
                <w:lang w:val="en-US"/>
              </w:rPr>
              <w:t>AHG4, 7, 12: Report on AHG meetings on ECM performance evaluation preparation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4C9844" w14:textId="77777777" w:rsidR="008F36D2" w:rsidRPr="008F36D2" w:rsidRDefault="00000000" w:rsidP="008F36D2">
            <w:pPr>
              <w:rPr>
                <w:lang w:val="en-US"/>
              </w:rPr>
            </w:pPr>
            <w:hyperlink r:id="rId58" w:history="1">
              <w:r w:rsidR="008F36D2" w:rsidRPr="008F36D2">
                <w:rPr>
                  <w:rStyle w:val="Hyperlink"/>
                  <w:lang w:val="en-US"/>
                </w:rPr>
                <w:t>M. Wien (AHG chair)</w:t>
              </w:r>
            </w:hyperlink>
          </w:p>
        </w:tc>
      </w:tr>
      <w:tr w:rsidR="00C97E76" w:rsidRPr="008F36D2" w14:paraId="664C2CE6"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69E475" w14:textId="77777777" w:rsidR="008F36D2" w:rsidRPr="008F36D2" w:rsidRDefault="00000000" w:rsidP="008F36D2">
            <w:pPr>
              <w:rPr>
                <w:lang w:val="en-US"/>
              </w:rPr>
            </w:pPr>
            <w:hyperlink r:id="rId59" w:history="1">
              <w:r w:rsidR="008F36D2" w:rsidRPr="008F36D2">
                <w:rPr>
                  <w:rStyle w:val="Hyperlink"/>
                  <w:lang w:val="en-US"/>
                </w:rPr>
                <w:t>JVET-AB0122</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6E131B" w14:textId="77777777" w:rsidR="008F36D2" w:rsidRPr="008F36D2" w:rsidRDefault="008F36D2" w:rsidP="008F36D2">
            <w:pPr>
              <w:rPr>
                <w:lang w:val="en-US"/>
              </w:rPr>
            </w:pPr>
            <w:r w:rsidRPr="008F36D2">
              <w:rPr>
                <w:lang w:val="en-US"/>
              </w:rPr>
              <w:t>Proposed FGC SEI message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FE474" w14:textId="77777777" w:rsidR="008F36D2" w:rsidRPr="008F36D2" w:rsidRDefault="00000000" w:rsidP="008F36D2">
            <w:pPr>
              <w:rPr>
                <w:lang w:val="en-US"/>
              </w:rPr>
            </w:pPr>
            <w:hyperlink r:id="rId60" w:history="1">
              <w:r w:rsidR="008F36D2" w:rsidRPr="008F36D2">
                <w:rPr>
                  <w:rStyle w:val="Hyperlink"/>
                  <w:lang w:val="en-US"/>
                </w:rPr>
                <w:t>P. de Lagrange (</w:t>
              </w:r>
              <w:proofErr w:type="spellStart"/>
              <w:r w:rsidR="008F36D2" w:rsidRPr="008F36D2">
                <w:rPr>
                  <w:rStyle w:val="Hyperlink"/>
                  <w:lang w:val="en-US"/>
                </w:rPr>
                <w:t>InterDigital</w:t>
              </w:r>
              <w:proofErr w:type="spellEnd"/>
              <w:r w:rsidR="008F36D2" w:rsidRPr="008F36D2">
                <w:rPr>
                  <w:rStyle w:val="Hyperlink"/>
                  <w:lang w:val="en-US"/>
                </w:rPr>
                <w:t>)</w:t>
              </w:r>
            </w:hyperlink>
            <w:r w:rsidR="008F36D2" w:rsidRPr="008F36D2">
              <w:rPr>
                <w:lang w:val="en-US"/>
              </w:rPr>
              <w:t xml:space="preserve">, </w:t>
            </w:r>
            <w:hyperlink r:id="rId61" w:history="1">
              <w:r w:rsidR="008F36D2" w:rsidRPr="008F36D2">
                <w:rPr>
                  <w:rStyle w:val="Hyperlink"/>
                  <w:lang w:val="en-US"/>
                </w:rPr>
                <w:t>W. Husak (Dolby)</w:t>
              </w:r>
            </w:hyperlink>
          </w:p>
        </w:tc>
      </w:tr>
      <w:tr w:rsidR="00C97E76" w:rsidRPr="008F36D2" w14:paraId="4240140C" w14:textId="77777777" w:rsidTr="00055EB4">
        <w:trPr>
          <w:tblCellSpacing w:w="15" w:type="dxa"/>
        </w:trPr>
        <w:tc>
          <w:tcPr>
            <w:tcW w:w="87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36FF0" w14:textId="77777777" w:rsidR="008F36D2" w:rsidRPr="008F36D2" w:rsidRDefault="00000000" w:rsidP="008F36D2">
            <w:pPr>
              <w:rPr>
                <w:lang w:val="en-US"/>
              </w:rPr>
            </w:pPr>
            <w:hyperlink r:id="rId62" w:history="1">
              <w:r w:rsidR="008F36D2" w:rsidRPr="008F36D2">
                <w:rPr>
                  <w:rStyle w:val="Hyperlink"/>
                  <w:lang w:val="en-US"/>
                </w:rPr>
                <w:t>JVET-AB0123</w:t>
              </w:r>
            </w:hyperlink>
          </w:p>
        </w:tc>
        <w:tc>
          <w:tcPr>
            <w:tcW w:w="2443"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CA11BE" w14:textId="77777777" w:rsidR="008F36D2" w:rsidRPr="008F36D2" w:rsidRDefault="008F36D2" w:rsidP="008F36D2">
            <w:pPr>
              <w:rPr>
                <w:lang w:val="en-US"/>
              </w:rPr>
            </w:pPr>
            <w:r w:rsidRPr="008F36D2">
              <w:rPr>
                <w:lang w:val="en-US"/>
              </w:rPr>
              <w:t>Proposed multilayer VVC verification test draft plan</w:t>
            </w:r>
          </w:p>
        </w:tc>
        <w:tc>
          <w:tcPr>
            <w:tcW w:w="161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1791C6" w14:textId="77777777" w:rsidR="008F36D2" w:rsidRPr="008F36D2" w:rsidRDefault="00000000" w:rsidP="008F36D2">
            <w:pPr>
              <w:rPr>
                <w:lang w:val="en-US"/>
              </w:rPr>
            </w:pPr>
            <w:hyperlink r:id="rId63" w:history="1">
              <w:r w:rsidR="008F36D2" w:rsidRPr="008F36D2">
                <w:rPr>
                  <w:rStyle w:val="Hyperlink"/>
                  <w:lang w:val="en-US"/>
                </w:rPr>
                <w:t>P. de Lagrange (</w:t>
              </w:r>
              <w:proofErr w:type="spellStart"/>
              <w:r w:rsidR="008F36D2" w:rsidRPr="008F36D2">
                <w:rPr>
                  <w:rStyle w:val="Hyperlink"/>
                  <w:lang w:val="en-US"/>
                </w:rPr>
                <w:t>InterDigital</w:t>
              </w:r>
              <w:proofErr w:type="spellEnd"/>
              <w:r w:rsidR="008F36D2" w:rsidRPr="008F36D2">
                <w:rPr>
                  <w:rStyle w:val="Hyperlink"/>
                  <w:lang w:val="en-US"/>
                </w:rPr>
                <w:t>)</w:t>
              </w:r>
            </w:hyperlink>
          </w:p>
        </w:tc>
      </w:tr>
    </w:tbl>
    <w:p w14:paraId="2F4DF643" w14:textId="5646ACF2" w:rsidR="008F36D2" w:rsidRPr="008F36D2" w:rsidRDefault="008F36D2" w:rsidP="008F36D2">
      <w:pPr>
        <w:rPr>
          <w:b/>
          <w:bCs/>
        </w:rPr>
      </w:pPr>
      <w:r w:rsidRPr="008F36D2">
        <w:t xml:space="preserve">Note: JVET-AB0041 </w:t>
      </w:r>
      <w:proofErr w:type="gramStart"/>
      <w:r w:rsidRPr="008F36D2">
        <w:t>is considered to be</w:t>
      </w:r>
      <w:proofErr w:type="gramEnd"/>
      <w:r w:rsidRPr="008F36D2">
        <w:t xml:space="preserve"> relevant for AHG</w:t>
      </w:r>
      <w:r w:rsidR="00C97E76">
        <w:t xml:space="preserve">s </w:t>
      </w:r>
      <w:r w:rsidRPr="008F36D2">
        <w:t>4, 7 and 12.</w:t>
      </w:r>
    </w:p>
    <w:p w14:paraId="70FCD83D" w14:textId="0594699B" w:rsidR="008F36D2" w:rsidRDefault="008F36D2" w:rsidP="008F36D2">
      <w:r>
        <w:t>The AHG recommend</w:t>
      </w:r>
      <w:r w:rsidR="00C97E76">
        <w:t>ed</w:t>
      </w:r>
      <w:r>
        <w:t>:</w:t>
      </w:r>
    </w:p>
    <w:p w14:paraId="2F00A175" w14:textId="29A420B9" w:rsidR="008F36D2" w:rsidRDefault="008F36D2" w:rsidP="00055EB4">
      <w:pPr>
        <w:numPr>
          <w:ilvl w:val="0"/>
          <w:numId w:val="201"/>
        </w:numPr>
      </w:pPr>
      <w:r>
        <w:t>To conduct the visual assessment as prepared and recommended in JVET-AB0041.</w:t>
      </w:r>
    </w:p>
    <w:p w14:paraId="463EE4BD" w14:textId="188822A4" w:rsidR="008F36D2" w:rsidRDefault="008F36D2" w:rsidP="00055EB4">
      <w:pPr>
        <w:numPr>
          <w:ilvl w:val="0"/>
          <w:numId w:val="201"/>
        </w:numPr>
      </w:pPr>
      <w:r>
        <w:t>To review and discuss the proposed verification test plan for VVC multilayer coding proposed in JVET-AB0123.</w:t>
      </w:r>
    </w:p>
    <w:p w14:paraId="75D9FB53" w14:textId="39A5A15B" w:rsidR="008F36D2" w:rsidRDefault="008F36D2" w:rsidP="00055EB4">
      <w:pPr>
        <w:numPr>
          <w:ilvl w:val="0"/>
          <w:numId w:val="201"/>
        </w:numPr>
      </w:pPr>
      <w:r>
        <w:t xml:space="preserve">To review and discuss the proposed verification test plan for the FGC SEI </w:t>
      </w:r>
      <w:proofErr w:type="spellStart"/>
      <w:r>
        <w:t>mssage</w:t>
      </w:r>
      <w:proofErr w:type="spellEnd"/>
      <w:r>
        <w:t xml:space="preserve"> proposed in JVET-AB0122.</w:t>
      </w:r>
    </w:p>
    <w:p w14:paraId="468BA918" w14:textId="222BE73E" w:rsidR="008F36D2" w:rsidRDefault="008F36D2" w:rsidP="00055EB4">
      <w:pPr>
        <w:numPr>
          <w:ilvl w:val="0"/>
          <w:numId w:val="201"/>
        </w:numPr>
      </w:pPr>
      <w:r>
        <w:t>To collect volunteers to conduct further verification tests, including volunteers to encode.</w:t>
      </w:r>
    </w:p>
    <w:p w14:paraId="76E2E6FD" w14:textId="0952FE6F" w:rsidR="008F36D2" w:rsidRDefault="008F36D2" w:rsidP="00055EB4">
      <w:pPr>
        <w:numPr>
          <w:ilvl w:val="0"/>
          <w:numId w:val="201"/>
        </w:numPr>
      </w:pPr>
      <w:r>
        <w:t>To continue to discuss and to update the non-finalized categories of the verification test plan, including those which have not been addressed yet.</w:t>
      </w:r>
    </w:p>
    <w:p w14:paraId="79C47FFA" w14:textId="4FF791AF" w:rsidR="008F36D2" w:rsidRDefault="008F36D2" w:rsidP="00055EB4">
      <w:pPr>
        <w:numPr>
          <w:ilvl w:val="0"/>
          <w:numId w:val="201"/>
        </w:numPr>
      </w:pPr>
      <w:r>
        <w:t>To review the set of available test sequences for the verification tests and potentially collect more test sequences with a variety of content.</w:t>
      </w:r>
    </w:p>
    <w:p w14:paraId="026E94A2" w14:textId="679CCA9A" w:rsidR="008F36D2" w:rsidRDefault="008F36D2" w:rsidP="00055EB4">
      <w:pPr>
        <w:numPr>
          <w:ilvl w:val="0"/>
          <w:numId w:val="201"/>
        </w:numPr>
      </w:pPr>
      <w:r>
        <w:t>To continue to collect new test sequences available for JVET with licensing statement.</w:t>
      </w:r>
    </w:p>
    <w:p w14:paraId="48842073" w14:textId="5BC02FE8" w:rsidR="00475D0D" w:rsidRDefault="00475D0D" w:rsidP="00475D0D">
      <w:r>
        <w:t>In the context of the AHG presentation, JVET-AB0041 was also presented, and the plans for the subjective comparison of ECM vs. VTM were confirmed.</w:t>
      </w:r>
    </w:p>
    <w:p w14:paraId="76FAC247" w14:textId="2074233C" w:rsidR="00CE523E" w:rsidRDefault="00CE523E" w:rsidP="00475D0D">
      <w:r>
        <w:t xml:space="preserve">It was reported that Tall </w:t>
      </w:r>
      <w:r w:rsidR="00070FC3">
        <w:t>B</w:t>
      </w:r>
      <w:r>
        <w:t>uildings was the only sequence where the rate matching did not come to the suggested margin. It was suggested to keep it in the tests and decide later what can be concluded from the results.</w:t>
      </w:r>
    </w:p>
    <w:p w14:paraId="3A479CED" w14:textId="4834118C" w:rsidR="008F36D2" w:rsidRPr="006D7A68" w:rsidRDefault="00CE523E" w:rsidP="008F36D2">
      <w:r>
        <w:t xml:space="preserve">Tests </w:t>
      </w:r>
      <w:r w:rsidR="00C97E76">
        <w:t>we</w:t>
      </w:r>
      <w:r>
        <w:t xml:space="preserve">re planned to be conducted Sunday from 1400 and Monday after 1600. Volunteers </w:t>
      </w:r>
      <w:r w:rsidR="00C97E76">
        <w:t xml:space="preserve">were requested to </w:t>
      </w:r>
      <w:r>
        <w:t>contact Mathias</w:t>
      </w:r>
      <w:r w:rsidR="00C97E76">
        <w:t xml:space="preserve"> Wien</w:t>
      </w:r>
      <w:r>
        <w:t xml:space="preserve">, and then a selection </w:t>
      </w:r>
      <w:del w:id="181" w:author="Gary Sullivan" w:date="2022-11-21T14:26:00Z">
        <w:r w:rsidDel="00871A11">
          <w:delText xml:space="preserve">will </w:delText>
        </w:r>
      </w:del>
      <w:ins w:id="182" w:author="Gary Sullivan" w:date="2022-11-21T14:26:00Z">
        <w:r w:rsidR="00871A11">
          <w:t>was planned</w:t>
        </w:r>
        <w:r w:rsidR="00871A11">
          <w:t xml:space="preserve"> </w:t>
        </w:r>
      </w:ins>
      <w:r>
        <w:t>be done, preferably with good diversity between companies.</w:t>
      </w:r>
    </w:p>
    <w:p w14:paraId="231D7277" w14:textId="1D4DEC6C" w:rsidR="006D7A68" w:rsidRDefault="00000000" w:rsidP="006D7A68">
      <w:pPr>
        <w:pStyle w:val="Heading9"/>
        <w:rPr>
          <w:lang w:val="en-CA"/>
        </w:rPr>
      </w:pPr>
      <w:hyperlink r:id="rId64" w:history="1">
        <w:r w:rsidR="006D7A68" w:rsidRPr="00610F83">
          <w:rPr>
            <w:color w:val="0000FF"/>
            <w:u w:val="single"/>
            <w:lang w:val="en-CA"/>
          </w:rPr>
          <w:t>JVET-AB0005</w:t>
        </w:r>
      </w:hyperlink>
      <w:r w:rsidR="006D7A68" w:rsidRPr="00610F83">
        <w:rPr>
          <w:lang w:val="en-CA"/>
        </w:rPr>
        <w:t xml:space="preserve"> JVET AHG report: Conformance testing (AHG5) [D. </w:t>
      </w:r>
      <w:proofErr w:type="spellStart"/>
      <w:r w:rsidR="006D7A68" w:rsidRPr="00610F83">
        <w:rPr>
          <w:lang w:val="en-CA"/>
        </w:rPr>
        <w:t>Rusanovskyy</w:t>
      </w:r>
      <w:proofErr w:type="spellEnd"/>
      <w:r w:rsidR="006D7A68" w:rsidRPr="00610F83">
        <w:rPr>
          <w:lang w:val="en-CA"/>
        </w:rPr>
        <w:t xml:space="preserve">, I. </w:t>
      </w:r>
      <w:proofErr w:type="spellStart"/>
      <w:r w:rsidR="006D7A68" w:rsidRPr="00610F83">
        <w:rPr>
          <w:lang w:val="en-CA"/>
        </w:rPr>
        <w:t>Moccagatta</w:t>
      </w:r>
      <w:proofErr w:type="spellEnd"/>
      <w:r w:rsidR="006D7A68" w:rsidRPr="00610F83">
        <w:rPr>
          <w:lang w:val="en-CA"/>
        </w:rPr>
        <w:t xml:space="preserve"> (co-chairs), F. </w:t>
      </w:r>
      <w:proofErr w:type="spellStart"/>
      <w:r w:rsidR="006D7A68" w:rsidRPr="00610F83">
        <w:rPr>
          <w:lang w:val="en-CA"/>
        </w:rPr>
        <w:t>Bossen</w:t>
      </w:r>
      <w:proofErr w:type="spellEnd"/>
      <w:r w:rsidR="006D7A68" w:rsidRPr="00610F83">
        <w:rPr>
          <w:lang w:val="en-CA"/>
        </w:rPr>
        <w:t xml:space="preserve">, K. </w:t>
      </w:r>
      <w:r w:rsidR="006D7A68" w:rsidRPr="006D7A68">
        <w:rPr>
          <w:lang w:val="en-CA"/>
        </w:rPr>
        <w:t>Kawamura</w:t>
      </w:r>
      <w:r w:rsidR="006D7A68" w:rsidRPr="00610F83">
        <w:rPr>
          <w:lang w:val="en-CA"/>
        </w:rPr>
        <w:t xml:space="preserve">, T. </w:t>
      </w:r>
      <w:proofErr w:type="spellStart"/>
      <w:r w:rsidR="006D7A68" w:rsidRPr="00610F83">
        <w:rPr>
          <w:lang w:val="en-CA"/>
        </w:rPr>
        <w:t>Ikai</w:t>
      </w:r>
      <w:proofErr w:type="spellEnd"/>
      <w:r w:rsidR="006D7A68" w:rsidRPr="00610F83">
        <w:rPr>
          <w:lang w:val="en-CA"/>
        </w:rPr>
        <w:t xml:space="preserve">, H.-J. </w:t>
      </w:r>
      <w:proofErr w:type="spellStart"/>
      <w:r w:rsidR="006D7A68" w:rsidRPr="00610F83">
        <w:rPr>
          <w:lang w:val="en-CA"/>
        </w:rPr>
        <w:t>Jhu</w:t>
      </w:r>
      <w:proofErr w:type="spellEnd"/>
      <w:r w:rsidR="006D7A68" w:rsidRPr="00610F83">
        <w:rPr>
          <w:lang w:val="en-CA"/>
        </w:rPr>
        <w:t xml:space="preserve">, K. </w:t>
      </w:r>
      <w:proofErr w:type="spellStart"/>
      <w:r w:rsidR="006D7A68" w:rsidRPr="00610F83">
        <w:rPr>
          <w:lang w:val="en-CA"/>
        </w:rPr>
        <w:t>Sühring</w:t>
      </w:r>
      <w:proofErr w:type="spellEnd"/>
      <w:r w:rsidR="006D7A68" w:rsidRPr="00610F83">
        <w:rPr>
          <w:lang w:val="en-CA"/>
        </w:rPr>
        <w:t>, Y. Yu (vice-chairs)]</w:t>
      </w:r>
    </w:p>
    <w:p w14:paraId="26A8D47A" w14:textId="702F6937" w:rsidR="00EF7EE7" w:rsidRDefault="00EF7EE7" w:rsidP="00EF7EE7">
      <w:r>
        <w:t xml:space="preserve">The progress on the </w:t>
      </w:r>
      <w:r w:rsidR="00070FC3">
        <w:t>c</w:t>
      </w:r>
      <w:r>
        <w:t xml:space="preserve">onformance testing specification </w:t>
      </w:r>
      <w:r w:rsidR="00070FC3">
        <w:t>wa</w:t>
      </w:r>
      <w:r>
        <w:t>s consistent with the preliminary timeline previously agreed, as follows:</w:t>
      </w:r>
    </w:p>
    <w:p w14:paraId="3D8F7AF1" w14:textId="65E45F0F" w:rsidR="00EF7EE7" w:rsidRDefault="00EF7EE7" w:rsidP="00055EB4">
      <w:pPr>
        <w:numPr>
          <w:ilvl w:val="0"/>
          <w:numId w:val="206"/>
        </w:numPr>
      </w:pPr>
      <w:r>
        <w:t>VVCv1 conformance:</w:t>
      </w:r>
    </w:p>
    <w:p w14:paraId="446C38FB" w14:textId="051FBADD" w:rsidR="00EF7EE7" w:rsidRDefault="00EF7EE7" w:rsidP="00055EB4">
      <w:pPr>
        <w:numPr>
          <w:ilvl w:val="1"/>
          <w:numId w:val="206"/>
        </w:numPr>
      </w:pPr>
      <w:r>
        <w:lastRenderedPageBreak/>
        <w:t>ISO/IEC FDIS 23090-15 issued from 2021-10 meeting, pending FDIS ballot</w:t>
      </w:r>
    </w:p>
    <w:p w14:paraId="06D2CF53" w14:textId="7F77A85D" w:rsidR="00EF7EE7" w:rsidRDefault="00EF7EE7" w:rsidP="00055EB4">
      <w:pPr>
        <w:numPr>
          <w:ilvl w:val="1"/>
          <w:numId w:val="206"/>
        </w:numPr>
      </w:pPr>
      <w:r>
        <w:t xml:space="preserve">H.266.1 V1 Consent 2022-01, last call </w:t>
      </w:r>
      <w:r w:rsidR="00AE5865">
        <w:t>ended</w:t>
      </w:r>
      <w:r>
        <w:t xml:space="preserve"> 2022-04-28</w:t>
      </w:r>
    </w:p>
    <w:p w14:paraId="20C42E26" w14:textId="2C82EBC7" w:rsidR="00EF7EE7" w:rsidRDefault="00EF7EE7" w:rsidP="00055EB4">
      <w:pPr>
        <w:numPr>
          <w:ilvl w:val="0"/>
          <w:numId w:val="206"/>
        </w:numPr>
      </w:pPr>
      <w:r>
        <w:t>VVCv2 conformance:</w:t>
      </w:r>
    </w:p>
    <w:p w14:paraId="212B3788" w14:textId="359BEBAA" w:rsidR="00EF7EE7" w:rsidRDefault="00EF7EE7" w:rsidP="00055EB4">
      <w:pPr>
        <w:numPr>
          <w:ilvl w:val="1"/>
          <w:numId w:val="206"/>
        </w:numPr>
      </w:pPr>
      <w:r>
        <w:t>ISO/IEC 23090-15/Amd.1 CDAM: 2021-10</w:t>
      </w:r>
    </w:p>
    <w:p w14:paraId="11FE1A13" w14:textId="39AC9F57" w:rsidR="00EF7EE7" w:rsidRDefault="00EF7EE7" w:rsidP="00055EB4">
      <w:pPr>
        <w:numPr>
          <w:ilvl w:val="1"/>
          <w:numId w:val="206"/>
        </w:numPr>
      </w:pPr>
      <w:r>
        <w:t>ISO/IEC 23090-15/Amd.1 DAM: 2022-01</w:t>
      </w:r>
    </w:p>
    <w:p w14:paraId="5C3B112F" w14:textId="2E69AA7E" w:rsidR="00EF7EE7" w:rsidRDefault="00EF7EE7" w:rsidP="00055EB4">
      <w:pPr>
        <w:numPr>
          <w:ilvl w:val="1"/>
          <w:numId w:val="206"/>
        </w:numPr>
      </w:pPr>
      <w:r>
        <w:t>ISO/IEC 23090-15/Amd.1 FDAM: 2022-07</w:t>
      </w:r>
    </w:p>
    <w:p w14:paraId="610F2073" w14:textId="26BE6E1B" w:rsidR="00EF7EE7" w:rsidRDefault="00EF7EE7" w:rsidP="00055EB4">
      <w:pPr>
        <w:numPr>
          <w:ilvl w:val="1"/>
          <w:numId w:val="206"/>
        </w:numPr>
      </w:pPr>
      <w:r>
        <w:t>ISO/IEC 23090-15/Amd.1 AMD: 2023-01</w:t>
      </w:r>
    </w:p>
    <w:p w14:paraId="1C5CB698" w14:textId="7292BC7A" w:rsidR="00EF7EE7" w:rsidRDefault="00EF7EE7" w:rsidP="00055EB4">
      <w:pPr>
        <w:numPr>
          <w:ilvl w:val="1"/>
          <w:numId w:val="206"/>
        </w:numPr>
      </w:pPr>
      <w:r>
        <w:t xml:space="preserve">H.266.1 V2 Consent </w:t>
      </w:r>
      <w:r w:rsidR="00AE5865">
        <w:t xml:space="preserve">potentially </w:t>
      </w:r>
      <w:r>
        <w:t>2022-10</w:t>
      </w:r>
    </w:p>
    <w:p w14:paraId="15FA4A53" w14:textId="23BA7DD9" w:rsidR="00EF7EE7" w:rsidRDefault="00EF7EE7" w:rsidP="00EF7EE7">
      <w:r>
        <w:t xml:space="preserve">The status at the time of preparation of this report </w:t>
      </w:r>
      <w:r w:rsidR="00070FC3">
        <w:t>wa</w:t>
      </w:r>
      <w:r>
        <w:t>s as follows:</w:t>
      </w:r>
    </w:p>
    <w:p w14:paraId="3E02167D" w14:textId="1D51954F" w:rsidR="00EF7EE7" w:rsidRDefault="00AE5865" w:rsidP="00055EB4">
      <w:pPr>
        <w:numPr>
          <w:ilvl w:val="0"/>
          <w:numId w:val="206"/>
        </w:numPr>
      </w:pPr>
      <w:r>
        <w:t>C</w:t>
      </w:r>
      <w:r w:rsidR="00EF7EE7">
        <w:t>onformance bitstreams for VVC:</w:t>
      </w:r>
    </w:p>
    <w:p w14:paraId="7125860F" w14:textId="069C2014" w:rsidR="00EF7EE7" w:rsidRDefault="00EF7EE7" w:rsidP="00055EB4">
      <w:pPr>
        <w:numPr>
          <w:ilvl w:val="1"/>
          <w:numId w:val="206"/>
        </w:numPr>
      </w:pPr>
      <w:r>
        <w:t>104 bitstream categories have been identified</w:t>
      </w:r>
    </w:p>
    <w:p w14:paraId="4794E6AF" w14:textId="2E875285" w:rsidR="00EF7EE7" w:rsidRDefault="00EF7EE7" w:rsidP="00055EB4">
      <w:pPr>
        <w:numPr>
          <w:ilvl w:val="1"/>
          <w:numId w:val="206"/>
        </w:numPr>
      </w:pPr>
      <w:r>
        <w:t>At least one bitstream has been submitted in each identified category</w:t>
      </w:r>
    </w:p>
    <w:p w14:paraId="36629D85" w14:textId="18757516" w:rsidR="00EF7EE7" w:rsidRDefault="00EF7EE7" w:rsidP="00055EB4">
      <w:pPr>
        <w:numPr>
          <w:ilvl w:val="1"/>
          <w:numId w:val="206"/>
        </w:numPr>
      </w:pPr>
      <w:r>
        <w:t>283 total bitstreams have been provided, checked, and made available</w:t>
      </w:r>
    </w:p>
    <w:p w14:paraId="0041B7E9" w14:textId="6D198C61" w:rsidR="00EF7EE7" w:rsidRDefault="00EF7EE7" w:rsidP="00055EB4">
      <w:pPr>
        <w:numPr>
          <w:ilvl w:val="1"/>
          <w:numId w:val="206"/>
        </w:numPr>
      </w:pPr>
      <w:r>
        <w:t>No changes between 27th and 28th meeting.</w:t>
      </w:r>
    </w:p>
    <w:p w14:paraId="743908C8" w14:textId="01F6C7C9" w:rsidR="00EF7EE7" w:rsidRDefault="00AE5865" w:rsidP="00055EB4">
      <w:pPr>
        <w:numPr>
          <w:ilvl w:val="0"/>
          <w:numId w:val="206"/>
        </w:numPr>
      </w:pPr>
      <w:r>
        <w:t>C</w:t>
      </w:r>
      <w:r w:rsidR="00EF7EE7">
        <w:t>onformance bitstreams for VVC operation range extensions:</w:t>
      </w:r>
    </w:p>
    <w:p w14:paraId="4B12E821" w14:textId="735B2E0D" w:rsidR="00EF7EE7" w:rsidRDefault="00EF7EE7" w:rsidP="00055EB4">
      <w:pPr>
        <w:numPr>
          <w:ilvl w:val="1"/>
          <w:numId w:val="206"/>
        </w:numPr>
      </w:pPr>
      <w:r>
        <w:t>57 bitstream categories have been identified</w:t>
      </w:r>
    </w:p>
    <w:p w14:paraId="2F600B70" w14:textId="0C02A63C" w:rsidR="00EF7EE7" w:rsidRDefault="00EF7EE7" w:rsidP="00055EB4">
      <w:pPr>
        <w:numPr>
          <w:ilvl w:val="1"/>
          <w:numId w:val="206"/>
        </w:numPr>
      </w:pPr>
      <w:r>
        <w:t>1 bitstream of 1 identified category has been re-generated</w:t>
      </w:r>
    </w:p>
    <w:p w14:paraId="12A38C2D" w14:textId="5CAFF96D" w:rsidR="00EF7EE7" w:rsidRDefault="00EF7EE7" w:rsidP="00055EB4">
      <w:pPr>
        <w:numPr>
          <w:ilvl w:val="1"/>
          <w:numId w:val="206"/>
        </w:numPr>
      </w:pPr>
      <w:r>
        <w:t>128 (was 127) bitstreams of 57 (was 56) identified categories have been cross-checked and uploaded.</w:t>
      </w:r>
    </w:p>
    <w:p w14:paraId="53E09173" w14:textId="50A31469" w:rsidR="00EF7EE7" w:rsidRDefault="00EF7EE7" w:rsidP="00EF7EE7">
      <w:r>
        <w:t xml:space="preserve">The AHG activities </w:t>
      </w:r>
      <w:r w:rsidR="00AE5865">
        <w:t>we</w:t>
      </w:r>
      <w:r>
        <w:t xml:space="preserve">re </w:t>
      </w:r>
      <w:r w:rsidR="00AE5865">
        <w:t xml:space="preserve">reportedly </w:t>
      </w:r>
      <w:r>
        <w:t xml:space="preserve">on schedule with the </w:t>
      </w:r>
      <w:r w:rsidR="00FC66E3">
        <w:t xml:space="preserve">current planned </w:t>
      </w:r>
      <w:r>
        <w:t>timeline.</w:t>
      </w:r>
    </w:p>
    <w:p w14:paraId="6A149268" w14:textId="242E4E1C" w:rsidR="00EF7EE7" w:rsidRDefault="00EF7EE7" w:rsidP="00EF7EE7">
      <w:r>
        <w:t>As agreed during the 27th JVET meeting, the regeneration of HRD_A_Fujitsu_3 to avoid CPB underflow ha</w:t>
      </w:r>
      <w:r w:rsidR="00AE5865">
        <w:t>d</w:t>
      </w:r>
      <w:r>
        <w:t xml:space="preserve"> been reported in JVET-AA1004 in the “Errata items for VVC conformance” section. It has also been noted that, as per ISO</w:t>
      </w:r>
      <w:r w:rsidR="00AE5865">
        <w:t xml:space="preserve"> CS staff</w:t>
      </w:r>
      <w:r>
        <w:t xml:space="preserve"> request, a version of the regenerated package (HRD_A_Fujitsu_4.zip) with removed company names from filenames and removed email addresses from text file descriptions will have to be generated.</w:t>
      </w:r>
    </w:p>
    <w:p w14:paraId="32419366" w14:textId="3E600825" w:rsidR="00EF7EE7" w:rsidRDefault="00EF7EE7" w:rsidP="00EF7EE7">
      <w:r>
        <w:t xml:space="preserve">There </w:t>
      </w:r>
      <w:r w:rsidR="00AE5865">
        <w:t>we</w:t>
      </w:r>
      <w:r>
        <w:t>re not currently any known issues with the VVC conformance bitstream packages.</w:t>
      </w:r>
    </w:p>
    <w:p w14:paraId="18C06DF3" w14:textId="77777777" w:rsidR="00EF7EE7" w:rsidRDefault="00EF7EE7" w:rsidP="00EF7EE7">
      <w:r>
        <w:t>All provided bitstreams are decoded correctly using VTM18.0 w/o range extension support.</w:t>
      </w:r>
    </w:p>
    <w:p w14:paraId="2946B81A" w14:textId="05255B39" w:rsidR="00EF7EE7" w:rsidRDefault="00EF7EE7" w:rsidP="00EF7EE7">
      <w:r>
        <w:t>A compilation error on Linux when compiling VTM 18.0 / latest (SHA 89c013aa3ee3638cc5184a30b7db603ef326dd34) with range extension support was reported (https://jvet.hhi.fraunhofer.de/trac/vvc/ticket/1576). When using the debug version to decode VVC conformance streams mismatches were detected (https://jvet.hhi.fraunhofer.de/trac/vvc/ticket/1577 and https://jvet.hhi.fraunhofer.de/trac/vvc/ticket/1578 for operation range extension streams, respectively).</w:t>
      </w:r>
    </w:p>
    <w:p w14:paraId="5338F971" w14:textId="1A0D5212" w:rsidR="00EF7EE7" w:rsidRDefault="00EF7EE7" w:rsidP="00EF7EE7">
      <w:r>
        <w:t>The compilation error was quickly fixed by MR https://vcgit.hhi.fraunhofer.de/jvet/VVCSoftware_VTM/-/merge_requests/2326. All provided bitstreams are decoded correctly using VTM18.0 and this MR with range extension support. The MR has been merged.</w:t>
      </w:r>
    </w:p>
    <w:p w14:paraId="0E864DE9" w14:textId="33BCD91D" w:rsidR="00EF7EE7" w:rsidRDefault="00EF7EE7" w:rsidP="00EF7EE7">
      <w:r>
        <w:t>One bitstream of 1 identified category (12b420SPvvc1_A_KDDI_2.zip) ha</w:t>
      </w:r>
      <w:r w:rsidR="00AE5865">
        <w:t>d</w:t>
      </w:r>
      <w:r>
        <w:t xml:space="preserve"> been regenerated following VTM16.0 changes.</w:t>
      </w:r>
    </w:p>
    <w:p w14:paraId="516795FF" w14:textId="6EE1FD42" w:rsidR="00EF7EE7" w:rsidRDefault="00EF7EE7" w:rsidP="00EF7EE7">
      <w:r>
        <w:t>All provided bitstreams are decoded correctly using VTM18.0 and the now</w:t>
      </w:r>
      <w:r w:rsidR="00AE5865">
        <w:t>-</w:t>
      </w:r>
      <w:r>
        <w:t>merged MR https://vcgit.hhi.fraunhofer.de/jvet/VVCSoftware_VTM/-/merge_requests/2326.</w:t>
      </w:r>
    </w:p>
    <w:p w14:paraId="0DF233E0" w14:textId="77777777" w:rsidR="00EF7EE7" w:rsidRDefault="00EF7EE7" w:rsidP="00EF7EE7">
      <w:r>
        <w:lastRenderedPageBreak/>
        <w:t>The operation range extension streams will be copied in https://www.itu.int/wftp3/av-arch/jvet-site/bitstream_exchange/VVCv2/under_test/VTM-18.1 once VTM18.1 is tagged</w:t>
      </w:r>
    </w:p>
    <w:p w14:paraId="2C57B42A" w14:textId="6EBDB101" w:rsidR="00EF7EE7" w:rsidRDefault="00EF7EE7" w:rsidP="00EF7EE7">
      <w:r>
        <w:t>The regular JVET e-mail reflector was used for discussions (jvet@lists.rwth-aachen.de).</w:t>
      </w:r>
    </w:p>
    <w:p w14:paraId="3BA78979" w14:textId="77777777" w:rsidR="00EF7EE7" w:rsidRDefault="00EF7EE7" w:rsidP="00EF7EE7">
      <w:r>
        <w:t>The AHG5 chairs and JVET chairs can be reached at jvet-conformance@lists.rwth-aachen.de. Participants should not subscribe to this list but may send emails to it.</w:t>
      </w:r>
    </w:p>
    <w:p w14:paraId="1FA7021B" w14:textId="6D3EF50B" w:rsidR="00EF7EE7" w:rsidRDefault="00AE5865" w:rsidP="00EF7EE7">
      <w:r>
        <w:t>No relevant contributions to the current meeting were noted.</w:t>
      </w:r>
    </w:p>
    <w:p w14:paraId="6CBBE5B9" w14:textId="77777777" w:rsidR="00EF7EE7" w:rsidRDefault="00EF7EE7" w:rsidP="00EF7EE7">
      <w:r>
        <w:t>The procedure to exchange the bitstream (ftp cite, bitstream files, etc.) is specified in Sec 2 “Procedure” of JVET-R2008. The ftp and http sites for downloading bitstreams are</w:t>
      </w:r>
    </w:p>
    <w:p w14:paraId="74B3C9F5" w14:textId="28EF9A8D" w:rsidR="00EF7EE7" w:rsidRDefault="00EF7EE7" w:rsidP="00055EB4">
      <w:pPr>
        <w:numPr>
          <w:ilvl w:val="0"/>
          <w:numId w:val="208"/>
        </w:numPr>
      </w:pPr>
      <w:r>
        <w:t>VVC:</w:t>
      </w:r>
    </w:p>
    <w:p w14:paraId="3057BA1C" w14:textId="0B08DD1B" w:rsidR="00EF7EE7" w:rsidRDefault="00EF7EE7" w:rsidP="00EF7EE7">
      <w:r>
        <w:tab/>
        <w:t>ftp://ftp3.itu.int/jvet-site/bitstream_exchange/VVC</w:t>
      </w:r>
    </w:p>
    <w:p w14:paraId="308B92A0" w14:textId="77777777" w:rsidR="00EF7EE7" w:rsidRDefault="00EF7EE7" w:rsidP="00EF7EE7">
      <w:r>
        <w:tab/>
        <w:t>https://www.itu.int/wftp3/av-arch/jvet-site/bitstream_exchange/VVC/</w:t>
      </w:r>
    </w:p>
    <w:p w14:paraId="7584BE6B" w14:textId="6E170C07" w:rsidR="00EF7EE7" w:rsidRDefault="00EF7EE7" w:rsidP="00055EB4">
      <w:pPr>
        <w:numPr>
          <w:ilvl w:val="0"/>
          <w:numId w:val="208"/>
        </w:numPr>
      </w:pPr>
      <w:r>
        <w:t>VVC operation range extensions:</w:t>
      </w:r>
    </w:p>
    <w:p w14:paraId="0089F4DA" w14:textId="053563BB" w:rsidR="00EF7EE7" w:rsidRDefault="00EF7EE7" w:rsidP="00EF7EE7">
      <w:r>
        <w:tab/>
        <w:t>ftp://ftp3.itu.int/jvet-site/bitstream_exchange/VVCv2</w:t>
      </w:r>
    </w:p>
    <w:p w14:paraId="47830AEA" w14:textId="77777777" w:rsidR="00EF7EE7" w:rsidRDefault="00EF7EE7" w:rsidP="00EF7EE7">
      <w:r>
        <w:tab/>
        <w:t>https://www.itu.int/wftp3/av-arch/jvet-site/bitstream_exchange/VVCv2</w:t>
      </w:r>
    </w:p>
    <w:p w14:paraId="71402D5B" w14:textId="57581A93" w:rsidR="00EF7EE7" w:rsidRDefault="00EF7EE7" w:rsidP="00EF7EE7">
      <w:r>
        <w:t>The ftp site for uploading bitstream file</w:t>
      </w:r>
      <w:r w:rsidR="00AE5865">
        <w:t>s</w:t>
      </w:r>
      <w:r>
        <w:t xml:space="preserve"> is as follows.</w:t>
      </w:r>
    </w:p>
    <w:p w14:paraId="4618EB7A" w14:textId="77777777" w:rsidR="00EF7EE7" w:rsidRDefault="00EF7EE7" w:rsidP="00EF7EE7">
      <w:r>
        <w:tab/>
        <w:t>ftp://ftp3.itu.int/jvet-site/dropbox/</w:t>
      </w:r>
    </w:p>
    <w:p w14:paraId="23DE6923" w14:textId="6C3FA1B9" w:rsidR="00EF7EE7" w:rsidRDefault="00EF7EE7" w:rsidP="00EF7EE7">
      <w:r>
        <w:tab/>
        <w:t>(</w:t>
      </w:r>
      <w:proofErr w:type="gramStart"/>
      <w:r>
        <w:t>user</w:t>
      </w:r>
      <w:proofErr w:type="gramEnd"/>
      <w:r>
        <w:t xml:space="preserve"> id: </w:t>
      </w:r>
      <w:proofErr w:type="spellStart"/>
      <w:r>
        <w:t>avguest</w:t>
      </w:r>
      <w:proofErr w:type="spellEnd"/>
      <w:r>
        <w:t>, passwd: Avguest201007)</w:t>
      </w:r>
    </w:p>
    <w:p w14:paraId="2AD4B78A" w14:textId="77777777" w:rsidR="00EF7EE7" w:rsidRDefault="00EF7EE7" w:rsidP="00EF7EE7">
      <w:r>
        <w:t>The AHG recommends the following:</w:t>
      </w:r>
    </w:p>
    <w:p w14:paraId="3D91FF87" w14:textId="168181E6" w:rsidR="00EF7EE7" w:rsidRDefault="00EF7EE7" w:rsidP="00055EB4">
      <w:pPr>
        <w:numPr>
          <w:ilvl w:val="0"/>
          <w:numId w:val="208"/>
        </w:numPr>
      </w:pPr>
      <w:r>
        <w:t xml:space="preserve">Start the generation, cross-checking, and documentation of the conformance streams for the HEVC </w:t>
      </w:r>
      <w:proofErr w:type="spellStart"/>
      <w:r>
        <w:t>multiview</w:t>
      </w:r>
      <w:proofErr w:type="spellEnd"/>
      <w:r>
        <w:t xml:space="preserve"> profiles supporting extended bit depth (JVET-AA1011).</w:t>
      </w:r>
    </w:p>
    <w:p w14:paraId="5173A3E1" w14:textId="01610DA7" w:rsidR="006D7A68" w:rsidRDefault="00EF7EE7" w:rsidP="00055EB4">
      <w:pPr>
        <w:numPr>
          <w:ilvl w:val="0"/>
          <w:numId w:val="208"/>
        </w:numPr>
      </w:pPr>
      <w:r>
        <w:t>Maintain and update the conformance bitstream database and contribute to report problems in JVET document 1004.</w:t>
      </w:r>
    </w:p>
    <w:p w14:paraId="2FED6970" w14:textId="2E539460" w:rsidR="003C4A3B" w:rsidRDefault="003C4A3B" w:rsidP="00EF7EE7">
      <w:r>
        <w:t>From the discussion about the AHG report:</w:t>
      </w:r>
    </w:p>
    <w:p w14:paraId="79B2FD47" w14:textId="576FFA58" w:rsidR="00EF7EE7" w:rsidRDefault="003C4A3B" w:rsidP="00055EB4">
      <w:pPr>
        <w:numPr>
          <w:ilvl w:val="0"/>
          <w:numId w:val="208"/>
        </w:numPr>
      </w:pPr>
      <w:r>
        <w:t>It is noted that the V2 conformance is under ballot in ISO/IEC (closing November 15), and it is anticipated that corresponding comments would be made.</w:t>
      </w:r>
    </w:p>
    <w:p w14:paraId="01F6BEE6" w14:textId="1B52E946" w:rsidR="003C4A3B" w:rsidRPr="006D7A68" w:rsidRDefault="003C4A3B" w:rsidP="007E71CD">
      <w:pPr>
        <w:numPr>
          <w:ilvl w:val="0"/>
          <w:numId w:val="208"/>
        </w:numPr>
      </w:pPr>
      <w:r>
        <w:t>As no fixes to all potential problems noted above are available, it would be premature to submit the V2 conformance to ITU-T consent at this meeting.</w:t>
      </w:r>
    </w:p>
    <w:p w14:paraId="3BBD0EBB" w14:textId="44AC1428" w:rsidR="006D7A68" w:rsidRDefault="00000000" w:rsidP="006D7A68">
      <w:pPr>
        <w:pStyle w:val="Heading9"/>
        <w:rPr>
          <w:lang w:val="en-CA"/>
        </w:rPr>
      </w:pPr>
      <w:hyperlink r:id="rId65" w:history="1">
        <w:r w:rsidR="006D7A68" w:rsidRPr="00610F83">
          <w:rPr>
            <w:color w:val="0000FF"/>
            <w:u w:val="single"/>
            <w:lang w:val="en-CA"/>
          </w:rPr>
          <w:t>JVET-AB0006</w:t>
        </w:r>
      </w:hyperlink>
      <w:r w:rsidR="006D7A68" w:rsidRPr="00610F83">
        <w:rPr>
          <w:lang w:val="en-CA"/>
        </w:rPr>
        <w:t xml:space="preserve"> JVET AHG </w:t>
      </w:r>
      <w:r w:rsidR="006D7A68" w:rsidRPr="006D7A68">
        <w:rPr>
          <w:lang w:val="en-CA"/>
        </w:rPr>
        <w:t>report</w:t>
      </w:r>
      <w:r w:rsidR="006D7A68" w:rsidRPr="00610F83">
        <w:rPr>
          <w:lang w:val="en-CA"/>
        </w:rPr>
        <w:t xml:space="preserve">: ECM software development (AHG6) [V. </w:t>
      </w:r>
      <w:proofErr w:type="spellStart"/>
      <w:r w:rsidR="006D7A68" w:rsidRPr="00610F83">
        <w:rPr>
          <w:lang w:val="en-CA"/>
        </w:rPr>
        <w:t>Seregin</w:t>
      </w:r>
      <w:proofErr w:type="spellEnd"/>
      <w:r w:rsidR="006D7A68" w:rsidRPr="00610F83">
        <w:rPr>
          <w:lang w:val="en-CA"/>
        </w:rPr>
        <w:t xml:space="preserve"> (chair), J. Chen, F. Le </w:t>
      </w:r>
      <w:proofErr w:type="spellStart"/>
      <w:r w:rsidR="006D7A68" w:rsidRPr="00610F83">
        <w:rPr>
          <w:lang w:val="en-CA"/>
        </w:rPr>
        <w:t>Léannec</w:t>
      </w:r>
      <w:proofErr w:type="spellEnd"/>
      <w:r w:rsidR="006D7A68" w:rsidRPr="00610F83">
        <w:rPr>
          <w:lang w:val="en-CA"/>
        </w:rPr>
        <w:t>, K. Zhang (vice-chairs)]</w:t>
      </w:r>
    </w:p>
    <w:p w14:paraId="6FAD5556" w14:textId="6885BEEF" w:rsidR="008B077F" w:rsidRDefault="00E955AF" w:rsidP="008B077F">
      <w:r>
        <w:t xml:space="preserve">The </w:t>
      </w:r>
      <w:r w:rsidR="008B077F">
        <w:t>ECM software repository is located at https://vcgit.hhi.fraunhofer.de/ecm/ECM.</w:t>
      </w:r>
    </w:p>
    <w:p w14:paraId="67AFAA5E" w14:textId="77777777" w:rsidR="008B077F" w:rsidRDefault="008B077F" w:rsidP="008B077F">
      <w:r>
        <w:t>ECM software is based on VTM-10.0 with enabled MCTF including the update from JVET-V0056, and GOP32, which is very close to VTM-11.0.</w:t>
      </w:r>
    </w:p>
    <w:p w14:paraId="5927C82A" w14:textId="77777777" w:rsidR="008B077F" w:rsidRDefault="008B077F" w:rsidP="008B077F">
      <w:r>
        <w:t>VTM-11.0ecm anchor https://vcgit.hhi.fraunhofer.de/ecm/ECM/-/tree/VTM11_ANC is used for ECM performance evaluation.</w:t>
      </w:r>
    </w:p>
    <w:p w14:paraId="6636E24D" w14:textId="77777777" w:rsidR="008B077F" w:rsidRDefault="008B077F" w:rsidP="008B077F">
      <w:r>
        <w:t>The following fixes were integrated on top of ECM-5.0 and it is released as ECM-5.1:</w:t>
      </w:r>
    </w:p>
    <w:p w14:paraId="62948527" w14:textId="77777777" w:rsidR="008B077F" w:rsidRDefault="008B077F" w:rsidP="00055EB4">
      <w:pPr>
        <w:numPr>
          <w:ilvl w:val="0"/>
          <w:numId w:val="209"/>
        </w:numPr>
      </w:pPr>
      <w:r>
        <w:t>Fix for valid number of affine candidates (MR 170)</w:t>
      </w:r>
    </w:p>
    <w:p w14:paraId="76C5198F" w14:textId="77777777" w:rsidR="008B077F" w:rsidRDefault="008B077F" w:rsidP="00055EB4">
      <w:pPr>
        <w:numPr>
          <w:ilvl w:val="0"/>
          <w:numId w:val="209"/>
        </w:numPr>
      </w:pPr>
      <w:r>
        <w:t>Optimization for GDR software to lower runtime (MR 169)</w:t>
      </w:r>
    </w:p>
    <w:p w14:paraId="02726E7A" w14:textId="77777777" w:rsidR="008B077F" w:rsidRDefault="008B077F" w:rsidP="00055EB4">
      <w:pPr>
        <w:numPr>
          <w:ilvl w:val="0"/>
          <w:numId w:val="209"/>
        </w:numPr>
      </w:pPr>
      <w:r>
        <w:t>Fix for reference picture reordering when DMVD if disabled (MR 168)</w:t>
      </w:r>
    </w:p>
    <w:p w14:paraId="7B04E49B" w14:textId="77777777" w:rsidR="008B077F" w:rsidRDefault="008B077F" w:rsidP="00055EB4">
      <w:pPr>
        <w:numPr>
          <w:ilvl w:val="0"/>
          <w:numId w:val="209"/>
        </w:numPr>
      </w:pPr>
      <w:r>
        <w:lastRenderedPageBreak/>
        <w:t>Fix for IBC macros with ARMC usage (MR 171)</w:t>
      </w:r>
    </w:p>
    <w:p w14:paraId="05C3078C" w14:textId="77777777" w:rsidR="008B077F" w:rsidRDefault="008B077F" w:rsidP="00055EB4">
      <w:pPr>
        <w:numPr>
          <w:ilvl w:val="0"/>
          <w:numId w:val="209"/>
        </w:numPr>
      </w:pPr>
      <w:r>
        <w:t>Fix for GDR with IBC HMVP (MR 172)</w:t>
      </w:r>
    </w:p>
    <w:p w14:paraId="26054C5E" w14:textId="77777777" w:rsidR="008B077F" w:rsidRDefault="008B077F" w:rsidP="00055EB4">
      <w:pPr>
        <w:numPr>
          <w:ilvl w:val="0"/>
          <w:numId w:val="209"/>
        </w:numPr>
      </w:pPr>
      <w:r>
        <w:t>Fix for pairwise candidates in GPM merge list (MR 173)</w:t>
      </w:r>
    </w:p>
    <w:p w14:paraId="344F8911" w14:textId="77777777" w:rsidR="008B077F" w:rsidRDefault="008B077F" w:rsidP="00055EB4">
      <w:pPr>
        <w:numPr>
          <w:ilvl w:val="0"/>
          <w:numId w:val="209"/>
        </w:numPr>
      </w:pPr>
      <w:r>
        <w:t xml:space="preserve">Fix for </w:t>
      </w:r>
      <w:proofErr w:type="spellStart"/>
      <w:r>
        <w:t>lintf</w:t>
      </w:r>
      <w:proofErr w:type="spellEnd"/>
      <w:r>
        <w:t xml:space="preserve"> under (MR 176)</w:t>
      </w:r>
    </w:p>
    <w:p w14:paraId="6A4A1FA0" w14:textId="77777777" w:rsidR="008B077F" w:rsidRDefault="008B077F" w:rsidP="00055EB4">
      <w:pPr>
        <w:numPr>
          <w:ilvl w:val="0"/>
          <w:numId w:val="209"/>
        </w:numPr>
      </w:pPr>
      <w:r>
        <w:t>Fix decoder crash when AML=0 and IBC=1 (MR 174)</w:t>
      </w:r>
    </w:p>
    <w:p w14:paraId="38AC1DC9" w14:textId="77777777" w:rsidR="008B077F" w:rsidRDefault="008B077F" w:rsidP="00055EB4">
      <w:pPr>
        <w:numPr>
          <w:ilvl w:val="0"/>
          <w:numId w:val="209"/>
        </w:numPr>
      </w:pPr>
      <w:r>
        <w:t>Fix for storing and loading CABAC windows for temporal CABAC (MR 175)</w:t>
      </w:r>
    </w:p>
    <w:p w14:paraId="3DFF67A2" w14:textId="77777777" w:rsidR="008B077F" w:rsidRDefault="008B077F" w:rsidP="00055EB4">
      <w:pPr>
        <w:numPr>
          <w:ilvl w:val="0"/>
          <w:numId w:val="209"/>
        </w:numPr>
      </w:pPr>
      <w:r>
        <w:t xml:space="preserve">Port the memory from VTM for </w:t>
      </w:r>
      <w:proofErr w:type="spellStart"/>
      <w:r>
        <w:t>EncDbOpt</w:t>
      </w:r>
      <w:proofErr w:type="spellEnd"/>
      <w:r>
        <w:t xml:space="preserve"> (MR 161)</w:t>
      </w:r>
    </w:p>
    <w:p w14:paraId="0A3793DD" w14:textId="77777777" w:rsidR="008B077F" w:rsidRDefault="008B077F" w:rsidP="00055EB4">
      <w:pPr>
        <w:numPr>
          <w:ilvl w:val="0"/>
          <w:numId w:val="209"/>
        </w:numPr>
      </w:pPr>
      <w:r>
        <w:t>Port y4m support from VTM (MR 181)</w:t>
      </w:r>
    </w:p>
    <w:p w14:paraId="113028E1" w14:textId="77777777" w:rsidR="008B077F" w:rsidRDefault="008B077F" w:rsidP="00055EB4">
      <w:pPr>
        <w:numPr>
          <w:ilvl w:val="0"/>
          <w:numId w:val="209"/>
        </w:numPr>
      </w:pPr>
      <w:r>
        <w:t>Fix for macro and config parameter difference for GPM split reordering (MR 180)</w:t>
      </w:r>
    </w:p>
    <w:p w14:paraId="7F9CFDED" w14:textId="77777777" w:rsidR="008B077F" w:rsidRDefault="008B077F" w:rsidP="00055EB4">
      <w:pPr>
        <w:numPr>
          <w:ilvl w:val="0"/>
          <w:numId w:val="209"/>
        </w:numPr>
      </w:pPr>
      <w:r>
        <w:t>Fix initialization of adaptive QP map for BIM (MR 179)</w:t>
      </w:r>
    </w:p>
    <w:p w14:paraId="44C66429" w14:textId="77777777" w:rsidR="008B077F" w:rsidRDefault="008B077F" w:rsidP="00055EB4">
      <w:pPr>
        <w:numPr>
          <w:ilvl w:val="0"/>
          <w:numId w:val="209"/>
        </w:numPr>
      </w:pPr>
      <w:r>
        <w:t>Fix wrong L1 MVP in SMVD for MVD sign prediction (MR 178)</w:t>
      </w:r>
    </w:p>
    <w:p w14:paraId="09FD4480" w14:textId="77777777" w:rsidR="008B077F" w:rsidRDefault="008B077F" w:rsidP="00055EB4">
      <w:pPr>
        <w:numPr>
          <w:ilvl w:val="0"/>
          <w:numId w:val="209"/>
        </w:numPr>
      </w:pPr>
      <w:r>
        <w:t>Encoder fix for IBC-TM when DMVD is disabled (MR 185)</w:t>
      </w:r>
    </w:p>
    <w:p w14:paraId="5439A08A" w14:textId="77777777" w:rsidR="008B077F" w:rsidRDefault="008B077F" w:rsidP="00055EB4">
      <w:pPr>
        <w:numPr>
          <w:ilvl w:val="0"/>
          <w:numId w:val="209"/>
        </w:numPr>
      </w:pPr>
      <w:r>
        <w:t>Fix macro interaction for IBC BVD and IBC TM (MR 186)</w:t>
      </w:r>
    </w:p>
    <w:p w14:paraId="41D0B742" w14:textId="77777777" w:rsidR="008B077F" w:rsidRDefault="008B077F" w:rsidP="00055EB4">
      <w:pPr>
        <w:numPr>
          <w:ilvl w:val="0"/>
          <w:numId w:val="209"/>
        </w:numPr>
      </w:pPr>
      <w:r>
        <w:t>Fix GPM intra encoder/decoder mismatch when sign prediction is disabled (MR 187)</w:t>
      </w:r>
    </w:p>
    <w:p w14:paraId="7F1332BE" w14:textId="77777777" w:rsidR="008B077F" w:rsidRDefault="008B077F" w:rsidP="00055EB4">
      <w:pPr>
        <w:numPr>
          <w:ilvl w:val="0"/>
          <w:numId w:val="209"/>
        </w:numPr>
      </w:pPr>
      <w:r>
        <w:t>Fix for MVP index bit count for SMVD when DMVD is disabled (MR 189)</w:t>
      </w:r>
    </w:p>
    <w:p w14:paraId="1E8EA613" w14:textId="77777777" w:rsidR="008B077F" w:rsidRDefault="008B077F" w:rsidP="00055EB4">
      <w:pPr>
        <w:numPr>
          <w:ilvl w:val="0"/>
          <w:numId w:val="209"/>
        </w:numPr>
      </w:pPr>
      <w:r>
        <w:t>Fix array out of bound for MVP cost when DMVD is disabled (MR 190)</w:t>
      </w:r>
    </w:p>
    <w:p w14:paraId="6B111F20" w14:textId="77777777" w:rsidR="008B077F" w:rsidRDefault="008B077F" w:rsidP="008B077F">
      <w:r>
        <w:t>The following adopted aspects were integrated into ECM-6.0:</w:t>
      </w:r>
    </w:p>
    <w:p w14:paraId="0AE40D55" w14:textId="214C2E76" w:rsidR="008B077F" w:rsidRDefault="008B077F" w:rsidP="00055EB4">
      <w:pPr>
        <w:numPr>
          <w:ilvl w:val="0"/>
          <w:numId w:val="209"/>
        </w:numPr>
      </w:pPr>
      <w:r>
        <w:t>JVET-AA0042: Longer RPR filters for luma and chroma (Test 2.10b) (MR 195)</w:t>
      </w:r>
    </w:p>
    <w:p w14:paraId="69E02F59" w14:textId="029F3C11" w:rsidR="008B077F" w:rsidRDefault="008B077F" w:rsidP="00055EB4">
      <w:pPr>
        <w:numPr>
          <w:ilvl w:val="0"/>
          <w:numId w:val="209"/>
        </w:numPr>
      </w:pPr>
      <w:r>
        <w:t>JVET-AA0097: Fix for block-level OOB check (MR 191)</w:t>
      </w:r>
    </w:p>
    <w:p w14:paraId="58854F62" w14:textId="31D00D00" w:rsidR="008B077F" w:rsidRDefault="008B077F" w:rsidP="00055EB4">
      <w:pPr>
        <w:numPr>
          <w:ilvl w:val="0"/>
          <w:numId w:val="209"/>
        </w:numPr>
      </w:pPr>
      <w:r>
        <w:t>JVET-AA0146: Fixes on ECM for 360-degree video coding (MR 193)</w:t>
      </w:r>
    </w:p>
    <w:p w14:paraId="0D434B94" w14:textId="158F9504" w:rsidR="008B077F" w:rsidRDefault="008B077F" w:rsidP="00055EB4">
      <w:pPr>
        <w:numPr>
          <w:ilvl w:val="0"/>
          <w:numId w:val="209"/>
        </w:numPr>
      </w:pPr>
      <w:r>
        <w:t>JVET-AA0058_Test2.7a: GPM adaptive blending (MR 194)</w:t>
      </w:r>
    </w:p>
    <w:p w14:paraId="69B73299" w14:textId="40548708" w:rsidR="008B077F" w:rsidRDefault="008B077F" w:rsidP="00055EB4">
      <w:pPr>
        <w:numPr>
          <w:ilvl w:val="0"/>
          <w:numId w:val="209"/>
        </w:numPr>
      </w:pPr>
      <w:r>
        <w:t>JVET-AA0093: EE2-2.6: Combination tests of Test 2.3, Test 2.4 and Test 2.5 (MR 197)</w:t>
      </w:r>
    </w:p>
    <w:p w14:paraId="341CFC83" w14:textId="05CD09D0" w:rsidR="008B077F" w:rsidRDefault="008B077F" w:rsidP="00055EB4">
      <w:pPr>
        <w:numPr>
          <w:ilvl w:val="0"/>
          <w:numId w:val="209"/>
        </w:numPr>
      </w:pPr>
      <w:r>
        <w:t>JVET-AA0107: RMVF affine merge candidates (MR 200)</w:t>
      </w:r>
    </w:p>
    <w:p w14:paraId="570FFAC4" w14:textId="25FE241D" w:rsidR="008B077F" w:rsidRDefault="008B077F" w:rsidP="00055EB4">
      <w:pPr>
        <w:numPr>
          <w:ilvl w:val="0"/>
          <w:numId w:val="209"/>
        </w:numPr>
      </w:pPr>
      <w:r>
        <w:t>JVET-AA0129: inter-hash RDO with OBMC-off (MR 206)</w:t>
      </w:r>
    </w:p>
    <w:p w14:paraId="1B140E7E" w14:textId="77777777" w:rsidR="008B077F" w:rsidRDefault="008B077F" w:rsidP="00055EB4">
      <w:pPr>
        <w:numPr>
          <w:ilvl w:val="0"/>
          <w:numId w:val="209"/>
        </w:numPr>
      </w:pPr>
      <w:r>
        <w:t xml:space="preserve">JVET-AA0124: </w:t>
      </w:r>
      <w:proofErr w:type="spellStart"/>
      <w:r>
        <w:t>AmvpMerge</w:t>
      </w:r>
      <w:proofErr w:type="spellEnd"/>
      <w:r>
        <w:t xml:space="preserve"> mode enabling check when RPR is enabled and DMVD is disabled (MR 162)</w:t>
      </w:r>
    </w:p>
    <w:p w14:paraId="6B7CB0B7" w14:textId="21BC452D" w:rsidR="008B077F" w:rsidRDefault="008B077F" w:rsidP="00055EB4">
      <w:pPr>
        <w:numPr>
          <w:ilvl w:val="0"/>
          <w:numId w:val="209"/>
        </w:numPr>
      </w:pPr>
      <w:r>
        <w:t>JVET-AA0057: CCCM (MR 192)</w:t>
      </w:r>
    </w:p>
    <w:p w14:paraId="29945E7C" w14:textId="4EB6A49E" w:rsidR="008B077F" w:rsidRDefault="008B077F" w:rsidP="00055EB4">
      <w:pPr>
        <w:numPr>
          <w:ilvl w:val="0"/>
          <w:numId w:val="209"/>
        </w:numPr>
      </w:pPr>
      <w:r>
        <w:t>JVET-AA0128 test b: Increased number of CABAC contexts of affine merge index (MR 207)</w:t>
      </w:r>
    </w:p>
    <w:p w14:paraId="3BF97438" w14:textId="77777777" w:rsidR="008B077F" w:rsidRDefault="008B077F" w:rsidP="00055EB4">
      <w:pPr>
        <w:numPr>
          <w:ilvl w:val="0"/>
          <w:numId w:val="209"/>
        </w:numPr>
      </w:pPr>
      <w:r>
        <w:t>JVET-AA0095: Longer luma filter shape and using samples before deblocking filter for ALF (MR 199)</w:t>
      </w:r>
    </w:p>
    <w:p w14:paraId="6BEC5285" w14:textId="4FD60FFF" w:rsidR="008B077F" w:rsidRDefault="008B077F" w:rsidP="00055EB4">
      <w:pPr>
        <w:numPr>
          <w:ilvl w:val="0"/>
          <w:numId w:val="209"/>
        </w:numPr>
      </w:pPr>
      <w:r>
        <w:t xml:space="preserve">JVET-AA0098: </w:t>
      </w:r>
      <w:proofErr w:type="spellStart"/>
      <w:r>
        <w:t>MTTdepth</w:t>
      </w:r>
      <w:proofErr w:type="spellEnd"/>
      <w:r>
        <w:t xml:space="preserve"> by </w:t>
      </w:r>
      <w:proofErr w:type="spellStart"/>
      <w:r>
        <w:t>Tid</w:t>
      </w:r>
      <w:proofErr w:type="spellEnd"/>
      <w:r>
        <w:t xml:space="preserve"> for class A random access with QP 22 (MR 201)</w:t>
      </w:r>
    </w:p>
    <w:p w14:paraId="6426B1C6" w14:textId="6230983B" w:rsidR="008B077F" w:rsidRDefault="008B077F" w:rsidP="00055EB4">
      <w:pPr>
        <w:numPr>
          <w:ilvl w:val="0"/>
          <w:numId w:val="209"/>
        </w:numPr>
      </w:pPr>
      <w:r>
        <w:t>JVET-AA0126: GLM (MR 209)</w:t>
      </w:r>
    </w:p>
    <w:p w14:paraId="3B7EE3B4" w14:textId="7D4CED2A" w:rsidR="008B077F" w:rsidRDefault="008B077F" w:rsidP="00055EB4">
      <w:pPr>
        <w:numPr>
          <w:ilvl w:val="0"/>
          <w:numId w:val="209"/>
        </w:numPr>
      </w:pPr>
      <w:r>
        <w:t>JVET-AA0096: Motion compensated picture boundary padding (MR 202)</w:t>
      </w:r>
    </w:p>
    <w:p w14:paraId="0DF24404" w14:textId="0B336D61" w:rsidR="008B077F" w:rsidRDefault="008B077F" w:rsidP="00055EB4">
      <w:pPr>
        <w:numPr>
          <w:ilvl w:val="0"/>
          <w:numId w:val="209"/>
        </w:numPr>
      </w:pPr>
      <w:r>
        <w:t>JVET-AA0133: Inter MTS optimization (MR 211)</w:t>
      </w:r>
    </w:p>
    <w:p w14:paraId="2227F5D7" w14:textId="4EF7E54C" w:rsidR="008B077F" w:rsidRDefault="008B077F" w:rsidP="00055EB4">
      <w:pPr>
        <w:numPr>
          <w:ilvl w:val="0"/>
          <w:numId w:val="209"/>
        </w:numPr>
      </w:pPr>
      <w:r>
        <w:t>JVET-AA0132: ECM software configuration parameters for template matching tools (MR 198)</w:t>
      </w:r>
    </w:p>
    <w:p w14:paraId="720F0F45" w14:textId="17248441" w:rsidR="008B077F" w:rsidRDefault="008B077F" w:rsidP="00055EB4">
      <w:pPr>
        <w:numPr>
          <w:ilvl w:val="0"/>
          <w:numId w:val="209"/>
        </w:numPr>
      </w:pPr>
      <w:r>
        <w:lastRenderedPageBreak/>
        <w:t xml:space="preserve">JVET-AA0106: Adjust IBC reference area to 2x128 </w:t>
      </w:r>
      <w:proofErr w:type="spellStart"/>
      <w:r>
        <w:t>rows</w:t>
      </w:r>
      <w:proofErr w:type="spellEnd"/>
      <w:r>
        <w:t xml:space="preserve"> above the current CTU (MR 215)</w:t>
      </w:r>
    </w:p>
    <w:p w14:paraId="46C9C5EC" w14:textId="6EF27DD0" w:rsidR="008B077F" w:rsidRDefault="008B077F" w:rsidP="00055EB4">
      <w:pPr>
        <w:numPr>
          <w:ilvl w:val="0"/>
          <w:numId w:val="209"/>
        </w:numPr>
      </w:pPr>
      <w:r>
        <w:t>JVET-AA0062: BVD for IBC with IBC flipping (MR 216)</w:t>
      </w:r>
    </w:p>
    <w:p w14:paraId="45BAD250" w14:textId="67D18A59" w:rsidR="008B077F" w:rsidRDefault="008B077F" w:rsidP="00055EB4">
      <w:pPr>
        <w:numPr>
          <w:ilvl w:val="0"/>
          <w:numId w:val="209"/>
        </w:numPr>
      </w:pPr>
      <w:r>
        <w:t>CTC: Enable palette for SCC (MR 222)</w:t>
      </w:r>
    </w:p>
    <w:p w14:paraId="2B233043" w14:textId="77777777" w:rsidR="008B077F" w:rsidRDefault="008B077F" w:rsidP="008B077F">
      <w:r>
        <w:t>Included fixes:</w:t>
      </w:r>
    </w:p>
    <w:p w14:paraId="7FFF5513" w14:textId="77777777" w:rsidR="008B077F" w:rsidRDefault="008B077F" w:rsidP="00055EB4">
      <w:pPr>
        <w:numPr>
          <w:ilvl w:val="0"/>
          <w:numId w:val="209"/>
        </w:numPr>
      </w:pPr>
      <w:r>
        <w:t>Initialize GOP list when GDR is enabled (MR 205)</w:t>
      </w:r>
    </w:p>
    <w:p w14:paraId="016FB8D6" w14:textId="77777777" w:rsidR="008B077F" w:rsidRDefault="008B077F" w:rsidP="00055EB4">
      <w:pPr>
        <w:numPr>
          <w:ilvl w:val="0"/>
          <w:numId w:val="209"/>
        </w:numPr>
      </w:pPr>
      <w:r>
        <w:t>Fix ref pic reordering overhead (MR 204)</w:t>
      </w:r>
    </w:p>
    <w:p w14:paraId="361291D4" w14:textId="77777777" w:rsidR="008B077F" w:rsidRDefault="008B077F" w:rsidP="00055EB4">
      <w:pPr>
        <w:numPr>
          <w:ilvl w:val="0"/>
          <w:numId w:val="209"/>
        </w:numPr>
      </w:pPr>
      <w:r>
        <w:t>Fix deblocking RDO chroma distortion calculation for HDR-PQ coding (MR 182)</w:t>
      </w:r>
    </w:p>
    <w:p w14:paraId="017152AE" w14:textId="77777777" w:rsidR="008B077F" w:rsidRDefault="008B077F" w:rsidP="00055EB4">
      <w:pPr>
        <w:numPr>
          <w:ilvl w:val="0"/>
          <w:numId w:val="209"/>
        </w:numPr>
      </w:pPr>
      <w:r>
        <w:t>Fix for chroma 400 format (MR 213)</w:t>
      </w:r>
    </w:p>
    <w:p w14:paraId="737D81EC" w14:textId="77777777" w:rsidR="008B077F" w:rsidRDefault="008B077F" w:rsidP="00055EB4">
      <w:pPr>
        <w:numPr>
          <w:ilvl w:val="0"/>
          <w:numId w:val="209"/>
        </w:numPr>
      </w:pPr>
      <w:r>
        <w:t xml:space="preserve">Prevent empty merge candidate list generation for </w:t>
      </w:r>
      <w:proofErr w:type="spellStart"/>
      <w:r>
        <w:t>AmvpMerge</w:t>
      </w:r>
      <w:proofErr w:type="spellEnd"/>
      <w:r>
        <w:t xml:space="preserve"> (MR 184)</w:t>
      </w:r>
    </w:p>
    <w:p w14:paraId="30EE3B17" w14:textId="77777777" w:rsidR="008B077F" w:rsidRDefault="008B077F" w:rsidP="00055EB4">
      <w:pPr>
        <w:numPr>
          <w:ilvl w:val="0"/>
          <w:numId w:val="209"/>
        </w:numPr>
      </w:pPr>
      <w:r>
        <w:t>Fix for bilateral filter encoder (MR 210)</w:t>
      </w:r>
    </w:p>
    <w:p w14:paraId="3E5DA637" w14:textId="77777777" w:rsidR="008B077F" w:rsidRDefault="008B077F" w:rsidP="00055EB4">
      <w:pPr>
        <w:numPr>
          <w:ilvl w:val="0"/>
          <w:numId w:val="209"/>
        </w:numPr>
      </w:pPr>
      <w:r>
        <w:t>Set default values for BCW and HPEL interpolation filter (MR 225)</w:t>
      </w:r>
    </w:p>
    <w:p w14:paraId="29BE630D" w14:textId="77777777" w:rsidR="008B077F" w:rsidRDefault="008B077F" w:rsidP="00055EB4">
      <w:pPr>
        <w:numPr>
          <w:ilvl w:val="0"/>
          <w:numId w:val="209"/>
        </w:numPr>
      </w:pPr>
      <w:r>
        <w:t>Fix crash and mismatch IBC with disabled AML (MR 224)</w:t>
      </w:r>
    </w:p>
    <w:p w14:paraId="07EA9FC0" w14:textId="77777777" w:rsidR="008B077F" w:rsidRDefault="008B077F" w:rsidP="00055EB4">
      <w:pPr>
        <w:numPr>
          <w:ilvl w:val="0"/>
          <w:numId w:val="209"/>
        </w:numPr>
      </w:pPr>
      <w:r>
        <w:t>Fix creating coding structure for GDR (MR 227)</w:t>
      </w:r>
    </w:p>
    <w:p w14:paraId="4EFF3ACD" w14:textId="77777777" w:rsidR="008B077F" w:rsidRDefault="008B077F" w:rsidP="00055EB4">
      <w:pPr>
        <w:numPr>
          <w:ilvl w:val="0"/>
          <w:numId w:val="209"/>
        </w:numPr>
      </w:pPr>
      <w:r>
        <w:t>Fix conditional jumps on uninitialized variables (MR 233)</w:t>
      </w:r>
    </w:p>
    <w:p w14:paraId="307FB133" w14:textId="77777777" w:rsidR="008B077F" w:rsidRDefault="008B077F" w:rsidP="00055EB4">
      <w:pPr>
        <w:numPr>
          <w:ilvl w:val="0"/>
          <w:numId w:val="209"/>
        </w:numPr>
      </w:pPr>
      <w:r>
        <w:t>Fix uninitialized variables for SAO (MR 236)</w:t>
      </w:r>
    </w:p>
    <w:p w14:paraId="2DBDCC7E" w14:textId="77777777" w:rsidR="008B077F" w:rsidRDefault="008B077F" w:rsidP="00055EB4">
      <w:pPr>
        <w:numPr>
          <w:ilvl w:val="0"/>
          <w:numId w:val="209"/>
        </w:numPr>
      </w:pPr>
      <w:r>
        <w:t>Reduce compile time for VC (MR 237)</w:t>
      </w:r>
    </w:p>
    <w:p w14:paraId="655AC4E1" w14:textId="77777777" w:rsidR="008B077F" w:rsidRDefault="008B077F" w:rsidP="00055EB4">
      <w:pPr>
        <w:numPr>
          <w:ilvl w:val="0"/>
          <w:numId w:val="209"/>
        </w:numPr>
      </w:pPr>
      <w:r>
        <w:t>Fix MD5 error triggers with disabled AML (MR 239)</w:t>
      </w:r>
    </w:p>
    <w:p w14:paraId="39B6577A" w14:textId="1127F0BD" w:rsidR="008B077F" w:rsidRDefault="008B077F" w:rsidP="008B077F">
      <w:r>
        <w:t xml:space="preserve">The following adopted aspects were integrated into </w:t>
      </w:r>
      <w:r w:rsidR="00A8550F">
        <w:t xml:space="preserve">the </w:t>
      </w:r>
      <w:r>
        <w:t>VTM-11ecm6 anchor:</w:t>
      </w:r>
    </w:p>
    <w:p w14:paraId="2346C6FA" w14:textId="6CB566D9" w:rsidR="008B077F" w:rsidRDefault="008B077F" w:rsidP="00055EB4">
      <w:pPr>
        <w:numPr>
          <w:ilvl w:val="0"/>
          <w:numId w:val="209"/>
        </w:numPr>
      </w:pPr>
      <w:r>
        <w:t xml:space="preserve">JVET-AA0098: </w:t>
      </w:r>
      <w:proofErr w:type="spellStart"/>
      <w:r>
        <w:t>MTTdepth</w:t>
      </w:r>
      <w:proofErr w:type="spellEnd"/>
      <w:r>
        <w:t xml:space="preserve"> by </w:t>
      </w:r>
      <w:proofErr w:type="spellStart"/>
      <w:r>
        <w:t>Tid</w:t>
      </w:r>
      <w:proofErr w:type="spellEnd"/>
      <w:r>
        <w:t xml:space="preserve"> for class A random access with QP 22 (MR 208)</w:t>
      </w:r>
    </w:p>
    <w:p w14:paraId="6D4C2E9F" w14:textId="06378FF7" w:rsidR="008B077F" w:rsidRDefault="008B077F" w:rsidP="00055EB4">
      <w:pPr>
        <w:numPr>
          <w:ilvl w:val="0"/>
          <w:numId w:val="209"/>
        </w:numPr>
      </w:pPr>
      <w:r>
        <w:t>JVET-AA0133: Enable inter MTS (MR 214)</w:t>
      </w:r>
    </w:p>
    <w:p w14:paraId="1EA586BF" w14:textId="1C9AB765" w:rsidR="008B077F" w:rsidRDefault="008B077F" w:rsidP="00055EB4">
      <w:pPr>
        <w:numPr>
          <w:ilvl w:val="0"/>
          <w:numId w:val="209"/>
        </w:numPr>
      </w:pPr>
      <w:r>
        <w:t>CTC: Enable palette for SCC (MR 223)</w:t>
      </w:r>
    </w:p>
    <w:p w14:paraId="4F2EFFF6" w14:textId="767A6E29" w:rsidR="008B077F" w:rsidRDefault="008B077F" w:rsidP="00055EB4">
      <w:pPr>
        <w:numPr>
          <w:ilvl w:val="0"/>
          <w:numId w:val="209"/>
        </w:numPr>
      </w:pPr>
      <w:r>
        <w:t>Fix: deblocking RDO chroma distortion calculation for HDR-PQ coding (MR 212)</w:t>
      </w:r>
    </w:p>
    <w:p w14:paraId="7FF56CB4" w14:textId="77777777" w:rsidR="008B077F" w:rsidRDefault="008B077F" w:rsidP="008B077F">
      <w:r>
        <w:t>ECM-5.1 was tagged on July 25, 2022.</w:t>
      </w:r>
    </w:p>
    <w:p w14:paraId="0558257D" w14:textId="77777777" w:rsidR="008B077F" w:rsidRDefault="008B077F" w:rsidP="008B077F">
      <w:r>
        <w:t>ECM-6.0 was tagged on September 4, 2022.</w:t>
      </w:r>
    </w:p>
    <w:p w14:paraId="21A2D5B3" w14:textId="77777777" w:rsidR="008B077F" w:rsidRDefault="008B077F" w:rsidP="008B077F">
      <w:r>
        <w:t>VTM-11ecm6 was tagged on September 4, 2022.</w:t>
      </w:r>
    </w:p>
    <w:p w14:paraId="7EECEAB9" w14:textId="51E11E3E" w:rsidR="008B077F" w:rsidRPr="00055EB4" w:rsidRDefault="008B077F" w:rsidP="008B077F">
      <w:pPr>
        <w:rPr>
          <w:i/>
          <w:iCs/>
        </w:rPr>
      </w:pPr>
      <w:r w:rsidRPr="00055EB4">
        <w:rPr>
          <w:i/>
          <w:iCs/>
        </w:rPr>
        <w:t>CTC Performance</w:t>
      </w:r>
    </w:p>
    <w:p w14:paraId="61F5ABF9" w14:textId="198CBBAF" w:rsidR="008B077F" w:rsidRDefault="008B077F" w:rsidP="008B077F">
      <w:r>
        <w:t>In this section, ECM test results following ECM CTC configuration descri</w:t>
      </w:r>
      <w:r w:rsidR="00E955AF">
        <w:t>b</w:t>
      </w:r>
      <w:r>
        <w:t>ed in JVET-Y2017 are summarized.</w:t>
      </w:r>
    </w:p>
    <w:p w14:paraId="188E11CF" w14:textId="4ED1E1B5" w:rsidR="006D7A68" w:rsidRDefault="008B077F" w:rsidP="00055EB4">
      <w:pPr>
        <w:keepNext/>
      </w:pPr>
      <w:r>
        <w:lastRenderedPageBreak/>
        <w:t>The below tables show ECM-5.1 performance over ECM-5.0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144"/>
        <w:gridCol w:w="1144"/>
        <w:gridCol w:w="1144"/>
        <w:gridCol w:w="934"/>
        <w:gridCol w:w="934"/>
      </w:tblGrid>
      <w:tr w:rsidR="008B077F" w:rsidRPr="008B077F" w14:paraId="295016B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0B3B3D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9067F58" w14:textId="1CCB87C9"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1D6C67D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083D90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D2988A7"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60316F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D80A4D"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15102775"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7C6742B"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03636619"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175083B5"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06D97A3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7368E7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3919EE8"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648A21F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244F77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AD64CB3"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1A4938E9" w14:textId="77777777" w:rsidR="008B077F" w:rsidRPr="008B077F" w:rsidRDefault="008B077F" w:rsidP="00055EB4">
            <w:pPr>
              <w:keepNext/>
              <w:spacing w:before="0"/>
              <w:jc w:val="center"/>
              <w:rPr>
                <w:lang w:val="en-US"/>
              </w:rPr>
            </w:pPr>
            <w:r w:rsidRPr="008B077F">
              <w:rPr>
                <w:lang w:val="en-US"/>
              </w:rPr>
              <w:t>104%</w:t>
            </w:r>
          </w:p>
        </w:tc>
        <w:tc>
          <w:tcPr>
            <w:tcW w:w="934" w:type="dxa"/>
            <w:tcBorders>
              <w:top w:val="nil"/>
              <w:left w:val="nil"/>
              <w:bottom w:val="nil"/>
              <w:right w:val="single" w:sz="8" w:space="0" w:color="auto"/>
            </w:tcBorders>
            <w:shd w:val="clear" w:color="auto" w:fill="auto"/>
            <w:noWrap/>
            <w:vAlign w:val="center"/>
            <w:hideMark/>
          </w:tcPr>
          <w:p w14:paraId="0618F9DF" w14:textId="77777777" w:rsidR="008B077F" w:rsidRPr="008B077F" w:rsidRDefault="008B077F" w:rsidP="00055EB4">
            <w:pPr>
              <w:keepNext/>
              <w:spacing w:before="0"/>
              <w:jc w:val="center"/>
              <w:rPr>
                <w:lang w:val="en-US"/>
              </w:rPr>
            </w:pPr>
            <w:r w:rsidRPr="008B077F">
              <w:rPr>
                <w:lang w:val="en-US"/>
              </w:rPr>
              <w:t>104%</w:t>
            </w:r>
          </w:p>
        </w:tc>
      </w:tr>
      <w:tr w:rsidR="008B077F" w:rsidRPr="008B077F" w14:paraId="675397C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3045CBF"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966EC57"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C85C77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2341A50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2864C8FF" w14:textId="77777777" w:rsidR="008B077F" w:rsidRPr="008B077F" w:rsidRDefault="008B077F" w:rsidP="00055EB4">
            <w:pPr>
              <w:keepNext/>
              <w:spacing w:before="0"/>
              <w:jc w:val="center"/>
              <w:rPr>
                <w:lang w:val="en-US"/>
              </w:rPr>
            </w:pPr>
            <w:r w:rsidRPr="008B077F">
              <w:rPr>
                <w:lang w:val="en-US"/>
              </w:rPr>
              <w:t>103%</w:t>
            </w:r>
          </w:p>
        </w:tc>
        <w:tc>
          <w:tcPr>
            <w:tcW w:w="934" w:type="dxa"/>
            <w:tcBorders>
              <w:top w:val="nil"/>
              <w:left w:val="nil"/>
              <w:bottom w:val="nil"/>
              <w:right w:val="single" w:sz="8" w:space="0" w:color="auto"/>
            </w:tcBorders>
            <w:shd w:val="clear" w:color="auto" w:fill="auto"/>
            <w:noWrap/>
            <w:vAlign w:val="center"/>
            <w:hideMark/>
          </w:tcPr>
          <w:p w14:paraId="3D7FB51B" w14:textId="77777777" w:rsidR="008B077F" w:rsidRPr="008B077F" w:rsidRDefault="008B077F" w:rsidP="00055EB4">
            <w:pPr>
              <w:keepNext/>
              <w:spacing w:before="0"/>
              <w:jc w:val="center"/>
              <w:rPr>
                <w:lang w:val="en-US"/>
              </w:rPr>
            </w:pPr>
            <w:r w:rsidRPr="008B077F">
              <w:rPr>
                <w:lang w:val="en-US"/>
              </w:rPr>
              <w:t>101%</w:t>
            </w:r>
          </w:p>
        </w:tc>
      </w:tr>
      <w:tr w:rsidR="008B077F" w:rsidRPr="008B077F" w14:paraId="3D8B50A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CF3D996"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1EF0CDD"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ACD24B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B05932A"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5FEB7C36"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6809082B" w14:textId="77777777" w:rsidR="008B077F" w:rsidRPr="008B077F" w:rsidRDefault="008B077F" w:rsidP="00055EB4">
            <w:pPr>
              <w:keepNext/>
              <w:spacing w:before="0"/>
              <w:jc w:val="center"/>
              <w:rPr>
                <w:lang w:val="en-US"/>
              </w:rPr>
            </w:pPr>
            <w:r w:rsidRPr="008B077F">
              <w:rPr>
                <w:lang w:val="en-US"/>
              </w:rPr>
              <w:t>96%</w:t>
            </w:r>
          </w:p>
        </w:tc>
      </w:tr>
      <w:tr w:rsidR="008B077F" w:rsidRPr="008B077F" w14:paraId="561E401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4A3151B"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1F6D63E2"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429D9B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375E5F1"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D032EC2"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0E25AB03" w14:textId="77777777" w:rsidR="008B077F" w:rsidRPr="008B077F" w:rsidRDefault="008B077F" w:rsidP="00055EB4">
            <w:pPr>
              <w:keepNext/>
              <w:spacing w:before="0"/>
              <w:jc w:val="center"/>
              <w:rPr>
                <w:lang w:val="en-US"/>
              </w:rPr>
            </w:pPr>
            <w:r w:rsidRPr="008B077F">
              <w:rPr>
                <w:lang w:val="en-US"/>
              </w:rPr>
              <w:t>98%</w:t>
            </w:r>
          </w:p>
        </w:tc>
      </w:tr>
      <w:tr w:rsidR="008B077F" w:rsidRPr="008B077F" w14:paraId="5BEB51E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DC6C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171006B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5CDE00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4BCB0724"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46DDC413"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44B7D821" w14:textId="77777777" w:rsidR="008B077F" w:rsidRPr="008B077F" w:rsidRDefault="008B077F" w:rsidP="00055EB4">
            <w:pPr>
              <w:keepNext/>
              <w:spacing w:before="0"/>
              <w:jc w:val="center"/>
              <w:rPr>
                <w:lang w:val="en-US"/>
              </w:rPr>
            </w:pPr>
            <w:r w:rsidRPr="008B077F">
              <w:rPr>
                <w:lang w:val="en-US"/>
              </w:rPr>
              <w:t>96%</w:t>
            </w:r>
          </w:p>
        </w:tc>
      </w:tr>
      <w:tr w:rsidR="008B077F" w:rsidRPr="008B077F" w14:paraId="059B4EE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DB2555F" w14:textId="77777777" w:rsidR="008B077F" w:rsidRPr="008B077F" w:rsidRDefault="008B077F" w:rsidP="00055EB4">
            <w:pPr>
              <w:keepNext/>
              <w:spacing w:before="0"/>
              <w:rPr>
                <w:b/>
                <w:bCs/>
                <w:lang w:val="en-US"/>
              </w:rPr>
            </w:pPr>
            <w:r w:rsidRPr="008B077F">
              <w:rPr>
                <w:b/>
                <w:bCs/>
                <w:lang w:val="en-US"/>
              </w:rPr>
              <w:t xml:space="preserve">Overall </w:t>
            </w:r>
          </w:p>
        </w:tc>
        <w:tc>
          <w:tcPr>
            <w:tcW w:w="1144" w:type="dxa"/>
            <w:tcBorders>
              <w:top w:val="single" w:sz="8" w:space="0" w:color="auto"/>
              <w:left w:val="nil"/>
              <w:bottom w:val="nil"/>
              <w:right w:val="nil"/>
            </w:tcBorders>
            <w:shd w:val="clear" w:color="auto" w:fill="auto"/>
            <w:noWrap/>
            <w:vAlign w:val="center"/>
            <w:hideMark/>
          </w:tcPr>
          <w:p w14:paraId="6D8215C5"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328A14F0"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6520417"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4373DC71"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EDCBF14" w14:textId="77777777" w:rsidR="008B077F" w:rsidRPr="008B077F" w:rsidRDefault="008B077F" w:rsidP="00055EB4">
            <w:pPr>
              <w:keepNext/>
              <w:spacing w:before="0"/>
              <w:jc w:val="center"/>
              <w:rPr>
                <w:lang w:val="en-US"/>
              </w:rPr>
            </w:pPr>
            <w:r w:rsidRPr="008B077F">
              <w:rPr>
                <w:lang w:val="en-US"/>
              </w:rPr>
              <w:t>98%</w:t>
            </w:r>
          </w:p>
        </w:tc>
      </w:tr>
      <w:tr w:rsidR="008B077F" w:rsidRPr="008B077F" w14:paraId="3016FC5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22F2905"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6457FA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433E230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41D2675C" w14:textId="77777777" w:rsidR="008B077F" w:rsidRPr="008B077F" w:rsidRDefault="008B077F" w:rsidP="00055EB4">
            <w:pPr>
              <w:keepNext/>
              <w:spacing w:before="0"/>
              <w:jc w:val="center"/>
              <w:rPr>
                <w:lang w:val="en-US"/>
              </w:rPr>
            </w:pPr>
            <w:r w:rsidRPr="008B077F">
              <w:rPr>
                <w:lang w:val="en-US"/>
              </w:rPr>
              <w:t>0.00%</w:t>
            </w:r>
          </w:p>
        </w:tc>
        <w:tc>
          <w:tcPr>
            <w:tcW w:w="934" w:type="dxa"/>
            <w:tcBorders>
              <w:top w:val="single" w:sz="8" w:space="0" w:color="auto"/>
              <w:left w:val="nil"/>
              <w:bottom w:val="nil"/>
              <w:right w:val="nil"/>
            </w:tcBorders>
            <w:shd w:val="clear" w:color="auto" w:fill="auto"/>
            <w:noWrap/>
            <w:vAlign w:val="center"/>
            <w:hideMark/>
          </w:tcPr>
          <w:p w14:paraId="3FD40785"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44313DA7" w14:textId="77777777" w:rsidR="008B077F" w:rsidRPr="008B077F" w:rsidRDefault="008B077F" w:rsidP="00055EB4">
            <w:pPr>
              <w:keepNext/>
              <w:spacing w:before="0"/>
              <w:jc w:val="center"/>
              <w:rPr>
                <w:lang w:val="en-US"/>
              </w:rPr>
            </w:pPr>
            <w:r w:rsidRPr="008B077F">
              <w:rPr>
                <w:lang w:val="en-US"/>
              </w:rPr>
              <w:t>97%</w:t>
            </w:r>
          </w:p>
        </w:tc>
      </w:tr>
      <w:tr w:rsidR="008B077F" w:rsidRPr="008B077F" w14:paraId="582FC21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CDAA8A8"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6B85312F"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6FBCD786"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single" w:sz="4" w:space="0" w:color="auto"/>
            </w:tcBorders>
            <w:shd w:val="clear" w:color="auto" w:fill="auto"/>
            <w:noWrap/>
            <w:vAlign w:val="center"/>
            <w:hideMark/>
          </w:tcPr>
          <w:p w14:paraId="3AA52ED5" w14:textId="77777777" w:rsidR="008B077F" w:rsidRPr="008B077F" w:rsidRDefault="008B077F" w:rsidP="00055EB4">
            <w:pPr>
              <w:keepNext/>
              <w:spacing w:before="0"/>
              <w:jc w:val="center"/>
              <w:rPr>
                <w:lang w:val="en-US"/>
              </w:rPr>
            </w:pPr>
            <w:r w:rsidRPr="008B077F">
              <w:rPr>
                <w:lang w:val="en-US"/>
              </w:rPr>
              <w:t>0.00%</w:t>
            </w:r>
          </w:p>
        </w:tc>
        <w:tc>
          <w:tcPr>
            <w:tcW w:w="934" w:type="dxa"/>
            <w:tcBorders>
              <w:top w:val="nil"/>
              <w:left w:val="nil"/>
              <w:bottom w:val="nil"/>
              <w:right w:val="nil"/>
            </w:tcBorders>
            <w:shd w:val="clear" w:color="auto" w:fill="auto"/>
            <w:noWrap/>
            <w:vAlign w:val="center"/>
            <w:hideMark/>
          </w:tcPr>
          <w:p w14:paraId="6E0284A8"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1A814B8" w14:textId="77777777" w:rsidR="008B077F" w:rsidRPr="008B077F" w:rsidRDefault="008B077F" w:rsidP="00055EB4">
            <w:pPr>
              <w:keepNext/>
              <w:spacing w:before="0"/>
              <w:jc w:val="center"/>
              <w:rPr>
                <w:lang w:val="en-US"/>
              </w:rPr>
            </w:pPr>
            <w:r w:rsidRPr="008B077F">
              <w:rPr>
                <w:lang w:val="en-US"/>
              </w:rPr>
              <w:t>99%</w:t>
            </w:r>
          </w:p>
        </w:tc>
      </w:tr>
      <w:tr w:rsidR="008B077F" w:rsidRPr="008B077F" w14:paraId="3075734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B34DD51"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761B4FC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10D07FF4"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single" w:sz="4" w:space="0" w:color="auto"/>
            </w:tcBorders>
            <w:shd w:val="clear" w:color="auto" w:fill="auto"/>
            <w:noWrap/>
            <w:vAlign w:val="center"/>
            <w:hideMark/>
          </w:tcPr>
          <w:p w14:paraId="29C97475" w14:textId="77777777" w:rsidR="008B077F" w:rsidRPr="008B077F" w:rsidRDefault="008B077F" w:rsidP="00055EB4">
            <w:pPr>
              <w:spacing w:before="0"/>
              <w:jc w:val="center"/>
              <w:rPr>
                <w:lang w:val="en-US"/>
              </w:rPr>
            </w:pPr>
            <w:r w:rsidRPr="008B077F">
              <w:rPr>
                <w:lang w:val="en-US"/>
              </w:rPr>
              <w:t>0.00%</w:t>
            </w:r>
          </w:p>
        </w:tc>
        <w:tc>
          <w:tcPr>
            <w:tcW w:w="934" w:type="dxa"/>
            <w:tcBorders>
              <w:top w:val="nil"/>
              <w:left w:val="nil"/>
              <w:bottom w:val="single" w:sz="8" w:space="0" w:color="auto"/>
              <w:right w:val="nil"/>
            </w:tcBorders>
            <w:shd w:val="clear" w:color="auto" w:fill="auto"/>
            <w:noWrap/>
            <w:vAlign w:val="center"/>
            <w:hideMark/>
          </w:tcPr>
          <w:p w14:paraId="3085648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086F49F8" w14:textId="77777777" w:rsidR="008B077F" w:rsidRPr="008B077F" w:rsidRDefault="008B077F" w:rsidP="00055EB4">
            <w:pPr>
              <w:spacing w:before="0"/>
              <w:jc w:val="center"/>
              <w:rPr>
                <w:lang w:val="en-US"/>
              </w:rPr>
            </w:pPr>
            <w:r w:rsidRPr="008B077F">
              <w:rPr>
                <w:lang w:val="en-US"/>
              </w:rPr>
              <w:t>99%</w:t>
            </w:r>
          </w:p>
        </w:tc>
      </w:tr>
      <w:tr w:rsidR="008B077F" w:rsidRPr="008B077F" w14:paraId="5D42EEF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4D44FE0"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0008F921"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34A15AA"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7C2E212D"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0BBC418"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E5E933B" w14:textId="77777777" w:rsidR="008B077F" w:rsidRPr="008B077F" w:rsidRDefault="008B077F" w:rsidP="00055EB4">
            <w:pPr>
              <w:spacing w:before="0"/>
              <w:jc w:val="center"/>
              <w:rPr>
                <w:lang w:val="en-US"/>
              </w:rPr>
            </w:pPr>
          </w:p>
        </w:tc>
      </w:tr>
      <w:tr w:rsidR="008B077F" w:rsidRPr="008B077F" w14:paraId="43E4C565"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D72E5C"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91A6015" w14:textId="56CBCFD6" w:rsidR="008B077F" w:rsidRPr="008B077F" w:rsidRDefault="008B077F" w:rsidP="00055EB4">
            <w:pPr>
              <w:keepNext/>
              <w:spacing w:before="0"/>
              <w:jc w:val="center"/>
              <w:rPr>
                <w:b/>
                <w:bCs/>
                <w:lang w:val="en-US"/>
              </w:rPr>
            </w:pPr>
            <w:r w:rsidRPr="008B077F">
              <w:rPr>
                <w:b/>
                <w:bCs/>
                <w:lang w:val="en-US"/>
              </w:rPr>
              <w:t xml:space="preserve">Random </w:t>
            </w:r>
            <w:r w:rsidR="00AA680C">
              <w:rPr>
                <w:b/>
                <w:bCs/>
                <w:lang w:val="en-US"/>
              </w:rPr>
              <w:t>a</w:t>
            </w:r>
            <w:r w:rsidRPr="008B077F">
              <w:rPr>
                <w:b/>
                <w:bCs/>
                <w:lang w:val="en-US"/>
              </w:rPr>
              <w:t xml:space="preserve">ccess </w:t>
            </w:r>
            <w:r w:rsidR="008D4C32">
              <w:rPr>
                <w:b/>
                <w:bCs/>
                <w:lang w:val="en-US"/>
              </w:rPr>
              <w:t>Main 10</w:t>
            </w:r>
          </w:p>
        </w:tc>
      </w:tr>
      <w:tr w:rsidR="008B077F" w:rsidRPr="008B077F" w14:paraId="4C66526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A757D46"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853A824"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317BCC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C734342"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3CE803A8"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2BE12537"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775D7902"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57F82D3F"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66ECBCE6"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3E9D2858"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0B2672D"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72D025D"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54C07B88"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774FF0C3" w14:textId="77777777" w:rsidR="008B077F" w:rsidRPr="008B077F" w:rsidRDefault="008B077F" w:rsidP="00055EB4">
            <w:pPr>
              <w:keepNext/>
              <w:spacing w:before="0"/>
              <w:jc w:val="center"/>
              <w:rPr>
                <w:lang w:val="en-US"/>
              </w:rPr>
            </w:pPr>
            <w:r w:rsidRPr="008B077F">
              <w:rPr>
                <w:lang w:val="en-US"/>
              </w:rPr>
              <w:t>-0.07%</w:t>
            </w:r>
          </w:p>
        </w:tc>
        <w:tc>
          <w:tcPr>
            <w:tcW w:w="934" w:type="dxa"/>
            <w:tcBorders>
              <w:top w:val="nil"/>
              <w:left w:val="nil"/>
              <w:bottom w:val="nil"/>
              <w:right w:val="nil"/>
            </w:tcBorders>
            <w:shd w:val="clear" w:color="auto" w:fill="auto"/>
            <w:noWrap/>
            <w:vAlign w:val="center"/>
            <w:hideMark/>
          </w:tcPr>
          <w:p w14:paraId="50D4594E" w14:textId="77777777" w:rsidR="008B077F" w:rsidRPr="008B077F" w:rsidRDefault="008B077F" w:rsidP="00055EB4">
            <w:pPr>
              <w:keepNext/>
              <w:spacing w:before="0"/>
              <w:jc w:val="center"/>
              <w:rPr>
                <w:lang w:val="en-US"/>
              </w:rPr>
            </w:pPr>
            <w:r w:rsidRPr="008B077F">
              <w:rPr>
                <w:lang w:val="en-US"/>
              </w:rPr>
              <w:t>102%</w:t>
            </w:r>
          </w:p>
        </w:tc>
        <w:tc>
          <w:tcPr>
            <w:tcW w:w="934" w:type="dxa"/>
            <w:tcBorders>
              <w:top w:val="nil"/>
              <w:left w:val="nil"/>
              <w:bottom w:val="nil"/>
              <w:right w:val="single" w:sz="8" w:space="0" w:color="auto"/>
            </w:tcBorders>
            <w:shd w:val="clear" w:color="auto" w:fill="auto"/>
            <w:noWrap/>
            <w:vAlign w:val="center"/>
            <w:hideMark/>
          </w:tcPr>
          <w:p w14:paraId="7D72F7E6" w14:textId="77777777" w:rsidR="008B077F" w:rsidRPr="008B077F" w:rsidRDefault="008B077F" w:rsidP="00055EB4">
            <w:pPr>
              <w:keepNext/>
              <w:spacing w:before="0"/>
              <w:jc w:val="center"/>
              <w:rPr>
                <w:lang w:val="en-US"/>
              </w:rPr>
            </w:pPr>
            <w:r w:rsidRPr="008B077F">
              <w:rPr>
                <w:lang w:val="en-US"/>
              </w:rPr>
              <w:t>103%</w:t>
            </w:r>
          </w:p>
        </w:tc>
      </w:tr>
      <w:tr w:rsidR="008B077F" w:rsidRPr="008B077F" w14:paraId="346EC94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218020"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563D2264"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025D3D3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single" w:sz="4" w:space="0" w:color="auto"/>
            </w:tcBorders>
            <w:shd w:val="clear" w:color="auto" w:fill="auto"/>
            <w:noWrap/>
            <w:vAlign w:val="center"/>
            <w:hideMark/>
          </w:tcPr>
          <w:p w14:paraId="4E01DCCA"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3880169D"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24F05EBA" w14:textId="77777777" w:rsidR="008B077F" w:rsidRPr="008B077F" w:rsidRDefault="008B077F" w:rsidP="00055EB4">
            <w:pPr>
              <w:keepNext/>
              <w:spacing w:before="0"/>
              <w:jc w:val="center"/>
              <w:rPr>
                <w:lang w:val="en-US"/>
              </w:rPr>
            </w:pPr>
            <w:r w:rsidRPr="008B077F">
              <w:rPr>
                <w:lang w:val="en-US"/>
              </w:rPr>
              <w:t>101%</w:t>
            </w:r>
          </w:p>
        </w:tc>
      </w:tr>
      <w:tr w:rsidR="008B077F" w:rsidRPr="008B077F" w14:paraId="6469A3B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2D96F8"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505759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D7C34D6"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nil"/>
              <w:left w:val="nil"/>
              <w:bottom w:val="nil"/>
              <w:right w:val="single" w:sz="4" w:space="0" w:color="auto"/>
            </w:tcBorders>
            <w:shd w:val="clear" w:color="auto" w:fill="auto"/>
            <w:noWrap/>
            <w:vAlign w:val="center"/>
            <w:hideMark/>
          </w:tcPr>
          <w:p w14:paraId="6103C491"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6898CBCF"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48CFBBEF" w14:textId="77777777" w:rsidR="008B077F" w:rsidRPr="008B077F" w:rsidRDefault="008B077F" w:rsidP="00055EB4">
            <w:pPr>
              <w:keepNext/>
              <w:spacing w:before="0"/>
              <w:jc w:val="center"/>
              <w:rPr>
                <w:lang w:val="en-US"/>
              </w:rPr>
            </w:pPr>
            <w:r w:rsidRPr="008B077F">
              <w:rPr>
                <w:lang w:val="en-US"/>
              </w:rPr>
              <w:t>99%</w:t>
            </w:r>
          </w:p>
        </w:tc>
      </w:tr>
      <w:tr w:rsidR="008B077F" w:rsidRPr="008B077F" w14:paraId="0639C20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3BA0F1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53E222B3"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255A0718" w14:textId="77777777" w:rsidR="008B077F" w:rsidRPr="008B077F" w:rsidRDefault="008B077F" w:rsidP="00055EB4">
            <w:pPr>
              <w:keepNext/>
              <w:spacing w:before="0"/>
              <w:jc w:val="center"/>
              <w:rPr>
                <w:lang w:val="en-US"/>
              </w:rPr>
            </w:pPr>
            <w:r w:rsidRPr="008B077F">
              <w:rPr>
                <w:lang w:val="en-US"/>
              </w:rPr>
              <w:t>0.04%</w:t>
            </w:r>
          </w:p>
        </w:tc>
        <w:tc>
          <w:tcPr>
            <w:tcW w:w="1144" w:type="dxa"/>
            <w:tcBorders>
              <w:top w:val="nil"/>
              <w:left w:val="nil"/>
              <w:bottom w:val="nil"/>
              <w:right w:val="single" w:sz="4" w:space="0" w:color="auto"/>
            </w:tcBorders>
            <w:shd w:val="clear" w:color="auto" w:fill="auto"/>
            <w:noWrap/>
            <w:vAlign w:val="center"/>
            <w:hideMark/>
          </w:tcPr>
          <w:p w14:paraId="09CEE3F0"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610B14D9"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12BBE8C" w14:textId="77777777" w:rsidR="008B077F" w:rsidRPr="008B077F" w:rsidRDefault="008B077F" w:rsidP="00055EB4">
            <w:pPr>
              <w:keepNext/>
              <w:spacing w:before="0"/>
              <w:jc w:val="center"/>
              <w:rPr>
                <w:lang w:val="en-US"/>
              </w:rPr>
            </w:pPr>
            <w:r w:rsidRPr="008B077F">
              <w:rPr>
                <w:lang w:val="en-US"/>
              </w:rPr>
              <w:t>99%</w:t>
            </w:r>
          </w:p>
        </w:tc>
      </w:tr>
      <w:tr w:rsidR="008B077F" w:rsidRPr="008B077F" w14:paraId="4B641CA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0D6213F"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61C65FE2" w14:textId="6E3FF9C7"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2595492"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080E14FF" w14:textId="275E31C5"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F4837B5" w14:textId="63A80A6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308DCFA8" w14:textId="40A35E2B" w:rsidR="008B077F" w:rsidRPr="008B077F" w:rsidRDefault="008B077F" w:rsidP="00055EB4">
            <w:pPr>
              <w:keepNext/>
              <w:spacing w:before="0"/>
              <w:jc w:val="center"/>
              <w:rPr>
                <w:lang w:val="en-US"/>
              </w:rPr>
            </w:pPr>
          </w:p>
        </w:tc>
      </w:tr>
      <w:tr w:rsidR="008B077F" w:rsidRPr="008B077F" w14:paraId="43A34DC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AABE41F"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0F5B4E9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3CE365E1"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single" w:sz="4" w:space="0" w:color="auto"/>
            </w:tcBorders>
            <w:shd w:val="clear" w:color="auto" w:fill="auto"/>
            <w:noWrap/>
            <w:vAlign w:val="center"/>
            <w:hideMark/>
          </w:tcPr>
          <w:p w14:paraId="7AC82CD8" w14:textId="77777777" w:rsidR="008B077F" w:rsidRPr="008B077F" w:rsidRDefault="008B077F" w:rsidP="00055EB4">
            <w:pPr>
              <w:keepNext/>
              <w:spacing w:before="0"/>
              <w:jc w:val="center"/>
              <w:rPr>
                <w:lang w:val="en-US"/>
              </w:rPr>
            </w:pPr>
            <w:r w:rsidRPr="008B077F">
              <w:rPr>
                <w:lang w:val="en-US"/>
              </w:rPr>
              <w:t>-0.02%</w:t>
            </w:r>
          </w:p>
        </w:tc>
        <w:tc>
          <w:tcPr>
            <w:tcW w:w="934" w:type="dxa"/>
            <w:tcBorders>
              <w:top w:val="single" w:sz="8" w:space="0" w:color="auto"/>
              <w:left w:val="nil"/>
              <w:bottom w:val="nil"/>
              <w:right w:val="nil"/>
            </w:tcBorders>
            <w:shd w:val="clear" w:color="auto" w:fill="auto"/>
            <w:noWrap/>
            <w:vAlign w:val="center"/>
            <w:hideMark/>
          </w:tcPr>
          <w:p w14:paraId="6C6D5EF1"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3AE022C9" w14:textId="77777777" w:rsidR="008B077F" w:rsidRPr="008B077F" w:rsidRDefault="008B077F" w:rsidP="00055EB4">
            <w:pPr>
              <w:keepNext/>
              <w:spacing w:before="0"/>
              <w:jc w:val="center"/>
              <w:rPr>
                <w:lang w:val="en-US"/>
              </w:rPr>
            </w:pPr>
            <w:r w:rsidRPr="008B077F">
              <w:rPr>
                <w:lang w:val="en-US"/>
              </w:rPr>
              <w:t>100%</w:t>
            </w:r>
          </w:p>
        </w:tc>
      </w:tr>
      <w:tr w:rsidR="008B077F" w:rsidRPr="008B077F" w14:paraId="0D5EC60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AEB1C6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58ACE70B"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single" w:sz="8" w:space="0" w:color="auto"/>
              <w:left w:val="nil"/>
              <w:bottom w:val="nil"/>
              <w:right w:val="nil"/>
            </w:tcBorders>
            <w:shd w:val="clear" w:color="auto" w:fill="auto"/>
            <w:noWrap/>
            <w:vAlign w:val="center"/>
            <w:hideMark/>
          </w:tcPr>
          <w:p w14:paraId="7C286C2E" w14:textId="77777777" w:rsidR="008B077F" w:rsidRPr="008B077F" w:rsidRDefault="008B077F" w:rsidP="00055EB4">
            <w:pPr>
              <w:keepNext/>
              <w:spacing w:before="0"/>
              <w:jc w:val="center"/>
              <w:rPr>
                <w:lang w:val="en-US"/>
              </w:rPr>
            </w:pPr>
            <w:r w:rsidRPr="008B077F">
              <w:rPr>
                <w:lang w:val="en-US"/>
              </w:rPr>
              <w:t>-0.11%</w:t>
            </w:r>
          </w:p>
        </w:tc>
        <w:tc>
          <w:tcPr>
            <w:tcW w:w="1144" w:type="dxa"/>
            <w:tcBorders>
              <w:top w:val="single" w:sz="8" w:space="0" w:color="auto"/>
              <w:left w:val="nil"/>
              <w:bottom w:val="nil"/>
              <w:right w:val="single" w:sz="4" w:space="0" w:color="auto"/>
            </w:tcBorders>
            <w:shd w:val="clear" w:color="auto" w:fill="auto"/>
            <w:noWrap/>
            <w:vAlign w:val="center"/>
            <w:hideMark/>
          </w:tcPr>
          <w:p w14:paraId="35CB2316" w14:textId="77777777" w:rsidR="008B077F" w:rsidRPr="008B077F" w:rsidRDefault="008B077F" w:rsidP="00055EB4">
            <w:pPr>
              <w:keepNext/>
              <w:spacing w:before="0"/>
              <w:jc w:val="center"/>
              <w:rPr>
                <w:lang w:val="en-US"/>
              </w:rPr>
            </w:pPr>
            <w:r w:rsidRPr="008B077F">
              <w:rPr>
                <w:lang w:val="en-US"/>
              </w:rPr>
              <w:t>-0.12%</w:t>
            </w:r>
          </w:p>
        </w:tc>
        <w:tc>
          <w:tcPr>
            <w:tcW w:w="934" w:type="dxa"/>
            <w:tcBorders>
              <w:top w:val="single" w:sz="8" w:space="0" w:color="auto"/>
              <w:left w:val="nil"/>
              <w:bottom w:val="nil"/>
              <w:right w:val="nil"/>
            </w:tcBorders>
            <w:shd w:val="clear" w:color="auto" w:fill="auto"/>
            <w:noWrap/>
            <w:vAlign w:val="center"/>
            <w:hideMark/>
          </w:tcPr>
          <w:p w14:paraId="4D0DDEEE"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282E256E" w14:textId="77777777" w:rsidR="008B077F" w:rsidRPr="008B077F" w:rsidRDefault="008B077F" w:rsidP="00055EB4">
            <w:pPr>
              <w:keepNext/>
              <w:spacing w:before="0"/>
              <w:jc w:val="center"/>
              <w:rPr>
                <w:lang w:val="en-US"/>
              </w:rPr>
            </w:pPr>
            <w:r w:rsidRPr="008B077F">
              <w:rPr>
                <w:lang w:val="en-US"/>
              </w:rPr>
              <w:t>98%</w:t>
            </w:r>
          </w:p>
        </w:tc>
      </w:tr>
      <w:tr w:rsidR="008B077F" w:rsidRPr="008B077F" w14:paraId="6D3967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7E0B971"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5336D9EC"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nil"/>
              <w:left w:val="nil"/>
              <w:bottom w:val="nil"/>
              <w:right w:val="nil"/>
            </w:tcBorders>
            <w:shd w:val="clear" w:color="auto" w:fill="auto"/>
            <w:noWrap/>
            <w:vAlign w:val="center"/>
            <w:hideMark/>
          </w:tcPr>
          <w:p w14:paraId="7A532393" w14:textId="77777777" w:rsidR="008B077F" w:rsidRPr="008B077F" w:rsidRDefault="008B077F" w:rsidP="00055EB4">
            <w:pPr>
              <w:keepNext/>
              <w:spacing w:before="0"/>
              <w:jc w:val="center"/>
              <w:rPr>
                <w:lang w:val="en-US"/>
              </w:rPr>
            </w:pPr>
            <w:r w:rsidRPr="008B077F">
              <w:rPr>
                <w:lang w:val="en-US"/>
              </w:rPr>
              <w:t>-0.06%</w:t>
            </w:r>
          </w:p>
        </w:tc>
        <w:tc>
          <w:tcPr>
            <w:tcW w:w="1144" w:type="dxa"/>
            <w:tcBorders>
              <w:top w:val="nil"/>
              <w:left w:val="nil"/>
              <w:bottom w:val="nil"/>
              <w:right w:val="single" w:sz="4" w:space="0" w:color="auto"/>
            </w:tcBorders>
            <w:shd w:val="clear" w:color="auto" w:fill="auto"/>
            <w:noWrap/>
            <w:vAlign w:val="center"/>
            <w:hideMark/>
          </w:tcPr>
          <w:p w14:paraId="6288AD5F" w14:textId="77777777" w:rsidR="008B077F" w:rsidRPr="008B077F" w:rsidRDefault="008B077F" w:rsidP="00055EB4">
            <w:pPr>
              <w:keepNext/>
              <w:spacing w:before="0"/>
              <w:jc w:val="center"/>
              <w:rPr>
                <w:lang w:val="en-US"/>
              </w:rPr>
            </w:pPr>
            <w:r w:rsidRPr="008B077F">
              <w:rPr>
                <w:lang w:val="en-US"/>
              </w:rPr>
              <w:t>0.02%</w:t>
            </w:r>
          </w:p>
        </w:tc>
        <w:tc>
          <w:tcPr>
            <w:tcW w:w="934" w:type="dxa"/>
            <w:tcBorders>
              <w:top w:val="nil"/>
              <w:left w:val="nil"/>
              <w:bottom w:val="nil"/>
              <w:right w:val="nil"/>
            </w:tcBorders>
            <w:shd w:val="clear" w:color="auto" w:fill="auto"/>
            <w:noWrap/>
            <w:vAlign w:val="center"/>
            <w:hideMark/>
          </w:tcPr>
          <w:p w14:paraId="306FEFCD"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14F6097" w14:textId="77777777" w:rsidR="008B077F" w:rsidRPr="008B077F" w:rsidRDefault="008B077F" w:rsidP="00055EB4">
            <w:pPr>
              <w:keepNext/>
              <w:spacing w:before="0"/>
              <w:jc w:val="center"/>
              <w:rPr>
                <w:lang w:val="en-US"/>
              </w:rPr>
            </w:pPr>
            <w:r w:rsidRPr="008B077F">
              <w:rPr>
                <w:lang w:val="en-US"/>
              </w:rPr>
              <w:t>99%</w:t>
            </w:r>
          </w:p>
        </w:tc>
      </w:tr>
      <w:tr w:rsidR="008B077F" w:rsidRPr="008B077F" w14:paraId="0934F44A"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4E53199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6508F989"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nil"/>
            </w:tcBorders>
            <w:shd w:val="clear" w:color="auto" w:fill="auto"/>
            <w:noWrap/>
            <w:vAlign w:val="center"/>
            <w:hideMark/>
          </w:tcPr>
          <w:p w14:paraId="2459F482" w14:textId="77777777" w:rsidR="008B077F" w:rsidRPr="008B077F" w:rsidRDefault="008B077F" w:rsidP="00055EB4">
            <w:pPr>
              <w:spacing w:before="0"/>
              <w:jc w:val="center"/>
              <w:rPr>
                <w:lang w:val="en-US"/>
              </w:rPr>
            </w:pPr>
            <w:r w:rsidRPr="008B077F">
              <w:rPr>
                <w:lang w:val="en-US"/>
              </w:rPr>
              <w:t>0.06%</w:t>
            </w:r>
          </w:p>
        </w:tc>
        <w:tc>
          <w:tcPr>
            <w:tcW w:w="1144" w:type="dxa"/>
            <w:tcBorders>
              <w:top w:val="nil"/>
              <w:left w:val="nil"/>
              <w:bottom w:val="single" w:sz="8" w:space="0" w:color="auto"/>
              <w:right w:val="single" w:sz="4" w:space="0" w:color="auto"/>
            </w:tcBorders>
            <w:shd w:val="clear" w:color="auto" w:fill="auto"/>
            <w:noWrap/>
            <w:vAlign w:val="center"/>
            <w:hideMark/>
          </w:tcPr>
          <w:p w14:paraId="2A05DCBF" w14:textId="77777777" w:rsidR="008B077F" w:rsidRPr="008B077F" w:rsidRDefault="008B077F" w:rsidP="00055EB4">
            <w:pPr>
              <w:spacing w:before="0"/>
              <w:jc w:val="center"/>
              <w:rPr>
                <w:lang w:val="en-US"/>
              </w:rPr>
            </w:pPr>
            <w:r w:rsidRPr="008B077F">
              <w:rPr>
                <w:lang w:val="en-US"/>
              </w:rPr>
              <w:t>0.05%</w:t>
            </w:r>
          </w:p>
        </w:tc>
        <w:tc>
          <w:tcPr>
            <w:tcW w:w="934" w:type="dxa"/>
            <w:tcBorders>
              <w:top w:val="nil"/>
              <w:left w:val="nil"/>
              <w:bottom w:val="single" w:sz="8" w:space="0" w:color="auto"/>
              <w:right w:val="nil"/>
            </w:tcBorders>
            <w:shd w:val="clear" w:color="auto" w:fill="auto"/>
            <w:noWrap/>
            <w:vAlign w:val="center"/>
            <w:hideMark/>
          </w:tcPr>
          <w:p w14:paraId="3DF243BC"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121D4D8E" w14:textId="77777777" w:rsidR="008B077F" w:rsidRPr="008B077F" w:rsidRDefault="008B077F" w:rsidP="00055EB4">
            <w:pPr>
              <w:spacing w:before="0"/>
              <w:jc w:val="center"/>
              <w:rPr>
                <w:lang w:val="en-US"/>
              </w:rPr>
            </w:pPr>
            <w:r w:rsidRPr="008B077F">
              <w:rPr>
                <w:lang w:val="en-US"/>
              </w:rPr>
              <w:t>99%</w:t>
            </w:r>
          </w:p>
        </w:tc>
      </w:tr>
      <w:tr w:rsidR="008B077F" w:rsidRPr="008B077F" w14:paraId="6BC8297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F8C7B19"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5B5B3B1B"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55F7708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10A485DF"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2B0708A"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15DA1E46" w14:textId="77777777" w:rsidR="008B077F" w:rsidRPr="008B077F" w:rsidRDefault="008B077F" w:rsidP="00055EB4">
            <w:pPr>
              <w:spacing w:before="0"/>
              <w:jc w:val="center"/>
              <w:rPr>
                <w:lang w:val="en-US"/>
              </w:rPr>
            </w:pPr>
          </w:p>
        </w:tc>
      </w:tr>
      <w:tr w:rsidR="008B077F" w:rsidRPr="008B077F" w14:paraId="3626603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8EC73E1"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2266611" w14:textId="6C5222CE"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5829EA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946B14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80B64E2"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2F048FC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0B686B"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FB1B74C"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3FD1C410"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6D5B7167"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681A6338"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575D3D46"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A10D125"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0CADF7"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4A7AD36B" w14:textId="5660682B"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650D7EEB" w14:textId="4B891D93"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51CAEF69" w14:textId="66407614"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714F7A84" w14:textId="51FEC9C3"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111BFEF6" w14:textId="368F1847" w:rsidR="008B077F" w:rsidRPr="008B077F" w:rsidRDefault="008B077F" w:rsidP="00055EB4">
            <w:pPr>
              <w:keepNext/>
              <w:spacing w:before="0"/>
              <w:jc w:val="center"/>
              <w:rPr>
                <w:lang w:val="en-US"/>
              </w:rPr>
            </w:pPr>
          </w:p>
        </w:tc>
      </w:tr>
      <w:tr w:rsidR="008B077F" w:rsidRPr="008B077F" w14:paraId="62675C0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3477F7"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61EB44ED" w14:textId="2AA33ED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C01E3A"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7A5460A6" w14:textId="53AEE99E"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120CA862" w14:textId="7845239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AA4769F" w14:textId="0F7460B5" w:rsidR="008B077F" w:rsidRPr="008B077F" w:rsidRDefault="008B077F" w:rsidP="00055EB4">
            <w:pPr>
              <w:keepNext/>
              <w:spacing w:before="0"/>
              <w:jc w:val="center"/>
              <w:rPr>
                <w:lang w:val="en-US"/>
              </w:rPr>
            </w:pPr>
          </w:p>
        </w:tc>
      </w:tr>
      <w:tr w:rsidR="008B077F" w:rsidRPr="008B077F" w14:paraId="27A138D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4216BE"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2C6F3238"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40E654DA" w14:textId="77777777" w:rsidR="008B077F" w:rsidRPr="008B077F" w:rsidRDefault="008B077F" w:rsidP="00055EB4">
            <w:pPr>
              <w:keepNext/>
              <w:spacing w:before="0"/>
              <w:jc w:val="center"/>
              <w:rPr>
                <w:lang w:val="en-US"/>
              </w:rPr>
            </w:pPr>
            <w:r w:rsidRPr="008B077F">
              <w:rPr>
                <w:lang w:val="en-US"/>
              </w:rPr>
              <w:t>-0.13%</w:t>
            </w:r>
          </w:p>
        </w:tc>
        <w:tc>
          <w:tcPr>
            <w:tcW w:w="1144" w:type="dxa"/>
            <w:tcBorders>
              <w:top w:val="nil"/>
              <w:left w:val="nil"/>
              <w:bottom w:val="nil"/>
              <w:right w:val="single" w:sz="4" w:space="0" w:color="auto"/>
            </w:tcBorders>
            <w:shd w:val="clear" w:color="auto" w:fill="auto"/>
            <w:noWrap/>
            <w:vAlign w:val="center"/>
            <w:hideMark/>
          </w:tcPr>
          <w:p w14:paraId="5F52061C" w14:textId="77777777" w:rsidR="008B077F" w:rsidRPr="008B077F" w:rsidRDefault="008B077F" w:rsidP="00055EB4">
            <w:pPr>
              <w:keepNext/>
              <w:spacing w:before="0"/>
              <w:jc w:val="center"/>
              <w:rPr>
                <w:lang w:val="en-US"/>
              </w:rPr>
            </w:pPr>
            <w:r w:rsidRPr="008B077F">
              <w:rPr>
                <w:lang w:val="en-US"/>
              </w:rPr>
              <w:t>-0.16%</w:t>
            </w:r>
          </w:p>
        </w:tc>
        <w:tc>
          <w:tcPr>
            <w:tcW w:w="934" w:type="dxa"/>
            <w:tcBorders>
              <w:top w:val="nil"/>
              <w:left w:val="nil"/>
              <w:bottom w:val="nil"/>
              <w:right w:val="nil"/>
            </w:tcBorders>
            <w:shd w:val="clear" w:color="auto" w:fill="auto"/>
            <w:noWrap/>
            <w:vAlign w:val="center"/>
            <w:hideMark/>
          </w:tcPr>
          <w:p w14:paraId="68C154FC"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BE62834" w14:textId="77777777" w:rsidR="008B077F" w:rsidRPr="008B077F" w:rsidRDefault="008B077F" w:rsidP="00055EB4">
            <w:pPr>
              <w:keepNext/>
              <w:spacing w:before="0"/>
              <w:jc w:val="center"/>
              <w:rPr>
                <w:lang w:val="en-US"/>
              </w:rPr>
            </w:pPr>
            <w:r w:rsidRPr="008B077F">
              <w:rPr>
                <w:lang w:val="en-US"/>
              </w:rPr>
              <w:t>102%</w:t>
            </w:r>
          </w:p>
        </w:tc>
      </w:tr>
      <w:tr w:rsidR="008B077F" w:rsidRPr="008B077F" w14:paraId="2E02E9A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F0F7EA7"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07ABCFC" w14:textId="77777777" w:rsidR="008B077F" w:rsidRPr="008B077F" w:rsidRDefault="008B077F" w:rsidP="00055EB4">
            <w:pPr>
              <w:keepNext/>
              <w:spacing w:before="0"/>
              <w:jc w:val="center"/>
              <w:rPr>
                <w:lang w:val="en-US"/>
              </w:rPr>
            </w:pPr>
            <w:r w:rsidRPr="008B077F">
              <w:rPr>
                <w:lang w:val="en-US"/>
              </w:rPr>
              <w:t>0.00%</w:t>
            </w:r>
          </w:p>
        </w:tc>
        <w:tc>
          <w:tcPr>
            <w:tcW w:w="1144" w:type="dxa"/>
            <w:tcBorders>
              <w:top w:val="nil"/>
              <w:left w:val="nil"/>
              <w:bottom w:val="nil"/>
              <w:right w:val="nil"/>
            </w:tcBorders>
            <w:shd w:val="clear" w:color="auto" w:fill="auto"/>
            <w:noWrap/>
            <w:vAlign w:val="center"/>
            <w:hideMark/>
          </w:tcPr>
          <w:p w14:paraId="3FB0F42D" w14:textId="77777777" w:rsidR="008B077F" w:rsidRPr="008B077F" w:rsidRDefault="008B077F" w:rsidP="00055EB4">
            <w:pPr>
              <w:keepNext/>
              <w:spacing w:before="0"/>
              <w:jc w:val="center"/>
              <w:rPr>
                <w:lang w:val="en-US"/>
              </w:rPr>
            </w:pPr>
            <w:r w:rsidRPr="008B077F">
              <w:rPr>
                <w:lang w:val="en-US"/>
              </w:rPr>
              <w:t>-0.12%</w:t>
            </w:r>
          </w:p>
        </w:tc>
        <w:tc>
          <w:tcPr>
            <w:tcW w:w="1144" w:type="dxa"/>
            <w:tcBorders>
              <w:top w:val="nil"/>
              <w:left w:val="nil"/>
              <w:bottom w:val="nil"/>
              <w:right w:val="single" w:sz="4" w:space="0" w:color="auto"/>
            </w:tcBorders>
            <w:shd w:val="clear" w:color="auto" w:fill="auto"/>
            <w:noWrap/>
            <w:vAlign w:val="center"/>
            <w:hideMark/>
          </w:tcPr>
          <w:p w14:paraId="02943A05" w14:textId="77777777" w:rsidR="008B077F" w:rsidRPr="008B077F" w:rsidRDefault="008B077F" w:rsidP="00055EB4">
            <w:pPr>
              <w:keepNext/>
              <w:spacing w:before="0"/>
              <w:jc w:val="center"/>
              <w:rPr>
                <w:lang w:val="en-US"/>
              </w:rPr>
            </w:pPr>
            <w:r w:rsidRPr="008B077F">
              <w:rPr>
                <w:lang w:val="en-US"/>
              </w:rPr>
              <w:t>-0.20%</w:t>
            </w:r>
          </w:p>
        </w:tc>
        <w:tc>
          <w:tcPr>
            <w:tcW w:w="934" w:type="dxa"/>
            <w:tcBorders>
              <w:top w:val="nil"/>
              <w:left w:val="nil"/>
              <w:bottom w:val="nil"/>
              <w:right w:val="nil"/>
            </w:tcBorders>
            <w:shd w:val="clear" w:color="auto" w:fill="auto"/>
            <w:noWrap/>
            <w:vAlign w:val="center"/>
            <w:hideMark/>
          </w:tcPr>
          <w:p w14:paraId="0B8272DD" w14:textId="77777777" w:rsidR="008B077F" w:rsidRPr="008B077F" w:rsidRDefault="008B077F" w:rsidP="00055EB4">
            <w:pPr>
              <w:keepNext/>
              <w:spacing w:before="0"/>
              <w:jc w:val="center"/>
              <w:rPr>
                <w:lang w:val="en-US"/>
              </w:rPr>
            </w:pPr>
            <w:r w:rsidRPr="008B077F">
              <w:rPr>
                <w:lang w:val="en-US"/>
              </w:rPr>
              <w:t>95%</w:t>
            </w:r>
          </w:p>
        </w:tc>
        <w:tc>
          <w:tcPr>
            <w:tcW w:w="934" w:type="dxa"/>
            <w:tcBorders>
              <w:top w:val="nil"/>
              <w:left w:val="nil"/>
              <w:bottom w:val="nil"/>
              <w:right w:val="single" w:sz="8" w:space="0" w:color="auto"/>
            </w:tcBorders>
            <w:shd w:val="clear" w:color="auto" w:fill="auto"/>
            <w:noWrap/>
            <w:vAlign w:val="center"/>
            <w:hideMark/>
          </w:tcPr>
          <w:p w14:paraId="267D3FBC" w14:textId="77777777" w:rsidR="008B077F" w:rsidRPr="008B077F" w:rsidRDefault="008B077F" w:rsidP="00055EB4">
            <w:pPr>
              <w:keepNext/>
              <w:spacing w:before="0"/>
              <w:jc w:val="center"/>
              <w:rPr>
                <w:lang w:val="en-US"/>
              </w:rPr>
            </w:pPr>
            <w:r w:rsidRPr="008B077F">
              <w:rPr>
                <w:lang w:val="en-US"/>
              </w:rPr>
              <w:t>98%</w:t>
            </w:r>
          </w:p>
        </w:tc>
      </w:tr>
      <w:tr w:rsidR="008B077F" w:rsidRPr="008B077F" w14:paraId="1963A29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0CA7882"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327DE456" w14:textId="77777777" w:rsidR="008B077F" w:rsidRPr="008B077F" w:rsidRDefault="008B077F" w:rsidP="00055EB4">
            <w:pPr>
              <w:keepNext/>
              <w:spacing w:before="0"/>
              <w:jc w:val="center"/>
              <w:rPr>
                <w:lang w:val="en-US"/>
              </w:rPr>
            </w:pPr>
            <w:r w:rsidRPr="008B077F">
              <w:rPr>
                <w:lang w:val="en-US"/>
              </w:rPr>
              <w:t>-0.16%</w:t>
            </w:r>
          </w:p>
        </w:tc>
        <w:tc>
          <w:tcPr>
            <w:tcW w:w="1144" w:type="dxa"/>
            <w:tcBorders>
              <w:top w:val="nil"/>
              <w:left w:val="nil"/>
              <w:bottom w:val="nil"/>
              <w:right w:val="nil"/>
            </w:tcBorders>
            <w:shd w:val="clear" w:color="auto" w:fill="auto"/>
            <w:noWrap/>
            <w:vAlign w:val="center"/>
            <w:hideMark/>
          </w:tcPr>
          <w:p w14:paraId="22AD95F4" w14:textId="77777777" w:rsidR="008B077F" w:rsidRPr="008B077F" w:rsidRDefault="008B077F" w:rsidP="00055EB4">
            <w:pPr>
              <w:keepNext/>
              <w:spacing w:before="0"/>
              <w:jc w:val="center"/>
              <w:rPr>
                <w:lang w:val="en-US"/>
              </w:rPr>
            </w:pPr>
            <w:r w:rsidRPr="008B077F">
              <w:rPr>
                <w:lang w:val="en-US"/>
              </w:rPr>
              <w:t>0.25%</w:t>
            </w:r>
          </w:p>
        </w:tc>
        <w:tc>
          <w:tcPr>
            <w:tcW w:w="1144" w:type="dxa"/>
            <w:tcBorders>
              <w:top w:val="nil"/>
              <w:left w:val="nil"/>
              <w:bottom w:val="nil"/>
              <w:right w:val="single" w:sz="4" w:space="0" w:color="auto"/>
            </w:tcBorders>
            <w:shd w:val="clear" w:color="auto" w:fill="auto"/>
            <w:noWrap/>
            <w:vAlign w:val="center"/>
            <w:hideMark/>
          </w:tcPr>
          <w:p w14:paraId="785E7BE4" w14:textId="77777777" w:rsidR="008B077F" w:rsidRPr="008B077F" w:rsidRDefault="008B077F" w:rsidP="00055EB4">
            <w:pPr>
              <w:keepNext/>
              <w:spacing w:before="0"/>
              <w:jc w:val="center"/>
              <w:rPr>
                <w:lang w:val="en-US"/>
              </w:rPr>
            </w:pPr>
            <w:r w:rsidRPr="008B077F">
              <w:rPr>
                <w:lang w:val="en-US"/>
              </w:rPr>
              <w:t>0.24%</w:t>
            </w:r>
          </w:p>
        </w:tc>
        <w:tc>
          <w:tcPr>
            <w:tcW w:w="934" w:type="dxa"/>
            <w:tcBorders>
              <w:top w:val="nil"/>
              <w:left w:val="nil"/>
              <w:bottom w:val="nil"/>
              <w:right w:val="nil"/>
            </w:tcBorders>
            <w:shd w:val="clear" w:color="auto" w:fill="auto"/>
            <w:noWrap/>
            <w:vAlign w:val="center"/>
            <w:hideMark/>
          </w:tcPr>
          <w:p w14:paraId="5BC3DA41"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0398D658" w14:textId="77777777" w:rsidR="008B077F" w:rsidRPr="008B077F" w:rsidRDefault="008B077F" w:rsidP="00055EB4">
            <w:pPr>
              <w:keepNext/>
              <w:spacing w:before="0"/>
              <w:jc w:val="center"/>
              <w:rPr>
                <w:lang w:val="en-US"/>
              </w:rPr>
            </w:pPr>
            <w:r w:rsidRPr="008B077F">
              <w:rPr>
                <w:lang w:val="en-US"/>
              </w:rPr>
              <w:t>100%</w:t>
            </w:r>
          </w:p>
        </w:tc>
      </w:tr>
      <w:tr w:rsidR="008B077F" w:rsidRPr="008B077F" w14:paraId="122BCBA0"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E608226"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776DADBD"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45AF25DE"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single" w:sz="4" w:space="0" w:color="auto"/>
            </w:tcBorders>
            <w:shd w:val="clear" w:color="auto" w:fill="auto"/>
            <w:noWrap/>
            <w:vAlign w:val="center"/>
            <w:hideMark/>
          </w:tcPr>
          <w:p w14:paraId="6B4C9960" w14:textId="77777777" w:rsidR="008B077F" w:rsidRPr="008B077F" w:rsidRDefault="008B077F" w:rsidP="00055EB4">
            <w:pPr>
              <w:keepNext/>
              <w:spacing w:before="0"/>
              <w:jc w:val="center"/>
              <w:rPr>
                <w:lang w:val="en-US"/>
              </w:rPr>
            </w:pPr>
            <w:r w:rsidRPr="008B077F">
              <w:rPr>
                <w:lang w:val="en-US"/>
              </w:rPr>
              <w:t>-0.07%</w:t>
            </w:r>
          </w:p>
        </w:tc>
        <w:tc>
          <w:tcPr>
            <w:tcW w:w="934" w:type="dxa"/>
            <w:tcBorders>
              <w:top w:val="single" w:sz="8" w:space="0" w:color="auto"/>
              <w:left w:val="nil"/>
              <w:bottom w:val="nil"/>
              <w:right w:val="nil"/>
            </w:tcBorders>
            <w:shd w:val="clear" w:color="auto" w:fill="auto"/>
            <w:noWrap/>
            <w:vAlign w:val="center"/>
            <w:hideMark/>
          </w:tcPr>
          <w:p w14:paraId="74A4EF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single" w:sz="8" w:space="0" w:color="auto"/>
              <w:left w:val="nil"/>
              <w:bottom w:val="nil"/>
              <w:right w:val="single" w:sz="8" w:space="0" w:color="auto"/>
            </w:tcBorders>
            <w:shd w:val="clear" w:color="auto" w:fill="auto"/>
            <w:noWrap/>
            <w:vAlign w:val="center"/>
            <w:hideMark/>
          </w:tcPr>
          <w:p w14:paraId="767218BC" w14:textId="77777777" w:rsidR="008B077F" w:rsidRPr="008B077F" w:rsidRDefault="008B077F" w:rsidP="00055EB4">
            <w:pPr>
              <w:keepNext/>
              <w:spacing w:before="0"/>
              <w:jc w:val="center"/>
              <w:rPr>
                <w:lang w:val="en-US"/>
              </w:rPr>
            </w:pPr>
            <w:r w:rsidRPr="008B077F">
              <w:rPr>
                <w:lang w:val="en-US"/>
              </w:rPr>
              <w:t>100%</w:t>
            </w:r>
          </w:p>
        </w:tc>
      </w:tr>
      <w:tr w:rsidR="008B077F" w:rsidRPr="008B077F" w14:paraId="3760A3A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52F7F2F"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7A2F018B"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nil"/>
            </w:tcBorders>
            <w:shd w:val="clear" w:color="auto" w:fill="auto"/>
            <w:noWrap/>
            <w:vAlign w:val="center"/>
            <w:hideMark/>
          </w:tcPr>
          <w:p w14:paraId="785B18AB" w14:textId="77777777" w:rsidR="008B077F" w:rsidRPr="008B077F" w:rsidRDefault="008B077F" w:rsidP="00055EB4">
            <w:pPr>
              <w:keepNext/>
              <w:spacing w:before="0"/>
              <w:jc w:val="center"/>
              <w:rPr>
                <w:lang w:val="en-US"/>
              </w:rPr>
            </w:pPr>
            <w:r w:rsidRPr="008B077F">
              <w:rPr>
                <w:lang w:val="en-US"/>
              </w:rPr>
              <w:t>0.85%</w:t>
            </w:r>
          </w:p>
        </w:tc>
        <w:tc>
          <w:tcPr>
            <w:tcW w:w="1144" w:type="dxa"/>
            <w:tcBorders>
              <w:top w:val="single" w:sz="8" w:space="0" w:color="auto"/>
              <w:left w:val="nil"/>
              <w:bottom w:val="nil"/>
              <w:right w:val="single" w:sz="4" w:space="0" w:color="auto"/>
            </w:tcBorders>
            <w:shd w:val="clear" w:color="auto" w:fill="auto"/>
            <w:noWrap/>
            <w:vAlign w:val="center"/>
            <w:hideMark/>
          </w:tcPr>
          <w:p w14:paraId="59CE5CF8" w14:textId="77777777" w:rsidR="008B077F" w:rsidRPr="008B077F" w:rsidRDefault="008B077F" w:rsidP="00055EB4">
            <w:pPr>
              <w:keepNext/>
              <w:spacing w:before="0"/>
              <w:jc w:val="center"/>
              <w:rPr>
                <w:lang w:val="en-US"/>
              </w:rPr>
            </w:pPr>
            <w:r w:rsidRPr="008B077F">
              <w:rPr>
                <w:lang w:val="en-US"/>
              </w:rPr>
              <w:t>-0.28%</w:t>
            </w:r>
          </w:p>
        </w:tc>
        <w:tc>
          <w:tcPr>
            <w:tcW w:w="934" w:type="dxa"/>
            <w:tcBorders>
              <w:top w:val="single" w:sz="8" w:space="0" w:color="auto"/>
              <w:left w:val="nil"/>
              <w:bottom w:val="nil"/>
              <w:right w:val="nil"/>
            </w:tcBorders>
            <w:shd w:val="clear" w:color="auto" w:fill="auto"/>
            <w:noWrap/>
            <w:vAlign w:val="center"/>
            <w:hideMark/>
          </w:tcPr>
          <w:p w14:paraId="5CD171E1" w14:textId="77777777" w:rsidR="008B077F" w:rsidRPr="008B077F" w:rsidRDefault="008B077F" w:rsidP="00055EB4">
            <w:pPr>
              <w:keepNext/>
              <w:spacing w:before="0"/>
              <w:jc w:val="center"/>
              <w:rPr>
                <w:lang w:val="en-US"/>
              </w:rPr>
            </w:pPr>
            <w:r w:rsidRPr="008B077F">
              <w:rPr>
                <w:lang w:val="en-US"/>
              </w:rPr>
              <w:t>97%</w:t>
            </w:r>
          </w:p>
        </w:tc>
        <w:tc>
          <w:tcPr>
            <w:tcW w:w="934" w:type="dxa"/>
            <w:tcBorders>
              <w:top w:val="single" w:sz="8" w:space="0" w:color="auto"/>
              <w:left w:val="nil"/>
              <w:bottom w:val="nil"/>
              <w:right w:val="single" w:sz="8" w:space="0" w:color="auto"/>
            </w:tcBorders>
            <w:shd w:val="clear" w:color="auto" w:fill="auto"/>
            <w:noWrap/>
            <w:vAlign w:val="center"/>
            <w:hideMark/>
          </w:tcPr>
          <w:p w14:paraId="6A0AB222" w14:textId="77777777" w:rsidR="008B077F" w:rsidRPr="008B077F" w:rsidRDefault="008B077F" w:rsidP="00055EB4">
            <w:pPr>
              <w:keepNext/>
              <w:spacing w:before="0"/>
              <w:jc w:val="center"/>
              <w:rPr>
                <w:lang w:val="en-US"/>
              </w:rPr>
            </w:pPr>
            <w:r w:rsidRPr="008B077F">
              <w:rPr>
                <w:lang w:val="en-US"/>
              </w:rPr>
              <w:t>99%</w:t>
            </w:r>
          </w:p>
        </w:tc>
      </w:tr>
      <w:tr w:rsidR="008B077F" w:rsidRPr="008B077F" w14:paraId="78AFBF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174488B"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350FB96A" w14:textId="77777777" w:rsidR="008B077F" w:rsidRPr="008B077F" w:rsidRDefault="008B077F" w:rsidP="00055EB4">
            <w:pPr>
              <w:keepNext/>
              <w:spacing w:before="0"/>
              <w:jc w:val="center"/>
              <w:rPr>
                <w:lang w:val="en-US"/>
              </w:rPr>
            </w:pPr>
            <w:r w:rsidRPr="008B077F">
              <w:rPr>
                <w:lang w:val="en-US"/>
              </w:rPr>
              <w:t>-0.29%</w:t>
            </w:r>
          </w:p>
        </w:tc>
        <w:tc>
          <w:tcPr>
            <w:tcW w:w="1144" w:type="dxa"/>
            <w:tcBorders>
              <w:top w:val="nil"/>
              <w:left w:val="nil"/>
              <w:bottom w:val="nil"/>
              <w:right w:val="nil"/>
            </w:tcBorders>
            <w:shd w:val="clear" w:color="auto" w:fill="auto"/>
            <w:noWrap/>
            <w:vAlign w:val="center"/>
            <w:hideMark/>
          </w:tcPr>
          <w:p w14:paraId="3748E4D6" w14:textId="77777777" w:rsidR="008B077F" w:rsidRPr="008B077F" w:rsidRDefault="008B077F" w:rsidP="00055EB4">
            <w:pPr>
              <w:keepNext/>
              <w:spacing w:before="0"/>
              <w:jc w:val="center"/>
              <w:rPr>
                <w:lang w:val="en-US"/>
              </w:rPr>
            </w:pPr>
            <w:r w:rsidRPr="008B077F">
              <w:rPr>
                <w:lang w:val="en-US"/>
              </w:rPr>
              <w:t>0.05%</w:t>
            </w:r>
          </w:p>
        </w:tc>
        <w:tc>
          <w:tcPr>
            <w:tcW w:w="1144" w:type="dxa"/>
            <w:tcBorders>
              <w:top w:val="nil"/>
              <w:left w:val="nil"/>
              <w:bottom w:val="nil"/>
              <w:right w:val="single" w:sz="4" w:space="0" w:color="auto"/>
            </w:tcBorders>
            <w:shd w:val="clear" w:color="auto" w:fill="auto"/>
            <w:noWrap/>
            <w:vAlign w:val="center"/>
            <w:hideMark/>
          </w:tcPr>
          <w:p w14:paraId="027FAA9B" w14:textId="77777777" w:rsidR="008B077F" w:rsidRPr="008B077F" w:rsidRDefault="008B077F" w:rsidP="00055EB4">
            <w:pPr>
              <w:keepNext/>
              <w:spacing w:before="0"/>
              <w:jc w:val="center"/>
              <w:rPr>
                <w:lang w:val="en-US"/>
              </w:rPr>
            </w:pPr>
            <w:r w:rsidRPr="008B077F">
              <w:rPr>
                <w:lang w:val="en-US"/>
              </w:rPr>
              <w:t>-0.37%</w:t>
            </w:r>
          </w:p>
        </w:tc>
        <w:tc>
          <w:tcPr>
            <w:tcW w:w="934" w:type="dxa"/>
            <w:tcBorders>
              <w:top w:val="nil"/>
              <w:left w:val="nil"/>
              <w:bottom w:val="nil"/>
              <w:right w:val="nil"/>
            </w:tcBorders>
            <w:shd w:val="clear" w:color="auto" w:fill="auto"/>
            <w:noWrap/>
            <w:vAlign w:val="center"/>
            <w:hideMark/>
          </w:tcPr>
          <w:p w14:paraId="76C0AD02" w14:textId="77777777" w:rsidR="008B077F" w:rsidRPr="008B077F" w:rsidRDefault="008B077F" w:rsidP="00055EB4">
            <w:pPr>
              <w:keepNext/>
              <w:spacing w:before="0"/>
              <w:jc w:val="center"/>
              <w:rPr>
                <w:lang w:val="en-US"/>
              </w:rPr>
            </w:pPr>
            <w:r w:rsidRPr="008B077F">
              <w:rPr>
                <w:lang w:val="en-US"/>
              </w:rPr>
              <w:t>98%</w:t>
            </w:r>
          </w:p>
        </w:tc>
        <w:tc>
          <w:tcPr>
            <w:tcW w:w="934" w:type="dxa"/>
            <w:tcBorders>
              <w:top w:val="nil"/>
              <w:left w:val="nil"/>
              <w:bottom w:val="nil"/>
              <w:right w:val="single" w:sz="8" w:space="0" w:color="auto"/>
            </w:tcBorders>
            <w:shd w:val="clear" w:color="auto" w:fill="auto"/>
            <w:noWrap/>
            <w:vAlign w:val="center"/>
            <w:hideMark/>
          </w:tcPr>
          <w:p w14:paraId="58BA287A" w14:textId="77777777" w:rsidR="008B077F" w:rsidRPr="008B077F" w:rsidRDefault="008B077F" w:rsidP="00055EB4">
            <w:pPr>
              <w:keepNext/>
              <w:spacing w:before="0"/>
              <w:jc w:val="center"/>
              <w:rPr>
                <w:lang w:val="en-US"/>
              </w:rPr>
            </w:pPr>
            <w:r w:rsidRPr="008B077F">
              <w:rPr>
                <w:lang w:val="en-US"/>
              </w:rPr>
              <w:t>101%</w:t>
            </w:r>
          </w:p>
        </w:tc>
      </w:tr>
      <w:tr w:rsidR="008B077F" w:rsidRPr="008B077F" w14:paraId="1DCAD9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095B9353"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192F8CBB"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nil"/>
            </w:tcBorders>
            <w:shd w:val="clear" w:color="auto" w:fill="auto"/>
            <w:noWrap/>
            <w:vAlign w:val="center"/>
            <w:hideMark/>
          </w:tcPr>
          <w:p w14:paraId="5036908A" w14:textId="77777777" w:rsidR="008B077F" w:rsidRPr="008B077F" w:rsidRDefault="008B077F" w:rsidP="00055EB4">
            <w:pPr>
              <w:spacing w:before="0"/>
              <w:jc w:val="center"/>
              <w:rPr>
                <w:lang w:val="en-US"/>
              </w:rPr>
            </w:pPr>
            <w:r w:rsidRPr="008B077F">
              <w:rPr>
                <w:lang w:val="en-US"/>
              </w:rPr>
              <w:t>-0.03%</w:t>
            </w:r>
          </w:p>
        </w:tc>
        <w:tc>
          <w:tcPr>
            <w:tcW w:w="1144" w:type="dxa"/>
            <w:tcBorders>
              <w:top w:val="nil"/>
              <w:left w:val="nil"/>
              <w:bottom w:val="single" w:sz="8" w:space="0" w:color="auto"/>
              <w:right w:val="single" w:sz="4" w:space="0" w:color="auto"/>
            </w:tcBorders>
            <w:shd w:val="clear" w:color="auto" w:fill="auto"/>
            <w:noWrap/>
            <w:vAlign w:val="center"/>
            <w:hideMark/>
          </w:tcPr>
          <w:p w14:paraId="5853D739" w14:textId="77777777" w:rsidR="008B077F" w:rsidRPr="008B077F" w:rsidRDefault="008B077F" w:rsidP="00055EB4">
            <w:pPr>
              <w:spacing w:before="0"/>
              <w:jc w:val="center"/>
              <w:rPr>
                <w:lang w:val="en-US"/>
              </w:rPr>
            </w:pPr>
            <w:r w:rsidRPr="008B077F">
              <w:rPr>
                <w:lang w:val="en-US"/>
              </w:rPr>
              <w:t>0.01%</w:t>
            </w:r>
          </w:p>
        </w:tc>
        <w:tc>
          <w:tcPr>
            <w:tcW w:w="934" w:type="dxa"/>
            <w:tcBorders>
              <w:top w:val="nil"/>
              <w:left w:val="nil"/>
              <w:bottom w:val="single" w:sz="8" w:space="0" w:color="auto"/>
              <w:right w:val="nil"/>
            </w:tcBorders>
            <w:shd w:val="clear" w:color="auto" w:fill="auto"/>
            <w:noWrap/>
            <w:vAlign w:val="center"/>
            <w:hideMark/>
          </w:tcPr>
          <w:p w14:paraId="23747E6D"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4722D179" w14:textId="77777777" w:rsidR="008B077F" w:rsidRPr="008B077F" w:rsidRDefault="008B077F" w:rsidP="00055EB4">
            <w:pPr>
              <w:spacing w:before="0"/>
              <w:jc w:val="center"/>
              <w:rPr>
                <w:lang w:val="en-US"/>
              </w:rPr>
            </w:pPr>
            <w:r w:rsidRPr="008B077F">
              <w:rPr>
                <w:lang w:val="en-US"/>
              </w:rPr>
              <w:t>102%</w:t>
            </w:r>
          </w:p>
        </w:tc>
      </w:tr>
      <w:tr w:rsidR="008B077F" w:rsidRPr="008B077F" w14:paraId="5FDEC0E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04664C" w14:textId="77777777" w:rsidR="008B077F" w:rsidRPr="008B077F" w:rsidRDefault="008B077F" w:rsidP="00E955AF">
            <w:pPr>
              <w:spacing w:before="0"/>
              <w:rPr>
                <w:lang w:val="en-US"/>
              </w:rPr>
            </w:pPr>
          </w:p>
        </w:tc>
        <w:tc>
          <w:tcPr>
            <w:tcW w:w="1144" w:type="dxa"/>
            <w:tcBorders>
              <w:top w:val="nil"/>
              <w:left w:val="nil"/>
              <w:bottom w:val="nil"/>
              <w:right w:val="nil"/>
            </w:tcBorders>
            <w:shd w:val="clear" w:color="auto" w:fill="auto"/>
            <w:noWrap/>
            <w:vAlign w:val="center"/>
            <w:hideMark/>
          </w:tcPr>
          <w:p w14:paraId="65D5257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3D0AEE05" w14:textId="77777777" w:rsidR="008B077F" w:rsidRPr="008B077F" w:rsidRDefault="008B077F" w:rsidP="00055EB4">
            <w:pPr>
              <w:spacing w:before="0"/>
              <w:jc w:val="center"/>
              <w:rPr>
                <w:lang w:val="en-US"/>
              </w:rPr>
            </w:pPr>
          </w:p>
        </w:tc>
        <w:tc>
          <w:tcPr>
            <w:tcW w:w="1144" w:type="dxa"/>
            <w:tcBorders>
              <w:top w:val="nil"/>
              <w:left w:val="nil"/>
              <w:bottom w:val="nil"/>
              <w:right w:val="nil"/>
            </w:tcBorders>
            <w:shd w:val="clear" w:color="auto" w:fill="auto"/>
            <w:noWrap/>
            <w:vAlign w:val="center"/>
            <w:hideMark/>
          </w:tcPr>
          <w:p w14:paraId="6759FA99"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01EFB60C" w14:textId="77777777" w:rsidR="008B077F" w:rsidRPr="008B077F" w:rsidRDefault="008B077F" w:rsidP="00055EB4">
            <w:pPr>
              <w:spacing w:before="0"/>
              <w:jc w:val="center"/>
              <w:rPr>
                <w:lang w:val="en-US"/>
              </w:rPr>
            </w:pPr>
          </w:p>
        </w:tc>
        <w:tc>
          <w:tcPr>
            <w:tcW w:w="934" w:type="dxa"/>
            <w:tcBorders>
              <w:top w:val="nil"/>
              <w:left w:val="nil"/>
              <w:bottom w:val="nil"/>
              <w:right w:val="nil"/>
            </w:tcBorders>
            <w:shd w:val="clear" w:color="auto" w:fill="auto"/>
            <w:noWrap/>
            <w:vAlign w:val="center"/>
            <w:hideMark/>
          </w:tcPr>
          <w:p w14:paraId="6427A480" w14:textId="77777777" w:rsidR="008B077F" w:rsidRPr="008B077F" w:rsidRDefault="008B077F" w:rsidP="00055EB4">
            <w:pPr>
              <w:spacing w:before="0"/>
              <w:jc w:val="center"/>
              <w:rPr>
                <w:lang w:val="en-US"/>
              </w:rPr>
            </w:pPr>
          </w:p>
        </w:tc>
      </w:tr>
      <w:tr w:rsidR="008B077F" w:rsidRPr="008B077F" w14:paraId="174920B0"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B5F2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9EDB20" w14:textId="260E3897"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66FA847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B77AD0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936662C" w14:textId="77777777" w:rsidR="008B077F" w:rsidRPr="008B077F" w:rsidRDefault="008B077F" w:rsidP="00055EB4">
            <w:pPr>
              <w:keepNext/>
              <w:spacing w:before="0"/>
              <w:jc w:val="center"/>
              <w:rPr>
                <w:b/>
                <w:bCs/>
                <w:lang w:val="en-US"/>
              </w:rPr>
            </w:pPr>
            <w:r w:rsidRPr="008B077F">
              <w:rPr>
                <w:b/>
                <w:bCs/>
                <w:lang w:val="en-US"/>
              </w:rPr>
              <w:t>Over ECM-5.0</w:t>
            </w:r>
          </w:p>
        </w:tc>
      </w:tr>
      <w:tr w:rsidR="008B077F" w:rsidRPr="008B077F" w14:paraId="7C3AA7F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3B8CB4F" w14:textId="77777777" w:rsidR="008B077F" w:rsidRPr="008B077F" w:rsidRDefault="008B077F" w:rsidP="00055EB4">
            <w:pPr>
              <w:keepNext/>
              <w:spacing w:before="0"/>
              <w:rPr>
                <w:b/>
                <w:bCs/>
                <w:lang w:val="en-US"/>
              </w:rPr>
            </w:pPr>
          </w:p>
        </w:tc>
        <w:tc>
          <w:tcPr>
            <w:tcW w:w="1144" w:type="dxa"/>
            <w:tcBorders>
              <w:top w:val="nil"/>
              <w:left w:val="single" w:sz="8" w:space="0" w:color="auto"/>
              <w:bottom w:val="single" w:sz="8" w:space="0" w:color="auto"/>
              <w:right w:val="nil"/>
            </w:tcBorders>
            <w:shd w:val="clear" w:color="auto" w:fill="auto"/>
            <w:noWrap/>
            <w:vAlign w:val="center"/>
            <w:hideMark/>
          </w:tcPr>
          <w:p w14:paraId="535C55C3" w14:textId="77777777" w:rsidR="008B077F" w:rsidRPr="008B077F" w:rsidRDefault="008B077F" w:rsidP="00055EB4">
            <w:pPr>
              <w:keepNext/>
              <w:spacing w:before="0"/>
              <w:jc w:val="center"/>
              <w:rPr>
                <w:lang w:val="en-US"/>
              </w:rPr>
            </w:pPr>
            <w:r w:rsidRPr="008B077F">
              <w:rPr>
                <w:lang w:val="en-US"/>
              </w:rPr>
              <w:t>Y</w:t>
            </w:r>
          </w:p>
        </w:tc>
        <w:tc>
          <w:tcPr>
            <w:tcW w:w="1144" w:type="dxa"/>
            <w:tcBorders>
              <w:top w:val="nil"/>
              <w:left w:val="nil"/>
              <w:bottom w:val="single" w:sz="8" w:space="0" w:color="auto"/>
              <w:right w:val="nil"/>
            </w:tcBorders>
            <w:shd w:val="clear" w:color="auto" w:fill="auto"/>
            <w:noWrap/>
            <w:vAlign w:val="center"/>
            <w:hideMark/>
          </w:tcPr>
          <w:p w14:paraId="1852FF4C" w14:textId="77777777" w:rsidR="008B077F" w:rsidRPr="008B077F" w:rsidRDefault="008B077F" w:rsidP="00055EB4">
            <w:pPr>
              <w:keepNext/>
              <w:spacing w:before="0"/>
              <w:jc w:val="center"/>
              <w:rPr>
                <w:lang w:val="en-US"/>
              </w:rPr>
            </w:pPr>
            <w:r w:rsidRPr="008B077F">
              <w:rPr>
                <w:lang w:val="en-US"/>
              </w:rPr>
              <w:t>U</w:t>
            </w:r>
          </w:p>
        </w:tc>
        <w:tc>
          <w:tcPr>
            <w:tcW w:w="1144" w:type="dxa"/>
            <w:tcBorders>
              <w:top w:val="nil"/>
              <w:left w:val="nil"/>
              <w:bottom w:val="single" w:sz="8" w:space="0" w:color="auto"/>
              <w:right w:val="single" w:sz="4" w:space="0" w:color="auto"/>
            </w:tcBorders>
            <w:shd w:val="clear" w:color="auto" w:fill="auto"/>
            <w:noWrap/>
            <w:vAlign w:val="center"/>
            <w:hideMark/>
          </w:tcPr>
          <w:p w14:paraId="4318B7D6" w14:textId="77777777" w:rsidR="008B077F" w:rsidRPr="008B077F" w:rsidRDefault="008B077F" w:rsidP="00055EB4">
            <w:pPr>
              <w:keepNext/>
              <w:spacing w:before="0"/>
              <w:jc w:val="center"/>
              <w:rPr>
                <w:lang w:val="en-US"/>
              </w:rPr>
            </w:pPr>
            <w:r w:rsidRPr="008B077F">
              <w:rPr>
                <w:lang w:val="en-US"/>
              </w:rPr>
              <w:t>V</w:t>
            </w:r>
          </w:p>
        </w:tc>
        <w:tc>
          <w:tcPr>
            <w:tcW w:w="934" w:type="dxa"/>
            <w:tcBorders>
              <w:top w:val="nil"/>
              <w:left w:val="nil"/>
              <w:bottom w:val="single" w:sz="8" w:space="0" w:color="auto"/>
              <w:right w:val="nil"/>
            </w:tcBorders>
            <w:shd w:val="clear" w:color="auto" w:fill="auto"/>
            <w:noWrap/>
            <w:vAlign w:val="center"/>
            <w:hideMark/>
          </w:tcPr>
          <w:p w14:paraId="2651738C"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934" w:type="dxa"/>
            <w:tcBorders>
              <w:top w:val="nil"/>
              <w:left w:val="nil"/>
              <w:bottom w:val="single" w:sz="8" w:space="0" w:color="auto"/>
              <w:right w:val="single" w:sz="8" w:space="0" w:color="auto"/>
            </w:tcBorders>
            <w:shd w:val="clear" w:color="auto" w:fill="auto"/>
            <w:noWrap/>
            <w:vAlign w:val="center"/>
            <w:hideMark/>
          </w:tcPr>
          <w:p w14:paraId="1DCA7D6E"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487D2C1A"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49D796" w14:textId="77777777" w:rsidR="008B077F" w:rsidRPr="008B077F" w:rsidRDefault="008B077F" w:rsidP="00055EB4">
            <w:pPr>
              <w:keepNext/>
              <w:spacing w:before="0"/>
              <w:rPr>
                <w:lang w:val="en-US"/>
              </w:rPr>
            </w:pPr>
            <w:r w:rsidRPr="008B077F">
              <w:rPr>
                <w:lang w:val="en-US"/>
              </w:rPr>
              <w:t>Class A1</w:t>
            </w:r>
          </w:p>
        </w:tc>
        <w:tc>
          <w:tcPr>
            <w:tcW w:w="1144" w:type="dxa"/>
            <w:tcBorders>
              <w:top w:val="nil"/>
              <w:left w:val="nil"/>
              <w:bottom w:val="nil"/>
              <w:right w:val="nil"/>
            </w:tcBorders>
            <w:shd w:val="clear" w:color="auto" w:fill="auto"/>
            <w:noWrap/>
            <w:vAlign w:val="center"/>
            <w:hideMark/>
          </w:tcPr>
          <w:p w14:paraId="38E08C41" w14:textId="7EAEC06A"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19716FB5" w14:textId="11189959"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FD74148" w14:textId="77BFA21A"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FF0286B" w14:textId="0DBAB72F"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6B4B72BA" w14:textId="4F1243BD" w:rsidR="008B077F" w:rsidRPr="008B077F" w:rsidRDefault="008B077F" w:rsidP="00055EB4">
            <w:pPr>
              <w:keepNext/>
              <w:spacing w:before="0"/>
              <w:jc w:val="center"/>
              <w:rPr>
                <w:lang w:val="en-US"/>
              </w:rPr>
            </w:pPr>
          </w:p>
        </w:tc>
      </w:tr>
      <w:tr w:rsidR="008B077F" w:rsidRPr="008B077F" w14:paraId="6DD0976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511B5E5" w14:textId="77777777" w:rsidR="008B077F" w:rsidRPr="008B077F" w:rsidRDefault="008B077F" w:rsidP="00055EB4">
            <w:pPr>
              <w:keepNext/>
              <w:spacing w:before="0"/>
              <w:rPr>
                <w:lang w:val="en-US"/>
              </w:rPr>
            </w:pPr>
            <w:r w:rsidRPr="008B077F">
              <w:rPr>
                <w:lang w:val="en-US"/>
              </w:rPr>
              <w:t>Class A2</w:t>
            </w:r>
          </w:p>
        </w:tc>
        <w:tc>
          <w:tcPr>
            <w:tcW w:w="1144" w:type="dxa"/>
            <w:tcBorders>
              <w:top w:val="nil"/>
              <w:left w:val="nil"/>
              <w:bottom w:val="nil"/>
              <w:right w:val="nil"/>
            </w:tcBorders>
            <w:shd w:val="clear" w:color="auto" w:fill="auto"/>
            <w:noWrap/>
            <w:vAlign w:val="center"/>
            <w:hideMark/>
          </w:tcPr>
          <w:p w14:paraId="137BBA82" w14:textId="0ABD964F" w:rsidR="008B077F" w:rsidRPr="008B077F" w:rsidRDefault="008B077F" w:rsidP="00055EB4">
            <w:pPr>
              <w:keepNext/>
              <w:spacing w:before="0"/>
              <w:jc w:val="center"/>
              <w:rPr>
                <w:lang w:val="en-US"/>
              </w:rPr>
            </w:pPr>
          </w:p>
        </w:tc>
        <w:tc>
          <w:tcPr>
            <w:tcW w:w="1144" w:type="dxa"/>
            <w:tcBorders>
              <w:top w:val="nil"/>
              <w:left w:val="nil"/>
              <w:bottom w:val="nil"/>
              <w:right w:val="nil"/>
            </w:tcBorders>
            <w:shd w:val="clear" w:color="auto" w:fill="auto"/>
            <w:noWrap/>
            <w:vAlign w:val="center"/>
            <w:hideMark/>
          </w:tcPr>
          <w:p w14:paraId="0CAEB611" w14:textId="77777777" w:rsidR="008B077F" w:rsidRPr="008B077F" w:rsidRDefault="008B077F" w:rsidP="00055EB4">
            <w:pPr>
              <w:keepNext/>
              <w:spacing w:before="0"/>
              <w:jc w:val="center"/>
              <w:rPr>
                <w:lang w:val="en-US"/>
              </w:rPr>
            </w:pPr>
          </w:p>
        </w:tc>
        <w:tc>
          <w:tcPr>
            <w:tcW w:w="1144" w:type="dxa"/>
            <w:tcBorders>
              <w:top w:val="nil"/>
              <w:left w:val="nil"/>
              <w:bottom w:val="nil"/>
              <w:right w:val="single" w:sz="4" w:space="0" w:color="auto"/>
            </w:tcBorders>
            <w:shd w:val="clear" w:color="auto" w:fill="auto"/>
            <w:noWrap/>
            <w:vAlign w:val="center"/>
            <w:hideMark/>
          </w:tcPr>
          <w:p w14:paraId="258B5D6E" w14:textId="263C16B7" w:rsidR="008B077F" w:rsidRPr="008B077F" w:rsidRDefault="008B077F" w:rsidP="00055EB4">
            <w:pPr>
              <w:keepNext/>
              <w:spacing w:before="0"/>
              <w:jc w:val="center"/>
              <w:rPr>
                <w:lang w:val="en-US"/>
              </w:rPr>
            </w:pPr>
          </w:p>
        </w:tc>
        <w:tc>
          <w:tcPr>
            <w:tcW w:w="934" w:type="dxa"/>
            <w:tcBorders>
              <w:top w:val="nil"/>
              <w:left w:val="nil"/>
              <w:bottom w:val="nil"/>
              <w:right w:val="nil"/>
            </w:tcBorders>
            <w:shd w:val="clear" w:color="auto" w:fill="auto"/>
            <w:noWrap/>
            <w:vAlign w:val="center"/>
            <w:hideMark/>
          </w:tcPr>
          <w:p w14:paraId="6E8C01BA" w14:textId="6A401EEE" w:rsidR="008B077F" w:rsidRPr="008B077F" w:rsidRDefault="008B077F" w:rsidP="00055EB4">
            <w:pPr>
              <w:keepNext/>
              <w:spacing w:before="0"/>
              <w:jc w:val="center"/>
              <w:rPr>
                <w:lang w:val="en-US"/>
              </w:rPr>
            </w:pPr>
          </w:p>
        </w:tc>
        <w:tc>
          <w:tcPr>
            <w:tcW w:w="934" w:type="dxa"/>
            <w:tcBorders>
              <w:top w:val="nil"/>
              <w:left w:val="nil"/>
              <w:bottom w:val="nil"/>
              <w:right w:val="single" w:sz="8" w:space="0" w:color="auto"/>
            </w:tcBorders>
            <w:shd w:val="clear" w:color="auto" w:fill="auto"/>
            <w:noWrap/>
            <w:vAlign w:val="center"/>
            <w:hideMark/>
          </w:tcPr>
          <w:p w14:paraId="0C2B2254" w14:textId="38EF6FFF" w:rsidR="008B077F" w:rsidRPr="008B077F" w:rsidRDefault="008B077F" w:rsidP="00055EB4">
            <w:pPr>
              <w:keepNext/>
              <w:spacing w:before="0"/>
              <w:jc w:val="center"/>
              <w:rPr>
                <w:lang w:val="en-US"/>
              </w:rPr>
            </w:pPr>
          </w:p>
        </w:tc>
      </w:tr>
      <w:tr w:rsidR="008B077F" w:rsidRPr="008B077F" w14:paraId="40CCE55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64D2EAB" w14:textId="77777777" w:rsidR="008B077F" w:rsidRPr="008B077F" w:rsidRDefault="008B077F" w:rsidP="00055EB4">
            <w:pPr>
              <w:keepNext/>
              <w:spacing w:before="0"/>
              <w:rPr>
                <w:lang w:val="en-US"/>
              </w:rPr>
            </w:pPr>
            <w:r w:rsidRPr="008B077F">
              <w:rPr>
                <w:lang w:val="en-US"/>
              </w:rPr>
              <w:t>Class B</w:t>
            </w:r>
          </w:p>
        </w:tc>
        <w:tc>
          <w:tcPr>
            <w:tcW w:w="1144" w:type="dxa"/>
            <w:tcBorders>
              <w:top w:val="nil"/>
              <w:left w:val="nil"/>
              <w:bottom w:val="nil"/>
              <w:right w:val="nil"/>
            </w:tcBorders>
            <w:shd w:val="clear" w:color="auto" w:fill="auto"/>
            <w:noWrap/>
            <w:vAlign w:val="center"/>
            <w:hideMark/>
          </w:tcPr>
          <w:p w14:paraId="0A0457D3"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63A9FD50" w14:textId="77777777" w:rsidR="008B077F" w:rsidRPr="008B077F" w:rsidRDefault="008B077F" w:rsidP="00055EB4">
            <w:pPr>
              <w:keepNext/>
              <w:spacing w:before="0"/>
              <w:jc w:val="center"/>
              <w:rPr>
                <w:lang w:val="en-US"/>
              </w:rPr>
            </w:pPr>
            <w:r w:rsidRPr="008B077F">
              <w:rPr>
                <w:lang w:val="en-US"/>
              </w:rPr>
              <w:t>-0.22%</w:t>
            </w:r>
          </w:p>
        </w:tc>
        <w:tc>
          <w:tcPr>
            <w:tcW w:w="1144" w:type="dxa"/>
            <w:tcBorders>
              <w:top w:val="nil"/>
              <w:left w:val="nil"/>
              <w:bottom w:val="nil"/>
              <w:right w:val="single" w:sz="4" w:space="0" w:color="auto"/>
            </w:tcBorders>
            <w:shd w:val="clear" w:color="auto" w:fill="auto"/>
            <w:noWrap/>
            <w:vAlign w:val="center"/>
            <w:hideMark/>
          </w:tcPr>
          <w:p w14:paraId="0B67C0BB" w14:textId="77777777" w:rsidR="008B077F" w:rsidRPr="008B077F" w:rsidRDefault="008B077F" w:rsidP="00055EB4">
            <w:pPr>
              <w:keepNext/>
              <w:spacing w:before="0"/>
              <w:jc w:val="center"/>
              <w:rPr>
                <w:lang w:val="en-US"/>
              </w:rPr>
            </w:pPr>
            <w:r w:rsidRPr="008B077F">
              <w:rPr>
                <w:lang w:val="en-US"/>
              </w:rPr>
              <w:t>-0.08%</w:t>
            </w:r>
          </w:p>
        </w:tc>
        <w:tc>
          <w:tcPr>
            <w:tcW w:w="934" w:type="dxa"/>
            <w:tcBorders>
              <w:top w:val="nil"/>
              <w:left w:val="nil"/>
              <w:bottom w:val="nil"/>
              <w:right w:val="nil"/>
            </w:tcBorders>
            <w:shd w:val="clear" w:color="auto" w:fill="auto"/>
            <w:noWrap/>
            <w:vAlign w:val="center"/>
            <w:hideMark/>
          </w:tcPr>
          <w:p w14:paraId="2659712B" w14:textId="77777777" w:rsidR="008B077F" w:rsidRPr="008B077F" w:rsidRDefault="008B077F" w:rsidP="00055EB4">
            <w:pPr>
              <w:keepNext/>
              <w:spacing w:before="0"/>
              <w:jc w:val="center"/>
              <w:rPr>
                <w:lang w:val="en-US"/>
              </w:rPr>
            </w:pPr>
            <w:r w:rsidRPr="008B077F">
              <w:rPr>
                <w:lang w:val="en-US"/>
              </w:rPr>
              <w:t>100%</w:t>
            </w:r>
          </w:p>
        </w:tc>
        <w:tc>
          <w:tcPr>
            <w:tcW w:w="934" w:type="dxa"/>
            <w:tcBorders>
              <w:top w:val="nil"/>
              <w:left w:val="nil"/>
              <w:bottom w:val="nil"/>
              <w:right w:val="single" w:sz="8" w:space="0" w:color="auto"/>
            </w:tcBorders>
            <w:shd w:val="clear" w:color="auto" w:fill="auto"/>
            <w:noWrap/>
            <w:vAlign w:val="center"/>
            <w:hideMark/>
          </w:tcPr>
          <w:p w14:paraId="5057510B" w14:textId="77777777" w:rsidR="008B077F" w:rsidRPr="008B077F" w:rsidRDefault="008B077F" w:rsidP="00055EB4">
            <w:pPr>
              <w:keepNext/>
              <w:spacing w:before="0"/>
              <w:jc w:val="center"/>
              <w:rPr>
                <w:lang w:val="en-US"/>
              </w:rPr>
            </w:pPr>
            <w:r w:rsidRPr="008B077F">
              <w:rPr>
                <w:lang w:val="en-US"/>
              </w:rPr>
              <w:t>102%</w:t>
            </w:r>
          </w:p>
        </w:tc>
      </w:tr>
      <w:tr w:rsidR="008B077F" w:rsidRPr="008B077F" w14:paraId="46BBD864"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F872C5A" w14:textId="77777777" w:rsidR="008B077F" w:rsidRPr="008B077F" w:rsidRDefault="008B077F" w:rsidP="00055EB4">
            <w:pPr>
              <w:keepNext/>
              <w:spacing w:before="0"/>
              <w:rPr>
                <w:lang w:val="en-US"/>
              </w:rPr>
            </w:pPr>
            <w:r w:rsidRPr="008B077F">
              <w:rPr>
                <w:lang w:val="en-US"/>
              </w:rPr>
              <w:t>Class C</w:t>
            </w:r>
          </w:p>
        </w:tc>
        <w:tc>
          <w:tcPr>
            <w:tcW w:w="1144" w:type="dxa"/>
            <w:tcBorders>
              <w:top w:val="nil"/>
              <w:left w:val="nil"/>
              <w:bottom w:val="nil"/>
              <w:right w:val="nil"/>
            </w:tcBorders>
            <w:shd w:val="clear" w:color="auto" w:fill="auto"/>
            <w:noWrap/>
            <w:vAlign w:val="center"/>
            <w:hideMark/>
          </w:tcPr>
          <w:p w14:paraId="4FBD21D5"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nil"/>
              <w:left w:val="nil"/>
              <w:bottom w:val="nil"/>
              <w:right w:val="nil"/>
            </w:tcBorders>
            <w:shd w:val="clear" w:color="auto" w:fill="auto"/>
            <w:noWrap/>
            <w:vAlign w:val="center"/>
            <w:hideMark/>
          </w:tcPr>
          <w:p w14:paraId="25C7B781" w14:textId="77777777" w:rsidR="008B077F" w:rsidRPr="008B077F" w:rsidRDefault="008B077F" w:rsidP="00055EB4">
            <w:pPr>
              <w:keepNext/>
              <w:spacing w:before="0"/>
              <w:jc w:val="center"/>
              <w:rPr>
                <w:lang w:val="en-US"/>
              </w:rPr>
            </w:pPr>
            <w:r w:rsidRPr="008B077F">
              <w:rPr>
                <w:lang w:val="en-US"/>
              </w:rPr>
              <w:t>0.23%</w:t>
            </w:r>
          </w:p>
        </w:tc>
        <w:tc>
          <w:tcPr>
            <w:tcW w:w="1144" w:type="dxa"/>
            <w:tcBorders>
              <w:top w:val="nil"/>
              <w:left w:val="nil"/>
              <w:bottom w:val="nil"/>
              <w:right w:val="single" w:sz="4" w:space="0" w:color="auto"/>
            </w:tcBorders>
            <w:shd w:val="clear" w:color="auto" w:fill="auto"/>
            <w:noWrap/>
            <w:vAlign w:val="center"/>
            <w:hideMark/>
          </w:tcPr>
          <w:p w14:paraId="79D7A282"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60823C7A" w14:textId="77777777" w:rsidR="008B077F" w:rsidRPr="008B077F" w:rsidRDefault="008B077F" w:rsidP="00055EB4">
            <w:pPr>
              <w:keepNext/>
              <w:spacing w:before="0"/>
              <w:jc w:val="center"/>
              <w:rPr>
                <w:lang w:val="en-US"/>
              </w:rPr>
            </w:pPr>
            <w:r w:rsidRPr="008B077F">
              <w:rPr>
                <w:lang w:val="en-US"/>
              </w:rPr>
              <w:t>101%</w:t>
            </w:r>
          </w:p>
        </w:tc>
        <w:tc>
          <w:tcPr>
            <w:tcW w:w="934" w:type="dxa"/>
            <w:tcBorders>
              <w:top w:val="nil"/>
              <w:left w:val="nil"/>
              <w:bottom w:val="nil"/>
              <w:right w:val="single" w:sz="8" w:space="0" w:color="auto"/>
            </w:tcBorders>
            <w:shd w:val="clear" w:color="auto" w:fill="auto"/>
            <w:noWrap/>
            <w:vAlign w:val="center"/>
            <w:hideMark/>
          </w:tcPr>
          <w:p w14:paraId="7F56F9D8" w14:textId="77777777" w:rsidR="008B077F" w:rsidRPr="008B077F" w:rsidRDefault="008B077F" w:rsidP="00055EB4">
            <w:pPr>
              <w:keepNext/>
              <w:spacing w:before="0"/>
              <w:jc w:val="center"/>
              <w:rPr>
                <w:lang w:val="en-US"/>
              </w:rPr>
            </w:pPr>
            <w:r w:rsidRPr="008B077F">
              <w:rPr>
                <w:lang w:val="en-US"/>
              </w:rPr>
              <w:t>101%</w:t>
            </w:r>
          </w:p>
        </w:tc>
      </w:tr>
      <w:tr w:rsidR="008B077F" w:rsidRPr="008B077F" w14:paraId="71FBFD2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695729" w14:textId="77777777" w:rsidR="008B077F" w:rsidRPr="008B077F" w:rsidRDefault="008B077F" w:rsidP="00055EB4">
            <w:pPr>
              <w:keepNext/>
              <w:spacing w:before="0"/>
              <w:rPr>
                <w:lang w:val="en-US"/>
              </w:rPr>
            </w:pPr>
            <w:r w:rsidRPr="008B077F">
              <w:rPr>
                <w:lang w:val="en-US"/>
              </w:rPr>
              <w:t>Class E</w:t>
            </w:r>
          </w:p>
        </w:tc>
        <w:tc>
          <w:tcPr>
            <w:tcW w:w="1144" w:type="dxa"/>
            <w:tcBorders>
              <w:top w:val="nil"/>
              <w:left w:val="nil"/>
              <w:bottom w:val="nil"/>
              <w:right w:val="nil"/>
            </w:tcBorders>
            <w:shd w:val="clear" w:color="auto" w:fill="auto"/>
            <w:noWrap/>
            <w:vAlign w:val="center"/>
            <w:hideMark/>
          </w:tcPr>
          <w:p w14:paraId="774189C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nil"/>
              <w:left w:val="nil"/>
              <w:bottom w:val="nil"/>
              <w:right w:val="nil"/>
            </w:tcBorders>
            <w:shd w:val="clear" w:color="auto" w:fill="auto"/>
            <w:noWrap/>
            <w:vAlign w:val="center"/>
            <w:hideMark/>
          </w:tcPr>
          <w:p w14:paraId="284F4E84" w14:textId="77777777" w:rsidR="008B077F" w:rsidRPr="008B077F" w:rsidRDefault="008B077F" w:rsidP="00055EB4">
            <w:pPr>
              <w:keepNext/>
              <w:spacing w:before="0"/>
              <w:jc w:val="center"/>
              <w:rPr>
                <w:lang w:val="en-US"/>
              </w:rPr>
            </w:pPr>
            <w:r w:rsidRPr="008B077F">
              <w:rPr>
                <w:lang w:val="en-US"/>
              </w:rPr>
              <w:t>-0.34%</w:t>
            </w:r>
          </w:p>
        </w:tc>
        <w:tc>
          <w:tcPr>
            <w:tcW w:w="1144" w:type="dxa"/>
            <w:tcBorders>
              <w:top w:val="nil"/>
              <w:left w:val="nil"/>
              <w:bottom w:val="nil"/>
              <w:right w:val="single" w:sz="4" w:space="0" w:color="auto"/>
            </w:tcBorders>
            <w:shd w:val="clear" w:color="auto" w:fill="auto"/>
            <w:noWrap/>
            <w:vAlign w:val="center"/>
            <w:hideMark/>
          </w:tcPr>
          <w:p w14:paraId="0583F2DA" w14:textId="77777777" w:rsidR="008B077F" w:rsidRPr="008B077F" w:rsidRDefault="008B077F" w:rsidP="00055EB4">
            <w:pPr>
              <w:keepNext/>
              <w:spacing w:before="0"/>
              <w:jc w:val="center"/>
              <w:rPr>
                <w:lang w:val="en-US"/>
              </w:rPr>
            </w:pPr>
            <w:r w:rsidRPr="008B077F">
              <w:rPr>
                <w:lang w:val="en-US"/>
              </w:rPr>
              <w:t>-1.23%</w:t>
            </w:r>
          </w:p>
        </w:tc>
        <w:tc>
          <w:tcPr>
            <w:tcW w:w="934" w:type="dxa"/>
            <w:tcBorders>
              <w:top w:val="nil"/>
              <w:left w:val="nil"/>
              <w:bottom w:val="nil"/>
              <w:right w:val="nil"/>
            </w:tcBorders>
            <w:shd w:val="clear" w:color="auto" w:fill="auto"/>
            <w:noWrap/>
            <w:vAlign w:val="center"/>
            <w:hideMark/>
          </w:tcPr>
          <w:p w14:paraId="320840F4"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01B0AD7B" w14:textId="77777777" w:rsidR="008B077F" w:rsidRPr="008B077F" w:rsidRDefault="008B077F" w:rsidP="00055EB4">
            <w:pPr>
              <w:keepNext/>
              <w:spacing w:before="0"/>
              <w:jc w:val="center"/>
              <w:rPr>
                <w:lang w:val="en-US"/>
              </w:rPr>
            </w:pPr>
            <w:r w:rsidRPr="008B077F">
              <w:rPr>
                <w:lang w:val="en-US"/>
              </w:rPr>
              <w:t>99%</w:t>
            </w:r>
          </w:p>
        </w:tc>
      </w:tr>
      <w:tr w:rsidR="008B077F" w:rsidRPr="008B077F" w14:paraId="5F87BF56"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B2CC213" w14:textId="77777777" w:rsidR="008B077F" w:rsidRPr="008B077F" w:rsidRDefault="008B077F" w:rsidP="00055EB4">
            <w:pPr>
              <w:keepNext/>
              <w:spacing w:before="0"/>
              <w:rPr>
                <w:b/>
                <w:bCs/>
                <w:lang w:val="en-US"/>
              </w:rPr>
            </w:pPr>
            <w:r w:rsidRPr="008B077F">
              <w:rPr>
                <w:b/>
                <w:bCs/>
                <w:lang w:val="en-US"/>
              </w:rPr>
              <w:t>Overall</w:t>
            </w:r>
          </w:p>
        </w:tc>
        <w:tc>
          <w:tcPr>
            <w:tcW w:w="1144" w:type="dxa"/>
            <w:tcBorders>
              <w:top w:val="single" w:sz="8" w:space="0" w:color="auto"/>
              <w:left w:val="nil"/>
              <w:bottom w:val="nil"/>
              <w:right w:val="nil"/>
            </w:tcBorders>
            <w:shd w:val="clear" w:color="auto" w:fill="auto"/>
            <w:noWrap/>
            <w:vAlign w:val="center"/>
            <w:hideMark/>
          </w:tcPr>
          <w:p w14:paraId="2F1E471E" w14:textId="77777777" w:rsidR="008B077F" w:rsidRPr="008B077F" w:rsidRDefault="008B077F" w:rsidP="00055EB4">
            <w:pPr>
              <w:keepNext/>
              <w:spacing w:before="0"/>
              <w:jc w:val="center"/>
              <w:rPr>
                <w:lang w:val="en-US"/>
              </w:rPr>
            </w:pPr>
            <w:r w:rsidRPr="008B077F">
              <w:rPr>
                <w:lang w:val="en-US"/>
              </w:rPr>
              <w:t>-0.02%</w:t>
            </w:r>
          </w:p>
        </w:tc>
        <w:tc>
          <w:tcPr>
            <w:tcW w:w="1144" w:type="dxa"/>
            <w:tcBorders>
              <w:top w:val="single" w:sz="8" w:space="0" w:color="auto"/>
              <w:left w:val="nil"/>
              <w:bottom w:val="nil"/>
              <w:right w:val="nil"/>
            </w:tcBorders>
            <w:shd w:val="clear" w:color="auto" w:fill="auto"/>
            <w:noWrap/>
            <w:vAlign w:val="center"/>
            <w:hideMark/>
          </w:tcPr>
          <w:p w14:paraId="379B1940" w14:textId="77777777" w:rsidR="008B077F" w:rsidRPr="008B077F" w:rsidRDefault="008B077F" w:rsidP="00055EB4">
            <w:pPr>
              <w:keepNext/>
              <w:spacing w:before="0"/>
              <w:jc w:val="center"/>
              <w:rPr>
                <w:lang w:val="en-US"/>
              </w:rPr>
            </w:pPr>
            <w:r w:rsidRPr="008B077F">
              <w:rPr>
                <w:lang w:val="en-US"/>
              </w:rPr>
              <w:t>-0.10%</w:t>
            </w:r>
          </w:p>
        </w:tc>
        <w:tc>
          <w:tcPr>
            <w:tcW w:w="1144" w:type="dxa"/>
            <w:tcBorders>
              <w:top w:val="single" w:sz="8" w:space="0" w:color="auto"/>
              <w:left w:val="nil"/>
              <w:bottom w:val="nil"/>
              <w:right w:val="single" w:sz="4" w:space="0" w:color="auto"/>
            </w:tcBorders>
            <w:shd w:val="clear" w:color="auto" w:fill="auto"/>
            <w:noWrap/>
            <w:vAlign w:val="center"/>
            <w:hideMark/>
          </w:tcPr>
          <w:p w14:paraId="54246D70" w14:textId="77777777" w:rsidR="008B077F" w:rsidRPr="008B077F" w:rsidRDefault="008B077F" w:rsidP="00055EB4">
            <w:pPr>
              <w:keepNext/>
              <w:spacing w:before="0"/>
              <w:jc w:val="center"/>
              <w:rPr>
                <w:lang w:val="en-US"/>
              </w:rPr>
            </w:pPr>
            <w:r w:rsidRPr="008B077F">
              <w:rPr>
                <w:lang w:val="en-US"/>
              </w:rPr>
              <w:t>-0.40%</w:t>
            </w:r>
          </w:p>
        </w:tc>
        <w:tc>
          <w:tcPr>
            <w:tcW w:w="934" w:type="dxa"/>
            <w:tcBorders>
              <w:top w:val="single" w:sz="8" w:space="0" w:color="auto"/>
              <w:left w:val="nil"/>
              <w:bottom w:val="nil"/>
              <w:right w:val="nil"/>
            </w:tcBorders>
            <w:shd w:val="clear" w:color="auto" w:fill="auto"/>
            <w:noWrap/>
            <w:vAlign w:val="center"/>
            <w:hideMark/>
          </w:tcPr>
          <w:p w14:paraId="14873C94" w14:textId="77777777" w:rsidR="008B077F" w:rsidRPr="008B077F" w:rsidRDefault="008B077F" w:rsidP="00055EB4">
            <w:pPr>
              <w:keepNext/>
              <w:spacing w:before="0"/>
              <w:jc w:val="center"/>
              <w:rPr>
                <w:lang w:val="en-US"/>
              </w:rPr>
            </w:pPr>
            <w:r w:rsidRPr="008B077F">
              <w:rPr>
                <w:lang w:val="en-US"/>
              </w:rPr>
              <w:t>100%</w:t>
            </w:r>
          </w:p>
        </w:tc>
        <w:tc>
          <w:tcPr>
            <w:tcW w:w="934" w:type="dxa"/>
            <w:tcBorders>
              <w:top w:val="single" w:sz="8" w:space="0" w:color="auto"/>
              <w:left w:val="nil"/>
              <w:bottom w:val="nil"/>
              <w:right w:val="single" w:sz="8" w:space="0" w:color="auto"/>
            </w:tcBorders>
            <w:shd w:val="clear" w:color="auto" w:fill="auto"/>
            <w:noWrap/>
            <w:vAlign w:val="center"/>
            <w:hideMark/>
          </w:tcPr>
          <w:p w14:paraId="232BB9E8" w14:textId="77777777" w:rsidR="008B077F" w:rsidRPr="008B077F" w:rsidRDefault="008B077F" w:rsidP="00055EB4">
            <w:pPr>
              <w:keepNext/>
              <w:spacing w:before="0"/>
              <w:jc w:val="center"/>
              <w:rPr>
                <w:lang w:val="en-US"/>
              </w:rPr>
            </w:pPr>
            <w:r w:rsidRPr="008B077F">
              <w:rPr>
                <w:lang w:val="en-US"/>
              </w:rPr>
              <w:t>101%</w:t>
            </w:r>
          </w:p>
        </w:tc>
      </w:tr>
      <w:tr w:rsidR="008B077F" w:rsidRPr="008B077F" w14:paraId="3F31939E"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5C44013" w14:textId="77777777" w:rsidR="008B077F" w:rsidRPr="008B077F" w:rsidRDefault="008B077F" w:rsidP="00055EB4">
            <w:pPr>
              <w:keepNext/>
              <w:spacing w:before="0"/>
              <w:rPr>
                <w:lang w:val="en-US"/>
              </w:rPr>
            </w:pPr>
            <w:r w:rsidRPr="008B077F">
              <w:rPr>
                <w:lang w:val="en-US"/>
              </w:rPr>
              <w:t>Class D</w:t>
            </w:r>
          </w:p>
        </w:tc>
        <w:tc>
          <w:tcPr>
            <w:tcW w:w="1144" w:type="dxa"/>
            <w:tcBorders>
              <w:top w:val="single" w:sz="8" w:space="0" w:color="auto"/>
              <w:left w:val="nil"/>
              <w:bottom w:val="nil"/>
              <w:right w:val="nil"/>
            </w:tcBorders>
            <w:shd w:val="clear" w:color="auto" w:fill="auto"/>
            <w:noWrap/>
            <w:vAlign w:val="center"/>
            <w:hideMark/>
          </w:tcPr>
          <w:p w14:paraId="04DB0015" w14:textId="77777777" w:rsidR="008B077F" w:rsidRPr="008B077F" w:rsidRDefault="008B077F" w:rsidP="00055EB4">
            <w:pPr>
              <w:keepNext/>
              <w:spacing w:before="0"/>
              <w:jc w:val="center"/>
              <w:rPr>
                <w:lang w:val="en-US"/>
              </w:rPr>
            </w:pPr>
            <w:r w:rsidRPr="008B077F">
              <w:rPr>
                <w:lang w:val="en-US"/>
              </w:rPr>
              <w:t>0.03%</w:t>
            </w:r>
          </w:p>
        </w:tc>
        <w:tc>
          <w:tcPr>
            <w:tcW w:w="1144" w:type="dxa"/>
            <w:tcBorders>
              <w:top w:val="single" w:sz="8" w:space="0" w:color="auto"/>
              <w:left w:val="nil"/>
              <w:bottom w:val="nil"/>
              <w:right w:val="nil"/>
            </w:tcBorders>
            <w:shd w:val="clear" w:color="auto" w:fill="auto"/>
            <w:noWrap/>
            <w:vAlign w:val="center"/>
            <w:hideMark/>
          </w:tcPr>
          <w:p w14:paraId="609EDDC0" w14:textId="77777777" w:rsidR="008B077F" w:rsidRPr="008B077F" w:rsidRDefault="008B077F" w:rsidP="00055EB4">
            <w:pPr>
              <w:keepNext/>
              <w:spacing w:before="0"/>
              <w:jc w:val="center"/>
              <w:rPr>
                <w:lang w:val="en-US"/>
              </w:rPr>
            </w:pPr>
            <w:r w:rsidRPr="008B077F">
              <w:rPr>
                <w:lang w:val="en-US"/>
              </w:rPr>
              <w:t>-0.01%</w:t>
            </w:r>
          </w:p>
        </w:tc>
        <w:tc>
          <w:tcPr>
            <w:tcW w:w="1144" w:type="dxa"/>
            <w:tcBorders>
              <w:top w:val="single" w:sz="8" w:space="0" w:color="auto"/>
              <w:left w:val="nil"/>
              <w:bottom w:val="nil"/>
              <w:right w:val="single" w:sz="4" w:space="0" w:color="auto"/>
            </w:tcBorders>
            <w:shd w:val="clear" w:color="auto" w:fill="auto"/>
            <w:noWrap/>
            <w:vAlign w:val="center"/>
            <w:hideMark/>
          </w:tcPr>
          <w:p w14:paraId="49ADEA76" w14:textId="77777777" w:rsidR="008B077F" w:rsidRPr="008B077F" w:rsidRDefault="008B077F" w:rsidP="00055EB4">
            <w:pPr>
              <w:keepNext/>
              <w:spacing w:before="0"/>
              <w:jc w:val="center"/>
              <w:rPr>
                <w:lang w:val="en-US"/>
              </w:rPr>
            </w:pPr>
            <w:r w:rsidRPr="008B077F">
              <w:rPr>
                <w:lang w:val="en-US"/>
              </w:rPr>
              <w:t>-0.66%</w:t>
            </w:r>
          </w:p>
        </w:tc>
        <w:tc>
          <w:tcPr>
            <w:tcW w:w="934" w:type="dxa"/>
            <w:tcBorders>
              <w:top w:val="single" w:sz="8" w:space="0" w:color="auto"/>
              <w:left w:val="nil"/>
              <w:bottom w:val="nil"/>
              <w:right w:val="nil"/>
            </w:tcBorders>
            <w:shd w:val="clear" w:color="auto" w:fill="auto"/>
            <w:noWrap/>
            <w:vAlign w:val="center"/>
            <w:hideMark/>
          </w:tcPr>
          <w:p w14:paraId="3008974C" w14:textId="77777777" w:rsidR="008B077F" w:rsidRPr="008B077F" w:rsidRDefault="008B077F" w:rsidP="00055EB4">
            <w:pPr>
              <w:keepNext/>
              <w:spacing w:before="0"/>
              <w:jc w:val="center"/>
              <w:rPr>
                <w:lang w:val="en-US"/>
              </w:rPr>
            </w:pPr>
            <w:r w:rsidRPr="008B077F">
              <w:rPr>
                <w:lang w:val="en-US"/>
              </w:rPr>
              <w:t>101%</w:t>
            </w:r>
          </w:p>
        </w:tc>
        <w:tc>
          <w:tcPr>
            <w:tcW w:w="934" w:type="dxa"/>
            <w:tcBorders>
              <w:top w:val="single" w:sz="8" w:space="0" w:color="auto"/>
              <w:left w:val="nil"/>
              <w:bottom w:val="nil"/>
              <w:right w:val="single" w:sz="8" w:space="0" w:color="auto"/>
            </w:tcBorders>
            <w:shd w:val="clear" w:color="auto" w:fill="auto"/>
            <w:noWrap/>
            <w:vAlign w:val="center"/>
            <w:hideMark/>
          </w:tcPr>
          <w:p w14:paraId="54A0FDB3" w14:textId="77777777" w:rsidR="008B077F" w:rsidRPr="008B077F" w:rsidRDefault="008B077F" w:rsidP="00055EB4">
            <w:pPr>
              <w:keepNext/>
              <w:spacing w:before="0"/>
              <w:jc w:val="center"/>
              <w:rPr>
                <w:lang w:val="en-US"/>
              </w:rPr>
            </w:pPr>
            <w:r w:rsidRPr="008B077F">
              <w:rPr>
                <w:lang w:val="en-US"/>
              </w:rPr>
              <w:t>102%</w:t>
            </w:r>
          </w:p>
        </w:tc>
      </w:tr>
      <w:tr w:rsidR="008B077F" w:rsidRPr="008B077F" w14:paraId="0E0B8E4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BF8FB33" w14:textId="77777777" w:rsidR="008B077F" w:rsidRPr="008B077F" w:rsidRDefault="008B077F" w:rsidP="00055EB4">
            <w:pPr>
              <w:keepNext/>
              <w:spacing w:before="0"/>
              <w:rPr>
                <w:lang w:val="en-US"/>
              </w:rPr>
            </w:pPr>
            <w:r w:rsidRPr="008B077F">
              <w:rPr>
                <w:lang w:val="en-US"/>
              </w:rPr>
              <w:t>Class F</w:t>
            </w:r>
          </w:p>
        </w:tc>
        <w:tc>
          <w:tcPr>
            <w:tcW w:w="1144" w:type="dxa"/>
            <w:tcBorders>
              <w:top w:val="nil"/>
              <w:left w:val="nil"/>
              <w:bottom w:val="nil"/>
              <w:right w:val="nil"/>
            </w:tcBorders>
            <w:shd w:val="clear" w:color="auto" w:fill="auto"/>
            <w:noWrap/>
            <w:vAlign w:val="center"/>
            <w:hideMark/>
          </w:tcPr>
          <w:p w14:paraId="49C9B575" w14:textId="77777777" w:rsidR="008B077F" w:rsidRPr="008B077F" w:rsidRDefault="008B077F" w:rsidP="00055EB4">
            <w:pPr>
              <w:keepNext/>
              <w:spacing w:before="0"/>
              <w:jc w:val="center"/>
              <w:rPr>
                <w:lang w:val="en-US"/>
              </w:rPr>
            </w:pPr>
            <w:r w:rsidRPr="008B077F">
              <w:rPr>
                <w:lang w:val="en-US"/>
              </w:rPr>
              <w:t>0.15%</w:t>
            </w:r>
          </w:p>
        </w:tc>
        <w:tc>
          <w:tcPr>
            <w:tcW w:w="1144" w:type="dxa"/>
            <w:tcBorders>
              <w:top w:val="nil"/>
              <w:left w:val="nil"/>
              <w:bottom w:val="nil"/>
              <w:right w:val="nil"/>
            </w:tcBorders>
            <w:shd w:val="clear" w:color="auto" w:fill="auto"/>
            <w:noWrap/>
            <w:vAlign w:val="center"/>
            <w:hideMark/>
          </w:tcPr>
          <w:p w14:paraId="5A4332ED" w14:textId="77777777" w:rsidR="008B077F" w:rsidRPr="008B077F" w:rsidRDefault="008B077F" w:rsidP="00055EB4">
            <w:pPr>
              <w:keepNext/>
              <w:spacing w:before="0"/>
              <w:jc w:val="center"/>
              <w:rPr>
                <w:lang w:val="en-US"/>
              </w:rPr>
            </w:pPr>
            <w:r w:rsidRPr="008B077F">
              <w:rPr>
                <w:lang w:val="en-US"/>
              </w:rPr>
              <w:t>-0.26%</w:t>
            </w:r>
          </w:p>
        </w:tc>
        <w:tc>
          <w:tcPr>
            <w:tcW w:w="1144" w:type="dxa"/>
            <w:tcBorders>
              <w:top w:val="nil"/>
              <w:left w:val="nil"/>
              <w:bottom w:val="nil"/>
              <w:right w:val="single" w:sz="4" w:space="0" w:color="auto"/>
            </w:tcBorders>
            <w:shd w:val="clear" w:color="auto" w:fill="auto"/>
            <w:noWrap/>
            <w:vAlign w:val="center"/>
            <w:hideMark/>
          </w:tcPr>
          <w:p w14:paraId="5F059DBD" w14:textId="77777777" w:rsidR="008B077F" w:rsidRPr="008B077F" w:rsidRDefault="008B077F" w:rsidP="00055EB4">
            <w:pPr>
              <w:keepNext/>
              <w:spacing w:before="0"/>
              <w:jc w:val="center"/>
              <w:rPr>
                <w:lang w:val="en-US"/>
              </w:rPr>
            </w:pPr>
            <w:r w:rsidRPr="008B077F">
              <w:rPr>
                <w:lang w:val="en-US"/>
              </w:rPr>
              <w:t>-0.18%</w:t>
            </w:r>
          </w:p>
        </w:tc>
        <w:tc>
          <w:tcPr>
            <w:tcW w:w="934" w:type="dxa"/>
            <w:tcBorders>
              <w:top w:val="nil"/>
              <w:left w:val="nil"/>
              <w:bottom w:val="nil"/>
              <w:right w:val="nil"/>
            </w:tcBorders>
            <w:shd w:val="clear" w:color="auto" w:fill="auto"/>
            <w:noWrap/>
            <w:vAlign w:val="center"/>
            <w:hideMark/>
          </w:tcPr>
          <w:p w14:paraId="75814E39" w14:textId="77777777" w:rsidR="008B077F" w:rsidRPr="008B077F" w:rsidRDefault="008B077F" w:rsidP="00055EB4">
            <w:pPr>
              <w:keepNext/>
              <w:spacing w:before="0"/>
              <w:jc w:val="center"/>
              <w:rPr>
                <w:lang w:val="en-US"/>
              </w:rPr>
            </w:pPr>
            <w:r w:rsidRPr="008B077F">
              <w:rPr>
                <w:lang w:val="en-US"/>
              </w:rPr>
              <w:t>99%</w:t>
            </w:r>
          </w:p>
        </w:tc>
        <w:tc>
          <w:tcPr>
            <w:tcW w:w="934" w:type="dxa"/>
            <w:tcBorders>
              <w:top w:val="nil"/>
              <w:left w:val="nil"/>
              <w:bottom w:val="nil"/>
              <w:right w:val="single" w:sz="8" w:space="0" w:color="auto"/>
            </w:tcBorders>
            <w:shd w:val="clear" w:color="auto" w:fill="auto"/>
            <w:noWrap/>
            <w:vAlign w:val="center"/>
            <w:hideMark/>
          </w:tcPr>
          <w:p w14:paraId="7CA2D67E" w14:textId="77777777" w:rsidR="008B077F" w:rsidRPr="008B077F" w:rsidRDefault="008B077F" w:rsidP="00055EB4">
            <w:pPr>
              <w:keepNext/>
              <w:spacing w:before="0"/>
              <w:jc w:val="center"/>
              <w:rPr>
                <w:lang w:val="en-US"/>
              </w:rPr>
            </w:pPr>
            <w:r w:rsidRPr="008B077F">
              <w:rPr>
                <w:lang w:val="en-US"/>
              </w:rPr>
              <w:t>101%</w:t>
            </w:r>
          </w:p>
        </w:tc>
      </w:tr>
      <w:tr w:rsidR="008B077F" w:rsidRPr="008B077F" w14:paraId="742577F3"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C5EAA16" w14:textId="77777777" w:rsidR="008B077F" w:rsidRPr="008B077F" w:rsidRDefault="008B077F" w:rsidP="00E955AF">
            <w:pPr>
              <w:spacing w:before="0"/>
              <w:rPr>
                <w:lang w:val="en-US"/>
              </w:rPr>
            </w:pPr>
            <w:r w:rsidRPr="008B077F">
              <w:rPr>
                <w:lang w:val="en-US"/>
              </w:rPr>
              <w:t>Class TGM</w:t>
            </w:r>
          </w:p>
        </w:tc>
        <w:tc>
          <w:tcPr>
            <w:tcW w:w="1144" w:type="dxa"/>
            <w:tcBorders>
              <w:top w:val="nil"/>
              <w:left w:val="nil"/>
              <w:bottom w:val="single" w:sz="8" w:space="0" w:color="auto"/>
              <w:right w:val="nil"/>
            </w:tcBorders>
            <w:shd w:val="clear" w:color="auto" w:fill="auto"/>
            <w:noWrap/>
            <w:vAlign w:val="center"/>
            <w:hideMark/>
          </w:tcPr>
          <w:p w14:paraId="06AFFBD7" w14:textId="77777777" w:rsidR="008B077F" w:rsidRPr="008B077F" w:rsidRDefault="008B077F" w:rsidP="00055EB4">
            <w:pPr>
              <w:spacing w:before="0"/>
              <w:jc w:val="center"/>
              <w:rPr>
                <w:lang w:val="en-US"/>
              </w:rPr>
            </w:pPr>
            <w:r w:rsidRPr="008B077F">
              <w:rPr>
                <w:lang w:val="en-US"/>
              </w:rPr>
              <w:t>0.00%</w:t>
            </w:r>
          </w:p>
        </w:tc>
        <w:tc>
          <w:tcPr>
            <w:tcW w:w="1144" w:type="dxa"/>
            <w:tcBorders>
              <w:top w:val="nil"/>
              <w:left w:val="nil"/>
              <w:bottom w:val="single" w:sz="8" w:space="0" w:color="auto"/>
              <w:right w:val="nil"/>
            </w:tcBorders>
            <w:shd w:val="clear" w:color="auto" w:fill="auto"/>
            <w:noWrap/>
            <w:vAlign w:val="center"/>
            <w:hideMark/>
          </w:tcPr>
          <w:p w14:paraId="285D25AC" w14:textId="77777777" w:rsidR="008B077F" w:rsidRPr="008B077F" w:rsidRDefault="008B077F" w:rsidP="00055EB4">
            <w:pPr>
              <w:spacing w:before="0"/>
              <w:jc w:val="center"/>
              <w:rPr>
                <w:lang w:val="en-US"/>
              </w:rPr>
            </w:pPr>
            <w:r w:rsidRPr="008B077F">
              <w:rPr>
                <w:lang w:val="en-US"/>
              </w:rPr>
              <w:t>0.10%</w:t>
            </w:r>
          </w:p>
        </w:tc>
        <w:tc>
          <w:tcPr>
            <w:tcW w:w="1144" w:type="dxa"/>
            <w:tcBorders>
              <w:top w:val="nil"/>
              <w:left w:val="nil"/>
              <w:bottom w:val="single" w:sz="8" w:space="0" w:color="auto"/>
              <w:right w:val="single" w:sz="4" w:space="0" w:color="auto"/>
            </w:tcBorders>
            <w:shd w:val="clear" w:color="auto" w:fill="auto"/>
            <w:noWrap/>
            <w:vAlign w:val="center"/>
            <w:hideMark/>
          </w:tcPr>
          <w:p w14:paraId="187B04AA" w14:textId="77777777" w:rsidR="008B077F" w:rsidRPr="008B077F" w:rsidRDefault="008B077F" w:rsidP="00055EB4">
            <w:pPr>
              <w:spacing w:before="0"/>
              <w:jc w:val="center"/>
              <w:rPr>
                <w:lang w:val="en-US"/>
              </w:rPr>
            </w:pPr>
            <w:r w:rsidRPr="008B077F">
              <w:rPr>
                <w:lang w:val="en-US"/>
              </w:rPr>
              <w:t>0.07%</w:t>
            </w:r>
          </w:p>
        </w:tc>
        <w:tc>
          <w:tcPr>
            <w:tcW w:w="934" w:type="dxa"/>
            <w:tcBorders>
              <w:top w:val="nil"/>
              <w:left w:val="nil"/>
              <w:bottom w:val="single" w:sz="8" w:space="0" w:color="auto"/>
              <w:right w:val="nil"/>
            </w:tcBorders>
            <w:shd w:val="clear" w:color="auto" w:fill="auto"/>
            <w:noWrap/>
            <w:vAlign w:val="center"/>
            <w:hideMark/>
          </w:tcPr>
          <w:p w14:paraId="426EA4AE" w14:textId="77777777" w:rsidR="008B077F" w:rsidRPr="008B077F" w:rsidRDefault="008B077F" w:rsidP="00055EB4">
            <w:pPr>
              <w:spacing w:before="0"/>
              <w:jc w:val="center"/>
              <w:rPr>
                <w:lang w:val="en-US"/>
              </w:rPr>
            </w:pPr>
            <w:r w:rsidRPr="008B077F">
              <w:rPr>
                <w:lang w:val="en-US"/>
              </w:rPr>
              <w:t>98%</w:t>
            </w:r>
          </w:p>
        </w:tc>
        <w:tc>
          <w:tcPr>
            <w:tcW w:w="934" w:type="dxa"/>
            <w:tcBorders>
              <w:top w:val="nil"/>
              <w:left w:val="nil"/>
              <w:bottom w:val="single" w:sz="8" w:space="0" w:color="auto"/>
              <w:right w:val="single" w:sz="8" w:space="0" w:color="auto"/>
            </w:tcBorders>
            <w:shd w:val="clear" w:color="auto" w:fill="auto"/>
            <w:noWrap/>
            <w:vAlign w:val="center"/>
            <w:hideMark/>
          </w:tcPr>
          <w:p w14:paraId="29B08685" w14:textId="77777777" w:rsidR="008B077F" w:rsidRPr="008B077F" w:rsidRDefault="008B077F" w:rsidP="00055EB4">
            <w:pPr>
              <w:spacing w:before="0"/>
              <w:jc w:val="center"/>
              <w:rPr>
                <w:lang w:val="en-US"/>
              </w:rPr>
            </w:pPr>
            <w:r w:rsidRPr="008B077F">
              <w:rPr>
                <w:lang w:val="en-US"/>
              </w:rPr>
              <w:t>96%</w:t>
            </w:r>
          </w:p>
        </w:tc>
      </w:tr>
    </w:tbl>
    <w:p w14:paraId="5C77AB19" w14:textId="77777777" w:rsidR="008B077F" w:rsidRPr="008B077F" w:rsidRDefault="008B077F" w:rsidP="008B077F"/>
    <w:p w14:paraId="75EBC7CE" w14:textId="0A2C7C67" w:rsidR="008B077F" w:rsidRPr="008B077F" w:rsidRDefault="008B077F" w:rsidP="00055EB4">
      <w:pPr>
        <w:keepNext/>
      </w:pPr>
      <w:r w:rsidRPr="008B077F">
        <w:t xml:space="preserve">Next tables show ECM-6.0 performance over </w:t>
      </w:r>
      <w:r w:rsidR="001B7A7E">
        <w:t xml:space="preserve">the </w:t>
      </w:r>
      <w:r w:rsidRPr="008B077F">
        <w:t>ECM-5.1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2E345E0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5D0EFD"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A14E225" w14:textId="61EE1C40"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0A0DDF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A077840"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B9CFCF3"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35FAC8E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670A8A5"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6B02A033"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EC8B1B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455EC87"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F5FE256"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C7B01A5"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2DE1221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0FABF20"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E833412" w14:textId="77777777" w:rsidR="008B077F" w:rsidRPr="008B077F" w:rsidRDefault="008B077F" w:rsidP="00055EB4">
            <w:pPr>
              <w:keepNext/>
              <w:spacing w:before="0"/>
              <w:jc w:val="center"/>
              <w:rPr>
                <w:lang w:val="en-US"/>
              </w:rPr>
            </w:pPr>
            <w:r w:rsidRPr="008B077F">
              <w:rPr>
                <w:lang w:val="en-US"/>
              </w:rPr>
              <w:t>-1.41%</w:t>
            </w:r>
          </w:p>
        </w:tc>
        <w:tc>
          <w:tcPr>
            <w:tcW w:w="1204" w:type="dxa"/>
            <w:tcBorders>
              <w:top w:val="nil"/>
              <w:left w:val="nil"/>
              <w:bottom w:val="nil"/>
              <w:right w:val="nil"/>
            </w:tcBorders>
            <w:shd w:val="clear" w:color="auto" w:fill="auto"/>
            <w:noWrap/>
            <w:vAlign w:val="center"/>
            <w:hideMark/>
          </w:tcPr>
          <w:p w14:paraId="6A7183B5" w14:textId="77777777" w:rsidR="008B077F" w:rsidRPr="008B077F" w:rsidRDefault="008B077F" w:rsidP="00055EB4">
            <w:pPr>
              <w:keepNext/>
              <w:spacing w:before="0"/>
              <w:jc w:val="center"/>
              <w:rPr>
                <w:lang w:val="en-US"/>
              </w:rPr>
            </w:pPr>
            <w:r w:rsidRPr="008B077F">
              <w:rPr>
                <w:lang w:val="en-US"/>
              </w:rPr>
              <w:t>-2.56%</w:t>
            </w:r>
          </w:p>
        </w:tc>
        <w:tc>
          <w:tcPr>
            <w:tcW w:w="1204" w:type="dxa"/>
            <w:tcBorders>
              <w:top w:val="single" w:sz="8" w:space="0" w:color="auto"/>
              <w:left w:val="nil"/>
              <w:bottom w:val="nil"/>
              <w:right w:val="single" w:sz="4" w:space="0" w:color="auto"/>
            </w:tcBorders>
            <w:shd w:val="clear" w:color="000000" w:fill="CCFFCC"/>
            <w:noWrap/>
            <w:vAlign w:val="center"/>
            <w:hideMark/>
          </w:tcPr>
          <w:p w14:paraId="1FD6A98C" w14:textId="77777777" w:rsidR="008B077F" w:rsidRPr="008B077F" w:rsidRDefault="008B077F" w:rsidP="00055EB4">
            <w:pPr>
              <w:keepNext/>
              <w:spacing w:before="0"/>
              <w:jc w:val="center"/>
              <w:rPr>
                <w:lang w:val="en-US"/>
              </w:rPr>
            </w:pPr>
            <w:r w:rsidRPr="008B077F">
              <w:rPr>
                <w:lang w:val="en-US"/>
              </w:rPr>
              <w:t>-4.75%</w:t>
            </w:r>
          </w:p>
        </w:tc>
        <w:tc>
          <w:tcPr>
            <w:tcW w:w="844" w:type="dxa"/>
            <w:tcBorders>
              <w:top w:val="nil"/>
              <w:left w:val="nil"/>
              <w:bottom w:val="nil"/>
              <w:right w:val="nil"/>
            </w:tcBorders>
            <w:shd w:val="clear" w:color="auto" w:fill="auto"/>
            <w:noWrap/>
            <w:vAlign w:val="center"/>
            <w:hideMark/>
          </w:tcPr>
          <w:p w14:paraId="09331DD4"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090C09D0" w14:textId="77777777" w:rsidR="008B077F" w:rsidRPr="008B077F" w:rsidRDefault="008B077F" w:rsidP="00055EB4">
            <w:pPr>
              <w:keepNext/>
              <w:spacing w:before="0"/>
              <w:jc w:val="center"/>
              <w:rPr>
                <w:lang w:val="en-US"/>
              </w:rPr>
            </w:pPr>
            <w:r w:rsidRPr="008B077F">
              <w:rPr>
                <w:lang w:val="en-US"/>
              </w:rPr>
              <w:t>115%</w:t>
            </w:r>
          </w:p>
        </w:tc>
      </w:tr>
      <w:tr w:rsidR="008B077F" w:rsidRPr="008B077F" w14:paraId="0BD192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E5A8AB"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75847991" w14:textId="77777777" w:rsidR="008B077F" w:rsidRPr="008B077F" w:rsidRDefault="008B077F" w:rsidP="00055EB4">
            <w:pPr>
              <w:keepNext/>
              <w:spacing w:before="0"/>
              <w:jc w:val="center"/>
              <w:rPr>
                <w:lang w:val="en-US"/>
              </w:rPr>
            </w:pPr>
            <w:r w:rsidRPr="008B077F">
              <w:rPr>
                <w:lang w:val="en-US"/>
              </w:rPr>
              <w:t>-5.87%</w:t>
            </w:r>
          </w:p>
        </w:tc>
        <w:tc>
          <w:tcPr>
            <w:tcW w:w="1204" w:type="dxa"/>
            <w:tcBorders>
              <w:top w:val="nil"/>
              <w:left w:val="nil"/>
              <w:bottom w:val="nil"/>
              <w:right w:val="nil"/>
            </w:tcBorders>
            <w:shd w:val="clear" w:color="000000" w:fill="CCFFCC"/>
            <w:noWrap/>
            <w:vAlign w:val="center"/>
            <w:hideMark/>
          </w:tcPr>
          <w:p w14:paraId="76389A85" w14:textId="77777777" w:rsidR="008B077F" w:rsidRPr="008B077F" w:rsidRDefault="008B077F" w:rsidP="00055EB4">
            <w:pPr>
              <w:keepNext/>
              <w:spacing w:before="0"/>
              <w:jc w:val="center"/>
              <w:rPr>
                <w:lang w:val="en-US"/>
              </w:rPr>
            </w:pPr>
            <w:r w:rsidRPr="008B077F">
              <w:rPr>
                <w:lang w:val="en-US"/>
              </w:rPr>
              <w:t>-4.58%</w:t>
            </w:r>
          </w:p>
        </w:tc>
        <w:tc>
          <w:tcPr>
            <w:tcW w:w="1204" w:type="dxa"/>
            <w:tcBorders>
              <w:top w:val="nil"/>
              <w:left w:val="nil"/>
              <w:bottom w:val="nil"/>
              <w:right w:val="single" w:sz="4" w:space="0" w:color="auto"/>
            </w:tcBorders>
            <w:shd w:val="clear" w:color="000000" w:fill="CCFFCC"/>
            <w:noWrap/>
            <w:vAlign w:val="center"/>
            <w:hideMark/>
          </w:tcPr>
          <w:p w14:paraId="748CE16A" w14:textId="77777777" w:rsidR="008B077F" w:rsidRPr="008B077F" w:rsidRDefault="008B077F" w:rsidP="00055EB4">
            <w:pPr>
              <w:keepNext/>
              <w:spacing w:before="0"/>
              <w:jc w:val="center"/>
              <w:rPr>
                <w:lang w:val="en-US"/>
              </w:rPr>
            </w:pPr>
            <w:r w:rsidRPr="008B077F">
              <w:rPr>
                <w:lang w:val="en-US"/>
              </w:rPr>
              <w:t>-7.42%</w:t>
            </w:r>
          </w:p>
        </w:tc>
        <w:tc>
          <w:tcPr>
            <w:tcW w:w="844" w:type="dxa"/>
            <w:tcBorders>
              <w:top w:val="nil"/>
              <w:left w:val="nil"/>
              <w:bottom w:val="nil"/>
              <w:right w:val="nil"/>
            </w:tcBorders>
            <w:shd w:val="clear" w:color="auto" w:fill="auto"/>
            <w:noWrap/>
            <w:vAlign w:val="center"/>
            <w:hideMark/>
          </w:tcPr>
          <w:p w14:paraId="5BB09E83"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21BDDCEF" w14:textId="77777777" w:rsidR="008B077F" w:rsidRPr="008B077F" w:rsidRDefault="008B077F" w:rsidP="00055EB4">
            <w:pPr>
              <w:keepNext/>
              <w:spacing w:before="0"/>
              <w:jc w:val="center"/>
              <w:rPr>
                <w:lang w:val="en-US"/>
              </w:rPr>
            </w:pPr>
            <w:r w:rsidRPr="008B077F">
              <w:rPr>
                <w:lang w:val="en-US"/>
              </w:rPr>
              <w:t>116%</w:t>
            </w:r>
          </w:p>
        </w:tc>
      </w:tr>
      <w:tr w:rsidR="008B077F" w:rsidRPr="008B077F" w14:paraId="52E2BB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1E9F0CE"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06C7C696" w14:textId="77777777" w:rsidR="008B077F" w:rsidRPr="008B077F" w:rsidRDefault="008B077F" w:rsidP="00055EB4">
            <w:pPr>
              <w:keepNext/>
              <w:spacing w:before="0"/>
              <w:jc w:val="center"/>
              <w:rPr>
                <w:lang w:val="en-US"/>
              </w:rPr>
            </w:pPr>
            <w:r w:rsidRPr="008B077F">
              <w:rPr>
                <w:lang w:val="en-US"/>
              </w:rPr>
              <w:t>-0.81%</w:t>
            </w:r>
          </w:p>
        </w:tc>
        <w:tc>
          <w:tcPr>
            <w:tcW w:w="1204" w:type="dxa"/>
            <w:tcBorders>
              <w:top w:val="nil"/>
              <w:left w:val="nil"/>
              <w:bottom w:val="nil"/>
              <w:right w:val="nil"/>
            </w:tcBorders>
            <w:shd w:val="clear" w:color="000000" w:fill="CCFFCC"/>
            <w:noWrap/>
            <w:vAlign w:val="center"/>
            <w:hideMark/>
          </w:tcPr>
          <w:p w14:paraId="391A215E" w14:textId="77777777" w:rsidR="008B077F" w:rsidRPr="008B077F" w:rsidRDefault="008B077F" w:rsidP="00055EB4">
            <w:pPr>
              <w:keepNext/>
              <w:spacing w:before="0"/>
              <w:jc w:val="center"/>
              <w:rPr>
                <w:lang w:val="en-US"/>
              </w:rPr>
            </w:pPr>
            <w:r w:rsidRPr="008B077F">
              <w:rPr>
                <w:lang w:val="en-US"/>
              </w:rPr>
              <w:t>-3.57%</w:t>
            </w:r>
          </w:p>
        </w:tc>
        <w:tc>
          <w:tcPr>
            <w:tcW w:w="1204" w:type="dxa"/>
            <w:tcBorders>
              <w:top w:val="nil"/>
              <w:left w:val="nil"/>
              <w:bottom w:val="nil"/>
              <w:right w:val="single" w:sz="4" w:space="0" w:color="auto"/>
            </w:tcBorders>
            <w:shd w:val="clear" w:color="auto" w:fill="auto"/>
            <w:noWrap/>
            <w:vAlign w:val="center"/>
            <w:hideMark/>
          </w:tcPr>
          <w:p w14:paraId="3A7ED873" w14:textId="77777777" w:rsidR="008B077F" w:rsidRPr="008B077F" w:rsidRDefault="008B077F" w:rsidP="00055EB4">
            <w:pPr>
              <w:keepNext/>
              <w:spacing w:before="0"/>
              <w:jc w:val="center"/>
              <w:rPr>
                <w:lang w:val="en-US"/>
              </w:rPr>
            </w:pPr>
            <w:r w:rsidRPr="008B077F">
              <w:rPr>
                <w:lang w:val="en-US"/>
              </w:rPr>
              <w:t>-1.80%</w:t>
            </w:r>
          </w:p>
        </w:tc>
        <w:tc>
          <w:tcPr>
            <w:tcW w:w="844" w:type="dxa"/>
            <w:tcBorders>
              <w:top w:val="nil"/>
              <w:left w:val="nil"/>
              <w:bottom w:val="nil"/>
              <w:right w:val="nil"/>
            </w:tcBorders>
            <w:shd w:val="clear" w:color="auto" w:fill="auto"/>
            <w:noWrap/>
            <w:vAlign w:val="center"/>
            <w:hideMark/>
          </w:tcPr>
          <w:p w14:paraId="2F427F02"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250F314A" w14:textId="77777777" w:rsidR="008B077F" w:rsidRPr="008B077F" w:rsidRDefault="008B077F" w:rsidP="00055EB4">
            <w:pPr>
              <w:keepNext/>
              <w:spacing w:before="0"/>
              <w:jc w:val="center"/>
              <w:rPr>
                <w:lang w:val="en-US"/>
              </w:rPr>
            </w:pPr>
            <w:r w:rsidRPr="008B077F">
              <w:rPr>
                <w:lang w:val="en-US"/>
              </w:rPr>
              <w:t>105%</w:t>
            </w:r>
          </w:p>
        </w:tc>
      </w:tr>
      <w:tr w:rsidR="008B077F" w:rsidRPr="008B077F" w14:paraId="6F908A1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F365825"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2E071BC" w14:textId="77777777" w:rsidR="008B077F" w:rsidRPr="008B077F" w:rsidRDefault="008B077F" w:rsidP="00055EB4">
            <w:pPr>
              <w:keepNext/>
              <w:spacing w:before="0"/>
              <w:jc w:val="center"/>
              <w:rPr>
                <w:lang w:val="en-US"/>
              </w:rPr>
            </w:pPr>
            <w:r w:rsidRPr="008B077F">
              <w:rPr>
                <w:lang w:val="en-US"/>
              </w:rPr>
              <w:t>-0.27%</w:t>
            </w:r>
          </w:p>
        </w:tc>
        <w:tc>
          <w:tcPr>
            <w:tcW w:w="1204" w:type="dxa"/>
            <w:tcBorders>
              <w:top w:val="nil"/>
              <w:left w:val="nil"/>
              <w:bottom w:val="nil"/>
              <w:right w:val="nil"/>
            </w:tcBorders>
            <w:shd w:val="clear" w:color="auto" w:fill="auto"/>
            <w:noWrap/>
            <w:vAlign w:val="center"/>
            <w:hideMark/>
          </w:tcPr>
          <w:p w14:paraId="37782186" w14:textId="77777777" w:rsidR="008B077F" w:rsidRPr="008B077F" w:rsidRDefault="008B077F" w:rsidP="00055EB4">
            <w:pPr>
              <w:keepNext/>
              <w:spacing w:before="0"/>
              <w:jc w:val="center"/>
              <w:rPr>
                <w:lang w:val="en-US"/>
              </w:rPr>
            </w:pPr>
            <w:r w:rsidRPr="008B077F">
              <w:rPr>
                <w:lang w:val="en-US"/>
              </w:rPr>
              <w:t>-0.80%</w:t>
            </w:r>
          </w:p>
        </w:tc>
        <w:tc>
          <w:tcPr>
            <w:tcW w:w="1204" w:type="dxa"/>
            <w:tcBorders>
              <w:top w:val="nil"/>
              <w:left w:val="nil"/>
              <w:bottom w:val="nil"/>
              <w:right w:val="single" w:sz="4" w:space="0" w:color="auto"/>
            </w:tcBorders>
            <w:shd w:val="clear" w:color="auto" w:fill="auto"/>
            <w:noWrap/>
            <w:vAlign w:val="center"/>
            <w:hideMark/>
          </w:tcPr>
          <w:p w14:paraId="16AADE8F" w14:textId="77777777" w:rsidR="008B077F" w:rsidRPr="008B077F" w:rsidRDefault="008B077F" w:rsidP="00055EB4">
            <w:pPr>
              <w:keepNext/>
              <w:spacing w:before="0"/>
              <w:jc w:val="center"/>
              <w:rPr>
                <w:lang w:val="en-US"/>
              </w:rPr>
            </w:pPr>
            <w:r w:rsidRPr="008B077F">
              <w:rPr>
                <w:lang w:val="en-US"/>
              </w:rPr>
              <w:t>-0.63%</w:t>
            </w:r>
          </w:p>
        </w:tc>
        <w:tc>
          <w:tcPr>
            <w:tcW w:w="844" w:type="dxa"/>
            <w:tcBorders>
              <w:top w:val="nil"/>
              <w:left w:val="nil"/>
              <w:bottom w:val="nil"/>
              <w:right w:val="nil"/>
            </w:tcBorders>
            <w:shd w:val="clear" w:color="auto" w:fill="auto"/>
            <w:noWrap/>
            <w:vAlign w:val="center"/>
            <w:hideMark/>
          </w:tcPr>
          <w:p w14:paraId="3428D55D" w14:textId="77777777" w:rsidR="008B077F" w:rsidRPr="008B077F" w:rsidRDefault="008B077F" w:rsidP="00055EB4">
            <w:pPr>
              <w:keepNext/>
              <w:spacing w:before="0"/>
              <w:jc w:val="center"/>
              <w:rPr>
                <w:lang w:val="en-US"/>
              </w:rPr>
            </w:pPr>
            <w:r w:rsidRPr="008B077F">
              <w:rPr>
                <w:lang w:val="en-US"/>
              </w:rPr>
              <w:t>106%</w:t>
            </w:r>
          </w:p>
        </w:tc>
        <w:tc>
          <w:tcPr>
            <w:tcW w:w="844" w:type="dxa"/>
            <w:tcBorders>
              <w:top w:val="nil"/>
              <w:left w:val="nil"/>
              <w:bottom w:val="nil"/>
              <w:right w:val="single" w:sz="8" w:space="0" w:color="auto"/>
            </w:tcBorders>
            <w:shd w:val="clear" w:color="auto" w:fill="auto"/>
            <w:noWrap/>
            <w:vAlign w:val="center"/>
            <w:hideMark/>
          </w:tcPr>
          <w:p w14:paraId="1D8E1A38" w14:textId="77777777" w:rsidR="008B077F" w:rsidRPr="008B077F" w:rsidRDefault="008B077F" w:rsidP="00055EB4">
            <w:pPr>
              <w:keepNext/>
              <w:spacing w:before="0"/>
              <w:jc w:val="center"/>
              <w:rPr>
                <w:lang w:val="en-US"/>
              </w:rPr>
            </w:pPr>
            <w:r w:rsidRPr="008B077F">
              <w:rPr>
                <w:lang w:val="en-US"/>
              </w:rPr>
              <w:t>106%</w:t>
            </w:r>
          </w:p>
        </w:tc>
      </w:tr>
      <w:tr w:rsidR="008B077F" w:rsidRPr="008B077F" w14:paraId="51A4ED07"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F8E72"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AD87478" w14:textId="77777777" w:rsidR="008B077F" w:rsidRPr="008B077F" w:rsidRDefault="008B077F" w:rsidP="00055EB4">
            <w:pPr>
              <w:keepNext/>
              <w:spacing w:before="0"/>
              <w:jc w:val="center"/>
              <w:rPr>
                <w:lang w:val="en-US"/>
              </w:rPr>
            </w:pPr>
            <w:r w:rsidRPr="008B077F">
              <w:rPr>
                <w:lang w:val="en-US"/>
              </w:rPr>
              <w:t>-0.45%</w:t>
            </w:r>
          </w:p>
        </w:tc>
        <w:tc>
          <w:tcPr>
            <w:tcW w:w="1204" w:type="dxa"/>
            <w:tcBorders>
              <w:top w:val="nil"/>
              <w:left w:val="nil"/>
              <w:bottom w:val="nil"/>
              <w:right w:val="nil"/>
            </w:tcBorders>
            <w:shd w:val="clear" w:color="000000" w:fill="CCFFCC"/>
            <w:noWrap/>
            <w:vAlign w:val="center"/>
            <w:hideMark/>
          </w:tcPr>
          <w:p w14:paraId="6CF8FD40" w14:textId="77777777" w:rsidR="008B077F" w:rsidRPr="008B077F" w:rsidRDefault="008B077F" w:rsidP="00055EB4">
            <w:pPr>
              <w:keepNext/>
              <w:spacing w:before="0"/>
              <w:jc w:val="center"/>
              <w:rPr>
                <w:lang w:val="en-US"/>
              </w:rPr>
            </w:pPr>
            <w:r w:rsidRPr="008B077F">
              <w:rPr>
                <w:lang w:val="en-US"/>
              </w:rPr>
              <w:t>-3.35%</w:t>
            </w:r>
          </w:p>
        </w:tc>
        <w:tc>
          <w:tcPr>
            <w:tcW w:w="1204" w:type="dxa"/>
            <w:tcBorders>
              <w:top w:val="nil"/>
              <w:left w:val="nil"/>
              <w:bottom w:val="nil"/>
              <w:right w:val="single" w:sz="4" w:space="0" w:color="auto"/>
            </w:tcBorders>
            <w:shd w:val="clear" w:color="auto" w:fill="auto"/>
            <w:noWrap/>
            <w:vAlign w:val="center"/>
            <w:hideMark/>
          </w:tcPr>
          <w:p w14:paraId="27188267"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nil"/>
            </w:tcBorders>
            <w:shd w:val="clear" w:color="auto" w:fill="auto"/>
            <w:noWrap/>
            <w:vAlign w:val="center"/>
            <w:hideMark/>
          </w:tcPr>
          <w:p w14:paraId="724F7086" w14:textId="77777777" w:rsidR="008B077F" w:rsidRPr="008B077F" w:rsidRDefault="008B077F" w:rsidP="00055EB4">
            <w:pPr>
              <w:keepNext/>
              <w:spacing w:before="0"/>
              <w:jc w:val="center"/>
              <w:rPr>
                <w:lang w:val="en-US"/>
              </w:rPr>
            </w:pPr>
            <w:r w:rsidRPr="008B077F">
              <w:rPr>
                <w:lang w:val="en-US"/>
              </w:rPr>
              <w:t>104%</w:t>
            </w:r>
          </w:p>
        </w:tc>
        <w:tc>
          <w:tcPr>
            <w:tcW w:w="844" w:type="dxa"/>
            <w:tcBorders>
              <w:top w:val="nil"/>
              <w:left w:val="nil"/>
              <w:bottom w:val="nil"/>
              <w:right w:val="single" w:sz="8" w:space="0" w:color="auto"/>
            </w:tcBorders>
            <w:shd w:val="clear" w:color="auto" w:fill="auto"/>
            <w:noWrap/>
            <w:vAlign w:val="center"/>
            <w:hideMark/>
          </w:tcPr>
          <w:p w14:paraId="6C9CACFA" w14:textId="77777777" w:rsidR="008B077F" w:rsidRPr="008B077F" w:rsidRDefault="008B077F" w:rsidP="00055EB4">
            <w:pPr>
              <w:keepNext/>
              <w:spacing w:before="0"/>
              <w:jc w:val="center"/>
              <w:rPr>
                <w:lang w:val="en-US"/>
              </w:rPr>
            </w:pPr>
            <w:r w:rsidRPr="008B077F">
              <w:rPr>
                <w:lang w:val="en-US"/>
              </w:rPr>
              <w:t>105%</w:t>
            </w:r>
          </w:p>
        </w:tc>
      </w:tr>
      <w:tr w:rsidR="008B077F" w:rsidRPr="008B077F" w14:paraId="72A5A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F260946"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nil"/>
              <w:bottom w:val="nil"/>
              <w:right w:val="nil"/>
            </w:tcBorders>
            <w:shd w:val="clear" w:color="auto" w:fill="auto"/>
            <w:noWrap/>
            <w:vAlign w:val="center"/>
            <w:hideMark/>
          </w:tcPr>
          <w:p w14:paraId="313E9334" w14:textId="77777777" w:rsidR="008B077F" w:rsidRPr="008B077F" w:rsidRDefault="008B077F" w:rsidP="00055EB4">
            <w:pPr>
              <w:keepNext/>
              <w:spacing w:before="0"/>
              <w:jc w:val="center"/>
              <w:rPr>
                <w:lang w:val="en-US"/>
              </w:rPr>
            </w:pPr>
            <w:r w:rsidRPr="008B077F">
              <w:rPr>
                <w:lang w:val="en-US"/>
              </w:rPr>
              <w:t>-1.57%</w:t>
            </w:r>
          </w:p>
        </w:tc>
        <w:tc>
          <w:tcPr>
            <w:tcW w:w="1204" w:type="dxa"/>
            <w:tcBorders>
              <w:top w:val="single" w:sz="8" w:space="0" w:color="auto"/>
              <w:left w:val="nil"/>
              <w:bottom w:val="nil"/>
              <w:right w:val="nil"/>
            </w:tcBorders>
            <w:shd w:val="clear" w:color="auto" w:fill="auto"/>
            <w:noWrap/>
            <w:vAlign w:val="center"/>
            <w:hideMark/>
          </w:tcPr>
          <w:p w14:paraId="48A20463" w14:textId="77777777" w:rsidR="008B077F" w:rsidRPr="008B077F" w:rsidRDefault="008B077F" w:rsidP="00055EB4">
            <w:pPr>
              <w:keepNext/>
              <w:spacing w:before="0"/>
              <w:jc w:val="center"/>
              <w:rPr>
                <w:lang w:val="en-US"/>
              </w:rPr>
            </w:pPr>
            <w:r w:rsidRPr="008B077F">
              <w:rPr>
                <w:lang w:val="en-US"/>
              </w:rPr>
              <w:t>-2.92%</w:t>
            </w:r>
          </w:p>
        </w:tc>
        <w:tc>
          <w:tcPr>
            <w:tcW w:w="1204" w:type="dxa"/>
            <w:tcBorders>
              <w:top w:val="single" w:sz="8" w:space="0" w:color="auto"/>
              <w:left w:val="nil"/>
              <w:bottom w:val="nil"/>
              <w:right w:val="single" w:sz="4" w:space="0" w:color="auto"/>
            </w:tcBorders>
            <w:shd w:val="clear" w:color="auto" w:fill="auto"/>
            <w:noWrap/>
            <w:vAlign w:val="center"/>
            <w:hideMark/>
          </w:tcPr>
          <w:p w14:paraId="0A8F2348" w14:textId="77777777" w:rsidR="008B077F" w:rsidRPr="008B077F" w:rsidRDefault="008B077F" w:rsidP="00055EB4">
            <w:pPr>
              <w:keepNext/>
              <w:spacing w:before="0"/>
              <w:jc w:val="center"/>
              <w:rPr>
                <w:lang w:val="en-US"/>
              </w:rPr>
            </w:pPr>
            <w:r w:rsidRPr="008B077F">
              <w:rPr>
                <w:lang w:val="en-US"/>
              </w:rPr>
              <w:t>-2.86%</w:t>
            </w:r>
          </w:p>
        </w:tc>
        <w:tc>
          <w:tcPr>
            <w:tcW w:w="844" w:type="dxa"/>
            <w:tcBorders>
              <w:top w:val="single" w:sz="8" w:space="0" w:color="auto"/>
              <w:left w:val="nil"/>
              <w:bottom w:val="nil"/>
              <w:right w:val="nil"/>
            </w:tcBorders>
            <w:shd w:val="clear" w:color="auto" w:fill="auto"/>
            <w:noWrap/>
            <w:vAlign w:val="center"/>
            <w:hideMark/>
          </w:tcPr>
          <w:p w14:paraId="3049486A" w14:textId="77777777" w:rsidR="008B077F" w:rsidRPr="008B077F" w:rsidRDefault="008B077F" w:rsidP="00055EB4">
            <w:pPr>
              <w:keepNext/>
              <w:spacing w:before="0"/>
              <w:jc w:val="center"/>
              <w:rPr>
                <w:lang w:val="en-US"/>
              </w:rPr>
            </w:pPr>
            <w:r w:rsidRPr="008B077F">
              <w:rPr>
                <w:lang w:val="en-US"/>
              </w:rPr>
              <w:t>108%</w:t>
            </w:r>
          </w:p>
        </w:tc>
        <w:tc>
          <w:tcPr>
            <w:tcW w:w="844" w:type="dxa"/>
            <w:tcBorders>
              <w:top w:val="single" w:sz="8" w:space="0" w:color="auto"/>
              <w:left w:val="nil"/>
              <w:bottom w:val="nil"/>
              <w:right w:val="single" w:sz="8" w:space="0" w:color="auto"/>
            </w:tcBorders>
            <w:shd w:val="clear" w:color="auto" w:fill="auto"/>
            <w:noWrap/>
            <w:vAlign w:val="center"/>
            <w:hideMark/>
          </w:tcPr>
          <w:p w14:paraId="066BDA63" w14:textId="77777777" w:rsidR="008B077F" w:rsidRPr="008B077F" w:rsidRDefault="008B077F" w:rsidP="00055EB4">
            <w:pPr>
              <w:keepNext/>
              <w:spacing w:before="0"/>
              <w:jc w:val="center"/>
              <w:rPr>
                <w:lang w:val="en-US"/>
              </w:rPr>
            </w:pPr>
            <w:r w:rsidRPr="008B077F">
              <w:rPr>
                <w:lang w:val="en-US"/>
              </w:rPr>
              <w:t>109%</w:t>
            </w:r>
          </w:p>
        </w:tc>
      </w:tr>
      <w:tr w:rsidR="008B077F" w:rsidRPr="008B077F" w14:paraId="08D6B5B2"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8F2884B"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6B638E5E" w14:textId="77777777" w:rsidR="008B077F" w:rsidRPr="008B077F" w:rsidRDefault="008B077F" w:rsidP="00055EB4">
            <w:pPr>
              <w:keepNext/>
              <w:spacing w:before="0"/>
              <w:jc w:val="center"/>
              <w:rPr>
                <w:lang w:val="en-US"/>
              </w:rPr>
            </w:pPr>
            <w:r w:rsidRPr="008B077F">
              <w:rPr>
                <w:lang w:val="en-US"/>
              </w:rPr>
              <w:t>-0.16%</w:t>
            </w:r>
          </w:p>
        </w:tc>
        <w:tc>
          <w:tcPr>
            <w:tcW w:w="1204" w:type="dxa"/>
            <w:tcBorders>
              <w:top w:val="single" w:sz="8" w:space="0" w:color="auto"/>
              <w:left w:val="nil"/>
              <w:bottom w:val="nil"/>
              <w:right w:val="nil"/>
            </w:tcBorders>
            <w:shd w:val="clear" w:color="auto" w:fill="auto"/>
            <w:noWrap/>
            <w:vAlign w:val="center"/>
            <w:hideMark/>
          </w:tcPr>
          <w:p w14:paraId="6559A648" w14:textId="77777777" w:rsidR="008B077F" w:rsidRPr="008B077F" w:rsidRDefault="008B077F" w:rsidP="00055EB4">
            <w:pPr>
              <w:keepNext/>
              <w:spacing w:before="0"/>
              <w:jc w:val="center"/>
              <w:rPr>
                <w:lang w:val="en-US"/>
              </w:rPr>
            </w:pPr>
            <w:r w:rsidRPr="008B077F">
              <w:rPr>
                <w:lang w:val="en-US"/>
              </w:rPr>
              <w:t>-0.07%</w:t>
            </w:r>
          </w:p>
        </w:tc>
        <w:tc>
          <w:tcPr>
            <w:tcW w:w="1204" w:type="dxa"/>
            <w:tcBorders>
              <w:top w:val="single" w:sz="8" w:space="0" w:color="auto"/>
              <w:left w:val="nil"/>
              <w:bottom w:val="nil"/>
              <w:right w:val="single" w:sz="4" w:space="0" w:color="auto"/>
            </w:tcBorders>
            <w:shd w:val="clear" w:color="auto" w:fill="auto"/>
            <w:noWrap/>
            <w:vAlign w:val="center"/>
            <w:hideMark/>
          </w:tcPr>
          <w:p w14:paraId="3B4CF4FE" w14:textId="77777777" w:rsidR="008B077F" w:rsidRPr="008B077F" w:rsidRDefault="008B077F" w:rsidP="00055EB4">
            <w:pPr>
              <w:keepNext/>
              <w:spacing w:before="0"/>
              <w:jc w:val="center"/>
              <w:rPr>
                <w:lang w:val="en-US"/>
              </w:rPr>
            </w:pPr>
            <w:r w:rsidRPr="008B077F">
              <w:rPr>
                <w:lang w:val="en-US"/>
              </w:rPr>
              <w:t>-0.36%</w:t>
            </w:r>
          </w:p>
        </w:tc>
        <w:tc>
          <w:tcPr>
            <w:tcW w:w="844" w:type="dxa"/>
            <w:tcBorders>
              <w:top w:val="single" w:sz="8" w:space="0" w:color="auto"/>
              <w:left w:val="nil"/>
              <w:bottom w:val="nil"/>
              <w:right w:val="nil"/>
            </w:tcBorders>
            <w:shd w:val="clear" w:color="auto" w:fill="auto"/>
            <w:noWrap/>
            <w:vAlign w:val="center"/>
            <w:hideMark/>
          </w:tcPr>
          <w:p w14:paraId="125F9023" w14:textId="77777777" w:rsidR="008B077F" w:rsidRPr="008B077F" w:rsidRDefault="008B077F" w:rsidP="00055EB4">
            <w:pPr>
              <w:keepNext/>
              <w:spacing w:before="0"/>
              <w:jc w:val="center"/>
              <w:rPr>
                <w:lang w:val="en-US"/>
              </w:rPr>
            </w:pPr>
            <w:r w:rsidRPr="008B077F">
              <w:rPr>
                <w:lang w:val="en-US"/>
              </w:rPr>
              <w:t>105%</w:t>
            </w:r>
          </w:p>
        </w:tc>
        <w:tc>
          <w:tcPr>
            <w:tcW w:w="844" w:type="dxa"/>
            <w:tcBorders>
              <w:top w:val="single" w:sz="8" w:space="0" w:color="auto"/>
              <w:left w:val="nil"/>
              <w:bottom w:val="nil"/>
              <w:right w:val="single" w:sz="8" w:space="0" w:color="auto"/>
            </w:tcBorders>
            <w:shd w:val="clear" w:color="auto" w:fill="auto"/>
            <w:noWrap/>
            <w:vAlign w:val="center"/>
            <w:hideMark/>
          </w:tcPr>
          <w:p w14:paraId="77295CB6" w14:textId="77777777" w:rsidR="008B077F" w:rsidRPr="008B077F" w:rsidRDefault="008B077F" w:rsidP="00055EB4">
            <w:pPr>
              <w:keepNext/>
              <w:spacing w:before="0"/>
              <w:jc w:val="center"/>
              <w:rPr>
                <w:lang w:val="en-US"/>
              </w:rPr>
            </w:pPr>
            <w:r w:rsidRPr="008B077F">
              <w:rPr>
                <w:lang w:val="en-US"/>
              </w:rPr>
              <w:t>107%</w:t>
            </w:r>
          </w:p>
        </w:tc>
      </w:tr>
      <w:tr w:rsidR="008B077F" w:rsidRPr="008B077F" w14:paraId="515581D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0051FA4"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4F9BB656" w14:textId="77777777" w:rsidR="008B077F" w:rsidRPr="008B077F" w:rsidRDefault="008B077F" w:rsidP="00055EB4">
            <w:pPr>
              <w:keepNext/>
              <w:spacing w:before="0"/>
              <w:jc w:val="center"/>
              <w:rPr>
                <w:lang w:val="en-US"/>
              </w:rPr>
            </w:pPr>
            <w:r w:rsidRPr="008B077F">
              <w:rPr>
                <w:lang w:val="en-US"/>
              </w:rPr>
              <w:t>-4.00%</w:t>
            </w:r>
          </w:p>
        </w:tc>
        <w:tc>
          <w:tcPr>
            <w:tcW w:w="1204" w:type="dxa"/>
            <w:tcBorders>
              <w:top w:val="nil"/>
              <w:left w:val="nil"/>
              <w:bottom w:val="nil"/>
              <w:right w:val="nil"/>
            </w:tcBorders>
            <w:shd w:val="clear" w:color="000000" w:fill="CCFFCC"/>
            <w:noWrap/>
            <w:vAlign w:val="center"/>
            <w:hideMark/>
          </w:tcPr>
          <w:p w14:paraId="23AEE054" w14:textId="77777777" w:rsidR="008B077F" w:rsidRPr="008B077F" w:rsidRDefault="008B077F" w:rsidP="00055EB4">
            <w:pPr>
              <w:keepNext/>
              <w:spacing w:before="0"/>
              <w:jc w:val="center"/>
              <w:rPr>
                <w:lang w:val="en-US"/>
              </w:rPr>
            </w:pPr>
            <w:r w:rsidRPr="008B077F">
              <w:rPr>
                <w:lang w:val="en-US"/>
              </w:rPr>
              <w:t>-6.49%</w:t>
            </w:r>
          </w:p>
        </w:tc>
        <w:tc>
          <w:tcPr>
            <w:tcW w:w="1204" w:type="dxa"/>
            <w:tcBorders>
              <w:top w:val="nil"/>
              <w:left w:val="nil"/>
              <w:bottom w:val="nil"/>
              <w:right w:val="single" w:sz="4" w:space="0" w:color="auto"/>
            </w:tcBorders>
            <w:shd w:val="clear" w:color="000000" w:fill="CCFFCC"/>
            <w:noWrap/>
            <w:vAlign w:val="center"/>
            <w:hideMark/>
          </w:tcPr>
          <w:p w14:paraId="06E0BD40" w14:textId="77777777" w:rsidR="008B077F" w:rsidRPr="008B077F" w:rsidRDefault="008B077F" w:rsidP="00055EB4">
            <w:pPr>
              <w:keepNext/>
              <w:spacing w:before="0"/>
              <w:jc w:val="center"/>
              <w:rPr>
                <w:lang w:val="en-US"/>
              </w:rPr>
            </w:pPr>
            <w:r w:rsidRPr="008B077F">
              <w:rPr>
                <w:lang w:val="en-US"/>
              </w:rPr>
              <w:t>-6.17%</w:t>
            </w:r>
          </w:p>
        </w:tc>
        <w:tc>
          <w:tcPr>
            <w:tcW w:w="844" w:type="dxa"/>
            <w:tcBorders>
              <w:top w:val="nil"/>
              <w:left w:val="nil"/>
              <w:bottom w:val="nil"/>
              <w:right w:val="nil"/>
            </w:tcBorders>
            <w:shd w:val="clear" w:color="auto" w:fill="auto"/>
            <w:noWrap/>
            <w:vAlign w:val="center"/>
            <w:hideMark/>
          </w:tcPr>
          <w:p w14:paraId="76C905B5" w14:textId="77777777" w:rsidR="008B077F" w:rsidRPr="008B077F" w:rsidRDefault="008B077F" w:rsidP="00055EB4">
            <w:pPr>
              <w:keepNext/>
              <w:spacing w:before="0"/>
              <w:jc w:val="center"/>
              <w:rPr>
                <w:lang w:val="en-US"/>
              </w:rPr>
            </w:pPr>
            <w:r w:rsidRPr="008B077F">
              <w:rPr>
                <w:lang w:val="en-US"/>
              </w:rPr>
              <w:t>108%</w:t>
            </w:r>
          </w:p>
        </w:tc>
        <w:tc>
          <w:tcPr>
            <w:tcW w:w="844" w:type="dxa"/>
            <w:tcBorders>
              <w:top w:val="nil"/>
              <w:left w:val="nil"/>
              <w:bottom w:val="nil"/>
              <w:right w:val="single" w:sz="8" w:space="0" w:color="auto"/>
            </w:tcBorders>
            <w:shd w:val="clear" w:color="auto" w:fill="auto"/>
            <w:noWrap/>
            <w:vAlign w:val="center"/>
            <w:hideMark/>
          </w:tcPr>
          <w:p w14:paraId="18ECD935" w14:textId="77777777" w:rsidR="008B077F" w:rsidRPr="008B077F" w:rsidRDefault="008B077F" w:rsidP="00055EB4">
            <w:pPr>
              <w:keepNext/>
              <w:spacing w:before="0"/>
              <w:jc w:val="center"/>
              <w:rPr>
                <w:lang w:val="en-US"/>
              </w:rPr>
            </w:pPr>
            <w:r w:rsidRPr="008B077F">
              <w:rPr>
                <w:lang w:val="en-US"/>
              </w:rPr>
              <w:t>105%</w:t>
            </w:r>
          </w:p>
        </w:tc>
      </w:tr>
      <w:tr w:rsidR="008B077F" w:rsidRPr="008B077F" w14:paraId="61A0D27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8623EA3" w14:textId="77777777" w:rsidR="008B077F" w:rsidRPr="008B077F" w:rsidRDefault="008B077F" w:rsidP="00E955AF">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4C09DBE4" w14:textId="77777777" w:rsidR="008B077F" w:rsidRPr="008B077F" w:rsidRDefault="008B077F" w:rsidP="00055EB4">
            <w:pPr>
              <w:spacing w:before="0"/>
              <w:jc w:val="center"/>
              <w:rPr>
                <w:lang w:val="en-US"/>
              </w:rPr>
            </w:pPr>
            <w:r w:rsidRPr="008B077F">
              <w:rPr>
                <w:lang w:val="en-US"/>
              </w:rPr>
              <w:t>-12.50%</w:t>
            </w:r>
          </w:p>
        </w:tc>
        <w:tc>
          <w:tcPr>
            <w:tcW w:w="1204" w:type="dxa"/>
            <w:tcBorders>
              <w:top w:val="nil"/>
              <w:left w:val="nil"/>
              <w:bottom w:val="single" w:sz="8" w:space="0" w:color="auto"/>
              <w:right w:val="nil"/>
            </w:tcBorders>
            <w:shd w:val="clear" w:color="000000" w:fill="CCFFCC"/>
            <w:noWrap/>
            <w:vAlign w:val="center"/>
            <w:hideMark/>
          </w:tcPr>
          <w:p w14:paraId="31458A27" w14:textId="77777777" w:rsidR="008B077F" w:rsidRPr="008B077F" w:rsidRDefault="008B077F" w:rsidP="00055EB4">
            <w:pPr>
              <w:spacing w:before="0"/>
              <w:jc w:val="center"/>
              <w:rPr>
                <w:lang w:val="en-US"/>
              </w:rPr>
            </w:pPr>
            <w:r w:rsidRPr="008B077F">
              <w:rPr>
                <w:lang w:val="en-US"/>
              </w:rPr>
              <w:t>-16.87%</w:t>
            </w:r>
          </w:p>
        </w:tc>
        <w:tc>
          <w:tcPr>
            <w:tcW w:w="1204" w:type="dxa"/>
            <w:tcBorders>
              <w:top w:val="nil"/>
              <w:left w:val="nil"/>
              <w:bottom w:val="single" w:sz="8" w:space="0" w:color="auto"/>
              <w:right w:val="single" w:sz="4" w:space="0" w:color="auto"/>
            </w:tcBorders>
            <w:shd w:val="clear" w:color="000000" w:fill="CCFFCC"/>
            <w:noWrap/>
            <w:vAlign w:val="center"/>
            <w:hideMark/>
          </w:tcPr>
          <w:p w14:paraId="53D1C937" w14:textId="77777777" w:rsidR="008B077F" w:rsidRPr="008B077F" w:rsidRDefault="008B077F" w:rsidP="00055EB4">
            <w:pPr>
              <w:spacing w:before="0"/>
              <w:jc w:val="center"/>
              <w:rPr>
                <w:lang w:val="en-US"/>
              </w:rPr>
            </w:pPr>
            <w:r w:rsidRPr="008B077F">
              <w:rPr>
                <w:lang w:val="en-US"/>
              </w:rPr>
              <w:t>-16.28%</w:t>
            </w:r>
          </w:p>
        </w:tc>
        <w:tc>
          <w:tcPr>
            <w:tcW w:w="844" w:type="dxa"/>
            <w:tcBorders>
              <w:top w:val="nil"/>
              <w:left w:val="nil"/>
              <w:bottom w:val="single" w:sz="8" w:space="0" w:color="auto"/>
              <w:right w:val="nil"/>
            </w:tcBorders>
            <w:shd w:val="clear" w:color="auto" w:fill="auto"/>
            <w:noWrap/>
            <w:vAlign w:val="center"/>
            <w:hideMark/>
          </w:tcPr>
          <w:p w14:paraId="32213506" w14:textId="77777777" w:rsidR="008B077F" w:rsidRPr="008B077F" w:rsidRDefault="008B077F" w:rsidP="00055EB4">
            <w:pPr>
              <w:spacing w:before="0"/>
              <w:jc w:val="center"/>
              <w:rPr>
                <w:lang w:val="en-US"/>
              </w:rPr>
            </w:pPr>
            <w:r w:rsidRPr="008B077F">
              <w:rPr>
                <w:lang w:val="en-US"/>
              </w:rPr>
              <w:t>102%</w:t>
            </w:r>
          </w:p>
        </w:tc>
        <w:tc>
          <w:tcPr>
            <w:tcW w:w="844" w:type="dxa"/>
            <w:tcBorders>
              <w:top w:val="nil"/>
              <w:left w:val="nil"/>
              <w:bottom w:val="single" w:sz="8" w:space="0" w:color="auto"/>
              <w:right w:val="single" w:sz="8" w:space="0" w:color="auto"/>
            </w:tcBorders>
            <w:shd w:val="clear" w:color="auto" w:fill="auto"/>
            <w:noWrap/>
            <w:vAlign w:val="center"/>
            <w:hideMark/>
          </w:tcPr>
          <w:p w14:paraId="3EFBEC30" w14:textId="77777777" w:rsidR="008B077F" w:rsidRPr="008B077F" w:rsidRDefault="008B077F" w:rsidP="00055EB4">
            <w:pPr>
              <w:spacing w:before="0"/>
              <w:jc w:val="center"/>
              <w:rPr>
                <w:lang w:val="en-US"/>
              </w:rPr>
            </w:pPr>
            <w:r w:rsidRPr="008B077F">
              <w:rPr>
                <w:lang w:val="en-US"/>
              </w:rPr>
              <w:t>93%</w:t>
            </w:r>
          </w:p>
        </w:tc>
      </w:tr>
      <w:tr w:rsidR="008B077F" w:rsidRPr="008B077F" w14:paraId="3CCD13B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1B60D3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70251053"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58F04659"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4C7AA7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AE33A72"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0A460F7E" w14:textId="77777777" w:rsidR="008B077F" w:rsidRPr="008B077F" w:rsidRDefault="008B077F" w:rsidP="00055EB4">
            <w:pPr>
              <w:spacing w:before="0"/>
              <w:jc w:val="center"/>
              <w:rPr>
                <w:lang w:val="en-US"/>
              </w:rPr>
            </w:pPr>
          </w:p>
        </w:tc>
      </w:tr>
      <w:tr w:rsidR="008B077F" w:rsidRPr="008B077F" w14:paraId="79FC53D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27A1D2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BC9065" w14:textId="63F1216D" w:rsidR="008B077F" w:rsidRPr="008B077F" w:rsidRDefault="00AA680C" w:rsidP="00055EB4">
            <w:pPr>
              <w:keepNext/>
              <w:spacing w:before="0"/>
              <w:jc w:val="center"/>
              <w:rPr>
                <w:b/>
                <w:bCs/>
                <w:lang w:val="en-US"/>
              </w:rPr>
            </w:pPr>
            <w:r>
              <w:rPr>
                <w:b/>
                <w:bCs/>
                <w:lang w:val="en-US"/>
              </w:rPr>
              <w:t>Random access</w:t>
            </w:r>
            <w:r w:rsidR="008B077F" w:rsidRPr="008B077F">
              <w:rPr>
                <w:b/>
                <w:bCs/>
                <w:lang w:val="en-US"/>
              </w:rPr>
              <w:t xml:space="preserve"> </w:t>
            </w:r>
            <w:r w:rsidR="008D4C32">
              <w:rPr>
                <w:b/>
                <w:bCs/>
                <w:lang w:val="en-US"/>
              </w:rPr>
              <w:t>Main 10</w:t>
            </w:r>
          </w:p>
        </w:tc>
      </w:tr>
      <w:tr w:rsidR="008B077F" w:rsidRPr="008B077F" w14:paraId="0B33AE22"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02A8267"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9D994F0"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C2EB92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8ABF3E4"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7B84BB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43E90AA"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7F409F0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D219E24"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DBCB9BF"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E1CB42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78265D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608A8E73" w14:textId="77777777" w:rsidR="008B077F" w:rsidRPr="008B077F" w:rsidRDefault="008B077F" w:rsidP="00055EB4">
            <w:pPr>
              <w:keepNext/>
              <w:spacing w:before="0"/>
              <w:jc w:val="center"/>
              <w:rPr>
                <w:lang w:val="en-US"/>
              </w:rPr>
            </w:pPr>
            <w:r w:rsidRPr="008B077F">
              <w:rPr>
                <w:lang w:val="en-US"/>
              </w:rPr>
              <w:t>-2.30%</w:t>
            </w:r>
          </w:p>
        </w:tc>
        <w:tc>
          <w:tcPr>
            <w:tcW w:w="1204" w:type="dxa"/>
            <w:tcBorders>
              <w:top w:val="single" w:sz="8" w:space="0" w:color="auto"/>
              <w:left w:val="nil"/>
              <w:bottom w:val="nil"/>
              <w:right w:val="nil"/>
            </w:tcBorders>
            <w:shd w:val="clear" w:color="000000" w:fill="CCFFCC"/>
            <w:noWrap/>
            <w:vAlign w:val="center"/>
            <w:hideMark/>
          </w:tcPr>
          <w:p w14:paraId="3E87B06A" w14:textId="77777777" w:rsidR="008B077F" w:rsidRPr="008B077F" w:rsidRDefault="008B077F" w:rsidP="00055EB4">
            <w:pPr>
              <w:keepNext/>
              <w:spacing w:before="0"/>
              <w:jc w:val="center"/>
              <w:rPr>
                <w:lang w:val="en-US"/>
              </w:rPr>
            </w:pPr>
            <w:r w:rsidRPr="008B077F">
              <w:rPr>
                <w:lang w:val="en-US"/>
              </w:rPr>
              <w:t>-3.06%</w:t>
            </w:r>
          </w:p>
        </w:tc>
        <w:tc>
          <w:tcPr>
            <w:tcW w:w="1204" w:type="dxa"/>
            <w:tcBorders>
              <w:top w:val="single" w:sz="8" w:space="0" w:color="auto"/>
              <w:left w:val="nil"/>
              <w:bottom w:val="nil"/>
              <w:right w:val="single" w:sz="4" w:space="0" w:color="auto"/>
            </w:tcBorders>
            <w:shd w:val="clear" w:color="000000" w:fill="CCFFCC"/>
            <w:noWrap/>
            <w:vAlign w:val="center"/>
            <w:hideMark/>
          </w:tcPr>
          <w:p w14:paraId="768795CA" w14:textId="77777777" w:rsidR="008B077F" w:rsidRPr="008B077F" w:rsidRDefault="008B077F" w:rsidP="00055EB4">
            <w:pPr>
              <w:keepNext/>
              <w:spacing w:before="0"/>
              <w:jc w:val="center"/>
              <w:rPr>
                <w:lang w:val="en-US"/>
              </w:rPr>
            </w:pPr>
            <w:r w:rsidRPr="008B077F">
              <w:rPr>
                <w:lang w:val="en-US"/>
              </w:rPr>
              <w:t>-4.85%</w:t>
            </w:r>
          </w:p>
        </w:tc>
        <w:tc>
          <w:tcPr>
            <w:tcW w:w="844" w:type="dxa"/>
            <w:tcBorders>
              <w:top w:val="nil"/>
              <w:left w:val="nil"/>
              <w:bottom w:val="nil"/>
              <w:right w:val="nil"/>
            </w:tcBorders>
            <w:shd w:val="clear" w:color="auto" w:fill="auto"/>
            <w:noWrap/>
            <w:vAlign w:val="center"/>
            <w:hideMark/>
          </w:tcPr>
          <w:p w14:paraId="4A8A6AEE"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3B3512BD" w14:textId="77777777" w:rsidR="008B077F" w:rsidRPr="008B077F" w:rsidRDefault="008B077F" w:rsidP="00055EB4">
            <w:pPr>
              <w:keepNext/>
              <w:spacing w:before="0"/>
              <w:jc w:val="center"/>
              <w:rPr>
                <w:lang w:val="en-US"/>
              </w:rPr>
            </w:pPr>
            <w:r w:rsidRPr="008B077F">
              <w:rPr>
                <w:lang w:val="en-US"/>
              </w:rPr>
              <w:t>120%</w:t>
            </w:r>
          </w:p>
        </w:tc>
      </w:tr>
      <w:tr w:rsidR="008B077F" w:rsidRPr="008B077F" w14:paraId="001CF84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E39022F"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5C1584D6" w14:textId="77777777" w:rsidR="008B077F" w:rsidRPr="008B077F" w:rsidRDefault="008B077F" w:rsidP="00055EB4">
            <w:pPr>
              <w:keepNext/>
              <w:spacing w:before="0"/>
              <w:jc w:val="center"/>
              <w:rPr>
                <w:lang w:val="en-US"/>
              </w:rPr>
            </w:pPr>
            <w:r w:rsidRPr="008B077F">
              <w:rPr>
                <w:lang w:val="en-US"/>
              </w:rPr>
              <w:t>-3.45%</w:t>
            </w:r>
          </w:p>
        </w:tc>
        <w:tc>
          <w:tcPr>
            <w:tcW w:w="1204" w:type="dxa"/>
            <w:tcBorders>
              <w:top w:val="nil"/>
              <w:left w:val="nil"/>
              <w:bottom w:val="nil"/>
              <w:right w:val="nil"/>
            </w:tcBorders>
            <w:shd w:val="clear" w:color="auto" w:fill="auto"/>
            <w:noWrap/>
            <w:vAlign w:val="center"/>
            <w:hideMark/>
          </w:tcPr>
          <w:p w14:paraId="4095F5AF" w14:textId="77777777" w:rsidR="008B077F" w:rsidRPr="008B077F" w:rsidRDefault="008B077F" w:rsidP="00055EB4">
            <w:pPr>
              <w:keepNext/>
              <w:spacing w:before="0"/>
              <w:jc w:val="center"/>
              <w:rPr>
                <w:lang w:val="en-US"/>
              </w:rPr>
            </w:pPr>
            <w:r w:rsidRPr="008B077F">
              <w:rPr>
                <w:lang w:val="en-US"/>
              </w:rPr>
              <w:t>-2.93%</w:t>
            </w:r>
          </w:p>
        </w:tc>
        <w:tc>
          <w:tcPr>
            <w:tcW w:w="1204" w:type="dxa"/>
            <w:tcBorders>
              <w:top w:val="nil"/>
              <w:left w:val="nil"/>
              <w:bottom w:val="nil"/>
              <w:right w:val="single" w:sz="4" w:space="0" w:color="auto"/>
            </w:tcBorders>
            <w:shd w:val="clear" w:color="000000" w:fill="CCFFCC"/>
            <w:noWrap/>
            <w:vAlign w:val="center"/>
            <w:hideMark/>
          </w:tcPr>
          <w:p w14:paraId="53FF22A6" w14:textId="77777777" w:rsidR="008B077F" w:rsidRPr="008B077F" w:rsidRDefault="008B077F" w:rsidP="00055EB4">
            <w:pPr>
              <w:keepNext/>
              <w:spacing w:before="0"/>
              <w:jc w:val="center"/>
              <w:rPr>
                <w:lang w:val="en-US"/>
              </w:rPr>
            </w:pPr>
            <w:r w:rsidRPr="008B077F">
              <w:rPr>
                <w:lang w:val="en-US"/>
              </w:rPr>
              <w:t>-4.57%</w:t>
            </w:r>
          </w:p>
        </w:tc>
        <w:tc>
          <w:tcPr>
            <w:tcW w:w="844" w:type="dxa"/>
            <w:tcBorders>
              <w:top w:val="nil"/>
              <w:left w:val="nil"/>
              <w:bottom w:val="nil"/>
              <w:right w:val="nil"/>
            </w:tcBorders>
            <w:shd w:val="clear" w:color="auto" w:fill="auto"/>
            <w:noWrap/>
            <w:vAlign w:val="center"/>
            <w:hideMark/>
          </w:tcPr>
          <w:p w14:paraId="7DE11F9B" w14:textId="77777777" w:rsidR="008B077F" w:rsidRPr="008B077F" w:rsidRDefault="008B077F" w:rsidP="00055EB4">
            <w:pPr>
              <w:keepNext/>
              <w:spacing w:before="0"/>
              <w:jc w:val="center"/>
              <w:rPr>
                <w:lang w:val="en-US"/>
              </w:rPr>
            </w:pPr>
            <w:r w:rsidRPr="008B077F">
              <w:rPr>
                <w:lang w:val="en-US"/>
              </w:rPr>
              <w:t>122%</w:t>
            </w:r>
          </w:p>
        </w:tc>
        <w:tc>
          <w:tcPr>
            <w:tcW w:w="844" w:type="dxa"/>
            <w:tcBorders>
              <w:top w:val="nil"/>
              <w:left w:val="nil"/>
              <w:bottom w:val="nil"/>
              <w:right w:val="single" w:sz="8" w:space="0" w:color="auto"/>
            </w:tcBorders>
            <w:shd w:val="clear" w:color="auto" w:fill="auto"/>
            <w:noWrap/>
            <w:vAlign w:val="center"/>
            <w:hideMark/>
          </w:tcPr>
          <w:p w14:paraId="40866D54" w14:textId="77777777" w:rsidR="008B077F" w:rsidRPr="008B077F" w:rsidRDefault="008B077F" w:rsidP="00055EB4">
            <w:pPr>
              <w:keepNext/>
              <w:spacing w:before="0"/>
              <w:jc w:val="center"/>
              <w:rPr>
                <w:lang w:val="en-US"/>
              </w:rPr>
            </w:pPr>
            <w:r w:rsidRPr="008B077F">
              <w:rPr>
                <w:lang w:val="en-US"/>
              </w:rPr>
              <w:t>130%</w:t>
            </w:r>
          </w:p>
        </w:tc>
      </w:tr>
      <w:tr w:rsidR="008B077F" w:rsidRPr="008B077F" w14:paraId="3801629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26D5737"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7B7C540" w14:textId="77777777" w:rsidR="008B077F" w:rsidRPr="008B077F" w:rsidRDefault="008B077F" w:rsidP="00055EB4">
            <w:pPr>
              <w:keepNext/>
              <w:spacing w:before="0"/>
              <w:jc w:val="center"/>
              <w:rPr>
                <w:lang w:val="en-US"/>
              </w:rPr>
            </w:pPr>
            <w:r w:rsidRPr="008B077F">
              <w:rPr>
                <w:lang w:val="en-US"/>
              </w:rPr>
              <w:t>-1.68%</w:t>
            </w:r>
          </w:p>
        </w:tc>
        <w:tc>
          <w:tcPr>
            <w:tcW w:w="1204" w:type="dxa"/>
            <w:tcBorders>
              <w:top w:val="nil"/>
              <w:left w:val="nil"/>
              <w:bottom w:val="nil"/>
              <w:right w:val="nil"/>
            </w:tcBorders>
            <w:shd w:val="clear" w:color="000000" w:fill="CCFFCC"/>
            <w:noWrap/>
            <w:vAlign w:val="center"/>
            <w:hideMark/>
          </w:tcPr>
          <w:p w14:paraId="1017229C" w14:textId="77777777" w:rsidR="008B077F" w:rsidRPr="008B077F" w:rsidRDefault="008B077F" w:rsidP="00055EB4">
            <w:pPr>
              <w:keepNext/>
              <w:spacing w:before="0"/>
              <w:jc w:val="center"/>
              <w:rPr>
                <w:lang w:val="en-US"/>
              </w:rPr>
            </w:pPr>
            <w:r w:rsidRPr="008B077F">
              <w:rPr>
                <w:lang w:val="en-US"/>
              </w:rPr>
              <w:t>-4.10%</w:t>
            </w:r>
          </w:p>
        </w:tc>
        <w:tc>
          <w:tcPr>
            <w:tcW w:w="1204" w:type="dxa"/>
            <w:tcBorders>
              <w:top w:val="nil"/>
              <w:left w:val="nil"/>
              <w:bottom w:val="nil"/>
              <w:right w:val="single" w:sz="4" w:space="0" w:color="auto"/>
            </w:tcBorders>
            <w:shd w:val="clear" w:color="auto" w:fill="auto"/>
            <w:noWrap/>
            <w:vAlign w:val="center"/>
            <w:hideMark/>
          </w:tcPr>
          <w:p w14:paraId="629785E6" w14:textId="77777777" w:rsidR="008B077F" w:rsidRPr="008B077F" w:rsidRDefault="008B077F" w:rsidP="00055EB4">
            <w:pPr>
              <w:keepNext/>
              <w:spacing w:before="0"/>
              <w:jc w:val="center"/>
              <w:rPr>
                <w:lang w:val="en-US"/>
              </w:rPr>
            </w:pPr>
            <w:r w:rsidRPr="008B077F">
              <w:rPr>
                <w:lang w:val="en-US"/>
              </w:rPr>
              <w:t>-2.80%</w:t>
            </w:r>
          </w:p>
        </w:tc>
        <w:tc>
          <w:tcPr>
            <w:tcW w:w="844" w:type="dxa"/>
            <w:tcBorders>
              <w:top w:val="nil"/>
              <w:left w:val="nil"/>
              <w:bottom w:val="nil"/>
              <w:right w:val="nil"/>
            </w:tcBorders>
            <w:shd w:val="clear" w:color="auto" w:fill="auto"/>
            <w:noWrap/>
            <w:vAlign w:val="center"/>
            <w:hideMark/>
          </w:tcPr>
          <w:p w14:paraId="69F8B07A"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0497360E" w14:textId="77777777" w:rsidR="008B077F" w:rsidRPr="008B077F" w:rsidRDefault="008B077F" w:rsidP="00055EB4">
            <w:pPr>
              <w:keepNext/>
              <w:spacing w:before="0"/>
              <w:jc w:val="center"/>
              <w:rPr>
                <w:lang w:val="en-US"/>
              </w:rPr>
            </w:pPr>
            <w:r w:rsidRPr="008B077F">
              <w:rPr>
                <w:lang w:val="en-US"/>
              </w:rPr>
              <w:t>113%</w:t>
            </w:r>
          </w:p>
        </w:tc>
      </w:tr>
      <w:tr w:rsidR="008B077F" w:rsidRPr="008B077F" w14:paraId="63E3BDC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3135B2"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02E5AF88" w14:textId="77777777" w:rsidR="008B077F" w:rsidRPr="008B077F" w:rsidRDefault="008B077F" w:rsidP="00055EB4">
            <w:pPr>
              <w:keepNext/>
              <w:spacing w:before="0"/>
              <w:jc w:val="center"/>
              <w:rPr>
                <w:lang w:val="en-US"/>
              </w:rPr>
            </w:pPr>
            <w:r w:rsidRPr="008B077F">
              <w:rPr>
                <w:lang w:val="en-US"/>
              </w:rPr>
              <w:t>-1.60%</w:t>
            </w:r>
          </w:p>
        </w:tc>
        <w:tc>
          <w:tcPr>
            <w:tcW w:w="1204" w:type="dxa"/>
            <w:tcBorders>
              <w:top w:val="nil"/>
              <w:left w:val="nil"/>
              <w:bottom w:val="nil"/>
              <w:right w:val="nil"/>
            </w:tcBorders>
            <w:shd w:val="clear" w:color="auto" w:fill="auto"/>
            <w:noWrap/>
            <w:vAlign w:val="center"/>
            <w:hideMark/>
          </w:tcPr>
          <w:p w14:paraId="408B9AEB" w14:textId="77777777" w:rsidR="008B077F" w:rsidRPr="008B077F" w:rsidRDefault="008B077F" w:rsidP="00055EB4">
            <w:pPr>
              <w:keepNext/>
              <w:spacing w:before="0"/>
              <w:jc w:val="center"/>
              <w:rPr>
                <w:lang w:val="en-US"/>
              </w:rPr>
            </w:pPr>
            <w:r w:rsidRPr="008B077F">
              <w:rPr>
                <w:lang w:val="en-US"/>
              </w:rPr>
              <w:t>-0.96%</w:t>
            </w:r>
          </w:p>
        </w:tc>
        <w:tc>
          <w:tcPr>
            <w:tcW w:w="1204" w:type="dxa"/>
            <w:tcBorders>
              <w:top w:val="nil"/>
              <w:left w:val="nil"/>
              <w:bottom w:val="nil"/>
              <w:right w:val="single" w:sz="4" w:space="0" w:color="auto"/>
            </w:tcBorders>
            <w:shd w:val="clear" w:color="auto" w:fill="auto"/>
            <w:noWrap/>
            <w:vAlign w:val="center"/>
            <w:hideMark/>
          </w:tcPr>
          <w:p w14:paraId="46C31126" w14:textId="77777777" w:rsidR="008B077F" w:rsidRPr="008B077F" w:rsidRDefault="008B077F" w:rsidP="00055EB4">
            <w:pPr>
              <w:keepNext/>
              <w:spacing w:before="0"/>
              <w:jc w:val="center"/>
              <w:rPr>
                <w:lang w:val="en-US"/>
              </w:rPr>
            </w:pPr>
            <w:r w:rsidRPr="008B077F">
              <w:rPr>
                <w:lang w:val="en-US"/>
              </w:rPr>
              <w:t>-1.31%</w:t>
            </w:r>
          </w:p>
        </w:tc>
        <w:tc>
          <w:tcPr>
            <w:tcW w:w="844" w:type="dxa"/>
            <w:tcBorders>
              <w:top w:val="nil"/>
              <w:left w:val="nil"/>
              <w:bottom w:val="nil"/>
              <w:right w:val="nil"/>
            </w:tcBorders>
            <w:shd w:val="clear" w:color="auto" w:fill="auto"/>
            <w:noWrap/>
            <w:vAlign w:val="center"/>
            <w:hideMark/>
          </w:tcPr>
          <w:p w14:paraId="4475BF3D" w14:textId="77777777" w:rsidR="008B077F" w:rsidRPr="008B077F" w:rsidRDefault="008B077F" w:rsidP="00055EB4">
            <w:pPr>
              <w:keepNext/>
              <w:spacing w:before="0"/>
              <w:jc w:val="center"/>
              <w:rPr>
                <w:lang w:val="en-US"/>
              </w:rPr>
            </w:pPr>
            <w:r w:rsidRPr="008B077F">
              <w:rPr>
                <w:lang w:val="en-US"/>
              </w:rPr>
              <w:t>115%</w:t>
            </w:r>
          </w:p>
        </w:tc>
        <w:tc>
          <w:tcPr>
            <w:tcW w:w="844" w:type="dxa"/>
            <w:tcBorders>
              <w:top w:val="nil"/>
              <w:left w:val="nil"/>
              <w:bottom w:val="nil"/>
              <w:right w:val="single" w:sz="8" w:space="0" w:color="auto"/>
            </w:tcBorders>
            <w:shd w:val="clear" w:color="auto" w:fill="auto"/>
            <w:noWrap/>
            <w:vAlign w:val="center"/>
            <w:hideMark/>
          </w:tcPr>
          <w:p w14:paraId="7436583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7B57F3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2F550B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082758C0" w14:textId="7C0A7ED4"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68847B6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D7F7E28" w14:textId="39B08ED1"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F17868B" w14:textId="4563AEE2"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24915D50" w14:textId="1C38EE78" w:rsidR="008B077F" w:rsidRPr="008B077F" w:rsidRDefault="008B077F" w:rsidP="00055EB4">
            <w:pPr>
              <w:keepNext/>
              <w:spacing w:before="0"/>
              <w:jc w:val="center"/>
              <w:rPr>
                <w:lang w:val="en-US"/>
              </w:rPr>
            </w:pPr>
          </w:p>
        </w:tc>
      </w:tr>
      <w:tr w:rsidR="008B077F" w:rsidRPr="008B077F" w14:paraId="6B61381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8DEEAF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6AE94C10" w14:textId="77777777" w:rsidR="008B077F" w:rsidRPr="008B077F" w:rsidRDefault="008B077F" w:rsidP="00055EB4">
            <w:pPr>
              <w:keepNext/>
              <w:spacing w:before="0"/>
              <w:jc w:val="center"/>
              <w:rPr>
                <w:lang w:val="en-US"/>
              </w:rPr>
            </w:pPr>
            <w:r w:rsidRPr="008B077F">
              <w:rPr>
                <w:lang w:val="en-US"/>
              </w:rPr>
              <w:t>-2.13%</w:t>
            </w:r>
          </w:p>
        </w:tc>
        <w:tc>
          <w:tcPr>
            <w:tcW w:w="1204" w:type="dxa"/>
            <w:tcBorders>
              <w:top w:val="single" w:sz="8" w:space="0" w:color="auto"/>
              <w:left w:val="nil"/>
              <w:bottom w:val="nil"/>
              <w:right w:val="nil"/>
            </w:tcBorders>
            <w:shd w:val="clear" w:color="auto" w:fill="auto"/>
            <w:noWrap/>
            <w:vAlign w:val="center"/>
            <w:hideMark/>
          </w:tcPr>
          <w:p w14:paraId="1317FA73" w14:textId="77777777" w:rsidR="008B077F" w:rsidRPr="008B077F" w:rsidRDefault="008B077F" w:rsidP="00055EB4">
            <w:pPr>
              <w:keepNext/>
              <w:spacing w:before="0"/>
              <w:jc w:val="center"/>
              <w:rPr>
                <w:lang w:val="en-US"/>
              </w:rPr>
            </w:pPr>
            <w:r w:rsidRPr="008B077F">
              <w:rPr>
                <w:lang w:val="en-US"/>
              </w:rPr>
              <w:t>-2.82%</w:t>
            </w:r>
          </w:p>
        </w:tc>
        <w:tc>
          <w:tcPr>
            <w:tcW w:w="1204" w:type="dxa"/>
            <w:tcBorders>
              <w:top w:val="single" w:sz="8" w:space="0" w:color="auto"/>
              <w:left w:val="nil"/>
              <w:bottom w:val="nil"/>
              <w:right w:val="single" w:sz="4" w:space="0" w:color="auto"/>
            </w:tcBorders>
            <w:shd w:val="clear" w:color="000000" w:fill="CCFFCC"/>
            <w:noWrap/>
            <w:vAlign w:val="center"/>
            <w:hideMark/>
          </w:tcPr>
          <w:p w14:paraId="19EFD257" w14:textId="77777777" w:rsidR="008B077F" w:rsidRPr="008B077F" w:rsidRDefault="008B077F" w:rsidP="00055EB4">
            <w:pPr>
              <w:keepNext/>
              <w:spacing w:before="0"/>
              <w:jc w:val="center"/>
              <w:rPr>
                <w:lang w:val="en-US"/>
              </w:rPr>
            </w:pPr>
            <w:r w:rsidRPr="008B077F">
              <w:rPr>
                <w:lang w:val="en-US"/>
              </w:rPr>
              <w:t>-3.17%</w:t>
            </w:r>
          </w:p>
        </w:tc>
        <w:tc>
          <w:tcPr>
            <w:tcW w:w="844" w:type="dxa"/>
            <w:tcBorders>
              <w:top w:val="single" w:sz="8" w:space="0" w:color="auto"/>
              <w:left w:val="nil"/>
              <w:bottom w:val="nil"/>
              <w:right w:val="nil"/>
            </w:tcBorders>
            <w:shd w:val="clear" w:color="auto" w:fill="auto"/>
            <w:noWrap/>
            <w:vAlign w:val="center"/>
            <w:hideMark/>
          </w:tcPr>
          <w:p w14:paraId="20650ECD" w14:textId="77777777" w:rsidR="008B077F" w:rsidRPr="008B077F" w:rsidRDefault="008B077F" w:rsidP="00055EB4">
            <w:pPr>
              <w:keepNext/>
              <w:spacing w:before="0"/>
              <w:jc w:val="center"/>
              <w:rPr>
                <w:lang w:val="en-US"/>
              </w:rPr>
            </w:pPr>
            <w:r w:rsidRPr="008B077F">
              <w:rPr>
                <w:lang w:val="en-US"/>
              </w:rPr>
              <w:t>118%</w:t>
            </w:r>
          </w:p>
        </w:tc>
        <w:tc>
          <w:tcPr>
            <w:tcW w:w="844" w:type="dxa"/>
            <w:tcBorders>
              <w:top w:val="single" w:sz="8" w:space="0" w:color="auto"/>
              <w:left w:val="nil"/>
              <w:bottom w:val="nil"/>
              <w:right w:val="single" w:sz="8" w:space="0" w:color="auto"/>
            </w:tcBorders>
            <w:shd w:val="clear" w:color="auto" w:fill="auto"/>
            <w:noWrap/>
            <w:vAlign w:val="center"/>
            <w:hideMark/>
          </w:tcPr>
          <w:p w14:paraId="5FF594FB" w14:textId="77777777" w:rsidR="008B077F" w:rsidRPr="008B077F" w:rsidRDefault="008B077F" w:rsidP="00055EB4">
            <w:pPr>
              <w:keepNext/>
              <w:spacing w:before="0"/>
              <w:jc w:val="center"/>
              <w:rPr>
                <w:lang w:val="en-US"/>
              </w:rPr>
            </w:pPr>
            <w:r w:rsidRPr="008B077F">
              <w:rPr>
                <w:lang w:val="en-US"/>
              </w:rPr>
              <w:t>118%</w:t>
            </w:r>
          </w:p>
        </w:tc>
      </w:tr>
      <w:tr w:rsidR="008B077F" w:rsidRPr="008B077F" w14:paraId="7C23C9CD"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BB20BE6"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87F30EC" w14:textId="77777777" w:rsidR="008B077F" w:rsidRPr="008B077F" w:rsidRDefault="008B077F" w:rsidP="00055EB4">
            <w:pPr>
              <w:keepNext/>
              <w:spacing w:before="0"/>
              <w:jc w:val="center"/>
              <w:rPr>
                <w:lang w:val="en-US"/>
              </w:rPr>
            </w:pPr>
            <w:r w:rsidRPr="008B077F">
              <w:rPr>
                <w:lang w:val="en-US"/>
              </w:rPr>
              <w:t>-1.70%</w:t>
            </w:r>
          </w:p>
        </w:tc>
        <w:tc>
          <w:tcPr>
            <w:tcW w:w="1204" w:type="dxa"/>
            <w:tcBorders>
              <w:top w:val="single" w:sz="8" w:space="0" w:color="auto"/>
              <w:left w:val="nil"/>
              <w:bottom w:val="nil"/>
              <w:right w:val="nil"/>
            </w:tcBorders>
            <w:shd w:val="clear" w:color="auto" w:fill="auto"/>
            <w:noWrap/>
            <w:vAlign w:val="center"/>
            <w:hideMark/>
          </w:tcPr>
          <w:p w14:paraId="5284BAAE" w14:textId="77777777" w:rsidR="008B077F" w:rsidRPr="008B077F" w:rsidRDefault="008B077F" w:rsidP="00055EB4">
            <w:pPr>
              <w:keepNext/>
              <w:spacing w:before="0"/>
              <w:jc w:val="center"/>
              <w:rPr>
                <w:lang w:val="en-US"/>
              </w:rPr>
            </w:pPr>
            <w:r w:rsidRPr="008B077F">
              <w:rPr>
                <w:lang w:val="en-US"/>
              </w:rPr>
              <w:t>-0.93%</w:t>
            </w:r>
          </w:p>
        </w:tc>
        <w:tc>
          <w:tcPr>
            <w:tcW w:w="1204" w:type="dxa"/>
            <w:tcBorders>
              <w:top w:val="single" w:sz="8" w:space="0" w:color="auto"/>
              <w:left w:val="nil"/>
              <w:bottom w:val="nil"/>
              <w:right w:val="single" w:sz="4" w:space="0" w:color="auto"/>
            </w:tcBorders>
            <w:shd w:val="clear" w:color="auto" w:fill="auto"/>
            <w:noWrap/>
            <w:vAlign w:val="center"/>
            <w:hideMark/>
          </w:tcPr>
          <w:p w14:paraId="48FA8319" w14:textId="77777777" w:rsidR="008B077F" w:rsidRPr="008B077F" w:rsidRDefault="008B077F" w:rsidP="00055EB4">
            <w:pPr>
              <w:keepNext/>
              <w:spacing w:before="0"/>
              <w:jc w:val="center"/>
              <w:rPr>
                <w:lang w:val="en-US"/>
              </w:rPr>
            </w:pPr>
            <w:r w:rsidRPr="008B077F">
              <w:rPr>
                <w:lang w:val="en-US"/>
              </w:rPr>
              <w:t>-0.51%</w:t>
            </w:r>
          </w:p>
        </w:tc>
        <w:tc>
          <w:tcPr>
            <w:tcW w:w="844" w:type="dxa"/>
            <w:tcBorders>
              <w:top w:val="single" w:sz="8" w:space="0" w:color="auto"/>
              <w:left w:val="nil"/>
              <w:bottom w:val="nil"/>
              <w:right w:val="nil"/>
            </w:tcBorders>
            <w:shd w:val="clear" w:color="auto" w:fill="auto"/>
            <w:noWrap/>
            <w:vAlign w:val="center"/>
            <w:hideMark/>
          </w:tcPr>
          <w:p w14:paraId="4D842069" w14:textId="77777777" w:rsidR="008B077F" w:rsidRPr="008B077F" w:rsidRDefault="008B077F" w:rsidP="00055EB4">
            <w:pPr>
              <w:keepNext/>
              <w:spacing w:before="0"/>
              <w:jc w:val="center"/>
              <w:rPr>
                <w:lang w:val="en-US"/>
              </w:rPr>
            </w:pPr>
            <w:r w:rsidRPr="008B077F">
              <w:rPr>
                <w:lang w:val="en-US"/>
              </w:rPr>
              <w:t>116%</w:t>
            </w:r>
          </w:p>
        </w:tc>
        <w:tc>
          <w:tcPr>
            <w:tcW w:w="844" w:type="dxa"/>
            <w:tcBorders>
              <w:top w:val="single" w:sz="8" w:space="0" w:color="auto"/>
              <w:left w:val="nil"/>
              <w:bottom w:val="nil"/>
              <w:right w:val="single" w:sz="8" w:space="0" w:color="auto"/>
            </w:tcBorders>
            <w:shd w:val="clear" w:color="auto" w:fill="auto"/>
            <w:noWrap/>
            <w:vAlign w:val="center"/>
            <w:hideMark/>
          </w:tcPr>
          <w:p w14:paraId="60DC3D2D" w14:textId="77777777" w:rsidR="008B077F" w:rsidRPr="008B077F" w:rsidRDefault="008B077F" w:rsidP="00055EB4">
            <w:pPr>
              <w:keepNext/>
              <w:spacing w:before="0"/>
              <w:jc w:val="center"/>
              <w:rPr>
                <w:lang w:val="en-US"/>
              </w:rPr>
            </w:pPr>
            <w:r w:rsidRPr="008B077F">
              <w:rPr>
                <w:lang w:val="en-US"/>
              </w:rPr>
              <w:t>116%</w:t>
            </w:r>
          </w:p>
        </w:tc>
      </w:tr>
      <w:tr w:rsidR="008B077F" w:rsidRPr="008B077F" w14:paraId="59EDDE6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0401B13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4FF93D10" w14:textId="77777777" w:rsidR="008B077F" w:rsidRPr="008B077F" w:rsidRDefault="008B077F" w:rsidP="00055EB4">
            <w:pPr>
              <w:keepNext/>
              <w:spacing w:before="0"/>
              <w:jc w:val="center"/>
              <w:rPr>
                <w:lang w:val="en-US"/>
              </w:rPr>
            </w:pPr>
            <w:r w:rsidRPr="008B077F">
              <w:rPr>
                <w:lang w:val="en-US"/>
              </w:rPr>
              <w:t>-5.00%</w:t>
            </w:r>
          </w:p>
        </w:tc>
        <w:tc>
          <w:tcPr>
            <w:tcW w:w="1204" w:type="dxa"/>
            <w:tcBorders>
              <w:top w:val="nil"/>
              <w:left w:val="nil"/>
              <w:bottom w:val="nil"/>
              <w:right w:val="nil"/>
            </w:tcBorders>
            <w:shd w:val="clear" w:color="000000" w:fill="CCFFCC"/>
            <w:noWrap/>
            <w:vAlign w:val="center"/>
            <w:hideMark/>
          </w:tcPr>
          <w:p w14:paraId="27A868BA" w14:textId="77777777" w:rsidR="008B077F" w:rsidRPr="008B077F" w:rsidRDefault="008B077F" w:rsidP="00055EB4">
            <w:pPr>
              <w:keepNext/>
              <w:spacing w:before="0"/>
              <w:jc w:val="center"/>
              <w:rPr>
                <w:lang w:val="en-US"/>
              </w:rPr>
            </w:pPr>
            <w:r w:rsidRPr="008B077F">
              <w:rPr>
                <w:lang w:val="en-US"/>
              </w:rPr>
              <w:t>-5.97%</w:t>
            </w:r>
          </w:p>
        </w:tc>
        <w:tc>
          <w:tcPr>
            <w:tcW w:w="1204" w:type="dxa"/>
            <w:tcBorders>
              <w:top w:val="nil"/>
              <w:left w:val="nil"/>
              <w:bottom w:val="nil"/>
              <w:right w:val="single" w:sz="4" w:space="0" w:color="auto"/>
            </w:tcBorders>
            <w:shd w:val="clear" w:color="000000" w:fill="CCFFCC"/>
            <w:noWrap/>
            <w:vAlign w:val="center"/>
            <w:hideMark/>
          </w:tcPr>
          <w:p w14:paraId="02C68037" w14:textId="77777777" w:rsidR="008B077F" w:rsidRPr="008B077F" w:rsidRDefault="008B077F" w:rsidP="00055EB4">
            <w:pPr>
              <w:keepNext/>
              <w:spacing w:before="0"/>
              <w:jc w:val="center"/>
              <w:rPr>
                <w:lang w:val="en-US"/>
              </w:rPr>
            </w:pPr>
            <w:r w:rsidRPr="008B077F">
              <w:rPr>
                <w:lang w:val="en-US"/>
              </w:rPr>
              <w:t>-6.32%</w:t>
            </w:r>
          </w:p>
        </w:tc>
        <w:tc>
          <w:tcPr>
            <w:tcW w:w="844" w:type="dxa"/>
            <w:tcBorders>
              <w:top w:val="nil"/>
              <w:left w:val="nil"/>
              <w:bottom w:val="nil"/>
              <w:right w:val="nil"/>
            </w:tcBorders>
            <w:shd w:val="clear" w:color="auto" w:fill="auto"/>
            <w:noWrap/>
            <w:vAlign w:val="center"/>
            <w:hideMark/>
          </w:tcPr>
          <w:p w14:paraId="14316CE3" w14:textId="77777777" w:rsidR="008B077F" w:rsidRPr="008B077F" w:rsidRDefault="008B077F" w:rsidP="00055EB4">
            <w:pPr>
              <w:keepNext/>
              <w:spacing w:before="0"/>
              <w:jc w:val="center"/>
              <w:rPr>
                <w:lang w:val="en-US"/>
              </w:rPr>
            </w:pPr>
            <w:r w:rsidRPr="008B077F">
              <w:rPr>
                <w:lang w:val="en-US"/>
              </w:rPr>
              <w:t>113%</w:t>
            </w:r>
          </w:p>
        </w:tc>
        <w:tc>
          <w:tcPr>
            <w:tcW w:w="844" w:type="dxa"/>
            <w:tcBorders>
              <w:top w:val="nil"/>
              <w:left w:val="nil"/>
              <w:bottom w:val="nil"/>
              <w:right w:val="single" w:sz="8" w:space="0" w:color="auto"/>
            </w:tcBorders>
            <w:shd w:val="clear" w:color="auto" w:fill="auto"/>
            <w:noWrap/>
            <w:vAlign w:val="center"/>
            <w:hideMark/>
          </w:tcPr>
          <w:p w14:paraId="472B0F11" w14:textId="77777777" w:rsidR="008B077F" w:rsidRPr="008B077F" w:rsidRDefault="008B077F" w:rsidP="00055EB4">
            <w:pPr>
              <w:keepNext/>
              <w:spacing w:before="0"/>
              <w:jc w:val="center"/>
              <w:rPr>
                <w:lang w:val="en-US"/>
              </w:rPr>
            </w:pPr>
            <w:r w:rsidRPr="008B077F">
              <w:rPr>
                <w:lang w:val="en-US"/>
              </w:rPr>
              <w:t>109%</w:t>
            </w:r>
          </w:p>
        </w:tc>
      </w:tr>
      <w:tr w:rsidR="008B077F" w:rsidRPr="008B077F" w14:paraId="62D3D932"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157A36D1"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C95AD25" w14:textId="77777777" w:rsidR="008B077F" w:rsidRPr="008B077F" w:rsidRDefault="008B077F" w:rsidP="00055EB4">
            <w:pPr>
              <w:spacing w:before="0"/>
              <w:jc w:val="center"/>
              <w:rPr>
                <w:lang w:val="en-US"/>
              </w:rPr>
            </w:pPr>
            <w:r w:rsidRPr="008B077F">
              <w:rPr>
                <w:lang w:val="en-US"/>
              </w:rPr>
              <w:t>-10.25%</w:t>
            </w:r>
          </w:p>
        </w:tc>
        <w:tc>
          <w:tcPr>
            <w:tcW w:w="1204" w:type="dxa"/>
            <w:tcBorders>
              <w:top w:val="nil"/>
              <w:left w:val="nil"/>
              <w:bottom w:val="single" w:sz="8" w:space="0" w:color="auto"/>
              <w:right w:val="nil"/>
            </w:tcBorders>
            <w:shd w:val="clear" w:color="000000" w:fill="CCFFCC"/>
            <w:noWrap/>
            <w:vAlign w:val="center"/>
            <w:hideMark/>
          </w:tcPr>
          <w:p w14:paraId="65202747" w14:textId="77777777" w:rsidR="008B077F" w:rsidRPr="008B077F" w:rsidRDefault="008B077F" w:rsidP="00055EB4">
            <w:pPr>
              <w:spacing w:before="0"/>
              <w:jc w:val="center"/>
              <w:rPr>
                <w:lang w:val="en-US"/>
              </w:rPr>
            </w:pPr>
            <w:r w:rsidRPr="008B077F">
              <w:rPr>
                <w:lang w:val="en-US"/>
              </w:rPr>
              <w:t>-10.47%</w:t>
            </w:r>
          </w:p>
        </w:tc>
        <w:tc>
          <w:tcPr>
            <w:tcW w:w="1204" w:type="dxa"/>
            <w:tcBorders>
              <w:top w:val="nil"/>
              <w:left w:val="nil"/>
              <w:bottom w:val="single" w:sz="8" w:space="0" w:color="auto"/>
              <w:right w:val="single" w:sz="4" w:space="0" w:color="auto"/>
            </w:tcBorders>
            <w:shd w:val="clear" w:color="000000" w:fill="CCFFCC"/>
            <w:noWrap/>
            <w:vAlign w:val="center"/>
            <w:hideMark/>
          </w:tcPr>
          <w:p w14:paraId="1D8FA989" w14:textId="77777777" w:rsidR="008B077F" w:rsidRPr="008B077F" w:rsidRDefault="008B077F" w:rsidP="00055EB4">
            <w:pPr>
              <w:spacing w:before="0"/>
              <w:jc w:val="center"/>
              <w:rPr>
                <w:lang w:val="en-US"/>
              </w:rPr>
            </w:pPr>
            <w:r w:rsidRPr="008B077F">
              <w:rPr>
                <w:lang w:val="en-US"/>
              </w:rPr>
              <w:t>-10.46%</w:t>
            </w:r>
          </w:p>
        </w:tc>
        <w:tc>
          <w:tcPr>
            <w:tcW w:w="844" w:type="dxa"/>
            <w:tcBorders>
              <w:top w:val="nil"/>
              <w:left w:val="nil"/>
              <w:bottom w:val="single" w:sz="8" w:space="0" w:color="auto"/>
              <w:right w:val="nil"/>
            </w:tcBorders>
            <w:shd w:val="clear" w:color="auto" w:fill="auto"/>
            <w:noWrap/>
            <w:vAlign w:val="center"/>
            <w:hideMark/>
          </w:tcPr>
          <w:p w14:paraId="2B679EF9"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414A84C2" w14:textId="77777777" w:rsidR="008B077F" w:rsidRPr="008B077F" w:rsidRDefault="008B077F" w:rsidP="00055EB4">
            <w:pPr>
              <w:spacing w:before="0"/>
              <w:jc w:val="center"/>
              <w:rPr>
                <w:lang w:val="en-US"/>
              </w:rPr>
            </w:pPr>
            <w:r w:rsidRPr="008B077F">
              <w:rPr>
                <w:lang w:val="en-US"/>
              </w:rPr>
              <w:t>113%</w:t>
            </w:r>
          </w:p>
        </w:tc>
      </w:tr>
      <w:tr w:rsidR="008B077F" w:rsidRPr="008B077F" w14:paraId="2B7B161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4404161"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60192DDB"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1012212"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384DB8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7AE61BA9"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68C011E3" w14:textId="77777777" w:rsidR="008B077F" w:rsidRPr="008B077F" w:rsidRDefault="008B077F" w:rsidP="00055EB4">
            <w:pPr>
              <w:spacing w:before="0"/>
              <w:jc w:val="center"/>
              <w:rPr>
                <w:lang w:val="en-US"/>
              </w:rPr>
            </w:pPr>
          </w:p>
        </w:tc>
      </w:tr>
      <w:tr w:rsidR="008B077F" w:rsidRPr="008B077F" w14:paraId="24A0815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2C0B6E6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D96935F" w14:textId="5CAB29D9"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2738991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C8E1083"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11C56BF"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08CB10F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15671BB"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C55F35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78662E3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30808B8"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6431D62"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7CB2EB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9375E89"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156DDAC"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2C82F8AF" w14:textId="4F21275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378B2C50" w14:textId="45EE3155"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712FD1A0" w14:textId="5DE75A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9DBCA" w14:textId="0F906B0A"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0DC1A72F" w14:textId="32670D77" w:rsidR="008B077F" w:rsidRPr="008B077F" w:rsidRDefault="008B077F" w:rsidP="00055EB4">
            <w:pPr>
              <w:keepNext/>
              <w:spacing w:before="0"/>
              <w:jc w:val="center"/>
              <w:rPr>
                <w:lang w:val="en-US"/>
              </w:rPr>
            </w:pPr>
          </w:p>
        </w:tc>
      </w:tr>
      <w:tr w:rsidR="008B077F" w:rsidRPr="008B077F" w14:paraId="09DA5D7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328AE8"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7A07B7A6" w14:textId="367C55DD"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51D658D"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3CD8AA5" w14:textId="5AF6CBA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F4CAD2A" w14:textId="48EF0993"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B9BFA33" w14:textId="154F32AF" w:rsidR="008B077F" w:rsidRPr="008B077F" w:rsidRDefault="008B077F" w:rsidP="00055EB4">
            <w:pPr>
              <w:keepNext/>
              <w:spacing w:before="0"/>
              <w:jc w:val="center"/>
              <w:rPr>
                <w:lang w:val="en-US"/>
              </w:rPr>
            </w:pPr>
          </w:p>
        </w:tc>
      </w:tr>
      <w:tr w:rsidR="008B077F" w:rsidRPr="008B077F" w14:paraId="05EFB6C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941013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6DD76F8B" w14:textId="77777777" w:rsidR="008B077F" w:rsidRPr="008B077F" w:rsidRDefault="008B077F" w:rsidP="00055EB4">
            <w:pPr>
              <w:keepNext/>
              <w:spacing w:before="0"/>
              <w:jc w:val="center"/>
              <w:rPr>
                <w:lang w:val="en-US"/>
              </w:rPr>
            </w:pPr>
            <w:r w:rsidRPr="008B077F">
              <w:rPr>
                <w:lang w:val="en-US"/>
              </w:rPr>
              <w:t>-1.79%</w:t>
            </w:r>
          </w:p>
        </w:tc>
        <w:tc>
          <w:tcPr>
            <w:tcW w:w="1204" w:type="dxa"/>
            <w:tcBorders>
              <w:top w:val="nil"/>
              <w:left w:val="nil"/>
              <w:bottom w:val="nil"/>
              <w:right w:val="nil"/>
            </w:tcBorders>
            <w:shd w:val="clear" w:color="auto" w:fill="auto"/>
            <w:noWrap/>
            <w:vAlign w:val="center"/>
            <w:hideMark/>
          </w:tcPr>
          <w:p w14:paraId="7CDF10EB" w14:textId="77777777" w:rsidR="008B077F" w:rsidRPr="008B077F" w:rsidRDefault="008B077F" w:rsidP="00055EB4">
            <w:pPr>
              <w:keepNext/>
              <w:spacing w:before="0"/>
              <w:jc w:val="center"/>
              <w:rPr>
                <w:lang w:val="en-US"/>
              </w:rPr>
            </w:pPr>
            <w:r w:rsidRPr="008B077F">
              <w:rPr>
                <w:lang w:val="en-US"/>
              </w:rPr>
              <w:t>-2.35%</w:t>
            </w:r>
          </w:p>
        </w:tc>
        <w:tc>
          <w:tcPr>
            <w:tcW w:w="1204" w:type="dxa"/>
            <w:tcBorders>
              <w:top w:val="nil"/>
              <w:left w:val="nil"/>
              <w:bottom w:val="nil"/>
              <w:right w:val="single" w:sz="4" w:space="0" w:color="auto"/>
            </w:tcBorders>
            <w:shd w:val="clear" w:color="auto" w:fill="auto"/>
            <w:noWrap/>
            <w:vAlign w:val="center"/>
            <w:hideMark/>
          </w:tcPr>
          <w:p w14:paraId="1498F718" w14:textId="77777777" w:rsidR="008B077F" w:rsidRPr="008B077F" w:rsidRDefault="008B077F" w:rsidP="00055EB4">
            <w:pPr>
              <w:keepNext/>
              <w:spacing w:before="0"/>
              <w:jc w:val="center"/>
              <w:rPr>
                <w:lang w:val="en-US"/>
              </w:rPr>
            </w:pPr>
            <w:r w:rsidRPr="008B077F">
              <w:rPr>
                <w:lang w:val="en-US"/>
              </w:rPr>
              <w:t>-2.39%</w:t>
            </w:r>
          </w:p>
        </w:tc>
        <w:tc>
          <w:tcPr>
            <w:tcW w:w="844" w:type="dxa"/>
            <w:tcBorders>
              <w:top w:val="nil"/>
              <w:left w:val="nil"/>
              <w:bottom w:val="nil"/>
              <w:right w:val="nil"/>
            </w:tcBorders>
            <w:shd w:val="clear" w:color="auto" w:fill="auto"/>
            <w:noWrap/>
            <w:vAlign w:val="center"/>
            <w:hideMark/>
          </w:tcPr>
          <w:p w14:paraId="4B4C009A"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DBFE638" w14:textId="77777777" w:rsidR="008B077F" w:rsidRPr="008B077F" w:rsidRDefault="008B077F" w:rsidP="00055EB4">
            <w:pPr>
              <w:keepNext/>
              <w:spacing w:before="0"/>
              <w:jc w:val="center"/>
              <w:rPr>
                <w:lang w:val="en-US"/>
              </w:rPr>
            </w:pPr>
            <w:r w:rsidRPr="008B077F">
              <w:rPr>
                <w:lang w:val="en-US"/>
              </w:rPr>
              <w:t>130%</w:t>
            </w:r>
          </w:p>
        </w:tc>
      </w:tr>
      <w:tr w:rsidR="008B077F" w:rsidRPr="008B077F" w14:paraId="199B3E4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2DDBB"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1841440D" w14:textId="77777777" w:rsidR="008B077F" w:rsidRPr="008B077F" w:rsidRDefault="008B077F" w:rsidP="00055EB4">
            <w:pPr>
              <w:keepNext/>
              <w:spacing w:before="0"/>
              <w:jc w:val="center"/>
              <w:rPr>
                <w:lang w:val="en-US"/>
              </w:rPr>
            </w:pPr>
            <w:r w:rsidRPr="008B077F">
              <w:rPr>
                <w:lang w:val="en-US"/>
              </w:rPr>
              <w:t>-1.92%</w:t>
            </w:r>
          </w:p>
        </w:tc>
        <w:tc>
          <w:tcPr>
            <w:tcW w:w="1204" w:type="dxa"/>
            <w:tcBorders>
              <w:top w:val="nil"/>
              <w:left w:val="nil"/>
              <w:bottom w:val="nil"/>
              <w:right w:val="nil"/>
            </w:tcBorders>
            <w:shd w:val="clear" w:color="auto" w:fill="auto"/>
            <w:noWrap/>
            <w:vAlign w:val="center"/>
            <w:hideMark/>
          </w:tcPr>
          <w:p w14:paraId="1ADC5688" w14:textId="77777777" w:rsidR="008B077F" w:rsidRPr="008B077F" w:rsidRDefault="008B077F" w:rsidP="00055EB4">
            <w:pPr>
              <w:keepNext/>
              <w:spacing w:before="0"/>
              <w:jc w:val="center"/>
              <w:rPr>
                <w:lang w:val="en-US"/>
              </w:rPr>
            </w:pPr>
            <w:r w:rsidRPr="008B077F">
              <w:rPr>
                <w:lang w:val="en-US"/>
              </w:rPr>
              <w:t>-1.11%</w:t>
            </w:r>
          </w:p>
        </w:tc>
        <w:tc>
          <w:tcPr>
            <w:tcW w:w="1204" w:type="dxa"/>
            <w:tcBorders>
              <w:top w:val="nil"/>
              <w:left w:val="nil"/>
              <w:bottom w:val="nil"/>
              <w:right w:val="single" w:sz="4" w:space="0" w:color="auto"/>
            </w:tcBorders>
            <w:shd w:val="clear" w:color="auto" w:fill="auto"/>
            <w:noWrap/>
            <w:vAlign w:val="center"/>
            <w:hideMark/>
          </w:tcPr>
          <w:p w14:paraId="11F04E8A" w14:textId="77777777" w:rsidR="008B077F" w:rsidRPr="008B077F" w:rsidRDefault="008B077F" w:rsidP="00055EB4">
            <w:pPr>
              <w:keepNext/>
              <w:spacing w:before="0"/>
              <w:jc w:val="center"/>
              <w:rPr>
                <w:lang w:val="en-US"/>
              </w:rPr>
            </w:pPr>
            <w:r w:rsidRPr="008B077F">
              <w:rPr>
                <w:lang w:val="en-US"/>
              </w:rPr>
              <w:t>-1.51%</w:t>
            </w:r>
          </w:p>
        </w:tc>
        <w:tc>
          <w:tcPr>
            <w:tcW w:w="844" w:type="dxa"/>
            <w:tcBorders>
              <w:top w:val="nil"/>
              <w:left w:val="nil"/>
              <w:bottom w:val="nil"/>
              <w:right w:val="nil"/>
            </w:tcBorders>
            <w:shd w:val="clear" w:color="auto" w:fill="auto"/>
            <w:noWrap/>
            <w:vAlign w:val="center"/>
            <w:hideMark/>
          </w:tcPr>
          <w:p w14:paraId="4B01C146" w14:textId="77777777" w:rsidR="008B077F" w:rsidRPr="008B077F" w:rsidRDefault="008B077F" w:rsidP="00055EB4">
            <w:pPr>
              <w:keepNext/>
              <w:spacing w:before="0"/>
              <w:jc w:val="center"/>
              <w:rPr>
                <w:lang w:val="en-US"/>
              </w:rPr>
            </w:pPr>
            <w:r w:rsidRPr="008B077F">
              <w:rPr>
                <w:lang w:val="en-US"/>
              </w:rPr>
              <w:t>117%</w:t>
            </w:r>
          </w:p>
        </w:tc>
        <w:tc>
          <w:tcPr>
            <w:tcW w:w="844" w:type="dxa"/>
            <w:tcBorders>
              <w:top w:val="nil"/>
              <w:left w:val="nil"/>
              <w:bottom w:val="nil"/>
              <w:right w:val="single" w:sz="8" w:space="0" w:color="auto"/>
            </w:tcBorders>
            <w:shd w:val="clear" w:color="auto" w:fill="auto"/>
            <w:noWrap/>
            <w:vAlign w:val="center"/>
            <w:hideMark/>
          </w:tcPr>
          <w:p w14:paraId="1D607CAA" w14:textId="77777777" w:rsidR="008B077F" w:rsidRPr="008B077F" w:rsidRDefault="008B077F" w:rsidP="00055EB4">
            <w:pPr>
              <w:keepNext/>
              <w:spacing w:before="0"/>
              <w:jc w:val="center"/>
              <w:rPr>
                <w:lang w:val="en-US"/>
              </w:rPr>
            </w:pPr>
            <w:r w:rsidRPr="008B077F">
              <w:rPr>
                <w:lang w:val="en-US"/>
              </w:rPr>
              <w:t>126%</w:t>
            </w:r>
          </w:p>
        </w:tc>
      </w:tr>
      <w:tr w:rsidR="008B077F" w:rsidRPr="008B077F" w14:paraId="15FC78F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3B01BCD"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46277FA8" w14:textId="77777777" w:rsidR="008B077F" w:rsidRPr="008B077F" w:rsidRDefault="008B077F" w:rsidP="00055EB4">
            <w:pPr>
              <w:keepNext/>
              <w:spacing w:before="0"/>
              <w:jc w:val="center"/>
              <w:rPr>
                <w:lang w:val="en-US"/>
              </w:rPr>
            </w:pPr>
            <w:r w:rsidRPr="008B077F">
              <w:rPr>
                <w:lang w:val="en-US"/>
              </w:rPr>
              <w:t>-0.98%</w:t>
            </w:r>
          </w:p>
        </w:tc>
        <w:tc>
          <w:tcPr>
            <w:tcW w:w="1204" w:type="dxa"/>
            <w:tcBorders>
              <w:top w:val="nil"/>
              <w:left w:val="nil"/>
              <w:bottom w:val="nil"/>
              <w:right w:val="nil"/>
            </w:tcBorders>
            <w:shd w:val="clear" w:color="000000" w:fill="CCFFCC"/>
            <w:noWrap/>
            <w:vAlign w:val="center"/>
            <w:hideMark/>
          </w:tcPr>
          <w:p w14:paraId="7459375B" w14:textId="77777777" w:rsidR="008B077F" w:rsidRPr="008B077F" w:rsidRDefault="008B077F" w:rsidP="00055EB4">
            <w:pPr>
              <w:keepNext/>
              <w:spacing w:before="0"/>
              <w:jc w:val="center"/>
              <w:rPr>
                <w:lang w:val="en-US"/>
              </w:rPr>
            </w:pPr>
            <w:r w:rsidRPr="008B077F">
              <w:rPr>
                <w:lang w:val="en-US"/>
              </w:rPr>
              <w:t>-4.53%</w:t>
            </w:r>
          </w:p>
        </w:tc>
        <w:tc>
          <w:tcPr>
            <w:tcW w:w="1204" w:type="dxa"/>
            <w:tcBorders>
              <w:top w:val="nil"/>
              <w:left w:val="nil"/>
              <w:bottom w:val="nil"/>
              <w:right w:val="single" w:sz="4" w:space="0" w:color="auto"/>
            </w:tcBorders>
            <w:shd w:val="clear" w:color="auto" w:fill="auto"/>
            <w:noWrap/>
            <w:vAlign w:val="center"/>
            <w:hideMark/>
          </w:tcPr>
          <w:p w14:paraId="1DAD8A68" w14:textId="77777777" w:rsidR="008B077F" w:rsidRPr="008B077F" w:rsidRDefault="008B077F" w:rsidP="00055EB4">
            <w:pPr>
              <w:keepNext/>
              <w:spacing w:before="0"/>
              <w:jc w:val="center"/>
              <w:rPr>
                <w:lang w:val="en-US"/>
              </w:rPr>
            </w:pPr>
            <w:r w:rsidRPr="008B077F">
              <w:rPr>
                <w:lang w:val="en-US"/>
              </w:rPr>
              <w:t>-2.90%</w:t>
            </w:r>
          </w:p>
        </w:tc>
        <w:tc>
          <w:tcPr>
            <w:tcW w:w="844" w:type="dxa"/>
            <w:tcBorders>
              <w:top w:val="nil"/>
              <w:left w:val="nil"/>
              <w:bottom w:val="nil"/>
              <w:right w:val="nil"/>
            </w:tcBorders>
            <w:shd w:val="clear" w:color="auto" w:fill="auto"/>
            <w:noWrap/>
            <w:vAlign w:val="center"/>
            <w:hideMark/>
          </w:tcPr>
          <w:p w14:paraId="25A3846F" w14:textId="77777777" w:rsidR="008B077F" w:rsidRPr="008B077F" w:rsidRDefault="008B077F" w:rsidP="00055EB4">
            <w:pPr>
              <w:keepNext/>
              <w:spacing w:before="0"/>
              <w:jc w:val="center"/>
              <w:rPr>
                <w:lang w:val="en-US"/>
              </w:rPr>
            </w:pPr>
            <w:r w:rsidRPr="008B077F">
              <w:rPr>
                <w:lang w:val="en-US"/>
              </w:rPr>
              <w:t>118%</w:t>
            </w:r>
          </w:p>
        </w:tc>
        <w:tc>
          <w:tcPr>
            <w:tcW w:w="844" w:type="dxa"/>
            <w:tcBorders>
              <w:top w:val="nil"/>
              <w:left w:val="nil"/>
              <w:bottom w:val="nil"/>
              <w:right w:val="single" w:sz="8" w:space="0" w:color="auto"/>
            </w:tcBorders>
            <w:shd w:val="clear" w:color="auto" w:fill="auto"/>
            <w:noWrap/>
            <w:vAlign w:val="center"/>
            <w:hideMark/>
          </w:tcPr>
          <w:p w14:paraId="0D1C6933" w14:textId="77777777" w:rsidR="008B077F" w:rsidRPr="008B077F" w:rsidRDefault="008B077F" w:rsidP="00055EB4">
            <w:pPr>
              <w:keepNext/>
              <w:spacing w:before="0"/>
              <w:jc w:val="center"/>
              <w:rPr>
                <w:lang w:val="en-US"/>
              </w:rPr>
            </w:pPr>
            <w:r w:rsidRPr="008B077F">
              <w:rPr>
                <w:lang w:val="en-US"/>
              </w:rPr>
              <w:t>121%</w:t>
            </w:r>
          </w:p>
        </w:tc>
      </w:tr>
      <w:tr w:rsidR="008B077F" w:rsidRPr="008B077F" w14:paraId="666B43A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1B92806"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07411991" w14:textId="77777777" w:rsidR="008B077F" w:rsidRPr="008B077F" w:rsidRDefault="008B077F" w:rsidP="00055EB4">
            <w:pPr>
              <w:keepNext/>
              <w:spacing w:before="0"/>
              <w:jc w:val="center"/>
              <w:rPr>
                <w:lang w:val="en-US"/>
              </w:rPr>
            </w:pPr>
            <w:r w:rsidRPr="008B077F">
              <w:rPr>
                <w:lang w:val="en-US"/>
              </w:rPr>
              <w:t>-1.63%</w:t>
            </w:r>
          </w:p>
        </w:tc>
        <w:tc>
          <w:tcPr>
            <w:tcW w:w="1204" w:type="dxa"/>
            <w:tcBorders>
              <w:top w:val="single" w:sz="8" w:space="0" w:color="auto"/>
              <w:left w:val="nil"/>
              <w:bottom w:val="nil"/>
              <w:right w:val="nil"/>
            </w:tcBorders>
            <w:shd w:val="clear" w:color="auto" w:fill="auto"/>
            <w:noWrap/>
            <w:vAlign w:val="center"/>
            <w:hideMark/>
          </w:tcPr>
          <w:p w14:paraId="677E89AB" w14:textId="77777777" w:rsidR="008B077F" w:rsidRPr="008B077F" w:rsidRDefault="008B077F" w:rsidP="00055EB4">
            <w:pPr>
              <w:keepNext/>
              <w:spacing w:before="0"/>
              <w:jc w:val="center"/>
              <w:rPr>
                <w:lang w:val="en-US"/>
              </w:rPr>
            </w:pPr>
            <w:r w:rsidRPr="008B077F">
              <w:rPr>
                <w:lang w:val="en-US"/>
              </w:rPr>
              <w:t>-2.48%</w:t>
            </w:r>
          </w:p>
        </w:tc>
        <w:tc>
          <w:tcPr>
            <w:tcW w:w="1204" w:type="dxa"/>
            <w:tcBorders>
              <w:top w:val="single" w:sz="8" w:space="0" w:color="auto"/>
              <w:left w:val="nil"/>
              <w:bottom w:val="nil"/>
              <w:right w:val="single" w:sz="4" w:space="0" w:color="auto"/>
            </w:tcBorders>
            <w:shd w:val="clear" w:color="auto" w:fill="auto"/>
            <w:noWrap/>
            <w:vAlign w:val="center"/>
            <w:hideMark/>
          </w:tcPr>
          <w:p w14:paraId="7C745596" w14:textId="77777777" w:rsidR="008B077F" w:rsidRPr="008B077F" w:rsidRDefault="008B077F" w:rsidP="00055EB4">
            <w:pPr>
              <w:keepNext/>
              <w:spacing w:before="0"/>
              <w:jc w:val="center"/>
              <w:rPr>
                <w:lang w:val="en-US"/>
              </w:rPr>
            </w:pPr>
            <w:r w:rsidRPr="008B077F">
              <w:rPr>
                <w:lang w:val="en-US"/>
              </w:rPr>
              <w:t>-2.23%</w:t>
            </w:r>
          </w:p>
        </w:tc>
        <w:tc>
          <w:tcPr>
            <w:tcW w:w="844" w:type="dxa"/>
            <w:tcBorders>
              <w:top w:val="single" w:sz="8" w:space="0" w:color="auto"/>
              <w:left w:val="nil"/>
              <w:bottom w:val="nil"/>
              <w:right w:val="nil"/>
            </w:tcBorders>
            <w:shd w:val="clear" w:color="auto" w:fill="auto"/>
            <w:noWrap/>
            <w:vAlign w:val="center"/>
            <w:hideMark/>
          </w:tcPr>
          <w:p w14:paraId="16044DFC"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3E308501" w14:textId="77777777" w:rsidR="008B077F" w:rsidRPr="008B077F" w:rsidRDefault="008B077F" w:rsidP="00055EB4">
            <w:pPr>
              <w:keepNext/>
              <w:spacing w:before="0"/>
              <w:jc w:val="center"/>
              <w:rPr>
                <w:lang w:val="en-US"/>
              </w:rPr>
            </w:pPr>
            <w:r w:rsidRPr="008B077F">
              <w:rPr>
                <w:lang w:val="en-US"/>
              </w:rPr>
              <w:t>126%</w:t>
            </w:r>
          </w:p>
        </w:tc>
      </w:tr>
      <w:tr w:rsidR="008B077F" w:rsidRPr="008B077F" w14:paraId="3AB79F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C0EC0F9"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1D0DD47F" w14:textId="77777777" w:rsidR="008B077F" w:rsidRPr="008B077F" w:rsidRDefault="008B077F" w:rsidP="00055EB4">
            <w:pPr>
              <w:keepNext/>
              <w:spacing w:before="0"/>
              <w:jc w:val="center"/>
              <w:rPr>
                <w:lang w:val="en-US"/>
              </w:rPr>
            </w:pPr>
            <w:r w:rsidRPr="008B077F">
              <w:rPr>
                <w:lang w:val="en-US"/>
              </w:rPr>
              <w:t>-2.20%</w:t>
            </w:r>
          </w:p>
        </w:tc>
        <w:tc>
          <w:tcPr>
            <w:tcW w:w="1204" w:type="dxa"/>
            <w:tcBorders>
              <w:top w:val="single" w:sz="8" w:space="0" w:color="auto"/>
              <w:left w:val="nil"/>
              <w:bottom w:val="nil"/>
              <w:right w:val="nil"/>
            </w:tcBorders>
            <w:shd w:val="clear" w:color="auto" w:fill="auto"/>
            <w:noWrap/>
            <w:vAlign w:val="center"/>
            <w:hideMark/>
          </w:tcPr>
          <w:p w14:paraId="369DBCEA" w14:textId="77777777" w:rsidR="008B077F" w:rsidRPr="008B077F" w:rsidRDefault="008B077F" w:rsidP="00055EB4">
            <w:pPr>
              <w:keepNext/>
              <w:spacing w:before="0"/>
              <w:jc w:val="center"/>
              <w:rPr>
                <w:lang w:val="en-US"/>
              </w:rPr>
            </w:pPr>
            <w:r w:rsidRPr="008B077F">
              <w:rPr>
                <w:lang w:val="en-US"/>
              </w:rPr>
              <w:t>-1.55%</w:t>
            </w:r>
          </w:p>
        </w:tc>
        <w:tc>
          <w:tcPr>
            <w:tcW w:w="1204" w:type="dxa"/>
            <w:tcBorders>
              <w:top w:val="single" w:sz="8" w:space="0" w:color="auto"/>
              <w:left w:val="nil"/>
              <w:bottom w:val="nil"/>
              <w:right w:val="single" w:sz="4" w:space="0" w:color="auto"/>
            </w:tcBorders>
            <w:shd w:val="clear" w:color="auto" w:fill="auto"/>
            <w:noWrap/>
            <w:vAlign w:val="center"/>
            <w:hideMark/>
          </w:tcPr>
          <w:p w14:paraId="5C65405C" w14:textId="77777777" w:rsidR="008B077F" w:rsidRPr="008B077F" w:rsidRDefault="008B077F" w:rsidP="00055EB4">
            <w:pPr>
              <w:keepNext/>
              <w:spacing w:before="0"/>
              <w:jc w:val="center"/>
              <w:rPr>
                <w:lang w:val="en-US"/>
              </w:rPr>
            </w:pPr>
            <w:r w:rsidRPr="008B077F">
              <w:rPr>
                <w:lang w:val="en-US"/>
              </w:rPr>
              <w:t>-1.79%</w:t>
            </w:r>
          </w:p>
        </w:tc>
        <w:tc>
          <w:tcPr>
            <w:tcW w:w="844" w:type="dxa"/>
            <w:tcBorders>
              <w:top w:val="single" w:sz="8" w:space="0" w:color="auto"/>
              <w:left w:val="nil"/>
              <w:bottom w:val="nil"/>
              <w:right w:val="nil"/>
            </w:tcBorders>
            <w:shd w:val="clear" w:color="auto" w:fill="auto"/>
            <w:noWrap/>
            <w:vAlign w:val="center"/>
            <w:hideMark/>
          </w:tcPr>
          <w:p w14:paraId="33630415" w14:textId="77777777" w:rsidR="008B077F" w:rsidRPr="008B077F" w:rsidRDefault="008B077F" w:rsidP="00055EB4">
            <w:pPr>
              <w:keepNext/>
              <w:spacing w:before="0"/>
              <w:jc w:val="center"/>
              <w:rPr>
                <w:lang w:val="en-US"/>
              </w:rPr>
            </w:pPr>
            <w:r w:rsidRPr="008B077F">
              <w:rPr>
                <w:lang w:val="en-US"/>
              </w:rPr>
              <w:t>121%</w:t>
            </w:r>
          </w:p>
        </w:tc>
        <w:tc>
          <w:tcPr>
            <w:tcW w:w="844" w:type="dxa"/>
            <w:tcBorders>
              <w:top w:val="single" w:sz="8" w:space="0" w:color="auto"/>
              <w:left w:val="nil"/>
              <w:bottom w:val="nil"/>
              <w:right w:val="single" w:sz="8" w:space="0" w:color="auto"/>
            </w:tcBorders>
            <w:shd w:val="clear" w:color="auto" w:fill="auto"/>
            <w:noWrap/>
            <w:vAlign w:val="center"/>
            <w:hideMark/>
          </w:tcPr>
          <w:p w14:paraId="78A05A5D" w14:textId="77777777" w:rsidR="008B077F" w:rsidRPr="008B077F" w:rsidRDefault="008B077F" w:rsidP="00055EB4">
            <w:pPr>
              <w:keepNext/>
              <w:spacing w:before="0"/>
              <w:jc w:val="center"/>
              <w:rPr>
                <w:lang w:val="en-US"/>
              </w:rPr>
            </w:pPr>
            <w:r w:rsidRPr="008B077F">
              <w:rPr>
                <w:lang w:val="en-US"/>
              </w:rPr>
              <w:t>126%</w:t>
            </w:r>
          </w:p>
        </w:tc>
      </w:tr>
      <w:tr w:rsidR="008B077F" w:rsidRPr="008B077F" w14:paraId="729CACC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1723CCC"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69328E4" w14:textId="77777777" w:rsidR="008B077F" w:rsidRPr="008B077F" w:rsidRDefault="008B077F" w:rsidP="00055EB4">
            <w:pPr>
              <w:keepNext/>
              <w:spacing w:before="0"/>
              <w:jc w:val="center"/>
              <w:rPr>
                <w:lang w:val="en-US"/>
              </w:rPr>
            </w:pPr>
            <w:r w:rsidRPr="008B077F">
              <w:rPr>
                <w:lang w:val="en-US"/>
              </w:rPr>
              <w:t>-4.19%</w:t>
            </w:r>
          </w:p>
        </w:tc>
        <w:tc>
          <w:tcPr>
            <w:tcW w:w="1204" w:type="dxa"/>
            <w:tcBorders>
              <w:top w:val="nil"/>
              <w:left w:val="nil"/>
              <w:bottom w:val="nil"/>
              <w:right w:val="nil"/>
            </w:tcBorders>
            <w:shd w:val="clear" w:color="000000" w:fill="CCFFCC"/>
            <w:noWrap/>
            <w:vAlign w:val="center"/>
            <w:hideMark/>
          </w:tcPr>
          <w:p w14:paraId="569470F1" w14:textId="77777777" w:rsidR="008B077F" w:rsidRPr="008B077F" w:rsidRDefault="008B077F" w:rsidP="00055EB4">
            <w:pPr>
              <w:keepNext/>
              <w:spacing w:before="0"/>
              <w:jc w:val="center"/>
              <w:rPr>
                <w:lang w:val="en-US"/>
              </w:rPr>
            </w:pPr>
            <w:r w:rsidRPr="008B077F">
              <w:rPr>
                <w:lang w:val="en-US"/>
              </w:rPr>
              <w:t>-4.60%</w:t>
            </w:r>
          </w:p>
        </w:tc>
        <w:tc>
          <w:tcPr>
            <w:tcW w:w="1204" w:type="dxa"/>
            <w:tcBorders>
              <w:top w:val="nil"/>
              <w:left w:val="nil"/>
              <w:bottom w:val="nil"/>
              <w:right w:val="single" w:sz="4" w:space="0" w:color="auto"/>
            </w:tcBorders>
            <w:shd w:val="clear" w:color="000000" w:fill="CCFFCC"/>
            <w:noWrap/>
            <w:vAlign w:val="center"/>
            <w:hideMark/>
          </w:tcPr>
          <w:p w14:paraId="17BDBDA5" w14:textId="77777777" w:rsidR="008B077F" w:rsidRPr="008B077F" w:rsidRDefault="008B077F" w:rsidP="00055EB4">
            <w:pPr>
              <w:keepNext/>
              <w:spacing w:before="0"/>
              <w:jc w:val="center"/>
              <w:rPr>
                <w:lang w:val="en-US"/>
              </w:rPr>
            </w:pPr>
            <w:r w:rsidRPr="008B077F">
              <w:rPr>
                <w:lang w:val="en-US"/>
              </w:rPr>
              <w:t>-4.17%</w:t>
            </w:r>
          </w:p>
        </w:tc>
        <w:tc>
          <w:tcPr>
            <w:tcW w:w="844" w:type="dxa"/>
            <w:tcBorders>
              <w:top w:val="nil"/>
              <w:left w:val="nil"/>
              <w:bottom w:val="nil"/>
              <w:right w:val="nil"/>
            </w:tcBorders>
            <w:shd w:val="clear" w:color="auto" w:fill="auto"/>
            <w:noWrap/>
            <w:vAlign w:val="center"/>
            <w:hideMark/>
          </w:tcPr>
          <w:p w14:paraId="65213297"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59EA7EB" w14:textId="77777777" w:rsidR="008B077F" w:rsidRPr="008B077F" w:rsidRDefault="008B077F" w:rsidP="00055EB4">
            <w:pPr>
              <w:keepNext/>
              <w:spacing w:before="0"/>
              <w:jc w:val="center"/>
              <w:rPr>
                <w:lang w:val="en-US"/>
              </w:rPr>
            </w:pPr>
            <w:r w:rsidRPr="008B077F">
              <w:rPr>
                <w:lang w:val="en-US"/>
              </w:rPr>
              <w:t>114%</w:t>
            </w:r>
          </w:p>
        </w:tc>
      </w:tr>
      <w:tr w:rsidR="008B077F" w:rsidRPr="008B077F" w14:paraId="7FE3F90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7F9D0FED"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4778FBCC" w14:textId="77777777" w:rsidR="008B077F" w:rsidRPr="008B077F" w:rsidRDefault="008B077F" w:rsidP="00055EB4">
            <w:pPr>
              <w:spacing w:before="0"/>
              <w:jc w:val="center"/>
              <w:rPr>
                <w:lang w:val="en-US"/>
              </w:rPr>
            </w:pPr>
            <w:r w:rsidRPr="008B077F">
              <w:rPr>
                <w:lang w:val="en-US"/>
              </w:rPr>
              <w:t>-7.89%</w:t>
            </w:r>
          </w:p>
        </w:tc>
        <w:tc>
          <w:tcPr>
            <w:tcW w:w="1204" w:type="dxa"/>
            <w:tcBorders>
              <w:top w:val="nil"/>
              <w:left w:val="nil"/>
              <w:bottom w:val="single" w:sz="8" w:space="0" w:color="auto"/>
              <w:right w:val="nil"/>
            </w:tcBorders>
            <w:shd w:val="clear" w:color="000000" w:fill="CCFFCC"/>
            <w:noWrap/>
            <w:vAlign w:val="center"/>
            <w:hideMark/>
          </w:tcPr>
          <w:p w14:paraId="07608EF7" w14:textId="77777777" w:rsidR="008B077F" w:rsidRPr="008B077F" w:rsidRDefault="008B077F" w:rsidP="00055EB4">
            <w:pPr>
              <w:spacing w:before="0"/>
              <w:jc w:val="center"/>
              <w:rPr>
                <w:lang w:val="en-US"/>
              </w:rPr>
            </w:pPr>
            <w:r w:rsidRPr="008B077F">
              <w:rPr>
                <w:lang w:val="en-US"/>
              </w:rPr>
              <w:t>-7.06%</w:t>
            </w:r>
          </w:p>
        </w:tc>
        <w:tc>
          <w:tcPr>
            <w:tcW w:w="1204" w:type="dxa"/>
            <w:tcBorders>
              <w:top w:val="nil"/>
              <w:left w:val="nil"/>
              <w:bottom w:val="single" w:sz="8" w:space="0" w:color="auto"/>
              <w:right w:val="single" w:sz="4" w:space="0" w:color="auto"/>
            </w:tcBorders>
            <w:shd w:val="clear" w:color="000000" w:fill="CCFFCC"/>
            <w:noWrap/>
            <w:vAlign w:val="center"/>
            <w:hideMark/>
          </w:tcPr>
          <w:p w14:paraId="1E5942A5" w14:textId="77777777" w:rsidR="008B077F" w:rsidRPr="008B077F" w:rsidRDefault="008B077F" w:rsidP="00055EB4">
            <w:pPr>
              <w:spacing w:before="0"/>
              <w:jc w:val="center"/>
              <w:rPr>
                <w:lang w:val="en-US"/>
              </w:rPr>
            </w:pPr>
            <w:r w:rsidRPr="008B077F">
              <w:rPr>
                <w:lang w:val="en-US"/>
              </w:rPr>
              <w:t>-7.21%</w:t>
            </w:r>
          </w:p>
        </w:tc>
        <w:tc>
          <w:tcPr>
            <w:tcW w:w="844" w:type="dxa"/>
            <w:tcBorders>
              <w:top w:val="nil"/>
              <w:left w:val="nil"/>
              <w:bottom w:val="single" w:sz="8" w:space="0" w:color="auto"/>
              <w:right w:val="nil"/>
            </w:tcBorders>
            <w:shd w:val="clear" w:color="auto" w:fill="auto"/>
            <w:noWrap/>
            <w:vAlign w:val="center"/>
            <w:hideMark/>
          </w:tcPr>
          <w:p w14:paraId="615E6E29" w14:textId="77777777" w:rsidR="008B077F" w:rsidRPr="008B077F" w:rsidRDefault="008B077F" w:rsidP="00055EB4">
            <w:pPr>
              <w:spacing w:before="0"/>
              <w:jc w:val="center"/>
              <w:rPr>
                <w:lang w:val="en-US"/>
              </w:rPr>
            </w:pPr>
            <w:r w:rsidRPr="008B077F">
              <w:rPr>
                <w:lang w:val="en-US"/>
              </w:rPr>
              <w:t>110%</w:t>
            </w:r>
          </w:p>
        </w:tc>
        <w:tc>
          <w:tcPr>
            <w:tcW w:w="844" w:type="dxa"/>
            <w:tcBorders>
              <w:top w:val="nil"/>
              <w:left w:val="nil"/>
              <w:bottom w:val="single" w:sz="8" w:space="0" w:color="auto"/>
              <w:right w:val="single" w:sz="8" w:space="0" w:color="auto"/>
            </w:tcBorders>
            <w:shd w:val="clear" w:color="auto" w:fill="auto"/>
            <w:noWrap/>
            <w:vAlign w:val="center"/>
            <w:hideMark/>
          </w:tcPr>
          <w:p w14:paraId="7EB4F9E6" w14:textId="77777777" w:rsidR="008B077F" w:rsidRPr="008B077F" w:rsidRDefault="008B077F" w:rsidP="00055EB4">
            <w:pPr>
              <w:spacing w:before="0"/>
              <w:jc w:val="center"/>
              <w:rPr>
                <w:lang w:val="en-US"/>
              </w:rPr>
            </w:pPr>
            <w:r w:rsidRPr="008B077F">
              <w:rPr>
                <w:lang w:val="en-US"/>
              </w:rPr>
              <w:t>106%</w:t>
            </w:r>
          </w:p>
        </w:tc>
      </w:tr>
      <w:tr w:rsidR="008B077F" w:rsidRPr="008B077F" w14:paraId="7A3841C4"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7D60B03" w14:textId="77777777" w:rsidR="008B077F" w:rsidRPr="008B077F" w:rsidRDefault="008B077F" w:rsidP="00E955AF">
            <w:pPr>
              <w:spacing w:before="0"/>
              <w:rPr>
                <w:lang w:val="en-US"/>
              </w:rPr>
            </w:pPr>
          </w:p>
        </w:tc>
        <w:tc>
          <w:tcPr>
            <w:tcW w:w="1204" w:type="dxa"/>
            <w:tcBorders>
              <w:top w:val="nil"/>
              <w:left w:val="nil"/>
              <w:bottom w:val="nil"/>
              <w:right w:val="nil"/>
            </w:tcBorders>
            <w:shd w:val="clear" w:color="auto" w:fill="auto"/>
            <w:noWrap/>
            <w:vAlign w:val="center"/>
            <w:hideMark/>
          </w:tcPr>
          <w:p w14:paraId="19716136"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DAB166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78759B1"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3E88A0D6"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A8EFACD" w14:textId="77777777" w:rsidR="008B077F" w:rsidRPr="008B077F" w:rsidRDefault="008B077F" w:rsidP="00055EB4">
            <w:pPr>
              <w:spacing w:before="0"/>
              <w:jc w:val="center"/>
              <w:rPr>
                <w:lang w:val="en-US"/>
              </w:rPr>
            </w:pPr>
          </w:p>
        </w:tc>
      </w:tr>
      <w:tr w:rsidR="008B077F" w:rsidRPr="008B077F" w14:paraId="452C238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B3FFE5A"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10DB02A" w14:textId="2D716132"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2CA8A43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95CF8CB"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EC16767" w14:textId="77777777" w:rsidR="008B077F" w:rsidRPr="008B077F" w:rsidRDefault="008B077F" w:rsidP="00055EB4">
            <w:pPr>
              <w:keepNext/>
              <w:spacing w:before="0"/>
              <w:jc w:val="center"/>
              <w:rPr>
                <w:b/>
                <w:bCs/>
                <w:lang w:val="en-US"/>
              </w:rPr>
            </w:pPr>
            <w:r w:rsidRPr="008B077F">
              <w:rPr>
                <w:b/>
                <w:bCs/>
                <w:lang w:val="en-US"/>
              </w:rPr>
              <w:t>Over ECM-5.1</w:t>
            </w:r>
          </w:p>
        </w:tc>
      </w:tr>
      <w:tr w:rsidR="008B077F" w:rsidRPr="008B077F" w14:paraId="7593312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CB0F553"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0BC04A19"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6AE7457F"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4561FD9E"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B4B6034"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75B68181"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9FBD9A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AD2097A"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56C2527A" w14:textId="1A5814BB"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7E30542" w14:textId="4020036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5B4DA73E" w14:textId="272F6C7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D15CF83" w14:textId="6161209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8C6B432" w14:textId="662B46DF" w:rsidR="008B077F" w:rsidRPr="008B077F" w:rsidRDefault="008B077F" w:rsidP="00055EB4">
            <w:pPr>
              <w:keepNext/>
              <w:spacing w:before="0"/>
              <w:jc w:val="center"/>
              <w:rPr>
                <w:lang w:val="en-US"/>
              </w:rPr>
            </w:pPr>
          </w:p>
        </w:tc>
      </w:tr>
      <w:tr w:rsidR="008B077F" w:rsidRPr="008B077F" w14:paraId="305A660A"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DA90D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34F2B35D" w14:textId="254ABDF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DD7BFEA"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8EA58A3" w14:textId="3F6593BA"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11573CE2" w14:textId="36E123D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AC77182" w14:textId="762967DD" w:rsidR="008B077F" w:rsidRPr="008B077F" w:rsidRDefault="008B077F" w:rsidP="00055EB4">
            <w:pPr>
              <w:keepNext/>
              <w:spacing w:before="0"/>
              <w:jc w:val="center"/>
              <w:rPr>
                <w:lang w:val="en-US"/>
              </w:rPr>
            </w:pPr>
          </w:p>
        </w:tc>
      </w:tr>
      <w:tr w:rsidR="008B077F" w:rsidRPr="008B077F" w14:paraId="015C44E1"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70950F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nil"/>
              <w:bottom w:val="nil"/>
              <w:right w:val="nil"/>
            </w:tcBorders>
            <w:shd w:val="clear" w:color="auto" w:fill="auto"/>
            <w:noWrap/>
            <w:vAlign w:val="center"/>
            <w:hideMark/>
          </w:tcPr>
          <w:p w14:paraId="5B75056D" w14:textId="77777777" w:rsidR="008B077F" w:rsidRPr="008B077F" w:rsidRDefault="008B077F" w:rsidP="00055EB4">
            <w:pPr>
              <w:keepNext/>
              <w:spacing w:before="0"/>
              <w:jc w:val="center"/>
              <w:rPr>
                <w:lang w:val="en-US"/>
              </w:rPr>
            </w:pPr>
            <w:r w:rsidRPr="008B077F">
              <w:rPr>
                <w:lang w:val="en-US"/>
              </w:rPr>
              <w:t>-1.47%</w:t>
            </w:r>
          </w:p>
        </w:tc>
        <w:tc>
          <w:tcPr>
            <w:tcW w:w="1204" w:type="dxa"/>
            <w:tcBorders>
              <w:top w:val="nil"/>
              <w:left w:val="nil"/>
              <w:bottom w:val="nil"/>
              <w:right w:val="nil"/>
            </w:tcBorders>
            <w:shd w:val="clear" w:color="auto" w:fill="auto"/>
            <w:noWrap/>
            <w:vAlign w:val="center"/>
            <w:hideMark/>
          </w:tcPr>
          <w:p w14:paraId="335E08AE" w14:textId="77777777" w:rsidR="008B077F" w:rsidRPr="008B077F" w:rsidRDefault="008B077F" w:rsidP="00055EB4">
            <w:pPr>
              <w:keepNext/>
              <w:spacing w:before="0"/>
              <w:jc w:val="center"/>
              <w:rPr>
                <w:lang w:val="en-US"/>
              </w:rPr>
            </w:pPr>
            <w:r w:rsidRPr="008B077F">
              <w:rPr>
                <w:lang w:val="en-US"/>
              </w:rPr>
              <w:t>-1.50%</w:t>
            </w:r>
          </w:p>
        </w:tc>
        <w:tc>
          <w:tcPr>
            <w:tcW w:w="1204" w:type="dxa"/>
            <w:tcBorders>
              <w:top w:val="nil"/>
              <w:left w:val="nil"/>
              <w:bottom w:val="nil"/>
              <w:right w:val="single" w:sz="4" w:space="0" w:color="auto"/>
            </w:tcBorders>
            <w:shd w:val="clear" w:color="auto" w:fill="auto"/>
            <w:noWrap/>
            <w:vAlign w:val="center"/>
            <w:hideMark/>
          </w:tcPr>
          <w:p w14:paraId="397FCC22" w14:textId="77777777" w:rsidR="008B077F" w:rsidRPr="008B077F" w:rsidRDefault="008B077F" w:rsidP="00055EB4">
            <w:pPr>
              <w:keepNext/>
              <w:spacing w:before="0"/>
              <w:jc w:val="center"/>
              <w:rPr>
                <w:lang w:val="en-US"/>
              </w:rPr>
            </w:pPr>
            <w:r w:rsidRPr="008B077F">
              <w:rPr>
                <w:lang w:val="en-US"/>
              </w:rPr>
              <w:t>-1.00%</w:t>
            </w:r>
          </w:p>
        </w:tc>
        <w:tc>
          <w:tcPr>
            <w:tcW w:w="844" w:type="dxa"/>
            <w:tcBorders>
              <w:top w:val="nil"/>
              <w:left w:val="nil"/>
              <w:bottom w:val="nil"/>
              <w:right w:val="nil"/>
            </w:tcBorders>
            <w:shd w:val="clear" w:color="auto" w:fill="auto"/>
            <w:noWrap/>
            <w:vAlign w:val="center"/>
            <w:hideMark/>
          </w:tcPr>
          <w:p w14:paraId="76C714C8"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4E753417" w14:textId="77777777" w:rsidR="008B077F" w:rsidRPr="008B077F" w:rsidRDefault="008B077F" w:rsidP="00055EB4">
            <w:pPr>
              <w:keepNext/>
              <w:spacing w:before="0"/>
              <w:jc w:val="center"/>
              <w:rPr>
                <w:lang w:val="en-US"/>
              </w:rPr>
            </w:pPr>
            <w:r w:rsidRPr="008B077F">
              <w:rPr>
                <w:lang w:val="en-US"/>
              </w:rPr>
              <w:t>129%</w:t>
            </w:r>
          </w:p>
        </w:tc>
      </w:tr>
      <w:tr w:rsidR="008B077F" w:rsidRPr="008B077F" w14:paraId="6AD92E09"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BCB1C24"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nil"/>
              <w:bottom w:val="nil"/>
              <w:right w:val="nil"/>
            </w:tcBorders>
            <w:shd w:val="clear" w:color="auto" w:fill="auto"/>
            <w:noWrap/>
            <w:vAlign w:val="center"/>
            <w:hideMark/>
          </w:tcPr>
          <w:p w14:paraId="4A0377F5" w14:textId="77777777" w:rsidR="008B077F" w:rsidRPr="008B077F" w:rsidRDefault="008B077F" w:rsidP="00055EB4">
            <w:pPr>
              <w:keepNext/>
              <w:spacing w:before="0"/>
              <w:jc w:val="center"/>
              <w:rPr>
                <w:lang w:val="en-US"/>
              </w:rPr>
            </w:pPr>
            <w:r w:rsidRPr="008B077F">
              <w:rPr>
                <w:lang w:val="en-US"/>
              </w:rPr>
              <w:t>-1.32%</w:t>
            </w:r>
          </w:p>
        </w:tc>
        <w:tc>
          <w:tcPr>
            <w:tcW w:w="1204" w:type="dxa"/>
            <w:tcBorders>
              <w:top w:val="nil"/>
              <w:left w:val="nil"/>
              <w:bottom w:val="nil"/>
              <w:right w:val="nil"/>
            </w:tcBorders>
            <w:shd w:val="clear" w:color="auto" w:fill="auto"/>
            <w:noWrap/>
            <w:vAlign w:val="center"/>
            <w:hideMark/>
          </w:tcPr>
          <w:p w14:paraId="021DC002" w14:textId="77777777" w:rsidR="008B077F" w:rsidRPr="008B077F" w:rsidRDefault="008B077F" w:rsidP="00055EB4">
            <w:pPr>
              <w:keepNext/>
              <w:spacing w:before="0"/>
              <w:jc w:val="center"/>
              <w:rPr>
                <w:lang w:val="en-US"/>
              </w:rPr>
            </w:pPr>
            <w:r w:rsidRPr="008B077F">
              <w:rPr>
                <w:lang w:val="en-US"/>
              </w:rPr>
              <w:t>-0.69%</w:t>
            </w:r>
          </w:p>
        </w:tc>
        <w:tc>
          <w:tcPr>
            <w:tcW w:w="1204" w:type="dxa"/>
            <w:tcBorders>
              <w:top w:val="nil"/>
              <w:left w:val="nil"/>
              <w:bottom w:val="nil"/>
              <w:right w:val="single" w:sz="4" w:space="0" w:color="auto"/>
            </w:tcBorders>
            <w:shd w:val="clear" w:color="auto" w:fill="auto"/>
            <w:noWrap/>
            <w:vAlign w:val="center"/>
            <w:hideMark/>
          </w:tcPr>
          <w:p w14:paraId="4A5BC393" w14:textId="77777777" w:rsidR="008B077F" w:rsidRPr="008B077F" w:rsidRDefault="008B077F" w:rsidP="00055EB4">
            <w:pPr>
              <w:keepNext/>
              <w:spacing w:before="0"/>
              <w:jc w:val="center"/>
              <w:rPr>
                <w:lang w:val="en-US"/>
              </w:rPr>
            </w:pPr>
            <w:r w:rsidRPr="008B077F">
              <w:rPr>
                <w:lang w:val="en-US"/>
              </w:rPr>
              <w:t>-0.36%</w:t>
            </w:r>
          </w:p>
        </w:tc>
        <w:tc>
          <w:tcPr>
            <w:tcW w:w="844" w:type="dxa"/>
            <w:tcBorders>
              <w:top w:val="nil"/>
              <w:left w:val="nil"/>
              <w:bottom w:val="nil"/>
              <w:right w:val="nil"/>
            </w:tcBorders>
            <w:shd w:val="clear" w:color="auto" w:fill="auto"/>
            <w:noWrap/>
            <w:vAlign w:val="center"/>
            <w:hideMark/>
          </w:tcPr>
          <w:p w14:paraId="3D6AB6BF" w14:textId="77777777" w:rsidR="008B077F" w:rsidRPr="008B077F" w:rsidRDefault="008B077F" w:rsidP="00055EB4">
            <w:pPr>
              <w:keepNext/>
              <w:spacing w:before="0"/>
              <w:jc w:val="center"/>
              <w:rPr>
                <w:lang w:val="en-US"/>
              </w:rPr>
            </w:pPr>
            <w:r w:rsidRPr="008B077F">
              <w:rPr>
                <w:lang w:val="en-US"/>
              </w:rPr>
              <w:t>120%</w:t>
            </w:r>
          </w:p>
        </w:tc>
        <w:tc>
          <w:tcPr>
            <w:tcW w:w="844" w:type="dxa"/>
            <w:tcBorders>
              <w:top w:val="nil"/>
              <w:left w:val="nil"/>
              <w:bottom w:val="nil"/>
              <w:right w:val="single" w:sz="8" w:space="0" w:color="auto"/>
            </w:tcBorders>
            <w:shd w:val="clear" w:color="auto" w:fill="auto"/>
            <w:noWrap/>
            <w:vAlign w:val="center"/>
            <w:hideMark/>
          </w:tcPr>
          <w:p w14:paraId="41F18DC9" w14:textId="77777777" w:rsidR="008B077F" w:rsidRPr="008B077F" w:rsidRDefault="008B077F" w:rsidP="00055EB4">
            <w:pPr>
              <w:keepNext/>
              <w:spacing w:before="0"/>
              <w:jc w:val="center"/>
              <w:rPr>
                <w:lang w:val="en-US"/>
              </w:rPr>
            </w:pPr>
            <w:r w:rsidRPr="008B077F">
              <w:rPr>
                <w:lang w:val="en-US"/>
              </w:rPr>
              <w:t>124%</w:t>
            </w:r>
          </w:p>
        </w:tc>
      </w:tr>
      <w:tr w:rsidR="008B077F" w:rsidRPr="008B077F" w14:paraId="226AF84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8C7FD31"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1B490643" w14:textId="77777777" w:rsidR="008B077F" w:rsidRPr="008B077F" w:rsidRDefault="008B077F" w:rsidP="00055EB4">
            <w:pPr>
              <w:keepNext/>
              <w:spacing w:before="0"/>
              <w:jc w:val="center"/>
              <w:rPr>
                <w:lang w:val="en-US"/>
              </w:rPr>
            </w:pPr>
            <w:r w:rsidRPr="008B077F">
              <w:rPr>
                <w:lang w:val="en-US"/>
              </w:rPr>
              <w:t>-1.01%</w:t>
            </w:r>
          </w:p>
        </w:tc>
        <w:tc>
          <w:tcPr>
            <w:tcW w:w="1204" w:type="dxa"/>
            <w:tcBorders>
              <w:top w:val="nil"/>
              <w:left w:val="nil"/>
              <w:bottom w:val="nil"/>
              <w:right w:val="nil"/>
            </w:tcBorders>
            <w:shd w:val="clear" w:color="000000" w:fill="CCFFCC"/>
            <w:noWrap/>
            <w:vAlign w:val="center"/>
            <w:hideMark/>
          </w:tcPr>
          <w:p w14:paraId="5B81FA6D" w14:textId="77777777" w:rsidR="008B077F" w:rsidRPr="008B077F" w:rsidRDefault="008B077F" w:rsidP="00055EB4">
            <w:pPr>
              <w:keepNext/>
              <w:spacing w:before="0"/>
              <w:jc w:val="center"/>
              <w:rPr>
                <w:lang w:val="en-US"/>
              </w:rPr>
            </w:pPr>
            <w:r w:rsidRPr="008B077F">
              <w:rPr>
                <w:lang w:val="en-US"/>
              </w:rPr>
              <w:t>-3.07%</w:t>
            </w:r>
          </w:p>
        </w:tc>
        <w:tc>
          <w:tcPr>
            <w:tcW w:w="1204" w:type="dxa"/>
            <w:tcBorders>
              <w:top w:val="nil"/>
              <w:left w:val="nil"/>
              <w:bottom w:val="nil"/>
              <w:right w:val="single" w:sz="4" w:space="0" w:color="auto"/>
            </w:tcBorders>
            <w:shd w:val="clear" w:color="auto" w:fill="auto"/>
            <w:noWrap/>
            <w:vAlign w:val="center"/>
            <w:hideMark/>
          </w:tcPr>
          <w:p w14:paraId="24710962" w14:textId="77777777" w:rsidR="008B077F" w:rsidRPr="008B077F" w:rsidRDefault="008B077F" w:rsidP="00055EB4">
            <w:pPr>
              <w:keepNext/>
              <w:spacing w:before="0"/>
              <w:jc w:val="center"/>
              <w:rPr>
                <w:lang w:val="en-US"/>
              </w:rPr>
            </w:pPr>
            <w:r w:rsidRPr="008B077F">
              <w:rPr>
                <w:lang w:val="en-US"/>
              </w:rPr>
              <w:t>-1.33%</w:t>
            </w:r>
          </w:p>
        </w:tc>
        <w:tc>
          <w:tcPr>
            <w:tcW w:w="844" w:type="dxa"/>
            <w:tcBorders>
              <w:top w:val="nil"/>
              <w:left w:val="nil"/>
              <w:bottom w:val="nil"/>
              <w:right w:val="nil"/>
            </w:tcBorders>
            <w:shd w:val="clear" w:color="auto" w:fill="auto"/>
            <w:noWrap/>
            <w:vAlign w:val="center"/>
            <w:hideMark/>
          </w:tcPr>
          <w:p w14:paraId="1F81A9A7" w14:textId="77777777" w:rsidR="008B077F" w:rsidRPr="008B077F" w:rsidRDefault="008B077F" w:rsidP="00055EB4">
            <w:pPr>
              <w:keepNext/>
              <w:spacing w:before="0"/>
              <w:jc w:val="center"/>
              <w:rPr>
                <w:lang w:val="en-US"/>
              </w:rPr>
            </w:pPr>
            <w:r w:rsidRPr="008B077F">
              <w:rPr>
                <w:lang w:val="en-US"/>
              </w:rPr>
              <w:t>114%</w:t>
            </w:r>
          </w:p>
        </w:tc>
        <w:tc>
          <w:tcPr>
            <w:tcW w:w="844" w:type="dxa"/>
            <w:tcBorders>
              <w:top w:val="nil"/>
              <w:left w:val="nil"/>
              <w:bottom w:val="nil"/>
              <w:right w:val="single" w:sz="8" w:space="0" w:color="auto"/>
            </w:tcBorders>
            <w:shd w:val="clear" w:color="auto" w:fill="auto"/>
            <w:noWrap/>
            <w:vAlign w:val="center"/>
            <w:hideMark/>
          </w:tcPr>
          <w:p w14:paraId="4C563639" w14:textId="77777777" w:rsidR="008B077F" w:rsidRPr="008B077F" w:rsidRDefault="008B077F" w:rsidP="00055EB4">
            <w:pPr>
              <w:keepNext/>
              <w:spacing w:before="0"/>
              <w:jc w:val="center"/>
              <w:rPr>
                <w:lang w:val="en-US"/>
              </w:rPr>
            </w:pPr>
            <w:r w:rsidRPr="008B077F">
              <w:rPr>
                <w:lang w:val="en-US"/>
              </w:rPr>
              <w:t>117%</w:t>
            </w:r>
          </w:p>
        </w:tc>
      </w:tr>
      <w:tr w:rsidR="008B077F" w:rsidRPr="008B077F" w14:paraId="3FDEB4CC"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CC3B83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nil"/>
              <w:bottom w:val="nil"/>
              <w:right w:val="nil"/>
            </w:tcBorders>
            <w:shd w:val="clear" w:color="auto" w:fill="auto"/>
            <w:noWrap/>
            <w:vAlign w:val="center"/>
            <w:hideMark/>
          </w:tcPr>
          <w:p w14:paraId="7B803DC6" w14:textId="77777777" w:rsidR="008B077F" w:rsidRPr="008B077F" w:rsidRDefault="008B077F" w:rsidP="00055EB4">
            <w:pPr>
              <w:keepNext/>
              <w:spacing w:before="0"/>
              <w:jc w:val="center"/>
              <w:rPr>
                <w:lang w:val="en-US"/>
              </w:rPr>
            </w:pPr>
            <w:r w:rsidRPr="008B077F">
              <w:rPr>
                <w:lang w:val="en-US"/>
              </w:rPr>
              <w:t>-1.31%</w:t>
            </w:r>
          </w:p>
        </w:tc>
        <w:tc>
          <w:tcPr>
            <w:tcW w:w="1204" w:type="dxa"/>
            <w:tcBorders>
              <w:top w:val="single" w:sz="8" w:space="0" w:color="auto"/>
              <w:left w:val="nil"/>
              <w:bottom w:val="nil"/>
              <w:right w:val="nil"/>
            </w:tcBorders>
            <w:shd w:val="clear" w:color="auto" w:fill="auto"/>
            <w:noWrap/>
            <w:vAlign w:val="center"/>
            <w:hideMark/>
          </w:tcPr>
          <w:p w14:paraId="01CEBC8F" w14:textId="77777777" w:rsidR="008B077F" w:rsidRPr="008B077F" w:rsidRDefault="008B077F" w:rsidP="00055EB4">
            <w:pPr>
              <w:keepNext/>
              <w:spacing w:before="0"/>
              <w:jc w:val="center"/>
              <w:rPr>
                <w:lang w:val="en-US"/>
              </w:rPr>
            </w:pPr>
            <w:r w:rsidRPr="008B077F">
              <w:rPr>
                <w:lang w:val="en-US"/>
              </w:rPr>
              <w:t>-1.62%</w:t>
            </w:r>
          </w:p>
        </w:tc>
        <w:tc>
          <w:tcPr>
            <w:tcW w:w="1204" w:type="dxa"/>
            <w:tcBorders>
              <w:top w:val="single" w:sz="8" w:space="0" w:color="auto"/>
              <w:left w:val="nil"/>
              <w:bottom w:val="nil"/>
              <w:right w:val="single" w:sz="4" w:space="0" w:color="auto"/>
            </w:tcBorders>
            <w:shd w:val="clear" w:color="auto" w:fill="auto"/>
            <w:noWrap/>
            <w:vAlign w:val="center"/>
            <w:hideMark/>
          </w:tcPr>
          <w:p w14:paraId="73247584"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58BD324E" w14:textId="77777777" w:rsidR="008B077F" w:rsidRPr="008B077F" w:rsidRDefault="008B077F" w:rsidP="00055EB4">
            <w:pPr>
              <w:keepNext/>
              <w:spacing w:before="0"/>
              <w:jc w:val="center"/>
              <w:rPr>
                <w:lang w:val="en-US"/>
              </w:rPr>
            </w:pPr>
            <w:r w:rsidRPr="008B077F">
              <w:rPr>
                <w:lang w:val="en-US"/>
              </w:rPr>
              <w:t>117%</w:t>
            </w:r>
          </w:p>
        </w:tc>
        <w:tc>
          <w:tcPr>
            <w:tcW w:w="844" w:type="dxa"/>
            <w:tcBorders>
              <w:top w:val="single" w:sz="8" w:space="0" w:color="auto"/>
              <w:left w:val="nil"/>
              <w:bottom w:val="nil"/>
              <w:right w:val="single" w:sz="8" w:space="0" w:color="auto"/>
            </w:tcBorders>
            <w:shd w:val="clear" w:color="auto" w:fill="auto"/>
            <w:noWrap/>
            <w:vAlign w:val="center"/>
            <w:hideMark/>
          </w:tcPr>
          <w:p w14:paraId="6D3FB3B9" w14:textId="77777777" w:rsidR="008B077F" w:rsidRPr="008B077F" w:rsidRDefault="008B077F" w:rsidP="00055EB4">
            <w:pPr>
              <w:keepNext/>
              <w:spacing w:before="0"/>
              <w:jc w:val="center"/>
              <w:rPr>
                <w:lang w:val="en-US"/>
              </w:rPr>
            </w:pPr>
            <w:r w:rsidRPr="008B077F">
              <w:rPr>
                <w:lang w:val="en-US"/>
              </w:rPr>
              <w:t>124%</w:t>
            </w:r>
          </w:p>
        </w:tc>
      </w:tr>
      <w:tr w:rsidR="008B077F" w:rsidRPr="008B077F" w14:paraId="679B89C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DCAC1DC"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auto" w:fill="auto"/>
            <w:noWrap/>
            <w:vAlign w:val="center"/>
            <w:hideMark/>
          </w:tcPr>
          <w:p w14:paraId="467C0743" w14:textId="77777777" w:rsidR="008B077F" w:rsidRPr="008B077F" w:rsidRDefault="008B077F" w:rsidP="00055EB4">
            <w:pPr>
              <w:keepNext/>
              <w:spacing w:before="0"/>
              <w:jc w:val="center"/>
              <w:rPr>
                <w:lang w:val="en-US"/>
              </w:rPr>
            </w:pPr>
            <w:r w:rsidRPr="008B077F">
              <w:rPr>
                <w:lang w:val="en-US"/>
              </w:rPr>
              <w:t>-1.43%</w:t>
            </w:r>
          </w:p>
        </w:tc>
        <w:tc>
          <w:tcPr>
            <w:tcW w:w="1204" w:type="dxa"/>
            <w:tcBorders>
              <w:top w:val="single" w:sz="8" w:space="0" w:color="auto"/>
              <w:left w:val="nil"/>
              <w:bottom w:val="nil"/>
              <w:right w:val="nil"/>
            </w:tcBorders>
            <w:shd w:val="clear" w:color="auto" w:fill="auto"/>
            <w:noWrap/>
            <w:vAlign w:val="center"/>
            <w:hideMark/>
          </w:tcPr>
          <w:p w14:paraId="1F2F7639" w14:textId="77777777" w:rsidR="008B077F" w:rsidRPr="008B077F" w:rsidRDefault="008B077F" w:rsidP="00055EB4">
            <w:pPr>
              <w:keepNext/>
              <w:spacing w:before="0"/>
              <w:jc w:val="center"/>
              <w:rPr>
                <w:lang w:val="en-US"/>
              </w:rPr>
            </w:pPr>
            <w:r w:rsidRPr="008B077F">
              <w:rPr>
                <w:lang w:val="en-US"/>
              </w:rPr>
              <w:t>-0.44%</w:t>
            </w:r>
          </w:p>
        </w:tc>
        <w:tc>
          <w:tcPr>
            <w:tcW w:w="1204" w:type="dxa"/>
            <w:tcBorders>
              <w:top w:val="single" w:sz="8" w:space="0" w:color="auto"/>
              <w:left w:val="nil"/>
              <w:bottom w:val="nil"/>
              <w:right w:val="single" w:sz="4" w:space="0" w:color="auto"/>
            </w:tcBorders>
            <w:shd w:val="clear" w:color="auto" w:fill="auto"/>
            <w:noWrap/>
            <w:vAlign w:val="center"/>
            <w:hideMark/>
          </w:tcPr>
          <w:p w14:paraId="7AD73D39" w14:textId="77777777" w:rsidR="008B077F" w:rsidRPr="008B077F" w:rsidRDefault="008B077F" w:rsidP="00055EB4">
            <w:pPr>
              <w:keepNext/>
              <w:spacing w:before="0"/>
              <w:jc w:val="center"/>
              <w:rPr>
                <w:lang w:val="en-US"/>
              </w:rPr>
            </w:pPr>
            <w:r w:rsidRPr="008B077F">
              <w:rPr>
                <w:lang w:val="en-US"/>
              </w:rPr>
              <w:t>-0.87%</w:t>
            </w:r>
          </w:p>
        </w:tc>
        <w:tc>
          <w:tcPr>
            <w:tcW w:w="844" w:type="dxa"/>
            <w:tcBorders>
              <w:top w:val="single" w:sz="8" w:space="0" w:color="auto"/>
              <w:left w:val="nil"/>
              <w:bottom w:val="nil"/>
              <w:right w:val="nil"/>
            </w:tcBorders>
            <w:shd w:val="clear" w:color="auto" w:fill="auto"/>
            <w:noWrap/>
            <w:vAlign w:val="center"/>
            <w:hideMark/>
          </w:tcPr>
          <w:p w14:paraId="2E54AFB7" w14:textId="77777777" w:rsidR="008B077F" w:rsidRPr="008B077F" w:rsidRDefault="008B077F" w:rsidP="00055EB4">
            <w:pPr>
              <w:keepNext/>
              <w:spacing w:before="0"/>
              <w:jc w:val="center"/>
              <w:rPr>
                <w:lang w:val="en-US"/>
              </w:rPr>
            </w:pPr>
            <w:r w:rsidRPr="008B077F">
              <w:rPr>
                <w:lang w:val="en-US"/>
              </w:rPr>
              <w:t>120%</w:t>
            </w:r>
          </w:p>
        </w:tc>
        <w:tc>
          <w:tcPr>
            <w:tcW w:w="844" w:type="dxa"/>
            <w:tcBorders>
              <w:top w:val="single" w:sz="8" w:space="0" w:color="auto"/>
              <w:left w:val="nil"/>
              <w:bottom w:val="nil"/>
              <w:right w:val="single" w:sz="8" w:space="0" w:color="auto"/>
            </w:tcBorders>
            <w:shd w:val="clear" w:color="auto" w:fill="auto"/>
            <w:noWrap/>
            <w:vAlign w:val="center"/>
            <w:hideMark/>
          </w:tcPr>
          <w:p w14:paraId="01E5CAA3" w14:textId="77777777" w:rsidR="008B077F" w:rsidRPr="008B077F" w:rsidRDefault="008B077F" w:rsidP="00055EB4">
            <w:pPr>
              <w:keepNext/>
              <w:spacing w:before="0"/>
              <w:jc w:val="center"/>
              <w:rPr>
                <w:lang w:val="en-US"/>
              </w:rPr>
            </w:pPr>
            <w:r w:rsidRPr="008B077F">
              <w:rPr>
                <w:lang w:val="en-US"/>
              </w:rPr>
              <w:t>123%</w:t>
            </w:r>
          </w:p>
        </w:tc>
      </w:tr>
      <w:tr w:rsidR="008B077F" w:rsidRPr="008B077F" w14:paraId="35F9ECE6"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02A5B0"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619B3976" w14:textId="77777777" w:rsidR="008B077F" w:rsidRPr="008B077F" w:rsidRDefault="008B077F" w:rsidP="00055EB4">
            <w:pPr>
              <w:keepNext/>
              <w:spacing w:before="0"/>
              <w:jc w:val="center"/>
              <w:rPr>
                <w:lang w:val="en-US"/>
              </w:rPr>
            </w:pPr>
            <w:r w:rsidRPr="008B077F">
              <w:rPr>
                <w:lang w:val="en-US"/>
              </w:rPr>
              <w:t>-3.40%</w:t>
            </w:r>
          </w:p>
        </w:tc>
        <w:tc>
          <w:tcPr>
            <w:tcW w:w="1204" w:type="dxa"/>
            <w:tcBorders>
              <w:top w:val="nil"/>
              <w:left w:val="nil"/>
              <w:bottom w:val="nil"/>
              <w:right w:val="nil"/>
            </w:tcBorders>
            <w:shd w:val="clear" w:color="000000" w:fill="CCFFCC"/>
            <w:noWrap/>
            <w:vAlign w:val="center"/>
            <w:hideMark/>
          </w:tcPr>
          <w:p w14:paraId="1AF84C9F" w14:textId="77777777" w:rsidR="008B077F" w:rsidRPr="008B077F" w:rsidRDefault="008B077F" w:rsidP="00055EB4">
            <w:pPr>
              <w:keepNext/>
              <w:spacing w:before="0"/>
              <w:jc w:val="center"/>
              <w:rPr>
                <w:lang w:val="en-US"/>
              </w:rPr>
            </w:pPr>
            <w:r w:rsidRPr="008B077F">
              <w:rPr>
                <w:lang w:val="en-US"/>
              </w:rPr>
              <w:t>-3.64%</w:t>
            </w:r>
          </w:p>
        </w:tc>
        <w:tc>
          <w:tcPr>
            <w:tcW w:w="1204" w:type="dxa"/>
            <w:tcBorders>
              <w:top w:val="nil"/>
              <w:left w:val="nil"/>
              <w:bottom w:val="nil"/>
              <w:right w:val="single" w:sz="4" w:space="0" w:color="auto"/>
            </w:tcBorders>
            <w:shd w:val="clear" w:color="000000" w:fill="CCFFCC"/>
            <w:noWrap/>
            <w:vAlign w:val="center"/>
            <w:hideMark/>
          </w:tcPr>
          <w:p w14:paraId="42A020B1" w14:textId="77777777" w:rsidR="008B077F" w:rsidRPr="008B077F" w:rsidRDefault="008B077F" w:rsidP="00055EB4">
            <w:pPr>
              <w:keepNext/>
              <w:spacing w:before="0"/>
              <w:jc w:val="center"/>
              <w:rPr>
                <w:lang w:val="en-US"/>
              </w:rPr>
            </w:pPr>
            <w:r w:rsidRPr="008B077F">
              <w:rPr>
                <w:lang w:val="en-US"/>
              </w:rPr>
              <w:t>-3.31%</w:t>
            </w:r>
          </w:p>
        </w:tc>
        <w:tc>
          <w:tcPr>
            <w:tcW w:w="844" w:type="dxa"/>
            <w:tcBorders>
              <w:top w:val="nil"/>
              <w:left w:val="nil"/>
              <w:bottom w:val="nil"/>
              <w:right w:val="nil"/>
            </w:tcBorders>
            <w:shd w:val="clear" w:color="auto" w:fill="auto"/>
            <w:noWrap/>
            <w:vAlign w:val="center"/>
            <w:hideMark/>
          </w:tcPr>
          <w:p w14:paraId="1412F13B" w14:textId="77777777" w:rsidR="008B077F" w:rsidRPr="008B077F" w:rsidRDefault="008B077F" w:rsidP="00055EB4">
            <w:pPr>
              <w:keepNext/>
              <w:spacing w:before="0"/>
              <w:jc w:val="center"/>
              <w:rPr>
                <w:lang w:val="en-US"/>
              </w:rPr>
            </w:pPr>
            <w:r w:rsidRPr="008B077F">
              <w:rPr>
                <w:lang w:val="en-US"/>
              </w:rPr>
              <w:t>116%</w:t>
            </w:r>
          </w:p>
        </w:tc>
        <w:tc>
          <w:tcPr>
            <w:tcW w:w="844" w:type="dxa"/>
            <w:tcBorders>
              <w:top w:val="nil"/>
              <w:left w:val="nil"/>
              <w:bottom w:val="nil"/>
              <w:right w:val="single" w:sz="8" w:space="0" w:color="auto"/>
            </w:tcBorders>
            <w:shd w:val="clear" w:color="auto" w:fill="auto"/>
            <w:noWrap/>
            <w:vAlign w:val="center"/>
            <w:hideMark/>
          </w:tcPr>
          <w:p w14:paraId="35BD307D" w14:textId="77777777" w:rsidR="008B077F" w:rsidRPr="008B077F" w:rsidRDefault="008B077F" w:rsidP="00055EB4">
            <w:pPr>
              <w:keepNext/>
              <w:spacing w:before="0"/>
              <w:jc w:val="center"/>
              <w:rPr>
                <w:lang w:val="en-US"/>
              </w:rPr>
            </w:pPr>
            <w:r w:rsidRPr="008B077F">
              <w:rPr>
                <w:lang w:val="en-US"/>
              </w:rPr>
              <w:t>114%</w:t>
            </w:r>
          </w:p>
        </w:tc>
      </w:tr>
      <w:tr w:rsidR="008B077F" w:rsidRPr="008B077F" w14:paraId="077723DB"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500203F4" w14:textId="77777777" w:rsidR="008B077F" w:rsidRPr="008B077F" w:rsidRDefault="008B077F" w:rsidP="00E955AF">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85E7DA8" w14:textId="77777777" w:rsidR="008B077F" w:rsidRPr="008B077F" w:rsidRDefault="008B077F" w:rsidP="00055EB4">
            <w:pPr>
              <w:spacing w:before="0"/>
              <w:jc w:val="center"/>
              <w:rPr>
                <w:lang w:val="en-US"/>
              </w:rPr>
            </w:pPr>
            <w:r w:rsidRPr="008B077F">
              <w:rPr>
                <w:lang w:val="en-US"/>
              </w:rPr>
              <w:t>-4.76%</w:t>
            </w:r>
          </w:p>
        </w:tc>
        <w:tc>
          <w:tcPr>
            <w:tcW w:w="1204" w:type="dxa"/>
            <w:tcBorders>
              <w:top w:val="nil"/>
              <w:left w:val="nil"/>
              <w:bottom w:val="single" w:sz="8" w:space="0" w:color="auto"/>
              <w:right w:val="nil"/>
            </w:tcBorders>
            <w:shd w:val="clear" w:color="000000" w:fill="CCFFCC"/>
            <w:noWrap/>
            <w:vAlign w:val="center"/>
            <w:hideMark/>
          </w:tcPr>
          <w:p w14:paraId="5C0783F3" w14:textId="77777777" w:rsidR="008B077F" w:rsidRPr="008B077F" w:rsidRDefault="008B077F" w:rsidP="00055EB4">
            <w:pPr>
              <w:spacing w:before="0"/>
              <w:jc w:val="center"/>
              <w:rPr>
                <w:lang w:val="en-US"/>
              </w:rPr>
            </w:pPr>
            <w:r w:rsidRPr="008B077F">
              <w:rPr>
                <w:lang w:val="en-US"/>
              </w:rPr>
              <w:t>-4.65%</w:t>
            </w:r>
          </w:p>
        </w:tc>
        <w:tc>
          <w:tcPr>
            <w:tcW w:w="1204" w:type="dxa"/>
            <w:tcBorders>
              <w:top w:val="nil"/>
              <w:left w:val="nil"/>
              <w:bottom w:val="single" w:sz="8" w:space="0" w:color="auto"/>
              <w:right w:val="single" w:sz="4" w:space="0" w:color="auto"/>
            </w:tcBorders>
            <w:shd w:val="clear" w:color="000000" w:fill="CCFFCC"/>
            <w:noWrap/>
            <w:vAlign w:val="center"/>
            <w:hideMark/>
          </w:tcPr>
          <w:p w14:paraId="275DED1A" w14:textId="77777777" w:rsidR="008B077F" w:rsidRPr="008B077F" w:rsidRDefault="008B077F" w:rsidP="00055EB4">
            <w:pPr>
              <w:spacing w:before="0"/>
              <w:jc w:val="center"/>
              <w:rPr>
                <w:lang w:val="en-US"/>
              </w:rPr>
            </w:pPr>
            <w:r w:rsidRPr="008B077F">
              <w:rPr>
                <w:lang w:val="en-US"/>
              </w:rPr>
              <w:t>-4.71%</w:t>
            </w:r>
          </w:p>
        </w:tc>
        <w:tc>
          <w:tcPr>
            <w:tcW w:w="844" w:type="dxa"/>
            <w:tcBorders>
              <w:top w:val="nil"/>
              <w:left w:val="nil"/>
              <w:bottom w:val="single" w:sz="8" w:space="0" w:color="auto"/>
              <w:right w:val="nil"/>
            </w:tcBorders>
            <w:shd w:val="clear" w:color="auto" w:fill="auto"/>
            <w:noWrap/>
            <w:vAlign w:val="center"/>
            <w:hideMark/>
          </w:tcPr>
          <w:p w14:paraId="595DC088" w14:textId="77777777" w:rsidR="008B077F" w:rsidRPr="008B077F" w:rsidRDefault="008B077F" w:rsidP="00055EB4">
            <w:pPr>
              <w:spacing w:before="0"/>
              <w:jc w:val="center"/>
              <w:rPr>
                <w:lang w:val="en-US"/>
              </w:rPr>
            </w:pPr>
            <w:r w:rsidRPr="008B077F">
              <w:rPr>
                <w:lang w:val="en-US"/>
              </w:rPr>
              <w:t>108%</w:t>
            </w:r>
          </w:p>
        </w:tc>
        <w:tc>
          <w:tcPr>
            <w:tcW w:w="844" w:type="dxa"/>
            <w:tcBorders>
              <w:top w:val="nil"/>
              <w:left w:val="nil"/>
              <w:bottom w:val="single" w:sz="8" w:space="0" w:color="auto"/>
              <w:right w:val="single" w:sz="8" w:space="0" w:color="auto"/>
            </w:tcBorders>
            <w:shd w:val="clear" w:color="auto" w:fill="auto"/>
            <w:noWrap/>
            <w:vAlign w:val="center"/>
            <w:hideMark/>
          </w:tcPr>
          <w:p w14:paraId="7CB0032F" w14:textId="77777777" w:rsidR="008B077F" w:rsidRPr="008B077F" w:rsidRDefault="008B077F" w:rsidP="00055EB4">
            <w:pPr>
              <w:spacing w:before="0"/>
              <w:jc w:val="center"/>
              <w:rPr>
                <w:lang w:val="en-US"/>
              </w:rPr>
            </w:pPr>
            <w:r w:rsidRPr="008B077F">
              <w:rPr>
                <w:lang w:val="en-US"/>
              </w:rPr>
              <w:t>110%</w:t>
            </w:r>
          </w:p>
        </w:tc>
      </w:tr>
    </w:tbl>
    <w:p w14:paraId="00A72CC1" w14:textId="77777777" w:rsidR="008B077F" w:rsidRPr="008B077F" w:rsidRDefault="008B077F" w:rsidP="008B077F"/>
    <w:p w14:paraId="286C9153" w14:textId="4705ECCD" w:rsidR="008B077F" w:rsidRPr="008B077F" w:rsidRDefault="008B077F" w:rsidP="00055EB4">
      <w:pPr>
        <w:keepNext/>
      </w:pPr>
      <w:r w:rsidRPr="008B077F">
        <w:t xml:space="preserve">The below tables show ECM-6.0 performance comparing to </w:t>
      </w:r>
      <w:r w:rsidR="001B7A7E">
        <w:t xml:space="preserve">the </w:t>
      </w:r>
      <w:r w:rsidRPr="008B077F">
        <w:t>VTM-11.0ecm6 anchor.</w:t>
      </w:r>
    </w:p>
    <w:tbl>
      <w:tblPr>
        <w:tblW w:w="6884" w:type="dxa"/>
        <w:jc w:val="center"/>
        <w:tblLayout w:type="fixed"/>
        <w:tblCellMar>
          <w:left w:w="29" w:type="dxa"/>
          <w:right w:w="29" w:type="dxa"/>
        </w:tblCellMar>
        <w:tblLook w:val="04A0" w:firstRow="1" w:lastRow="0" w:firstColumn="1" w:lastColumn="0" w:noHBand="0" w:noVBand="1"/>
      </w:tblPr>
      <w:tblGrid>
        <w:gridCol w:w="1584"/>
        <w:gridCol w:w="1204"/>
        <w:gridCol w:w="1204"/>
        <w:gridCol w:w="1204"/>
        <w:gridCol w:w="844"/>
        <w:gridCol w:w="844"/>
      </w:tblGrid>
      <w:tr w:rsidR="008B077F" w:rsidRPr="008B077F" w14:paraId="09318DE3"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80FF33E"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F391EA" w14:textId="346BA3D8" w:rsidR="008B077F" w:rsidRPr="008B077F" w:rsidRDefault="008D4C32" w:rsidP="00055EB4">
            <w:pPr>
              <w:keepNext/>
              <w:spacing w:before="0"/>
              <w:jc w:val="center"/>
              <w:rPr>
                <w:b/>
                <w:bCs/>
                <w:lang w:val="en-US"/>
              </w:rPr>
            </w:pPr>
            <w:r>
              <w:rPr>
                <w:b/>
                <w:bCs/>
                <w:lang w:val="en-US"/>
              </w:rPr>
              <w:t>All-intra</w:t>
            </w:r>
            <w:r w:rsidR="008B077F" w:rsidRPr="008B077F">
              <w:rPr>
                <w:b/>
                <w:bCs/>
                <w:lang w:val="en-US"/>
              </w:rPr>
              <w:t xml:space="preserve"> </w:t>
            </w:r>
            <w:r>
              <w:rPr>
                <w:b/>
                <w:bCs/>
                <w:lang w:val="en-US"/>
              </w:rPr>
              <w:t>Main 10</w:t>
            </w:r>
          </w:p>
        </w:tc>
      </w:tr>
      <w:tr w:rsidR="008B077F" w:rsidRPr="008B077F" w14:paraId="5FFC0F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1CE2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6831F7CB"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1F48501A"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3F9B1C8"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7D262257"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3B0057E5"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1738C270"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7787F8C8"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6601667"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51518D3"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35B164"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AE308CC" w14:textId="77777777" w:rsidR="008B077F" w:rsidRPr="008B077F" w:rsidRDefault="008B077F" w:rsidP="00055EB4">
            <w:pPr>
              <w:keepNext/>
              <w:spacing w:before="0"/>
              <w:jc w:val="center"/>
              <w:rPr>
                <w:lang w:val="en-US"/>
              </w:rPr>
            </w:pPr>
            <w:r w:rsidRPr="008B077F">
              <w:rPr>
                <w:lang w:val="en-US"/>
              </w:rPr>
              <w:t>-8.15%</w:t>
            </w:r>
          </w:p>
        </w:tc>
        <w:tc>
          <w:tcPr>
            <w:tcW w:w="1204" w:type="dxa"/>
            <w:tcBorders>
              <w:top w:val="single" w:sz="8" w:space="0" w:color="auto"/>
              <w:left w:val="nil"/>
              <w:bottom w:val="nil"/>
              <w:right w:val="nil"/>
            </w:tcBorders>
            <w:shd w:val="clear" w:color="000000" w:fill="CCFFCC"/>
            <w:noWrap/>
            <w:vAlign w:val="center"/>
            <w:hideMark/>
          </w:tcPr>
          <w:p w14:paraId="42D527D1" w14:textId="77777777" w:rsidR="008B077F" w:rsidRPr="008B077F" w:rsidRDefault="008B077F" w:rsidP="00055EB4">
            <w:pPr>
              <w:keepNext/>
              <w:spacing w:before="0"/>
              <w:jc w:val="center"/>
              <w:rPr>
                <w:lang w:val="en-US"/>
              </w:rPr>
            </w:pPr>
            <w:r w:rsidRPr="008B077F">
              <w:rPr>
                <w:lang w:val="en-US"/>
              </w:rPr>
              <w:t>-16.36%</w:t>
            </w:r>
          </w:p>
        </w:tc>
        <w:tc>
          <w:tcPr>
            <w:tcW w:w="1204" w:type="dxa"/>
            <w:tcBorders>
              <w:top w:val="single" w:sz="8" w:space="0" w:color="auto"/>
              <w:left w:val="nil"/>
              <w:bottom w:val="nil"/>
              <w:right w:val="single" w:sz="4" w:space="0" w:color="auto"/>
            </w:tcBorders>
            <w:shd w:val="clear" w:color="000000" w:fill="CCFFCC"/>
            <w:noWrap/>
            <w:vAlign w:val="center"/>
            <w:hideMark/>
          </w:tcPr>
          <w:p w14:paraId="06654F20" w14:textId="77777777" w:rsidR="008B077F" w:rsidRPr="008B077F" w:rsidRDefault="008B077F" w:rsidP="00055EB4">
            <w:pPr>
              <w:keepNext/>
              <w:spacing w:before="0"/>
              <w:jc w:val="center"/>
              <w:rPr>
                <w:lang w:val="en-US"/>
              </w:rPr>
            </w:pPr>
            <w:r w:rsidRPr="008B077F">
              <w:rPr>
                <w:lang w:val="en-US"/>
              </w:rPr>
              <w:t>-23.24%</w:t>
            </w:r>
          </w:p>
        </w:tc>
        <w:tc>
          <w:tcPr>
            <w:tcW w:w="844" w:type="dxa"/>
            <w:tcBorders>
              <w:top w:val="nil"/>
              <w:left w:val="nil"/>
              <w:bottom w:val="nil"/>
              <w:right w:val="nil"/>
            </w:tcBorders>
            <w:shd w:val="clear" w:color="auto" w:fill="auto"/>
            <w:noWrap/>
            <w:vAlign w:val="center"/>
            <w:hideMark/>
          </w:tcPr>
          <w:p w14:paraId="77993C10" w14:textId="77777777" w:rsidR="008B077F" w:rsidRPr="008B077F" w:rsidRDefault="008B077F" w:rsidP="00055EB4">
            <w:pPr>
              <w:keepNext/>
              <w:spacing w:before="0"/>
              <w:jc w:val="center"/>
              <w:rPr>
                <w:lang w:val="en-US"/>
              </w:rPr>
            </w:pPr>
            <w:r w:rsidRPr="008B077F">
              <w:rPr>
                <w:lang w:val="en-US"/>
              </w:rPr>
              <w:t>490%</w:t>
            </w:r>
          </w:p>
        </w:tc>
        <w:tc>
          <w:tcPr>
            <w:tcW w:w="844" w:type="dxa"/>
            <w:tcBorders>
              <w:top w:val="nil"/>
              <w:left w:val="nil"/>
              <w:bottom w:val="nil"/>
              <w:right w:val="single" w:sz="8" w:space="0" w:color="auto"/>
            </w:tcBorders>
            <w:shd w:val="clear" w:color="auto" w:fill="auto"/>
            <w:noWrap/>
            <w:vAlign w:val="center"/>
            <w:hideMark/>
          </w:tcPr>
          <w:p w14:paraId="4CA22FEB" w14:textId="77777777" w:rsidR="008B077F" w:rsidRPr="008B077F" w:rsidRDefault="008B077F" w:rsidP="00055EB4">
            <w:pPr>
              <w:keepNext/>
              <w:spacing w:before="0"/>
              <w:jc w:val="center"/>
              <w:rPr>
                <w:lang w:val="en-US"/>
              </w:rPr>
            </w:pPr>
            <w:r w:rsidRPr="008B077F">
              <w:rPr>
                <w:lang w:val="en-US"/>
              </w:rPr>
              <w:t>338%</w:t>
            </w:r>
          </w:p>
        </w:tc>
      </w:tr>
      <w:tr w:rsidR="008B077F" w:rsidRPr="008B077F" w14:paraId="7A8A2398"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6610F3"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07A4F9E5" w14:textId="77777777" w:rsidR="008B077F" w:rsidRPr="008B077F" w:rsidRDefault="008B077F" w:rsidP="00055EB4">
            <w:pPr>
              <w:keepNext/>
              <w:spacing w:before="0"/>
              <w:jc w:val="center"/>
              <w:rPr>
                <w:lang w:val="en-US"/>
              </w:rPr>
            </w:pPr>
            <w:r w:rsidRPr="008B077F">
              <w:rPr>
                <w:lang w:val="en-US"/>
              </w:rPr>
              <w:t>-11.93%</w:t>
            </w:r>
          </w:p>
        </w:tc>
        <w:tc>
          <w:tcPr>
            <w:tcW w:w="1204" w:type="dxa"/>
            <w:tcBorders>
              <w:top w:val="nil"/>
              <w:left w:val="nil"/>
              <w:bottom w:val="nil"/>
              <w:right w:val="nil"/>
            </w:tcBorders>
            <w:shd w:val="clear" w:color="000000" w:fill="CCFFCC"/>
            <w:noWrap/>
            <w:vAlign w:val="center"/>
            <w:hideMark/>
          </w:tcPr>
          <w:p w14:paraId="5F1381D5"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single" w:sz="4" w:space="0" w:color="auto"/>
            </w:tcBorders>
            <w:shd w:val="clear" w:color="000000" w:fill="CCFFCC"/>
            <w:noWrap/>
            <w:vAlign w:val="center"/>
            <w:hideMark/>
          </w:tcPr>
          <w:p w14:paraId="0A68B8B3" w14:textId="77777777" w:rsidR="008B077F" w:rsidRPr="008B077F" w:rsidRDefault="008B077F" w:rsidP="00055EB4">
            <w:pPr>
              <w:keepNext/>
              <w:spacing w:before="0"/>
              <w:jc w:val="center"/>
              <w:rPr>
                <w:lang w:val="en-US"/>
              </w:rPr>
            </w:pPr>
            <w:r w:rsidRPr="008B077F">
              <w:rPr>
                <w:lang w:val="en-US"/>
              </w:rPr>
              <w:t>-22.12%</w:t>
            </w:r>
          </w:p>
        </w:tc>
        <w:tc>
          <w:tcPr>
            <w:tcW w:w="844" w:type="dxa"/>
            <w:tcBorders>
              <w:top w:val="nil"/>
              <w:left w:val="nil"/>
              <w:bottom w:val="nil"/>
              <w:right w:val="nil"/>
            </w:tcBorders>
            <w:shd w:val="clear" w:color="auto" w:fill="auto"/>
            <w:noWrap/>
            <w:vAlign w:val="center"/>
            <w:hideMark/>
          </w:tcPr>
          <w:p w14:paraId="6E826937" w14:textId="77777777" w:rsidR="008B077F" w:rsidRPr="008B077F" w:rsidRDefault="008B077F" w:rsidP="00055EB4">
            <w:pPr>
              <w:keepNext/>
              <w:spacing w:before="0"/>
              <w:jc w:val="center"/>
              <w:rPr>
                <w:lang w:val="en-US"/>
              </w:rPr>
            </w:pPr>
            <w:r w:rsidRPr="008B077F">
              <w:rPr>
                <w:lang w:val="en-US"/>
              </w:rPr>
              <w:t>468%</w:t>
            </w:r>
          </w:p>
        </w:tc>
        <w:tc>
          <w:tcPr>
            <w:tcW w:w="844" w:type="dxa"/>
            <w:tcBorders>
              <w:top w:val="nil"/>
              <w:left w:val="nil"/>
              <w:bottom w:val="nil"/>
              <w:right w:val="single" w:sz="8" w:space="0" w:color="auto"/>
            </w:tcBorders>
            <w:shd w:val="clear" w:color="auto" w:fill="auto"/>
            <w:noWrap/>
            <w:vAlign w:val="center"/>
            <w:hideMark/>
          </w:tcPr>
          <w:p w14:paraId="1C0B5A0B" w14:textId="77777777" w:rsidR="008B077F" w:rsidRPr="008B077F" w:rsidRDefault="008B077F" w:rsidP="00055EB4">
            <w:pPr>
              <w:keepNext/>
              <w:spacing w:before="0"/>
              <w:jc w:val="center"/>
              <w:rPr>
                <w:lang w:val="en-US"/>
              </w:rPr>
            </w:pPr>
            <w:r w:rsidRPr="008B077F">
              <w:rPr>
                <w:lang w:val="en-US"/>
              </w:rPr>
              <w:t>311%</w:t>
            </w:r>
          </w:p>
        </w:tc>
      </w:tr>
      <w:tr w:rsidR="008B077F" w:rsidRPr="008B077F" w14:paraId="0804F69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08488FD"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78814AD" w14:textId="77777777" w:rsidR="008B077F" w:rsidRPr="008B077F" w:rsidRDefault="008B077F" w:rsidP="00055EB4">
            <w:pPr>
              <w:keepNext/>
              <w:spacing w:before="0"/>
              <w:jc w:val="center"/>
              <w:rPr>
                <w:lang w:val="en-US"/>
              </w:rPr>
            </w:pPr>
            <w:r w:rsidRPr="008B077F">
              <w:rPr>
                <w:lang w:val="en-US"/>
              </w:rPr>
              <w:t>-6.68%</w:t>
            </w:r>
          </w:p>
        </w:tc>
        <w:tc>
          <w:tcPr>
            <w:tcW w:w="1204" w:type="dxa"/>
            <w:tcBorders>
              <w:top w:val="nil"/>
              <w:left w:val="nil"/>
              <w:bottom w:val="nil"/>
              <w:right w:val="nil"/>
            </w:tcBorders>
            <w:shd w:val="clear" w:color="000000" w:fill="CCFFCC"/>
            <w:noWrap/>
            <w:vAlign w:val="center"/>
            <w:hideMark/>
          </w:tcPr>
          <w:p w14:paraId="5A8DDE41" w14:textId="77777777" w:rsidR="008B077F" w:rsidRPr="008B077F" w:rsidRDefault="008B077F" w:rsidP="00055EB4">
            <w:pPr>
              <w:keepNext/>
              <w:spacing w:before="0"/>
              <w:jc w:val="center"/>
              <w:rPr>
                <w:lang w:val="en-US"/>
              </w:rPr>
            </w:pPr>
            <w:r w:rsidRPr="008B077F">
              <w:rPr>
                <w:lang w:val="en-US"/>
              </w:rPr>
              <w:t>-18.88%</w:t>
            </w:r>
          </w:p>
        </w:tc>
        <w:tc>
          <w:tcPr>
            <w:tcW w:w="1204" w:type="dxa"/>
            <w:tcBorders>
              <w:top w:val="nil"/>
              <w:left w:val="nil"/>
              <w:bottom w:val="nil"/>
              <w:right w:val="single" w:sz="4" w:space="0" w:color="auto"/>
            </w:tcBorders>
            <w:shd w:val="clear" w:color="000000" w:fill="CCFFCC"/>
            <w:noWrap/>
            <w:vAlign w:val="center"/>
            <w:hideMark/>
          </w:tcPr>
          <w:p w14:paraId="0F94404E" w14:textId="77777777" w:rsidR="008B077F" w:rsidRPr="008B077F" w:rsidRDefault="008B077F" w:rsidP="00055EB4">
            <w:pPr>
              <w:keepNext/>
              <w:spacing w:before="0"/>
              <w:jc w:val="center"/>
              <w:rPr>
                <w:lang w:val="en-US"/>
              </w:rPr>
            </w:pPr>
            <w:r w:rsidRPr="008B077F">
              <w:rPr>
                <w:lang w:val="en-US"/>
              </w:rPr>
              <w:t>-17.18%</w:t>
            </w:r>
          </w:p>
        </w:tc>
        <w:tc>
          <w:tcPr>
            <w:tcW w:w="844" w:type="dxa"/>
            <w:tcBorders>
              <w:top w:val="nil"/>
              <w:left w:val="nil"/>
              <w:bottom w:val="nil"/>
              <w:right w:val="nil"/>
            </w:tcBorders>
            <w:shd w:val="clear" w:color="auto" w:fill="auto"/>
            <w:noWrap/>
            <w:vAlign w:val="center"/>
            <w:hideMark/>
          </w:tcPr>
          <w:p w14:paraId="457397E6" w14:textId="77777777" w:rsidR="008B077F" w:rsidRPr="008B077F" w:rsidRDefault="008B077F" w:rsidP="00055EB4">
            <w:pPr>
              <w:keepNext/>
              <w:spacing w:before="0"/>
              <w:jc w:val="center"/>
              <w:rPr>
                <w:lang w:val="en-US"/>
              </w:rPr>
            </w:pPr>
            <w:r w:rsidRPr="008B077F">
              <w:rPr>
                <w:lang w:val="en-US"/>
              </w:rPr>
              <w:t>413%</w:t>
            </w:r>
          </w:p>
        </w:tc>
        <w:tc>
          <w:tcPr>
            <w:tcW w:w="844" w:type="dxa"/>
            <w:tcBorders>
              <w:top w:val="nil"/>
              <w:left w:val="nil"/>
              <w:bottom w:val="nil"/>
              <w:right w:val="single" w:sz="8" w:space="0" w:color="auto"/>
            </w:tcBorders>
            <w:shd w:val="clear" w:color="auto" w:fill="auto"/>
            <w:noWrap/>
            <w:vAlign w:val="center"/>
            <w:hideMark/>
          </w:tcPr>
          <w:p w14:paraId="7E9728CB" w14:textId="77777777" w:rsidR="008B077F" w:rsidRPr="008B077F" w:rsidRDefault="008B077F" w:rsidP="00055EB4">
            <w:pPr>
              <w:keepNext/>
              <w:spacing w:before="0"/>
              <w:jc w:val="center"/>
              <w:rPr>
                <w:lang w:val="en-US"/>
              </w:rPr>
            </w:pPr>
            <w:r w:rsidRPr="008B077F">
              <w:rPr>
                <w:lang w:val="en-US"/>
              </w:rPr>
              <w:t>285%</w:t>
            </w:r>
          </w:p>
        </w:tc>
      </w:tr>
      <w:tr w:rsidR="008B077F" w:rsidRPr="008B077F" w14:paraId="276E51F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1741E9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1EC5B795" w14:textId="77777777" w:rsidR="008B077F" w:rsidRPr="008B077F" w:rsidRDefault="008B077F" w:rsidP="00055EB4">
            <w:pPr>
              <w:keepNext/>
              <w:spacing w:before="0"/>
              <w:jc w:val="center"/>
              <w:rPr>
                <w:lang w:val="en-US"/>
              </w:rPr>
            </w:pPr>
            <w:r w:rsidRPr="008B077F">
              <w:rPr>
                <w:lang w:val="en-US"/>
              </w:rPr>
              <w:t>-7.36%</w:t>
            </w:r>
          </w:p>
        </w:tc>
        <w:tc>
          <w:tcPr>
            <w:tcW w:w="1204" w:type="dxa"/>
            <w:tcBorders>
              <w:top w:val="nil"/>
              <w:left w:val="nil"/>
              <w:bottom w:val="nil"/>
              <w:right w:val="nil"/>
            </w:tcBorders>
            <w:shd w:val="clear" w:color="000000" w:fill="CCFFCC"/>
            <w:noWrap/>
            <w:vAlign w:val="center"/>
            <w:hideMark/>
          </w:tcPr>
          <w:p w14:paraId="2220A23A" w14:textId="77777777" w:rsidR="008B077F" w:rsidRPr="008B077F" w:rsidRDefault="008B077F" w:rsidP="00055EB4">
            <w:pPr>
              <w:keepNext/>
              <w:spacing w:before="0"/>
              <w:jc w:val="center"/>
              <w:rPr>
                <w:lang w:val="en-US"/>
              </w:rPr>
            </w:pPr>
            <w:r w:rsidRPr="008B077F">
              <w:rPr>
                <w:lang w:val="en-US"/>
              </w:rPr>
              <w:t>-11.49%</w:t>
            </w:r>
          </w:p>
        </w:tc>
        <w:tc>
          <w:tcPr>
            <w:tcW w:w="1204" w:type="dxa"/>
            <w:tcBorders>
              <w:top w:val="nil"/>
              <w:left w:val="nil"/>
              <w:bottom w:val="nil"/>
              <w:right w:val="single" w:sz="4" w:space="0" w:color="auto"/>
            </w:tcBorders>
            <w:shd w:val="clear" w:color="000000" w:fill="CCFFCC"/>
            <w:noWrap/>
            <w:vAlign w:val="center"/>
            <w:hideMark/>
          </w:tcPr>
          <w:p w14:paraId="58FC4F67" w14:textId="77777777" w:rsidR="008B077F" w:rsidRPr="008B077F" w:rsidRDefault="008B077F" w:rsidP="00055EB4">
            <w:pPr>
              <w:keepNext/>
              <w:spacing w:before="0"/>
              <w:jc w:val="center"/>
              <w:rPr>
                <w:lang w:val="en-US"/>
              </w:rPr>
            </w:pPr>
            <w:r w:rsidRPr="008B077F">
              <w:rPr>
                <w:lang w:val="en-US"/>
              </w:rPr>
              <w:t>-11.91%</w:t>
            </w:r>
          </w:p>
        </w:tc>
        <w:tc>
          <w:tcPr>
            <w:tcW w:w="844" w:type="dxa"/>
            <w:tcBorders>
              <w:top w:val="nil"/>
              <w:left w:val="nil"/>
              <w:bottom w:val="nil"/>
              <w:right w:val="nil"/>
            </w:tcBorders>
            <w:shd w:val="clear" w:color="auto" w:fill="auto"/>
            <w:noWrap/>
            <w:vAlign w:val="center"/>
            <w:hideMark/>
          </w:tcPr>
          <w:p w14:paraId="627F156E" w14:textId="77777777" w:rsidR="008B077F" w:rsidRPr="008B077F" w:rsidRDefault="008B077F" w:rsidP="00055EB4">
            <w:pPr>
              <w:keepNext/>
              <w:spacing w:before="0"/>
              <w:jc w:val="center"/>
              <w:rPr>
                <w:lang w:val="en-US"/>
              </w:rPr>
            </w:pPr>
            <w:r w:rsidRPr="008B077F">
              <w:rPr>
                <w:lang w:val="en-US"/>
              </w:rPr>
              <w:t>414%</w:t>
            </w:r>
          </w:p>
        </w:tc>
        <w:tc>
          <w:tcPr>
            <w:tcW w:w="844" w:type="dxa"/>
            <w:tcBorders>
              <w:top w:val="nil"/>
              <w:left w:val="nil"/>
              <w:bottom w:val="nil"/>
              <w:right w:val="single" w:sz="8" w:space="0" w:color="auto"/>
            </w:tcBorders>
            <w:shd w:val="clear" w:color="auto" w:fill="auto"/>
            <w:noWrap/>
            <w:vAlign w:val="center"/>
            <w:hideMark/>
          </w:tcPr>
          <w:p w14:paraId="40661632" w14:textId="77777777" w:rsidR="008B077F" w:rsidRPr="008B077F" w:rsidRDefault="008B077F" w:rsidP="00055EB4">
            <w:pPr>
              <w:keepNext/>
              <w:spacing w:before="0"/>
              <w:jc w:val="center"/>
              <w:rPr>
                <w:lang w:val="en-US"/>
              </w:rPr>
            </w:pPr>
            <w:r w:rsidRPr="008B077F">
              <w:rPr>
                <w:lang w:val="en-US"/>
              </w:rPr>
              <w:t>277%</w:t>
            </w:r>
          </w:p>
        </w:tc>
      </w:tr>
      <w:tr w:rsidR="008B077F" w:rsidRPr="008B077F" w14:paraId="76B910A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E4AFD05"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2DD97A91" w14:textId="77777777" w:rsidR="008B077F" w:rsidRPr="008B077F" w:rsidRDefault="008B077F" w:rsidP="00055EB4">
            <w:pPr>
              <w:keepNext/>
              <w:spacing w:before="0"/>
              <w:jc w:val="center"/>
              <w:rPr>
                <w:lang w:val="en-US"/>
              </w:rPr>
            </w:pPr>
            <w:r w:rsidRPr="008B077F">
              <w:rPr>
                <w:lang w:val="en-US"/>
              </w:rPr>
              <w:t>-8.32%</w:t>
            </w:r>
          </w:p>
        </w:tc>
        <w:tc>
          <w:tcPr>
            <w:tcW w:w="1204" w:type="dxa"/>
            <w:tcBorders>
              <w:top w:val="nil"/>
              <w:left w:val="nil"/>
              <w:bottom w:val="nil"/>
              <w:right w:val="nil"/>
            </w:tcBorders>
            <w:shd w:val="clear" w:color="000000" w:fill="CCFFCC"/>
            <w:noWrap/>
            <w:vAlign w:val="center"/>
            <w:hideMark/>
          </w:tcPr>
          <w:p w14:paraId="0B3FC6AD" w14:textId="77777777" w:rsidR="008B077F" w:rsidRPr="008B077F" w:rsidRDefault="008B077F" w:rsidP="00055EB4">
            <w:pPr>
              <w:keepNext/>
              <w:spacing w:before="0"/>
              <w:jc w:val="center"/>
              <w:rPr>
                <w:lang w:val="en-US"/>
              </w:rPr>
            </w:pPr>
            <w:r w:rsidRPr="008B077F">
              <w:rPr>
                <w:lang w:val="en-US"/>
              </w:rPr>
              <w:t>-16.40%</w:t>
            </w:r>
          </w:p>
        </w:tc>
        <w:tc>
          <w:tcPr>
            <w:tcW w:w="1204" w:type="dxa"/>
            <w:tcBorders>
              <w:top w:val="nil"/>
              <w:left w:val="nil"/>
              <w:bottom w:val="nil"/>
              <w:right w:val="single" w:sz="4" w:space="0" w:color="auto"/>
            </w:tcBorders>
            <w:shd w:val="clear" w:color="000000" w:fill="CCFFCC"/>
            <w:noWrap/>
            <w:vAlign w:val="center"/>
            <w:hideMark/>
          </w:tcPr>
          <w:p w14:paraId="28B57E97" w14:textId="77777777" w:rsidR="008B077F" w:rsidRPr="008B077F" w:rsidRDefault="008B077F" w:rsidP="00055EB4">
            <w:pPr>
              <w:keepNext/>
              <w:spacing w:before="0"/>
              <w:jc w:val="center"/>
              <w:rPr>
                <w:lang w:val="en-US"/>
              </w:rPr>
            </w:pPr>
            <w:r w:rsidRPr="008B077F">
              <w:rPr>
                <w:lang w:val="en-US"/>
              </w:rPr>
              <w:t>-15.40%</w:t>
            </w:r>
          </w:p>
        </w:tc>
        <w:tc>
          <w:tcPr>
            <w:tcW w:w="844" w:type="dxa"/>
            <w:tcBorders>
              <w:top w:val="nil"/>
              <w:left w:val="nil"/>
              <w:bottom w:val="nil"/>
              <w:right w:val="nil"/>
            </w:tcBorders>
            <w:shd w:val="clear" w:color="auto" w:fill="auto"/>
            <w:noWrap/>
            <w:vAlign w:val="center"/>
            <w:hideMark/>
          </w:tcPr>
          <w:p w14:paraId="55C632FB" w14:textId="77777777" w:rsidR="008B077F" w:rsidRPr="008B077F" w:rsidRDefault="008B077F" w:rsidP="00055EB4">
            <w:pPr>
              <w:keepNext/>
              <w:spacing w:before="0"/>
              <w:jc w:val="center"/>
              <w:rPr>
                <w:lang w:val="en-US"/>
              </w:rPr>
            </w:pPr>
            <w:r w:rsidRPr="008B077F">
              <w:rPr>
                <w:lang w:val="en-US"/>
              </w:rPr>
              <w:t>388%</w:t>
            </w:r>
          </w:p>
        </w:tc>
        <w:tc>
          <w:tcPr>
            <w:tcW w:w="844" w:type="dxa"/>
            <w:tcBorders>
              <w:top w:val="nil"/>
              <w:left w:val="nil"/>
              <w:bottom w:val="nil"/>
              <w:right w:val="single" w:sz="8" w:space="0" w:color="auto"/>
            </w:tcBorders>
            <w:shd w:val="clear" w:color="auto" w:fill="auto"/>
            <w:noWrap/>
            <w:vAlign w:val="center"/>
            <w:hideMark/>
          </w:tcPr>
          <w:p w14:paraId="2F9EB601" w14:textId="77777777" w:rsidR="008B077F" w:rsidRPr="008B077F" w:rsidRDefault="008B077F" w:rsidP="00055EB4">
            <w:pPr>
              <w:keepNext/>
              <w:spacing w:before="0"/>
              <w:jc w:val="center"/>
              <w:rPr>
                <w:lang w:val="en-US"/>
              </w:rPr>
            </w:pPr>
            <w:r w:rsidRPr="008B077F">
              <w:rPr>
                <w:lang w:val="en-US"/>
              </w:rPr>
              <w:t>300%</w:t>
            </w:r>
          </w:p>
        </w:tc>
      </w:tr>
      <w:tr w:rsidR="008B077F" w:rsidRPr="008B077F" w14:paraId="5BC2B37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34C039F9" w14:textId="77777777" w:rsidR="008B077F" w:rsidRPr="008B077F" w:rsidRDefault="008B077F" w:rsidP="00055EB4">
            <w:pPr>
              <w:keepNext/>
              <w:spacing w:before="0"/>
              <w:rPr>
                <w:b/>
                <w:bCs/>
                <w:lang w:val="en-US"/>
              </w:rPr>
            </w:pPr>
            <w:r w:rsidRPr="008B077F">
              <w:rPr>
                <w:b/>
                <w:bCs/>
                <w:lang w:val="en-U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4D7CC991" w14:textId="77777777" w:rsidR="008B077F" w:rsidRPr="008B077F" w:rsidRDefault="008B077F" w:rsidP="00055EB4">
            <w:pPr>
              <w:keepNext/>
              <w:spacing w:before="0"/>
              <w:jc w:val="center"/>
              <w:rPr>
                <w:lang w:val="en-US"/>
              </w:rPr>
            </w:pPr>
            <w:r w:rsidRPr="008B077F">
              <w:rPr>
                <w:lang w:val="en-US"/>
              </w:rPr>
              <w:t>-8.22%</w:t>
            </w:r>
          </w:p>
        </w:tc>
        <w:tc>
          <w:tcPr>
            <w:tcW w:w="1204" w:type="dxa"/>
            <w:tcBorders>
              <w:top w:val="single" w:sz="8" w:space="0" w:color="auto"/>
              <w:left w:val="nil"/>
              <w:bottom w:val="nil"/>
              <w:right w:val="nil"/>
            </w:tcBorders>
            <w:shd w:val="clear" w:color="000000" w:fill="CCFFCC"/>
            <w:noWrap/>
            <w:vAlign w:val="center"/>
            <w:hideMark/>
          </w:tcPr>
          <w:p w14:paraId="474D9DC9" w14:textId="77777777" w:rsidR="008B077F" w:rsidRPr="008B077F" w:rsidRDefault="008B077F" w:rsidP="00055EB4">
            <w:pPr>
              <w:keepNext/>
              <w:spacing w:before="0"/>
              <w:jc w:val="center"/>
              <w:rPr>
                <w:lang w:val="en-US"/>
              </w:rPr>
            </w:pPr>
            <w:r w:rsidRPr="008B077F">
              <w:rPr>
                <w:lang w:val="en-US"/>
              </w:rPr>
              <w:t>-16.45%</w:t>
            </w:r>
          </w:p>
        </w:tc>
        <w:tc>
          <w:tcPr>
            <w:tcW w:w="1204" w:type="dxa"/>
            <w:tcBorders>
              <w:top w:val="single" w:sz="8" w:space="0" w:color="auto"/>
              <w:left w:val="nil"/>
              <w:bottom w:val="nil"/>
              <w:right w:val="single" w:sz="4" w:space="0" w:color="auto"/>
            </w:tcBorders>
            <w:shd w:val="clear" w:color="000000" w:fill="CCFFCC"/>
            <w:noWrap/>
            <w:vAlign w:val="center"/>
            <w:hideMark/>
          </w:tcPr>
          <w:p w14:paraId="07AB0742" w14:textId="77777777" w:rsidR="008B077F" w:rsidRPr="008B077F" w:rsidRDefault="008B077F" w:rsidP="00055EB4">
            <w:pPr>
              <w:keepNext/>
              <w:spacing w:before="0"/>
              <w:jc w:val="center"/>
              <w:rPr>
                <w:lang w:val="en-US"/>
              </w:rPr>
            </w:pPr>
            <w:r w:rsidRPr="008B077F">
              <w:rPr>
                <w:lang w:val="en-US"/>
              </w:rPr>
              <w:t>-17.55%</w:t>
            </w:r>
          </w:p>
        </w:tc>
        <w:tc>
          <w:tcPr>
            <w:tcW w:w="844" w:type="dxa"/>
            <w:tcBorders>
              <w:top w:val="single" w:sz="8" w:space="0" w:color="auto"/>
              <w:left w:val="nil"/>
              <w:bottom w:val="nil"/>
              <w:right w:val="nil"/>
            </w:tcBorders>
            <w:shd w:val="clear" w:color="auto" w:fill="auto"/>
            <w:noWrap/>
            <w:vAlign w:val="center"/>
            <w:hideMark/>
          </w:tcPr>
          <w:p w14:paraId="47421D48" w14:textId="77777777" w:rsidR="008B077F" w:rsidRPr="008B077F" w:rsidRDefault="008B077F" w:rsidP="00055EB4">
            <w:pPr>
              <w:keepNext/>
              <w:spacing w:before="0"/>
              <w:jc w:val="center"/>
              <w:rPr>
                <w:lang w:val="en-US"/>
              </w:rPr>
            </w:pPr>
            <w:r w:rsidRPr="008B077F">
              <w:rPr>
                <w:lang w:val="en-US"/>
              </w:rPr>
              <w:t>430%</w:t>
            </w:r>
          </w:p>
        </w:tc>
        <w:tc>
          <w:tcPr>
            <w:tcW w:w="844" w:type="dxa"/>
            <w:tcBorders>
              <w:top w:val="single" w:sz="8" w:space="0" w:color="auto"/>
              <w:left w:val="nil"/>
              <w:bottom w:val="nil"/>
              <w:right w:val="single" w:sz="8" w:space="0" w:color="auto"/>
            </w:tcBorders>
            <w:shd w:val="clear" w:color="auto" w:fill="auto"/>
            <w:noWrap/>
            <w:vAlign w:val="center"/>
            <w:hideMark/>
          </w:tcPr>
          <w:p w14:paraId="4E6A36BC" w14:textId="77777777" w:rsidR="008B077F" w:rsidRPr="008B077F" w:rsidRDefault="008B077F" w:rsidP="00055EB4">
            <w:pPr>
              <w:keepNext/>
              <w:spacing w:before="0"/>
              <w:jc w:val="center"/>
              <w:rPr>
                <w:lang w:val="en-US"/>
              </w:rPr>
            </w:pPr>
            <w:r w:rsidRPr="008B077F">
              <w:rPr>
                <w:lang w:val="en-US"/>
              </w:rPr>
              <w:t>298%</w:t>
            </w:r>
          </w:p>
        </w:tc>
      </w:tr>
      <w:tr w:rsidR="008B077F" w:rsidRPr="008B077F" w14:paraId="399BEA8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76CE9E0"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nil"/>
              <w:bottom w:val="nil"/>
              <w:right w:val="nil"/>
            </w:tcBorders>
            <w:shd w:val="clear" w:color="000000" w:fill="CCFFCC"/>
            <w:noWrap/>
            <w:vAlign w:val="center"/>
            <w:hideMark/>
          </w:tcPr>
          <w:p w14:paraId="08550EF2" w14:textId="77777777" w:rsidR="008B077F" w:rsidRPr="008B077F" w:rsidRDefault="008B077F" w:rsidP="00055EB4">
            <w:pPr>
              <w:keepNext/>
              <w:spacing w:before="0"/>
              <w:jc w:val="center"/>
              <w:rPr>
                <w:lang w:val="en-US"/>
              </w:rPr>
            </w:pPr>
            <w:r w:rsidRPr="008B077F">
              <w:rPr>
                <w:lang w:val="en-US"/>
              </w:rPr>
              <w:t>-6.07%</w:t>
            </w:r>
          </w:p>
        </w:tc>
        <w:tc>
          <w:tcPr>
            <w:tcW w:w="1204" w:type="dxa"/>
            <w:tcBorders>
              <w:top w:val="single" w:sz="8" w:space="0" w:color="auto"/>
              <w:left w:val="nil"/>
              <w:bottom w:val="nil"/>
              <w:right w:val="nil"/>
            </w:tcBorders>
            <w:shd w:val="clear" w:color="000000" w:fill="CCFFCC"/>
            <w:noWrap/>
            <w:vAlign w:val="center"/>
            <w:hideMark/>
          </w:tcPr>
          <w:p w14:paraId="422B01DA" w14:textId="77777777" w:rsidR="008B077F" w:rsidRPr="008B077F" w:rsidRDefault="008B077F" w:rsidP="00055EB4">
            <w:pPr>
              <w:keepNext/>
              <w:spacing w:before="0"/>
              <w:jc w:val="center"/>
              <w:rPr>
                <w:lang w:val="en-US"/>
              </w:rPr>
            </w:pPr>
            <w:r w:rsidRPr="008B077F">
              <w:rPr>
                <w:lang w:val="en-US"/>
              </w:rPr>
              <w:t>-9.36%</w:t>
            </w:r>
          </w:p>
        </w:tc>
        <w:tc>
          <w:tcPr>
            <w:tcW w:w="1204" w:type="dxa"/>
            <w:tcBorders>
              <w:top w:val="single" w:sz="8" w:space="0" w:color="auto"/>
              <w:left w:val="nil"/>
              <w:bottom w:val="nil"/>
              <w:right w:val="single" w:sz="4" w:space="0" w:color="auto"/>
            </w:tcBorders>
            <w:shd w:val="clear" w:color="000000" w:fill="CCFFCC"/>
            <w:noWrap/>
            <w:vAlign w:val="center"/>
            <w:hideMark/>
          </w:tcPr>
          <w:p w14:paraId="06F2DAEC" w14:textId="77777777" w:rsidR="008B077F" w:rsidRPr="008B077F" w:rsidRDefault="008B077F" w:rsidP="00055EB4">
            <w:pPr>
              <w:keepNext/>
              <w:spacing w:before="0"/>
              <w:jc w:val="center"/>
              <w:rPr>
                <w:lang w:val="en-US"/>
              </w:rPr>
            </w:pPr>
            <w:r w:rsidRPr="008B077F">
              <w:rPr>
                <w:lang w:val="en-US"/>
              </w:rPr>
              <w:t>-9.16%</w:t>
            </w:r>
          </w:p>
        </w:tc>
        <w:tc>
          <w:tcPr>
            <w:tcW w:w="844" w:type="dxa"/>
            <w:tcBorders>
              <w:top w:val="single" w:sz="8" w:space="0" w:color="auto"/>
              <w:left w:val="nil"/>
              <w:bottom w:val="nil"/>
              <w:right w:val="nil"/>
            </w:tcBorders>
            <w:shd w:val="clear" w:color="auto" w:fill="auto"/>
            <w:noWrap/>
            <w:vAlign w:val="center"/>
            <w:hideMark/>
          </w:tcPr>
          <w:p w14:paraId="2DC5313B" w14:textId="77777777" w:rsidR="008B077F" w:rsidRPr="008B077F" w:rsidRDefault="008B077F" w:rsidP="00055EB4">
            <w:pPr>
              <w:keepNext/>
              <w:spacing w:before="0"/>
              <w:jc w:val="center"/>
              <w:rPr>
                <w:lang w:val="en-US"/>
              </w:rPr>
            </w:pPr>
            <w:r w:rsidRPr="008B077F">
              <w:rPr>
                <w:lang w:val="en-US"/>
              </w:rPr>
              <w:t>413%</w:t>
            </w:r>
          </w:p>
        </w:tc>
        <w:tc>
          <w:tcPr>
            <w:tcW w:w="844" w:type="dxa"/>
            <w:tcBorders>
              <w:top w:val="single" w:sz="8" w:space="0" w:color="auto"/>
              <w:left w:val="nil"/>
              <w:bottom w:val="nil"/>
              <w:right w:val="single" w:sz="8" w:space="0" w:color="auto"/>
            </w:tcBorders>
            <w:shd w:val="clear" w:color="auto" w:fill="auto"/>
            <w:noWrap/>
            <w:vAlign w:val="center"/>
            <w:hideMark/>
          </w:tcPr>
          <w:p w14:paraId="00FE5F55" w14:textId="77777777" w:rsidR="008B077F" w:rsidRPr="008B077F" w:rsidRDefault="008B077F" w:rsidP="00055EB4">
            <w:pPr>
              <w:keepNext/>
              <w:spacing w:before="0"/>
              <w:jc w:val="center"/>
              <w:rPr>
                <w:lang w:val="en-US"/>
              </w:rPr>
            </w:pPr>
            <w:r w:rsidRPr="008B077F">
              <w:rPr>
                <w:lang w:val="en-US"/>
              </w:rPr>
              <w:t>298%</w:t>
            </w:r>
          </w:p>
        </w:tc>
      </w:tr>
      <w:tr w:rsidR="008B077F" w:rsidRPr="008B077F" w14:paraId="203880A2"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D808AFE"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nil"/>
              <w:bottom w:val="nil"/>
              <w:right w:val="nil"/>
            </w:tcBorders>
            <w:shd w:val="clear" w:color="000000" w:fill="CCFFCC"/>
            <w:noWrap/>
            <w:vAlign w:val="center"/>
            <w:hideMark/>
          </w:tcPr>
          <w:p w14:paraId="37610AB1" w14:textId="77777777" w:rsidR="008B077F" w:rsidRPr="008B077F" w:rsidRDefault="008B077F" w:rsidP="00055EB4">
            <w:pPr>
              <w:keepNext/>
              <w:spacing w:before="0"/>
              <w:jc w:val="center"/>
              <w:rPr>
                <w:lang w:val="en-US"/>
              </w:rPr>
            </w:pPr>
            <w:r w:rsidRPr="008B077F">
              <w:rPr>
                <w:lang w:val="en-US"/>
              </w:rPr>
              <w:t>-17.83%</w:t>
            </w:r>
          </w:p>
        </w:tc>
        <w:tc>
          <w:tcPr>
            <w:tcW w:w="1204" w:type="dxa"/>
            <w:tcBorders>
              <w:top w:val="nil"/>
              <w:left w:val="nil"/>
              <w:bottom w:val="nil"/>
              <w:right w:val="nil"/>
            </w:tcBorders>
            <w:shd w:val="clear" w:color="000000" w:fill="CCFFCC"/>
            <w:noWrap/>
            <w:vAlign w:val="center"/>
            <w:hideMark/>
          </w:tcPr>
          <w:p w14:paraId="20E3E8AB" w14:textId="77777777" w:rsidR="008B077F" w:rsidRPr="008B077F" w:rsidRDefault="008B077F" w:rsidP="00055EB4">
            <w:pPr>
              <w:keepNext/>
              <w:spacing w:before="0"/>
              <w:jc w:val="center"/>
              <w:rPr>
                <w:lang w:val="en-US"/>
              </w:rPr>
            </w:pPr>
            <w:r w:rsidRPr="008B077F">
              <w:rPr>
                <w:lang w:val="en-US"/>
              </w:rPr>
              <w:t>-24.91%</w:t>
            </w:r>
          </w:p>
        </w:tc>
        <w:tc>
          <w:tcPr>
            <w:tcW w:w="1204" w:type="dxa"/>
            <w:tcBorders>
              <w:top w:val="nil"/>
              <w:left w:val="nil"/>
              <w:bottom w:val="nil"/>
              <w:right w:val="single" w:sz="4" w:space="0" w:color="auto"/>
            </w:tcBorders>
            <w:shd w:val="clear" w:color="000000" w:fill="CCFFCC"/>
            <w:noWrap/>
            <w:vAlign w:val="center"/>
            <w:hideMark/>
          </w:tcPr>
          <w:p w14:paraId="62619CB8" w14:textId="77777777" w:rsidR="008B077F" w:rsidRPr="008B077F" w:rsidRDefault="008B077F" w:rsidP="00055EB4">
            <w:pPr>
              <w:keepNext/>
              <w:spacing w:before="0"/>
              <w:jc w:val="center"/>
              <w:rPr>
                <w:lang w:val="en-US"/>
              </w:rPr>
            </w:pPr>
            <w:r w:rsidRPr="008B077F">
              <w:rPr>
                <w:lang w:val="en-US"/>
              </w:rPr>
              <w:t>-24.43%</w:t>
            </w:r>
          </w:p>
        </w:tc>
        <w:tc>
          <w:tcPr>
            <w:tcW w:w="844" w:type="dxa"/>
            <w:tcBorders>
              <w:top w:val="nil"/>
              <w:left w:val="nil"/>
              <w:bottom w:val="nil"/>
              <w:right w:val="nil"/>
            </w:tcBorders>
            <w:shd w:val="clear" w:color="auto" w:fill="auto"/>
            <w:noWrap/>
            <w:vAlign w:val="center"/>
            <w:hideMark/>
          </w:tcPr>
          <w:p w14:paraId="55C62C50" w14:textId="77777777" w:rsidR="008B077F" w:rsidRPr="008B077F" w:rsidRDefault="008B077F" w:rsidP="00055EB4">
            <w:pPr>
              <w:keepNext/>
              <w:spacing w:before="0"/>
              <w:jc w:val="center"/>
              <w:rPr>
                <w:lang w:val="en-US"/>
              </w:rPr>
            </w:pPr>
            <w:r w:rsidRPr="008B077F">
              <w:rPr>
                <w:lang w:val="en-US"/>
              </w:rPr>
              <w:t>336%</w:t>
            </w:r>
          </w:p>
        </w:tc>
        <w:tc>
          <w:tcPr>
            <w:tcW w:w="844" w:type="dxa"/>
            <w:tcBorders>
              <w:top w:val="nil"/>
              <w:left w:val="nil"/>
              <w:bottom w:val="nil"/>
              <w:right w:val="single" w:sz="8" w:space="0" w:color="auto"/>
            </w:tcBorders>
            <w:shd w:val="clear" w:color="auto" w:fill="auto"/>
            <w:noWrap/>
            <w:vAlign w:val="center"/>
            <w:hideMark/>
          </w:tcPr>
          <w:p w14:paraId="2E9EE15D" w14:textId="77777777" w:rsidR="008B077F" w:rsidRPr="008B077F" w:rsidRDefault="008B077F" w:rsidP="00055EB4">
            <w:pPr>
              <w:keepNext/>
              <w:spacing w:before="0"/>
              <w:jc w:val="center"/>
              <w:rPr>
                <w:lang w:val="en-US"/>
              </w:rPr>
            </w:pPr>
            <w:r w:rsidRPr="008B077F">
              <w:rPr>
                <w:lang w:val="en-US"/>
              </w:rPr>
              <w:t>299%</w:t>
            </w:r>
          </w:p>
        </w:tc>
      </w:tr>
      <w:tr w:rsidR="008B077F" w:rsidRPr="008B077F" w14:paraId="6B388EAE"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AB8425" w14:textId="77777777" w:rsidR="008B077F" w:rsidRPr="008B077F" w:rsidRDefault="008B077F" w:rsidP="001B7A7E">
            <w:pPr>
              <w:spacing w:before="0"/>
              <w:rPr>
                <w:lang w:val="en-US"/>
              </w:rPr>
            </w:pPr>
            <w:r w:rsidRPr="008B077F">
              <w:rPr>
                <w:lang w:val="en-US"/>
              </w:rPr>
              <w:t>Class TGM</w:t>
            </w:r>
          </w:p>
        </w:tc>
        <w:tc>
          <w:tcPr>
            <w:tcW w:w="1204" w:type="dxa"/>
            <w:tcBorders>
              <w:top w:val="nil"/>
              <w:left w:val="nil"/>
              <w:bottom w:val="single" w:sz="8" w:space="0" w:color="auto"/>
              <w:right w:val="nil"/>
            </w:tcBorders>
            <w:shd w:val="clear" w:color="000000" w:fill="CCFFCC"/>
            <w:noWrap/>
            <w:vAlign w:val="center"/>
            <w:hideMark/>
          </w:tcPr>
          <w:p w14:paraId="78F9493E" w14:textId="77777777" w:rsidR="008B077F" w:rsidRPr="008B077F" w:rsidRDefault="008B077F" w:rsidP="00055EB4">
            <w:pPr>
              <w:spacing w:before="0"/>
              <w:jc w:val="center"/>
              <w:rPr>
                <w:lang w:val="en-US"/>
              </w:rPr>
            </w:pPr>
            <w:r w:rsidRPr="008B077F">
              <w:rPr>
                <w:lang w:val="en-US"/>
              </w:rPr>
              <w:t>-30.28%</w:t>
            </w:r>
          </w:p>
        </w:tc>
        <w:tc>
          <w:tcPr>
            <w:tcW w:w="1204" w:type="dxa"/>
            <w:tcBorders>
              <w:top w:val="nil"/>
              <w:left w:val="nil"/>
              <w:bottom w:val="single" w:sz="8" w:space="0" w:color="auto"/>
              <w:right w:val="nil"/>
            </w:tcBorders>
            <w:shd w:val="clear" w:color="000000" w:fill="CCFFCC"/>
            <w:noWrap/>
            <w:vAlign w:val="center"/>
            <w:hideMark/>
          </w:tcPr>
          <w:p w14:paraId="0E7BCC82" w14:textId="77777777" w:rsidR="008B077F" w:rsidRPr="008B077F" w:rsidRDefault="008B077F" w:rsidP="00055EB4">
            <w:pPr>
              <w:spacing w:before="0"/>
              <w:jc w:val="center"/>
              <w:rPr>
                <w:lang w:val="en-US"/>
              </w:rPr>
            </w:pPr>
            <w:r w:rsidRPr="008B077F">
              <w:rPr>
                <w:lang w:val="en-US"/>
              </w:rPr>
              <w:t>-35.62%</w:t>
            </w:r>
          </w:p>
        </w:tc>
        <w:tc>
          <w:tcPr>
            <w:tcW w:w="1204" w:type="dxa"/>
            <w:tcBorders>
              <w:top w:val="nil"/>
              <w:left w:val="nil"/>
              <w:bottom w:val="single" w:sz="8" w:space="0" w:color="auto"/>
              <w:right w:val="single" w:sz="4" w:space="0" w:color="auto"/>
            </w:tcBorders>
            <w:shd w:val="clear" w:color="000000" w:fill="CCFFCC"/>
            <w:noWrap/>
            <w:vAlign w:val="center"/>
            <w:hideMark/>
          </w:tcPr>
          <w:p w14:paraId="3E6149CE" w14:textId="77777777" w:rsidR="008B077F" w:rsidRPr="008B077F" w:rsidRDefault="008B077F" w:rsidP="00055EB4">
            <w:pPr>
              <w:spacing w:before="0"/>
              <w:jc w:val="center"/>
              <w:rPr>
                <w:lang w:val="en-US"/>
              </w:rPr>
            </w:pPr>
            <w:r w:rsidRPr="008B077F">
              <w:rPr>
                <w:lang w:val="en-US"/>
              </w:rPr>
              <w:t>-34.91%</w:t>
            </w:r>
          </w:p>
        </w:tc>
        <w:tc>
          <w:tcPr>
            <w:tcW w:w="844" w:type="dxa"/>
            <w:tcBorders>
              <w:top w:val="nil"/>
              <w:left w:val="nil"/>
              <w:bottom w:val="single" w:sz="8" w:space="0" w:color="auto"/>
              <w:right w:val="nil"/>
            </w:tcBorders>
            <w:shd w:val="clear" w:color="auto" w:fill="auto"/>
            <w:noWrap/>
            <w:vAlign w:val="center"/>
            <w:hideMark/>
          </w:tcPr>
          <w:p w14:paraId="35592E9E" w14:textId="77777777" w:rsidR="008B077F" w:rsidRPr="008B077F" w:rsidRDefault="008B077F" w:rsidP="00055EB4">
            <w:pPr>
              <w:spacing w:before="0"/>
              <w:jc w:val="center"/>
              <w:rPr>
                <w:lang w:val="en-US"/>
              </w:rPr>
            </w:pPr>
            <w:r w:rsidRPr="008B077F">
              <w:rPr>
                <w:lang w:val="en-US"/>
              </w:rPr>
              <w:t>303%</w:t>
            </w:r>
          </w:p>
        </w:tc>
        <w:tc>
          <w:tcPr>
            <w:tcW w:w="844" w:type="dxa"/>
            <w:tcBorders>
              <w:top w:val="nil"/>
              <w:left w:val="nil"/>
              <w:bottom w:val="single" w:sz="8" w:space="0" w:color="auto"/>
              <w:right w:val="single" w:sz="8" w:space="0" w:color="auto"/>
            </w:tcBorders>
            <w:shd w:val="clear" w:color="auto" w:fill="auto"/>
            <w:noWrap/>
            <w:vAlign w:val="center"/>
            <w:hideMark/>
          </w:tcPr>
          <w:p w14:paraId="395E2184" w14:textId="77777777" w:rsidR="008B077F" w:rsidRPr="008B077F" w:rsidRDefault="008B077F" w:rsidP="00055EB4">
            <w:pPr>
              <w:spacing w:before="0"/>
              <w:jc w:val="center"/>
              <w:rPr>
                <w:lang w:val="en-US"/>
              </w:rPr>
            </w:pPr>
            <w:r w:rsidRPr="008B077F">
              <w:rPr>
                <w:lang w:val="en-US"/>
              </w:rPr>
              <w:t>304%</w:t>
            </w:r>
          </w:p>
        </w:tc>
      </w:tr>
      <w:tr w:rsidR="008B077F" w:rsidRPr="008B077F" w14:paraId="4BF2B8DE"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3C69F38"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5D72AD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4A9371EA"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58608DC"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520E9425"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4564070" w14:textId="77777777" w:rsidR="008B077F" w:rsidRPr="008B077F" w:rsidRDefault="008B077F" w:rsidP="00055EB4">
            <w:pPr>
              <w:spacing w:before="0"/>
              <w:jc w:val="center"/>
              <w:rPr>
                <w:lang w:val="en-US"/>
              </w:rPr>
            </w:pPr>
          </w:p>
        </w:tc>
      </w:tr>
      <w:tr w:rsidR="008B077F" w:rsidRPr="008B077F" w14:paraId="726BEF7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9AAEE9F"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D9118A9" w14:textId="349C46E3" w:rsidR="008B077F" w:rsidRPr="008B077F" w:rsidRDefault="00AA680C" w:rsidP="00055EB4">
            <w:pPr>
              <w:keepNext/>
              <w:spacing w:before="0"/>
              <w:jc w:val="center"/>
              <w:rPr>
                <w:b/>
                <w:bCs/>
                <w:lang w:val="en-US"/>
              </w:rPr>
            </w:pPr>
            <w:r>
              <w:rPr>
                <w:b/>
                <w:bCs/>
                <w:lang w:val="en-US"/>
              </w:rPr>
              <w:t>Random access</w:t>
            </w:r>
            <w:r w:rsidR="008B077F" w:rsidRPr="008B077F">
              <w:rPr>
                <w:b/>
                <w:bCs/>
                <w:lang w:val="en-US"/>
              </w:rPr>
              <w:t xml:space="preserve"> </w:t>
            </w:r>
            <w:r w:rsidR="008D4C32">
              <w:rPr>
                <w:b/>
                <w:bCs/>
                <w:lang w:val="en-US"/>
              </w:rPr>
              <w:t>Main 10</w:t>
            </w:r>
          </w:p>
        </w:tc>
      </w:tr>
      <w:tr w:rsidR="008B077F" w:rsidRPr="008B077F" w14:paraId="61AD616C"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31CFCEC1"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3B8015"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7F3CC16"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537F4420"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54655BF0"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4F84D7A2"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36514CB3"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67F8499D"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3B2CFD07"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00DE8D3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EE939F6" w14:textId="77777777" w:rsidR="008B077F" w:rsidRPr="008B077F" w:rsidRDefault="008B077F" w:rsidP="00055EB4">
            <w:pPr>
              <w:keepNext/>
              <w:spacing w:before="0"/>
              <w:rPr>
                <w:lang w:val="en-US"/>
              </w:rPr>
            </w:pPr>
            <w:r w:rsidRPr="008B077F">
              <w:rPr>
                <w:lang w:val="en-US"/>
              </w:rPr>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046187A2" w14:textId="77777777" w:rsidR="008B077F" w:rsidRPr="008B077F" w:rsidRDefault="008B077F" w:rsidP="00055EB4">
            <w:pPr>
              <w:keepNext/>
              <w:spacing w:before="0"/>
              <w:jc w:val="center"/>
              <w:rPr>
                <w:lang w:val="en-US"/>
              </w:rPr>
            </w:pPr>
            <w:r w:rsidRPr="008B077F">
              <w:rPr>
                <w:lang w:val="en-US"/>
              </w:rPr>
              <w:t>-18.76%</w:t>
            </w:r>
          </w:p>
        </w:tc>
        <w:tc>
          <w:tcPr>
            <w:tcW w:w="1204" w:type="dxa"/>
            <w:tcBorders>
              <w:top w:val="single" w:sz="8" w:space="0" w:color="auto"/>
              <w:left w:val="nil"/>
              <w:bottom w:val="nil"/>
              <w:right w:val="nil"/>
            </w:tcBorders>
            <w:shd w:val="clear" w:color="000000" w:fill="CCFFCC"/>
            <w:noWrap/>
            <w:vAlign w:val="center"/>
            <w:hideMark/>
          </w:tcPr>
          <w:p w14:paraId="2C9D0FAB" w14:textId="77777777" w:rsidR="008B077F" w:rsidRPr="008B077F" w:rsidRDefault="008B077F" w:rsidP="00055EB4">
            <w:pPr>
              <w:keepNext/>
              <w:spacing w:before="0"/>
              <w:jc w:val="center"/>
              <w:rPr>
                <w:lang w:val="en-US"/>
              </w:rPr>
            </w:pPr>
            <w:r w:rsidRPr="008B077F">
              <w:rPr>
                <w:lang w:val="en-US"/>
              </w:rPr>
              <w:t>-21.33%</w:t>
            </w:r>
          </w:p>
        </w:tc>
        <w:tc>
          <w:tcPr>
            <w:tcW w:w="1204" w:type="dxa"/>
            <w:tcBorders>
              <w:top w:val="single" w:sz="8" w:space="0" w:color="auto"/>
              <w:left w:val="nil"/>
              <w:bottom w:val="nil"/>
              <w:right w:val="single" w:sz="4" w:space="0" w:color="auto"/>
            </w:tcBorders>
            <w:shd w:val="clear" w:color="000000" w:fill="CCFFCC"/>
            <w:noWrap/>
            <w:vAlign w:val="center"/>
            <w:hideMark/>
          </w:tcPr>
          <w:p w14:paraId="206EE758" w14:textId="77777777" w:rsidR="008B077F" w:rsidRPr="008B077F" w:rsidRDefault="008B077F" w:rsidP="00055EB4">
            <w:pPr>
              <w:keepNext/>
              <w:spacing w:before="0"/>
              <w:jc w:val="center"/>
              <w:rPr>
                <w:lang w:val="en-US"/>
              </w:rPr>
            </w:pPr>
            <w:r w:rsidRPr="008B077F">
              <w:rPr>
                <w:lang w:val="en-US"/>
              </w:rPr>
              <w:t>-28.13%</w:t>
            </w:r>
          </w:p>
        </w:tc>
        <w:tc>
          <w:tcPr>
            <w:tcW w:w="844" w:type="dxa"/>
            <w:tcBorders>
              <w:top w:val="nil"/>
              <w:left w:val="nil"/>
              <w:bottom w:val="nil"/>
              <w:right w:val="nil"/>
            </w:tcBorders>
            <w:shd w:val="clear" w:color="auto" w:fill="auto"/>
            <w:noWrap/>
            <w:vAlign w:val="center"/>
            <w:hideMark/>
          </w:tcPr>
          <w:p w14:paraId="59ADD4BD" w14:textId="77777777" w:rsidR="008B077F" w:rsidRPr="008B077F" w:rsidRDefault="008B077F" w:rsidP="00055EB4">
            <w:pPr>
              <w:keepNext/>
              <w:spacing w:before="0"/>
              <w:jc w:val="center"/>
              <w:rPr>
                <w:lang w:val="en-US"/>
              </w:rPr>
            </w:pPr>
            <w:r w:rsidRPr="008B077F">
              <w:rPr>
                <w:lang w:val="en-US"/>
              </w:rPr>
              <w:t>526%</w:t>
            </w:r>
          </w:p>
        </w:tc>
        <w:tc>
          <w:tcPr>
            <w:tcW w:w="844" w:type="dxa"/>
            <w:tcBorders>
              <w:top w:val="nil"/>
              <w:left w:val="nil"/>
              <w:bottom w:val="nil"/>
              <w:right w:val="single" w:sz="8" w:space="0" w:color="auto"/>
            </w:tcBorders>
            <w:shd w:val="clear" w:color="auto" w:fill="auto"/>
            <w:noWrap/>
            <w:vAlign w:val="center"/>
            <w:hideMark/>
          </w:tcPr>
          <w:p w14:paraId="7CC73238" w14:textId="77777777" w:rsidR="008B077F" w:rsidRPr="008B077F" w:rsidRDefault="008B077F" w:rsidP="00055EB4">
            <w:pPr>
              <w:keepNext/>
              <w:spacing w:before="0"/>
              <w:jc w:val="center"/>
              <w:rPr>
                <w:lang w:val="en-US"/>
              </w:rPr>
            </w:pPr>
            <w:r w:rsidRPr="008B077F">
              <w:rPr>
                <w:lang w:val="en-US"/>
              </w:rPr>
              <w:t>652%</w:t>
            </w:r>
          </w:p>
        </w:tc>
      </w:tr>
      <w:tr w:rsidR="008B077F" w:rsidRPr="008B077F" w14:paraId="7CEB3940"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74DBA4EE"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single" w:sz="8" w:space="0" w:color="auto"/>
              <w:bottom w:val="nil"/>
              <w:right w:val="nil"/>
            </w:tcBorders>
            <w:shd w:val="clear" w:color="000000" w:fill="CCFFCC"/>
            <w:noWrap/>
            <w:vAlign w:val="center"/>
            <w:hideMark/>
          </w:tcPr>
          <w:p w14:paraId="295342A3" w14:textId="77777777" w:rsidR="008B077F" w:rsidRPr="008B077F" w:rsidRDefault="008B077F" w:rsidP="00055EB4">
            <w:pPr>
              <w:keepNext/>
              <w:spacing w:before="0"/>
              <w:jc w:val="center"/>
              <w:rPr>
                <w:lang w:val="en-US"/>
              </w:rPr>
            </w:pPr>
            <w:r w:rsidRPr="008B077F">
              <w:rPr>
                <w:lang w:val="en-US"/>
              </w:rPr>
              <w:t>-20.59%</w:t>
            </w:r>
          </w:p>
        </w:tc>
        <w:tc>
          <w:tcPr>
            <w:tcW w:w="1204" w:type="dxa"/>
            <w:tcBorders>
              <w:top w:val="nil"/>
              <w:left w:val="nil"/>
              <w:bottom w:val="nil"/>
              <w:right w:val="nil"/>
            </w:tcBorders>
            <w:shd w:val="clear" w:color="000000" w:fill="CCFFCC"/>
            <w:noWrap/>
            <w:vAlign w:val="center"/>
            <w:hideMark/>
          </w:tcPr>
          <w:p w14:paraId="7A30361C" w14:textId="77777777" w:rsidR="008B077F" w:rsidRPr="008B077F" w:rsidRDefault="008B077F" w:rsidP="00055EB4">
            <w:pPr>
              <w:keepNext/>
              <w:spacing w:before="0"/>
              <w:jc w:val="center"/>
              <w:rPr>
                <w:lang w:val="en-US"/>
              </w:rPr>
            </w:pPr>
            <w:r w:rsidRPr="008B077F">
              <w:rPr>
                <w:lang w:val="en-US"/>
              </w:rPr>
              <w:t>-26.86%</w:t>
            </w:r>
          </w:p>
        </w:tc>
        <w:tc>
          <w:tcPr>
            <w:tcW w:w="1204" w:type="dxa"/>
            <w:tcBorders>
              <w:top w:val="nil"/>
              <w:left w:val="nil"/>
              <w:bottom w:val="nil"/>
              <w:right w:val="single" w:sz="4" w:space="0" w:color="auto"/>
            </w:tcBorders>
            <w:shd w:val="clear" w:color="000000" w:fill="CCFFCC"/>
            <w:noWrap/>
            <w:vAlign w:val="center"/>
            <w:hideMark/>
          </w:tcPr>
          <w:p w14:paraId="2698DAA4" w14:textId="77777777" w:rsidR="008B077F" w:rsidRPr="008B077F" w:rsidRDefault="008B077F" w:rsidP="00055EB4">
            <w:pPr>
              <w:keepNext/>
              <w:spacing w:before="0"/>
              <w:jc w:val="center"/>
              <w:rPr>
                <w:lang w:val="en-US"/>
              </w:rPr>
            </w:pPr>
            <w:r w:rsidRPr="008B077F">
              <w:rPr>
                <w:lang w:val="en-US"/>
              </w:rPr>
              <w:t>-29.77%</w:t>
            </w:r>
          </w:p>
        </w:tc>
        <w:tc>
          <w:tcPr>
            <w:tcW w:w="844" w:type="dxa"/>
            <w:tcBorders>
              <w:top w:val="nil"/>
              <w:left w:val="nil"/>
              <w:bottom w:val="nil"/>
              <w:right w:val="nil"/>
            </w:tcBorders>
            <w:shd w:val="clear" w:color="auto" w:fill="auto"/>
            <w:noWrap/>
            <w:vAlign w:val="center"/>
            <w:hideMark/>
          </w:tcPr>
          <w:p w14:paraId="510892D4" w14:textId="77777777" w:rsidR="008B077F" w:rsidRPr="008B077F" w:rsidRDefault="008B077F" w:rsidP="00055EB4">
            <w:pPr>
              <w:keepNext/>
              <w:spacing w:before="0"/>
              <w:jc w:val="center"/>
              <w:rPr>
                <w:lang w:val="en-US"/>
              </w:rPr>
            </w:pPr>
            <w:r w:rsidRPr="008B077F">
              <w:rPr>
                <w:lang w:val="en-US"/>
              </w:rPr>
              <w:t>544%</w:t>
            </w:r>
          </w:p>
        </w:tc>
        <w:tc>
          <w:tcPr>
            <w:tcW w:w="844" w:type="dxa"/>
            <w:tcBorders>
              <w:top w:val="nil"/>
              <w:left w:val="nil"/>
              <w:bottom w:val="nil"/>
              <w:right w:val="single" w:sz="8" w:space="0" w:color="auto"/>
            </w:tcBorders>
            <w:shd w:val="clear" w:color="auto" w:fill="auto"/>
            <w:noWrap/>
            <w:vAlign w:val="center"/>
            <w:hideMark/>
          </w:tcPr>
          <w:p w14:paraId="50F5B345" w14:textId="77777777" w:rsidR="008B077F" w:rsidRPr="008B077F" w:rsidRDefault="008B077F" w:rsidP="00055EB4">
            <w:pPr>
              <w:keepNext/>
              <w:spacing w:before="0"/>
              <w:jc w:val="center"/>
              <w:rPr>
                <w:lang w:val="en-US"/>
              </w:rPr>
            </w:pPr>
            <w:r w:rsidRPr="008B077F">
              <w:rPr>
                <w:lang w:val="en-US"/>
              </w:rPr>
              <w:t>884%</w:t>
            </w:r>
          </w:p>
        </w:tc>
      </w:tr>
      <w:tr w:rsidR="008B077F" w:rsidRPr="008B077F" w14:paraId="1296840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7004EA0"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1D52C11" w14:textId="77777777" w:rsidR="008B077F" w:rsidRPr="008B077F" w:rsidRDefault="008B077F" w:rsidP="00055EB4">
            <w:pPr>
              <w:keepNext/>
              <w:spacing w:before="0"/>
              <w:jc w:val="center"/>
              <w:rPr>
                <w:lang w:val="en-US"/>
              </w:rPr>
            </w:pPr>
            <w:r w:rsidRPr="008B077F">
              <w:rPr>
                <w:lang w:val="en-US"/>
              </w:rPr>
              <w:t>-16.88%</w:t>
            </w:r>
          </w:p>
        </w:tc>
        <w:tc>
          <w:tcPr>
            <w:tcW w:w="1204" w:type="dxa"/>
            <w:tcBorders>
              <w:top w:val="nil"/>
              <w:left w:val="nil"/>
              <w:bottom w:val="nil"/>
              <w:right w:val="nil"/>
            </w:tcBorders>
            <w:shd w:val="clear" w:color="000000" w:fill="CCFFCC"/>
            <w:noWrap/>
            <w:vAlign w:val="center"/>
            <w:hideMark/>
          </w:tcPr>
          <w:p w14:paraId="3A0836C8" w14:textId="77777777" w:rsidR="008B077F" w:rsidRPr="008B077F" w:rsidRDefault="008B077F" w:rsidP="00055EB4">
            <w:pPr>
              <w:keepNext/>
              <w:spacing w:before="0"/>
              <w:jc w:val="center"/>
              <w:rPr>
                <w:lang w:val="en-US"/>
              </w:rPr>
            </w:pPr>
            <w:r w:rsidRPr="008B077F">
              <w:rPr>
                <w:lang w:val="en-US"/>
              </w:rPr>
              <w:t>-26.97%</w:t>
            </w:r>
          </w:p>
        </w:tc>
        <w:tc>
          <w:tcPr>
            <w:tcW w:w="1204" w:type="dxa"/>
            <w:tcBorders>
              <w:top w:val="nil"/>
              <w:left w:val="nil"/>
              <w:bottom w:val="nil"/>
              <w:right w:val="single" w:sz="4" w:space="0" w:color="auto"/>
            </w:tcBorders>
            <w:shd w:val="clear" w:color="000000" w:fill="CCFFCC"/>
            <w:noWrap/>
            <w:vAlign w:val="center"/>
            <w:hideMark/>
          </w:tcPr>
          <w:p w14:paraId="682A6FBE" w14:textId="77777777" w:rsidR="008B077F" w:rsidRPr="008B077F" w:rsidRDefault="008B077F" w:rsidP="00055EB4">
            <w:pPr>
              <w:keepNext/>
              <w:spacing w:before="0"/>
              <w:jc w:val="center"/>
              <w:rPr>
                <w:lang w:val="en-US"/>
              </w:rPr>
            </w:pPr>
            <w:r w:rsidRPr="008B077F">
              <w:rPr>
                <w:lang w:val="en-US"/>
              </w:rPr>
              <w:t>-24.74%</w:t>
            </w:r>
          </w:p>
        </w:tc>
        <w:tc>
          <w:tcPr>
            <w:tcW w:w="844" w:type="dxa"/>
            <w:tcBorders>
              <w:top w:val="nil"/>
              <w:left w:val="nil"/>
              <w:bottom w:val="nil"/>
              <w:right w:val="nil"/>
            </w:tcBorders>
            <w:shd w:val="clear" w:color="auto" w:fill="auto"/>
            <w:noWrap/>
            <w:vAlign w:val="center"/>
            <w:hideMark/>
          </w:tcPr>
          <w:p w14:paraId="3F0DCB1A" w14:textId="77777777" w:rsidR="008B077F" w:rsidRPr="008B077F" w:rsidRDefault="008B077F" w:rsidP="00055EB4">
            <w:pPr>
              <w:keepNext/>
              <w:spacing w:before="0"/>
              <w:jc w:val="center"/>
              <w:rPr>
                <w:lang w:val="en-US"/>
              </w:rPr>
            </w:pPr>
            <w:r w:rsidRPr="008B077F">
              <w:rPr>
                <w:lang w:val="en-US"/>
              </w:rPr>
              <w:t>449%</w:t>
            </w:r>
          </w:p>
        </w:tc>
        <w:tc>
          <w:tcPr>
            <w:tcW w:w="844" w:type="dxa"/>
            <w:tcBorders>
              <w:top w:val="nil"/>
              <w:left w:val="nil"/>
              <w:bottom w:val="nil"/>
              <w:right w:val="single" w:sz="8" w:space="0" w:color="auto"/>
            </w:tcBorders>
            <w:shd w:val="clear" w:color="auto" w:fill="auto"/>
            <w:noWrap/>
            <w:vAlign w:val="center"/>
            <w:hideMark/>
          </w:tcPr>
          <w:p w14:paraId="0F3580AF" w14:textId="77777777" w:rsidR="008B077F" w:rsidRPr="008B077F" w:rsidRDefault="008B077F" w:rsidP="00055EB4">
            <w:pPr>
              <w:keepNext/>
              <w:spacing w:before="0"/>
              <w:jc w:val="center"/>
              <w:rPr>
                <w:lang w:val="en-US"/>
              </w:rPr>
            </w:pPr>
            <w:r w:rsidRPr="008B077F">
              <w:rPr>
                <w:lang w:val="en-US"/>
              </w:rPr>
              <w:t>678%</w:t>
            </w:r>
          </w:p>
        </w:tc>
      </w:tr>
      <w:tr w:rsidR="008B077F" w:rsidRPr="008B077F" w14:paraId="6B3A81D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354D5B1"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5896C183" w14:textId="77777777" w:rsidR="008B077F" w:rsidRPr="008B077F" w:rsidRDefault="008B077F" w:rsidP="00055EB4">
            <w:pPr>
              <w:keepNext/>
              <w:spacing w:before="0"/>
              <w:jc w:val="center"/>
              <w:rPr>
                <w:lang w:val="en-US"/>
              </w:rPr>
            </w:pPr>
            <w:r w:rsidRPr="008B077F">
              <w:rPr>
                <w:lang w:val="en-US"/>
              </w:rPr>
              <w:t>-18.75%</w:t>
            </w:r>
          </w:p>
        </w:tc>
        <w:tc>
          <w:tcPr>
            <w:tcW w:w="1204" w:type="dxa"/>
            <w:tcBorders>
              <w:top w:val="nil"/>
              <w:left w:val="nil"/>
              <w:bottom w:val="nil"/>
              <w:right w:val="nil"/>
            </w:tcBorders>
            <w:shd w:val="clear" w:color="000000" w:fill="CCFFCC"/>
            <w:noWrap/>
            <w:vAlign w:val="center"/>
            <w:hideMark/>
          </w:tcPr>
          <w:p w14:paraId="2A8AB31B" w14:textId="77777777" w:rsidR="008B077F" w:rsidRPr="008B077F" w:rsidRDefault="008B077F" w:rsidP="00055EB4">
            <w:pPr>
              <w:keepNext/>
              <w:spacing w:before="0"/>
              <w:jc w:val="center"/>
              <w:rPr>
                <w:lang w:val="en-US"/>
              </w:rPr>
            </w:pPr>
            <w:r w:rsidRPr="008B077F">
              <w:rPr>
                <w:lang w:val="en-US"/>
              </w:rPr>
              <w:t>-21.90%</w:t>
            </w:r>
          </w:p>
        </w:tc>
        <w:tc>
          <w:tcPr>
            <w:tcW w:w="1204" w:type="dxa"/>
            <w:tcBorders>
              <w:top w:val="nil"/>
              <w:left w:val="nil"/>
              <w:bottom w:val="nil"/>
              <w:right w:val="single" w:sz="4" w:space="0" w:color="auto"/>
            </w:tcBorders>
            <w:shd w:val="clear" w:color="000000" w:fill="CCFFCC"/>
            <w:noWrap/>
            <w:vAlign w:val="center"/>
            <w:hideMark/>
          </w:tcPr>
          <w:p w14:paraId="2605D798" w14:textId="77777777" w:rsidR="008B077F" w:rsidRPr="008B077F" w:rsidRDefault="008B077F" w:rsidP="00055EB4">
            <w:pPr>
              <w:keepNext/>
              <w:spacing w:before="0"/>
              <w:jc w:val="center"/>
              <w:rPr>
                <w:lang w:val="en-US"/>
              </w:rPr>
            </w:pPr>
            <w:r w:rsidRPr="008B077F">
              <w:rPr>
                <w:lang w:val="en-US"/>
              </w:rPr>
              <w:t>-21.83%</w:t>
            </w:r>
          </w:p>
        </w:tc>
        <w:tc>
          <w:tcPr>
            <w:tcW w:w="844" w:type="dxa"/>
            <w:tcBorders>
              <w:top w:val="nil"/>
              <w:left w:val="nil"/>
              <w:bottom w:val="nil"/>
              <w:right w:val="nil"/>
            </w:tcBorders>
            <w:shd w:val="clear" w:color="auto" w:fill="auto"/>
            <w:noWrap/>
            <w:vAlign w:val="center"/>
            <w:hideMark/>
          </w:tcPr>
          <w:p w14:paraId="492CB251" w14:textId="77777777" w:rsidR="008B077F" w:rsidRPr="008B077F" w:rsidRDefault="008B077F" w:rsidP="00055EB4">
            <w:pPr>
              <w:keepNext/>
              <w:spacing w:before="0"/>
              <w:jc w:val="center"/>
              <w:rPr>
                <w:lang w:val="en-US"/>
              </w:rPr>
            </w:pPr>
            <w:r w:rsidRPr="008B077F">
              <w:rPr>
                <w:lang w:val="en-US"/>
              </w:rPr>
              <w:t>427%</w:t>
            </w:r>
          </w:p>
        </w:tc>
        <w:tc>
          <w:tcPr>
            <w:tcW w:w="844" w:type="dxa"/>
            <w:tcBorders>
              <w:top w:val="nil"/>
              <w:left w:val="nil"/>
              <w:bottom w:val="nil"/>
              <w:right w:val="single" w:sz="8" w:space="0" w:color="auto"/>
            </w:tcBorders>
            <w:shd w:val="clear" w:color="auto" w:fill="auto"/>
            <w:noWrap/>
            <w:vAlign w:val="center"/>
            <w:hideMark/>
          </w:tcPr>
          <w:p w14:paraId="52C1ADEF" w14:textId="77777777" w:rsidR="008B077F" w:rsidRPr="008B077F" w:rsidRDefault="008B077F" w:rsidP="00055EB4">
            <w:pPr>
              <w:keepNext/>
              <w:spacing w:before="0"/>
              <w:jc w:val="center"/>
              <w:rPr>
                <w:lang w:val="en-US"/>
              </w:rPr>
            </w:pPr>
            <w:r w:rsidRPr="008B077F">
              <w:rPr>
                <w:lang w:val="en-US"/>
              </w:rPr>
              <w:t>692%</w:t>
            </w:r>
          </w:p>
        </w:tc>
      </w:tr>
      <w:tr w:rsidR="008B077F" w:rsidRPr="008B077F" w14:paraId="514B607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E94E589"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nil"/>
              <w:bottom w:val="nil"/>
              <w:right w:val="nil"/>
            </w:tcBorders>
            <w:shd w:val="clear" w:color="auto" w:fill="auto"/>
            <w:noWrap/>
            <w:vAlign w:val="center"/>
            <w:hideMark/>
          </w:tcPr>
          <w:p w14:paraId="7136821F" w14:textId="77198900"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32AD8C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CBD590" w14:textId="29A9CFB2"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7FCCCBC7" w14:textId="72919B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EB282A8" w14:textId="57088F44" w:rsidR="008B077F" w:rsidRPr="008B077F" w:rsidRDefault="008B077F" w:rsidP="00055EB4">
            <w:pPr>
              <w:keepNext/>
              <w:spacing w:before="0"/>
              <w:jc w:val="center"/>
              <w:rPr>
                <w:lang w:val="en-US"/>
              </w:rPr>
            </w:pPr>
          </w:p>
        </w:tc>
      </w:tr>
      <w:tr w:rsidR="008B077F" w:rsidRPr="008B077F" w14:paraId="1D465A9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53C1862F"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42458CB2" w14:textId="77777777" w:rsidR="008B077F" w:rsidRPr="008B077F" w:rsidRDefault="008B077F" w:rsidP="00055EB4">
            <w:pPr>
              <w:keepNext/>
              <w:spacing w:before="0"/>
              <w:jc w:val="center"/>
              <w:rPr>
                <w:lang w:val="en-US"/>
              </w:rPr>
            </w:pPr>
            <w:r w:rsidRPr="008B077F">
              <w:rPr>
                <w:lang w:val="en-US"/>
              </w:rPr>
              <w:t>-18.50%</w:t>
            </w:r>
          </w:p>
        </w:tc>
        <w:tc>
          <w:tcPr>
            <w:tcW w:w="1204" w:type="dxa"/>
            <w:tcBorders>
              <w:top w:val="single" w:sz="8" w:space="0" w:color="auto"/>
              <w:left w:val="nil"/>
              <w:bottom w:val="nil"/>
              <w:right w:val="nil"/>
            </w:tcBorders>
            <w:shd w:val="clear" w:color="000000" w:fill="CCFFCC"/>
            <w:noWrap/>
            <w:vAlign w:val="center"/>
            <w:hideMark/>
          </w:tcPr>
          <w:p w14:paraId="0133576B" w14:textId="77777777" w:rsidR="008B077F" w:rsidRPr="008B077F" w:rsidRDefault="008B077F" w:rsidP="00055EB4">
            <w:pPr>
              <w:keepNext/>
              <w:spacing w:before="0"/>
              <w:jc w:val="center"/>
              <w:rPr>
                <w:lang w:val="en-US"/>
              </w:rPr>
            </w:pPr>
            <w:r w:rsidRPr="008B077F">
              <w:rPr>
                <w:lang w:val="en-US"/>
              </w:rPr>
              <w:t>-24.47%</w:t>
            </w:r>
          </w:p>
        </w:tc>
        <w:tc>
          <w:tcPr>
            <w:tcW w:w="1204" w:type="dxa"/>
            <w:tcBorders>
              <w:top w:val="single" w:sz="8" w:space="0" w:color="auto"/>
              <w:left w:val="nil"/>
              <w:bottom w:val="nil"/>
              <w:right w:val="single" w:sz="4" w:space="0" w:color="auto"/>
            </w:tcBorders>
            <w:shd w:val="clear" w:color="000000" w:fill="CCFFCC"/>
            <w:noWrap/>
            <w:vAlign w:val="center"/>
            <w:hideMark/>
          </w:tcPr>
          <w:p w14:paraId="29AD53AD" w14:textId="77777777" w:rsidR="008B077F" w:rsidRPr="008B077F" w:rsidRDefault="008B077F" w:rsidP="00055EB4">
            <w:pPr>
              <w:keepNext/>
              <w:spacing w:before="0"/>
              <w:jc w:val="center"/>
              <w:rPr>
                <w:lang w:val="en-US"/>
              </w:rPr>
            </w:pPr>
            <w:r w:rsidRPr="008B077F">
              <w:rPr>
                <w:lang w:val="en-US"/>
              </w:rPr>
              <w:t>-25.65%</w:t>
            </w:r>
          </w:p>
        </w:tc>
        <w:tc>
          <w:tcPr>
            <w:tcW w:w="844" w:type="dxa"/>
            <w:tcBorders>
              <w:top w:val="single" w:sz="8" w:space="0" w:color="auto"/>
              <w:left w:val="nil"/>
              <w:bottom w:val="nil"/>
              <w:right w:val="nil"/>
            </w:tcBorders>
            <w:shd w:val="clear" w:color="auto" w:fill="auto"/>
            <w:noWrap/>
            <w:vAlign w:val="center"/>
            <w:hideMark/>
          </w:tcPr>
          <w:p w14:paraId="796FE957" w14:textId="77777777" w:rsidR="008B077F" w:rsidRPr="008B077F" w:rsidRDefault="008B077F" w:rsidP="00055EB4">
            <w:pPr>
              <w:keepNext/>
              <w:spacing w:before="0"/>
              <w:jc w:val="center"/>
              <w:rPr>
                <w:lang w:val="en-US"/>
              </w:rPr>
            </w:pPr>
            <w:r w:rsidRPr="008B077F">
              <w:rPr>
                <w:lang w:val="en-US"/>
              </w:rPr>
              <w:t>475%</w:t>
            </w:r>
          </w:p>
        </w:tc>
        <w:tc>
          <w:tcPr>
            <w:tcW w:w="844" w:type="dxa"/>
            <w:tcBorders>
              <w:top w:val="single" w:sz="8" w:space="0" w:color="auto"/>
              <w:left w:val="nil"/>
              <w:bottom w:val="nil"/>
              <w:right w:val="single" w:sz="8" w:space="0" w:color="auto"/>
            </w:tcBorders>
            <w:shd w:val="clear" w:color="auto" w:fill="auto"/>
            <w:noWrap/>
            <w:vAlign w:val="center"/>
            <w:hideMark/>
          </w:tcPr>
          <w:p w14:paraId="55579D9C" w14:textId="77777777" w:rsidR="008B077F" w:rsidRPr="008B077F" w:rsidRDefault="008B077F" w:rsidP="00055EB4">
            <w:pPr>
              <w:keepNext/>
              <w:spacing w:before="0"/>
              <w:jc w:val="center"/>
              <w:rPr>
                <w:lang w:val="en-US"/>
              </w:rPr>
            </w:pPr>
            <w:r w:rsidRPr="008B077F">
              <w:rPr>
                <w:lang w:val="en-US"/>
              </w:rPr>
              <w:t>713%</w:t>
            </w:r>
          </w:p>
        </w:tc>
      </w:tr>
      <w:tr w:rsidR="008B077F" w:rsidRPr="008B077F" w14:paraId="7AE5307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F0E226E"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C4BAC0E" w14:textId="77777777" w:rsidR="008B077F" w:rsidRPr="008B077F" w:rsidRDefault="008B077F" w:rsidP="00055EB4">
            <w:pPr>
              <w:keepNext/>
              <w:spacing w:before="0"/>
              <w:jc w:val="center"/>
              <w:rPr>
                <w:lang w:val="en-US"/>
              </w:rPr>
            </w:pPr>
            <w:r w:rsidRPr="008B077F">
              <w:rPr>
                <w:lang w:val="en-US"/>
              </w:rPr>
              <w:t>-19.78%</w:t>
            </w:r>
          </w:p>
        </w:tc>
        <w:tc>
          <w:tcPr>
            <w:tcW w:w="1204" w:type="dxa"/>
            <w:tcBorders>
              <w:top w:val="single" w:sz="8" w:space="0" w:color="auto"/>
              <w:left w:val="nil"/>
              <w:bottom w:val="nil"/>
              <w:right w:val="nil"/>
            </w:tcBorders>
            <w:shd w:val="clear" w:color="000000" w:fill="CCFFCC"/>
            <w:noWrap/>
            <w:vAlign w:val="center"/>
            <w:hideMark/>
          </w:tcPr>
          <w:p w14:paraId="0E14639D" w14:textId="77777777" w:rsidR="008B077F" w:rsidRPr="008B077F" w:rsidRDefault="008B077F" w:rsidP="00055EB4">
            <w:pPr>
              <w:keepNext/>
              <w:spacing w:before="0"/>
              <w:jc w:val="center"/>
              <w:rPr>
                <w:lang w:val="en-US"/>
              </w:rPr>
            </w:pPr>
            <w:r w:rsidRPr="008B077F">
              <w:rPr>
                <w:lang w:val="en-US"/>
              </w:rPr>
              <w:t>-23.23%</w:t>
            </w:r>
          </w:p>
        </w:tc>
        <w:tc>
          <w:tcPr>
            <w:tcW w:w="1204" w:type="dxa"/>
            <w:tcBorders>
              <w:top w:val="single" w:sz="8" w:space="0" w:color="auto"/>
              <w:left w:val="nil"/>
              <w:bottom w:val="nil"/>
              <w:right w:val="single" w:sz="4" w:space="0" w:color="auto"/>
            </w:tcBorders>
            <w:shd w:val="clear" w:color="000000" w:fill="CCFFCC"/>
            <w:noWrap/>
            <w:vAlign w:val="center"/>
            <w:hideMark/>
          </w:tcPr>
          <w:p w14:paraId="3F3E3F4C" w14:textId="77777777" w:rsidR="008B077F" w:rsidRPr="008B077F" w:rsidRDefault="008B077F" w:rsidP="00055EB4">
            <w:pPr>
              <w:keepNext/>
              <w:spacing w:before="0"/>
              <w:jc w:val="center"/>
              <w:rPr>
                <w:lang w:val="en-US"/>
              </w:rPr>
            </w:pPr>
            <w:r w:rsidRPr="008B077F">
              <w:rPr>
                <w:lang w:val="en-US"/>
              </w:rPr>
              <w:t>-23.42%</w:t>
            </w:r>
          </w:p>
        </w:tc>
        <w:tc>
          <w:tcPr>
            <w:tcW w:w="844" w:type="dxa"/>
            <w:tcBorders>
              <w:top w:val="single" w:sz="8" w:space="0" w:color="auto"/>
              <w:left w:val="nil"/>
              <w:bottom w:val="nil"/>
              <w:right w:val="nil"/>
            </w:tcBorders>
            <w:shd w:val="clear" w:color="auto" w:fill="auto"/>
            <w:noWrap/>
            <w:vAlign w:val="center"/>
            <w:hideMark/>
          </w:tcPr>
          <w:p w14:paraId="520F2877" w14:textId="77777777" w:rsidR="008B077F" w:rsidRPr="008B077F" w:rsidRDefault="008B077F" w:rsidP="00055EB4">
            <w:pPr>
              <w:keepNext/>
              <w:spacing w:before="0"/>
              <w:jc w:val="center"/>
              <w:rPr>
                <w:lang w:val="en-US"/>
              </w:rPr>
            </w:pPr>
            <w:r w:rsidRPr="008B077F">
              <w:rPr>
                <w:lang w:val="en-US"/>
              </w:rPr>
              <w:t>426%</w:t>
            </w:r>
          </w:p>
        </w:tc>
        <w:tc>
          <w:tcPr>
            <w:tcW w:w="844" w:type="dxa"/>
            <w:tcBorders>
              <w:top w:val="single" w:sz="8" w:space="0" w:color="auto"/>
              <w:left w:val="nil"/>
              <w:bottom w:val="nil"/>
              <w:right w:val="single" w:sz="8" w:space="0" w:color="auto"/>
            </w:tcBorders>
            <w:shd w:val="clear" w:color="auto" w:fill="auto"/>
            <w:noWrap/>
            <w:vAlign w:val="center"/>
            <w:hideMark/>
          </w:tcPr>
          <w:p w14:paraId="2A903F9D" w14:textId="77777777" w:rsidR="008B077F" w:rsidRPr="008B077F" w:rsidRDefault="008B077F" w:rsidP="00055EB4">
            <w:pPr>
              <w:keepNext/>
              <w:spacing w:before="0"/>
              <w:jc w:val="center"/>
              <w:rPr>
                <w:lang w:val="en-US"/>
              </w:rPr>
            </w:pPr>
            <w:r w:rsidRPr="008B077F">
              <w:rPr>
                <w:lang w:val="en-US"/>
              </w:rPr>
              <w:t>747%</w:t>
            </w:r>
          </w:p>
        </w:tc>
      </w:tr>
      <w:tr w:rsidR="008B077F" w:rsidRPr="008B077F" w14:paraId="4481987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45813B8B"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09D61625" w14:textId="77777777" w:rsidR="008B077F" w:rsidRPr="008B077F" w:rsidRDefault="008B077F" w:rsidP="00055EB4">
            <w:pPr>
              <w:keepNext/>
              <w:spacing w:before="0"/>
              <w:jc w:val="center"/>
              <w:rPr>
                <w:lang w:val="en-US"/>
              </w:rPr>
            </w:pPr>
            <w:r w:rsidRPr="008B077F">
              <w:rPr>
                <w:lang w:val="en-US"/>
              </w:rPr>
              <w:t>-21.21%</w:t>
            </w:r>
          </w:p>
        </w:tc>
        <w:tc>
          <w:tcPr>
            <w:tcW w:w="1204" w:type="dxa"/>
            <w:tcBorders>
              <w:top w:val="nil"/>
              <w:left w:val="nil"/>
              <w:bottom w:val="nil"/>
              <w:right w:val="nil"/>
            </w:tcBorders>
            <w:shd w:val="clear" w:color="000000" w:fill="CCFFCC"/>
            <w:noWrap/>
            <w:vAlign w:val="center"/>
            <w:hideMark/>
          </w:tcPr>
          <w:p w14:paraId="751C4A54" w14:textId="77777777" w:rsidR="008B077F" w:rsidRPr="008B077F" w:rsidRDefault="008B077F" w:rsidP="00055EB4">
            <w:pPr>
              <w:keepNext/>
              <w:spacing w:before="0"/>
              <w:jc w:val="center"/>
              <w:rPr>
                <w:lang w:val="en-US"/>
              </w:rPr>
            </w:pPr>
            <w:r w:rsidRPr="008B077F">
              <w:rPr>
                <w:lang w:val="en-US"/>
              </w:rPr>
              <w:t>-27.21%</w:t>
            </w:r>
          </w:p>
        </w:tc>
        <w:tc>
          <w:tcPr>
            <w:tcW w:w="1204" w:type="dxa"/>
            <w:tcBorders>
              <w:top w:val="nil"/>
              <w:left w:val="nil"/>
              <w:bottom w:val="nil"/>
              <w:right w:val="single" w:sz="4" w:space="0" w:color="auto"/>
            </w:tcBorders>
            <w:shd w:val="clear" w:color="000000" w:fill="CCFFCC"/>
            <w:noWrap/>
            <w:vAlign w:val="center"/>
            <w:hideMark/>
          </w:tcPr>
          <w:p w14:paraId="595C5DE4" w14:textId="77777777" w:rsidR="008B077F" w:rsidRPr="008B077F" w:rsidRDefault="008B077F" w:rsidP="00055EB4">
            <w:pPr>
              <w:keepNext/>
              <w:spacing w:before="0"/>
              <w:jc w:val="center"/>
              <w:rPr>
                <w:lang w:val="en-US"/>
              </w:rPr>
            </w:pPr>
            <w:r w:rsidRPr="008B077F">
              <w:rPr>
                <w:lang w:val="en-US"/>
              </w:rPr>
              <w:t>-27.56%</w:t>
            </w:r>
          </w:p>
        </w:tc>
        <w:tc>
          <w:tcPr>
            <w:tcW w:w="844" w:type="dxa"/>
            <w:tcBorders>
              <w:top w:val="nil"/>
              <w:left w:val="nil"/>
              <w:bottom w:val="nil"/>
              <w:right w:val="nil"/>
            </w:tcBorders>
            <w:shd w:val="clear" w:color="auto" w:fill="auto"/>
            <w:noWrap/>
            <w:vAlign w:val="center"/>
            <w:hideMark/>
          </w:tcPr>
          <w:p w14:paraId="478AEAE4"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3761F85B" w14:textId="77777777" w:rsidR="008B077F" w:rsidRPr="008B077F" w:rsidRDefault="008B077F" w:rsidP="00055EB4">
            <w:pPr>
              <w:keepNext/>
              <w:spacing w:before="0"/>
              <w:jc w:val="center"/>
              <w:rPr>
                <w:lang w:val="en-US"/>
              </w:rPr>
            </w:pPr>
            <w:r w:rsidRPr="008B077F">
              <w:rPr>
                <w:lang w:val="en-US"/>
              </w:rPr>
              <w:t>442%</w:t>
            </w:r>
          </w:p>
        </w:tc>
      </w:tr>
      <w:tr w:rsidR="008B077F" w:rsidRPr="008B077F" w14:paraId="5174CA95"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AC40705"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D4E1E37" w14:textId="77777777" w:rsidR="008B077F" w:rsidRPr="008B077F" w:rsidRDefault="008B077F" w:rsidP="00055EB4">
            <w:pPr>
              <w:spacing w:before="0"/>
              <w:jc w:val="center"/>
              <w:rPr>
                <w:lang w:val="en-US"/>
              </w:rPr>
            </w:pPr>
            <w:r w:rsidRPr="008B077F">
              <w:rPr>
                <w:lang w:val="en-US"/>
              </w:rPr>
              <w:t>-29.30%</w:t>
            </w:r>
          </w:p>
        </w:tc>
        <w:tc>
          <w:tcPr>
            <w:tcW w:w="1204" w:type="dxa"/>
            <w:tcBorders>
              <w:top w:val="nil"/>
              <w:left w:val="nil"/>
              <w:bottom w:val="single" w:sz="8" w:space="0" w:color="auto"/>
              <w:right w:val="nil"/>
            </w:tcBorders>
            <w:shd w:val="clear" w:color="000000" w:fill="CCFFCC"/>
            <w:noWrap/>
            <w:vAlign w:val="center"/>
            <w:hideMark/>
          </w:tcPr>
          <w:p w14:paraId="08E9DDD4" w14:textId="77777777" w:rsidR="008B077F" w:rsidRPr="008B077F" w:rsidRDefault="008B077F" w:rsidP="00055EB4">
            <w:pPr>
              <w:spacing w:before="0"/>
              <w:jc w:val="center"/>
              <w:rPr>
                <w:lang w:val="en-US"/>
              </w:rPr>
            </w:pPr>
            <w:r w:rsidRPr="008B077F">
              <w:rPr>
                <w:lang w:val="en-US"/>
              </w:rPr>
              <w:t>-33.62%</w:t>
            </w:r>
          </w:p>
        </w:tc>
        <w:tc>
          <w:tcPr>
            <w:tcW w:w="1204" w:type="dxa"/>
            <w:tcBorders>
              <w:top w:val="nil"/>
              <w:left w:val="nil"/>
              <w:bottom w:val="single" w:sz="8" w:space="0" w:color="auto"/>
              <w:right w:val="single" w:sz="4" w:space="0" w:color="auto"/>
            </w:tcBorders>
            <w:shd w:val="clear" w:color="000000" w:fill="CCFFCC"/>
            <w:noWrap/>
            <w:vAlign w:val="center"/>
            <w:hideMark/>
          </w:tcPr>
          <w:p w14:paraId="0EEFCA30" w14:textId="77777777" w:rsidR="008B077F" w:rsidRPr="008B077F" w:rsidRDefault="008B077F" w:rsidP="00055EB4">
            <w:pPr>
              <w:spacing w:before="0"/>
              <w:jc w:val="center"/>
              <w:rPr>
                <w:lang w:val="en-US"/>
              </w:rPr>
            </w:pPr>
            <w:r w:rsidRPr="008B077F">
              <w:rPr>
                <w:lang w:val="en-US"/>
              </w:rPr>
              <w:t>-34.08%</w:t>
            </w:r>
          </w:p>
        </w:tc>
        <w:tc>
          <w:tcPr>
            <w:tcW w:w="844" w:type="dxa"/>
            <w:tcBorders>
              <w:top w:val="nil"/>
              <w:left w:val="nil"/>
              <w:bottom w:val="single" w:sz="8" w:space="0" w:color="auto"/>
              <w:right w:val="nil"/>
            </w:tcBorders>
            <w:shd w:val="clear" w:color="auto" w:fill="auto"/>
            <w:noWrap/>
            <w:vAlign w:val="center"/>
            <w:hideMark/>
          </w:tcPr>
          <w:p w14:paraId="202C4172" w14:textId="77777777" w:rsidR="008B077F" w:rsidRPr="008B077F" w:rsidRDefault="008B077F" w:rsidP="00055EB4">
            <w:pPr>
              <w:spacing w:before="0"/>
              <w:jc w:val="center"/>
              <w:rPr>
                <w:lang w:val="en-US"/>
              </w:rPr>
            </w:pPr>
            <w:r w:rsidRPr="008B077F">
              <w:rPr>
                <w:lang w:val="en-US"/>
              </w:rPr>
              <w:t>417%</w:t>
            </w:r>
          </w:p>
        </w:tc>
        <w:tc>
          <w:tcPr>
            <w:tcW w:w="844" w:type="dxa"/>
            <w:tcBorders>
              <w:top w:val="nil"/>
              <w:left w:val="nil"/>
              <w:bottom w:val="single" w:sz="8" w:space="0" w:color="auto"/>
              <w:right w:val="single" w:sz="8" w:space="0" w:color="auto"/>
            </w:tcBorders>
            <w:shd w:val="clear" w:color="auto" w:fill="auto"/>
            <w:noWrap/>
            <w:vAlign w:val="center"/>
            <w:hideMark/>
          </w:tcPr>
          <w:p w14:paraId="5CD77A1E" w14:textId="77777777" w:rsidR="008B077F" w:rsidRPr="008B077F" w:rsidRDefault="008B077F" w:rsidP="00055EB4">
            <w:pPr>
              <w:spacing w:before="0"/>
              <w:jc w:val="center"/>
              <w:rPr>
                <w:lang w:val="en-US"/>
              </w:rPr>
            </w:pPr>
            <w:r w:rsidRPr="008B077F">
              <w:rPr>
                <w:lang w:val="en-US"/>
              </w:rPr>
              <w:t>356%</w:t>
            </w:r>
          </w:p>
        </w:tc>
      </w:tr>
      <w:tr w:rsidR="008B077F" w:rsidRPr="008B077F" w14:paraId="49B8A1B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88C8F5F"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1364EFCE"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22505F78"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006B49D3"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EFBE537"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1095465A" w14:textId="77777777" w:rsidR="008B077F" w:rsidRPr="008B077F" w:rsidRDefault="008B077F" w:rsidP="00055EB4">
            <w:pPr>
              <w:spacing w:before="0"/>
              <w:jc w:val="center"/>
              <w:rPr>
                <w:lang w:val="en-US"/>
              </w:rPr>
            </w:pPr>
          </w:p>
        </w:tc>
      </w:tr>
      <w:tr w:rsidR="008B077F" w:rsidRPr="008B077F" w14:paraId="4D462428"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B215983"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973DF30" w14:textId="6B15195F" w:rsidR="008B077F" w:rsidRPr="008B077F" w:rsidRDefault="008B077F" w:rsidP="00055EB4">
            <w:pPr>
              <w:keepNext/>
              <w:spacing w:before="0"/>
              <w:jc w:val="center"/>
              <w:rPr>
                <w:b/>
                <w:bCs/>
                <w:lang w:val="en-US"/>
              </w:rPr>
            </w:pPr>
            <w:r w:rsidRPr="008B077F">
              <w:rPr>
                <w:b/>
                <w:bCs/>
                <w:lang w:val="en-US"/>
              </w:rPr>
              <w:t xml:space="preserve">Low delay B </w:t>
            </w:r>
            <w:r w:rsidR="008D4C32">
              <w:rPr>
                <w:b/>
                <w:bCs/>
                <w:lang w:val="en-US"/>
              </w:rPr>
              <w:t>Main 10</w:t>
            </w:r>
          </w:p>
        </w:tc>
      </w:tr>
      <w:tr w:rsidR="008B077F" w:rsidRPr="008B077F" w14:paraId="6F437631"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16E5E5B4"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CA9F5B2"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480C53A9"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A1A2F6A"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2999A17E"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05D52A28"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5DBEE9AA"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00171440"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10708789"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7AC7F01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BF24711"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389D222E" w14:textId="7E6CFC0A"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7F3511BA" w14:textId="360E11C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31F616AA" w14:textId="54CBF859"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8D0489B" w14:textId="30034301"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797E3BC5" w14:textId="082E3A95" w:rsidR="008B077F" w:rsidRPr="008B077F" w:rsidRDefault="008B077F" w:rsidP="00055EB4">
            <w:pPr>
              <w:keepNext/>
              <w:spacing w:before="0"/>
              <w:jc w:val="center"/>
              <w:rPr>
                <w:lang w:val="en-US"/>
              </w:rPr>
            </w:pPr>
          </w:p>
        </w:tc>
      </w:tr>
      <w:tr w:rsidR="008B077F" w:rsidRPr="008B077F" w14:paraId="260F2E65"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353C354"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1F796747" w14:textId="708A28F6"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0F7BC8A4"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1ACCF7C0" w14:textId="7F526677"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4492EC2" w14:textId="1731E23D"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4693902F" w14:textId="6FC0ED23" w:rsidR="008B077F" w:rsidRPr="008B077F" w:rsidRDefault="008B077F" w:rsidP="00055EB4">
            <w:pPr>
              <w:keepNext/>
              <w:spacing w:before="0"/>
              <w:jc w:val="center"/>
              <w:rPr>
                <w:lang w:val="en-US"/>
              </w:rPr>
            </w:pPr>
          </w:p>
        </w:tc>
      </w:tr>
      <w:tr w:rsidR="008B077F" w:rsidRPr="008B077F" w14:paraId="172FF64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F73B1EF"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047DDE1E" w14:textId="77777777" w:rsidR="008B077F" w:rsidRPr="008B077F" w:rsidRDefault="008B077F" w:rsidP="00055EB4">
            <w:pPr>
              <w:keepNext/>
              <w:spacing w:before="0"/>
              <w:jc w:val="center"/>
              <w:rPr>
                <w:lang w:val="en-US"/>
              </w:rPr>
            </w:pPr>
            <w:r w:rsidRPr="008B077F">
              <w:rPr>
                <w:lang w:val="en-US"/>
              </w:rPr>
              <w:t>-15.49%</w:t>
            </w:r>
          </w:p>
        </w:tc>
        <w:tc>
          <w:tcPr>
            <w:tcW w:w="1204" w:type="dxa"/>
            <w:tcBorders>
              <w:top w:val="nil"/>
              <w:left w:val="nil"/>
              <w:bottom w:val="nil"/>
              <w:right w:val="nil"/>
            </w:tcBorders>
            <w:shd w:val="clear" w:color="000000" w:fill="CCFFCC"/>
            <w:noWrap/>
            <w:vAlign w:val="center"/>
            <w:hideMark/>
          </w:tcPr>
          <w:p w14:paraId="6BBED287" w14:textId="77777777" w:rsidR="008B077F" w:rsidRPr="008B077F" w:rsidRDefault="008B077F" w:rsidP="00055EB4">
            <w:pPr>
              <w:keepNext/>
              <w:spacing w:before="0"/>
              <w:jc w:val="center"/>
              <w:rPr>
                <w:lang w:val="en-US"/>
              </w:rPr>
            </w:pPr>
            <w:r w:rsidRPr="008B077F">
              <w:rPr>
                <w:lang w:val="en-US"/>
              </w:rPr>
              <w:t>-29.59%</w:t>
            </w:r>
          </w:p>
        </w:tc>
        <w:tc>
          <w:tcPr>
            <w:tcW w:w="1204" w:type="dxa"/>
            <w:tcBorders>
              <w:top w:val="nil"/>
              <w:left w:val="nil"/>
              <w:bottom w:val="nil"/>
              <w:right w:val="single" w:sz="4" w:space="0" w:color="auto"/>
            </w:tcBorders>
            <w:shd w:val="clear" w:color="000000" w:fill="CCFFCC"/>
            <w:noWrap/>
            <w:vAlign w:val="center"/>
            <w:hideMark/>
          </w:tcPr>
          <w:p w14:paraId="129F76A3" w14:textId="77777777" w:rsidR="008B077F" w:rsidRPr="008B077F" w:rsidRDefault="008B077F" w:rsidP="00055EB4">
            <w:pPr>
              <w:keepNext/>
              <w:spacing w:before="0"/>
              <w:jc w:val="center"/>
              <w:rPr>
                <w:lang w:val="en-US"/>
              </w:rPr>
            </w:pPr>
            <w:r w:rsidRPr="008B077F">
              <w:rPr>
                <w:lang w:val="en-US"/>
              </w:rPr>
              <w:t>-28.03%</w:t>
            </w:r>
          </w:p>
        </w:tc>
        <w:tc>
          <w:tcPr>
            <w:tcW w:w="844" w:type="dxa"/>
            <w:tcBorders>
              <w:top w:val="nil"/>
              <w:left w:val="nil"/>
              <w:bottom w:val="nil"/>
              <w:right w:val="nil"/>
            </w:tcBorders>
            <w:shd w:val="clear" w:color="auto" w:fill="auto"/>
            <w:noWrap/>
            <w:vAlign w:val="center"/>
            <w:hideMark/>
          </w:tcPr>
          <w:p w14:paraId="0A970CC8"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5FD205A8" w14:textId="77777777" w:rsidR="008B077F" w:rsidRPr="008B077F" w:rsidRDefault="008B077F" w:rsidP="00055EB4">
            <w:pPr>
              <w:keepNext/>
              <w:spacing w:before="0"/>
              <w:jc w:val="center"/>
              <w:rPr>
                <w:lang w:val="en-US"/>
              </w:rPr>
            </w:pPr>
            <w:r w:rsidRPr="008B077F">
              <w:rPr>
                <w:lang w:val="en-US"/>
              </w:rPr>
              <w:t>595%</w:t>
            </w:r>
          </w:p>
        </w:tc>
      </w:tr>
      <w:tr w:rsidR="008B077F" w:rsidRPr="008B077F" w14:paraId="35D6F27B"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2608632E"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2AD19D93" w14:textId="77777777" w:rsidR="008B077F" w:rsidRPr="008B077F" w:rsidRDefault="008B077F" w:rsidP="00055EB4">
            <w:pPr>
              <w:keepNext/>
              <w:spacing w:before="0"/>
              <w:jc w:val="center"/>
              <w:rPr>
                <w:lang w:val="en-US"/>
              </w:rPr>
            </w:pPr>
            <w:r w:rsidRPr="008B077F">
              <w:rPr>
                <w:lang w:val="en-US"/>
              </w:rPr>
              <w:t>-16.89%</w:t>
            </w:r>
          </w:p>
        </w:tc>
        <w:tc>
          <w:tcPr>
            <w:tcW w:w="1204" w:type="dxa"/>
            <w:tcBorders>
              <w:top w:val="nil"/>
              <w:left w:val="nil"/>
              <w:bottom w:val="nil"/>
              <w:right w:val="nil"/>
            </w:tcBorders>
            <w:shd w:val="clear" w:color="000000" w:fill="CCFFCC"/>
            <w:noWrap/>
            <w:vAlign w:val="center"/>
            <w:hideMark/>
          </w:tcPr>
          <w:p w14:paraId="4696DD47" w14:textId="77777777" w:rsidR="008B077F" w:rsidRPr="008B077F" w:rsidRDefault="008B077F" w:rsidP="00055EB4">
            <w:pPr>
              <w:keepNext/>
              <w:spacing w:before="0"/>
              <w:jc w:val="center"/>
              <w:rPr>
                <w:lang w:val="en-US"/>
              </w:rPr>
            </w:pPr>
            <w:r w:rsidRPr="008B077F">
              <w:rPr>
                <w:lang w:val="en-US"/>
              </w:rPr>
              <w:t>-24.94%</w:t>
            </w:r>
          </w:p>
        </w:tc>
        <w:tc>
          <w:tcPr>
            <w:tcW w:w="1204" w:type="dxa"/>
            <w:tcBorders>
              <w:top w:val="nil"/>
              <w:left w:val="nil"/>
              <w:bottom w:val="nil"/>
              <w:right w:val="single" w:sz="4" w:space="0" w:color="auto"/>
            </w:tcBorders>
            <w:shd w:val="clear" w:color="000000" w:fill="CCFFCC"/>
            <w:noWrap/>
            <w:vAlign w:val="center"/>
            <w:hideMark/>
          </w:tcPr>
          <w:p w14:paraId="24B3D492" w14:textId="77777777" w:rsidR="008B077F" w:rsidRPr="008B077F" w:rsidRDefault="008B077F" w:rsidP="00055EB4">
            <w:pPr>
              <w:keepNext/>
              <w:spacing w:before="0"/>
              <w:jc w:val="center"/>
              <w:rPr>
                <w:lang w:val="en-US"/>
              </w:rPr>
            </w:pPr>
            <w:r w:rsidRPr="008B077F">
              <w:rPr>
                <w:lang w:val="en-US"/>
              </w:rPr>
              <w:t>-25.01%</w:t>
            </w:r>
          </w:p>
        </w:tc>
        <w:tc>
          <w:tcPr>
            <w:tcW w:w="844" w:type="dxa"/>
            <w:tcBorders>
              <w:top w:val="nil"/>
              <w:left w:val="nil"/>
              <w:bottom w:val="nil"/>
              <w:right w:val="nil"/>
            </w:tcBorders>
            <w:shd w:val="clear" w:color="auto" w:fill="auto"/>
            <w:noWrap/>
            <w:vAlign w:val="center"/>
            <w:hideMark/>
          </w:tcPr>
          <w:p w14:paraId="21EEAE79" w14:textId="77777777" w:rsidR="008B077F" w:rsidRPr="008B077F" w:rsidRDefault="008B077F" w:rsidP="00055EB4">
            <w:pPr>
              <w:keepNext/>
              <w:spacing w:before="0"/>
              <w:jc w:val="center"/>
              <w:rPr>
                <w:lang w:val="en-US"/>
              </w:rPr>
            </w:pPr>
            <w:r w:rsidRPr="008B077F">
              <w:rPr>
                <w:lang w:val="en-US"/>
              </w:rPr>
              <w:t>396%</w:t>
            </w:r>
          </w:p>
        </w:tc>
        <w:tc>
          <w:tcPr>
            <w:tcW w:w="844" w:type="dxa"/>
            <w:tcBorders>
              <w:top w:val="nil"/>
              <w:left w:val="nil"/>
              <w:bottom w:val="nil"/>
              <w:right w:val="single" w:sz="8" w:space="0" w:color="auto"/>
            </w:tcBorders>
            <w:shd w:val="clear" w:color="auto" w:fill="auto"/>
            <w:noWrap/>
            <w:vAlign w:val="center"/>
            <w:hideMark/>
          </w:tcPr>
          <w:p w14:paraId="5CA80BBB" w14:textId="77777777" w:rsidR="008B077F" w:rsidRPr="008B077F" w:rsidRDefault="008B077F" w:rsidP="00055EB4">
            <w:pPr>
              <w:keepNext/>
              <w:spacing w:before="0"/>
              <w:jc w:val="center"/>
              <w:rPr>
                <w:lang w:val="en-US"/>
              </w:rPr>
            </w:pPr>
            <w:r w:rsidRPr="008B077F">
              <w:rPr>
                <w:lang w:val="en-US"/>
              </w:rPr>
              <w:t>580%</w:t>
            </w:r>
          </w:p>
        </w:tc>
      </w:tr>
      <w:tr w:rsidR="008B077F" w:rsidRPr="008B077F" w14:paraId="496A346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2212198"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1C126D95"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0A02AACC" w14:textId="77777777" w:rsidR="008B077F" w:rsidRPr="008B077F" w:rsidRDefault="008B077F" w:rsidP="00055EB4">
            <w:pPr>
              <w:keepNext/>
              <w:spacing w:before="0"/>
              <w:jc w:val="center"/>
              <w:rPr>
                <w:lang w:val="en-US"/>
              </w:rPr>
            </w:pPr>
            <w:r w:rsidRPr="008B077F">
              <w:rPr>
                <w:lang w:val="en-US"/>
              </w:rPr>
              <w:t>-22.57%</w:t>
            </w:r>
          </w:p>
        </w:tc>
        <w:tc>
          <w:tcPr>
            <w:tcW w:w="1204" w:type="dxa"/>
            <w:tcBorders>
              <w:top w:val="nil"/>
              <w:left w:val="nil"/>
              <w:bottom w:val="nil"/>
              <w:right w:val="single" w:sz="4" w:space="0" w:color="auto"/>
            </w:tcBorders>
            <w:shd w:val="clear" w:color="000000" w:fill="CCFFCC"/>
            <w:noWrap/>
            <w:vAlign w:val="center"/>
            <w:hideMark/>
          </w:tcPr>
          <w:p w14:paraId="235F1A65" w14:textId="77777777" w:rsidR="008B077F" w:rsidRPr="008B077F" w:rsidRDefault="008B077F" w:rsidP="00055EB4">
            <w:pPr>
              <w:keepNext/>
              <w:spacing w:before="0"/>
              <w:jc w:val="center"/>
              <w:rPr>
                <w:lang w:val="en-US"/>
              </w:rPr>
            </w:pPr>
            <w:r w:rsidRPr="008B077F">
              <w:rPr>
                <w:lang w:val="en-US"/>
              </w:rPr>
              <w:t>-22.67%</w:t>
            </w:r>
          </w:p>
        </w:tc>
        <w:tc>
          <w:tcPr>
            <w:tcW w:w="844" w:type="dxa"/>
            <w:tcBorders>
              <w:top w:val="nil"/>
              <w:left w:val="nil"/>
              <w:bottom w:val="nil"/>
              <w:right w:val="nil"/>
            </w:tcBorders>
            <w:shd w:val="clear" w:color="auto" w:fill="auto"/>
            <w:noWrap/>
            <w:vAlign w:val="center"/>
            <w:hideMark/>
          </w:tcPr>
          <w:p w14:paraId="128456B5" w14:textId="77777777" w:rsidR="008B077F" w:rsidRPr="008B077F" w:rsidRDefault="008B077F" w:rsidP="00055EB4">
            <w:pPr>
              <w:keepNext/>
              <w:spacing w:before="0"/>
              <w:jc w:val="center"/>
              <w:rPr>
                <w:lang w:val="en-US"/>
              </w:rPr>
            </w:pPr>
            <w:r w:rsidRPr="008B077F">
              <w:rPr>
                <w:lang w:val="en-US"/>
              </w:rPr>
              <w:t>390%</w:t>
            </w:r>
          </w:p>
        </w:tc>
        <w:tc>
          <w:tcPr>
            <w:tcW w:w="844" w:type="dxa"/>
            <w:tcBorders>
              <w:top w:val="nil"/>
              <w:left w:val="nil"/>
              <w:bottom w:val="nil"/>
              <w:right w:val="single" w:sz="8" w:space="0" w:color="auto"/>
            </w:tcBorders>
            <w:shd w:val="clear" w:color="auto" w:fill="auto"/>
            <w:noWrap/>
            <w:vAlign w:val="center"/>
            <w:hideMark/>
          </w:tcPr>
          <w:p w14:paraId="79FF1233" w14:textId="77777777" w:rsidR="008B077F" w:rsidRPr="008B077F" w:rsidRDefault="008B077F" w:rsidP="00055EB4">
            <w:pPr>
              <w:keepNext/>
              <w:spacing w:before="0"/>
              <w:jc w:val="center"/>
              <w:rPr>
                <w:lang w:val="en-US"/>
              </w:rPr>
            </w:pPr>
            <w:r w:rsidRPr="008B077F">
              <w:rPr>
                <w:lang w:val="en-US"/>
              </w:rPr>
              <w:t>390%</w:t>
            </w:r>
          </w:p>
        </w:tc>
      </w:tr>
      <w:tr w:rsidR="008B077F" w:rsidRPr="008B077F" w14:paraId="384DD98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0A6A03DB"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20229C43" w14:textId="77777777" w:rsidR="008B077F" w:rsidRPr="008B077F" w:rsidRDefault="008B077F" w:rsidP="00055EB4">
            <w:pPr>
              <w:keepNext/>
              <w:spacing w:before="0"/>
              <w:jc w:val="center"/>
              <w:rPr>
                <w:lang w:val="en-US"/>
              </w:rPr>
            </w:pPr>
            <w:r w:rsidRPr="008B077F">
              <w:rPr>
                <w:lang w:val="en-US"/>
              </w:rPr>
              <w:t>-15.59%</w:t>
            </w:r>
          </w:p>
        </w:tc>
        <w:tc>
          <w:tcPr>
            <w:tcW w:w="1204" w:type="dxa"/>
            <w:tcBorders>
              <w:top w:val="single" w:sz="8" w:space="0" w:color="auto"/>
              <w:left w:val="nil"/>
              <w:bottom w:val="nil"/>
              <w:right w:val="nil"/>
            </w:tcBorders>
            <w:shd w:val="clear" w:color="000000" w:fill="CCFFCC"/>
            <w:noWrap/>
            <w:vAlign w:val="center"/>
            <w:hideMark/>
          </w:tcPr>
          <w:p w14:paraId="6AD1768D" w14:textId="77777777" w:rsidR="008B077F" w:rsidRPr="008B077F" w:rsidRDefault="008B077F" w:rsidP="00055EB4">
            <w:pPr>
              <w:keepNext/>
              <w:spacing w:before="0"/>
              <w:jc w:val="center"/>
              <w:rPr>
                <w:lang w:val="en-US"/>
              </w:rPr>
            </w:pPr>
            <w:r w:rsidRPr="008B077F">
              <w:rPr>
                <w:lang w:val="en-US"/>
              </w:rPr>
              <w:t>-26.29%</w:t>
            </w:r>
          </w:p>
        </w:tc>
        <w:tc>
          <w:tcPr>
            <w:tcW w:w="1204" w:type="dxa"/>
            <w:tcBorders>
              <w:top w:val="single" w:sz="8" w:space="0" w:color="auto"/>
              <w:left w:val="nil"/>
              <w:bottom w:val="nil"/>
              <w:right w:val="single" w:sz="4" w:space="0" w:color="auto"/>
            </w:tcBorders>
            <w:shd w:val="clear" w:color="000000" w:fill="CCFFCC"/>
            <w:noWrap/>
            <w:vAlign w:val="center"/>
            <w:hideMark/>
          </w:tcPr>
          <w:p w14:paraId="00BDF29E" w14:textId="77777777" w:rsidR="008B077F" w:rsidRPr="008B077F" w:rsidRDefault="008B077F" w:rsidP="00055EB4">
            <w:pPr>
              <w:keepNext/>
              <w:spacing w:before="0"/>
              <w:jc w:val="center"/>
              <w:rPr>
                <w:lang w:val="en-US"/>
              </w:rPr>
            </w:pPr>
            <w:r w:rsidRPr="008B077F">
              <w:rPr>
                <w:lang w:val="en-US"/>
              </w:rPr>
              <w:t>-25.68%</w:t>
            </w:r>
          </w:p>
        </w:tc>
        <w:tc>
          <w:tcPr>
            <w:tcW w:w="844" w:type="dxa"/>
            <w:tcBorders>
              <w:top w:val="single" w:sz="8" w:space="0" w:color="auto"/>
              <w:left w:val="nil"/>
              <w:bottom w:val="nil"/>
              <w:right w:val="nil"/>
            </w:tcBorders>
            <w:shd w:val="clear" w:color="auto" w:fill="auto"/>
            <w:noWrap/>
            <w:vAlign w:val="center"/>
            <w:hideMark/>
          </w:tcPr>
          <w:p w14:paraId="12114063"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3ADFD727" w14:textId="77777777" w:rsidR="008B077F" w:rsidRPr="008B077F" w:rsidRDefault="008B077F" w:rsidP="00055EB4">
            <w:pPr>
              <w:keepNext/>
              <w:spacing w:before="0"/>
              <w:jc w:val="center"/>
              <w:rPr>
                <w:lang w:val="en-US"/>
              </w:rPr>
            </w:pPr>
            <w:r w:rsidRPr="008B077F">
              <w:rPr>
                <w:lang w:val="en-US"/>
              </w:rPr>
              <w:t>531%</w:t>
            </w:r>
          </w:p>
        </w:tc>
      </w:tr>
      <w:tr w:rsidR="008B077F" w:rsidRPr="008B077F" w14:paraId="67E1A144"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1DA011C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0D6B611" w14:textId="77777777" w:rsidR="008B077F" w:rsidRPr="008B077F" w:rsidRDefault="008B077F" w:rsidP="00055EB4">
            <w:pPr>
              <w:keepNext/>
              <w:spacing w:before="0"/>
              <w:jc w:val="center"/>
              <w:rPr>
                <w:lang w:val="en-US"/>
              </w:rPr>
            </w:pPr>
            <w:r w:rsidRPr="008B077F">
              <w:rPr>
                <w:lang w:val="en-US"/>
              </w:rPr>
              <w:t>-19.04%</w:t>
            </w:r>
          </w:p>
        </w:tc>
        <w:tc>
          <w:tcPr>
            <w:tcW w:w="1204" w:type="dxa"/>
            <w:tcBorders>
              <w:top w:val="single" w:sz="8" w:space="0" w:color="auto"/>
              <w:left w:val="nil"/>
              <w:bottom w:val="nil"/>
              <w:right w:val="nil"/>
            </w:tcBorders>
            <w:shd w:val="clear" w:color="000000" w:fill="CCFFCC"/>
            <w:noWrap/>
            <w:vAlign w:val="center"/>
            <w:hideMark/>
          </w:tcPr>
          <w:p w14:paraId="68137B8C" w14:textId="77777777" w:rsidR="008B077F" w:rsidRPr="008B077F" w:rsidRDefault="008B077F" w:rsidP="00055EB4">
            <w:pPr>
              <w:keepNext/>
              <w:spacing w:before="0"/>
              <w:jc w:val="center"/>
              <w:rPr>
                <w:lang w:val="en-US"/>
              </w:rPr>
            </w:pPr>
            <w:r w:rsidRPr="008B077F">
              <w:rPr>
                <w:lang w:val="en-US"/>
              </w:rPr>
              <w:t>-26.06%</w:t>
            </w:r>
          </w:p>
        </w:tc>
        <w:tc>
          <w:tcPr>
            <w:tcW w:w="1204" w:type="dxa"/>
            <w:tcBorders>
              <w:top w:val="single" w:sz="8" w:space="0" w:color="auto"/>
              <w:left w:val="nil"/>
              <w:bottom w:val="nil"/>
              <w:right w:val="single" w:sz="4" w:space="0" w:color="auto"/>
            </w:tcBorders>
            <w:shd w:val="clear" w:color="000000" w:fill="CCFFCC"/>
            <w:noWrap/>
            <w:vAlign w:val="center"/>
            <w:hideMark/>
          </w:tcPr>
          <w:p w14:paraId="4E778DBD" w14:textId="77777777" w:rsidR="008B077F" w:rsidRPr="008B077F" w:rsidRDefault="008B077F" w:rsidP="00055EB4">
            <w:pPr>
              <w:keepNext/>
              <w:spacing w:before="0"/>
              <w:jc w:val="center"/>
              <w:rPr>
                <w:lang w:val="en-US"/>
              </w:rPr>
            </w:pPr>
            <w:r w:rsidRPr="008B077F">
              <w:rPr>
                <w:lang w:val="en-US"/>
              </w:rPr>
              <w:t>-26.25%</w:t>
            </w:r>
          </w:p>
        </w:tc>
        <w:tc>
          <w:tcPr>
            <w:tcW w:w="844" w:type="dxa"/>
            <w:tcBorders>
              <w:top w:val="single" w:sz="8" w:space="0" w:color="auto"/>
              <w:left w:val="nil"/>
              <w:bottom w:val="nil"/>
              <w:right w:val="nil"/>
            </w:tcBorders>
            <w:shd w:val="clear" w:color="auto" w:fill="auto"/>
            <w:noWrap/>
            <w:vAlign w:val="center"/>
            <w:hideMark/>
          </w:tcPr>
          <w:p w14:paraId="5B856A5E" w14:textId="77777777" w:rsidR="008B077F" w:rsidRPr="008B077F" w:rsidRDefault="008B077F" w:rsidP="00055EB4">
            <w:pPr>
              <w:keepNext/>
              <w:spacing w:before="0"/>
              <w:jc w:val="center"/>
              <w:rPr>
                <w:lang w:val="en-US"/>
              </w:rPr>
            </w:pPr>
            <w:r w:rsidRPr="008B077F">
              <w:rPr>
                <w:lang w:val="en-US"/>
              </w:rPr>
              <w:t>392%</w:t>
            </w:r>
          </w:p>
        </w:tc>
        <w:tc>
          <w:tcPr>
            <w:tcW w:w="844" w:type="dxa"/>
            <w:tcBorders>
              <w:top w:val="single" w:sz="8" w:space="0" w:color="auto"/>
              <w:left w:val="nil"/>
              <w:bottom w:val="nil"/>
              <w:right w:val="single" w:sz="8" w:space="0" w:color="auto"/>
            </w:tcBorders>
            <w:shd w:val="clear" w:color="auto" w:fill="auto"/>
            <w:noWrap/>
            <w:vAlign w:val="center"/>
            <w:hideMark/>
          </w:tcPr>
          <w:p w14:paraId="284E88C4" w14:textId="77777777" w:rsidR="008B077F" w:rsidRPr="008B077F" w:rsidRDefault="008B077F" w:rsidP="00055EB4">
            <w:pPr>
              <w:keepNext/>
              <w:spacing w:before="0"/>
              <w:jc w:val="center"/>
              <w:rPr>
                <w:lang w:val="en-US"/>
              </w:rPr>
            </w:pPr>
            <w:r w:rsidRPr="008B077F">
              <w:rPr>
                <w:lang w:val="en-US"/>
              </w:rPr>
              <w:t>669%</w:t>
            </w:r>
          </w:p>
        </w:tc>
      </w:tr>
      <w:tr w:rsidR="008B077F" w:rsidRPr="008B077F" w14:paraId="066382BC"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5F49447"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22E95B2F" w14:textId="77777777" w:rsidR="008B077F" w:rsidRPr="008B077F" w:rsidRDefault="008B077F" w:rsidP="00055EB4">
            <w:pPr>
              <w:keepNext/>
              <w:spacing w:before="0"/>
              <w:jc w:val="center"/>
              <w:rPr>
                <w:lang w:val="en-US"/>
              </w:rPr>
            </w:pPr>
            <w:r w:rsidRPr="008B077F">
              <w:rPr>
                <w:lang w:val="en-US"/>
              </w:rPr>
              <w:t>-19.92%</w:t>
            </w:r>
          </w:p>
        </w:tc>
        <w:tc>
          <w:tcPr>
            <w:tcW w:w="1204" w:type="dxa"/>
            <w:tcBorders>
              <w:top w:val="nil"/>
              <w:left w:val="nil"/>
              <w:bottom w:val="nil"/>
              <w:right w:val="nil"/>
            </w:tcBorders>
            <w:shd w:val="clear" w:color="000000" w:fill="CCFFCC"/>
            <w:noWrap/>
            <w:vAlign w:val="center"/>
            <w:hideMark/>
          </w:tcPr>
          <w:p w14:paraId="6D5BE96C" w14:textId="77777777" w:rsidR="008B077F" w:rsidRPr="008B077F" w:rsidRDefault="008B077F" w:rsidP="00055EB4">
            <w:pPr>
              <w:keepNext/>
              <w:spacing w:before="0"/>
              <w:jc w:val="center"/>
              <w:rPr>
                <w:lang w:val="en-US"/>
              </w:rPr>
            </w:pPr>
            <w:r w:rsidRPr="008B077F">
              <w:rPr>
                <w:lang w:val="en-US"/>
              </w:rPr>
              <w:t>-27.91%</w:t>
            </w:r>
          </w:p>
        </w:tc>
        <w:tc>
          <w:tcPr>
            <w:tcW w:w="1204" w:type="dxa"/>
            <w:tcBorders>
              <w:top w:val="nil"/>
              <w:left w:val="nil"/>
              <w:bottom w:val="nil"/>
              <w:right w:val="single" w:sz="4" w:space="0" w:color="auto"/>
            </w:tcBorders>
            <w:shd w:val="clear" w:color="000000" w:fill="CCFFCC"/>
            <w:noWrap/>
            <w:vAlign w:val="center"/>
            <w:hideMark/>
          </w:tcPr>
          <w:p w14:paraId="7A16BBC8" w14:textId="77777777" w:rsidR="008B077F" w:rsidRPr="008B077F" w:rsidRDefault="008B077F" w:rsidP="00055EB4">
            <w:pPr>
              <w:keepNext/>
              <w:spacing w:before="0"/>
              <w:jc w:val="center"/>
              <w:rPr>
                <w:lang w:val="en-US"/>
              </w:rPr>
            </w:pPr>
            <w:r w:rsidRPr="008B077F">
              <w:rPr>
                <w:lang w:val="en-US"/>
              </w:rPr>
              <w:t>-26.96%</w:t>
            </w:r>
          </w:p>
        </w:tc>
        <w:tc>
          <w:tcPr>
            <w:tcW w:w="844" w:type="dxa"/>
            <w:tcBorders>
              <w:top w:val="nil"/>
              <w:left w:val="nil"/>
              <w:bottom w:val="nil"/>
              <w:right w:val="nil"/>
            </w:tcBorders>
            <w:shd w:val="clear" w:color="auto" w:fill="auto"/>
            <w:noWrap/>
            <w:vAlign w:val="center"/>
            <w:hideMark/>
          </w:tcPr>
          <w:p w14:paraId="552EE90E" w14:textId="77777777" w:rsidR="008B077F" w:rsidRPr="008B077F" w:rsidRDefault="008B077F" w:rsidP="00055EB4">
            <w:pPr>
              <w:keepNext/>
              <w:spacing w:before="0"/>
              <w:jc w:val="center"/>
              <w:rPr>
                <w:lang w:val="en-US"/>
              </w:rPr>
            </w:pPr>
            <w:r w:rsidRPr="008B077F">
              <w:rPr>
                <w:lang w:val="en-US"/>
              </w:rPr>
              <w:t>384%</w:t>
            </w:r>
          </w:p>
        </w:tc>
        <w:tc>
          <w:tcPr>
            <w:tcW w:w="844" w:type="dxa"/>
            <w:tcBorders>
              <w:top w:val="nil"/>
              <w:left w:val="nil"/>
              <w:bottom w:val="nil"/>
              <w:right w:val="single" w:sz="8" w:space="0" w:color="auto"/>
            </w:tcBorders>
            <w:shd w:val="clear" w:color="auto" w:fill="auto"/>
            <w:noWrap/>
            <w:vAlign w:val="center"/>
            <w:hideMark/>
          </w:tcPr>
          <w:p w14:paraId="03AFB29A" w14:textId="77777777" w:rsidR="008B077F" w:rsidRPr="008B077F" w:rsidRDefault="008B077F" w:rsidP="00055EB4">
            <w:pPr>
              <w:keepNext/>
              <w:spacing w:before="0"/>
              <w:jc w:val="center"/>
              <w:rPr>
                <w:lang w:val="en-US"/>
              </w:rPr>
            </w:pPr>
            <w:r w:rsidRPr="008B077F">
              <w:rPr>
                <w:lang w:val="en-US"/>
              </w:rPr>
              <w:t>391%</w:t>
            </w:r>
          </w:p>
        </w:tc>
      </w:tr>
      <w:tr w:rsidR="008B077F" w:rsidRPr="008B077F" w14:paraId="0BAED4F0"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329B1008"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01C2E36B" w14:textId="77777777" w:rsidR="008B077F" w:rsidRPr="008B077F" w:rsidRDefault="008B077F" w:rsidP="00055EB4">
            <w:pPr>
              <w:spacing w:before="0"/>
              <w:jc w:val="center"/>
              <w:rPr>
                <w:lang w:val="en-US"/>
              </w:rPr>
            </w:pPr>
            <w:r w:rsidRPr="008B077F">
              <w:rPr>
                <w:lang w:val="en-US"/>
              </w:rPr>
              <w:t>-28.62%</w:t>
            </w:r>
          </w:p>
        </w:tc>
        <w:tc>
          <w:tcPr>
            <w:tcW w:w="1204" w:type="dxa"/>
            <w:tcBorders>
              <w:top w:val="nil"/>
              <w:left w:val="nil"/>
              <w:bottom w:val="single" w:sz="8" w:space="0" w:color="auto"/>
              <w:right w:val="nil"/>
            </w:tcBorders>
            <w:shd w:val="clear" w:color="000000" w:fill="CCFFCC"/>
            <w:noWrap/>
            <w:vAlign w:val="center"/>
            <w:hideMark/>
          </w:tcPr>
          <w:p w14:paraId="2C9B318D" w14:textId="77777777" w:rsidR="008B077F" w:rsidRPr="008B077F" w:rsidRDefault="008B077F" w:rsidP="00055EB4">
            <w:pPr>
              <w:spacing w:before="0"/>
              <w:jc w:val="center"/>
              <w:rPr>
                <w:lang w:val="en-US"/>
              </w:rPr>
            </w:pPr>
            <w:r w:rsidRPr="008B077F">
              <w:rPr>
                <w:lang w:val="en-US"/>
              </w:rPr>
              <w:t>-34.50%</w:t>
            </w:r>
          </w:p>
        </w:tc>
        <w:tc>
          <w:tcPr>
            <w:tcW w:w="1204" w:type="dxa"/>
            <w:tcBorders>
              <w:top w:val="nil"/>
              <w:left w:val="nil"/>
              <w:bottom w:val="single" w:sz="8" w:space="0" w:color="auto"/>
              <w:right w:val="single" w:sz="4" w:space="0" w:color="auto"/>
            </w:tcBorders>
            <w:shd w:val="clear" w:color="000000" w:fill="CCFFCC"/>
            <w:noWrap/>
            <w:vAlign w:val="center"/>
            <w:hideMark/>
          </w:tcPr>
          <w:p w14:paraId="58C8B21C" w14:textId="77777777" w:rsidR="008B077F" w:rsidRPr="008B077F" w:rsidRDefault="008B077F" w:rsidP="00055EB4">
            <w:pPr>
              <w:spacing w:before="0"/>
              <w:jc w:val="center"/>
              <w:rPr>
                <w:lang w:val="en-US"/>
              </w:rPr>
            </w:pPr>
            <w:r w:rsidRPr="008B077F">
              <w:rPr>
                <w:lang w:val="en-US"/>
              </w:rPr>
              <w:t>-34.38%</w:t>
            </w:r>
          </w:p>
        </w:tc>
        <w:tc>
          <w:tcPr>
            <w:tcW w:w="844" w:type="dxa"/>
            <w:tcBorders>
              <w:top w:val="nil"/>
              <w:left w:val="nil"/>
              <w:bottom w:val="single" w:sz="8" w:space="0" w:color="auto"/>
              <w:right w:val="nil"/>
            </w:tcBorders>
            <w:shd w:val="clear" w:color="auto" w:fill="auto"/>
            <w:noWrap/>
            <w:vAlign w:val="center"/>
            <w:hideMark/>
          </w:tcPr>
          <w:p w14:paraId="2665BC62" w14:textId="77777777" w:rsidR="008B077F" w:rsidRPr="008B077F" w:rsidRDefault="008B077F" w:rsidP="00055EB4">
            <w:pPr>
              <w:spacing w:before="0"/>
              <w:jc w:val="center"/>
              <w:rPr>
                <w:lang w:val="en-US"/>
              </w:rPr>
            </w:pPr>
            <w:r w:rsidRPr="008B077F">
              <w:rPr>
                <w:lang w:val="en-US"/>
              </w:rPr>
              <w:t>401%</w:t>
            </w:r>
          </w:p>
        </w:tc>
        <w:tc>
          <w:tcPr>
            <w:tcW w:w="844" w:type="dxa"/>
            <w:tcBorders>
              <w:top w:val="nil"/>
              <w:left w:val="nil"/>
              <w:bottom w:val="single" w:sz="8" w:space="0" w:color="auto"/>
              <w:right w:val="single" w:sz="8" w:space="0" w:color="auto"/>
            </w:tcBorders>
            <w:shd w:val="clear" w:color="auto" w:fill="auto"/>
            <w:noWrap/>
            <w:vAlign w:val="center"/>
            <w:hideMark/>
          </w:tcPr>
          <w:p w14:paraId="27F8B7C5" w14:textId="77777777" w:rsidR="008B077F" w:rsidRPr="008B077F" w:rsidRDefault="008B077F" w:rsidP="00055EB4">
            <w:pPr>
              <w:spacing w:before="0"/>
              <w:jc w:val="center"/>
              <w:rPr>
                <w:lang w:val="en-US"/>
              </w:rPr>
            </w:pPr>
            <w:r w:rsidRPr="008B077F">
              <w:rPr>
                <w:lang w:val="en-US"/>
              </w:rPr>
              <w:t>324%</w:t>
            </w:r>
          </w:p>
        </w:tc>
      </w:tr>
      <w:tr w:rsidR="008B077F" w:rsidRPr="008B077F" w14:paraId="3935E08D"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4D2BC2E5" w14:textId="77777777" w:rsidR="008B077F" w:rsidRPr="008B077F" w:rsidRDefault="008B077F" w:rsidP="001B7A7E">
            <w:pPr>
              <w:spacing w:before="0"/>
              <w:rPr>
                <w:lang w:val="en-US"/>
              </w:rPr>
            </w:pPr>
          </w:p>
        </w:tc>
        <w:tc>
          <w:tcPr>
            <w:tcW w:w="1204" w:type="dxa"/>
            <w:tcBorders>
              <w:top w:val="nil"/>
              <w:left w:val="nil"/>
              <w:bottom w:val="nil"/>
              <w:right w:val="nil"/>
            </w:tcBorders>
            <w:shd w:val="clear" w:color="auto" w:fill="auto"/>
            <w:noWrap/>
            <w:vAlign w:val="center"/>
            <w:hideMark/>
          </w:tcPr>
          <w:p w14:paraId="22E09E84"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1E2DE0D5" w14:textId="77777777" w:rsidR="008B077F" w:rsidRPr="008B077F" w:rsidRDefault="008B077F" w:rsidP="00055EB4">
            <w:pPr>
              <w:spacing w:before="0"/>
              <w:jc w:val="center"/>
              <w:rPr>
                <w:lang w:val="en-US"/>
              </w:rPr>
            </w:pPr>
          </w:p>
        </w:tc>
        <w:tc>
          <w:tcPr>
            <w:tcW w:w="1204" w:type="dxa"/>
            <w:tcBorders>
              <w:top w:val="nil"/>
              <w:left w:val="nil"/>
              <w:bottom w:val="nil"/>
              <w:right w:val="nil"/>
            </w:tcBorders>
            <w:shd w:val="clear" w:color="auto" w:fill="auto"/>
            <w:noWrap/>
            <w:vAlign w:val="center"/>
            <w:hideMark/>
          </w:tcPr>
          <w:p w14:paraId="61170BAA"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4C27731E" w14:textId="77777777" w:rsidR="008B077F" w:rsidRPr="008B077F" w:rsidRDefault="008B077F" w:rsidP="00055EB4">
            <w:pPr>
              <w:spacing w:before="0"/>
              <w:jc w:val="center"/>
              <w:rPr>
                <w:lang w:val="en-US"/>
              </w:rPr>
            </w:pPr>
          </w:p>
        </w:tc>
        <w:tc>
          <w:tcPr>
            <w:tcW w:w="844" w:type="dxa"/>
            <w:tcBorders>
              <w:top w:val="nil"/>
              <w:left w:val="nil"/>
              <w:bottom w:val="nil"/>
              <w:right w:val="nil"/>
            </w:tcBorders>
            <w:shd w:val="clear" w:color="auto" w:fill="auto"/>
            <w:noWrap/>
            <w:vAlign w:val="center"/>
            <w:hideMark/>
          </w:tcPr>
          <w:p w14:paraId="20781121" w14:textId="77777777" w:rsidR="008B077F" w:rsidRPr="008B077F" w:rsidRDefault="008B077F" w:rsidP="00055EB4">
            <w:pPr>
              <w:spacing w:before="0"/>
              <w:jc w:val="center"/>
              <w:rPr>
                <w:lang w:val="en-US"/>
              </w:rPr>
            </w:pPr>
          </w:p>
        </w:tc>
      </w:tr>
      <w:tr w:rsidR="008B077F" w:rsidRPr="008B077F" w14:paraId="78C7360B"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62F45896" w14:textId="77777777" w:rsidR="008B077F" w:rsidRPr="008B077F" w:rsidRDefault="008B077F" w:rsidP="00055EB4">
            <w:pPr>
              <w:keepNext/>
              <w:spacing w:before="0"/>
              <w:rPr>
                <w:lang w:val="en-US"/>
              </w:rPr>
            </w:pPr>
          </w:p>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2F76AC0" w14:textId="237B4E45" w:rsidR="008B077F" w:rsidRPr="008B077F" w:rsidRDefault="008B077F" w:rsidP="00055EB4">
            <w:pPr>
              <w:keepNext/>
              <w:spacing w:before="0"/>
              <w:jc w:val="center"/>
              <w:rPr>
                <w:b/>
                <w:bCs/>
                <w:lang w:val="en-US"/>
              </w:rPr>
            </w:pPr>
            <w:r w:rsidRPr="008B077F">
              <w:rPr>
                <w:b/>
                <w:bCs/>
                <w:lang w:val="en-US"/>
              </w:rPr>
              <w:t xml:space="preserve">Low delay P </w:t>
            </w:r>
            <w:r w:rsidR="008D4C32">
              <w:rPr>
                <w:b/>
                <w:bCs/>
                <w:lang w:val="en-US"/>
              </w:rPr>
              <w:t>Main 10</w:t>
            </w:r>
          </w:p>
        </w:tc>
      </w:tr>
      <w:tr w:rsidR="008B077F" w:rsidRPr="008B077F" w14:paraId="0C2842C7"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0D712C3A" w14:textId="77777777" w:rsidR="008B077F" w:rsidRPr="008B077F" w:rsidRDefault="008B077F" w:rsidP="00055EB4">
            <w:pPr>
              <w:keepNext/>
              <w:spacing w:before="0"/>
              <w:rPr>
                <w:b/>
                <w:bCs/>
                <w:lang w:val="en-U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BA53A8" w14:textId="77777777" w:rsidR="008B077F" w:rsidRPr="008B077F" w:rsidRDefault="008B077F" w:rsidP="00055EB4">
            <w:pPr>
              <w:keepNext/>
              <w:spacing w:before="0"/>
              <w:jc w:val="center"/>
              <w:rPr>
                <w:b/>
                <w:bCs/>
                <w:lang w:val="en-US"/>
              </w:rPr>
            </w:pPr>
            <w:r w:rsidRPr="008B077F">
              <w:rPr>
                <w:b/>
                <w:bCs/>
                <w:lang w:val="en-US"/>
              </w:rPr>
              <w:t>Over VTM-11.0ecm6</w:t>
            </w:r>
          </w:p>
        </w:tc>
      </w:tr>
      <w:tr w:rsidR="008B077F" w:rsidRPr="008B077F" w14:paraId="33F9373F" w14:textId="77777777" w:rsidTr="00055EB4">
        <w:trPr>
          <w:trHeight w:val="255"/>
          <w:jc w:val="center"/>
        </w:trPr>
        <w:tc>
          <w:tcPr>
            <w:tcW w:w="1584" w:type="dxa"/>
            <w:tcBorders>
              <w:top w:val="nil"/>
              <w:left w:val="nil"/>
              <w:bottom w:val="nil"/>
              <w:right w:val="nil"/>
            </w:tcBorders>
            <w:shd w:val="clear" w:color="auto" w:fill="auto"/>
            <w:noWrap/>
            <w:vAlign w:val="center"/>
            <w:hideMark/>
          </w:tcPr>
          <w:p w14:paraId="7F969199" w14:textId="77777777" w:rsidR="008B077F" w:rsidRPr="008B077F" w:rsidRDefault="008B077F" w:rsidP="00055EB4">
            <w:pPr>
              <w:keepNext/>
              <w:spacing w:before="0"/>
              <w:rPr>
                <w:b/>
                <w:bCs/>
                <w:lang w:val="en-US"/>
              </w:rPr>
            </w:pPr>
          </w:p>
        </w:tc>
        <w:tc>
          <w:tcPr>
            <w:tcW w:w="1204" w:type="dxa"/>
            <w:tcBorders>
              <w:top w:val="nil"/>
              <w:left w:val="single" w:sz="8" w:space="0" w:color="auto"/>
              <w:bottom w:val="single" w:sz="8" w:space="0" w:color="auto"/>
              <w:right w:val="nil"/>
            </w:tcBorders>
            <w:shd w:val="clear" w:color="auto" w:fill="auto"/>
            <w:noWrap/>
            <w:vAlign w:val="center"/>
            <w:hideMark/>
          </w:tcPr>
          <w:p w14:paraId="4E5C9B75" w14:textId="77777777" w:rsidR="008B077F" w:rsidRPr="008B077F" w:rsidRDefault="008B077F" w:rsidP="00055EB4">
            <w:pPr>
              <w:keepNext/>
              <w:spacing w:before="0"/>
              <w:jc w:val="center"/>
              <w:rPr>
                <w:lang w:val="en-US"/>
              </w:rPr>
            </w:pPr>
            <w:r w:rsidRPr="008B077F">
              <w:rPr>
                <w:lang w:val="en-US"/>
              </w:rPr>
              <w:t>Y</w:t>
            </w:r>
          </w:p>
        </w:tc>
        <w:tc>
          <w:tcPr>
            <w:tcW w:w="1204" w:type="dxa"/>
            <w:tcBorders>
              <w:top w:val="nil"/>
              <w:left w:val="nil"/>
              <w:bottom w:val="single" w:sz="8" w:space="0" w:color="auto"/>
              <w:right w:val="nil"/>
            </w:tcBorders>
            <w:shd w:val="clear" w:color="auto" w:fill="auto"/>
            <w:noWrap/>
            <w:vAlign w:val="center"/>
            <w:hideMark/>
          </w:tcPr>
          <w:p w14:paraId="51C4C187" w14:textId="77777777" w:rsidR="008B077F" w:rsidRPr="008B077F" w:rsidRDefault="008B077F" w:rsidP="00055EB4">
            <w:pPr>
              <w:keepNext/>
              <w:spacing w:before="0"/>
              <w:jc w:val="center"/>
              <w:rPr>
                <w:lang w:val="en-US"/>
              </w:rPr>
            </w:pPr>
            <w:r w:rsidRPr="008B077F">
              <w:rPr>
                <w:lang w:val="en-US"/>
              </w:rPr>
              <w:t>U</w:t>
            </w:r>
          </w:p>
        </w:tc>
        <w:tc>
          <w:tcPr>
            <w:tcW w:w="1204" w:type="dxa"/>
            <w:tcBorders>
              <w:top w:val="nil"/>
              <w:left w:val="nil"/>
              <w:bottom w:val="single" w:sz="8" w:space="0" w:color="auto"/>
              <w:right w:val="single" w:sz="4" w:space="0" w:color="auto"/>
            </w:tcBorders>
            <w:shd w:val="clear" w:color="auto" w:fill="auto"/>
            <w:noWrap/>
            <w:vAlign w:val="center"/>
            <w:hideMark/>
          </w:tcPr>
          <w:p w14:paraId="044132B6" w14:textId="77777777" w:rsidR="008B077F" w:rsidRPr="008B077F" w:rsidRDefault="008B077F" w:rsidP="00055EB4">
            <w:pPr>
              <w:keepNext/>
              <w:spacing w:before="0"/>
              <w:jc w:val="center"/>
              <w:rPr>
                <w:lang w:val="en-US"/>
              </w:rPr>
            </w:pPr>
            <w:r w:rsidRPr="008B077F">
              <w:rPr>
                <w:lang w:val="en-US"/>
              </w:rPr>
              <w:t>V</w:t>
            </w:r>
          </w:p>
        </w:tc>
        <w:tc>
          <w:tcPr>
            <w:tcW w:w="844" w:type="dxa"/>
            <w:tcBorders>
              <w:top w:val="nil"/>
              <w:left w:val="nil"/>
              <w:bottom w:val="single" w:sz="8" w:space="0" w:color="auto"/>
              <w:right w:val="nil"/>
            </w:tcBorders>
            <w:shd w:val="clear" w:color="auto" w:fill="auto"/>
            <w:noWrap/>
            <w:vAlign w:val="center"/>
            <w:hideMark/>
          </w:tcPr>
          <w:p w14:paraId="54431B5A" w14:textId="77777777" w:rsidR="008B077F" w:rsidRPr="008B077F" w:rsidRDefault="008B077F" w:rsidP="00055EB4">
            <w:pPr>
              <w:keepNext/>
              <w:spacing w:before="0"/>
              <w:jc w:val="center"/>
              <w:rPr>
                <w:lang w:val="en-US"/>
              </w:rPr>
            </w:pPr>
            <w:proofErr w:type="spellStart"/>
            <w:r w:rsidRPr="008B077F">
              <w:rPr>
                <w:lang w:val="en-US"/>
              </w:rPr>
              <w:t>EncT</w:t>
            </w:r>
            <w:proofErr w:type="spellEnd"/>
          </w:p>
        </w:tc>
        <w:tc>
          <w:tcPr>
            <w:tcW w:w="844" w:type="dxa"/>
            <w:tcBorders>
              <w:top w:val="nil"/>
              <w:left w:val="nil"/>
              <w:bottom w:val="single" w:sz="8" w:space="0" w:color="auto"/>
              <w:right w:val="single" w:sz="8" w:space="0" w:color="auto"/>
            </w:tcBorders>
            <w:shd w:val="clear" w:color="auto" w:fill="auto"/>
            <w:noWrap/>
            <w:vAlign w:val="center"/>
            <w:hideMark/>
          </w:tcPr>
          <w:p w14:paraId="2D7D1E1E" w14:textId="77777777" w:rsidR="008B077F" w:rsidRPr="008B077F" w:rsidRDefault="008B077F" w:rsidP="00055EB4">
            <w:pPr>
              <w:keepNext/>
              <w:spacing w:before="0"/>
              <w:jc w:val="center"/>
              <w:rPr>
                <w:lang w:val="en-US"/>
              </w:rPr>
            </w:pPr>
            <w:proofErr w:type="spellStart"/>
            <w:r w:rsidRPr="008B077F">
              <w:rPr>
                <w:lang w:val="en-US"/>
              </w:rPr>
              <w:t>DecT</w:t>
            </w:r>
            <w:proofErr w:type="spellEnd"/>
          </w:p>
        </w:tc>
      </w:tr>
      <w:tr w:rsidR="008B077F" w:rsidRPr="008B077F" w14:paraId="5FBFF0F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7AC93743" w14:textId="77777777" w:rsidR="008B077F" w:rsidRPr="008B077F" w:rsidRDefault="008B077F" w:rsidP="00055EB4">
            <w:pPr>
              <w:keepNext/>
              <w:spacing w:before="0"/>
              <w:rPr>
                <w:lang w:val="en-US"/>
              </w:rPr>
            </w:pPr>
            <w:r w:rsidRPr="008B077F">
              <w:rPr>
                <w:lang w:val="en-US"/>
              </w:rPr>
              <w:t>Class A1</w:t>
            </w:r>
          </w:p>
        </w:tc>
        <w:tc>
          <w:tcPr>
            <w:tcW w:w="1204" w:type="dxa"/>
            <w:tcBorders>
              <w:top w:val="nil"/>
              <w:left w:val="nil"/>
              <w:bottom w:val="nil"/>
              <w:right w:val="nil"/>
            </w:tcBorders>
            <w:shd w:val="clear" w:color="auto" w:fill="auto"/>
            <w:noWrap/>
            <w:vAlign w:val="center"/>
            <w:hideMark/>
          </w:tcPr>
          <w:p w14:paraId="1459FB34" w14:textId="575653A5"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5B06C917" w14:textId="25D3CB91"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E5D50F9" w14:textId="49353F5C"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4CF81D39" w14:textId="1ACC836B"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6585F975" w14:textId="32DA4EED" w:rsidR="008B077F" w:rsidRPr="008B077F" w:rsidRDefault="008B077F" w:rsidP="00055EB4">
            <w:pPr>
              <w:keepNext/>
              <w:spacing w:before="0"/>
              <w:jc w:val="center"/>
              <w:rPr>
                <w:lang w:val="en-US"/>
              </w:rPr>
            </w:pPr>
          </w:p>
        </w:tc>
      </w:tr>
      <w:tr w:rsidR="008B077F" w:rsidRPr="008B077F" w14:paraId="7312035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618C3069" w14:textId="77777777" w:rsidR="008B077F" w:rsidRPr="008B077F" w:rsidRDefault="008B077F" w:rsidP="00055EB4">
            <w:pPr>
              <w:keepNext/>
              <w:spacing w:before="0"/>
              <w:rPr>
                <w:lang w:val="en-US"/>
              </w:rPr>
            </w:pPr>
            <w:r w:rsidRPr="008B077F">
              <w:rPr>
                <w:lang w:val="en-US"/>
              </w:rPr>
              <w:t>Class A2</w:t>
            </w:r>
          </w:p>
        </w:tc>
        <w:tc>
          <w:tcPr>
            <w:tcW w:w="1204" w:type="dxa"/>
            <w:tcBorders>
              <w:top w:val="nil"/>
              <w:left w:val="nil"/>
              <w:bottom w:val="nil"/>
              <w:right w:val="nil"/>
            </w:tcBorders>
            <w:shd w:val="clear" w:color="auto" w:fill="auto"/>
            <w:noWrap/>
            <w:vAlign w:val="center"/>
            <w:hideMark/>
          </w:tcPr>
          <w:p w14:paraId="5A2A0F93" w14:textId="7C12B6A1" w:rsidR="008B077F" w:rsidRPr="008B077F" w:rsidRDefault="008B077F" w:rsidP="00055EB4">
            <w:pPr>
              <w:keepNext/>
              <w:spacing w:before="0"/>
              <w:jc w:val="center"/>
              <w:rPr>
                <w:lang w:val="en-US"/>
              </w:rPr>
            </w:pPr>
          </w:p>
        </w:tc>
        <w:tc>
          <w:tcPr>
            <w:tcW w:w="1204" w:type="dxa"/>
            <w:tcBorders>
              <w:top w:val="nil"/>
              <w:left w:val="nil"/>
              <w:bottom w:val="nil"/>
              <w:right w:val="nil"/>
            </w:tcBorders>
            <w:shd w:val="clear" w:color="auto" w:fill="auto"/>
            <w:noWrap/>
            <w:vAlign w:val="center"/>
            <w:hideMark/>
          </w:tcPr>
          <w:p w14:paraId="1AA455AB" w14:textId="77777777" w:rsidR="008B077F" w:rsidRPr="008B077F" w:rsidRDefault="008B077F" w:rsidP="00055EB4">
            <w:pPr>
              <w:keepNext/>
              <w:spacing w:before="0"/>
              <w:jc w:val="center"/>
              <w:rPr>
                <w:lang w:val="en-US"/>
              </w:rPr>
            </w:pPr>
          </w:p>
        </w:tc>
        <w:tc>
          <w:tcPr>
            <w:tcW w:w="1204" w:type="dxa"/>
            <w:tcBorders>
              <w:top w:val="nil"/>
              <w:left w:val="nil"/>
              <w:bottom w:val="nil"/>
              <w:right w:val="single" w:sz="4" w:space="0" w:color="auto"/>
            </w:tcBorders>
            <w:shd w:val="clear" w:color="auto" w:fill="auto"/>
            <w:noWrap/>
            <w:vAlign w:val="center"/>
            <w:hideMark/>
          </w:tcPr>
          <w:p w14:paraId="2D773DBD" w14:textId="74F54B33" w:rsidR="008B077F" w:rsidRPr="008B077F" w:rsidRDefault="008B077F" w:rsidP="00055EB4">
            <w:pPr>
              <w:keepNext/>
              <w:spacing w:before="0"/>
              <w:jc w:val="center"/>
              <w:rPr>
                <w:lang w:val="en-US"/>
              </w:rPr>
            </w:pPr>
          </w:p>
        </w:tc>
        <w:tc>
          <w:tcPr>
            <w:tcW w:w="844" w:type="dxa"/>
            <w:tcBorders>
              <w:top w:val="nil"/>
              <w:left w:val="nil"/>
              <w:bottom w:val="nil"/>
              <w:right w:val="nil"/>
            </w:tcBorders>
            <w:shd w:val="clear" w:color="auto" w:fill="auto"/>
            <w:noWrap/>
            <w:vAlign w:val="center"/>
            <w:hideMark/>
          </w:tcPr>
          <w:p w14:paraId="5288537A" w14:textId="0152E887" w:rsidR="008B077F" w:rsidRPr="008B077F" w:rsidRDefault="008B077F" w:rsidP="00055EB4">
            <w:pPr>
              <w:keepNext/>
              <w:spacing w:before="0"/>
              <w:jc w:val="center"/>
              <w:rPr>
                <w:lang w:val="en-US"/>
              </w:rPr>
            </w:pPr>
          </w:p>
        </w:tc>
        <w:tc>
          <w:tcPr>
            <w:tcW w:w="844" w:type="dxa"/>
            <w:tcBorders>
              <w:top w:val="nil"/>
              <w:left w:val="nil"/>
              <w:bottom w:val="nil"/>
              <w:right w:val="single" w:sz="8" w:space="0" w:color="auto"/>
            </w:tcBorders>
            <w:shd w:val="clear" w:color="auto" w:fill="auto"/>
            <w:noWrap/>
            <w:vAlign w:val="center"/>
            <w:hideMark/>
          </w:tcPr>
          <w:p w14:paraId="52F744AA" w14:textId="64AF4667" w:rsidR="008B077F" w:rsidRPr="008B077F" w:rsidRDefault="008B077F" w:rsidP="00055EB4">
            <w:pPr>
              <w:keepNext/>
              <w:spacing w:before="0"/>
              <w:jc w:val="center"/>
              <w:rPr>
                <w:lang w:val="en-US"/>
              </w:rPr>
            </w:pPr>
          </w:p>
        </w:tc>
      </w:tr>
      <w:tr w:rsidR="008B077F" w:rsidRPr="008B077F" w14:paraId="3A2BC63F"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151671A1" w14:textId="77777777" w:rsidR="008B077F" w:rsidRPr="008B077F" w:rsidRDefault="008B077F" w:rsidP="00055EB4">
            <w:pPr>
              <w:keepNext/>
              <w:spacing w:before="0"/>
              <w:rPr>
                <w:lang w:val="en-US"/>
              </w:rPr>
            </w:pPr>
            <w:r w:rsidRPr="008B077F">
              <w:rPr>
                <w:lang w:val="en-US"/>
              </w:rPr>
              <w:t>Class B</w:t>
            </w:r>
          </w:p>
        </w:tc>
        <w:tc>
          <w:tcPr>
            <w:tcW w:w="1204" w:type="dxa"/>
            <w:tcBorders>
              <w:top w:val="nil"/>
              <w:left w:val="single" w:sz="8" w:space="0" w:color="auto"/>
              <w:bottom w:val="nil"/>
              <w:right w:val="nil"/>
            </w:tcBorders>
            <w:shd w:val="clear" w:color="000000" w:fill="CCFFCC"/>
            <w:noWrap/>
            <w:vAlign w:val="center"/>
            <w:hideMark/>
          </w:tcPr>
          <w:p w14:paraId="1911E550" w14:textId="77777777" w:rsidR="008B077F" w:rsidRPr="008B077F" w:rsidRDefault="008B077F" w:rsidP="00055EB4">
            <w:pPr>
              <w:keepNext/>
              <w:spacing w:before="0"/>
              <w:jc w:val="center"/>
              <w:rPr>
                <w:lang w:val="en-US"/>
              </w:rPr>
            </w:pPr>
            <w:r w:rsidRPr="008B077F">
              <w:rPr>
                <w:lang w:val="en-US"/>
              </w:rPr>
              <w:t>-15.02%</w:t>
            </w:r>
          </w:p>
        </w:tc>
        <w:tc>
          <w:tcPr>
            <w:tcW w:w="1204" w:type="dxa"/>
            <w:tcBorders>
              <w:top w:val="nil"/>
              <w:left w:val="nil"/>
              <w:bottom w:val="nil"/>
              <w:right w:val="nil"/>
            </w:tcBorders>
            <w:shd w:val="clear" w:color="000000" w:fill="CCFFCC"/>
            <w:noWrap/>
            <w:vAlign w:val="center"/>
            <w:hideMark/>
          </w:tcPr>
          <w:p w14:paraId="5E96EDE6" w14:textId="77777777" w:rsidR="008B077F" w:rsidRPr="008B077F" w:rsidRDefault="008B077F" w:rsidP="00055EB4">
            <w:pPr>
              <w:keepNext/>
              <w:spacing w:before="0"/>
              <w:jc w:val="center"/>
              <w:rPr>
                <w:lang w:val="en-US"/>
              </w:rPr>
            </w:pPr>
            <w:r w:rsidRPr="008B077F">
              <w:rPr>
                <w:lang w:val="en-US"/>
              </w:rPr>
              <w:t>-29.61%</w:t>
            </w:r>
          </w:p>
        </w:tc>
        <w:tc>
          <w:tcPr>
            <w:tcW w:w="1204" w:type="dxa"/>
            <w:tcBorders>
              <w:top w:val="nil"/>
              <w:left w:val="nil"/>
              <w:bottom w:val="nil"/>
              <w:right w:val="single" w:sz="4" w:space="0" w:color="auto"/>
            </w:tcBorders>
            <w:shd w:val="clear" w:color="000000" w:fill="CCFFCC"/>
            <w:noWrap/>
            <w:vAlign w:val="center"/>
            <w:hideMark/>
          </w:tcPr>
          <w:p w14:paraId="5F318777" w14:textId="77777777" w:rsidR="008B077F" w:rsidRPr="008B077F" w:rsidRDefault="008B077F" w:rsidP="00055EB4">
            <w:pPr>
              <w:keepNext/>
              <w:spacing w:before="0"/>
              <w:jc w:val="center"/>
              <w:rPr>
                <w:lang w:val="en-US"/>
              </w:rPr>
            </w:pPr>
            <w:r w:rsidRPr="008B077F">
              <w:rPr>
                <w:lang w:val="en-US"/>
              </w:rPr>
              <w:t>-27.54%</w:t>
            </w:r>
          </w:p>
        </w:tc>
        <w:tc>
          <w:tcPr>
            <w:tcW w:w="844" w:type="dxa"/>
            <w:tcBorders>
              <w:top w:val="nil"/>
              <w:left w:val="nil"/>
              <w:bottom w:val="nil"/>
              <w:right w:val="nil"/>
            </w:tcBorders>
            <w:shd w:val="clear" w:color="auto" w:fill="auto"/>
            <w:noWrap/>
            <w:vAlign w:val="center"/>
            <w:hideMark/>
          </w:tcPr>
          <w:p w14:paraId="0A26C430" w14:textId="77777777" w:rsidR="008B077F" w:rsidRPr="008B077F" w:rsidRDefault="008B077F" w:rsidP="00055EB4">
            <w:pPr>
              <w:keepNext/>
              <w:spacing w:before="0"/>
              <w:jc w:val="center"/>
              <w:rPr>
                <w:lang w:val="en-US"/>
              </w:rPr>
            </w:pPr>
            <w:r w:rsidRPr="008B077F">
              <w:rPr>
                <w:lang w:val="en-US"/>
              </w:rPr>
              <w:t>371%</w:t>
            </w:r>
          </w:p>
        </w:tc>
        <w:tc>
          <w:tcPr>
            <w:tcW w:w="844" w:type="dxa"/>
            <w:tcBorders>
              <w:top w:val="nil"/>
              <w:left w:val="nil"/>
              <w:bottom w:val="nil"/>
              <w:right w:val="single" w:sz="8" w:space="0" w:color="auto"/>
            </w:tcBorders>
            <w:shd w:val="clear" w:color="auto" w:fill="auto"/>
            <w:noWrap/>
            <w:vAlign w:val="center"/>
            <w:hideMark/>
          </w:tcPr>
          <w:p w14:paraId="0C4124C1" w14:textId="77777777" w:rsidR="008B077F" w:rsidRPr="008B077F" w:rsidRDefault="008B077F" w:rsidP="00055EB4">
            <w:pPr>
              <w:keepNext/>
              <w:spacing w:before="0"/>
              <w:jc w:val="center"/>
              <w:rPr>
                <w:lang w:val="en-US"/>
              </w:rPr>
            </w:pPr>
            <w:r w:rsidRPr="008B077F">
              <w:rPr>
                <w:lang w:val="en-US"/>
              </w:rPr>
              <w:t>580%</w:t>
            </w:r>
          </w:p>
        </w:tc>
      </w:tr>
      <w:tr w:rsidR="008B077F" w:rsidRPr="008B077F" w14:paraId="0A436DBE"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3C613953" w14:textId="77777777" w:rsidR="008B077F" w:rsidRPr="008B077F" w:rsidRDefault="008B077F" w:rsidP="00055EB4">
            <w:pPr>
              <w:keepNext/>
              <w:spacing w:before="0"/>
              <w:rPr>
                <w:lang w:val="en-US"/>
              </w:rPr>
            </w:pPr>
            <w:r w:rsidRPr="008B077F">
              <w:rPr>
                <w:lang w:val="en-US"/>
              </w:rPr>
              <w:t>Class C</w:t>
            </w:r>
          </w:p>
        </w:tc>
        <w:tc>
          <w:tcPr>
            <w:tcW w:w="1204" w:type="dxa"/>
            <w:tcBorders>
              <w:top w:val="nil"/>
              <w:left w:val="single" w:sz="8" w:space="0" w:color="auto"/>
              <w:bottom w:val="nil"/>
              <w:right w:val="nil"/>
            </w:tcBorders>
            <w:shd w:val="clear" w:color="000000" w:fill="CCFFCC"/>
            <w:noWrap/>
            <w:vAlign w:val="center"/>
            <w:hideMark/>
          </w:tcPr>
          <w:p w14:paraId="78E10834" w14:textId="77777777" w:rsidR="008B077F" w:rsidRPr="008B077F" w:rsidRDefault="008B077F" w:rsidP="00055EB4">
            <w:pPr>
              <w:keepNext/>
              <w:spacing w:before="0"/>
              <w:jc w:val="center"/>
              <w:rPr>
                <w:lang w:val="en-US"/>
              </w:rPr>
            </w:pPr>
            <w:r w:rsidRPr="008B077F">
              <w:rPr>
                <w:lang w:val="en-US"/>
              </w:rPr>
              <w:t>-16.58%</w:t>
            </w:r>
          </w:p>
        </w:tc>
        <w:tc>
          <w:tcPr>
            <w:tcW w:w="1204" w:type="dxa"/>
            <w:tcBorders>
              <w:top w:val="nil"/>
              <w:left w:val="nil"/>
              <w:bottom w:val="nil"/>
              <w:right w:val="nil"/>
            </w:tcBorders>
            <w:shd w:val="clear" w:color="000000" w:fill="CCFFCC"/>
            <w:noWrap/>
            <w:vAlign w:val="center"/>
            <w:hideMark/>
          </w:tcPr>
          <w:p w14:paraId="6C04B809" w14:textId="77777777" w:rsidR="008B077F" w:rsidRPr="008B077F" w:rsidRDefault="008B077F" w:rsidP="00055EB4">
            <w:pPr>
              <w:keepNext/>
              <w:spacing w:before="0"/>
              <w:jc w:val="center"/>
              <w:rPr>
                <w:lang w:val="en-US"/>
              </w:rPr>
            </w:pPr>
            <w:r w:rsidRPr="008B077F">
              <w:rPr>
                <w:lang w:val="en-US"/>
              </w:rPr>
              <w:t>-24.65%</w:t>
            </w:r>
          </w:p>
        </w:tc>
        <w:tc>
          <w:tcPr>
            <w:tcW w:w="1204" w:type="dxa"/>
            <w:tcBorders>
              <w:top w:val="nil"/>
              <w:left w:val="nil"/>
              <w:bottom w:val="nil"/>
              <w:right w:val="single" w:sz="4" w:space="0" w:color="auto"/>
            </w:tcBorders>
            <w:shd w:val="clear" w:color="000000" w:fill="CCFFCC"/>
            <w:noWrap/>
            <w:vAlign w:val="center"/>
            <w:hideMark/>
          </w:tcPr>
          <w:p w14:paraId="0C1528EF" w14:textId="77777777" w:rsidR="008B077F" w:rsidRPr="008B077F" w:rsidRDefault="008B077F" w:rsidP="00055EB4">
            <w:pPr>
              <w:keepNext/>
              <w:spacing w:before="0"/>
              <w:jc w:val="center"/>
              <w:rPr>
                <w:lang w:val="en-US"/>
              </w:rPr>
            </w:pPr>
            <w:r w:rsidRPr="008B077F">
              <w:rPr>
                <w:lang w:val="en-US"/>
              </w:rPr>
              <w:t>-23.84%</w:t>
            </w:r>
          </w:p>
        </w:tc>
        <w:tc>
          <w:tcPr>
            <w:tcW w:w="844" w:type="dxa"/>
            <w:tcBorders>
              <w:top w:val="nil"/>
              <w:left w:val="nil"/>
              <w:bottom w:val="nil"/>
              <w:right w:val="nil"/>
            </w:tcBorders>
            <w:shd w:val="clear" w:color="auto" w:fill="auto"/>
            <w:noWrap/>
            <w:vAlign w:val="center"/>
            <w:hideMark/>
          </w:tcPr>
          <w:p w14:paraId="22D00F73" w14:textId="77777777" w:rsidR="008B077F" w:rsidRPr="008B077F" w:rsidRDefault="008B077F" w:rsidP="00055EB4">
            <w:pPr>
              <w:keepNext/>
              <w:spacing w:before="0"/>
              <w:jc w:val="center"/>
              <w:rPr>
                <w:lang w:val="en-US"/>
              </w:rPr>
            </w:pPr>
            <w:r w:rsidRPr="008B077F">
              <w:rPr>
                <w:lang w:val="en-US"/>
              </w:rPr>
              <w:t>343%</w:t>
            </w:r>
          </w:p>
        </w:tc>
        <w:tc>
          <w:tcPr>
            <w:tcW w:w="844" w:type="dxa"/>
            <w:tcBorders>
              <w:top w:val="nil"/>
              <w:left w:val="nil"/>
              <w:bottom w:val="nil"/>
              <w:right w:val="single" w:sz="8" w:space="0" w:color="auto"/>
            </w:tcBorders>
            <w:shd w:val="clear" w:color="auto" w:fill="auto"/>
            <w:noWrap/>
            <w:vAlign w:val="center"/>
            <w:hideMark/>
          </w:tcPr>
          <w:p w14:paraId="22ED7237" w14:textId="77777777" w:rsidR="008B077F" w:rsidRPr="008B077F" w:rsidRDefault="008B077F" w:rsidP="00055EB4">
            <w:pPr>
              <w:keepNext/>
              <w:spacing w:before="0"/>
              <w:jc w:val="center"/>
              <w:rPr>
                <w:lang w:val="en-US"/>
              </w:rPr>
            </w:pPr>
            <w:r w:rsidRPr="008B077F">
              <w:rPr>
                <w:lang w:val="en-US"/>
              </w:rPr>
              <w:t>571%</w:t>
            </w:r>
          </w:p>
        </w:tc>
      </w:tr>
      <w:tr w:rsidR="008B077F" w:rsidRPr="008B077F" w14:paraId="7D209A3D"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7D5C99E" w14:textId="77777777" w:rsidR="008B077F" w:rsidRPr="008B077F" w:rsidRDefault="008B077F" w:rsidP="00055EB4">
            <w:pPr>
              <w:keepNext/>
              <w:spacing w:before="0"/>
              <w:rPr>
                <w:lang w:val="en-US"/>
              </w:rPr>
            </w:pPr>
            <w:r w:rsidRPr="008B077F">
              <w:rPr>
                <w:lang w:val="en-US"/>
              </w:rPr>
              <w:t>Class E</w:t>
            </w:r>
          </w:p>
        </w:tc>
        <w:tc>
          <w:tcPr>
            <w:tcW w:w="1204" w:type="dxa"/>
            <w:tcBorders>
              <w:top w:val="nil"/>
              <w:left w:val="single" w:sz="8" w:space="0" w:color="auto"/>
              <w:bottom w:val="nil"/>
              <w:right w:val="nil"/>
            </w:tcBorders>
            <w:shd w:val="clear" w:color="000000" w:fill="CCFFCC"/>
            <w:noWrap/>
            <w:vAlign w:val="center"/>
            <w:hideMark/>
          </w:tcPr>
          <w:p w14:paraId="3FA4AA0F" w14:textId="77777777" w:rsidR="008B077F" w:rsidRPr="008B077F" w:rsidRDefault="008B077F" w:rsidP="00055EB4">
            <w:pPr>
              <w:keepNext/>
              <w:spacing w:before="0"/>
              <w:jc w:val="center"/>
              <w:rPr>
                <w:lang w:val="en-US"/>
              </w:rPr>
            </w:pPr>
            <w:r w:rsidRPr="008B077F">
              <w:rPr>
                <w:lang w:val="en-US"/>
              </w:rPr>
              <w:t>-14.04%</w:t>
            </w:r>
          </w:p>
        </w:tc>
        <w:tc>
          <w:tcPr>
            <w:tcW w:w="1204" w:type="dxa"/>
            <w:tcBorders>
              <w:top w:val="nil"/>
              <w:left w:val="nil"/>
              <w:bottom w:val="nil"/>
              <w:right w:val="nil"/>
            </w:tcBorders>
            <w:shd w:val="clear" w:color="000000" w:fill="CCFFCC"/>
            <w:noWrap/>
            <w:vAlign w:val="center"/>
            <w:hideMark/>
          </w:tcPr>
          <w:p w14:paraId="2B1CDE5D" w14:textId="77777777" w:rsidR="008B077F" w:rsidRPr="008B077F" w:rsidRDefault="008B077F" w:rsidP="00055EB4">
            <w:pPr>
              <w:keepNext/>
              <w:spacing w:before="0"/>
              <w:jc w:val="center"/>
              <w:rPr>
                <w:lang w:val="en-US"/>
              </w:rPr>
            </w:pPr>
            <w:r w:rsidRPr="008B077F">
              <w:rPr>
                <w:lang w:val="en-US"/>
              </w:rPr>
              <w:t>-21.98%</w:t>
            </w:r>
          </w:p>
        </w:tc>
        <w:tc>
          <w:tcPr>
            <w:tcW w:w="1204" w:type="dxa"/>
            <w:tcBorders>
              <w:top w:val="nil"/>
              <w:left w:val="nil"/>
              <w:bottom w:val="nil"/>
              <w:right w:val="single" w:sz="4" w:space="0" w:color="auto"/>
            </w:tcBorders>
            <w:shd w:val="clear" w:color="000000" w:fill="CCFFCC"/>
            <w:noWrap/>
            <w:vAlign w:val="center"/>
            <w:hideMark/>
          </w:tcPr>
          <w:p w14:paraId="0D8B5241" w14:textId="77777777" w:rsidR="008B077F" w:rsidRPr="008B077F" w:rsidRDefault="008B077F" w:rsidP="00055EB4">
            <w:pPr>
              <w:keepNext/>
              <w:spacing w:before="0"/>
              <w:jc w:val="center"/>
              <w:rPr>
                <w:lang w:val="en-US"/>
              </w:rPr>
            </w:pPr>
            <w:r w:rsidRPr="008B077F">
              <w:rPr>
                <w:lang w:val="en-US"/>
              </w:rPr>
              <w:t>-22.82%</w:t>
            </w:r>
          </w:p>
        </w:tc>
        <w:tc>
          <w:tcPr>
            <w:tcW w:w="844" w:type="dxa"/>
            <w:tcBorders>
              <w:top w:val="nil"/>
              <w:left w:val="nil"/>
              <w:bottom w:val="nil"/>
              <w:right w:val="nil"/>
            </w:tcBorders>
            <w:shd w:val="clear" w:color="auto" w:fill="auto"/>
            <w:noWrap/>
            <w:vAlign w:val="center"/>
            <w:hideMark/>
          </w:tcPr>
          <w:p w14:paraId="34DF517E" w14:textId="77777777" w:rsidR="008B077F" w:rsidRPr="008B077F" w:rsidRDefault="008B077F" w:rsidP="00055EB4">
            <w:pPr>
              <w:keepNext/>
              <w:spacing w:before="0"/>
              <w:jc w:val="center"/>
              <w:rPr>
                <w:lang w:val="en-US"/>
              </w:rPr>
            </w:pPr>
            <w:r w:rsidRPr="008B077F">
              <w:rPr>
                <w:lang w:val="en-US"/>
              </w:rPr>
              <w:t>363%</w:t>
            </w:r>
          </w:p>
        </w:tc>
        <w:tc>
          <w:tcPr>
            <w:tcW w:w="844" w:type="dxa"/>
            <w:tcBorders>
              <w:top w:val="nil"/>
              <w:left w:val="nil"/>
              <w:bottom w:val="nil"/>
              <w:right w:val="single" w:sz="8" w:space="0" w:color="auto"/>
            </w:tcBorders>
            <w:shd w:val="clear" w:color="auto" w:fill="auto"/>
            <w:noWrap/>
            <w:vAlign w:val="center"/>
            <w:hideMark/>
          </w:tcPr>
          <w:p w14:paraId="76462C5B" w14:textId="77777777" w:rsidR="008B077F" w:rsidRPr="008B077F" w:rsidRDefault="008B077F" w:rsidP="00055EB4">
            <w:pPr>
              <w:keepNext/>
              <w:spacing w:before="0"/>
              <w:jc w:val="center"/>
              <w:rPr>
                <w:lang w:val="en-US"/>
              </w:rPr>
            </w:pPr>
            <w:r w:rsidRPr="008B077F">
              <w:rPr>
                <w:lang w:val="en-US"/>
              </w:rPr>
              <w:t>392%</w:t>
            </w:r>
          </w:p>
        </w:tc>
      </w:tr>
      <w:tr w:rsidR="008B077F" w:rsidRPr="008B077F" w14:paraId="352D4C2F"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66CA07AD" w14:textId="77777777" w:rsidR="008B077F" w:rsidRPr="008B077F" w:rsidRDefault="008B077F" w:rsidP="00055EB4">
            <w:pPr>
              <w:keepNext/>
              <w:spacing w:before="0"/>
              <w:rPr>
                <w:b/>
                <w:bCs/>
                <w:lang w:val="en-US"/>
              </w:rPr>
            </w:pPr>
            <w:r w:rsidRPr="008B077F">
              <w:rPr>
                <w:b/>
                <w:bCs/>
                <w:lang w:val="en-U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6F9558E1" w14:textId="77777777" w:rsidR="008B077F" w:rsidRPr="008B077F" w:rsidRDefault="008B077F" w:rsidP="00055EB4">
            <w:pPr>
              <w:keepNext/>
              <w:spacing w:before="0"/>
              <w:jc w:val="center"/>
              <w:rPr>
                <w:lang w:val="en-US"/>
              </w:rPr>
            </w:pPr>
            <w:r w:rsidRPr="008B077F">
              <w:rPr>
                <w:lang w:val="en-US"/>
              </w:rPr>
              <w:t>-15.30%</w:t>
            </w:r>
          </w:p>
        </w:tc>
        <w:tc>
          <w:tcPr>
            <w:tcW w:w="1204" w:type="dxa"/>
            <w:tcBorders>
              <w:top w:val="single" w:sz="8" w:space="0" w:color="auto"/>
              <w:left w:val="nil"/>
              <w:bottom w:val="nil"/>
              <w:right w:val="nil"/>
            </w:tcBorders>
            <w:shd w:val="clear" w:color="000000" w:fill="CCFFCC"/>
            <w:noWrap/>
            <w:vAlign w:val="center"/>
            <w:hideMark/>
          </w:tcPr>
          <w:p w14:paraId="4F7F9232" w14:textId="77777777" w:rsidR="008B077F" w:rsidRPr="008B077F" w:rsidRDefault="008B077F" w:rsidP="00055EB4">
            <w:pPr>
              <w:keepNext/>
              <w:spacing w:before="0"/>
              <w:jc w:val="center"/>
              <w:rPr>
                <w:lang w:val="en-US"/>
              </w:rPr>
            </w:pPr>
            <w:r w:rsidRPr="008B077F">
              <w:rPr>
                <w:lang w:val="en-US"/>
              </w:rPr>
              <w:t>-26.05%</w:t>
            </w:r>
          </w:p>
        </w:tc>
        <w:tc>
          <w:tcPr>
            <w:tcW w:w="1204" w:type="dxa"/>
            <w:tcBorders>
              <w:top w:val="single" w:sz="8" w:space="0" w:color="auto"/>
              <w:left w:val="nil"/>
              <w:bottom w:val="nil"/>
              <w:right w:val="single" w:sz="4" w:space="0" w:color="auto"/>
            </w:tcBorders>
            <w:shd w:val="clear" w:color="000000" w:fill="CCFFCC"/>
            <w:noWrap/>
            <w:vAlign w:val="center"/>
            <w:hideMark/>
          </w:tcPr>
          <w:p w14:paraId="6C1855B6" w14:textId="77777777" w:rsidR="008B077F" w:rsidRPr="008B077F" w:rsidRDefault="008B077F" w:rsidP="00055EB4">
            <w:pPr>
              <w:keepNext/>
              <w:spacing w:before="0"/>
              <w:jc w:val="center"/>
              <w:rPr>
                <w:lang w:val="en-US"/>
              </w:rPr>
            </w:pPr>
            <w:r w:rsidRPr="008B077F">
              <w:rPr>
                <w:lang w:val="en-US"/>
              </w:rPr>
              <w:t>-25.13%</w:t>
            </w:r>
          </w:p>
        </w:tc>
        <w:tc>
          <w:tcPr>
            <w:tcW w:w="844" w:type="dxa"/>
            <w:tcBorders>
              <w:top w:val="single" w:sz="8" w:space="0" w:color="auto"/>
              <w:left w:val="nil"/>
              <w:bottom w:val="nil"/>
              <w:right w:val="nil"/>
            </w:tcBorders>
            <w:shd w:val="clear" w:color="auto" w:fill="auto"/>
            <w:noWrap/>
            <w:vAlign w:val="center"/>
            <w:hideMark/>
          </w:tcPr>
          <w:p w14:paraId="7C9D273E" w14:textId="77777777" w:rsidR="008B077F" w:rsidRPr="008B077F" w:rsidRDefault="008B077F" w:rsidP="00055EB4">
            <w:pPr>
              <w:keepNext/>
              <w:spacing w:before="0"/>
              <w:jc w:val="center"/>
              <w:rPr>
                <w:lang w:val="en-US"/>
              </w:rPr>
            </w:pPr>
            <w:r w:rsidRPr="008B077F">
              <w:rPr>
                <w:lang w:val="en-US"/>
              </w:rPr>
              <w:t>359%</w:t>
            </w:r>
          </w:p>
        </w:tc>
        <w:tc>
          <w:tcPr>
            <w:tcW w:w="844" w:type="dxa"/>
            <w:tcBorders>
              <w:top w:val="single" w:sz="8" w:space="0" w:color="auto"/>
              <w:left w:val="nil"/>
              <w:bottom w:val="nil"/>
              <w:right w:val="single" w:sz="8" w:space="0" w:color="auto"/>
            </w:tcBorders>
            <w:shd w:val="clear" w:color="auto" w:fill="auto"/>
            <w:noWrap/>
            <w:vAlign w:val="center"/>
            <w:hideMark/>
          </w:tcPr>
          <w:p w14:paraId="33F766BE" w14:textId="77777777" w:rsidR="008B077F" w:rsidRPr="008B077F" w:rsidRDefault="008B077F" w:rsidP="00055EB4">
            <w:pPr>
              <w:keepNext/>
              <w:spacing w:before="0"/>
              <w:jc w:val="center"/>
              <w:rPr>
                <w:lang w:val="en-US"/>
              </w:rPr>
            </w:pPr>
            <w:r w:rsidRPr="008B077F">
              <w:rPr>
                <w:lang w:val="en-US"/>
              </w:rPr>
              <w:t>523%</w:t>
            </w:r>
          </w:p>
        </w:tc>
      </w:tr>
      <w:tr w:rsidR="008B077F" w:rsidRPr="008B077F" w14:paraId="0C6D4DA7" w14:textId="77777777" w:rsidTr="00055EB4">
        <w:trPr>
          <w:trHeight w:val="255"/>
          <w:jc w:val="center"/>
        </w:trPr>
        <w:tc>
          <w:tcPr>
            <w:tcW w:w="1584" w:type="dxa"/>
            <w:tcBorders>
              <w:top w:val="single" w:sz="8" w:space="0" w:color="auto"/>
              <w:left w:val="single" w:sz="8" w:space="0" w:color="auto"/>
              <w:bottom w:val="nil"/>
              <w:right w:val="single" w:sz="8" w:space="0" w:color="auto"/>
            </w:tcBorders>
            <w:shd w:val="clear" w:color="auto" w:fill="auto"/>
            <w:noWrap/>
            <w:vAlign w:val="center"/>
            <w:hideMark/>
          </w:tcPr>
          <w:p w14:paraId="25D073A7" w14:textId="77777777" w:rsidR="008B077F" w:rsidRPr="008B077F" w:rsidRDefault="008B077F" w:rsidP="00055EB4">
            <w:pPr>
              <w:keepNext/>
              <w:spacing w:before="0"/>
              <w:rPr>
                <w:lang w:val="en-US"/>
              </w:rPr>
            </w:pPr>
            <w:r w:rsidRPr="008B077F">
              <w:rPr>
                <w:lang w:val="en-US"/>
              </w:rPr>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48F19992" w14:textId="77777777" w:rsidR="008B077F" w:rsidRPr="008B077F" w:rsidRDefault="008B077F" w:rsidP="00055EB4">
            <w:pPr>
              <w:keepNext/>
              <w:spacing w:before="0"/>
              <w:jc w:val="center"/>
              <w:rPr>
                <w:lang w:val="en-US"/>
              </w:rPr>
            </w:pPr>
            <w:r w:rsidRPr="008B077F">
              <w:rPr>
                <w:lang w:val="en-US"/>
              </w:rPr>
              <w:t>-19.39%</w:t>
            </w:r>
          </w:p>
        </w:tc>
        <w:tc>
          <w:tcPr>
            <w:tcW w:w="1204" w:type="dxa"/>
            <w:tcBorders>
              <w:top w:val="single" w:sz="8" w:space="0" w:color="auto"/>
              <w:left w:val="nil"/>
              <w:bottom w:val="nil"/>
              <w:right w:val="nil"/>
            </w:tcBorders>
            <w:shd w:val="clear" w:color="000000" w:fill="CCFFCC"/>
            <w:noWrap/>
            <w:vAlign w:val="center"/>
            <w:hideMark/>
          </w:tcPr>
          <w:p w14:paraId="779D4FF3" w14:textId="77777777" w:rsidR="008B077F" w:rsidRPr="008B077F" w:rsidRDefault="008B077F" w:rsidP="00055EB4">
            <w:pPr>
              <w:keepNext/>
              <w:spacing w:before="0"/>
              <w:jc w:val="center"/>
              <w:rPr>
                <w:lang w:val="en-US"/>
              </w:rPr>
            </w:pPr>
            <w:r w:rsidRPr="008B077F">
              <w:rPr>
                <w:lang w:val="en-US"/>
              </w:rPr>
              <w:t>-26.08%</w:t>
            </w:r>
          </w:p>
        </w:tc>
        <w:tc>
          <w:tcPr>
            <w:tcW w:w="1204" w:type="dxa"/>
            <w:tcBorders>
              <w:top w:val="single" w:sz="8" w:space="0" w:color="auto"/>
              <w:left w:val="nil"/>
              <w:bottom w:val="nil"/>
              <w:right w:val="single" w:sz="4" w:space="0" w:color="auto"/>
            </w:tcBorders>
            <w:shd w:val="clear" w:color="000000" w:fill="CCFFCC"/>
            <w:noWrap/>
            <w:vAlign w:val="center"/>
            <w:hideMark/>
          </w:tcPr>
          <w:p w14:paraId="69111C47" w14:textId="77777777" w:rsidR="008B077F" w:rsidRPr="008B077F" w:rsidRDefault="008B077F" w:rsidP="00055EB4">
            <w:pPr>
              <w:keepNext/>
              <w:spacing w:before="0"/>
              <w:jc w:val="center"/>
              <w:rPr>
                <w:lang w:val="en-US"/>
              </w:rPr>
            </w:pPr>
            <w:r w:rsidRPr="008B077F">
              <w:rPr>
                <w:lang w:val="en-US"/>
              </w:rPr>
              <w:t>-26.11%</w:t>
            </w:r>
          </w:p>
        </w:tc>
        <w:tc>
          <w:tcPr>
            <w:tcW w:w="844" w:type="dxa"/>
            <w:tcBorders>
              <w:top w:val="single" w:sz="8" w:space="0" w:color="auto"/>
              <w:left w:val="nil"/>
              <w:bottom w:val="nil"/>
              <w:right w:val="nil"/>
            </w:tcBorders>
            <w:shd w:val="clear" w:color="auto" w:fill="auto"/>
            <w:noWrap/>
            <w:vAlign w:val="center"/>
            <w:hideMark/>
          </w:tcPr>
          <w:p w14:paraId="5076CB80" w14:textId="77777777" w:rsidR="008B077F" w:rsidRPr="008B077F" w:rsidRDefault="008B077F" w:rsidP="00055EB4">
            <w:pPr>
              <w:keepNext/>
              <w:spacing w:before="0"/>
              <w:jc w:val="center"/>
              <w:rPr>
                <w:lang w:val="en-US"/>
              </w:rPr>
            </w:pPr>
            <w:r w:rsidRPr="008B077F">
              <w:rPr>
                <w:lang w:val="en-US"/>
              </w:rPr>
              <w:t>333%</w:t>
            </w:r>
          </w:p>
        </w:tc>
        <w:tc>
          <w:tcPr>
            <w:tcW w:w="844" w:type="dxa"/>
            <w:tcBorders>
              <w:top w:val="single" w:sz="8" w:space="0" w:color="auto"/>
              <w:left w:val="nil"/>
              <w:bottom w:val="nil"/>
              <w:right w:val="single" w:sz="8" w:space="0" w:color="auto"/>
            </w:tcBorders>
            <w:shd w:val="clear" w:color="auto" w:fill="auto"/>
            <w:noWrap/>
            <w:vAlign w:val="center"/>
            <w:hideMark/>
          </w:tcPr>
          <w:p w14:paraId="7869C311" w14:textId="77777777" w:rsidR="008B077F" w:rsidRPr="008B077F" w:rsidRDefault="008B077F" w:rsidP="00055EB4">
            <w:pPr>
              <w:keepNext/>
              <w:spacing w:before="0"/>
              <w:jc w:val="center"/>
              <w:rPr>
                <w:lang w:val="en-US"/>
              </w:rPr>
            </w:pPr>
            <w:r w:rsidRPr="008B077F">
              <w:rPr>
                <w:lang w:val="en-US"/>
              </w:rPr>
              <w:t>621%</w:t>
            </w:r>
          </w:p>
        </w:tc>
      </w:tr>
      <w:tr w:rsidR="008B077F" w:rsidRPr="008B077F" w14:paraId="50B92FC3" w14:textId="77777777" w:rsidTr="00055EB4">
        <w:trPr>
          <w:trHeight w:val="255"/>
          <w:jc w:val="center"/>
        </w:trPr>
        <w:tc>
          <w:tcPr>
            <w:tcW w:w="1584" w:type="dxa"/>
            <w:tcBorders>
              <w:top w:val="nil"/>
              <w:left w:val="single" w:sz="8" w:space="0" w:color="auto"/>
              <w:bottom w:val="nil"/>
              <w:right w:val="single" w:sz="8" w:space="0" w:color="auto"/>
            </w:tcBorders>
            <w:shd w:val="clear" w:color="auto" w:fill="auto"/>
            <w:noWrap/>
            <w:vAlign w:val="center"/>
            <w:hideMark/>
          </w:tcPr>
          <w:p w14:paraId="5848B77D" w14:textId="77777777" w:rsidR="008B077F" w:rsidRPr="008B077F" w:rsidRDefault="008B077F" w:rsidP="00055EB4">
            <w:pPr>
              <w:keepNext/>
              <w:spacing w:before="0"/>
              <w:rPr>
                <w:lang w:val="en-US"/>
              </w:rPr>
            </w:pPr>
            <w:r w:rsidRPr="008B077F">
              <w:rPr>
                <w:lang w:val="en-US"/>
              </w:rPr>
              <w:t>Class F</w:t>
            </w:r>
          </w:p>
        </w:tc>
        <w:tc>
          <w:tcPr>
            <w:tcW w:w="1204" w:type="dxa"/>
            <w:tcBorders>
              <w:top w:val="nil"/>
              <w:left w:val="single" w:sz="8" w:space="0" w:color="auto"/>
              <w:bottom w:val="nil"/>
              <w:right w:val="nil"/>
            </w:tcBorders>
            <w:shd w:val="clear" w:color="000000" w:fill="CCFFCC"/>
            <w:noWrap/>
            <w:vAlign w:val="center"/>
            <w:hideMark/>
          </w:tcPr>
          <w:p w14:paraId="78B41C9C" w14:textId="77777777" w:rsidR="008B077F" w:rsidRPr="008B077F" w:rsidRDefault="008B077F" w:rsidP="00055EB4">
            <w:pPr>
              <w:keepNext/>
              <w:spacing w:before="0"/>
              <w:jc w:val="center"/>
              <w:rPr>
                <w:lang w:val="en-US"/>
              </w:rPr>
            </w:pPr>
            <w:r w:rsidRPr="008B077F">
              <w:rPr>
                <w:lang w:val="en-US"/>
              </w:rPr>
              <w:t>-19.18%</w:t>
            </w:r>
          </w:p>
        </w:tc>
        <w:tc>
          <w:tcPr>
            <w:tcW w:w="1204" w:type="dxa"/>
            <w:tcBorders>
              <w:top w:val="nil"/>
              <w:left w:val="nil"/>
              <w:bottom w:val="nil"/>
              <w:right w:val="nil"/>
            </w:tcBorders>
            <w:shd w:val="clear" w:color="000000" w:fill="CCFFCC"/>
            <w:noWrap/>
            <w:vAlign w:val="center"/>
            <w:hideMark/>
          </w:tcPr>
          <w:p w14:paraId="30BA8396" w14:textId="77777777" w:rsidR="008B077F" w:rsidRPr="008B077F" w:rsidRDefault="008B077F" w:rsidP="00055EB4">
            <w:pPr>
              <w:keepNext/>
              <w:spacing w:before="0"/>
              <w:jc w:val="center"/>
              <w:rPr>
                <w:lang w:val="en-US"/>
              </w:rPr>
            </w:pPr>
            <w:r w:rsidRPr="008B077F">
              <w:rPr>
                <w:lang w:val="en-US"/>
              </w:rPr>
              <w:t>-27.86%</w:t>
            </w:r>
          </w:p>
        </w:tc>
        <w:tc>
          <w:tcPr>
            <w:tcW w:w="1204" w:type="dxa"/>
            <w:tcBorders>
              <w:top w:val="nil"/>
              <w:left w:val="nil"/>
              <w:bottom w:val="nil"/>
              <w:right w:val="single" w:sz="4" w:space="0" w:color="auto"/>
            </w:tcBorders>
            <w:shd w:val="clear" w:color="000000" w:fill="CCFFCC"/>
            <w:noWrap/>
            <w:vAlign w:val="center"/>
            <w:hideMark/>
          </w:tcPr>
          <w:p w14:paraId="7E56CF28" w14:textId="77777777" w:rsidR="008B077F" w:rsidRPr="008B077F" w:rsidRDefault="008B077F" w:rsidP="00055EB4">
            <w:pPr>
              <w:keepNext/>
              <w:spacing w:before="0"/>
              <w:jc w:val="center"/>
              <w:rPr>
                <w:lang w:val="en-US"/>
              </w:rPr>
            </w:pPr>
            <w:r w:rsidRPr="008B077F">
              <w:rPr>
                <w:lang w:val="en-US"/>
              </w:rPr>
              <w:t>-26.86%</w:t>
            </w:r>
          </w:p>
        </w:tc>
        <w:tc>
          <w:tcPr>
            <w:tcW w:w="844" w:type="dxa"/>
            <w:tcBorders>
              <w:top w:val="nil"/>
              <w:left w:val="nil"/>
              <w:bottom w:val="nil"/>
              <w:right w:val="nil"/>
            </w:tcBorders>
            <w:shd w:val="clear" w:color="auto" w:fill="auto"/>
            <w:noWrap/>
            <w:vAlign w:val="center"/>
            <w:hideMark/>
          </w:tcPr>
          <w:p w14:paraId="63561E2D" w14:textId="77777777" w:rsidR="008B077F" w:rsidRPr="008B077F" w:rsidRDefault="008B077F" w:rsidP="00055EB4">
            <w:pPr>
              <w:keepNext/>
              <w:spacing w:before="0"/>
              <w:jc w:val="center"/>
              <w:rPr>
                <w:lang w:val="en-US"/>
              </w:rPr>
            </w:pPr>
            <w:r w:rsidRPr="008B077F">
              <w:rPr>
                <w:lang w:val="en-US"/>
              </w:rPr>
              <w:t>383%</w:t>
            </w:r>
          </w:p>
        </w:tc>
        <w:tc>
          <w:tcPr>
            <w:tcW w:w="844" w:type="dxa"/>
            <w:tcBorders>
              <w:top w:val="nil"/>
              <w:left w:val="nil"/>
              <w:bottom w:val="nil"/>
              <w:right w:val="single" w:sz="8" w:space="0" w:color="auto"/>
            </w:tcBorders>
            <w:shd w:val="clear" w:color="auto" w:fill="auto"/>
            <w:noWrap/>
            <w:vAlign w:val="center"/>
            <w:hideMark/>
          </w:tcPr>
          <w:p w14:paraId="79D08CDF" w14:textId="77777777" w:rsidR="008B077F" w:rsidRPr="008B077F" w:rsidRDefault="008B077F" w:rsidP="00055EB4">
            <w:pPr>
              <w:keepNext/>
              <w:spacing w:before="0"/>
              <w:jc w:val="center"/>
              <w:rPr>
                <w:lang w:val="en-US"/>
              </w:rPr>
            </w:pPr>
            <w:r w:rsidRPr="008B077F">
              <w:rPr>
                <w:lang w:val="en-US"/>
              </w:rPr>
              <w:t>391%</w:t>
            </w:r>
          </w:p>
        </w:tc>
      </w:tr>
      <w:tr w:rsidR="008B077F" w:rsidRPr="008B077F" w14:paraId="4DDDC008" w14:textId="77777777" w:rsidTr="00055EB4">
        <w:trPr>
          <w:trHeight w:val="255"/>
          <w:jc w:val="center"/>
        </w:trPr>
        <w:tc>
          <w:tcPr>
            <w:tcW w:w="1584" w:type="dxa"/>
            <w:tcBorders>
              <w:top w:val="nil"/>
              <w:left w:val="single" w:sz="8" w:space="0" w:color="auto"/>
              <w:bottom w:val="single" w:sz="8" w:space="0" w:color="auto"/>
              <w:right w:val="single" w:sz="8" w:space="0" w:color="auto"/>
            </w:tcBorders>
            <w:shd w:val="clear" w:color="auto" w:fill="auto"/>
            <w:noWrap/>
            <w:vAlign w:val="center"/>
            <w:hideMark/>
          </w:tcPr>
          <w:p w14:paraId="6B6A2347" w14:textId="77777777" w:rsidR="008B077F" w:rsidRPr="008B077F" w:rsidRDefault="008B077F" w:rsidP="001B7A7E">
            <w:pPr>
              <w:spacing w:before="0"/>
              <w:rPr>
                <w:lang w:val="en-US"/>
              </w:rPr>
            </w:pPr>
            <w:r w:rsidRPr="008B077F">
              <w:rPr>
                <w:lang w:val="en-US"/>
              </w:rPr>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1D85A05" w14:textId="77777777" w:rsidR="008B077F" w:rsidRPr="008B077F" w:rsidRDefault="008B077F" w:rsidP="00055EB4">
            <w:pPr>
              <w:spacing w:before="0"/>
              <w:jc w:val="center"/>
              <w:rPr>
                <w:lang w:val="en-US"/>
              </w:rPr>
            </w:pPr>
            <w:r w:rsidRPr="008B077F">
              <w:rPr>
                <w:lang w:val="en-US"/>
              </w:rPr>
              <w:t>-25.55%</w:t>
            </w:r>
          </w:p>
        </w:tc>
        <w:tc>
          <w:tcPr>
            <w:tcW w:w="1204" w:type="dxa"/>
            <w:tcBorders>
              <w:top w:val="nil"/>
              <w:left w:val="nil"/>
              <w:bottom w:val="single" w:sz="8" w:space="0" w:color="auto"/>
              <w:right w:val="nil"/>
            </w:tcBorders>
            <w:shd w:val="clear" w:color="000000" w:fill="CCFFCC"/>
            <w:noWrap/>
            <w:vAlign w:val="center"/>
            <w:hideMark/>
          </w:tcPr>
          <w:p w14:paraId="44025C24" w14:textId="77777777" w:rsidR="008B077F" w:rsidRPr="008B077F" w:rsidRDefault="008B077F" w:rsidP="00055EB4">
            <w:pPr>
              <w:spacing w:before="0"/>
              <w:jc w:val="center"/>
              <w:rPr>
                <w:lang w:val="en-US"/>
              </w:rPr>
            </w:pPr>
            <w:r w:rsidRPr="008B077F">
              <w:rPr>
                <w:lang w:val="en-US"/>
              </w:rPr>
              <w:t>-32.36%</w:t>
            </w:r>
          </w:p>
        </w:tc>
        <w:tc>
          <w:tcPr>
            <w:tcW w:w="1204" w:type="dxa"/>
            <w:tcBorders>
              <w:top w:val="nil"/>
              <w:left w:val="nil"/>
              <w:bottom w:val="single" w:sz="8" w:space="0" w:color="auto"/>
              <w:right w:val="single" w:sz="4" w:space="0" w:color="auto"/>
            </w:tcBorders>
            <w:shd w:val="clear" w:color="000000" w:fill="CCFFCC"/>
            <w:noWrap/>
            <w:vAlign w:val="center"/>
            <w:hideMark/>
          </w:tcPr>
          <w:p w14:paraId="2995A141" w14:textId="77777777" w:rsidR="008B077F" w:rsidRPr="008B077F" w:rsidRDefault="008B077F" w:rsidP="00055EB4">
            <w:pPr>
              <w:spacing w:before="0"/>
              <w:jc w:val="center"/>
              <w:rPr>
                <w:lang w:val="en-US"/>
              </w:rPr>
            </w:pPr>
            <w:r w:rsidRPr="008B077F">
              <w:rPr>
                <w:lang w:val="en-US"/>
              </w:rPr>
              <w:t>-32.30%</w:t>
            </w:r>
          </w:p>
        </w:tc>
        <w:tc>
          <w:tcPr>
            <w:tcW w:w="844" w:type="dxa"/>
            <w:tcBorders>
              <w:top w:val="nil"/>
              <w:left w:val="nil"/>
              <w:bottom w:val="single" w:sz="8" w:space="0" w:color="auto"/>
              <w:right w:val="nil"/>
            </w:tcBorders>
            <w:shd w:val="clear" w:color="auto" w:fill="auto"/>
            <w:noWrap/>
            <w:vAlign w:val="center"/>
            <w:hideMark/>
          </w:tcPr>
          <w:p w14:paraId="6C57FBB9" w14:textId="77777777" w:rsidR="008B077F" w:rsidRPr="008B077F" w:rsidRDefault="008B077F" w:rsidP="00055EB4">
            <w:pPr>
              <w:spacing w:before="0"/>
              <w:jc w:val="center"/>
              <w:rPr>
                <w:lang w:val="en-US"/>
              </w:rPr>
            </w:pPr>
            <w:r w:rsidRPr="008B077F">
              <w:rPr>
                <w:lang w:val="en-US"/>
              </w:rPr>
              <w:t>423%</w:t>
            </w:r>
          </w:p>
        </w:tc>
        <w:tc>
          <w:tcPr>
            <w:tcW w:w="844" w:type="dxa"/>
            <w:tcBorders>
              <w:top w:val="nil"/>
              <w:left w:val="nil"/>
              <w:bottom w:val="single" w:sz="8" w:space="0" w:color="auto"/>
              <w:right w:val="single" w:sz="8" w:space="0" w:color="auto"/>
            </w:tcBorders>
            <w:shd w:val="clear" w:color="auto" w:fill="auto"/>
            <w:noWrap/>
            <w:vAlign w:val="center"/>
            <w:hideMark/>
          </w:tcPr>
          <w:p w14:paraId="0660E27E" w14:textId="77777777" w:rsidR="008B077F" w:rsidRPr="008B077F" w:rsidRDefault="008B077F" w:rsidP="00055EB4">
            <w:pPr>
              <w:spacing w:before="0"/>
              <w:jc w:val="center"/>
              <w:rPr>
                <w:lang w:val="en-US"/>
              </w:rPr>
            </w:pPr>
            <w:r w:rsidRPr="008B077F">
              <w:rPr>
                <w:lang w:val="en-US"/>
              </w:rPr>
              <w:t>327%</w:t>
            </w:r>
          </w:p>
        </w:tc>
      </w:tr>
    </w:tbl>
    <w:p w14:paraId="4F1CDEF4" w14:textId="77777777" w:rsidR="008B077F" w:rsidRPr="008B077F" w:rsidRDefault="008B077F" w:rsidP="008B077F">
      <w:pPr>
        <w:rPr>
          <w:b/>
        </w:rPr>
      </w:pPr>
    </w:p>
    <w:p w14:paraId="21A20DA2" w14:textId="76E0A974" w:rsidR="008B077F" w:rsidRPr="008B077F" w:rsidRDefault="008B077F" w:rsidP="008B077F">
      <w:r w:rsidRPr="008B077F">
        <w:t xml:space="preserve">The Excel files with the complete ECM results </w:t>
      </w:r>
      <w:r w:rsidR="001B7A7E">
        <w:t>we</w:t>
      </w:r>
      <w:r w:rsidRPr="008B077F">
        <w:t xml:space="preserve">re attached to </w:t>
      </w:r>
      <w:r w:rsidR="001B7A7E">
        <w:t>the AHG</w:t>
      </w:r>
      <w:r w:rsidR="001B7A7E" w:rsidRPr="008B077F">
        <w:t xml:space="preserve"> </w:t>
      </w:r>
      <w:r w:rsidRPr="008B077F">
        <w:t>report.</w:t>
      </w:r>
    </w:p>
    <w:p w14:paraId="2FE23224" w14:textId="6B44B24F" w:rsidR="008B077F" w:rsidRDefault="008B077F" w:rsidP="008B077F">
      <w:r>
        <w:t xml:space="preserve">To access ECM software and EE2 repositories, a GitLab account shall be converted to internal. To convert an account to internal, the request should be </w:t>
      </w:r>
      <w:proofErr w:type="gramStart"/>
      <w:r>
        <w:t>send</w:t>
      </w:r>
      <w:proofErr w:type="gramEnd"/>
      <w:r>
        <w:t xml:space="preserve"> to </w:t>
      </w:r>
      <w:r w:rsidR="001B7A7E">
        <w:t xml:space="preserve">the </w:t>
      </w:r>
      <w:r>
        <w:t>VTM software coordinators as detailed in VTM Wiki https://vcgit.hhi.fraunhofer.de/jvet/VVCSoftware_VTM/-/wikis/VVC-Software-Development-Workflow. Internal account provides read access, ability to submit merge requests, and issues.</w:t>
      </w:r>
    </w:p>
    <w:p w14:paraId="13AA5178" w14:textId="77777777" w:rsidR="008B077F" w:rsidRDefault="008B077F" w:rsidP="008B077F">
      <w:r>
        <w:t>Alternatively, ECM can be accessed using VCEG or MPEG shared accounts.</w:t>
      </w:r>
    </w:p>
    <w:p w14:paraId="2053F49C" w14:textId="4C2EB0F7" w:rsidR="008B077F" w:rsidRDefault="008B077F" w:rsidP="008B077F">
      <w:r>
        <w:t>The AHG recommend</w:t>
      </w:r>
      <w:r w:rsidR="001B7A7E">
        <w:t>ed</w:t>
      </w:r>
      <w:r>
        <w:t xml:space="preserve"> to:</w:t>
      </w:r>
    </w:p>
    <w:p w14:paraId="4FDBD0B9" w14:textId="3647D8CF" w:rsidR="008B077F" w:rsidRDefault="008B077F" w:rsidP="00055EB4">
      <w:pPr>
        <w:numPr>
          <w:ilvl w:val="0"/>
          <w:numId w:val="211"/>
        </w:numPr>
      </w:pPr>
      <w:r>
        <w:t>Continue to develop ECM software.</w:t>
      </w:r>
    </w:p>
    <w:p w14:paraId="3EE3310F" w14:textId="7D55584F" w:rsidR="008B077F" w:rsidRDefault="008B077F" w:rsidP="00055EB4">
      <w:pPr>
        <w:numPr>
          <w:ilvl w:val="0"/>
          <w:numId w:val="211"/>
        </w:numPr>
      </w:pPr>
      <w:r>
        <w:t>Improve the software documentation.</w:t>
      </w:r>
    </w:p>
    <w:p w14:paraId="2CDDDCD9" w14:textId="4E29CA1B" w:rsidR="008B077F" w:rsidRDefault="008B077F" w:rsidP="00055EB4">
      <w:pPr>
        <w:numPr>
          <w:ilvl w:val="0"/>
          <w:numId w:val="211"/>
        </w:numPr>
      </w:pPr>
      <w:r>
        <w:t>Encourage people to report all (potential) bugs that they are finding using GitLab Issues functionality https://vcgit.hhi.fraunhofer.de/ecm/ECM/-/issues.</w:t>
      </w:r>
    </w:p>
    <w:p w14:paraId="566E46D9" w14:textId="343B4DF1" w:rsidR="008B077F" w:rsidRDefault="008B077F" w:rsidP="00055EB4">
      <w:pPr>
        <w:numPr>
          <w:ilvl w:val="0"/>
          <w:numId w:val="211"/>
        </w:numPr>
      </w:pPr>
      <w:r>
        <w:t>Encourage people to submit merge requests fixing identified bugs.</w:t>
      </w:r>
    </w:p>
    <w:p w14:paraId="69AD9EA5" w14:textId="7E3A1B06" w:rsidR="006D7A68" w:rsidRPr="006D7A68" w:rsidRDefault="008B077F" w:rsidP="006D7A68">
      <w:bookmarkStart w:id="183" w:name="_Hlk117694352"/>
      <w:r>
        <w:t xml:space="preserve">It was </w:t>
      </w:r>
      <w:r w:rsidR="001B7A7E">
        <w:t xml:space="preserve">agreed </w:t>
      </w:r>
      <w:r>
        <w:t>that the ECM branch (not the EE branches) shall be made publicly available.</w:t>
      </w:r>
      <w:bookmarkEnd w:id="183"/>
    </w:p>
    <w:p w14:paraId="5EEAEB0E" w14:textId="27CDF87D" w:rsidR="006D7A68" w:rsidRDefault="00000000" w:rsidP="006D7A68">
      <w:pPr>
        <w:pStyle w:val="Heading9"/>
        <w:rPr>
          <w:lang w:val="en-CA"/>
        </w:rPr>
      </w:pPr>
      <w:hyperlink r:id="rId66" w:history="1">
        <w:r w:rsidR="006D7A68" w:rsidRPr="00610F83">
          <w:rPr>
            <w:color w:val="0000FF"/>
            <w:u w:val="single"/>
            <w:lang w:val="en-CA"/>
          </w:rPr>
          <w:t>JVET-AB0007</w:t>
        </w:r>
      </w:hyperlink>
      <w:r w:rsidR="006D7A68" w:rsidRPr="00610F83">
        <w:rPr>
          <w:lang w:val="en-CA"/>
        </w:rPr>
        <w:t xml:space="preserve"> JVET AHG report: Low latency and constrained complexity (AHG7) [A. Duenas, T. Poirier, S. Liu (co-chairs), L. Wang, J. Xu (vice-chairs)]</w:t>
      </w:r>
    </w:p>
    <w:p w14:paraId="0C1DB07D" w14:textId="53E0F46E" w:rsidR="008B077F" w:rsidRPr="00055EB4" w:rsidRDefault="008B077F" w:rsidP="008B077F">
      <w:pPr>
        <w:rPr>
          <w:i/>
          <w:iCs/>
        </w:rPr>
      </w:pPr>
      <w:r w:rsidRPr="00055EB4">
        <w:rPr>
          <w:i/>
          <w:iCs/>
        </w:rPr>
        <w:t>Related Contributions</w:t>
      </w:r>
    </w:p>
    <w:p w14:paraId="6A0863FB" w14:textId="77777777" w:rsidR="008B077F" w:rsidRDefault="008B077F" w:rsidP="00055EB4">
      <w:pPr>
        <w:numPr>
          <w:ilvl w:val="0"/>
          <w:numId w:val="212"/>
        </w:numPr>
      </w:pPr>
      <w:r>
        <w:t xml:space="preserve">JVET-AB0171 AHG7: Asymmetric Deblocking at Virtual Boundaries [S. Hong, L. Wang, K. </w:t>
      </w:r>
      <w:proofErr w:type="spellStart"/>
      <w:r>
        <w:t>Panusopone</w:t>
      </w:r>
      <w:proofErr w:type="spellEnd"/>
      <w:r>
        <w:t xml:space="preserve"> (Nokia)]</w:t>
      </w:r>
    </w:p>
    <w:p w14:paraId="5EF07357" w14:textId="77777777" w:rsidR="008B077F" w:rsidRDefault="008B077F" w:rsidP="00055EB4">
      <w:pPr>
        <w:ind w:left="360"/>
      </w:pPr>
      <w:r>
        <w:lastRenderedPageBreak/>
        <w:t xml:space="preserve">This contribution proposes asymmetric deblocking at virtual boundaries, where deblocking is still disabled for pixels on the refreshed area sides of virtual </w:t>
      </w:r>
      <w:proofErr w:type="gramStart"/>
      <w:r>
        <w:t>boundaries, but</w:t>
      </w:r>
      <w:proofErr w:type="gramEnd"/>
      <w:r>
        <w:t xml:space="preserve"> will be performed for pixels on the non-refreshed area sides of virtual boundaries. In addition, refreshed-area pixels of virtual boundaries are used to compensate the output of deblocking of corresponding non-refreshed area pixels.</w:t>
      </w:r>
    </w:p>
    <w:p w14:paraId="23C29DD1" w14:textId="061DDC0D" w:rsidR="006D7A68" w:rsidRPr="006D7A68" w:rsidRDefault="008B077F" w:rsidP="006D7A68">
      <w:r>
        <w:t>The AHG recommend</w:t>
      </w:r>
      <w:r w:rsidR="004D4922">
        <w:t>ed</w:t>
      </w:r>
      <w:r>
        <w:t xml:space="preserve"> reviewing input contributions and</w:t>
      </w:r>
      <w:r w:rsidR="004D4922">
        <w:t xml:space="preserve"> </w:t>
      </w:r>
      <w:r>
        <w:t>to study the impact of the asymmetric filtering across virtual boundaries and the option of enabling GDR for low latency and controlled complexity.</w:t>
      </w:r>
    </w:p>
    <w:p w14:paraId="75487118" w14:textId="4B356AA7" w:rsidR="006D7A68" w:rsidRDefault="00000000" w:rsidP="006D7A68">
      <w:pPr>
        <w:pStyle w:val="Heading9"/>
        <w:rPr>
          <w:lang w:val="en-CA"/>
        </w:rPr>
      </w:pPr>
      <w:hyperlink r:id="rId67" w:history="1">
        <w:r w:rsidR="006D7A68" w:rsidRPr="00610F83">
          <w:rPr>
            <w:color w:val="0000FF"/>
            <w:u w:val="single"/>
            <w:lang w:val="en-CA"/>
          </w:rPr>
          <w:t>JVET-AB0008</w:t>
        </w:r>
      </w:hyperlink>
      <w:r w:rsidR="006D7A68" w:rsidRPr="00610F83">
        <w:rPr>
          <w:lang w:val="en-CA"/>
        </w:rPr>
        <w:t xml:space="preserve"> JVET AHG report: High bit depth, high bit rate, and high frame rate coding (AHG8) [A. Browne, T. </w:t>
      </w:r>
      <w:proofErr w:type="spellStart"/>
      <w:r w:rsidR="006D7A68" w:rsidRPr="00610F83">
        <w:rPr>
          <w:lang w:val="en-CA"/>
        </w:rPr>
        <w:t>Ikai</w:t>
      </w:r>
      <w:proofErr w:type="spellEnd"/>
      <w:r w:rsidR="006D7A68" w:rsidRPr="00610F83">
        <w:rPr>
          <w:lang w:val="en-CA"/>
        </w:rPr>
        <w:t xml:space="preserve"> (co-chairs), D. </w:t>
      </w:r>
      <w:proofErr w:type="spellStart"/>
      <w:r w:rsidR="006D7A68" w:rsidRPr="00610F83">
        <w:rPr>
          <w:lang w:val="en-CA"/>
        </w:rPr>
        <w:t>Rusanovskyy</w:t>
      </w:r>
      <w:proofErr w:type="spellEnd"/>
      <w:r w:rsidR="006D7A68" w:rsidRPr="00610F83">
        <w:rPr>
          <w:lang w:val="en-CA"/>
        </w:rPr>
        <w:t xml:space="preserve">, X. </w:t>
      </w:r>
      <w:proofErr w:type="spellStart"/>
      <w:r w:rsidR="006D7A68" w:rsidRPr="00610F83">
        <w:rPr>
          <w:lang w:val="en-CA"/>
        </w:rPr>
        <w:t>Xiu</w:t>
      </w:r>
      <w:proofErr w:type="spellEnd"/>
      <w:r w:rsidR="006D7A68" w:rsidRPr="00610F83">
        <w:rPr>
          <w:lang w:val="en-CA"/>
        </w:rPr>
        <w:t>, Y. Yu (vice-chairs)]</w:t>
      </w:r>
    </w:p>
    <w:p w14:paraId="66429907" w14:textId="1647DE77" w:rsidR="003C4A3B" w:rsidRDefault="003C4A3B" w:rsidP="003C4A3B">
      <w:r>
        <w:t>Previously, the AHG has used the main JVET reflector, jvet@lists.rwth-aachen.de, with [AHG8] in message headers, however no correspondence marked as AHG8 was sent between the 27th and 28th meetings.</w:t>
      </w:r>
    </w:p>
    <w:p w14:paraId="23F59DDA" w14:textId="77777777" w:rsidR="003C4A3B" w:rsidRDefault="003C4A3B" w:rsidP="003C4A3B">
      <w:r>
        <w:t>The major area of work of the AHG in this meeting cycle was JVET-AA2018, the combined VTM/HM CTC for high bit depths.</w:t>
      </w:r>
    </w:p>
    <w:p w14:paraId="6C4E0C86" w14:textId="543852FD" w:rsidR="003C4A3B" w:rsidRDefault="003C4A3B" w:rsidP="003C4A3B">
      <w:r>
        <w:t xml:space="preserve">There </w:t>
      </w:r>
      <w:r w:rsidR="00D13CC1">
        <w:t>we</w:t>
      </w:r>
      <w:r>
        <w:t>re no contributions relevant to the study of high bit depth, high bit rate or high frame rate coding ha</w:t>
      </w:r>
      <w:r w:rsidR="00D13CC1">
        <w:t>d</w:t>
      </w:r>
      <w:r>
        <w:t xml:space="preserve"> been registered for the 28th meeting.</w:t>
      </w:r>
    </w:p>
    <w:p w14:paraId="02F2B359" w14:textId="5FA54F51" w:rsidR="00852C65" w:rsidRPr="006D7A68" w:rsidRDefault="003C4A3B" w:rsidP="003C4A3B">
      <w:r>
        <w:t>The AHG recommend</w:t>
      </w:r>
      <w:r w:rsidR="00D13CC1">
        <w:t>ed</w:t>
      </w:r>
      <w:r>
        <w:t xml:space="preserve"> </w:t>
      </w:r>
      <w:r w:rsidR="00D13CC1">
        <w:t>t</w:t>
      </w:r>
      <w:r>
        <w:t>o continue high bit depth, high bit rate, and high frame rate studies to support conformance activities for the next meeting cycle.</w:t>
      </w:r>
    </w:p>
    <w:p w14:paraId="77278CF8" w14:textId="3572395F" w:rsidR="006D7A68" w:rsidRDefault="00000000" w:rsidP="006D7A68">
      <w:pPr>
        <w:pStyle w:val="Heading9"/>
        <w:rPr>
          <w:lang w:val="en-CA"/>
        </w:rPr>
      </w:pPr>
      <w:hyperlink r:id="rId68" w:history="1">
        <w:r w:rsidR="006D7A68" w:rsidRPr="00610F83">
          <w:rPr>
            <w:color w:val="0000FF"/>
            <w:u w:val="single"/>
            <w:lang w:val="en-CA"/>
          </w:rPr>
          <w:t>JVET-AB0009</w:t>
        </w:r>
      </w:hyperlink>
      <w:r w:rsidR="006D7A68" w:rsidRPr="00610F83">
        <w:rPr>
          <w:lang w:val="en-CA"/>
        </w:rPr>
        <w:t xml:space="preserve"> JVET AHG report: SEI message studies (AHG9) [S. McCarthy, Y.-K. Wang (co-chairs), T. </w:t>
      </w:r>
      <w:proofErr w:type="spellStart"/>
      <w:r w:rsidR="006D7A68" w:rsidRPr="00610F83">
        <w:rPr>
          <w:lang w:val="en-CA"/>
        </w:rPr>
        <w:t>Chujoh</w:t>
      </w:r>
      <w:proofErr w:type="spellEnd"/>
      <w:r w:rsidR="006D7A68" w:rsidRPr="00610F83">
        <w:rPr>
          <w:lang w:val="en-CA"/>
        </w:rPr>
        <w:t xml:space="preserve">, S. </w:t>
      </w:r>
      <w:r w:rsidR="006D7A68" w:rsidRPr="006D7A68">
        <w:rPr>
          <w:lang w:val="en-CA"/>
        </w:rPr>
        <w:t>Deshpande</w:t>
      </w:r>
      <w:r w:rsidR="006D7A68" w:rsidRPr="00610F83">
        <w:rPr>
          <w:lang w:val="en-CA"/>
        </w:rPr>
        <w:t xml:space="preserve">, C. Fogg, P. de Lagrange, G. J. Sullivan, A. </w:t>
      </w:r>
      <w:proofErr w:type="spellStart"/>
      <w:r w:rsidR="006D7A68" w:rsidRPr="00610F83">
        <w:rPr>
          <w:lang w:val="en-CA"/>
        </w:rPr>
        <w:t>Tourapis</w:t>
      </w:r>
      <w:proofErr w:type="spellEnd"/>
      <w:r w:rsidR="006D7A68" w:rsidRPr="00610F83">
        <w:rPr>
          <w:lang w:val="en-CA"/>
        </w:rPr>
        <w:t>, S. Wenger (vice-chairs)]</w:t>
      </w:r>
    </w:p>
    <w:p w14:paraId="6714D103" w14:textId="643870B4" w:rsidR="00852C65" w:rsidRDefault="00852C65" w:rsidP="00852C65">
      <w:r>
        <w:t xml:space="preserve">A total of 24 contributions </w:t>
      </w:r>
      <w:r w:rsidR="00D13CC1">
        <w:t>we</w:t>
      </w:r>
      <w:r>
        <w:t>re identified relating to the mandates of AHG9. One contribution relates to more than one mandate. The number of contributions relating to each mandate is as follows</w:t>
      </w:r>
    </w:p>
    <w:p w14:paraId="24A35907" w14:textId="6448A612" w:rsidR="00852C65" w:rsidRDefault="00852C65" w:rsidP="00055EB4">
      <w:pPr>
        <w:numPr>
          <w:ilvl w:val="0"/>
          <w:numId w:val="203"/>
        </w:numPr>
      </w:pPr>
      <w:r>
        <w:t xml:space="preserve">20 contributions relate to the mandate to study the SEI messages in VSEI, VVC, HEVC, and </w:t>
      </w:r>
      <w:proofErr w:type="gramStart"/>
      <w:r>
        <w:t>AVC;</w:t>
      </w:r>
      <w:proofErr w:type="gramEnd"/>
    </w:p>
    <w:p w14:paraId="299B1B77" w14:textId="5217E3F8" w:rsidR="00852C65" w:rsidRDefault="00852C65" w:rsidP="00055EB4">
      <w:pPr>
        <w:numPr>
          <w:ilvl w:val="1"/>
          <w:numId w:val="203"/>
        </w:numPr>
      </w:pPr>
      <w:r>
        <w:t>13 contributions relate to the neural-network post-filter SEI messages, including 1 summary of comments and proposals on NNPF SEI messages.</w:t>
      </w:r>
    </w:p>
    <w:p w14:paraId="3E79675E" w14:textId="79917C5A" w:rsidR="00852C65" w:rsidRDefault="00852C65" w:rsidP="00055EB4">
      <w:pPr>
        <w:numPr>
          <w:ilvl w:val="1"/>
          <w:numId w:val="203"/>
        </w:numPr>
      </w:pPr>
      <w:r>
        <w:t>2 contributions relate to the SEI processing order SEI message</w:t>
      </w:r>
    </w:p>
    <w:p w14:paraId="527F5165" w14:textId="5D5C920A" w:rsidR="00852C65" w:rsidRDefault="00852C65" w:rsidP="00055EB4">
      <w:pPr>
        <w:numPr>
          <w:ilvl w:val="1"/>
          <w:numId w:val="203"/>
        </w:numPr>
      </w:pPr>
      <w:r>
        <w:t>3 contributions relate to the DRAP and ERAP SEI messages</w:t>
      </w:r>
    </w:p>
    <w:p w14:paraId="79627E22" w14:textId="435B6186" w:rsidR="00852C65" w:rsidRDefault="00852C65" w:rsidP="00055EB4">
      <w:pPr>
        <w:numPr>
          <w:ilvl w:val="1"/>
          <w:numId w:val="203"/>
        </w:numPr>
      </w:pPr>
      <w:r>
        <w:t>1 contribution relates to the film grain characteristics SEI message</w:t>
      </w:r>
    </w:p>
    <w:p w14:paraId="528DD483" w14:textId="23B92DFE" w:rsidR="00852C65" w:rsidRDefault="00852C65" w:rsidP="00055EB4">
      <w:pPr>
        <w:numPr>
          <w:ilvl w:val="1"/>
          <w:numId w:val="203"/>
        </w:numPr>
      </w:pPr>
      <w:r>
        <w:t>1 contribution relates to the picture timing and DU information SEI messages</w:t>
      </w:r>
    </w:p>
    <w:p w14:paraId="261E90AA" w14:textId="12263AB9" w:rsidR="00852C65" w:rsidRDefault="00852C65" w:rsidP="00055EB4">
      <w:pPr>
        <w:numPr>
          <w:ilvl w:val="0"/>
          <w:numId w:val="203"/>
        </w:numPr>
      </w:pPr>
      <w:r>
        <w:t xml:space="preserve">2 contribution relates to the mandate to collect software and showcase information for SEI </w:t>
      </w:r>
      <w:proofErr w:type="gramStart"/>
      <w:r>
        <w:t>messages;</w:t>
      </w:r>
      <w:proofErr w:type="gramEnd"/>
    </w:p>
    <w:p w14:paraId="7DA092E2" w14:textId="5FA78FB1" w:rsidR="00852C65" w:rsidRDefault="00852C65" w:rsidP="00055EB4">
      <w:pPr>
        <w:numPr>
          <w:ilvl w:val="0"/>
          <w:numId w:val="203"/>
        </w:numPr>
      </w:pPr>
      <w:r>
        <w:t>3 contributions relate to the mandate to identify potential needs for additional SEI messages.</w:t>
      </w:r>
    </w:p>
    <w:p w14:paraId="142FF319" w14:textId="77777777" w:rsidR="00852C65" w:rsidRDefault="00852C65" w:rsidP="00852C65">
      <w:r>
        <w:t>The following is a list of contributions related to the mandates of AHG9.</w:t>
      </w:r>
    </w:p>
    <w:p w14:paraId="0E8DB777" w14:textId="3A4053E4" w:rsidR="00852C65" w:rsidRDefault="00852C65" w:rsidP="00055EB4">
      <w:pPr>
        <w:numPr>
          <w:ilvl w:val="0"/>
          <w:numId w:val="203"/>
        </w:numPr>
      </w:pPr>
      <w:r>
        <w:t>Study the SEI messages in VSEI, VVC, HEVC and AVC</w:t>
      </w:r>
    </w:p>
    <w:p w14:paraId="6DC3F83D" w14:textId="50DF1C75" w:rsidR="00852C65" w:rsidRDefault="00852C65" w:rsidP="00055EB4">
      <w:pPr>
        <w:numPr>
          <w:ilvl w:val="1"/>
          <w:numId w:val="203"/>
        </w:numPr>
      </w:pPr>
      <w:r>
        <w:t>Neural-network post filter characteristics and activation SEI messages</w:t>
      </w:r>
    </w:p>
    <w:p w14:paraId="12173C37" w14:textId="1A538B0C" w:rsidR="00852C65" w:rsidRDefault="00852C65" w:rsidP="00055EB4">
      <w:pPr>
        <w:numPr>
          <w:ilvl w:val="2"/>
          <w:numId w:val="203"/>
        </w:numPr>
      </w:pPr>
      <w:r>
        <w:t>Summary of comments and proposals on NNPF SEI messages</w:t>
      </w:r>
    </w:p>
    <w:p w14:paraId="206DCDCB" w14:textId="77777777" w:rsidR="00852C65" w:rsidRDefault="00852C65" w:rsidP="00055EB4">
      <w:pPr>
        <w:numPr>
          <w:ilvl w:val="3"/>
          <w:numId w:val="203"/>
        </w:numPr>
      </w:pPr>
      <w:r>
        <w:t>JVET-AB0193 AHG9: A summary of proposals on NNPF SEI messages [Y.-K. Wang (</w:t>
      </w:r>
      <w:proofErr w:type="spellStart"/>
      <w:r>
        <w:t>Bytedance</w:t>
      </w:r>
      <w:proofErr w:type="spellEnd"/>
      <w:r>
        <w:t>)]</w:t>
      </w:r>
    </w:p>
    <w:p w14:paraId="2F7CA6FC" w14:textId="120A1D56" w:rsidR="00852C65" w:rsidRDefault="00852C65" w:rsidP="00055EB4">
      <w:pPr>
        <w:numPr>
          <w:ilvl w:val="2"/>
          <w:numId w:val="203"/>
        </w:numPr>
      </w:pPr>
      <w:r>
        <w:t>Proposals on NNPF SEI messages</w:t>
      </w:r>
    </w:p>
    <w:p w14:paraId="5C1EDAE6" w14:textId="77777777" w:rsidR="00852C65" w:rsidRDefault="00852C65" w:rsidP="00055EB4">
      <w:pPr>
        <w:numPr>
          <w:ilvl w:val="3"/>
          <w:numId w:val="203"/>
        </w:numPr>
      </w:pPr>
      <w:r>
        <w:t xml:space="preserve">JVET-AB0046 AHG9: On </w:t>
      </w:r>
      <w:proofErr w:type="spellStart"/>
      <w:r>
        <w:t>StrengthControlVal</w:t>
      </w:r>
      <w:proofErr w:type="spellEnd"/>
      <w:r>
        <w:t xml:space="preserve"> of the NNPFC SEI message [M. M. Hannuksela, M. `Santamaria, F. </w:t>
      </w:r>
      <w:proofErr w:type="spellStart"/>
      <w:r>
        <w:t>Cricri</w:t>
      </w:r>
      <w:proofErr w:type="spellEnd"/>
      <w:r>
        <w:t xml:space="preserve"> (Nokia)]</w:t>
      </w:r>
    </w:p>
    <w:p w14:paraId="26C0A317" w14:textId="77777777" w:rsidR="00852C65" w:rsidRDefault="00852C65" w:rsidP="00055EB4">
      <w:pPr>
        <w:numPr>
          <w:ilvl w:val="3"/>
          <w:numId w:val="203"/>
        </w:numPr>
      </w:pPr>
      <w:r>
        <w:lastRenderedPageBreak/>
        <w:t xml:space="preserve">JVET-AB0047 AHG9: </w:t>
      </w:r>
      <w:proofErr w:type="spellStart"/>
      <w:r>
        <w:t>nnpfc_mode_idc</w:t>
      </w:r>
      <w:proofErr w:type="spellEnd"/>
      <w:r>
        <w:t xml:space="preserve"> related changes to the NNPFC SEI message [M. M. Hannuksela, F. </w:t>
      </w:r>
      <w:proofErr w:type="spellStart"/>
      <w:r>
        <w:t>Cricri</w:t>
      </w:r>
      <w:proofErr w:type="spellEnd"/>
      <w:r>
        <w:t>, M. Santamaria (Nokia)]</w:t>
      </w:r>
    </w:p>
    <w:p w14:paraId="473D74A9" w14:textId="77777777" w:rsidR="00852C65" w:rsidRDefault="00852C65" w:rsidP="00055EB4">
      <w:pPr>
        <w:numPr>
          <w:ilvl w:val="3"/>
          <w:numId w:val="203"/>
        </w:numPr>
      </w:pPr>
      <w:r>
        <w:t>JVET-AB0049 AHG9: Miscellaneous aspects of the two neural-network post-filtering SEI messages [Y.-K. Wang, Y. Li, C. Lin, J. Li, K. Zhang, L. Zhang (</w:t>
      </w:r>
      <w:proofErr w:type="spellStart"/>
      <w:r>
        <w:t>Bytedance</w:t>
      </w:r>
      <w:proofErr w:type="spellEnd"/>
      <w:r>
        <w:t>)]</w:t>
      </w:r>
    </w:p>
    <w:p w14:paraId="1BB13FED" w14:textId="77777777" w:rsidR="00852C65" w:rsidRDefault="00852C65" w:rsidP="00055EB4">
      <w:pPr>
        <w:numPr>
          <w:ilvl w:val="3"/>
          <w:numId w:val="203"/>
        </w:numPr>
      </w:pPr>
      <w:r>
        <w:t>JVET-AB0050 AHG9: Activation of a neural-network post-processing filter for multiple pictures [Y.-K. Wang, K. Zhang, L. Zhang, C. Lin, J. Li, Y. Li (</w:t>
      </w:r>
      <w:proofErr w:type="spellStart"/>
      <w:r>
        <w:t>Bytedance</w:t>
      </w:r>
      <w:proofErr w:type="spellEnd"/>
      <w:r>
        <w:t>)]</w:t>
      </w:r>
    </w:p>
    <w:p w14:paraId="79EE3A57" w14:textId="77777777" w:rsidR="00852C65" w:rsidRDefault="00852C65" w:rsidP="00055EB4">
      <w:pPr>
        <w:numPr>
          <w:ilvl w:val="3"/>
          <w:numId w:val="203"/>
        </w:numPr>
      </w:pPr>
      <w:r>
        <w:t xml:space="preserve">JVET-AB0058 AHG9: Frame Rate </w:t>
      </w:r>
      <w:proofErr w:type="spellStart"/>
      <w:r>
        <w:t>Upsampling</w:t>
      </w:r>
      <w:proofErr w:type="spellEnd"/>
      <w:r>
        <w:t xml:space="preserve"> Information in Neural-network Post-filter Characteristics SEI Message [S. Deshpande, A. </w:t>
      </w:r>
      <w:proofErr w:type="spellStart"/>
      <w:r>
        <w:t>Sidiya</w:t>
      </w:r>
      <w:proofErr w:type="spellEnd"/>
      <w:r>
        <w:t xml:space="preserve"> (Sharp)]</w:t>
      </w:r>
    </w:p>
    <w:p w14:paraId="4341143D" w14:textId="77777777" w:rsidR="00852C65" w:rsidRDefault="00852C65" w:rsidP="00055EB4">
      <w:pPr>
        <w:numPr>
          <w:ilvl w:val="3"/>
          <w:numId w:val="203"/>
        </w:numPr>
      </w:pPr>
      <w:r>
        <w:t>JVET-AB0059 AHG9: Comments on Neural-network Post-filter Characteristics SEI Message [S. Deshpande (Sharp)]</w:t>
      </w:r>
    </w:p>
    <w:p w14:paraId="32B25315" w14:textId="77777777" w:rsidR="00852C65" w:rsidRDefault="00852C65" w:rsidP="00055EB4">
      <w:pPr>
        <w:numPr>
          <w:ilvl w:val="3"/>
          <w:numId w:val="203"/>
        </w:numPr>
      </w:pPr>
      <w:r>
        <w:t xml:space="preserve">JVET-AB0060 AHG9: On activation of the neural-network post-filter characteristics SEI message [T. </w:t>
      </w:r>
      <w:proofErr w:type="spellStart"/>
      <w:r>
        <w:t>Chujoh</w:t>
      </w:r>
      <w:proofErr w:type="spellEnd"/>
      <w:r>
        <w:t xml:space="preserve">, Y. </w:t>
      </w:r>
      <w:proofErr w:type="spellStart"/>
      <w:r>
        <w:t>Yasugi</w:t>
      </w:r>
      <w:proofErr w:type="spellEnd"/>
      <w:r>
        <w:t xml:space="preserve">, T. </w:t>
      </w:r>
      <w:proofErr w:type="spellStart"/>
      <w:r>
        <w:t>Ikai</w:t>
      </w:r>
      <w:proofErr w:type="spellEnd"/>
      <w:r>
        <w:t xml:space="preserve"> (Sharp)]</w:t>
      </w:r>
    </w:p>
    <w:p w14:paraId="7E2A2E2F" w14:textId="77777777" w:rsidR="00852C65" w:rsidRDefault="00852C65" w:rsidP="00055EB4">
      <w:pPr>
        <w:numPr>
          <w:ilvl w:val="3"/>
          <w:numId w:val="203"/>
        </w:numPr>
      </w:pPr>
      <w:r>
        <w:t>JVET-AB0074 AHG9: Auxiliary input for neural-network post-processing filter [Y. Li, J. Li, C. Lin, K. Zhang, L. Zhang, Y.-K. Wang (</w:t>
      </w:r>
      <w:proofErr w:type="spellStart"/>
      <w:r>
        <w:t>Bytedance</w:t>
      </w:r>
      <w:proofErr w:type="spellEnd"/>
      <w:r>
        <w:t>)]</w:t>
      </w:r>
    </w:p>
    <w:p w14:paraId="333AADF2" w14:textId="77777777" w:rsidR="00852C65" w:rsidRDefault="00852C65" w:rsidP="00055EB4">
      <w:pPr>
        <w:numPr>
          <w:ilvl w:val="3"/>
          <w:numId w:val="203"/>
        </w:numPr>
      </w:pPr>
      <w:r>
        <w:t>JVET-AB0075 AHG9: Separate processing of chroma components for neural-network post-processing filter [Y. Li, J. Li, C. Lin, K. Zhang, L. Zhang, Y.-K. Wang (</w:t>
      </w:r>
      <w:proofErr w:type="spellStart"/>
      <w:r>
        <w:t>Bytedance</w:t>
      </w:r>
      <w:proofErr w:type="spellEnd"/>
      <w:r>
        <w:t>)]</w:t>
      </w:r>
    </w:p>
    <w:p w14:paraId="6D2FF3E7" w14:textId="77777777" w:rsidR="00852C65" w:rsidRDefault="00852C65" w:rsidP="00055EB4">
      <w:pPr>
        <w:numPr>
          <w:ilvl w:val="3"/>
          <w:numId w:val="203"/>
        </w:numPr>
      </w:pPr>
      <w:r>
        <w:t xml:space="preserve">JVET-AB0134 AHG9: On NN post-filter activation SEI message [M. Pettersson, R. </w:t>
      </w:r>
      <w:proofErr w:type="spellStart"/>
      <w:r>
        <w:t>Sjöberg</w:t>
      </w:r>
      <w:proofErr w:type="spellEnd"/>
      <w:r>
        <w:t xml:space="preserve">, J. </w:t>
      </w:r>
      <w:proofErr w:type="spellStart"/>
      <w:r>
        <w:t>Ström</w:t>
      </w:r>
      <w:proofErr w:type="spellEnd"/>
      <w:r>
        <w:t xml:space="preserve"> (Ericsson)]</w:t>
      </w:r>
    </w:p>
    <w:p w14:paraId="63ACE0B3" w14:textId="77777777" w:rsidR="00852C65" w:rsidRDefault="00852C65" w:rsidP="00055EB4">
      <w:pPr>
        <w:numPr>
          <w:ilvl w:val="3"/>
          <w:numId w:val="203"/>
        </w:numPr>
      </w:pPr>
      <w:r>
        <w:t xml:space="preserve">JVET-AB0135 AHG9: On complexity metrics for NN post-filter characteristics SEI message [M. Pettersson, R. </w:t>
      </w:r>
      <w:proofErr w:type="spellStart"/>
      <w:r>
        <w:t>Sjöberg</w:t>
      </w:r>
      <w:proofErr w:type="spellEnd"/>
      <w:r>
        <w:t xml:space="preserve">, J. </w:t>
      </w:r>
      <w:proofErr w:type="spellStart"/>
      <w:r>
        <w:t>Ström</w:t>
      </w:r>
      <w:proofErr w:type="spellEnd"/>
      <w:r>
        <w:t xml:space="preserve"> (Ericsson)]</w:t>
      </w:r>
    </w:p>
    <w:p w14:paraId="7A350F90" w14:textId="291414C8" w:rsidR="00852C65" w:rsidRDefault="00852C65" w:rsidP="00055EB4">
      <w:pPr>
        <w:numPr>
          <w:ilvl w:val="3"/>
          <w:numId w:val="203"/>
        </w:numPr>
      </w:pPr>
      <w:r>
        <w:t>JVET-AB0152 AHG9: Regional on/off control and selection of NNPFs [J. Li, C. Lin, K. Zhang, L. Zhang, Y.-K Wang, Y. Li (</w:t>
      </w:r>
      <w:proofErr w:type="spellStart"/>
      <w:r>
        <w:t>Bytedance</w:t>
      </w:r>
      <w:proofErr w:type="spellEnd"/>
      <w:r>
        <w:t>)]</w:t>
      </w:r>
    </w:p>
    <w:p w14:paraId="60A2EDAA" w14:textId="026DFA67" w:rsidR="00852C65" w:rsidRDefault="00852C65" w:rsidP="00055EB4">
      <w:pPr>
        <w:numPr>
          <w:ilvl w:val="1"/>
          <w:numId w:val="203"/>
        </w:numPr>
      </w:pPr>
      <w:r>
        <w:t>SEI processing order SEI message</w:t>
      </w:r>
    </w:p>
    <w:p w14:paraId="65847164" w14:textId="77777777" w:rsidR="00852C65" w:rsidRDefault="00852C65" w:rsidP="00055EB4">
      <w:pPr>
        <w:numPr>
          <w:ilvl w:val="2"/>
          <w:numId w:val="203"/>
        </w:numPr>
      </w:pPr>
      <w:r>
        <w:t>JVET-AB0051 AHG9: On the SEI processing order SEI message [Y.-K. Wang (</w:t>
      </w:r>
      <w:proofErr w:type="spellStart"/>
      <w:r>
        <w:t>Bytedance</w:t>
      </w:r>
      <w:proofErr w:type="spellEnd"/>
      <w:r>
        <w:t>), Hendry (LGE)]</w:t>
      </w:r>
    </w:p>
    <w:p w14:paraId="24FEF2FB" w14:textId="77777777" w:rsidR="00852C65" w:rsidRDefault="00852C65" w:rsidP="00055EB4">
      <w:pPr>
        <w:numPr>
          <w:ilvl w:val="2"/>
          <w:numId w:val="203"/>
        </w:numPr>
      </w:pPr>
      <w:r>
        <w:t xml:space="preserve">JVET-AB0069 AHG9: On the SEI processing order SEI message [Y. He, M. Coban, M. </w:t>
      </w:r>
      <w:proofErr w:type="spellStart"/>
      <w:r>
        <w:t>Karczewicz</w:t>
      </w:r>
      <w:proofErr w:type="spellEnd"/>
      <w:r>
        <w:t xml:space="preserve"> (Qualcomm)]</w:t>
      </w:r>
    </w:p>
    <w:p w14:paraId="63BC3F01" w14:textId="502BE84E" w:rsidR="00852C65" w:rsidRDefault="00852C65" w:rsidP="00055EB4">
      <w:pPr>
        <w:numPr>
          <w:ilvl w:val="1"/>
          <w:numId w:val="203"/>
        </w:numPr>
      </w:pPr>
      <w:r>
        <w:t>DRAP and EDRAP SEI messages</w:t>
      </w:r>
    </w:p>
    <w:p w14:paraId="47C9EF91" w14:textId="77777777" w:rsidR="00852C65" w:rsidRDefault="00852C65" w:rsidP="00055EB4">
      <w:pPr>
        <w:numPr>
          <w:ilvl w:val="2"/>
          <w:numId w:val="203"/>
        </w:numPr>
      </w:pPr>
      <w:r>
        <w:t>JVET-AB0055 AHG9: On leading pictures design in DRAP SEI Message [Hendry, S. Kim (LGE)]</w:t>
      </w:r>
    </w:p>
    <w:p w14:paraId="28F85E3A" w14:textId="77777777" w:rsidR="00852C65" w:rsidRDefault="00852C65" w:rsidP="00055EB4">
      <w:pPr>
        <w:numPr>
          <w:ilvl w:val="2"/>
          <w:numId w:val="203"/>
        </w:numPr>
      </w:pPr>
      <w:r>
        <w:t>JVET-AB0056 AHG9: On leading pictures design in EDRAP SEI Message [Hendry, S. Kim (LGE)]</w:t>
      </w:r>
    </w:p>
    <w:p w14:paraId="5B4394A9" w14:textId="77777777" w:rsidR="00852C65" w:rsidRDefault="00852C65" w:rsidP="00055EB4">
      <w:pPr>
        <w:numPr>
          <w:ilvl w:val="2"/>
          <w:numId w:val="203"/>
        </w:numPr>
      </w:pPr>
      <w:r>
        <w:t>(JVET-AB0056 also relates to the mandate to identify potential needs for additional SEI messages)</w:t>
      </w:r>
    </w:p>
    <w:p w14:paraId="4AAAFD12" w14:textId="77777777" w:rsidR="00852C65" w:rsidRDefault="00852C65" w:rsidP="00055EB4">
      <w:pPr>
        <w:numPr>
          <w:ilvl w:val="2"/>
          <w:numId w:val="203"/>
        </w:numPr>
      </w:pPr>
      <w:r>
        <w:t xml:space="preserve">K. </w:t>
      </w:r>
      <w:proofErr w:type="spellStart"/>
      <w:r>
        <w:t>Suehring</w:t>
      </w:r>
      <w:proofErr w:type="spellEnd"/>
      <w:r>
        <w:t xml:space="preserve">, B. </w:t>
      </w:r>
      <w:proofErr w:type="spellStart"/>
      <w:r>
        <w:t>Bross</w:t>
      </w:r>
      <w:proofErr w:type="spellEnd"/>
      <w:r>
        <w:t xml:space="preserve"> (Fraunhofer HHI), Y.-K. Wang (</w:t>
      </w:r>
      <w:proofErr w:type="spellStart"/>
      <w:r>
        <w:t>Bytedance</w:t>
      </w:r>
      <w:proofErr w:type="spellEnd"/>
      <w:r>
        <w:t>)JVET-AB0057 AHG9: On the associated IRAP for DRAP and EDRAP pictures [Hendry, S. Kim (LGE)]</w:t>
      </w:r>
    </w:p>
    <w:p w14:paraId="1CBB880A" w14:textId="3F7BDC98" w:rsidR="00852C65" w:rsidRDefault="00852C65" w:rsidP="00055EB4">
      <w:pPr>
        <w:numPr>
          <w:ilvl w:val="1"/>
          <w:numId w:val="203"/>
        </w:numPr>
      </w:pPr>
      <w:r>
        <w:t>Film grain characteristics SEI message</w:t>
      </w:r>
    </w:p>
    <w:p w14:paraId="615E9BB5" w14:textId="77777777" w:rsidR="00852C65" w:rsidRDefault="00852C65" w:rsidP="00055EB4">
      <w:pPr>
        <w:numPr>
          <w:ilvl w:val="2"/>
          <w:numId w:val="203"/>
        </w:numPr>
      </w:pPr>
      <w:r>
        <w:lastRenderedPageBreak/>
        <w:t>JVET-AB0122 Proposed FGC SEI message verification test draft plan [P. de Lagrange (</w:t>
      </w:r>
      <w:proofErr w:type="spellStart"/>
      <w:r>
        <w:t>InterDigital</w:t>
      </w:r>
      <w:proofErr w:type="spellEnd"/>
      <w:r>
        <w:t>), W. Husak (Dolby)]</w:t>
      </w:r>
    </w:p>
    <w:p w14:paraId="058851D0" w14:textId="0DCA7F0D" w:rsidR="00852C65" w:rsidRDefault="00852C65" w:rsidP="00055EB4">
      <w:pPr>
        <w:numPr>
          <w:ilvl w:val="1"/>
          <w:numId w:val="203"/>
        </w:numPr>
      </w:pPr>
      <w:r>
        <w:t>Picture timing and DU information SEI messages</w:t>
      </w:r>
    </w:p>
    <w:p w14:paraId="59B750FB" w14:textId="77777777" w:rsidR="00852C65" w:rsidRDefault="00852C65" w:rsidP="00055EB4">
      <w:pPr>
        <w:numPr>
          <w:ilvl w:val="2"/>
          <w:numId w:val="203"/>
        </w:numPr>
      </w:pPr>
      <w:r>
        <w:t xml:space="preserve">JVET-AB0223 AHG2: Text improvement for Timing / DU information SEI message in HEVC and VVC [K. </w:t>
      </w:r>
      <w:proofErr w:type="spellStart"/>
      <w:r>
        <w:t>Suehring</w:t>
      </w:r>
      <w:proofErr w:type="spellEnd"/>
      <w:r>
        <w:t xml:space="preserve">, B. </w:t>
      </w:r>
      <w:proofErr w:type="spellStart"/>
      <w:r>
        <w:t>Bross</w:t>
      </w:r>
      <w:proofErr w:type="spellEnd"/>
      <w:r>
        <w:t xml:space="preserve"> (Fraunhofer HHI), Y.-K. Wang (</w:t>
      </w:r>
      <w:proofErr w:type="spellStart"/>
      <w:r>
        <w:t>Bytedance</w:t>
      </w:r>
      <w:proofErr w:type="spellEnd"/>
      <w:r>
        <w:t>)]</w:t>
      </w:r>
    </w:p>
    <w:p w14:paraId="68AAA4C4" w14:textId="2C78C24E" w:rsidR="00852C65" w:rsidRDefault="00852C65" w:rsidP="00055EB4">
      <w:pPr>
        <w:numPr>
          <w:ilvl w:val="0"/>
          <w:numId w:val="203"/>
        </w:numPr>
      </w:pPr>
      <w:r>
        <w:t>Software and showcase information for SEI messages</w:t>
      </w:r>
    </w:p>
    <w:p w14:paraId="757FEF82" w14:textId="77777777" w:rsidR="00852C65" w:rsidRDefault="00852C65" w:rsidP="00055EB4">
      <w:pPr>
        <w:numPr>
          <w:ilvl w:val="1"/>
          <w:numId w:val="203"/>
        </w:numPr>
      </w:pPr>
      <w:r>
        <w:t xml:space="preserve">JVET-AB0048 EE1-1.1: Content-adaptive post-filter with SADL inference and signalling of NN post-filter characteristics and activation SEI messages [M. Santamaria, R. Yang, F. </w:t>
      </w:r>
      <w:proofErr w:type="spellStart"/>
      <w:r>
        <w:t>Cricri</w:t>
      </w:r>
      <w:proofErr w:type="spellEnd"/>
      <w:r>
        <w:t xml:space="preserve">, J. </w:t>
      </w:r>
      <w:proofErr w:type="spellStart"/>
      <w:r>
        <w:t>Lainema</w:t>
      </w:r>
      <w:proofErr w:type="spellEnd"/>
      <w:r>
        <w:t xml:space="preserve">, H. Zhang, R. G. </w:t>
      </w:r>
      <w:proofErr w:type="spellStart"/>
      <w:r>
        <w:t>Youvalari</w:t>
      </w:r>
      <w:proofErr w:type="spellEnd"/>
      <w:r>
        <w:t>, M. M. Hannuksela (Nokia)]</w:t>
      </w:r>
    </w:p>
    <w:p w14:paraId="4814352E" w14:textId="77777777" w:rsidR="00852C65" w:rsidRDefault="00852C65" w:rsidP="00055EB4">
      <w:pPr>
        <w:numPr>
          <w:ilvl w:val="1"/>
          <w:numId w:val="203"/>
        </w:numPr>
      </w:pPr>
      <w:r>
        <w:t xml:space="preserve">JVET-AB0072 VTM Encoder Implementation for Green-MPEG SEI Messaging [Christian </w:t>
      </w:r>
      <w:proofErr w:type="spellStart"/>
      <w:r>
        <w:t>Herglotz</w:t>
      </w:r>
      <w:proofErr w:type="spellEnd"/>
      <w:r>
        <w:t xml:space="preserve">, Matthias </w:t>
      </w:r>
      <w:proofErr w:type="spellStart"/>
      <w:r>
        <w:t>Kränzler</w:t>
      </w:r>
      <w:proofErr w:type="spellEnd"/>
      <w:r>
        <w:t xml:space="preserve">, André </w:t>
      </w:r>
      <w:proofErr w:type="spellStart"/>
      <w:r>
        <w:t>Kaup</w:t>
      </w:r>
      <w:proofErr w:type="spellEnd"/>
      <w:r>
        <w:t xml:space="preserve"> (FAU)]</w:t>
      </w:r>
    </w:p>
    <w:p w14:paraId="4A48EF5D" w14:textId="2FC30719" w:rsidR="00852C65" w:rsidRDefault="00852C65" w:rsidP="00055EB4">
      <w:pPr>
        <w:numPr>
          <w:ilvl w:val="0"/>
          <w:numId w:val="203"/>
        </w:numPr>
      </w:pPr>
      <w:r>
        <w:t>Identify potential needs for additional SEI messages</w:t>
      </w:r>
    </w:p>
    <w:p w14:paraId="6B13B1D4" w14:textId="77777777" w:rsidR="00852C65" w:rsidRDefault="00852C65" w:rsidP="00055EB4">
      <w:pPr>
        <w:numPr>
          <w:ilvl w:val="1"/>
          <w:numId w:val="203"/>
        </w:numPr>
      </w:pPr>
      <w:r>
        <w:t>JVET-AB0056 AHG9: On leading pictures design in EDRAP SEI Message [Hendry, S. Kim (LGE)]</w:t>
      </w:r>
    </w:p>
    <w:p w14:paraId="6D99F332" w14:textId="77777777" w:rsidR="00852C65" w:rsidRDefault="00852C65" w:rsidP="00055EB4">
      <w:pPr>
        <w:numPr>
          <w:ilvl w:val="1"/>
          <w:numId w:val="203"/>
        </w:numPr>
      </w:pPr>
      <w:r>
        <w:t>(JVET-AB0056 also relates to the mandate to study the SEI messages in VSEI, VVC, HEVC and AVC)</w:t>
      </w:r>
    </w:p>
    <w:p w14:paraId="4613B5A2" w14:textId="77777777" w:rsidR="00852C65" w:rsidRDefault="00852C65" w:rsidP="00055EB4">
      <w:pPr>
        <w:numPr>
          <w:ilvl w:val="1"/>
          <w:numId w:val="203"/>
        </w:numPr>
      </w:pPr>
      <w:r>
        <w:t>JVET-AB0070 AHG9: On inclusion of post-filter hint SEI message into VSEI [Hendry, J. Nam, S. Kim, J. Lim (LGE)]</w:t>
      </w:r>
    </w:p>
    <w:p w14:paraId="7D2BD40D" w14:textId="77777777" w:rsidR="00852C65" w:rsidRDefault="00852C65" w:rsidP="00055EB4">
      <w:pPr>
        <w:numPr>
          <w:ilvl w:val="1"/>
          <w:numId w:val="203"/>
        </w:numPr>
      </w:pPr>
      <w:r>
        <w:t xml:space="preserve">JVET-AB0096 AHG9: Resolution Change Information SEI message [V. </w:t>
      </w:r>
      <w:proofErr w:type="spellStart"/>
      <w:r>
        <w:t>Drugeon</w:t>
      </w:r>
      <w:proofErr w:type="spellEnd"/>
      <w:r>
        <w:t>, K. Abe, T. Toma (Panasonic)]</w:t>
      </w:r>
    </w:p>
    <w:p w14:paraId="74E825BE" w14:textId="1B552EF2" w:rsidR="00852C65" w:rsidRDefault="00852C65" w:rsidP="00852C65">
      <w:r>
        <w:t>There were no emails sent to the JVET reflector during the AHG period with [AHG9] in the message header. There was one email to the JVET reflector summarizing contributions related to NNPF SEI messages.</w:t>
      </w:r>
    </w:p>
    <w:p w14:paraId="693CAA31" w14:textId="6BD9A1D3" w:rsidR="00852C65" w:rsidRDefault="00852C65" w:rsidP="00852C65">
      <w:r>
        <w:t>The AHG recommend</w:t>
      </w:r>
      <w:r w:rsidR="00D13CC1">
        <w:t>ed</w:t>
      </w:r>
      <w:r>
        <w:t xml:space="preserve"> to:</w:t>
      </w:r>
    </w:p>
    <w:p w14:paraId="575A10A3" w14:textId="17221005" w:rsidR="00852C65" w:rsidRDefault="00852C65" w:rsidP="00055EB4">
      <w:pPr>
        <w:numPr>
          <w:ilvl w:val="0"/>
          <w:numId w:val="203"/>
        </w:numPr>
      </w:pPr>
      <w:r>
        <w:t>Review all related contributions; and</w:t>
      </w:r>
    </w:p>
    <w:p w14:paraId="7A0FCCEC" w14:textId="10CD46BE" w:rsidR="006D7A68" w:rsidRDefault="00852C65" w:rsidP="00055EB4">
      <w:pPr>
        <w:numPr>
          <w:ilvl w:val="0"/>
          <w:numId w:val="203"/>
        </w:numPr>
      </w:pPr>
      <w:r>
        <w:t>Continue SEI messages studies.</w:t>
      </w:r>
    </w:p>
    <w:p w14:paraId="4357EB9F" w14:textId="0EE2DD51" w:rsidR="006D7A68" w:rsidRDefault="00000000" w:rsidP="006D7A68">
      <w:pPr>
        <w:pStyle w:val="Heading9"/>
        <w:rPr>
          <w:lang w:val="en-CA"/>
        </w:rPr>
      </w:pPr>
      <w:hyperlink r:id="rId69" w:history="1">
        <w:r w:rsidR="006D7A68" w:rsidRPr="00610F83">
          <w:rPr>
            <w:color w:val="0000FF"/>
            <w:u w:val="single"/>
            <w:lang w:val="en-CA"/>
          </w:rPr>
          <w:t>JVET-AB0010</w:t>
        </w:r>
      </w:hyperlink>
      <w:r w:rsidR="006D7A68" w:rsidRPr="00610F83">
        <w:rPr>
          <w:lang w:val="en-CA"/>
        </w:rPr>
        <w:t xml:space="preserve"> JVET AHG </w:t>
      </w:r>
      <w:r w:rsidR="006D7A68" w:rsidRPr="006D7A68">
        <w:rPr>
          <w:lang w:val="en-CA"/>
        </w:rPr>
        <w:t>report</w:t>
      </w:r>
      <w:r w:rsidR="006D7A68" w:rsidRPr="00610F83">
        <w:rPr>
          <w:lang w:val="en-CA"/>
        </w:rPr>
        <w:t xml:space="preserve">: Encoding algorithm optimization (AHG10) [P. de Lagrange, A. Duenas, R. </w:t>
      </w:r>
      <w:proofErr w:type="spellStart"/>
      <w:r w:rsidR="006D7A68" w:rsidRPr="00610F83">
        <w:rPr>
          <w:lang w:val="en-CA"/>
        </w:rPr>
        <w:t>Sjöberg</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(AHG chairs)]</w:t>
      </w:r>
    </w:p>
    <w:p w14:paraId="0D0560C2" w14:textId="0E48C8BC" w:rsidR="00911FF5" w:rsidRDefault="00911FF5" w:rsidP="00911FF5">
      <w:r>
        <w:t xml:space="preserve">A total of 6 contributions, not including cross-checks, </w:t>
      </w:r>
      <w:r w:rsidR="006A148B">
        <w:t>we</w:t>
      </w:r>
      <w:r>
        <w:t>re identified relating to AHG10, and summarized in the following sections.</w:t>
      </w:r>
    </w:p>
    <w:p w14:paraId="225DB624" w14:textId="19498D65" w:rsidR="00911FF5" w:rsidRDefault="00911FF5" w:rsidP="00055EB4">
      <w:pPr>
        <w:numPr>
          <w:ilvl w:val="0"/>
          <w:numId w:val="204"/>
        </w:numPr>
      </w:pPr>
      <w:r>
        <w:t>Spatial scalability</w:t>
      </w:r>
    </w:p>
    <w:p w14:paraId="00213762" w14:textId="35C21EE7" w:rsidR="00911FF5" w:rsidRDefault="00911FF5" w:rsidP="00055EB4">
      <w:pPr>
        <w:numPr>
          <w:ilvl w:val="1"/>
          <w:numId w:val="204"/>
        </w:numPr>
      </w:pPr>
      <w:r>
        <w:t>JVET-AB0045 – AHG10: Study of VVC spatial scalability performance</w:t>
      </w:r>
    </w:p>
    <w:p w14:paraId="155655D7" w14:textId="77777777" w:rsidR="00911FF5" w:rsidRDefault="00911FF5" w:rsidP="00055EB4">
      <w:pPr>
        <w:ind w:left="1080"/>
      </w:pPr>
      <w:r>
        <w:t>This contribution reports about VVC test results in spatial scalability mode with two layers, following work reported previously in JVET-X0202, JVET-Y0047 and JVET-Y0048.</w:t>
      </w:r>
    </w:p>
    <w:p w14:paraId="2C27C52B" w14:textId="77777777" w:rsidR="00911FF5" w:rsidRDefault="00911FF5" w:rsidP="00055EB4">
      <w:pPr>
        <w:ind w:left="1080"/>
      </w:pPr>
      <w:r>
        <w:t>For 2x scaling ratio, performance impact of layer bitrate allocation (through QP offset) was investigated. Performance using optimal balance was measured using objective metrics, and visually with a formal assessment, using 6 sequences, most of them not in the CTCs. Gains compared to single-layer coding are reported; one some cases significant visual gains are reported on the full MOS range, including the higher end.</w:t>
      </w:r>
    </w:p>
    <w:p w14:paraId="0CC3BCFA" w14:textId="73285B22" w:rsidR="00911FF5" w:rsidRDefault="00911FF5" w:rsidP="00055EB4">
      <w:pPr>
        <w:ind w:left="1080"/>
      </w:pPr>
      <w:r>
        <w:t>Results of preliminary tests using 3x scaling ratio are reported in addition.</w:t>
      </w:r>
    </w:p>
    <w:p w14:paraId="4C356AE8" w14:textId="6E3D11AC" w:rsidR="00911FF5" w:rsidRDefault="00911FF5" w:rsidP="00055EB4">
      <w:pPr>
        <w:numPr>
          <w:ilvl w:val="1"/>
          <w:numId w:val="204"/>
        </w:numPr>
      </w:pPr>
      <w:r>
        <w:lastRenderedPageBreak/>
        <w:t>JVET-AB0210 – AHG3/10: VTM multilayer profile encoder fixes</w:t>
      </w:r>
    </w:p>
    <w:p w14:paraId="385326F1" w14:textId="4D9B0B1C" w:rsidR="00911FF5" w:rsidRDefault="00911FF5" w:rsidP="00055EB4">
      <w:pPr>
        <w:ind w:left="1080"/>
      </w:pPr>
      <w:r>
        <w:t>This contribution reports about recent fixes after VTM-18.0 impacting multilayer coding performance: two fixes reduce bitrate related to reference picture list signal</w:t>
      </w:r>
      <w:r w:rsidR="00464ED2">
        <w:t>l</w:t>
      </w:r>
      <w:r>
        <w:t>ing, that was present in both SPS and slice header. Another one is related to APS id space management, allocating reserved space for base layer. Overall coding gains of about 0.2 % (base layer) to 0.3% (enhancement layer) are reported on classes A and B.</w:t>
      </w:r>
    </w:p>
    <w:p w14:paraId="6909AB2A" w14:textId="37DBEA19" w:rsidR="00911FF5" w:rsidRDefault="00911FF5" w:rsidP="00055EB4">
      <w:pPr>
        <w:numPr>
          <w:ilvl w:val="0"/>
          <w:numId w:val="204"/>
        </w:numPr>
      </w:pPr>
      <w:r>
        <w:t>Adaptive resolution</w:t>
      </w:r>
    </w:p>
    <w:p w14:paraId="32F84C44" w14:textId="0AB0893E" w:rsidR="00911FF5" w:rsidRDefault="00911FF5" w:rsidP="00055EB4">
      <w:pPr>
        <w:numPr>
          <w:ilvl w:val="1"/>
          <w:numId w:val="204"/>
        </w:numPr>
      </w:pPr>
      <w:r>
        <w:t>JVET-AB0080 – AHG10: GOP-based RPR encoder control</w:t>
      </w:r>
    </w:p>
    <w:p w14:paraId="7A9296A7" w14:textId="77777777" w:rsidR="00911FF5" w:rsidRDefault="00911FF5" w:rsidP="00055EB4">
      <w:pPr>
        <w:ind w:left="1080"/>
      </w:pPr>
      <w:r>
        <w:t>Following the work reported in JVET-W0082, and JVET-Y0068, this contribution proposes an encoder algorithm, implemented on top of VTM-18.0, to decide coding a GOP at reduced resolution (either 4/5, 2/3, or 1/2) based on the QP and upscaled PSNR of the first picture of the GOP (which is tested at all candidate resolutions). Pictures are coded at reduced resolution with a fixed QP offset depending on the scaling ratio to align the bitrates. Gains are reported compared to full-resolution coding using the CTCs (0.44% luma gain in RA, with around 1.3% chroma loss).</w:t>
      </w:r>
    </w:p>
    <w:p w14:paraId="64AA8F95" w14:textId="37C74C7E" w:rsidR="00911FF5" w:rsidRDefault="00911FF5" w:rsidP="00055EB4">
      <w:pPr>
        <w:ind w:left="1080"/>
      </w:pPr>
      <w:r>
        <w:t xml:space="preserve">Compared to </w:t>
      </w:r>
      <w:r w:rsidR="006A148B">
        <w:t xml:space="preserve">a </w:t>
      </w:r>
      <w:r>
        <w:t>previous proposal, the 4/5 resolution is added and decision for reduced-resolution coding is less aggressive.</w:t>
      </w:r>
    </w:p>
    <w:p w14:paraId="7E533E56" w14:textId="318DBFEE" w:rsidR="00911FF5" w:rsidRDefault="00911FF5" w:rsidP="00055EB4">
      <w:pPr>
        <w:numPr>
          <w:ilvl w:val="1"/>
          <w:numId w:val="204"/>
        </w:numPr>
      </w:pPr>
      <w:r>
        <w:t>JVET-AB0081 – AHG10: Increased length of filters used for upscaling reconstructed pictures</w:t>
      </w:r>
    </w:p>
    <w:p w14:paraId="5A8B6912" w14:textId="77777777" w:rsidR="00911FF5" w:rsidRDefault="00911FF5" w:rsidP="00055EB4">
      <w:pPr>
        <w:ind w:left="1080"/>
      </w:pPr>
      <w:r>
        <w:t>This contribution proposes to use 12-tap interpolation filters instead of 8-tap to upscale the reconstructed picture when coding at reduced resolution. These longer filters are different from the ECM ones. Performance gain in RPR CTC LDB is around 1%. Visual quality is reported to be similar.</w:t>
      </w:r>
    </w:p>
    <w:p w14:paraId="314AACE2" w14:textId="2608CDFA" w:rsidR="00911FF5" w:rsidRDefault="00911FF5" w:rsidP="00055EB4">
      <w:pPr>
        <w:numPr>
          <w:ilvl w:val="1"/>
          <w:numId w:val="204"/>
        </w:numPr>
      </w:pPr>
      <w:r>
        <w:t>JVET-AB0082 – AHG12: Fixes for RPR in ECM</w:t>
      </w:r>
    </w:p>
    <w:p w14:paraId="18D72FAC" w14:textId="77777777" w:rsidR="00911FF5" w:rsidRDefault="00911FF5" w:rsidP="00055EB4">
      <w:pPr>
        <w:ind w:left="1080"/>
      </w:pPr>
      <w:r>
        <w:t>This contribution reports about fixes of RPR filters usage at encoder side in ECM (from 8-tap to 12-tap), for ME and output picture upscale, that have a significant impact on coding performance (up to 2% in luma using RPR CTC LDB).</w:t>
      </w:r>
    </w:p>
    <w:p w14:paraId="124C9D99" w14:textId="3AD2B25B" w:rsidR="00911FF5" w:rsidRDefault="00911FF5" w:rsidP="00055EB4">
      <w:pPr>
        <w:numPr>
          <w:ilvl w:val="1"/>
          <w:numId w:val="204"/>
        </w:numPr>
      </w:pPr>
      <w:r>
        <w:t>JVET-AB0102 – AHG11/EE1-related: Updates on RPR encoder and filters</w:t>
      </w:r>
    </w:p>
    <w:p w14:paraId="2046AE55" w14:textId="77777777" w:rsidR="00911FF5" w:rsidRDefault="00911FF5" w:rsidP="00055EB4">
      <w:pPr>
        <w:ind w:left="1080"/>
      </w:pPr>
      <w:r>
        <w:t xml:space="preserve">This contribution proposes to use a scheme </w:t>
      </w:r>
      <w:proofErr w:type="gramStart"/>
      <w:r>
        <w:t>similar to</w:t>
      </w:r>
      <w:proofErr w:type="gramEnd"/>
      <w:r>
        <w:t xml:space="preserve"> the combination of JVET-AB0080 and JVET-AB0081 as a secondary anchor for super-resolution experiments in EE1.</w:t>
      </w:r>
    </w:p>
    <w:p w14:paraId="30512E84" w14:textId="4A6CC4D7" w:rsidR="006D7A68" w:rsidRPr="006D7A68" w:rsidRDefault="00911FF5" w:rsidP="00911FF5">
      <w:r>
        <w:t>The AHG recommend</w:t>
      </w:r>
      <w:r w:rsidR="006A148B">
        <w:t>ed</w:t>
      </w:r>
      <w:r>
        <w:t xml:space="preserve"> that the related input contributions </w:t>
      </w:r>
      <w:r w:rsidR="006A148B">
        <w:t xml:space="preserve">be </w:t>
      </w:r>
      <w:r>
        <w:t>reviewed and to further continue the study of encoding algorithm optimizations in JVET.</w:t>
      </w:r>
    </w:p>
    <w:p w14:paraId="1EF71166" w14:textId="3D66AC97" w:rsidR="006D7A68" w:rsidRDefault="00000000" w:rsidP="006D7A68">
      <w:pPr>
        <w:pStyle w:val="Heading9"/>
        <w:rPr>
          <w:lang w:val="en-CA"/>
        </w:rPr>
      </w:pPr>
      <w:hyperlink r:id="rId70" w:history="1">
        <w:r w:rsidR="006D7A68" w:rsidRPr="00610F83">
          <w:rPr>
            <w:color w:val="0000FF"/>
            <w:u w:val="single"/>
            <w:lang w:val="en-CA"/>
          </w:rPr>
          <w:t>JVET-AB0011</w:t>
        </w:r>
      </w:hyperlink>
      <w:r w:rsidR="006D7A68" w:rsidRPr="00610F83">
        <w:rPr>
          <w:lang w:val="en-CA"/>
        </w:rPr>
        <w:t xml:space="preserve"> JVET AHG </w:t>
      </w:r>
      <w:r w:rsidR="006D7A68" w:rsidRPr="006D7A68">
        <w:rPr>
          <w:lang w:val="en-CA"/>
        </w:rPr>
        <w:t>report</w:t>
      </w:r>
      <w:r w:rsidR="006D7A68" w:rsidRPr="00610F83">
        <w:rPr>
          <w:lang w:val="en-CA"/>
        </w:rPr>
        <w:t xml:space="preserve">: Neural network-based video coding (AHG11) [E. </w:t>
      </w:r>
      <w:proofErr w:type="spellStart"/>
      <w:r w:rsidR="006D7A68" w:rsidRPr="00610F83">
        <w:rPr>
          <w:lang w:val="en-CA"/>
        </w:rPr>
        <w:t>Alshina</w:t>
      </w:r>
      <w:proofErr w:type="spellEnd"/>
      <w:r w:rsidR="006D7A68" w:rsidRPr="00610F83">
        <w:rPr>
          <w:lang w:val="en-CA"/>
        </w:rPr>
        <w:t xml:space="preserve">, S. Liu, A. </w:t>
      </w:r>
      <w:proofErr w:type="spellStart"/>
      <w:r w:rsidR="006D7A68" w:rsidRPr="00610F83">
        <w:rPr>
          <w:lang w:val="en-CA"/>
        </w:rPr>
        <w:t>Segall</w:t>
      </w:r>
      <w:proofErr w:type="spellEnd"/>
      <w:r w:rsidR="006D7A68" w:rsidRPr="00610F83">
        <w:rPr>
          <w:lang w:val="en-CA"/>
        </w:rPr>
        <w:t xml:space="preserve"> (co chairs), F. Galpin, Y. Li, H. Wang, L. Wang, Z. Wang, M. Wien, P. Wu (vice chairs)]</w:t>
      </w:r>
    </w:p>
    <w:p w14:paraId="17028EA8" w14:textId="72371C62" w:rsidR="0068210D" w:rsidRDefault="0068210D" w:rsidP="0068210D">
      <w:r>
        <w:t xml:space="preserve">The AHG released </w:t>
      </w:r>
      <w:r w:rsidR="004D4922">
        <w:t xml:space="preserve">a </w:t>
      </w:r>
      <w:r>
        <w:t xml:space="preserve">revised common test conditions </w:t>
      </w:r>
      <w:r w:rsidR="004D4922">
        <w:t xml:space="preserve">document </w:t>
      </w:r>
      <w:r>
        <w:t>as decided at the 27th meeting. The final version was uploaded as document JVET-AA2016 on August 6, 2022.</w:t>
      </w:r>
    </w:p>
    <w:p w14:paraId="58277CCD" w14:textId="57EA2437" w:rsidR="0068210D" w:rsidRPr="007E71CD" w:rsidRDefault="0068210D" w:rsidP="0068210D">
      <w:pPr>
        <w:rPr>
          <w:i/>
          <w:iCs/>
        </w:rPr>
      </w:pPr>
      <w:r w:rsidRPr="007E71CD">
        <w:rPr>
          <w:i/>
          <w:iCs/>
        </w:rPr>
        <w:t xml:space="preserve">Anchor </w:t>
      </w:r>
      <w:r w:rsidR="00167FE2">
        <w:rPr>
          <w:i/>
          <w:iCs/>
        </w:rPr>
        <w:t>s</w:t>
      </w:r>
      <w:r w:rsidRPr="007E71CD">
        <w:rPr>
          <w:i/>
          <w:iCs/>
        </w:rPr>
        <w:t>oftware</w:t>
      </w:r>
    </w:p>
    <w:p w14:paraId="7DEBA008" w14:textId="7991EB44" w:rsidR="0068210D" w:rsidRDefault="0068210D" w:rsidP="0068210D">
      <w:r>
        <w:t>Software for the revised common conditions was made available on the Git repository used for the AHG activity</w:t>
      </w:r>
      <w:r w:rsidR="004D4922">
        <w:t xml:space="preserve">. </w:t>
      </w:r>
      <w:r>
        <w:t>A full version of the anchor software was tagged as VTM-11_nnvc-2.0 on August 4, 2022</w:t>
      </w:r>
      <w:r w:rsidR="004D4922">
        <w:t xml:space="preserve">. </w:t>
      </w:r>
      <w:r>
        <w:t>The software is available at https://vcgit.hhi.fraunhofer.de/jvet-ahg-nnvc/VVCSoftware_VTM/-/tree/VTM-11.0_nnvc-2.0</w:t>
      </w:r>
      <w:r w:rsidR="004D4922">
        <w:t xml:space="preserve">. </w:t>
      </w:r>
      <w:r>
        <w:t xml:space="preserve">Additionally, a patch file capturing the changes to the CTC was provided on August 5, </w:t>
      </w:r>
      <w:proofErr w:type="gramStart"/>
      <w:r>
        <w:t>2022</w:t>
      </w:r>
      <w:proofErr w:type="gramEnd"/>
      <w:r>
        <w:t xml:space="preserve"> and available at https://vcgit.hhi.fraunhofer.de/jvet-ahg-nnvc/nnvc-ctc/-/tree/master/Software%20Patches</w:t>
      </w:r>
    </w:p>
    <w:p w14:paraId="536751C2" w14:textId="537E9F64" w:rsidR="0068210D" w:rsidRPr="007E71CD" w:rsidRDefault="0068210D" w:rsidP="0068210D">
      <w:pPr>
        <w:rPr>
          <w:i/>
          <w:iCs/>
        </w:rPr>
      </w:pPr>
      <w:r w:rsidRPr="007E71CD">
        <w:rPr>
          <w:i/>
          <w:iCs/>
        </w:rPr>
        <w:t xml:space="preserve">Anchor </w:t>
      </w:r>
      <w:r w:rsidR="00167FE2">
        <w:rPr>
          <w:i/>
          <w:iCs/>
        </w:rPr>
        <w:t>e</w:t>
      </w:r>
      <w:r w:rsidRPr="007E71CD">
        <w:rPr>
          <w:i/>
          <w:iCs/>
        </w:rPr>
        <w:t>ncoding</w:t>
      </w:r>
    </w:p>
    <w:p w14:paraId="3DB86D3F" w14:textId="6DFB80EB" w:rsidR="0068210D" w:rsidRDefault="0068210D" w:rsidP="0068210D">
      <w:r>
        <w:lastRenderedPageBreak/>
        <w:t>Anchors for the NN-based video coding activity were released on September 5, 2022</w:t>
      </w:r>
      <w:r w:rsidR="004D4922">
        <w:t xml:space="preserve">. </w:t>
      </w:r>
      <w:r>
        <w:t>The anchors were also made available on the Git repository used for the AHG activity: https://vcgit.hhi.fraunhofer.de/jvet-ahg-nnvc/nnvc-ctc/-/tree/master.</w:t>
      </w:r>
    </w:p>
    <w:p w14:paraId="6743E7B2" w14:textId="40FB55B5" w:rsidR="0068210D" w:rsidRPr="007E71CD" w:rsidRDefault="0068210D" w:rsidP="0068210D">
      <w:pPr>
        <w:rPr>
          <w:i/>
          <w:iCs/>
        </w:rPr>
      </w:pPr>
      <w:r w:rsidRPr="007E71CD">
        <w:rPr>
          <w:i/>
          <w:iCs/>
        </w:rPr>
        <w:t xml:space="preserve">Additional </w:t>
      </w:r>
      <w:r w:rsidR="00167FE2">
        <w:rPr>
          <w:i/>
          <w:iCs/>
        </w:rPr>
        <w:t>c</w:t>
      </w:r>
      <w:r w:rsidRPr="007E71CD">
        <w:rPr>
          <w:i/>
          <w:iCs/>
        </w:rPr>
        <w:t>omments</w:t>
      </w:r>
    </w:p>
    <w:p w14:paraId="331C8164" w14:textId="648DA2E4" w:rsidR="0068210D" w:rsidRDefault="0068210D" w:rsidP="0068210D">
      <w:r>
        <w:t xml:space="preserve">The major change in the common conditions was to enable the </w:t>
      </w:r>
      <w:proofErr w:type="spellStart"/>
      <w:r>
        <w:t>EncDbOpt</w:t>
      </w:r>
      <w:proofErr w:type="spellEnd"/>
      <w:r>
        <w:t xml:space="preserve"> for the RA, LDB and LDP configurations</w:t>
      </w:r>
      <w:r w:rsidR="004D4922">
        <w:t xml:space="preserve">. </w:t>
      </w:r>
      <w:r>
        <w:t xml:space="preserve">This was done to follow the group decision to enable </w:t>
      </w:r>
      <w:proofErr w:type="spellStart"/>
      <w:r>
        <w:t>EncDbOpt</w:t>
      </w:r>
      <w:proofErr w:type="spellEnd"/>
      <w:r>
        <w:t>, and the NNVC CTC follows the same approach as what is done in the VTM and ECM CTCs.</w:t>
      </w:r>
    </w:p>
    <w:p w14:paraId="7D8498FA" w14:textId="0513D474" w:rsidR="0068210D" w:rsidRDefault="0068210D" w:rsidP="0068210D">
      <w:r>
        <w:t xml:space="preserve">Following the release of the CTC, the </w:t>
      </w:r>
      <w:proofErr w:type="spellStart"/>
      <w:r>
        <w:t>AhG</w:t>
      </w:r>
      <w:proofErr w:type="spellEnd"/>
      <w:r>
        <w:t xml:space="preserve"> further discussed if </w:t>
      </w:r>
      <w:proofErr w:type="spellStart"/>
      <w:r>
        <w:t>EncDbOpt</w:t>
      </w:r>
      <w:proofErr w:type="spellEnd"/>
      <w:r>
        <w:t xml:space="preserve"> should have been enabled for AI</w:t>
      </w:r>
      <w:r w:rsidR="004D4922">
        <w:t xml:space="preserve">. </w:t>
      </w:r>
      <w:r>
        <w:t xml:space="preserve">It is unclear from the notes at the last meeting if this was intended, and the </w:t>
      </w:r>
      <w:proofErr w:type="spellStart"/>
      <w:r>
        <w:t>AhG</w:t>
      </w:r>
      <w:proofErr w:type="spellEnd"/>
      <w:r>
        <w:t xml:space="preserve"> decided to not re-issue the CTC</w:t>
      </w:r>
      <w:r w:rsidR="004D4922">
        <w:t xml:space="preserve">. </w:t>
      </w:r>
      <w:r>
        <w:t xml:space="preserve">Having said that, the </w:t>
      </w:r>
      <w:proofErr w:type="spellStart"/>
      <w:r>
        <w:t>AhG</w:t>
      </w:r>
      <w:proofErr w:type="spellEnd"/>
      <w:r>
        <w:t xml:space="preserve"> would recommend that the group discuss if </w:t>
      </w:r>
      <w:proofErr w:type="spellStart"/>
      <w:r>
        <w:t>EncDbOpt</w:t>
      </w:r>
      <w:proofErr w:type="spellEnd"/>
      <w:r>
        <w:t xml:space="preserve"> should be enabled for the AI configuration during the 28th meeting</w:t>
      </w:r>
      <w:r w:rsidR="004D4922">
        <w:t xml:space="preserve">. </w:t>
      </w:r>
      <w:r>
        <w:t>This could include the NNVC and/or other CTCs</w:t>
      </w:r>
      <w:r w:rsidR="004D4922">
        <w:t xml:space="preserve">. </w:t>
      </w:r>
      <w:r>
        <w:t xml:space="preserve">Additionally, different configurations of the candidate software take different approaches to enabling the </w:t>
      </w:r>
      <w:proofErr w:type="spellStart"/>
      <w:r>
        <w:t>EncDbOpt</w:t>
      </w:r>
      <w:proofErr w:type="spellEnd"/>
      <w:r>
        <w:t xml:space="preserve"> parameter</w:t>
      </w:r>
      <w:r w:rsidR="004D4922">
        <w:t xml:space="preserve">. </w:t>
      </w:r>
      <w:proofErr w:type="gramStart"/>
      <w:r>
        <w:t>So</w:t>
      </w:r>
      <w:proofErr w:type="gramEnd"/>
      <w:r>
        <w:t xml:space="preserve"> guidance from the group would be helpful for those configurations as well.</w:t>
      </w:r>
    </w:p>
    <w:p w14:paraId="62EDA61B" w14:textId="37A77B2F" w:rsidR="0068210D" w:rsidRPr="007E71CD" w:rsidRDefault="0068210D" w:rsidP="0068210D">
      <w:pPr>
        <w:rPr>
          <w:i/>
          <w:iCs/>
        </w:rPr>
      </w:pPr>
      <w:r w:rsidRPr="007E71CD">
        <w:rPr>
          <w:i/>
          <w:iCs/>
        </w:rPr>
        <w:t xml:space="preserve">EE </w:t>
      </w:r>
      <w:r w:rsidR="00167FE2">
        <w:rPr>
          <w:i/>
          <w:iCs/>
        </w:rPr>
        <w:t>c</w:t>
      </w:r>
      <w:r w:rsidRPr="007E71CD">
        <w:rPr>
          <w:i/>
          <w:iCs/>
        </w:rPr>
        <w:t>oordination</w:t>
      </w:r>
    </w:p>
    <w:p w14:paraId="520A3A3E" w14:textId="64122C98" w:rsidR="0068210D" w:rsidRDefault="0068210D" w:rsidP="0068210D">
      <w:r>
        <w:t>The AHG finalized, conducted and discussed the EE on NN based video coding</w:t>
      </w:r>
      <w:r w:rsidR="004D4922">
        <w:t xml:space="preserve">. </w:t>
      </w:r>
      <w:r>
        <w:t>The final version of the EE description was uploaded to the document repository on August 6, 2022.</w:t>
      </w:r>
    </w:p>
    <w:p w14:paraId="77070E96" w14:textId="77777777" w:rsidR="0068210D" w:rsidRDefault="0068210D" w:rsidP="0068210D">
      <w:r>
        <w:t>A summary report for the EE is available at this meeting as:</w:t>
      </w:r>
    </w:p>
    <w:p w14:paraId="547D2BA3" w14:textId="2F2D8FF2" w:rsidR="0068210D" w:rsidRDefault="0068210D" w:rsidP="007E71CD">
      <w:pPr>
        <w:numPr>
          <w:ilvl w:val="0"/>
          <w:numId w:val="204"/>
        </w:numPr>
      </w:pPr>
      <w:r>
        <w:t>JVET-AB0023</w:t>
      </w:r>
      <w:r>
        <w:tab/>
        <w:t>EE1: Summary of Exploration Experiments on Neural Network-based Video Coding</w:t>
      </w:r>
      <w:r w:rsidR="00167FE2">
        <w:t xml:space="preserve"> [</w:t>
      </w:r>
      <w:r>
        <w:t xml:space="preserve">E. </w:t>
      </w:r>
      <w:proofErr w:type="spellStart"/>
      <w:r>
        <w:t>Alshina</w:t>
      </w:r>
      <w:proofErr w:type="spellEnd"/>
      <w:r>
        <w:t xml:space="preserve">, F. Galpin, Y. Li, M. Santamaria, H. Wang, L. Wang, Z. </w:t>
      </w:r>
      <w:proofErr w:type="spellStart"/>
      <w:r>
        <w:t>Xie</w:t>
      </w:r>
      <w:proofErr w:type="spellEnd"/>
      <w:r w:rsidR="00167FE2">
        <w:t>]</w:t>
      </w:r>
    </w:p>
    <w:p w14:paraId="56BBBB24" w14:textId="1FD38566" w:rsidR="0068210D" w:rsidRPr="007E71CD" w:rsidRDefault="0068210D" w:rsidP="0068210D">
      <w:pPr>
        <w:rPr>
          <w:i/>
          <w:iCs/>
        </w:rPr>
      </w:pPr>
      <w:r w:rsidRPr="007E71CD">
        <w:rPr>
          <w:i/>
          <w:iCs/>
        </w:rPr>
        <w:t>Study</w:t>
      </w:r>
      <w:r w:rsidR="00167FE2">
        <w:rPr>
          <w:i/>
          <w:iCs/>
        </w:rPr>
        <w:t>ing</w:t>
      </w:r>
      <w:r w:rsidRPr="007E71CD">
        <w:rPr>
          <w:i/>
          <w:iCs/>
        </w:rPr>
        <w:t xml:space="preserve"> and </w:t>
      </w:r>
      <w:r w:rsidR="00167FE2">
        <w:rPr>
          <w:i/>
          <w:iCs/>
        </w:rPr>
        <w:t>m</w:t>
      </w:r>
      <w:r w:rsidRPr="007E71CD">
        <w:rPr>
          <w:i/>
          <w:iCs/>
        </w:rPr>
        <w:t>aintain</w:t>
      </w:r>
      <w:r w:rsidR="00167FE2">
        <w:rPr>
          <w:i/>
          <w:iCs/>
        </w:rPr>
        <w:t>ing</w:t>
      </w:r>
      <w:r w:rsidRPr="007E71CD">
        <w:rPr>
          <w:i/>
          <w:iCs/>
        </w:rPr>
        <w:t xml:space="preserve"> SADL</w:t>
      </w:r>
    </w:p>
    <w:p w14:paraId="7B073CD3" w14:textId="14CBF5EA" w:rsidR="0068210D" w:rsidRDefault="0068210D" w:rsidP="0068210D">
      <w:r>
        <w:t>The SADL library was updated during the AHG period</w:t>
      </w:r>
      <w:r w:rsidR="004D4922">
        <w:t xml:space="preserve">. </w:t>
      </w:r>
      <w:r>
        <w:t>Updates were provided on October 13, 2022</w:t>
      </w:r>
      <w:r w:rsidR="004D4922">
        <w:t xml:space="preserve">. </w:t>
      </w:r>
      <w:r>
        <w:t>The software is available at https://vcgit.hhi.fraunhofer.de/jvet-ahg-nnvc/sadl.</w:t>
      </w:r>
    </w:p>
    <w:p w14:paraId="4636F169" w14:textId="77777777" w:rsidR="0068210D" w:rsidRDefault="0068210D" w:rsidP="0068210D">
      <w:r>
        <w:t>Change logs include:</w:t>
      </w:r>
    </w:p>
    <w:p w14:paraId="343E5E26" w14:textId="77777777" w:rsidR="0068210D" w:rsidRDefault="0068210D" w:rsidP="0068210D">
      <w:r>
        <w:t>Commit cd3f79eb6b8d8c2d5b6fd0715c14db7fd5d9c7b7</w:t>
      </w:r>
    </w:p>
    <w:p w14:paraId="57AEAA4D" w14:textId="77777777" w:rsidR="0068210D" w:rsidRDefault="0068210D" w:rsidP="0068210D">
      <w:r>
        <w:t>Changes:</w:t>
      </w:r>
    </w:p>
    <w:p w14:paraId="62C82549" w14:textId="10B1546E" w:rsidR="0068210D" w:rsidRDefault="0068210D" w:rsidP="007E71CD">
      <w:pPr>
        <w:numPr>
          <w:ilvl w:val="0"/>
          <w:numId w:val="204"/>
        </w:numPr>
      </w:pPr>
      <w:r>
        <w:t>add conv2d 5x5 (support for one case for auto encoder)</w:t>
      </w:r>
    </w:p>
    <w:p w14:paraId="334B4F24" w14:textId="7E00B72E" w:rsidR="0068210D" w:rsidRDefault="0068210D" w:rsidP="007E71CD">
      <w:pPr>
        <w:numPr>
          <w:ilvl w:val="0"/>
          <w:numId w:val="204"/>
        </w:numPr>
      </w:pPr>
      <w:r>
        <w:t>increase maximum total size of tensor</w:t>
      </w:r>
    </w:p>
    <w:p w14:paraId="6B27E7F3" w14:textId="7C805AE4" w:rsidR="0068210D" w:rsidRDefault="0068210D" w:rsidP="007E71CD">
      <w:pPr>
        <w:numPr>
          <w:ilvl w:val="0"/>
          <w:numId w:val="204"/>
        </w:numPr>
      </w:pPr>
      <w:r>
        <w:t>better output for info on model</w:t>
      </w:r>
    </w:p>
    <w:p w14:paraId="74FA473E" w14:textId="632BCE58" w:rsidR="0068210D" w:rsidRDefault="0068210D" w:rsidP="007E71CD">
      <w:pPr>
        <w:numPr>
          <w:ilvl w:val="0"/>
          <w:numId w:val="204"/>
        </w:numPr>
      </w:pPr>
      <w:r>
        <w:t>clean python code</w:t>
      </w:r>
    </w:p>
    <w:p w14:paraId="408BFA01" w14:textId="1239661D" w:rsidR="0068210D" w:rsidRPr="007E71CD" w:rsidRDefault="0068210D" w:rsidP="0068210D">
      <w:pPr>
        <w:rPr>
          <w:i/>
          <w:iCs/>
        </w:rPr>
      </w:pPr>
      <w:r w:rsidRPr="007E71CD">
        <w:rPr>
          <w:i/>
          <w:iCs/>
        </w:rPr>
        <w:t>Creat</w:t>
      </w:r>
      <w:r w:rsidR="00167FE2" w:rsidRPr="007E71CD">
        <w:rPr>
          <w:i/>
          <w:iCs/>
        </w:rPr>
        <w:t>ion of</w:t>
      </w:r>
      <w:r w:rsidRPr="007E71CD">
        <w:rPr>
          <w:i/>
          <w:iCs/>
        </w:rPr>
        <w:t xml:space="preserve"> </w:t>
      </w:r>
      <w:r w:rsidR="00167FE2" w:rsidRPr="007E71CD">
        <w:rPr>
          <w:i/>
          <w:iCs/>
        </w:rPr>
        <w:t>c</w:t>
      </w:r>
      <w:r w:rsidRPr="007E71CD">
        <w:rPr>
          <w:i/>
          <w:iCs/>
        </w:rPr>
        <w:t xml:space="preserve">ommon </w:t>
      </w:r>
      <w:r w:rsidR="00167FE2" w:rsidRPr="007E71CD">
        <w:rPr>
          <w:i/>
          <w:iCs/>
        </w:rPr>
        <w:t>s</w:t>
      </w:r>
      <w:r w:rsidRPr="007E71CD">
        <w:rPr>
          <w:i/>
          <w:iCs/>
        </w:rPr>
        <w:t>oftware</w:t>
      </w:r>
    </w:p>
    <w:p w14:paraId="65DFC23C" w14:textId="3F0F131F" w:rsidR="0068210D" w:rsidRDefault="0068210D" w:rsidP="0068210D">
      <w:r>
        <w:t xml:space="preserve">The </w:t>
      </w:r>
      <w:proofErr w:type="spellStart"/>
      <w:r>
        <w:t>AhG</w:t>
      </w:r>
      <w:proofErr w:type="spellEnd"/>
      <w:r>
        <w:t xml:space="preserve"> created a common software base according to the decisions in the 27th meeting</w:t>
      </w:r>
      <w:r w:rsidR="004D4922">
        <w:t xml:space="preserve">. </w:t>
      </w:r>
      <w:r>
        <w:t>The software is tentatively called the Neural Compression Software (NCS).</w:t>
      </w:r>
    </w:p>
    <w:p w14:paraId="542B7719" w14:textId="77777777" w:rsidR="0068210D" w:rsidRDefault="0068210D" w:rsidP="0068210D">
      <w:r>
        <w:t xml:space="preserve">A first release candidate for the NCS was announced on August 24, </w:t>
      </w:r>
      <w:proofErr w:type="gramStart"/>
      <w:r>
        <w:t>2022</w:t>
      </w:r>
      <w:proofErr w:type="gramEnd"/>
      <w:r>
        <w:t xml:space="preserve"> and available at https://vcgit.hhi.fraunhofer.de/jvet-ahg-nnvc/VVCSoftware_VTM/-/tree/NCS-rc1.0. It included the following features:</w:t>
      </w:r>
    </w:p>
    <w:p w14:paraId="6040CE2F" w14:textId="405D5107" w:rsidR="0068210D" w:rsidRDefault="0068210D" w:rsidP="007E71CD">
      <w:pPr>
        <w:numPr>
          <w:ilvl w:val="0"/>
          <w:numId w:val="204"/>
        </w:numPr>
      </w:pPr>
      <w:r>
        <w:t>Common API for data dumping (VTM side) and loading (python side)</w:t>
      </w:r>
    </w:p>
    <w:p w14:paraId="3132D12B" w14:textId="56FA5182" w:rsidR="0068210D" w:rsidRDefault="0068210D" w:rsidP="007E71CD">
      <w:pPr>
        <w:numPr>
          <w:ilvl w:val="0"/>
          <w:numId w:val="204"/>
        </w:numPr>
      </w:pPr>
      <w:r>
        <w:t>Common API for inference (VTM side)</w:t>
      </w:r>
    </w:p>
    <w:p w14:paraId="058F2E46" w14:textId="5C15CB81" w:rsidR="0068210D" w:rsidRDefault="0068210D" w:rsidP="007E71CD">
      <w:pPr>
        <w:numPr>
          <w:ilvl w:val="0"/>
          <w:numId w:val="204"/>
        </w:numPr>
      </w:pPr>
      <w:r>
        <w:t>Common part for SPS etc.</w:t>
      </w:r>
    </w:p>
    <w:p w14:paraId="60EEEA20" w14:textId="4B2D078D" w:rsidR="0068210D" w:rsidRDefault="0068210D" w:rsidP="007E71CD">
      <w:pPr>
        <w:numPr>
          <w:ilvl w:val="0"/>
          <w:numId w:val="204"/>
        </w:numPr>
      </w:pPr>
      <w:r>
        <w:t>Two neural network-based filter sets:</w:t>
      </w:r>
    </w:p>
    <w:p w14:paraId="4898BE64" w14:textId="19879773" w:rsidR="0068210D" w:rsidRDefault="0068210D" w:rsidP="007E71CD">
      <w:pPr>
        <w:numPr>
          <w:ilvl w:val="1"/>
          <w:numId w:val="204"/>
        </w:numPr>
      </w:pPr>
      <w:r>
        <w:t>set 0 (corresponding to AA0088)</w:t>
      </w:r>
    </w:p>
    <w:p w14:paraId="26CCEA55" w14:textId="01C9C77C" w:rsidR="0068210D" w:rsidRDefault="0068210D" w:rsidP="007E71CD">
      <w:pPr>
        <w:numPr>
          <w:ilvl w:val="1"/>
          <w:numId w:val="204"/>
        </w:numPr>
      </w:pPr>
      <w:r>
        <w:lastRenderedPageBreak/>
        <w:t>set 1 (corresponding to AA0111)</w:t>
      </w:r>
    </w:p>
    <w:p w14:paraId="1E4676DA" w14:textId="34F69612" w:rsidR="0068210D" w:rsidRDefault="0068210D" w:rsidP="007E71CD">
      <w:pPr>
        <w:numPr>
          <w:ilvl w:val="0"/>
          <w:numId w:val="204"/>
        </w:numPr>
      </w:pPr>
      <w:r>
        <w:t>Training scripts for each set, including the stages:</w:t>
      </w:r>
    </w:p>
    <w:p w14:paraId="104A56F9" w14:textId="72E808F4" w:rsidR="0068210D" w:rsidRDefault="0068210D" w:rsidP="007E71CD">
      <w:pPr>
        <w:numPr>
          <w:ilvl w:val="1"/>
          <w:numId w:val="204"/>
        </w:numPr>
      </w:pPr>
      <w:r>
        <w:t>Data dumping</w:t>
      </w:r>
    </w:p>
    <w:p w14:paraId="0EF756C4" w14:textId="4AAC765F" w:rsidR="0068210D" w:rsidRDefault="0068210D" w:rsidP="007E71CD">
      <w:pPr>
        <w:numPr>
          <w:ilvl w:val="1"/>
          <w:numId w:val="204"/>
        </w:numPr>
      </w:pPr>
      <w:r>
        <w:t>Dataset generation</w:t>
      </w:r>
    </w:p>
    <w:p w14:paraId="41C85B8B" w14:textId="5545EC8F" w:rsidR="0068210D" w:rsidRDefault="0068210D" w:rsidP="007E71CD">
      <w:pPr>
        <w:numPr>
          <w:ilvl w:val="1"/>
          <w:numId w:val="204"/>
        </w:numPr>
      </w:pPr>
      <w:r>
        <w:t>Training (from scratch or from already generated models)</w:t>
      </w:r>
    </w:p>
    <w:p w14:paraId="3E6CC222" w14:textId="7690FFD0" w:rsidR="0068210D" w:rsidRDefault="0068210D" w:rsidP="007E71CD">
      <w:pPr>
        <w:numPr>
          <w:ilvl w:val="1"/>
          <w:numId w:val="204"/>
        </w:numPr>
      </w:pPr>
      <w:r>
        <w:t>Conversion to SADL format</w:t>
      </w:r>
    </w:p>
    <w:p w14:paraId="6D6055A2" w14:textId="77777777" w:rsidR="0068210D" w:rsidRDefault="0068210D" w:rsidP="0068210D">
      <w:r>
        <w:t>An official candidate was announced on September 5, 2022, and available at https://vcgit.hhi.fraunhofer.de/jvet-ahg-nnvc/VVCSoftware_VTM/-/tree/NCS-1.0.</w:t>
      </w:r>
    </w:p>
    <w:p w14:paraId="6B2E2B54" w14:textId="6E9EBC58" w:rsidR="0068210D" w:rsidRPr="007E71CD" w:rsidRDefault="0068210D" w:rsidP="007E71CD">
      <w:pPr>
        <w:keepNext/>
        <w:rPr>
          <w:i/>
          <w:iCs/>
        </w:rPr>
      </w:pPr>
      <w:r w:rsidRPr="007E71CD">
        <w:rPr>
          <w:i/>
          <w:iCs/>
        </w:rPr>
        <w:t xml:space="preserve">Anchor </w:t>
      </w:r>
      <w:r w:rsidR="00167FE2" w:rsidRPr="007E71CD">
        <w:rPr>
          <w:i/>
          <w:iCs/>
        </w:rPr>
        <w:t>e</w:t>
      </w:r>
      <w:r w:rsidRPr="007E71CD">
        <w:rPr>
          <w:i/>
          <w:iCs/>
        </w:rPr>
        <w:t>ncoding</w:t>
      </w:r>
    </w:p>
    <w:p w14:paraId="65413365" w14:textId="4511BDAB" w:rsidR="0068210D" w:rsidRDefault="0068210D" w:rsidP="007E71CD">
      <w:pPr>
        <w:keepNext/>
      </w:pPr>
      <w:r>
        <w:t>The coding performance of the common software as input to the meeting in document JVET-AB0176. As reported, the performance of NCS-1.0 NN-based filter set #0 (int16 precision) performance compared to the NNVC-2.0 anchor is</w:t>
      </w:r>
    </w:p>
    <w:p w14:paraId="4CDD65F8" w14:textId="77777777" w:rsidR="00F806E1" w:rsidRPr="00F806E1" w:rsidRDefault="00F806E1" w:rsidP="007E71CD">
      <w:pPr>
        <w:keepNext/>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5212CAE2"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49DB142"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62CD6" w14:textId="04308DB3"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221B2BDA"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5FE2255"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177F5BC"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0F14CC0"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76E1C19"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26388CA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6278A487"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94CC248"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0C62BEF"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D903940"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69A6B2C4"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1A4F5F"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063BF63" w14:textId="77777777" w:rsidR="00F806E1" w:rsidRPr="00F806E1" w:rsidRDefault="00F806E1" w:rsidP="007E71CD">
            <w:pPr>
              <w:keepNext/>
              <w:spacing w:before="0"/>
              <w:jc w:val="center"/>
              <w:rPr>
                <w:lang w:val="en-US"/>
              </w:rPr>
            </w:pPr>
            <w:r w:rsidRPr="00F806E1">
              <w:rPr>
                <w:lang w:val="en-US"/>
              </w:rPr>
              <w:t>-9.15%</w:t>
            </w:r>
          </w:p>
        </w:tc>
        <w:tc>
          <w:tcPr>
            <w:tcW w:w="1047" w:type="dxa"/>
            <w:tcBorders>
              <w:top w:val="single" w:sz="8" w:space="0" w:color="auto"/>
              <w:left w:val="nil"/>
              <w:bottom w:val="nil"/>
              <w:right w:val="nil"/>
            </w:tcBorders>
            <w:shd w:val="clear" w:color="000000" w:fill="CCFFCC"/>
            <w:noWrap/>
            <w:vAlign w:val="center"/>
            <w:hideMark/>
          </w:tcPr>
          <w:p w14:paraId="5DB20491" w14:textId="77777777" w:rsidR="00F806E1" w:rsidRPr="00F806E1" w:rsidRDefault="00F806E1" w:rsidP="007E71CD">
            <w:pPr>
              <w:keepNext/>
              <w:spacing w:before="0"/>
              <w:jc w:val="center"/>
              <w:rPr>
                <w:lang w:val="en-US"/>
              </w:rPr>
            </w:pPr>
            <w:r w:rsidRPr="00F806E1">
              <w:rPr>
                <w:lang w:val="en-US"/>
              </w:rPr>
              <w:t>-13.89%</w:t>
            </w:r>
          </w:p>
        </w:tc>
        <w:tc>
          <w:tcPr>
            <w:tcW w:w="1033" w:type="dxa"/>
            <w:tcBorders>
              <w:top w:val="single" w:sz="8" w:space="0" w:color="auto"/>
              <w:left w:val="nil"/>
              <w:bottom w:val="nil"/>
              <w:right w:val="single" w:sz="4" w:space="0" w:color="auto"/>
            </w:tcBorders>
            <w:shd w:val="clear" w:color="000000" w:fill="CCFFCC"/>
            <w:noWrap/>
            <w:vAlign w:val="center"/>
            <w:hideMark/>
          </w:tcPr>
          <w:p w14:paraId="11661315" w14:textId="77777777" w:rsidR="00F806E1" w:rsidRPr="00F806E1" w:rsidRDefault="00F806E1" w:rsidP="007E71CD">
            <w:pPr>
              <w:keepNext/>
              <w:spacing w:before="0"/>
              <w:jc w:val="center"/>
              <w:rPr>
                <w:lang w:val="en-US"/>
              </w:rPr>
            </w:pPr>
            <w:r w:rsidRPr="00F806E1">
              <w:rPr>
                <w:lang w:val="en-US"/>
              </w:rPr>
              <w:t>-18.71%</w:t>
            </w:r>
          </w:p>
        </w:tc>
        <w:tc>
          <w:tcPr>
            <w:tcW w:w="713" w:type="dxa"/>
            <w:tcBorders>
              <w:top w:val="nil"/>
              <w:left w:val="nil"/>
              <w:bottom w:val="nil"/>
              <w:right w:val="nil"/>
            </w:tcBorders>
            <w:shd w:val="clear" w:color="auto" w:fill="auto"/>
            <w:noWrap/>
            <w:vAlign w:val="center"/>
            <w:hideMark/>
          </w:tcPr>
          <w:p w14:paraId="13F6CF65"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7E7F0318" w14:textId="77777777" w:rsidR="00F806E1" w:rsidRPr="00F806E1" w:rsidRDefault="00F806E1" w:rsidP="007E71CD">
            <w:pPr>
              <w:keepNext/>
              <w:spacing w:before="0"/>
              <w:jc w:val="center"/>
              <w:rPr>
                <w:lang w:val="en-US"/>
              </w:rPr>
            </w:pPr>
            <w:r w:rsidRPr="00F806E1">
              <w:rPr>
                <w:lang w:val="en-US"/>
              </w:rPr>
              <w:t>73018%</w:t>
            </w:r>
          </w:p>
        </w:tc>
      </w:tr>
      <w:tr w:rsidR="00F806E1" w:rsidRPr="00F806E1" w14:paraId="564EDAF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B24FD91"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152080E4" w14:textId="77777777" w:rsidR="00F806E1" w:rsidRPr="00F806E1" w:rsidRDefault="00F806E1" w:rsidP="007E71CD">
            <w:pPr>
              <w:keepNext/>
              <w:spacing w:before="0"/>
              <w:jc w:val="cente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1AFD5CCF" w14:textId="77777777" w:rsidR="00F806E1" w:rsidRPr="00F806E1" w:rsidRDefault="00F806E1" w:rsidP="007E71CD">
            <w:pPr>
              <w:keepNext/>
              <w:spacing w:before="0"/>
              <w:jc w:val="center"/>
              <w:rPr>
                <w:lang w:val="en-US"/>
              </w:rPr>
            </w:pPr>
            <w:r w:rsidRPr="00F806E1">
              <w:rPr>
                <w:lang w:val="en-US"/>
              </w:rPr>
              <w:t>-19.11%</w:t>
            </w:r>
          </w:p>
        </w:tc>
        <w:tc>
          <w:tcPr>
            <w:tcW w:w="1033" w:type="dxa"/>
            <w:tcBorders>
              <w:top w:val="nil"/>
              <w:left w:val="nil"/>
              <w:bottom w:val="nil"/>
              <w:right w:val="single" w:sz="4" w:space="0" w:color="auto"/>
            </w:tcBorders>
            <w:shd w:val="clear" w:color="000000" w:fill="CCFFCC"/>
            <w:noWrap/>
            <w:vAlign w:val="center"/>
            <w:hideMark/>
          </w:tcPr>
          <w:p w14:paraId="04DE2A99" w14:textId="77777777" w:rsidR="00F806E1" w:rsidRPr="00F806E1" w:rsidRDefault="00F806E1" w:rsidP="007E71CD">
            <w:pPr>
              <w:keepNext/>
              <w:spacing w:before="0"/>
              <w:jc w:val="center"/>
              <w:rPr>
                <w:lang w:val="en-US"/>
              </w:rPr>
            </w:pPr>
            <w:r w:rsidRPr="00F806E1">
              <w:rPr>
                <w:lang w:val="en-US"/>
              </w:rPr>
              <w:t>-14.46%</w:t>
            </w:r>
          </w:p>
        </w:tc>
        <w:tc>
          <w:tcPr>
            <w:tcW w:w="713" w:type="dxa"/>
            <w:tcBorders>
              <w:top w:val="nil"/>
              <w:left w:val="nil"/>
              <w:bottom w:val="nil"/>
              <w:right w:val="nil"/>
            </w:tcBorders>
            <w:shd w:val="clear" w:color="auto" w:fill="auto"/>
            <w:noWrap/>
            <w:vAlign w:val="center"/>
            <w:hideMark/>
          </w:tcPr>
          <w:p w14:paraId="5A14E84D"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F20BF11" w14:textId="77777777" w:rsidR="00F806E1" w:rsidRPr="00F806E1" w:rsidRDefault="00F806E1" w:rsidP="007E71CD">
            <w:pPr>
              <w:keepNext/>
              <w:spacing w:before="0"/>
              <w:jc w:val="center"/>
              <w:rPr>
                <w:lang w:val="en-US"/>
              </w:rPr>
            </w:pPr>
            <w:r w:rsidRPr="00F806E1">
              <w:rPr>
                <w:lang w:val="en-US"/>
              </w:rPr>
              <w:t>70078%</w:t>
            </w:r>
          </w:p>
        </w:tc>
      </w:tr>
      <w:tr w:rsidR="00F806E1" w:rsidRPr="00F806E1" w14:paraId="3E35C46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A34512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1A7AA5" w14:textId="77777777" w:rsidR="00F806E1" w:rsidRPr="00F806E1" w:rsidRDefault="00F806E1" w:rsidP="007E71CD">
            <w:pPr>
              <w:keepNext/>
              <w:spacing w:before="0"/>
              <w:jc w:val="center"/>
              <w:rPr>
                <w:lang w:val="en-US"/>
              </w:rPr>
            </w:pPr>
            <w:r w:rsidRPr="00F806E1">
              <w:rPr>
                <w:lang w:val="en-US"/>
              </w:rPr>
              <w:t>-8.33%</w:t>
            </w:r>
          </w:p>
        </w:tc>
        <w:tc>
          <w:tcPr>
            <w:tcW w:w="1047" w:type="dxa"/>
            <w:tcBorders>
              <w:top w:val="nil"/>
              <w:left w:val="nil"/>
              <w:bottom w:val="nil"/>
              <w:right w:val="nil"/>
            </w:tcBorders>
            <w:shd w:val="clear" w:color="000000" w:fill="CCFFCC"/>
            <w:noWrap/>
            <w:vAlign w:val="center"/>
            <w:hideMark/>
          </w:tcPr>
          <w:p w14:paraId="76DFE33B" w14:textId="77777777" w:rsidR="00F806E1" w:rsidRPr="00F806E1" w:rsidRDefault="00F806E1" w:rsidP="007E71CD">
            <w:pPr>
              <w:keepNext/>
              <w:spacing w:before="0"/>
              <w:jc w:val="center"/>
              <w:rPr>
                <w:lang w:val="en-US"/>
              </w:rPr>
            </w:pPr>
            <w:r w:rsidRPr="00F806E1">
              <w:rPr>
                <w:lang w:val="en-US"/>
              </w:rPr>
              <w:t>-18.68%</w:t>
            </w:r>
          </w:p>
        </w:tc>
        <w:tc>
          <w:tcPr>
            <w:tcW w:w="1033" w:type="dxa"/>
            <w:tcBorders>
              <w:top w:val="nil"/>
              <w:left w:val="nil"/>
              <w:bottom w:val="nil"/>
              <w:right w:val="single" w:sz="4" w:space="0" w:color="auto"/>
            </w:tcBorders>
            <w:shd w:val="clear" w:color="000000" w:fill="CCFFCC"/>
            <w:noWrap/>
            <w:vAlign w:val="center"/>
            <w:hideMark/>
          </w:tcPr>
          <w:p w14:paraId="061D3FBB" w14:textId="77777777" w:rsidR="00F806E1" w:rsidRPr="00F806E1" w:rsidRDefault="00F806E1" w:rsidP="007E71CD">
            <w:pPr>
              <w:keepNext/>
              <w:spacing w:before="0"/>
              <w:jc w:val="center"/>
              <w:rPr>
                <w:lang w:val="en-US"/>
              </w:rPr>
            </w:pPr>
            <w:r w:rsidRPr="00F806E1">
              <w:rPr>
                <w:lang w:val="en-US"/>
              </w:rPr>
              <w:t>-20.42%</w:t>
            </w:r>
          </w:p>
        </w:tc>
        <w:tc>
          <w:tcPr>
            <w:tcW w:w="713" w:type="dxa"/>
            <w:tcBorders>
              <w:top w:val="nil"/>
              <w:left w:val="nil"/>
              <w:bottom w:val="nil"/>
              <w:right w:val="nil"/>
            </w:tcBorders>
            <w:shd w:val="clear" w:color="auto" w:fill="auto"/>
            <w:noWrap/>
            <w:vAlign w:val="center"/>
            <w:hideMark/>
          </w:tcPr>
          <w:p w14:paraId="2B228EA0" w14:textId="77777777" w:rsidR="00F806E1" w:rsidRPr="00F806E1" w:rsidRDefault="00F806E1" w:rsidP="007E71CD">
            <w:pPr>
              <w:keepNext/>
              <w:spacing w:before="0"/>
              <w:jc w:val="cente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67C6519C" w14:textId="77777777" w:rsidR="00F806E1" w:rsidRPr="00F806E1" w:rsidRDefault="00F806E1" w:rsidP="007E71CD">
            <w:pPr>
              <w:keepNext/>
              <w:spacing w:before="0"/>
              <w:jc w:val="center"/>
              <w:rPr>
                <w:lang w:val="en-US"/>
              </w:rPr>
            </w:pPr>
            <w:r w:rsidRPr="00F806E1">
              <w:rPr>
                <w:lang w:val="en-US"/>
              </w:rPr>
              <w:t>70892%</w:t>
            </w:r>
          </w:p>
        </w:tc>
      </w:tr>
      <w:tr w:rsidR="00F806E1" w:rsidRPr="00F806E1" w14:paraId="6D2B147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FBDAC58"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1A897387" w14:textId="77777777" w:rsidR="00F806E1" w:rsidRPr="00F806E1" w:rsidRDefault="00F806E1" w:rsidP="007E71CD">
            <w:pPr>
              <w:keepNext/>
              <w:spacing w:before="0"/>
              <w:jc w:val="center"/>
              <w:rPr>
                <w:lang w:val="en-US"/>
              </w:rPr>
            </w:pPr>
            <w:r w:rsidRPr="00F806E1">
              <w:rPr>
                <w:lang w:val="en-US"/>
              </w:rPr>
              <w:t>-8.37%</w:t>
            </w:r>
          </w:p>
        </w:tc>
        <w:tc>
          <w:tcPr>
            <w:tcW w:w="1047" w:type="dxa"/>
            <w:tcBorders>
              <w:top w:val="nil"/>
              <w:left w:val="nil"/>
              <w:bottom w:val="nil"/>
              <w:right w:val="nil"/>
            </w:tcBorders>
            <w:shd w:val="clear" w:color="000000" w:fill="CCFFCC"/>
            <w:noWrap/>
            <w:vAlign w:val="center"/>
            <w:hideMark/>
          </w:tcPr>
          <w:p w14:paraId="2621C76E" w14:textId="77777777" w:rsidR="00F806E1" w:rsidRPr="00F806E1" w:rsidRDefault="00F806E1" w:rsidP="007E71CD">
            <w:pPr>
              <w:keepNext/>
              <w:spacing w:before="0"/>
              <w:jc w:val="center"/>
              <w:rPr>
                <w:lang w:val="en-US"/>
              </w:rPr>
            </w:pPr>
            <w:r w:rsidRPr="00F806E1">
              <w:rPr>
                <w:lang w:val="en-US"/>
              </w:rPr>
              <w:t>-20.30%</w:t>
            </w:r>
          </w:p>
        </w:tc>
        <w:tc>
          <w:tcPr>
            <w:tcW w:w="1033" w:type="dxa"/>
            <w:tcBorders>
              <w:top w:val="nil"/>
              <w:left w:val="nil"/>
              <w:bottom w:val="nil"/>
              <w:right w:val="single" w:sz="4" w:space="0" w:color="auto"/>
            </w:tcBorders>
            <w:shd w:val="clear" w:color="000000" w:fill="CCFFCC"/>
            <w:noWrap/>
            <w:vAlign w:val="center"/>
            <w:hideMark/>
          </w:tcPr>
          <w:p w14:paraId="78EC8214" w14:textId="77777777" w:rsidR="00F806E1" w:rsidRPr="00F806E1" w:rsidRDefault="00F806E1" w:rsidP="007E71CD">
            <w:pPr>
              <w:keepNext/>
              <w:spacing w:before="0"/>
              <w:jc w:val="center"/>
              <w:rPr>
                <w:lang w:val="en-US"/>
              </w:rPr>
            </w:pPr>
            <w:r w:rsidRPr="00F806E1">
              <w:rPr>
                <w:lang w:val="en-US"/>
              </w:rPr>
              <w:t>-20.35%</w:t>
            </w:r>
          </w:p>
        </w:tc>
        <w:tc>
          <w:tcPr>
            <w:tcW w:w="713" w:type="dxa"/>
            <w:tcBorders>
              <w:top w:val="nil"/>
              <w:left w:val="nil"/>
              <w:bottom w:val="nil"/>
              <w:right w:val="nil"/>
            </w:tcBorders>
            <w:shd w:val="clear" w:color="auto" w:fill="auto"/>
            <w:noWrap/>
            <w:vAlign w:val="center"/>
            <w:hideMark/>
          </w:tcPr>
          <w:p w14:paraId="24471F2C" w14:textId="77777777" w:rsidR="00F806E1" w:rsidRPr="00F806E1" w:rsidRDefault="00F806E1" w:rsidP="007E71CD">
            <w:pPr>
              <w:keepNext/>
              <w:spacing w:before="0"/>
              <w:jc w:val="center"/>
              <w:rPr>
                <w:lang w:val="en-US"/>
              </w:rPr>
            </w:pPr>
            <w:r w:rsidRPr="00F806E1">
              <w:rPr>
                <w:lang w:val="en-US"/>
              </w:rPr>
              <w:t>143%</w:t>
            </w:r>
          </w:p>
        </w:tc>
        <w:tc>
          <w:tcPr>
            <w:tcW w:w="1294" w:type="dxa"/>
            <w:tcBorders>
              <w:top w:val="nil"/>
              <w:left w:val="nil"/>
              <w:bottom w:val="nil"/>
              <w:right w:val="single" w:sz="8" w:space="0" w:color="auto"/>
            </w:tcBorders>
            <w:shd w:val="clear" w:color="auto" w:fill="auto"/>
            <w:noWrap/>
            <w:vAlign w:val="center"/>
            <w:hideMark/>
          </w:tcPr>
          <w:p w14:paraId="57838FA8" w14:textId="77777777" w:rsidR="00F806E1" w:rsidRPr="00F806E1" w:rsidRDefault="00F806E1" w:rsidP="007E71CD">
            <w:pPr>
              <w:keepNext/>
              <w:spacing w:before="0"/>
              <w:jc w:val="center"/>
              <w:rPr>
                <w:lang w:val="en-US"/>
              </w:rPr>
            </w:pPr>
            <w:r w:rsidRPr="00F806E1">
              <w:rPr>
                <w:lang w:val="en-US"/>
              </w:rPr>
              <w:t>60876%</w:t>
            </w:r>
          </w:p>
        </w:tc>
      </w:tr>
      <w:tr w:rsidR="00F806E1" w:rsidRPr="00F806E1" w14:paraId="17358C4F"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8BD23C6"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7B123739" w14:textId="279D3385"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4DD6CD0"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3DA418A4" w14:textId="54CE4C75"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5B522471"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794CED39" w14:textId="095807DD" w:rsidR="00F806E1" w:rsidRPr="00F806E1" w:rsidRDefault="00F806E1" w:rsidP="007E71CD">
            <w:pPr>
              <w:keepNext/>
              <w:spacing w:before="0"/>
              <w:jc w:val="center"/>
              <w:rPr>
                <w:lang w:val="en-US"/>
              </w:rPr>
            </w:pPr>
          </w:p>
        </w:tc>
      </w:tr>
      <w:tr w:rsidR="00F806E1" w:rsidRPr="00F806E1" w14:paraId="45636E7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C547C0D"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5027F841" w14:textId="77777777" w:rsidR="00F806E1" w:rsidRPr="00F806E1" w:rsidRDefault="00F806E1" w:rsidP="007E71CD">
            <w:pPr>
              <w:keepNext/>
              <w:spacing w:before="0"/>
              <w:jc w:val="cente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286BC76E" w14:textId="77777777" w:rsidR="00F806E1" w:rsidRPr="00F806E1" w:rsidRDefault="00F806E1" w:rsidP="007E71CD">
            <w:pPr>
              <w:keepNext/>
              <w:spacing w:before="0"/>
              <w:jc w:val="center"/>
              <w:rPr>
                <w:lang w:val="en-US"/>
              </w:rPr>
            </w:pPr>
            <w:r w:rsidRPr="00F806E1">
              <w:rPr>
                <w:lang w:val="en-US"/>
              </w:rPr>
              <w:t>-18.24%</w:t>
            </w:r>
          </w:p>
        </w:tc>
        <w:tc>
          <w:tcPr>
            <w:tcW w:w="1033" w:type="dxa"/>
            <w:tcBorders>
              <w:top w:val="single" w:sz="8" w:space="0" w:color="auto"/>
              <w:left w:val="nil"/>
              <w:bottom w:val="nil"/>
              <w:right w:val="single" w:sz="4" w:space="0" w:color="auto"/>
            </w:tcBorders>
            <w:shd w:val="clear" w:color="000000" w:fill="CCFFCC"/>
            <w:noWrap/>
            <w:vAlign w:val="center"/>
            <w:hideMark/>
          </w:tcPr>
          <w:p w14:paraId="49CE9D6E" w14:textId="77777777" w:rsidR="00F806E1" w:rsidRPr="00F806E1" w:rsidRDefault="00F806E1" w:rsidP="007E71CD">
            <w:pPr>
              <w:keepNext/>
              <w:spacing w:before="0"/>
              <w:jc w:val="center"/>
              <w:rPr>
                <w:lang w:val="en-US"/>
              </w:rPr>
            </w:pPr>
            <w:r w:rsidRPr="00F806E1">
              <w:rPr>
                <w:lang w:val="en-US"/>
              </w:rPr>
              <w:t>-18.87%</w:t>
            </w:r>
          </w:p>
        </w:tc>
        <w:tc>
          <w:tcPr>
            <w:tcW w:w="713" w:type="dxa"/>
            <w:tcBorders>
              <w:top w:val="single" w:sz="8" w:space="0" w:color="auto"/>
              <w:left w:val="nil"/>
              <w:bottom w:val="nil"/>
              <w:right w:val="nil"/>
            </w:tcBorders>
            <w:shd w:val="clear" w:color="auto" w:fill="auto"/>
            <w:noWrap/>
            <w:vAlign w:val="center"/>
            <w:hideMark/>
          </w:tcPr>
          <w:p w14:paraId="167A4FF8" w14:textId="77777777" w:rsidR="00F806E1" w:rsidRPr="00F806E1" w:rsidRDefault="00F806E1" w:rsidP="007E71CD">
            <w:pPr>
              <w:keepNext/>
              <w:spacing w:before="0"/>
              <w:jc w:val="center"/>
              <w:rPr>
                <w:lang w:val="en-US"/>
              </w:rPr>
            </w:pPr>
            <w:r w:rsidRPr="00F806E1">
              <w:rPr>
                <w:lang w:val="en-US"/>
              </w:rPr>
              <w:t>151%</w:t>
            </w:r>
          </w:p>
        </w:tc>
        <w:tc>
          <w:tcPr>
            <w:tcW w:w="1294" w:type="dxa"/>
            <w:tcBorders>
              <w:top w:val="single" w:sz="8" w:space="0" w:color="auto"/>
              <w:left w:val="nil"/>
              <w:bottom w:val="nil"/>
              <w:right w:val="single" w:sz="8" w:space="0" w:color="auto"/>
            </w:tcBorders>
            <w:shd w:val="clear" w:color="auto" w:fill="auto"/>
            <w:noWrap/>
            <w:vAlign w:val="center"/>
            <w:hideMark/>
          </w:tcPr>
          <w:p w14:paraId="6D5A89C0" w14:textId="77777777" w:rsidR="00F806E1" w:rsidRPr="00F806E1" w:rsidRDefault="00F806E1" w:rsidP="007E71CD">
            <w:pPr>
              <w:keepNext/>
              <w:spacing w:before="0"/>
              <w:jc w:val="center"/>
              <w:rPr>
                <w:lang w:val="en-US"/>
              </w:rPr>
            </w:pPr>
            <w:r w:rsidRPr="00F806E1">
              <w:rPr>
                <w:lang w:val="en-US"/>
              </w:rPr>
              <w:t>68316%</w:t>
            </w:r>
          </w:p>
        </w:tc>
      </w:tr>
      <w:tr w:rsidR="00F806E1" w:rsidRPr="00F806E1" w14:paraId="60CBF0CC"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2923589"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0E1C7BE0" w14:textId="77777777" w:rsidR="00F806E1" w:rsidRPr="00F806E1" w:rsidRDefault="00F806E1" w:rsidP="007E71CD">
            <w:pPr>
              <w:keepNext/>
              <w:spacing w:before="0"/>
              <w:jc w:val="center"/>
              <w:rPr>
                <w:lang w:val="en-US"/>
              </w:rPr>
            </w:pPr>
            <w:r w:rsidRPr="00F806E1">
              <w:rPr>
                <w:lang w:val="en-US"/>
              </w:rPr>
              <w:t>-9.58%</w:t>
            </w:r>
          </w:p>
        </w:tc>
        <w:tc>
          <w:tcPr>
            <w:tcW w:w="1047" w:type="dxa"/>
            <w:tcBorders>
              <w:top w:val="single" w:sz="8" w:space="0" w:color="auto"/>
              <w:left w:val="nil"/>
              <w:bottom w:val="nil"/>
              <w:right w:val="nil"/>
            </w:tcBorders>
            <w:shd w:val="clear" w:color="000000" w:fill="CCFFCC"/>
            <w:noWrap/>
            <w:vAlign w:val="center"/>
            <w:hideMark/>
          </w:tcPr>
          <w:p w14:paraId="75C8EF34" w14:textId="77777777" w:rsidR="00F806E1" w:rsidRPr="00F806E1" w:rsidRDefault="00F806E1" w:rsidP="007E71CD">
            <w:pPr>
              <w:keepNext/>
              <w:spacing w:before="0"/>
              <w:jc w:val="center"/>
              <w:rPr>
                <w:lang w:val="en-US"/>
              </w:rPr>
            </w:pPr>
            <w:r w:rsidRPr="00F806E1">
              <w:rPr>
                <w:lang w:val="en-US"/>
              </w:rPr>
              <w:t>-19.42%</w:t>
            </w:r>
          </w:p>
        </w:tc>
        <w:tc>
          <w:tcPr>
            <w:tcW w:w="1033" w:type="dxa"/>
            <w:tcBorders>
              <w:top w:val="single" w:sz="8" w:space="0" w:color="auto"/>
              <w:left w:val="nil"/>
              <w:bottom w:val="nil"/>
              <w:right w:val="single" w:sz="4" w:space="0" w:color="auto"/>
            </w:tcBorders>
            <w:shd w:val="clear" w:color="000000" w:fill="CCFFCC"/>
            <w:noWrap/>
            <w:vAlign w:val="center"/>
            <w:hideMark/>
          </w:tcPr>
          <w:p w14:paraId="388D8BE3" w14:textId="77777777" w:rsidR="00F806E1" w:rsidRPr="00F806E1" w:rsidRDefault="00F806E1" w:rsidP="007E71CD">
            <w:pPr>
              <w:keepNext/>
              <w:spacing w:before="0"/>
              <w:jc w:val="center"/>
              <w:rPr>
                <w:lang w:val="en-US"/>
              </w:rPr>
            </w:pPr>
            <w:r w:rsidRPr="00F806E1">
              <w:rPr>
                <w:lang w:val="en-US"/>
              </w:rPr>
              <w:t>-20.42%</w:t>
            </w:r>
          </w:p>
        </w:tc>
        <w:tc>
          <w:tcPr>
            <w:tcW w:w="713" w:type="dxa"/>
            <w:tcBorders>
              <w:top w:val="single" w:sz="8" w:space="0" w:color="auto"/>
              <w:left w:val="nil"/>
              <w:bottom w:val="nil"/>
              <w:right w:val="nil"/>
            </w:tcBorders>
            <w:shd w:val="clear" w:color="auto" w:fill="auto"/>
            <w:noWrap/>
            <w:vAlign w:val="center"/>
            <w:hideMark/>
          </w:tcPr>
          <w:p w14:paraId="293C4FD2" w14:textId="77777777" w:rsidR="00F806E1" w:rsidRPr="00F806E1" w:rsidRDefault="00F806E1" w:rsidP="007E71CD">
            <w:pPr>
              <w:keepNext/>
              <w:spacing w:before="0"/>
              <w:jc w:val="center"/>
              <w:rPr>
                <w:lang w:val="en-US"/>
              </w:rPr>
            </w:pPr>
            <w:r w:rsidRPr="00F806E1">
              <w:rPr>
                <w:lang w:val="en-US"/>
              </w:rPr>
              <w:t>139%</w:t>
            </w:r>
          </w:p>
        </w:tc>
        <w:tc>
          <w:tcPr>
            <w:tcW w:w="1294" w:type="dxa"/>
            <w:tcBorders>
              <w:top w:val="single" w:sz="8" w:space="0" w:color="auto"/>
              <w:left w:val="nil"/>
              <w:bottom w:val="nil"/>
              <w:right w:val="single" w:sz="8" w:space="0" w:color="auto"/>
            </w:tcBorders>
            <w:shd w:val="clear" w:color="auto" w:fill="auto"/>
            <w:noWrap/>
            <w:vAlign w:val="center"/>
            <w:hideMark/>
          </w:tcPr>
          <w:p w14:paraId="09CEE24A" w14:textId="77777777" w:rsidR="00F806E1" w:rsidRPr="00F806E1" w:rsidRDefault="00F806E1" w:rsidP="007E71CD">
            <w:pPr>
              <w:keepNext/>
              <w:spacing w:before="0"/>
              <w:jc w:val="center"/>
              <w:rPr>
                <w:lang w:val="en-US"/>
              </w:rPr>
            </w:pPr>
            <w:r w:rsidRPr="00F806E1">
              <w:rPr>
                <w:lang w:val="en-US"/>
              </w:rPr>
              <w:t>58850%</w:t>
            </w:r>
          </w:p>
        </w:tc>
      </w:tr>
      <w:tr w:rsidR="00F806E1" w:rsidRPr="00F806E1" w14:paraId="4C4C6E30"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E199A1"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0BCF6EF6" w14:textId="77777777" w:rsidR="00F806E1" w:rsidRPr="00F806E1" w:rsidRDefault="00F806E1" w:rsidP="007E71CD">
            <w:pPr>
              <w:spacing w:before="0"/>
              <w:jc w:val="center"/>
              <w:rPr>
                <w:lang w:val="en-US"/>
              </w:rPr>
            </w:pPr>
            <w:r w:rsidRPr="00F806E1">
              <w:rPr>
                <w:lang w:val="en-US"/>
              </w:rPr>
              <w:t>-3.72%</w:t>
            </w:r>
          </w:p>
        </w:tc>
        <w:tc>
          <w:tcPr>
            <w:tcW w:w="1047" w:type="dxa"/>
            <w:tcBorders>
              <w:top w:val="nil"/>
              <w:left w:val="nil"/>
              <w:bottom w:val="single" w:sz="8" w:space="0" w:color="auto"/>
              <w:right w:val="nil"/>
            </w:tcBorders>
            <w:shd w:val="clear" w:color="000000" w:fill="CCFFCC"/>
            <w:noWrap/>
            <w:vAlign w:val="center"/>
            <w:hideMark/>
          </w:tcPr>
          <w:p w14:paraId="2FE0930F" w14:textId="77777777" w:rsidR="00F806E1" w:rsidRPr="00F806E1" w:rsidRDefault="00F806E1" w:rsidP="007E71CD">
            <w:pPr>
              <w:spacing w:before="0"/>
              <w:jc w:val="center"/>
              <w:rPr>
                <w:lang w:val="en-US"/>
              </w:rPr>
            </w:pPr>
            <w:r w:rsidRPr="00F806E1">
              <w:rPr>
                <w:lang w:val="en-US"/>
              </w:rPr>
              <w:t>-11.90%</w:t>
            </w:r>
          </w:p>
        </w:tc>
        <w:tc>
          <w:tcPr>
            <w:tcW w:w="1033" w:type="dxa"/>
            <w:tcBorders>
              <w:top w:val="nil"/>
              <w:left w:val="nil"/>
              <w:bottom w:val="single" w:sz="8" w:space="0" w:color="auto"/>
              <w:right w:val="single" w:sz="4" w:space="0" w:color="auto"/>
            </w:tcBorders>
            <w:shd w:val="clear" w:color="000000" w:fill="CCFFCC"/>
            <w:noWrap/>
            <w:vAlign w:val="center"/>
            <w:hideMark/>
          </w:tcPr>
          <w:p w14:paraId="5576690F" w14:textId="77777777" w:rsidR="00F806E1" w:rsidRPr="00F806E1" w:rsidRDefault="00F806E1" w:rsidP="007E71CD">
            <w:pPr>
              <w:spacing w:before="0"/>
              <w:jc w:val="center"/>
              <w:rPr>
                <w:lang w:val="en-US"/>
              </w:rPr>
            </w:pPr>
            <w:r w:rsidRPr="00F806E1">
              <w:rPr>
                <w:lang w:val="en-US"/>
              </w:rPr>
              <w:t>-10.92%</w:t>
            </w:r>
          </w:p>
        </w:tc>
        <w:tc>
          <w:tcPr>
            <w:tcW w:w="713" w:type="dxa"/>
            <w:tcBorders>
              <w:top w:val="nil"/>
              <w:left w:val="nil"/>
              <w:bottom w:val="single" w:sz="8" w:space="0" w:color="auto"/>
              <w:right w:val="nil"/>
            </w:tcBorders>
            <w:shd w:val="clear" w:color="auto" w:fill="auto"/>
            <w:noWrap/>
            <w:vAlign w:val="center"/>
            <w:hideMark/>
          </w:tcPr>
          <w:p w14:paraId="3AA950A5" w14:textId="77777777" w:rsidR="00F806E1" w:rsidRPr="00F806E1" w:rsidRDefault="00F806E1" w:rsidP="007E71CD">
            <w:pPr>
              <w:spacing w:before="0"/>
              <w:jc w:val="center"/>
              <w:rPr>
                <w:lang w:val="en-US"/>
              </w:rPr>
            </w:pPr>
            <w:r w:rsidRPr="00F806E1">
              <w:rPr>
                <w:lang w:val="en-US"/>
              </w:rPr>
              <w:t>197%</w:t>
            </w:r>
          </w:p>
        </w:tc>
        <w:tc>
          <w:tcPr>
            <w:tcW w:w="1294" w:type="dxa"/>
            <w:tcBorders>
              <w:top w:val="nil"/>
              <w:left w:val="nil"/>
              <w:bottom w:val="single" w:sz="8" w:space="0" w:color="auto"/>
              <w:right w:val="single" w:sz="8" w:space="0" w:color="auto"/>
            </w:tcBorders>
            <w:shd w:val="clear" w:color="auto" w:fill="auto"/>
            <w:noWrap/>
            <w:vAlign w:val="center"/>
            <w:hideMark/>
          </w:tcPr>
          <w:p w14:paraId="0C87AEE0" w14:textId="77777777" w:rsidR="00F806E1" w:rsidRPr="00F806E1" w:rsidRDefault="00F806E1" w:rsidP="007E71CD">
            <w:pPr>
              <w:spacing w:before="0"/>
              <w:jc w:val="center"/>
              <w:rPr>
                <w:lang w:val="en-US"/>
              </w:rPr>
            </w:pPr>
            <w:r w:rsidRPr="00F806E1">
              <w:rPr>
                <w:lang w:val="en-US"/>
              </w:rPr>
              <w:t>32349%</w:t>
            </w:r>
          </w:p>
        </w:tc>
      </w:tr>
      <w:tr w:rsidR="00F806E1" w:rsidRPr="00F806E1" w14:paraId="7FC65F4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B2C04BA"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52BE0C84"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5FF2FF97"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08442351"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390B9DA3"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0DAB4D6F" w14:textId="77777777" w:rsidR="00F806E1" w:rsidRPr="00F806E1" w:rsidRDefault="00F806E1" w:rsidP="007E71CD">
            <w:pPr>
              <w:spacing w:before="0"/>
              <w:jc w:val="center"/>
              <w:rPr>
                <w:lang w:val="en-US"/>
              </w:rPr>
            </w:pPr>
          </w:p>
        </w:tc>
      </w:tr>
      <w:tr w:rsidR="00F806E1" w:rsidRPr="00F806E1" w14:paraId="272E9A0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84243B1"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2BC4EE" w14:textId="2AC2D31B"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691B6B2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1D7E7E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2E7FE82"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21DE9660"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BEBDF7C"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02E98A1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463595D"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26829CB"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71181587"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3FED282"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94FF518"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33BAFD9"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53D602E7" w14:textId="3E5EF469"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543A477C"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AD54BA5" w14:textId="5BD324DA"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43C3CC7D" w14:textId="4E39AEB0"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9889F31" w14:textId="15EF7A92" w:rsidR="00F806E1" w:rsidRPr="00F806E1" w:rsidRDefault="00F806E1" w:rsidP="007E71CD">
            <w:pPr>
              <w:keepNext/>
              <w:spacing w:before="0"/>
              <w:jc w:val="center"/>
              <w:rPr>
                <w:lang w:val="en-US"/>
              </w:rPr>
            </w:pPr>
          </w:p>
        </w:tc>
      </w:tr>
      <w:tr w:rsidR="00F806E1" w:rsidRPr="00F806E1" w14:paraId="725BE865"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B7A487A"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0D3B30FD" w14:textId="1F3DE458"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32D30405"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644E10CD" w14:textId="246DCB61"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21E77246" w14:textId="231FFFB0"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717AD30" w14:textId="1DA0C64D" w:rsidR="00F806E1" w:rsidRPr="00F806E1" w:rsidRDefault="00F806E1" w:rsidP="007E71CD">
            <w:pPr>
              <w:keepNext/>
              <w:spacing w:before="0"/>
              <w:jc w:val="center"/>
              <w:rPr>
                <w:lang w:val="en-US"/>
              </w:rPr>
            </w:pPr>
          </w:p>
        </w:tc>
      </w:tr>
      <w:tr w:rsidR="00F806E1" w:rsidRPr="00F806E1" w14:paraId="023039FC"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AEF625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C9CF3AE" w14:textId="77777777" w:rsidR="00F806E1" w:rsidRPr="00F806E1" w:rsidRDefault="00F806E1" w:rsidP="007E71CD">
            <w:pPr>
              <w:keepNext/>
              <w:spacing w:before="0"/>
              <w:jc w:val="center"/>
              <w:rPr>
                <w:lang w:val="en-US"/>
              </w:rPr>
            </w:pPr>
            <w:r w:rsidRPr="00F806E1">
              <w:rPr>
                <w:lang w:val="en-US"/>
              </w:rPr>
              <w:t>-7.32%</w:t>
            </w:r>
          </w:p>
        </w:tc>
        <w:tc>
          <w:tcPr>
            <w:tcW w:w="1047" w:type="dxa"/>
            <w:tcBorders>
              <w:top w:val="nil"/>
              <w:left w:val="nil"/>
              <w:bottom w:val="nil"/>
              <w:right w:val="nil"/>
            </w:tcBorders>
            <w:shd w:val="clear" w:color="000000" w:fill="CCFFCC"/>
            <w:noWrap/>
            <w:vAlign w:val="center"/>
            <w:hideMark/>
          </w:tcPr>
          <w:p w14:paraId="0C3D4403" w14:textId="77777777" w:rsidR="00F806E1" w:rsidRPr="00F806E1" w:rsidRDefault="00F806E1" w:rsidP="007E71CD">
            <w:pPr>
              <w:keepNext/>
              <w:spacing w:before="0"/>
              <w:jc w:val="center"/>
              <w:rPr>
                <w:lang w:val="en-US"/>
              </w:rPr>
            </w:pPr>
            <w:r w:rsidRPr="00F806E1">
              <w:rPr>
                <w:lang w:val="en-US"/>
              </w:rPr>
              <w:t>-17.59%</w:t>
            </w:r>
          </w:p>
        </w:tc>
        <w:tc>
          <w:tcPr>
            <w:tcW w:w="1033" w:type="dxa"/>
            <w:tcBorders>
              <w:top w:val="nil"/>
              <w:left w:val="nil"/>
              <w:bottom w:val="nil"/>
              <w:right w:val="single" w:sz="4" w:space="0" w:color="auto"/>
            </w:tcBorders>
            <w:shd w:val="clear" w:color="000000" w:fill="CCFFCC"/>
            <w:noWrap/>
            <w:vAlign w:val="center"/>
            <w:hideMark/>
          </w:tcPr>
          <w:p w14:paraId="2566ECDA" w14:textId="77777777" w:rsidR="00F806E1" w:rsidRPr="00F806E1" w:rsidRDefault="00F806E1" w:rsidP="007E71CD">
            <w:pPr>
              <w:keepNext/>
              <w:spacing w:before="0"/>
              <w:jc w:val="center"/>
              <w:rPr>
                <w:lang w:val="en-US"/>
              </w:rPr>
            </w:pPr>
            <w:r w:rsidRPr="00F806E1">
              <w:rPr>
                <w:lang w:val="en-US"/>
              </w:rPr>
              <w:t>-20.15%</w:t>
            </w:r>
          </w:p>
        </w:tc>
        <w:tc>
          <w:tcPr>
            <w:tcW w:w="713" w:type="dxa"/>
            <w:tcBorders>
              <w:top w:val="nil"/>
              <w:left w:val="nil"/>
              <w:bottom w:val="nil"/>
              <w:right w:val="nil"/>
            </w:tcBorders>
            <w:shd w:val="clear" w:color="auto" w:fill="auto"/>
            <w:noWrap/>
            <w:vAlign w:val="center"/>
            <w:hideMark/>
          </w:tcPr>
          <w:p w14:paraId="78991ECA" w14:textId="77777777" w:rsidR="00F806E1" w:rsidRPr="00F806E1" w:rsidRDefault="00F806E1" w:rsidP="007E71CD">
            <w:pPr>
              <w:keepNext/>
              <w:spacing w:before="0"/>
              <w:jc w:val="center"/>
              <w:rPr>
                <w:lang w:val="en-US"/>
              </w:rPr>
            </w:pPr>
            <w:r w:rsidRPr="00F806E1">
              <w:rPr>
                <w:lang w:val="en-US"/>
              </w:rPr>
              <w:t>144%</w:t>
            </w:r>
          </w:p>
        </w:tc>
        <w:tc>
          <w:tcPr>
            <w:tcW w:w="1294" w:type="dxa"/>
            <w:tcBorders>
              <w:top w:val="nil"/>
              <w:left w:val="nil"/>
              <w:bottom w:val="nil"/>
              <w:right w:val="single" w:sz="8" w:space="0" w:color="auto"/>
            </w:tcBorders>
            <w:shd w:val="clear" w:color="auto" w:fill="auto"/>
            <w:noWrap/>
            <w:vAlign w:val="center"/>
            <w:hideMark/>
          </w:tcPr>
          <w:p w14:paraId="253F230C" w14:textId="77777777" w:rsidR="00F806E1" w:rsidRPr="00F806E1" w:rsidRDefault="00F806E1" w:rsidP="007E71CD">
            <w:pPr>
              <w:keepNext/>
              <w:spacing w:before="0"/>
              <w:jc w:val="center"/>
              <w:rPr>
                <w:lang w:val="en-US"/>
              </w:rPr>
            </w:pPr>
            <w:r w:rsidRPr="00F806E1">
              <w:rPr>
                <w:lang w:val="en-US"/>
              </w:rPr>
              <w:t>69084%</w:t>
            </w:r>
          </w:p>
        </w:tc>
      </w:tr>
      <w:tr w:rsidR="00F806E1" w:rsidRPr="00F806E1" w14:paraId="5D455C0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2D3BFC"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562F84E" w14:textId="77777777" w:rsidR="00F806E1" w:rsidRPr="00F806E1" w:rsidRDefault="00F806E1" w:rsidP="007E71CD">
            <w:pPr>
              <w:keepNext/>
              <w:spacing w:before="0"/>
              <w:jc w:val="center"/>
              <w:rPr>
                <w:lang w:val="en-US"/>
              </w:rPr>
            </w:pPr>
            <w:r w:rsidRPr="00F806E1">
              <w:rPr>
                <w:lang w:val="en-US"/>
              </w:rPr>
              <w:t>-7.86%</w:t>
            </w:r>
          </w:p>
        </w:tc>
        <w:tc>
          <w:tcPr>
            <w:tcW w:w="1047" w:type="dxa"/>
            <w:tcBorders>
              <w:top w:val="nil"/>
              <w:left w:val="nil"/>
              <w:bottom w:val="nil"/>
              <w:right w:val="nil"/>
            </w:tcBorders>
            <w:shd w:val="clear" w:color="000000" w:fill="CCFFCC"/>
            <w:noWrap/>
            <w:vAlign w:val="center"/>
            <w:hideMark/>
          </w:tcPr>
          <w:p w14:paraId="50DCBD4C" w14:textId="77777777" w:rsidR="00F806E1" w:rsidRPr="00F806E1" w:rsidRDefault="00F806E1" w:rsidP="007E71CD">
            <w:pPr>
              <w:keepNext/>
              <w:spacing w:before="0"/>
              <w:jc w:val="center"/>
              <w:rPr>
                <w:lang w:val="en-US"/>
              </w:rPr>
            </w:pPr>
            <w:r w:rsidRPr="00F806E1">
              <w:rPr>
                <w:lang w:val="en-US"/>
              </w:rPr>
              <w:t>-20.18%</w:t>
            </w:r>
          </w:p>
        </w:tc>
        <w:tc>
          <w:tcPr>
            <w:tcW w:w="1033" w:type="dxa"/>
            <w:tcBorders>
              <w:top w:val="nil"/>
              <w:left w:val="nil"/>
              <w:bottom w:val="nil"/>
              <w:right w:val="single" w:sz="4" w:space="0" w:color="auto"/>
            </w:tcBorders>
            <w:shd w:val="clear" w:color="000000" w:fill="CCFFCC"/>
            <w:noWrap/>
            <w:vAlign w:val="center"/>
            <w:hideMark/>
          </w:tcPr>
          <w:p w14:paraId="3F56FB34" w14:textId="77777777" w:rsidR="00F806E1" w:rsidRPr="00F806E1" w:rsidRDefault="00F806E1" w:rsidP="007E71CD">
            <w:pPr>
              <w:keepNext/>
              <w:spacing w:before="0"/>
              <w:jc w:val="center"/>
              <w:rPr>
                <w:lang w:val="en-US"/>
              </w:rPr>
            </w:pPr>
            <w:r w:rsidRPr="00F806E1">
              <w:rPr>
                <w:lang w:val="en-US"/>
              </w:rPr>
              <w:t>-20.40%</w:t>
            </w:r>
          </w:p>
        </w:tc>
        <w:tc>
          <w:tcPr>
            <w:tcW w:w="713" w:type="dxa"/>
            <w:tcBorders>
              <w:top w:val="nil"/>
              <w:left w:val="nil"/>
              <w:bottom w:val="nil"/>
              <w:right w:val="nil"/>
            </w:tcBorders>
            <w:shd w:val="clear" w:color="auto" w:fill="auto"/>
            <w:noWrap/>
            <w:vAlign w:val="center"/>
            <w:hideMark/>
          </w:tcPr>
          <w:p w14:paraId="06EFD7A1" w14:textId="77777777" w:rsidR="00F806E1" w:rsidRPr="00F806E1" w:rsidRDefault="00F806E1" w:rsidP="007E71CD">
            <w:pPr>
              <w:keepNext/>
              <w:spacing w:before="0"/>
              <w:jc w:val="center"/>
              <w:rPr>
                <w:lang w:val="en-US"/>
              </w:rPr>
            </w:pPr>
            <w:r w:rsidRPr="00F806E1">
              <w:rPr>
                <w:lang w:val="en-US"/>
              </w:rPr>
              <w:t>131%</w:t>
            </w:r>
          </w:p>
        </w:tc>
        <w:tc>
          <w:tcPr>
            <w:tcW w:w="1294" w:type="dxa"/>
            <w:tcBorders>
              <w:top w:val="nil"/>
              <w:left w:val="nil"/>
              <w:bottom w:val="nil"/>
              <w:right w:val="single" w:sz="8" w:space="0" w:color="auto"/>
            </w:tcBorders>
            <w:shd w:val="clear" w:color="auto" w:fill="auto"/>
            <w:noWrap/>
            <w:vAlign w:val="center"/>
            <w:hideMark/>
          </w:tcPr>
          <w:p w14:paraId="3A2FF7E2" w14:textId="77777777" w:rsidR="00F806E1" w:rsidRPr="00F806E1" w:rsidRDefault="00F806E1" w:rsidP="007E71CD">
            <w:pPr>
              <w:keepNext/>
              <w:spacing w:before="0"/>
              <w:jc w:val="center"/>
              <w:rPr>
                <w:lang w:val="en-US"/>
              </w:rPr>
            </w:pPr>
            <w:r w:rsidRPr="00F806E1">
              <w:rPr>
                <w:lang w:val="en-US"/>
              </w:rPr>
              <w:t>55098%</w:t>
            </w:r>
          </w:p>
        </w:tc>
      </w:tr>
      <w:tr w:rsidR="00F806E1" w:rsidRPr="00F806E1" w14:paraId="51E9606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8E7C0CC"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DDC268D" w14:textId="77777777" w:rsidR="00F806E1" w:rsidRPr="00F806E1" w:rsidRDefault="00F806E1" w:rsidP="007E71CD">
            <w:pPr>
              <w:keepNext/>
              <w:spacing w:before="0"/>
              <w:jc w:val="center"/>
              <w:rPr>
                <w:lang w:val="en-US"/>
              </w:rPr>
            </w:pPr>
            <w:r w:rsidRPr="00F806E1">
              <w:rPr>
                <w:lang w:val="en-US"/>
              </w:rPr>
              <w:t>-8.43%</w:t>
            </w:r>
          </w:p>
        </w:tc>
        <w:tc>
          <w:tcPr>
            <w:tcW w:w="1047" w:type="dxa"/>
            <w:tcBorders>
              <w:top w:val="nil"/>
              <w:left w:val="nil"/>
              <w:bottom w:val="nil"/>
              <w:right w:val="nil"/>
            </w:tcBorders>
            <w:shd w:val="clear" w:color="000000" w:fill="CCFFCC"/>
            <w:noWrap/>
            <w:vAlign w:val="center"/>
            <w:hideMark/>
          </w:tcPr>
          <w:p w14:paraId="01BFE444" w14:textId="77777777" w:rsidR="00F806E1" w:rsidRPr="00F806E1" w:rsidRDefault="00F806E1" w:rsidP="007E71CD">
            <w:pPr>
              <w:keepNext/>
              <w:spacing w:before="0"/>
              <w:jc w:val="center"/>
              <w:rPr>
                <w:lang w:val="en-US"/>
              </w:rPr>
            </w:pPr>
            <w:r w:rsidRPr="00F806E1">
              <w:rPr>
                <w:lang w:val="en-US"/>
              </w:rPr>
              <w:t>-17.14%</w:t>
            </w:r>
          </w:p>
        </w:tc>
        <w:tc>
          <w:tcPr>
            <w:tcW w:w="1033" w:type="dxa"/>
            <w:tcBorders>
              <w:top w:val="nil"/>
              <w:left w:val="nil"/>
              <w:bottom w:val="nil"/>
              <w:right w:val="single" w:sz="4" w:space="0" w:color="auto"/>
            </w:tcBorders>
            <w:shd w:val="clear" w:color="000000" w:fill="CCFFCC"/>
            <w:noWrap/>
            <w:vAlign w:val="center"/>
            <w:hideMark/>
          </w:tcPr>
          <w:p w14:paraId="39A4ADB1" w14:textId="77777777" w:rsidR="00F806E1" w:rsidRPr="00F806E1" w:rsidRDefault="00F806E1" w:rsidP="007E71CD">
            <w:pPr>
              <w:keepNext/>
              <w:spacing w:before="0"/>
              <w:jc w:val="center"/>
              <w:rPr>
                <w:lang w:val="en-US"/>
              </w:rPr>
            </w:pPr>
            <w:r w:rsidRPr="00F806E1">
              <w:rPr>
                <w:lang w:val="en-US"/>
              </w:rPr>
              <w:t>-16.50%</w:t>
            </w:r>
          </w:p>
        </w:tc>
        <w:tc>
          <w:tcPr>
            <w:tcW w:w="713" w:type="dxa"/>
            <w:tcBorders>
              <w:top w:val="nil"/>
              <w:left w:val="nil"/>
              <w:bottom w:val="nil"/>
              <w:right w:val="nil"/>
            </w:tcBorders>
            <w:shd w:val="clear" w:color="auto" w:fill="auto"/>
            <w:noWrap/>
            <w:vAlign w:val="center"/>
            <w:hideMark/>
          </w:tcPr>
          <w:p w14:paraId="7DA8207D" w14:textId="77777777" w:rsidR="00F806E1" w:rsidRPr="00F806E1" w:rsidRDefault="00F806E1" w:rsidP="007E71CD">
            <w:pPr>
              <w:keepNext/>
              <w:spacing w:before="0"/>
              <w:jc w:val="center"/>
              <w:rPr>
                <w:lang w:val="en-US"/>
              </w:rPr>
            </w:pPr>
            <w:r w:rsidRPr="00F806E1">
              <w:rPr>
                <w:lang w:val="en-US"/>
              </w:rPr>
              <w:t>213%</w:t>
            </w:r>
          </w:p>
        </w:tc>
        <w:tc>
          <w:tcPr>
            <w:tcW w:w="1294" w:type="dxa"/>
            <w:tcBorders>
              <w:top w:val="nil"/>
              <w:left w:val="nil"/>
              <w:bottom w:val="nil"/>
              <w:right w:val="single" w:sz="8" w:space="0" w:color="auto"/>
            </w:tcBorders>
            <w:shd w:val="clear" w:color="auto" w:fill="auto"/>
            <w:noWrap/>
            <w:vAlign w:val="center"/>
            <w:hideMark/>
          </w:tcPr>
          <w:p w14:paraId="35F34D4D" w14:textId="77777777" w:rsidR="00F806E1" w:rsidRPr="00F806E1" w:rsidRDefault="00F806E1" w:rsidP="007E71CD">
            <w:pPr>
              <w:keepNext/>
              <w:spacing w:before="0"/>
              <w:jc w:val="center"/>
              <w:rPr>
                <w:lang w:val="en-US"/>
              </w:rPr>
            </w:pPr>
            <w:r w:rsidRPr="00F806E1">
              <w:rPr>
                <w:lang w:val="en-US"/>
              </w:rPr>
              <w:t>54715%</w:t>
            </w:r>
          </w:p>
        </w:tc>
      </w:tr>
      <w:tr w:rsidR="00F806E1" w:rsidRPr="00F806E1" w14:paraId="5C91A600"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1246308"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6BF7D6F0" w14:textId="77777777" w:rsidR="00F806E1" w:rsidRPr="00F806E1" w:rsidRDefault="00F806E1" w:rsidP="007E71CD">
            <w:pPr>
              <w:keepNext/>
              <w:spacing w:before="0"/>
              <w:jc w:val="cente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DFD9566" w14:textId="77777777" w:rsidR="00F806E1" w:rsidRPr="00F806E1" w:rsidRDefault="00F806E1" w:rsidP="007E71CD">
            <w:pPr>
              <w:keepNext/>
              <w:spacing w:before="0"/>
              <w:jc w:val="center"/>
              <w:rPr>
                <w:lang w:val="en-US"/>
              </w:rPr>
            </w:pPr>
            <w:r w:rsidRPr="00F806E1">
              <w:rPr>
                <w:lang w:val="en-US"/>
              </w:rPr>
              <w:t>-18.74%</w:t>
            </w:r>
          </w:p>
        </w:tc>
        <w:tc>
          <w:tcPr>
            <w:tcW w:w="1033" w:type="dxa"/>
            <w:tcBorders>
              <w:top w:val="single" w:sz="8" w:space="0" w:color="auto"/>
              <w:left w:val="nil"/>
              <w:bottom w:val="nil"/>
              <w:right w:val="single" w:sz="4" w:space="0" w:color="auto"/>
            </w:tcBorders>
            <w:shd w:val="clear" w:color="000000" w:fill="CCFFCC"/>
            <w:noWrap/>
            <w:vAlign w:val="center"/>
            <w:hideMark/>
          </w:tcPr>
          <w:p w14:paraId="245931C3" w14:textId="77777777" w:rsidR="00F806E1" w:rsidRPr="00F806E1" w:rsidRDefault="00F806E1" w:rsidP="007E71CD">
            <w:pPr>
              <w:keepNext/>
              <w:spacing w:before="0"/>
              <w:jc w:val="center"/>
              <w:rPr>
                <w:lang w:val="en-US"/>
              </w:rPr>
            </w:pPr>
            <w:r w:rsidRPr="00F806E1">
              <w:rPr>
                <w:lang w:val="en-US"/>
              </w:rPr>
              <w:t>-20.26%</w:t>
            </w:r>
          </w:p>
        </w:tc>
        <w:tc>
          <w:tcPr>
            <w:tcW w:w="713" w:type="dxa"/>
            <w:tcBorders>
              <w:top w:val="single" w:sz="8" w:space="0" w:color="auto"/>
              <w:left w:val="nil"/>
              <w:bottom w:val="nil"/>
              <w:right w:val="nil"/>
            </w:tcBorders>
            <w:shd w:val="clear" w:color="auto" w:fill="auto"/>
            <w:noWrap/>
            <w:vAlign w:val="center"/>
            <w:hideMark/>
          </w:tcPr>
          <w:p w14:paraId="0CD6D92A" w14:textId="77777777" w:rsidR="00F806E1" w:rsidRPr="00F806E1" w:rsidRDefault="00F806E1" w:rsidP="007E71CD">
            <w:pPr>
              <w:keepNext/>
              <w:spacing w:before="0"/>
              <w:jc w:val="center"/>
              <w:rPr>
                <w:lang w:val="en-US"/>
              </w:rPr>
            </w:pPr>
            <w:r w:rsidRPr="00F806E1">
              <w:rPr>
                <w:lang w:val="en-US"/>
              </w:rPr>
              <w:t>154%</w:t>
            </w:r>
          </w:p>
        </w:tc>
        <w:tc>
          <w:tcPr>
            <w:tcW w:w="1294" w:type="dxa"/>
            <w:tcBorders>
              <w:top w:val="single" w:sz="8" w:space="0" w:color="auto"/>
              <w:left w:val="nil"/>
              <w:bottom w:val="nil"/>
              <w:right w:val="single" w:sz="8" w:space="0" w:color="auto"/>
            </w:tcBorders>
            <w:shd w:val="clear" w:color="auto" w:fill="auto"/>
            <w:noWrap/>
            <w:vAlign w:val="center"/>
            <w:hideMark/>
          </w:tcPr>
          <w:p w14:paraId="2955D323" w14:textId="77777777" w:rsidR="00F806E1" w:rsidRPr="00F806E1" w:rsidRDefault="00F806E1" w:rsidP="007E71CD">
            <w:pPr>
              <w:keepNext/>
              <w:spacing w:before="0"/>
              <w:jc w:val="center"/>
              <w:rPr>
                <w:lang w:val="en-US"/>
              </w:rPr>
            </w:pPr>
            <w:r w:rsidRPr="00F806E1">
              <w:rPr>
                <w:lang w:val="en-US"/>
              </w:rPr>
              <w:t>60438%</w:t>
            </w:r>
          </w:p>
        </w:tc>
      </w:tr>
      <w:tr w:rsidR="00F806E1" w:rsidRPr="00F806E1" w14:paraId="786CAF7A"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A9A485B"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6BD6BCA6" w14:textId="77777777" w:rsidR="00F806E1" w:rsidRPr="00F806E1" w:rsidRDefault="00F806E1" w:rsidP="007E71CD">
            <w:pPr>
              <w:keepNext/>
              <w:spacing w:before="0"/>
              <w:jc w:val="cente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2810143B" w14:textId="77777777" w:rsidR="00F806E1" w:rsidRPr="00F806E1" w:rsidRDefault="00F806E1" w:rsidP="007E71CD">
            <w:pPr>
              <w:keepNext/>
              <w:spacing w:before="0"/>
              <w:jc w:val="center"/>
              <w:rPr>
                <w:lang w:val="en-US"/>
              </w:rPr>
            </w:pPr>
            <w:r w:rsidRPr="00F806E1">
              <w:rPr>
                <w:lang w:val="en-US"/>
              </w:rPr>
              <w:t>-18.73%</w:t>
            </w:r>
          </w:p>
        </w:tc>
        <w:tc>
          <w:tcPr>
            <w:tcW w:w="1033" w:type="dxa"/>
            <w:tcBorders>
              <w:top w:val="single" w:sz="8" w:space="0" w:color="auto"/>
              <w:left w:val="nil"/>
              <w:bottom w:val="nil"/>
              <w:right w:val="single" w:sz="4" w:space="0" w:color="auto"/>
            </w:tcBorders>
            <w:shd w:val="clear" w:color="000000" w:fill="CCFFCC"/>
            <w:noWrap/>
            <w:vAlign w:val="center"/>
            <w:hideMark/>
          </w:tcPr>
          <w:p w14:paraId="0BE4F2E1" w14:textId="77777777" w:rsidR="00F806E1" w:rsidRPr="00F806E1" w:rsidRDefault="00F806E1" w:rsidP="007E71CD">
            <w:pPr>
              <w:keepNext/>
              <w:spacing w:before="0"/>
              <w:jc w:val="center"/>
              <w:rPr>
                <w:lang w:val="en-US"/>
              </w:rPr>
            </w:pPr>
            <w:r w:rsidRPr="00F806E1">
              <w:rPr>
                <w:lang w:val="en-US"/>
              </w:rPr>
              <w:t>-19.41%</w:t>
            </w:r>
          </w:p>
        </w:tc>
        <w:tc>
          <w:tcPr>
            <w:tcW w:w="713" w:type="dxa"/>
            <w:tcBorders>
              <w:top w:val="single" w:sz="8" w:space="0" w:color="auto"/>
              <w:left w:val="nil"/>
              <w:bottom w:val="nil"/>
              <w:right w:val="nil"/>
            </w:tcBorders>
            <w:shd w:val="clear" w:color="auto" w:fill="auto"/>
            <w:noWrap/>
            <w:vAlign w:val="center"/>
            <w:hideMark/>
          </w:tcPr>
          <w:p w14:paraId="6946543D" w14:textId="77777777" w:rsidR="00F806E1" w:rsidRPr="00F806E1" w:rsidRDefault="00F806E1" w:rsidP="007E71CD">
            <w:pPr>
              <w:keepNext/>
              <w:spacing w:before="0"/>
              <w:jc w:val="center"/>
              <w:rPr>
                <w:lang w:val="en-US"/>
              </w:rPr>
            </w:pPr>
            <w:r w:rsidRPr="00F806E1">
              <w:rPr>
                <w:lang w:val="en-US"/>
              </w:rPr>
              <w:t>132%</w:t>
            </w:r>
          </w:p>
        </w:tc>
        <w:tc>
          <w:tcPr>
            <w:tcW w:w="1294" w:type="dxa"/>
            <w:tcBorders>
              <w:top w:val="single" w:sz="8" w:space="0" w:color="auto"/>
              <w:left w:val="nil"/>
              <w:bottom w:val="nil"/>
              <w:right w:val="single" w:sz="8" w:space="0" w:color="auto"/>
            </w:tcBorders>
            <w:shd w:val="clear" w:color="auto" w:fill="auto"/>
            <w:noWrap/>
            <w:vAlign w:val="center"/>
            <w:hideMark/>
          </w:tcPr>
          <w:p w14:paraId="4A1A9255" w14:textId="77777777" w:rsidR="00F806E1" w:rsidRPr="00F806E1" w:rsidRDefault="00F806E1" w:rsidP="007E71CD">
            <w:pPr>
              <w:keepNext/>
              <w:spacing w:before="0"/>
              <w:jc w:val="center"/>
              <w:rPr>
                <w:lang w:val="en-US"/>
              </w:rPr>
            </w:pPr>
            <w:r w:rsidRPr="00F806E1">
              <w:rPr>
                <w:lang w:val="en-US"/>
              </w:rPr>
              <w:t>51121%</w:t>
            </w:r>
          </w:p>
        </w:tc>
      </w:tr>
      <w:tr w:rsidR="00F806E1" w:rsidRPr="00F806E1" w14:paraId="29D5A0D5"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C94CB09"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33E11E0" w14:textId="77777777" w:rsidR="00F806E1" w:rsidRPr="00F806E1" w:rsidRDefault="00F806E1" w:rsidP="007E71CD">
            <w:pPr>
              <w:spacing w:before="0"/>
              <w:jc w:val="center"/>
              <w:rPr>
                <w:lang w:val="en-US"/>
              </w:rPr>
            </w:pPr>
            <w:r w:rsidRPr="00F806E1">
              <w:rPr>
                <w:lang w:val="en-US"/>
              </w:rPr>
              <w:t>-4.17%</w:t>
            </w:r>
          </w:p>
        </w:tc>
        <w:tc>
          <w:tcPr>
            <w:tcW w:w="1047" w:type="dxa"/>
            <w:tcBorders>
              <w:top w:val="nil"/>
              <w:left w:val="nil"/>
              <w:bottom w:val="single" w:sz="8" w:space="0" w:color="auto"/>
              <w:right w:val="nil"/>
            </w:tcBorders>
            <w:shd w:val="clear" w:color="000000" w:fill="CCFFCC"/>
            <w:noWrap/>
            <w:vAlign w:val="center"/>
            <w:hideMark/>
          </w:tcPr>
          <w:p w14:paraId="2F40B716" w14:textId="77777777" w:rsidR="00F806E1" w:rsidRPr="00F806E1" w:rsidRDefault="00F806E1" w:rsidP="007E71CD">
            <w:pPr>
              <w:spacing w:before="0"/>
              <w:jc w:val="center"/>
              <w:rPr>
                <w:lang w:val="en-US"/>
              </w:rPr>
            </w:pPr>
            <w:r w:rsidRPr="00F806E1">
              <w:rPr>
                <w:lang w:val="en-US"/>
              </w:rPr>
              <w:t>-10.03%</w:t>
            </w:r>
          </w:p>
        </w:tc>
        <w:tc>
          <w:tcPr>
            <w:tcW w:w="1033" w:type="dxa"/>
            <w:tcBorders>
              <w:top w:val="nil"/>
              <w:left w:val="nil"/>
              <w:bottom w:val="single" w:sz="8" w:space="0" w:color="auto"/>
              <w:right w:val="single" w:sz="4" w:space="0" w:color="auto"/>
            </w:tcBorders>
            <w:shd w:val="clear" w:color="000000" w:fill="CCFFCC"/>
            <w:noWrap/>
            <w:vAlign w:val="center"/>
            <w:hideMark/>
          </w:tcPr>
          <w:p w14:paraId="60BC9271" w14:textId="77777777" w:rsidR="00F806E1" w:rsidRPr="00F806E1" w:rsidRDefault="00F806E1" w:rsidP="007E71CD">
            <w:pPr>
              <w:spacing w:before="0"/>
              <w:jc w:val="center"/>
              <w:rPr>
                <w:lang w:val="en-US"/>
              </w:rPr>
            </w:pPr>
            <w:r w:rsidRPr="00F806E1">
              <w:rPr>
                <w:lang w:val="en-US"/>
              </w:rPr>
              <w:t>-8.79%</w:t>
            </w:r>
          </w:p>
        </w:tc>
        <w:tc>
          <w:tcPr>
            <w:tcW w:w="713" w:type="dxa"/>
            <w:tcBorders>
              <w:top w:val="nil"/>
              <w:left w:val="nil"/>
              <w:bottom w:val="single" w:sz="8" w:space="0" w:color="auto"/>
              <w:right w:val="nil"/>
            </w:tcBorders>
            <w:shd w:val="clear" w:color="auto" w:fill="auto"/>
            <w:noWrap/>
            <w:vAlign w:val="center"/>
            <w:hideMark/>
          </w:tcPr>
          <w:p w14:paraId="3D4AF5E2" w14:textId="77777777" w:rsidR="00F806E1" w:rsidRPr="00F806E1" w:rsidRDefault="00F806E1" w:rsidP="007E71CD">
            <w:pPr>
              <w:spacing w:before="0"/>
              <w:jc w:val="center"/>
              <w:rPr>
                <w:lang w:val="en-US"/>
              </w:rPr>
            </w:pPr>
            <w:r w:rsidRPr="00F806E1">
              <w:rPr>
                <w:lang w:val="en-US"/>
              </w:rPr>
              <w:t>185%</w:t>
            </w:r>
          </w:p>
        </w:tc>
        <w:tc>
          <w:tcPr>
            <w:tcW w:w="1294" w:type="dxa"/>
            <w:tcBorders>
              <w:top w:val="nil"/>
              <w:left w:val="nil"/>
              <w:bottom w:val="single" w:sz="8" w:space="0" w:color="auto"/>
              <w:right w:val="single" w:sz="8" w:space="0" w:color="auto"/>
            </w:tcBorders>
            <w:shd w:val="clear" w:color="auto" w:fill="auto"/>
            <w:noWrap/>
            <w:vAlign w:val="center"/>
            <w:hideMark/>
          </w:tcPr>
          <w:p w14:paraId="7FC7AA1A" w14:textId="77777777" w:rsidR="00F806E1" w:rsidRPr="00F806E1" w:rsidRDefault="00F806E1" w:rsidP="007E71CD">
            <w:pPr>
              <w:spacing w:before="0"/>
              <w:jc w:val="center"/>
              <w:rPr>
                <w:lang w:val="en-US"/>
              </w:rPr>
            </w:pPr>
            <w:r w:rsidRPr="00F806E1">
              <w:rPr>
                <w:lang w:val="en-US"/>
              </w:rPr>
              <w:t>32820%</w:t>
            </w:r>
          </w:p>
        </w:tc>
      </w:tr>
      <w:tr w:rsidR="00F806E1" w:rsidRPr="00F806E1" w14:paraId="71A0B00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387C8C0"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0B2D182A"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5C04AF64"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3AC968A5"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5BC04932"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7AC4F966" w14:textId="77777777" w:rsidR="00F806E1" w:rsidRPr="00F806E1" w:rsidRDefault="00F806E1" w:rsidP="007E71CD">
            <w:pPr>
              <w:spacing w:before="0"/>
              <w:jc w:val="center"/>
              <w:rPr>
                <w:lang w:val="en-US"/>
              </w:rPr>
            </w:pPr>
          </w:p>
        </w:tc>
      </w:tr>
      <w:tr w:rsidR="00F806E1" w:rsidRPr="00F806E1" w14:paraId="0700462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C8D944C"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EF16B" w14:textId="4F574CB5"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4505B99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08F1291"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BC80F73"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12ADA83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7AED29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8D0DB4B"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F79A52F"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58C2ED37"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9133B76"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01DCE79A"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08D82FF"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1BBC80"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21B358B" w14:textId="77777777" w:rsidR="00F806E1" w:rsidRPr="00F806E1" w:rsidRDefault="00F806E1" w:rsidP="007E71CD">
            <w:pPr>
              <w:keepNext/>
              <w:spacing w:before="0"/>
              <w:jc w:val="center"/>
              <w:rPr>
                <w:lang w:val="en-US"/>
              </w:rPr>
            </w:pPr>
            <w:r w:rsidRPr="00F806E1">
              <w:rPr>
                <w:lang w:val="en-US"/>
              </w:rPr>
              <w:t>-6.12%</w:t>
            </w:r>
          </w:p>
        </w:tc>
        <w:tc>
          <w:tcPr>
            <w:tcW w:w="1047" w:type="dxa"/>
            <w:tcBorders>
              <w:top w:val="single" w:sz="8" w:space="0" w:color="auto"/>
              <w:left w:val="nil"/>
              <w:bottom w:val="nil"/>
              <w:right w:val="nil"/>
            </w:tcBorders>
            <w:shd w:val="clear" w:color="000000" w:fill="CCFFCC"/>
            <w:noWrap/>
            <w:vAlign w:val="center"/>
            <w:hideMark/>
          </w:tcPr>
          <w:p w14:paraId="48E1F46E" w14:textId="77777777" w:rsidR="00F806E1" w:rsidRPr="00F806E1" w:rsidRDefault="00F806E1" w:rsidP="007E71CD">
            <w:pPr>
              <w:keepNext/>
              <w:spacing w:before="0"/>
              <w:jc w:val="center"/>
              <w:rPr>
                <w:lang w:val="en-US"/>
              </w:rPr>
            </w:pPr>
            <w:r w:rsidRPr="00F806E1">
              <w:rPr>
                <w:lang w:val="en-US"/>
              </w:rPr>
              <w:t>-14.26%</w:t>
            </w:r>
          </w:p>
        </w:tc>
        <w:tc>
          <w:tcPr>
            <w:tcW w:w="1033" w:type="dxa"/>
            <w:tcBorders>
              <w:top w:val="single" w:sz="8" w:space="0" w:color="auto"/>
              <w:left w:val="nil"/>
              <w:bottom w:val="nil"/>
              <w:right w:val="single" w:sz="4" w:space="0" w:color="auto"/>
            </w:tcBorders>
            <w:shd w:val="clear" w:color="000000" w:fill="CCFFCC"/>
            <w:noWrap/>
            <w:vAlign w:val="center"/>
            <w:hideMark/>
          </w:tcPr>
          <w:p w14:paraId="1F6AFF1F" w14:textId="77777777" w:rsidR="00F806E1" w:rsidRPr="00F806E1" w:rsidRDefault="00F806E1" w:rsidP="007E71CD">
            <w:pPr>
              <w:keepNext/>
              <w:spacing w:before="0"/>
              <w:jc w:val="cente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66CA15F6" w14:textId="77777777" w:rsidR="00F806E1" w:rsidRPr="00F806E1" w:rsidRDefault="00F806E1" w:rsidP="007E71CD">
            <w:pPr>
              <w:keepNext/>
              <w:spacing w:before="0"/>
              <w:jc w:val="center"/>
              <w:rPr>
                <w:lang w:val="en-US"/>
              </w:rPr>
            </w:pPr>
            <w:r w:rsidRPr="00F806E1">
              <w:rPr>
                <w:lang w:val="en-US"/>
              </w:rPr>
              <w:t>211%</w:t>
            </w:r>
          </w:p>
        </w:tc>
        <w:tc>
          <w:tcPr>
            <w:tcW w:w="1294" w:type="dxa"/>
            <w:tcBorders>
              <w:top w:val="nil"/>
              <w:left w:val="nil"/>
              <w:bottom w:val="nil"/>
              <w:right w:val="single" w:sz="8" w:space="0" w:color="auto"/>
            </w:tcBorders>
            <w:shd w:val="clear" w:color="auto" w:fill="auto"/>
            <w:noWrap/>
            <w:vAlign w:val="center"/>
            <w:hideMark/>
          </w:tcPr>
          <w:p w14:paraId="71B96611" w14:textId="77777777" w:rsidR="00F806E1" w:rsidRPr="00F806E1" w:rsidRDefault="00F806E1" w:rsidP="007E71CD">
            <w:pPr>
              <w:keepNext/>
              <w:spacing w:before="0"/>
              <w:jc w:val="center"/>
              <w:rPr>
                <w:lang w:val="en-US"/>
              </w:rPr>
            </w:pPr>
            <w:r w:rsidRPr="00F806E1">
              <w:rPr>
                <w:lang w:val="en-US"/>
              </w:rPr>
              <w:t>50641%</w:t>
            </w:r>
          </w:p>
        </w:tc>
      </w:tr>
      <w:tr w:rsidR="00F806E1" w:rsidRPr="00F806E1" w14:paraId="5404F0B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FE77555"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D8D3217" w14:textId="77777777" w:rsidR="00F806E1" w:rsidRPr="00F806E1" w:rsidRDefault="00F806E1" w:rsidP="007E71CD">
            <w:pPr>
              <w:keepNext/>
              <w:spacing w:before="0"/>
              <w:jc w:val="center"/>
              <w:rPr>
                <w:lang w:val="en-US"/>
              </w:rPr>
            </w:pPr>
            <w:r w:rsidRPr="00F806E1">
              <w:rPr>
                <w:lang w:val="en-US"/>
              </w:rPr>
              <w:t>-5.73%</w:t>
            </w:r>
          </w:p>
        </w:tc>
        <w:tc>
          <w:tcPr>
            <w:tcW w:w="1047" w:type="dxa"/>
            <w:tcBorders>
              <w:top w:val="nil"/>
              <w:left w:val="nil"/>
              <w:bottom w:val="nil"/>
              <w:right w:val="nil"/>
            </w:tcBorders>
            <w:shd w:val="clear" w:color="000000" w:fill="CCFFCC"/>
            <w:noWrap/>
            <w:vAlign w:val="center"/>
            <w:hideMark/>
          </w:tcPr>
          <w:p w14:paraId="5CC79211" w14:textId="77777777" w:rsidR="00F806E1" w:rsidRPr="00F806E1" w:rsidRDefault="00F806E1" w:rsidP="007E71CD">
            <w:pPr>
              <w:keepNext/>
              <w:spacing w:before="0"/>
              <w:jc w:val="center"/>
              <w:rPr>
                <w:lang w:val="en-US"/>
              </w:rPr>
            </w:pPr>
            <w:r w:rsidRPr="00F806E1">
              <w:rPr>
                <w:lang w:val="en-US"/>
              </w:rPr>
              <w:t>-15.81%</w:t>
            </w:r>
          </w:p>
        </w:tc>
        <w:tc>
          <w:tcPr>
            <w:tcW w:w="1033" w:type="dxa"/>
            <w:tcBorders>
              <w:top w:val="nil"/>
              <w:left w:val="nil"/>
              <w:bottom w:val="nil"/>
              <w:right w:val="single" w:sz="4" w:space="0" w:color="auto"/>
            </w:tcBorders>
            <w:shd w:val="clear" w:color="000000" w:fill="CCFFCC"/>
            <w:noWrap/>
            <w:vAlign w:val="center"/>
            <w:hideMark/>
          </w:tcPr>
          <w:p w14:paraId="6F3B7DCD" w14:textId="77777777" w:rsidR="00F806E1" w:rsidRPr="00F806E1" w:rsidRDefault="00F806E1" w:rsidP="007E71CD">
            <w:pPr>
              <w:keepNext/>
              <w:spacing w:before="0"/>
              <w:jc w:val="center"/>
              <w:rPr>
                <w:lang w:val="en-US"/>
              </w:rPr>
            </w:pPr>
            <w:r w:rsidRPr="00F806E1">
              <w:rPr>
                <w:lang w:val="en-US"/>
              </w:rPr>
              <w:t>-12.98%</w:t>
            </w:r>
          </w:p>
        </w:tc>
        <w:tc>
          <w:tcPr>
            <w:tcW w:w="713" w:type="dxa"/>
            <w:tcBorders>
              <w:top w:val="nil"/>
              <w:left w:val="nil"/>
              <w:bottom w:val="nil"/>
              <w:right w:val="nil"/>
            </w:tcBorders>
            <w:shd w:val="clear" w:color="auto" w:fill="auto"/>
            <w:noWrap/>
            <w:vAlign w:val="center"/>
            <w:hideMark/>
          </w:tcPr>
          <w:p w14:paraId="58560354"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76CA900B" w14:textId="77777777" w:rsidR="00F806E1" w:rsidRPr="00F806E1" w:rsidRDefault="00F806E1" w:rsidP="007E71CD">
            <w:pPr>
              <w:keepNext/>
              <w:spacing w:before="0"/>
              <w:jc w:val="center"/>
              <w:rPr>
                <w:lang w:val="en-US"/>
              </w:rPr>
            </w:pPr>
            <w:r w:rsidRPr="00F806E1">
              <w:rPr>
                <w:lang w:val="en-US"/>
              </w:rPr>
              <w:t>41067%</w:t>
            </w:r>
          </w:p>
        </w:tc>
      </w:tr>
      <w:tr w:rsidR="00F806E1" w:rsidRPr="00F806E1" w14:paraId="1983649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C93FDC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47C0FA4" w14:textId="77777777" w:rsidR="00F806E1" w:rsidRPr="00F806E1" w:rsidRDefault="00F806E1" w:rsidP="007E71CD">
            <w:pPr>
              <w:keepNext/>
              <w:spacing w:before="0"/>
              <w:jc w:val="cente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1670D794" w14:textId="77777777" w:rsidR="00F806E1" w:rsidRPr="00F806E1" w:rsidRDefault="00F806E1" w:rsidP="007E71CD">
            <w:pPr>
              <w:keepNext/>
              <w:spacing w:before="0"/>
              <w:jc w:val="center"/>
              <w:rPr>
                <w:lang w:val="en-US"/>
              </w:rPr>
            </w:pPr>
            <w:r w:rsidRPr="00F806E1">
              <w:rPr>
                <w:lang w:val="en-US"/>
              </w:rPr>
              <w:t>-15.54%</w:t>
            </w:r>
          </w:p>
        </w:tc>
        <w:tc>
          <w:tcPr>
            <w:tcW w:w="1033" w:type="dxa"/>
            <w:tcBorders>
              <w:top w:val="nil"/>
              <w:left w:val="nil"/>
              <w:bottom w:val="nil"/>
              <w:right w:val="single" w:sz="4" w:space="0" w:color="auto"/>
            </w:tcBorders>
            <w:shd w:val="clear" w:color="000000" w:fill="CCFFCC"/>
            <w:noWrap/>
            <w:vAlign w:val="center"/>
            <w:hideMark/>
          </w:tcPr>
          <w:p w14:paraId="020B09CF" w14:textId="77777777" w:rsidR="00F806E1" w:rsidRPr="00F806E1" w:rsidRDefault="00F806E1" w:rsidP="007E71CD">
            <w:pPr>
              <w:keepNext/>
              <w:spacing w:before="0"/>
              <w:jc w:val="center"/>
              <w:rPr>
                <w:lang w:val="en-US"/>
              </w:rPr>
            </w:pPr>
            <w:r w:rsidRPr="00F806E1">
              <w:rPr>
                <w:lang w:val="en-US"/>
              </w:rPr>
              <w:t>-17.46%</w:t>
            </w:r>
          </w:p>
        </w:tc>
        <w:tc>
          <w:tcPr>
            <w:tcW w:w="713" w:type="dxa"/>
            <w:tcBorders>
              <w:top w:val="nil"/>
              <w:left w:val="nil"/>
              <w:bottom w:val="nil"/>
              <w:right w:val="nil"/>
            </w:tcBorders>
            <w:shd w:val="clear" w:color="auto" w:fill="auto"/>
            <w:noWrap/>
            <w:vAlign w:val="center"/>
            <w:hideMark/>
          </w:tcPr>
          <w:p w14:paraId="7C83F0C9"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nil"/>
              <w:left w:val="nil"/>
              <w:bottom w:val="nil"/>
              <w:right w:val="single" w:sz="8" w:space="0" w:color="auto"/>
            </w:tcBorders>
            <w:shd w:val="clear" w:color="auto" w:fill="auto"/>
            <w:noWrap/>
            <w:vAlign w:val="center"/>
            <w:hideMark/>
          </w:tcPr>
          <w:p w14:paraId="6CB93DC3" w14:textId="77777777" w:rsidR="00F806E1" w:rsidRPr="00F806E1" w:rsidRDefault="00F806E1" w:rsidP="007E71CD">
            <w:pPr>
              <w:keepNext/>
              <w:spacing w:before="0"/>
              <w:jc w:val="center"/>
              <w:rPr>
                <w:lang w:val="en-US"/>
              </w:rPr>
            </w:pPr>
            <w:r w:rsidRPr="00F806E1">
              <w:rPr>
                <w:lang w:val="en-US"/>
              </w:rPr>
              <w:t>38489%</w:t>
            </w:r>
          </w:p>
        </w:tc>
      </w:tr>
      <w:tr w:rsidR="00F806E1" w:rsidRPr="00F806E1" w14:paraId="38A254D9"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0B6CD58"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FF096AA" w14:textId="77777777" w:rsidR="00F806E1" w:rsidRPr="00F806E1" w:rsidRDefault="00F806E1" w:rsidP="007E71CD">
            <w:pPr>
              <w:keepNext/>
              <w:spacing w:before="0"/>
              <w:jc w:val="center"/>
              <w:rPr>
                <w:lang w:val="en-US"/>
              </w:rPr>
            </w:pPr>
            <w:r w:rsidRPr="00F806E1">
              <w:rPr>
                <w:lang w:val="en-US"/>
              </w:rPr>
              <w:t>-6.40%</w:t>
            </w:r>
          </w:p>
        </w:tc>
        <w:tc>
          <w:tcPr>
            <w:tcW w:w="1047" w:type="dxa"/>
            <w:tcBorders>
              <w:top w:val="nil"/>
              <w:left w:val="nil"/>
              <w:bottom w:val="nil"/>
              <w:right w:val="nil"/>
            </w:tcBorders>
            <w:shd w:val="clear" w:color="000000" w:fill="CCFFCC"/>
            <w:noWrap/>
            <w:vAlign w:val="center"/>
            <w:hideMark/>
          </w:tcPr>
          <w:p w14:paraId="2BD0CE9A" w14:textId="77777777" w:rsidR="00F806E1" w:rsidRPr="00F806E1" w:rsidRDefault="00F806E1" w:rsidP="007E71CD">
            <w:pPr>
              <w:keepNext/>
              <w:spacing w:before="0"/>
              <w:jc w:val="center"/>
              <w:rPr>
                <w:lang w:val="en-US"/>
              </w:rPr>
            </w:pPr>
            <w:r w:rsidRPr="00F806E1">
              <w:rPr>
                <w:lang w:val="en-US"/>
              </w:rPr>
              <w:t>-16.42%</w:t>
            </w:r>
          </w:p>
        </w:tc>
        <w:tc>
          <w:tcPr>
            <w:tcW w:w="1033" w:type="dxa"/>
            <w:tcBorders>
              <w:top w:val="nil"/>
              <w:left w:val="nil"/>
              <w:bottom w:val="nil"/>
              <w:right w:val="single" w:sz="4" w:space="0" w:color="auto"/>
            </w:tcBorders>
            <w:shd w:val="clear" w:color="000000" w:fill="CCFFCC"/>
            <w:noWrap/>
            <w:vAlign w:val="center"/>
            <w:hideMark/>
          </w:tcPr>
          <w:p w14:paraId="0492B16E" w14:textId="77777777" w:rsidR="00F806E1" w:rsidRPr="00F806E1" w:rsidRDefault="00F806E1" w:rsidP="007E71CD">
            <w:pPr>
              <w:keepNext/>
              <w:spacing w:before="0"/>
              <w:jc w:val="center"/>
              <w:rPr>
                <w:lang w:val="en-US"/>
              </w:rPr>
            </w:pPr>
            <w:r w:rsidRPr="00F806E1">
              <w:rPr>
                <w:lang w:val="en-US"/>
              </w:rPr>
              <w:t>-18.16%</w:t>
            </w:r>
          </w:p>
        </w:tc>
        <w:tc>
          <w:tcPr>
            <w:tcW w:w="713" w:type="dxa"/>
            <w:tcBorders>
              <w:top w:val="nil"/>
              <w:left w:val="nil"/>
              <w:bottom w:val="nil"/>
              <w:right w:val="nil"/>
            </w:tcBorders>
            <w:shd w:val="clear" w:color="auto" w:fill="auto"/>
            <w:noWrap/>
            <w:vAlign w:val="center"/>
            <w:hideMark/>
          </w:tcPr>
          <w:p w14:paraId="0AAD8761" w14:textId="77777777" w:rsidR="00F806E1" w:rsidRPr="00F806E1" w:rsidRDefault="00F806E1" w:rsidP="007E71CD">
            <w:pPr>
              <w:keepNext/>
              <w:spacing w:before="0"/>
              <w:jc w:val="center"/>
              <w:rPr>
                <w:lang w:val="en-US"/>
              </w:rPr>
            </w:pPr>
            <w:r w:rsidRPr="00F806E1">
              <w:rPr>
                <w:lang w:val="en-US"/>
              </w:rPr>
              <w:t>133%</w:t>
            </w:r>
          </w:p>
        </w:tc>
        <w:tc>
          <w:tcPr>
            <w:tcW w:w="1294" w:type="dxa"/>
            <w:tcBorders>
              <w:top w:val="nil"/>
              <w:left w:val="nil"/>
              <w:bottom w:val="nil"/>
              <w:right w:val="single" w:sz="8" w:space="0" w:color="auto"/>
            </w:tcBorders>
            <w:shd w:val="clear" w:color="auto" w:fill="auto"/>
            <w:noWrap/>
            <w:vAlign w:val="center"/>
            <w:hideMark/>
          </w:tcPr>
          <w:p w14:paraId="3E2F537A" w14:textId="77777777" w:rsidR="00F806E1" w:rsidRPr="00F806E1" w:rsidRDefault="00F806E1" w:rsidP="007E71CD">
            <w:pPr>
              <w:keepNext/>
              <w:spacing w:before="0"/>
              <w:jc w:val="center"/>
              <w:rPr>
                <w:lang w:val="en-US"/>
              </w:rPr>
            </w:pPr>
            <w:r w:rsidRPr="00F806E1">
              <w:rPr>
                <w:lang w:val="en-US"/>
              </w:rPr>
              <w:t>27723%</w:t>
            </w:r>
          </w:p>
        </w:tc>
      </w:tr>
      <w:tr w:rsidR="00F806E1" w:rsidRPr="00F806E1" w14:paraId="65279EA9"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69DE764"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C2CA03" w14:textId="77777777" w:rsidR="00F806E1" w:rsidRPr="00F806E1" w:rsidRDefault="00F806E1" w:rsidP="007E71CD">
            <w:pPr>
              <w:keepNext/>
              <w:spacing w:before="0"/>
              <w:jc w:val="center"/>
              <w:rPr>
                <w:lang w:val="en-US"/>
              </w:rPr>
            </w:pPr>
            <w:r w:rsidRPr="00F806E1">
              <w:rPr>
                <w:lang w:val="en-US"/>
              </w:rPr>
              <w:t>-8.83%</w:t>
            </w:r>
          </w:p>
        </w:tc>
        <w:tc>
          <w:tcPr>
            <w:tcW w:w="1047" w:type="dxa"/>
            <w:tcBorders>
              <w:top w:val="nil"/>
              <w:left w:val="nil"/>
              <w:bottom w:val="nil"/>
              <w:right w:val="nil"/>
            </w:tcBorders>
            <w:shd w:val="clear" w:color="000000" w:fill="CCFFCC"/>
            <w:noWrap/>
            <w:vAlign w:val="center"/>
            <w:hideMark/>
          </w:tcPr>
          <w:p w14:paraId="75CC9108" w14:textId="77777777" w:rsidR="00F806E1" w:rsidRPr="00F806E1" w:rsidRDefault="00F806E1" w:rsidP="007E71CD">
            <w:pPr>
              <w:keepNext/>
              <w:spacing w:before="0"/>
              <w:jc w:val="center"/>
              <w:rPr>
                <w:lang w:val="en-US"/>
              </w:rPr>
            </w:pPr>
            <w:r w:rsidRPr="00F806E1">
              <w:rPr>
                <w:lang w:val="en-US"/>
              </w:rPr>
              <w:t>-15.25%</w:t>
            </w:r>
          </w:p>
        </w:tc>
        <w:tc>
          <w:tcPr>
            <w:tcW w:w="1033" w:type="dxa"/>
            <w:tcBorders>
              <w:top w:val="nil"/>
              <w:left w:val="nil"/>
              <w:bottom w:val="nil"/>
              <w:right w:val="single" w:sz="4" w:space="0" w:color="auto"/>
            </w:tcBorders>
            <w:shd w:val="clear" w:color="000000" w:fill="CCFFCC"/>
            <w:noWrap/>
            <w:vAlign w:val="center"/>
            <w:hideMark/>
          </w:tcPr>
          <w:p w14:paraId="43E4C5BC" w14:textId="77777777" w:rsidR="00F806E1" w:rsidRPr="00F806E1" w:rsidRDefault="00F806E1" w:rsidP="007E71CD">
            <w:pPr>
              <w:keepNext/>
              <w:spacing w:before="0"/>
              <w:jc w:val="center"/>
              <w:rPr>
                <w:lang w:val="en-US"/>
              </w:rPr>
            </w:pPr>
            <w:r w:rsidRPr="00F806E1">
              <w:rPr>
                <w:lang w:val="en-US"/>
              </w:rPr>
              <w:t>-16.12%</w:t>
            </w:r>
          </w:p>
        </w:tc>
        <w:tc>
          <w:tcPr>
            <w:tcW w:w="713" w:type="dxa"/>
            <w:tcBorders>
              <w:top w:val="nil"/>
              <w:left w:val="nil"/>
              <w:bottom w:val="nil"/>
              <w:right w:val="nil"/>
            </w:tcBorders>
            <w:shd w:val="clear" w:color="auto" w:fill="auto"/>
            <w:noWrap/>
            <w:vAlign w:val="center"/>
            <w:hideMark/>
          </w:tcPr>
          <w:p w14:paraId="3A829171" w14:textId="77777777" w:rsidR="00F806E1" w:rsidRPr="00F806E1" w:rsidRDefault="00F806E1" w:rsidP="007E71CD">
            <w:pPr>
              <w:keepNext/>
              <w:spacing w:before="0"/>
              <w:jc w:val="center"/>
              <w:rPr>
                <w:lang w:val="en-US"/>
              </w:rPr>
            </w:pPr>
            <w:r w:rsidRPr="00F806E1">
              <w:rPr>
                <w:lang w:val="en-US"/>
              </w:rPr>
              <w:t>167%</w:t>
            </w:r>
          </w:p>
        </w:tc>
        <w:tc>
          <w:tcPr>
            <w:tcW w:w="1294" w:type="dxa"/>
            <w:tcBorders>
              <w:top w:val="nil"/>
              <w:left w:val="nil"/>
              <w:bottom w:val="nil"/>
              <w:right w:val="single" w:sz="8" w:space="0" w:color="auto"/>
            </w:tcBorders>
            <w:shd w:val="clear" w:color="auto" w:fill="auto"/>
            <w:noWrap/>
            <w:vAlign w:val="center"/>
            <w:hideMark/>
          </w:tcPr>
          <w:p w14:paraId="3E127537" w14:textId="77777777" w:rsidR="00F806E1" w:rsidRPr="00F806E1" w:rsidRDefault="00F806E1" w:rsidP="007E71CD">
            <w:pPr>
              <w:keepNext/>
              <w:spacing w:before="0"/>
              <w:jc w:val="center"/>
              <w:rPr>
                <w:lang w:val="en-US"/>
              </w:rPr>
            </w:pPr>
            <w:r w:rsidRPr="00F806E1">
              <w:rPr>
                <w:lang w:val="en-US"/>
              </w:rPr>
              <w:t>44744%</w:t>
            </w:r>
          </w:p>
        </w:tc>
      </w:tr>
      <w:tr w:rsidR="00F806E1" w:rsidRPr="00F806E1" w14:paraId="481F34A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BFEB7E0"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35E0D73B" w14:textId="77777777" w:rsidR="00F806E1" w:rsidRPr="00F806E1" w:rsidRDefault="00F806E1" w:rsidP="007E71CD">
            <w:pPr>
              <w:keepNext/>
              <w:spacing w:before="0"/>
              <w:jc w:val="center"/>
              <w:rPr>
                <w:lang w:val="en-US"/>
              </w:rPr>
            </w:pPr>
            <w:r w:rsidRPr="00F806E1">
              <w:rPr>
                <w:lang w:val="en-US"/>
              </w:rPr>
              <w:t>-6.52%</w:t>
            </w:r>
          </w:p>
        </w:tc>
        <w:tc>
          <w:tcPr>
            <w:tcW w:w="1047" w:type="dxa"/>
            <w:tcBorders>
              <w:top w:val="single" w:sz="8" w:space="0" w:color="auto"/>
              <w:left w:val="nil"/>
              <w:bottom w:val="nil"/>
              <w:right w:val="nil"/>
            </w:tcBorders>
            <w:shd w:val="clear" w:color="000000" w:fill="CCFFCC"/>
            <w:noWrap/>
            <w:vAlign w:val="center"/>
            <w:hideMark/>
          </w:tcPr>
          <w:p w14:paraId="0DADB785" w14:textId="77777777" w:rsidR="00F806E1" w:rsidRPr="00F806E1" w:rsidRDefault="00F806E1" w:rsidP="007E71CD">
            <w:pPr>
              <w:keepNext/>
              <w:spacing w:before="0"/>
              <w:jc w:val="center"/>
              <w:rPr>
                <w:lang w:val="en-US"/>
              </w:rPr>
            </w:pPr>
            <w:r w:rsidRPr="00F806E1">
              <w:rPr>
                <w:lang w:val="en-US"/>
              </w:rPr>
              <w:t>-15.52%</w:t>
            </w:r>
          </w:p>
        </w:tc>
        <w:tc>
          <w:tcPr>
            <w:tcW w:w="1033" w:type="dxa"/>
            <w:tcBorders>
              <w:top w:val="single" w:sz="8" w:space="0" w:color="auto"/>
              <w:left w:val="nil"/>
              <w:bottom w:val="nil"/>
              <w:right w:val="single" w:sz="4" w:space="0" w:color="auto"/>
            </w:tcBorders>
            <w:shd w:val="clear" w:color="000000" w:fill="CCFFCC"/>
            <w:noWrap/>
            <w:vAlign w:val="center"/>
            <w:hideMark/>
          </w:tcPr>
          <w:p w14:paraId="5C662EEC" w14:textId="77777777" w:rsidR="00F806E1" w:rsidRPr="00F806E1" w:rsidRDefault="00F806E1" w:rsidP="007E71CD">
            <w:pPr>
              <w:keepNext/>
              <w:spacing w:before="0"/>
              <w:jc w:val="center"/>
              <w:rPr>
                <w:lang w:val="en-US"/>
              </w:rPr>
            </w:pPr>
            <w:r w:rsidRPr="00F806E1">
              <w:rPr>
                <w:lang w:val="en-US"/>
              </w:rPr>
              <w:t>-16.61%</w:t>
            </w:r>
          </w:p>
        </w:tc>
        <w:tc>
          <w:tcPr>
            <w:tcW w:w="713" w:type="dxa"/>
            <w:tcBorders>
              <w:top w:val="single" w:sz="8" w:space="0" w:color="auto"/>
              <w:left w:val="nil"/>
              <w:bottom w:val="nil"/>
              <w:right w:val="nil"/>
            </w:tcBorders>
            <w:shd w:val="clear" w:color="auto" w:fill="auto"/>
            <w:noWrap/>
            <w:vAlign w:val="center"/>
            <w:hideMark/>
          </w:tcPr>
          <w:p w14:paraId="57230A1F"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single" w:sz="8" w:space="0" w:color="auto"/>
              <w:left w:val="nil"/>
              <w:bottom w:val="nil"/>
              <w:right w:val="single" w:sz="8" w:space="0" w:color="auto"/>
            </w:tcBorders>
            <w:shd w:val="clear" w:color="auto" w:fill="auto"/>
            <w:noWrap/>
            <w:vAlign w:val="center"/>
            <w:hideMark/>
          </w:tcPr>
          <w:p w14:paraId="764820CC" w14:textId="77777777" w:rsidR="00F806E1" w:rsidRPr="00F806E1" w:rsidRDefault="00F806E1" w:rsidP="007E71CD">
            <w:pPr>
              <w:keepNext/>
              <w:spacing w:before="0"/>
              <w:jc w:val="center"/>
              <w:rPr>
                <w:lang w:val="en-US"/>
              </w:rPr>
            </w:pPr>
            <w:r w:rsidRPr="00F806E1">
              <w:rPr>
                <w:lang w:val="en-US"/>
              </w:rPr>
              <w:t>38826%</w:t>
            </w:r>
          </w:p>
        </w:tc>
      </w:tr>
      <w:tr w:rsidR="00F806E1" w:rsidRPr="00F806E1" w14:paraId="7AA36DD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03314DF"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2B4B009" w14:textId="77777777" w:rsidR="00F806E1" w:rsidRPr="00F806E1" w:rsidRDefault="00F806E1" w:rsidP="007E71CD">
            <w:pPr>
              <w:keepNext/>
              <w:spacing w:before="0"/>
              <w:jc w:val="center"/>
              <w:rPr>
                <w:lang w:val="en-US"/>
              </w:rPr>
            </w:pPr>
            <w:r w:rsidRPr="00F806E1">
              <w:rPr>
                <w:lang w:val="en-US"/>
              </w:rPr>
              <w:t>-6.41%</w:t>
            </w:r>
          </w:p>
        </w:tc>
        <w:tc>
          <w:tcPr>
            <w:tcW w:w="1047" w:type="dxa"/>
            <w:tcBorders>
              <w:top w:val="single" w:sz="8" w:space="0" w:color="auto"/>
              <w:left w:val="nil"/>
              <w:bottom w:val="nil"/>
              <w:right w:val="nil"/>
            </w:tcBorders>
            <w:shd w:val="clear" w:color="000000" w:fill="CCFFCC"/>
            <w:noWrap/>
            <w:vAlign w:val="center"/>
            <w:hideMark/>
          </w:tcPr>
          <w:p w14:paraId="18D24162" w14:textId="77777777" w:rsidR="00F806E1" w:rsidRPr="00F806E1" w:rsidRDefault="00F806E1" w:rsidP="007E71CD">
            <w:pPr>
              <w:keepNext/>
              <w:spacing w:before="0"/>
              <w:jc w:val="center"/>
              <w:rPr>
                <w:lang w:val="en-US"/>
              </w:rPr>
            </w:pPr>
            <w:r w:rsidRPr="00F806E1">
              <w:rPr>
                <w:lang w:val="en-US"/>
              </w:rPr>
              <w:t>-15.30%</w:t>
            </w:r>
          </w:p>
        </w:tc>
        <w:tc>
          <w:tcPr>
            <w:tcW w:w="1033" w:type="dxa"/>
            <w:tcBorders>
              <w:top w:val="single" w:sz="8" w:space="0" w:color="auto"/>
              <w:left w:val="nil"/>
              <w:bottom w:val="nil"/>
              <w:right w:val="single" w:sz="4" w:space="0" w:color="auto"/>
            </w:tcBorders>
            <w:shd w:val="clear" w:color="000000" w:fill="CCFFCC"/>
            <w:noWrap/>
            <w:vAlign w:val="center"/>
            <w:hideMark/>
          </w:tcPr>
          <w:p w14:paraId="552306AC" w14:textId="77777777" w:rsidR="00F806E1" w:rsidRPr="00F806E1" w:rsidRDefault="00F806E1" w:rsidP="007E71CD">
            <w:pPr>
              <w:keepNext/>
              <w:spacing w:before="0"/>
              <w:jc w:val="center"/>
              <w:rPr>
                <w:lang w:val="en-US"/>
              </w:rPr>
            </w:pPr>
            <w:r w:rsidRPr="00F806E1">
              <w:rPr>
                <w:lang w:val="en-US"/>
              </w:rPr>
              <w:t>-18.56%</w:t>
            </w:r>
          </w:p>
        </w:tc>
        <w:tc>
          <w:tcPr>
            <w:tcW w:w="713" w:type="dxa"/>
            <w:tcBorders>
              <w:top w:val="single" w:sz="8" w:space="0" w:color="auto"/>
              <w:left w:val="nil"/>
              <w:bottom w:val="nil"/>
              <w:right w:val="nil"/>
            </w:tcBorders>
            <w:shd w:val="clear" w:color="auto" w:fill="auto"/>
            <w:noWrap/>
            <w:vAlign w:val="center"/>
            <w:hideMark/>
          </w:tcPr>
          <w:p w14:paraId="3BC3C58F" w14:textId="77777777" w:rsidR="00F806E1" w:rsidRPr="00F806E1" w:rsidRDefault="00F806E1" w:rsidP="007E71CD">
            <w:pPr>
              <w:keepNext/>
              <w:spacing w:before="0"/>
              <w:jc w:val="center"/>
              <w:rPr>
                <w:lang w:val="en-US"/>
              </w:rPr>
            </w:pPr>
            <w:r w:rsidRPr="00F806E1">
              <w:rPr>
                <w:lang w:val="en-US"/>
              </w:rPr>
              <w:t>126%</w:t>
            </w:r>
          </w:p>
        </w:tc>
        <w:tc>
          <w:tcPr>
            <w:tcW w:w="1294" w:type="dxa"/>
            <w:tcBorders>
              <w:top w:val="single" w:sz="8" w:space="0" w:color="auto"/>
              <w:left w:val="nil"/>
              <w:bottom w:val="nil"/>
              <w:right w:val="single" w:sz="8" w:space="0" w:color="auto"/>
            </w:tcBorders>
            <w:shd w:val="clear" w:color="auto" w:fill="auto"/>
            <w:noWrap/>
            <w:vAlign w:val="center"/>
            <w:hideMark/>
          </w:tcPr>
          <w:p w14:paraId="607EC6F4" w14:textId="77777777" w:rsidR="00F806E1" w:rsidRPr="00F806E1" w:rsidRDefault="00F806E1" w:rsidP="007E71CD">
            <w:pPr>
              <w:keepNext/>
              <w:spacing w:before="0"/>
              <w:jc w:val="center"/>
              <w:rPr>
                <w:lang w:val="en-US"/>
              </w:rPr>
            </w:pPr>
            <w:r w:rsidRPr="00F806E1">
              <w:rPr>
                <w:lang w:val="en-US"/>
              </w:rPr>
              <w:t>25806%</w:t>
            </w:r>
          </w:p>
        </w:tc>
      </w:tr>
      <w:tr w:rsidR="00F806E1" w:rsidRPr="00F806E1" w14:paraId="1AFE2A7D"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AB9737F"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790B75C" w14:textId="77777777" w:rsidR="00F806E1" w:rsidRPr="00F806E1" w:rsidRDefault="00F806E1" w:rsidP="007E71CD">
            <w:pPr>
              <w:spacing w:before="0"/>
              <w:jc w:val="center"/>
              <w:rPr>
                <w:lang w:val="en-US"/>
              </w:rPr>
            </w:pPr>
            <w:r w:rsidRPr="00F806E1">
              <w:rPr>
                <w:lang w:val="en-US"/>
              </w:rPr>
              <w:t>-4.02%</w:t>
            </w:r>
          </w:p>
        </w:tc>
        <w:tc>
          <w:tcPr>
            <w:tcW w:w="1047" w:type="dxa"/>
            <w:tcBorders>
              <w:top w:val="nil"/>
              <w:left w:val="nil"/>
              <w:bottom w:val="single" w:sz="8" w:space="0" w:color="auto"/>
              <w:right w:val="nil"/>
            </w:tcBorders>
            <w:shd w:val="clear" w:color="000000" w:fill="CCFFCC"/>
            <w:noWrap/>
            <w:vAlign w:val="center"/>
            <w:hideMark/>
          </w:tcPr>
          <w:p w14:paraId="35D737AA" w14:textId="77777777" w:rsidR="00F806E1" w:rsidRPr="00F806E1" w:rsidRDefault="00F806E1" w:rsidP="007E71CD">
            <w:pPr>
              <w:spacing w:before="0"/>
              <w:jc w:val="center"/>
              <w:rPr>
                <w:lang w:val="en-US"/>
              </w:rPr>
            </w:pPr>
            <w:r w:rsidRPr="00F806E1">
              <w:rPr>
                <w:lang w:val="en-US"/>
              </w:rPr>
              <w:t>-11.81%</w:t>
            </w:r>
          </w:p>
        </w:tc>
        <w:tc>
          <w:tcPr>
            <w:tcW w:w="1033" w:type="dxa"/>
            <w:tcBorders>
              <w:top w:val="nil"/>
              <w:left w:val="nil"/>
              <w:bottom w:val="single" w:sz="8" w:space="0" w:color="auto"/>
              <w:right w:val="single" w:sz="4" w:space="0" w:color="auto"/>
            </w:tcBorders>
            <w:shd w:val="clear" w:color="000000" w:fill="CCFFCC"/>
            <w:noWrap/>
            <w:vAlign w:val="center"/>
            <w:hideMark/>
          </w:tcPr>
          <w:p w14:paraId="1C7F362C" w14:textId="77777777" w:rsidR="00F806E1" w:rsidRPr="00F806E1" w:rsidRDefault="00F806E1" w:rsidP="007E71CD">
            <w:pPr>
              <w:spacing w:before="0"/>
              <w:jc w:val="center"/>
              <w:rPr>
                <w:lang w:val="en-US"/>
              </w:rPr>
            </w:pPr>
            <w:r w:rsidRPr="00F806E1">
              <w:rPr>
                <w:lang w:val="en-US"/>
              </w:rPr>
              <w:t>-11.71%</w:t>
            </w:r>
          </w:p>
        </w:tc>
        <w:tc>
          <w:tcPr>
            <w:tcW w:w="713" w:type="dxa"/>
            <w:tcBorders>
              <w:top w:val="nil"/>
              <w:left w:val="nil"/>
              <w:bottom w:val="single" w:sz="8" w:space="0" w:color="auto"/>
              <w:right w:val="nil"/>
            </w:tcBorders>
            <w:shd w:val="clear" w:color="auto" w:fill="auto"/>
            <w:noWrap/>
            <w:vAlign w:val="center"/>
            <w:hideMark/>
          </w:tcPr>
          <w:p w14:paraId="574DFF6A" w14:textId="77777777" w:rsidR="00F806E1" w:rsidRPr="00F806E1" w:rsidRDefault="00F806E1" w:rsidP="007E71CD">
            <w:pPr>
              <w:spacing w:before="0"/>
              <w:jc w:val="center"/>
              <w:rPr>
                <w:lang w:val="en-US"/>
              </w:rPr>
            </w:pPr>
            <w:r w:rsidRPr="00F806E1">
              <w:rPr>
                <w:lang w:val="en-US"/>
              </w:rPr>
              <w:t>128%</w:t>
            </w:r>
          </w:p>
        </w:tc>
        <w:tc>
          <w:tcPr>
            <w:tcW w:w="1294" w:type="dxa"/>
            <w:tcBorders>
              <w:top w:val="nil"/>
              <w:left w:val="nil"/>
              <w:bottom w:val="single" w:sz="8" w:space="0" w:color="auto"/>
              <w:right w:val="single" w:sz="8" w:space="0" w:color="auto"/>
            </w:tcBorders>
            <w:shd w:val="clear" w:color="auto" w:fill="auto"/>
            <w:noWrap/>
            <w:vAlign w:val="center"/>
            <w:hideMark/>
          </w:tcPr>
          <w:p w14:paraId="664C5FA5" w14:textId="77777777" w:rsidR="00F806E1" w:rsidRPr="00F806E1" w:rsidRDefault="00F806E1" w:rsidP="007E71CD">
            <w:pPr>
              <w:spacing w:before="0"/>
              <w:jc w:val="center"/>
              <w:rPr>
                <w:lang w:val="en-US"/>
              </w:rPr>
            </w:pPr>
            <w:r w:rsidRPr="00F806E1">
              <w:rPr>
                <w:lang w:val="en-US"/>
              </w:rPr>
              <w:t>32540%</w:t>
            </w:r>
          </w:p>
        </w:tc>
      </w:tr>
    </w:tbl>
    <w:p w14:paraId="23B0C651" w14:textId="77777777" w:rsidR="00F806E1" w:rsidRPr="00F806E1" w:rsidRDefault="00F806E1" w:rsidP="00F806E1"/>
    <w:p w14:paraId="4FB4E126" w14:textId="77777777" w:rsidR="00F806E1" w:rsidRPr="00F806E1" w:rsidRDefault="00F806E1" w:rsidP="007E71CD">
      <w:pPr>
        <w:keepNext/>
      </w:pPr>
      <w:r w:rsidRPr="00F806E1">
        <w:t>The performance of the NCS-1.0 NN-based filter set #0 (float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1850A88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2E52D5"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12CA207" w14:textId="5C7C0069"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7607ED0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5F2A66"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2EA6A98"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6568E55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91D455E"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FB027C"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29B38FF"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7E66255"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4C572C99"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756BBA1"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F50503F"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33B40C"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4E8ED79F" w14:textId="77777777" w:rsidR="00F806E1" w:rsidRPr="00F806E1" w:rsidRDefault="00F806E1" w:rsidP="007E71CD">
            <w:pPr>
              <w:keepNext/>
              <w:spacing w:before="0"/>
              <w:jc w:val="center"/>
              <w:rPr>
                <w:lang w:val="en-US"/>
              </w:rPr>
            </w:pPr>
            <w:r w:rsidRPr="00F806E1">
              <w:rPr>
                <w:lang w:val="en-US"/>
              </w:rPr>
              <w:t>-9.21%</w:t>
            </w:r>
          </w:p>
        </w:tc>
        <w:tc>
          <w:tcPr>
            <w:tcW w:w="1047" w:type="dxa"/>
            <w:tcBorders>
              <w:top w:val="single" w:sz="8" w:space="0" w:color="auto"/>
              <w:left w:val="nil"/>
              <w:bottom w:val="nil"/>
              <w:right w:val="nil"/>
            </w:tcBorders>
            <w:shd w:val="clear" w:color="000000" w:fill="CCFFCC"/>
            <w:noWrap/>
            <w:vAlign w:val="center"/>
            <w:hideMark/>
          </w:tcPr>
          <w:p w14:paraId="58F2CF7E" w14:textId="77777777" w:rsidR="00F806E1" w:rsidRPr="00F806E1" w:rsidRDefault="00F806E1" w:rsidP="007E71CD">
            <w:pPr>
              <w:keepNext/>
              <w:spacing w:before="0"/>
              <w:jc w:val="center"/>
              <w:rPr>
                <w:lang w:val="en-US"/>
              </w:rPr>
            </w:pPr>
            <w:r w:rsidRPr="00F806E1">
              <w:rPr>
                <w:lang w:val="en-US"/>
              </w:rPr>
              <w:t>-14.66%</w:t>
            </w:r>
          </w:p>
        </w:tc>
        <w:tc>
          <w:tcPr>
            <w:tcW w:w="1033" w:type="dxa"/>
            <w:tcBorders>
              <w:top w:val="single" w:sz="8" w:space="0" w:color="auto"/>
              <w:left w:val="nil"/>
              <w:bottom w:val="nil"/>
              <w:right w:val="single" w:sz="4" w:space="0" w:color="auto"/>
            </w:tcBorders>
            <w:shd w:val="clear" w:color="000000" w:fill="CCFFCC"/>
            <w:noWrap/>
            <w:vAlign w:val="center"/>
            <w:hideMark/>
          </w:tcPr>
          <w:p w14:paraId="760F01B7" w14:textId="77777777" w:rsidR="00F806E1" w:rsidRPr="00F806E1" w:rsidRDefault="00F806E1" w:rsidP="007E71CD">
            <w:pPr>
              <w:keepNext/>
              <w:spacing w:before="0"/>
              <w:jc w:val="center"/>
              <w:rPr>
                <w:lang w:val="en-US"/>
              </w:rPr>
            </w:pPr>
            <w:r w:rsidRPr="00F806E1">
              <w:rPr>
                <w:lang w:val="en-US"/>
              </w:rPr>
              <w:t>-18.35%</w:t>
            </w:r>
          </w:p>
        </w:tc>
        <w:tc>
          <w:tcPr>
            <w:tcW w:w="713" w:type="dxa"/>
            <w:tcBorders>
              <w:top w:val="nil"/>
              <w:left w:val="nil"/>
              <w:bottom w:val="nil"/>
              <w:right w:val="nil"/>
            </w:tcBorders>
            <w:shd w:val="clear" w:color="auto" w:fill="auto"/>
            <w:noWrap/>
            <w:vAlign w:val="center"/>
            <w:hideMark/>
          </w:tcPr>
          <w:p w14:paraId="38C1CDBB" w14:textId="77777777" w:rsidR="00F806E1" w:rsidRPr="00F806E1" w:rsidRDefault="00F806E1" w:rsidP="007E71CD">
            <w:pPr>
              <w:keepNext/>
              <w:spacing w:before="0"/>
              <w:jc w:val="center"/>
              <w:rPr>
                <w:lang w:val="en-US"/>
              </w:rPr>
            </w:pPr>
            <w:r w:rsidRPr="00F806E1">
              <w:rPr>
                <w:lang w:val="en-US"/>
              </w:rPr>
              <w:t>170%</w:t>
            </w:r>
          </w:p>
        </w:tc>
        <w:tc>
          <w:tcPr>
            <w:tcW w:w="1294" w:type="dxa"/>
            <w:tcBorders>
              <w:top w:val="nil"/>
              <w:left w:val="nil"/>
              <w:bottom w:val="nil"/>
              <w:right w:val="single" w:sz="8" w:space="0" w:color="auto"/>
            </w:tcBorders>
            <w:shd w:val="clear" w:color="auto" w:fill="auto"/>
            <w:noWrap/>
            <w:vAlign w:val="center"/>
            <w:hideMark/>
          </w:tcPr>
          <w:p w14:paraId="7DFE4955" w14:textId="77777777" w:rsidR="00F806E1" w:rsidRPr="00F806E1" w:rsidRDefault="00F806E1" w:rsidP="007E71CD">
            <w:pPr>
              <w:keepNext/>
              <w:spacing w:before="0"/>
              <w:jc w:val="center"/>
              <w:rPr>
                <w:lang w:val="en-US"/>
              </w:rPr>
            </w:pPr>
            <w:r w:rsidRPr="00F806E1">
              <w:rPr>
                <w:lang w:val="en-US"/>
              </w:rPr>
              <w:t>97724%</w:t>
            </w:r>
          </w:p>
        </w:tc>
      </w:tr>
      <w:tr w:rsidR="00F806E1" w:rsidRPr="00F806E1" w14:paraId="01FCBEC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72338DB"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4D491DB2" w14:textId="77777777" w:rsidR="00F806E1" w:rsidRPr="00F806E1" w:rsidRDefault="00F806E1" w:rsidP="007E71CD">
            <w:pPr>
              <w:keepNext/>
              <w:spacing w:before="0"/>
              <w:jc w:val="center"/>
              <w:rPr>
                <w:lang w:val="en-US"/>
              </w:rPr>
            </w:pPr>
            <w:r w:rsidRPr="00F806E1">
              <w:rPr>
                <w:lang w:val="en-US"/>
              </w:rPr>
              <w:t>-9.37%</w:t>
            </w:r>
          </w:p>
        </w:tc>
        <w:tc>
          <w:tcPr>
            <w:tcW w:w="1047" w:type="dxa"/>
            <w:tcBorders>
              <w:top w:val="nil"/>
              <w:left w:val="nil"/>
              <w:bottom w:val="nil"/>
              <w:right w:val="nil"/>
            </w:tcBorders>
            <w:shd w:val="clear" w:color="000000" w:fill="CCFFCC"/>
            <w:noWrap/>
            <w:vAlign w:val="center"/>
            <w:hideMark/>
          </w:tcPr>
          <w:p w14:paraId="09052456" w14:textId="77777777" w:rsidR="00F806E1" w:rsidRPr="00F806E1" w:rsidRDefault="00F806E1" w:rsidP="007E71CD">
            <w:pPr>
              <w:keepNext/>
              <w:spacing w:before="0"/>
              <w:jc w:val="center"/>
              <w:rPr>
                <w:lang w:val="en-US"/>
              </w:rPr>
            </w:pPr>
            <w:r w:rsidRPr="00F806E1">
              <w:rPr>
                <w:lang w:val="en-US"/>
              </w:rPr>
              <w:t>-19.29%</w:t>
            </w:r>
          </w:p>
        </w:tc>
        <w:tc>
          <w:tcPr>
            <w:tcW w:w="1033" w:type="dxa"/>
            <w:tcBorders>
              <w:top w:val="nil"/>
              <w:left w:val="nil"/>
              <w:bottom w:val="nil"/>
              <w:right w:val="single" w:sz="4" w:space="0" w:color="auto"/>
            </w:tcBorders>
            <w:shd w:val="clear" w:color="000000" w:fill="CCFFCC"/>
            <w:noWrap/>
            <w:vAlign w:val="center"/>
            <w:hideMark/>
          </w:tcPr>
          <w:p w14:paraId="254FB596" w14:textId="77777777" w:rsidR="00F806E1" w:rsidRPr="00F806E1" w:rsidRDefault="00F806E1" w:rsidP="007E71CD">
            <w:pPr>
              <w:keepNext/>
              <w:spacing w:before="0"/>
              <w:jc w:val="center"/>
              <w:rPr>
                <w:lang w:val="en-US"/>
              </w:rPr>
            </w:pPr>
            <w:r w:rsidRPr="00F806E1">
              <w:rPr>
                <w:lang w:val="en-US"/>
              </w:rPr>
              <w:t>-14.32%</w:t>
            </w:r>
          </w:p>
        </w:tc>
        <w:tc>
          <w:tcPr>
            <w:tcW w:w="713" w:type="dxa"/>
            <w:tcBorders>
              <w:top w:val="nil"/>
              <w:left w:val="nil"/>
              <w:bottom w:val="nil"/>
              <w:right w:val="nil"/>
            </w:tcBorders>
            <w:shd w:val="clear" w:color="auto" w:fill="auto"/>
            <w:noWrap/>
            <w:vAlign w:val="center"/>
            <w:hideMark/>
          </w:tcPr>
          <w:p w14:paraId="7DF5F3C3" w14:textId="77777777" w:rsidR="00F806E1" w:rsidRPr="00F806E1" w:rsidRDefault="00F806E1" w:rsidP="007E71CD">
            <w:pPr>
              <w:keepNext/>
              <w:spacing w:before="0"/>
              <w:jc w:val="center"/>
              <w:rPr>
                <w:lang w:val="en-US"/>
              </w:rPr>
            </w:pPr>
            <w:r w:rsidRPr="00F806E1">
              <w:rPr>
                <w:lang w:val="en-US"/>
              </w:rPr>
              <w:t>163%</w:t>
            </w:r>
          </w:p>
        </w:tc>
        <w:tc>
          <w:tcPr>
            <w:tcW w:w="1294" w:type="dxa"/>
            <w:tcBorders>
              <w:top w:val="nil"/>
              <w:left w:val="nil"/>
              <w:bottom w:val="nil"/>
              <w:right w:val="single" w:sz="8" w:space="0" w:color="auto"/>
            </w:tcBorders>
            <w:shd w:val="clear" w:color="auto" w:fill="auto"/>
            <w:noWrap/>
            <w:vAlign w:val="center"/>
            <w:hideMark/>
          </w:tcPr>
          <w:p w14:paraId="5F95697D" w14:textId="77777777" w:rsidR="00F806E1" w:rsidRPr="00F806E1" w:rsidRDefault="00F806E1" w:rsidP="007E71CD">
            <w:pPr>
              <w:keepNext/>
              <w:spacing w:before="0"/>
              <w:jc w:val="center"/>
              <w:rPr>
                <w:lang w:val="en-US"/>
              </w:rPr>
            </w:pPr>
            <w:r w:rsidRPr="00F806E1">
              <w:rPr>
                <w:lang w:val="en-US"/>
              </w:rPr>
              <w:t>93013%</w:t>
            </w:r>
          </w:p>
        </w:tc>
      </w:tr>
      <w:tr w:rsidR="00F806E1" w:rsidRPr="00F806E1" w14:paraId="6BB40252"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2E7329"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0904DA92" w14:textId="77777777" w:rsidR="00F806E1" w:rsidRPr="00F806E1" w:rsidRDefault="00F806E1" w:rsidP="007E71CD">
            <w:pPr>
              <w:keepNext/>
              <w:spacing w:before="0"/>
              <w:jc w:val="center"/>
              <w:rPr>
                <w:lang w:val="en-US"/>
              </w:rPr>
            </w:pPr>
            <w:r w:rsidRPr="00F806E1">
              <w:rPr>
                <w:lang w:val="en-US"/>
              </w:rPr>
              <w:t>-8.31%</w:t>
            </w:r>
          </w:p>
        </w:tc>
        <w:tc>
          <w:tcPr>
            <w:tcW w:w="1047" w:type="dxa"/>
            <w:tcBorders>
              <w:top w:val="nil"/>
              <w:left w:val="nil"/>
              <w:bottom w:val="nil"/>
              <w:right w:val="nil"/>
            </w:tcBorders>
            <w:shd w:val="clear" w:color="000000" w:fill="CCFFCC"/>
            <w:noWrap/>
            <w:vAlign w:val="center"/>
            <w:hideMark/>
          </w:tcPr>
          <w:p w14:paraId="1A41C206" w14:textId="77777777" w:rsidR="00F806E1" w:rsidRPr="00F806E1" w:rsidRDefault="00F806E1" w:rsidP="007E71CD">
            <w:pPr>
              <w:keepNext/>
              <w:spacing w:before="0"/>
              <w:jc w:val="center"/>
              <w:rPr>
                <w:lang w:val="en-US"/>
              </w:rPr>
            </w:pPr>
            <w:r w:rsidRPr="00F806E1">
              <w:rPr>
                <w:lang w:val="en-US"/>
              </w:rPr>
              <w:t>-19.02%</w:t>
            </w:r>
          </w:p>
        </w:tc>
        <w:tc>
          <w:tcPr>
            <w:tcW w:w="1033" w:type="dxa"/>
            <w:tcBorders>
              <w:top w:val="nil"/>
              <w:left w:val="nil"/>
              <w:bottom w:val="nil"/>
              <w:right w:val="single" w:sz="4" w:space="0" w:color="auto"/>
            </w:tcBorders>
            <w:shd w:val="clear" w:color="000000" w:fill="CCFFCC"/>
            <w:noWrap/>
            <w:vAlign w:val="center"/>
            <w:hideMark/>
          </w:tcPr>
          <w:p w14:paraId="67BD0F62" w14:textId="77777777" w:rsidR="00F806E1" w:rsidRPr="00F806E1" w:rsidRDefault="00F806E1" w:rsidP="007E71CD">
            <w:pPr>
              <w:keepNext/>
              <w:spacing w:before="0"/>
              <w:jc w:val="center"/>
              <w:rPr>
                <w:lang w:val="en-US"/>
              </w:rPr>
            </w:pPr>
            <w:r w:rsidRPr="00F806E1">
              <w:rPr>
                <w:lang w:val="en-US"/>
              </w:rPr>
              <w:t>-20.33%</w:t>
            </w:r>
          </w:p>
        </w:tc>
        <w:tc>
          <w:tcPr>
            <w:tcW w:w="713" w:type="dxa"/>
            <w:tcBorders>
              <w:top w:val="nil"/>
              <w:left w:val="nil"/>
              <w:bottom w:val="nil"/>
              <w:right w:val="nil"/>
            </w:tcBorders>
            <w:shd w:val="clear" w:color="auto" w:fill="auto"/>
            <w:noWrap/>
            <w:vAlign w:val="center"/>
            <w:hideMark/>
          </w:tcPr>
          <w:p w14:paraId="5B040D13" w14:textId="77777777" w:rsidR="00F806E1" w:rsidRPr="00F806E1" w:rsidRDefault="00F806E1" w:rsidP="007E71CD">
            <w:pPr>
              <w:keepNext/>
              <w:spacing w:before="0"/>
              <w:jc w:val="center"/>
              <w:rPr>
                <w:lang w:val="en-US"/>
              </w:rPr>
            </w:pPr>
            <w:r w:rsidRPr="00F806E1">
              <w:rPr>
                <w:lang w:val="en-US"/>
              </w:rPr>
              <w:t>172%</w:t>
            </w:r>
          </w:p>
        </w:tc>
        <w:tc>
          <w:tcPr>
            <w:tcW w:w="1294" w:type="dxa"/>
            <w:tcBorders>
              <w:top w:val="nil"/>
              <w:left w:val="nil"/>
              <w:bottom w:val="nil"/>
              <w:right w:val="single" w:sz="8" w:space="0" w:color="auto"/>
            </w:tcBorders>
            <w:shd w:val="clear" w:color="auto" w:fill="auto"/>
            <w:noWrap/>
            <w:vAlign w:val="center"/>
            <w:hideMark/>
          </w:tcPr>
          <w:p w14:paraId="45767003" w14:textId="77777777" w:rsidR="00F806E1" w:rsidRPr="00F806E1" w:rsidRDefault="00F806E1" w:rsidP="007E71CD">
            <w:pPr>
              <w:keepNext/>
              <w:spacing w:before="0"/>
              <w:jc w:val="center"/>
              <w:rPr>
                <w:lang w:val="en-US"/>
              </w:rPr>
            </w:pPr>
            <w:r w:rsidRPr="00F806E1">
              <w:rPr>
                <w:lang w:val="en-US"/>
              </w:rPr>
              <w:t>93877%</w:t>
            </w:r>
          </w:p>
        </w:tc>
      </w:tr>
      <w:tr w:rsidR="00F806E1" w:rsidRPr="00F806E1" w14:paraId="03975E9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C9FED2"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2741A205" w14:textId="77777777" w:rsidR="00F806E1" w:rsidRPr="00F806E1" w:rsidRDefault="00F806E1" w:rsidP="007E71CD">
            <w:pPr>
              <w:keepNext/>
              <w:spacing w:before="0"/>
              <w:jc w:val="center"/>
              <w:rPr>
                <w:lang w:val="en-US"/>
              </w:rPr>
            </w:pPr>
            <w:r w:rsidRPr="00F806E1">
              <w:rPr>
                <w:lang w:val="en-US"/>
              </w:rPr>
              <w:t>-8.34%</w:t>
            </w:r>
          </w:p>
        </w:tc>
        <w:tc>
          <w:tcPr>
            <w:tcW w:w="1047" w:type="dxa"/>
            <w:tcBorders>
              <w:top w:val="nil"/>
              <w:left w:val="nil"/>
              <w:bottom w:val="nil"/>
              <w:right w:val="nil"/>
            </w:tcBorders>
            <w:shd w:val="clear" w:color="000000" w:fill="CCFFCC"/>
            <w:noWrap/>
            <w:vAlign w:val="center"/>
            <w:hideMark/>
          </w:tcPr>
          <w:p w14:paraId="1BF16AAB" w14:textId="77777777" w:rsidR="00F806E1" w:rsidRPr="00F806E1" w:rsidRDefault="00F806E1" w:rsidP="007E71CD">
            <w:pPr>
              <w:keepNext/>
              <w:spacing w:before="0"/>
              <w:jc w:val="center"/>
              <w:rPr>
                <w:lang w:val="en-US"/>
              </w:rPr>
            </w:pPr>
            <w:r w:rsidRPr="00F806E1">
              <w:rPr>
                <w:lang w:val="en-US"/>
              </w:rPr>
              <w:t>-20.27%</w:t>
            </w:r>
          </w:p>
        </w:tc>
        <w:tc>
          <w:tcPr>
            <w:tcW w:w="1033" w:type="dxa"/>
            <w:tcBorders>
              <w:top w:val="nil"/>
              <w:left w:val="nil"/>
              <w:bottom w:val="nil"/>
              <w:right w:val="single" w:sz="4" w:space="0" w:color="auto"/>
            </w:tcBorders>
            <w:shd w:val="clear" w:color="000000" w:fill="CCFFCC"/>
            <w:noWrap/>
            <w:vAlign w:val="center"/>
            <w:hideMark/>
          </w:tcPr>
          <w:p w14:paraId="1795D53A" w14:textId="77777777" w:rsidR="00F806E1" w:rsidRPr="00F806E1" w:rsidRDefault="00F806E1" w:rsidP="007E71CD">
            <w:pPr>
              <w:keepNext/>
              <w:spacing w:before="0"/>
              <w:jc w:val="center"/>
              <w:rPr>
                <w:lang w:val="en-US"/>
              </w:rPr>
            </w:pPr>
            <w:r w:rsidRPr="00F806E1">
              <w:rPr>
                <w:lang w:val="en-US"/>
              </w:rPr>
              <w:t>-20.09%</w:t>
            </w:r>
          </w:p>
        </w:tc>
        <w:tc>
          <w:tcPr>
            <w:tcW w:w="713" w:type="dxa"/>
            <w:tcBorders>
              <w:top w:val="nil"/>
              <w:left w:val="nil"/>
              <w:bottom w:val="nil"/>
              <w:right w:val="nil"/>
            </w:tcBorders>
            <w:shd w:val="clear" w:color="auto" w:fill="auto"/>
            <w:noWrap/>
            <w:vAlign w:val="center"/>
            <w:hideMark/>
          </w:tcPr>
          <w:p w14:paraId="6A21C0E6" w14:textId="77777777" w:rsidR="00F806E1" w:rsidRPr="00F806E1" w:rsidRDefault="00F806E1" w:rsidP="007E71CD">
            <w:pPr>
              <w:keepNext/>
              <w:spacing w:before="0"/>
              <w:jc w:val="center"/>
              <w:rPr>
                <w:lang w:val="en-US"/>
              </w:rPr>
            </w:pPr>
            <w:r w:rsidRPr="00F806E1">
              <w:rPr>
                <w:lang w:val="en-US"/>
              </w:rPr>
              <w:t>159%</w:t>
            </w:r>
          </w:p>
        </w:tc>
        <w:tc>
          <w:tcPr>
            <w:tcW w:w="1294" w:type="dxa"/>
            <w:tcBorders>
              <w:top w:val="nil"/>
              <w:left w:val="nil"/>
              <w:bottom w:val="nil"/>
              <w:right w:val="single" w:sz="8" w:space="0" w:color="auto"/>
            </w:tcBorders>
            <w:shd w:val="clear" w:color="auto" w:fill="auto"/>
            <w:noWrap/>
            <w:vAlign w:val="center"/>
            <w:hideMark/>
          </w:tcPr>
          <w:p w14:paraId="2BF2258D" w14:textId="77777777" w:rsidR="00F806E1" w:rsidRPr="00F806E1" w:rsidRDefault="00F806E1" w:rsidP="007E71CD">
            <w:pPr>
              <w:keepNext/>
              <w:spacing w:before="0"/>
              <w:jc w:val="center"/>
              <w:rPr>
                <w:lang w:val="en-US"/>
              </w:rPr>
            </w:pPr>
            <w:r w:rsidRPr="00F806E1">
              <w:rPr>
                <w:lang w:val="en-US"/>
              </w:rPr>
              <w:t>80518%</w:t>
            </w:r>
          </w:p>
        </w:tc>
      </w:tr>
      <w:tr w:rsidR="00F806E1" w:rsidRPr="00F806E1" w14:paraId="30AF64A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1140AC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58EDC11E" w14:textId="2E7D03F0"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3416736A"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C568957" w14:textId="0D0CCC02"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7EDFB4A7"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67227A01" w14:textId="3EFB1695" w:rsidR="00F806E1" w:rsidRPr="00F806E1" w:rsidRDefault="00F806E1" w:rsidP="007E71CD">
            <w:pPr>
              <w:keepNext/>
              <w:spacing w:before="0"/>
              <w:jc w:val="center"/>
              <w:rPr>
                <w:lang w:val="en-US"/>
              </w:rPr>
            </w:pPr>
          </w:p>
        </w:tc>
      </w:tr>
      <w:tr w:rsidR="00F806E1" w:rsidRPr="00F806E1" w14:paraId="01C022C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3B486BF"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4FA23CCE" w14:textId="77777777" w:rsidR="00F806E1" w:rsidRPr="00F806E1" w:rsidRDefault="00F806E1" w:rsidP="007E71CD">
            <w:pPr>
              <w:keepNext/>
              <w:spacing w:before="0"/>
              <w:jc w:val="center"/>
              <w:rPr>
                <w:lang w:val="en-US"/>
              </w:rPr>
            </w:pPr>
            <w:r w:rsidRPr="00F806E1">
              <w:rPr>
                <w:lang w:val="en-US"/>
              </w:rPr>
              <w:t>-8.71%</w:t>
            </w:r>
          </w:p>
        </w:tc>
        <w:tc>
          <w:tcPr>
            <w:tcW w:w="1047" w:type="dxa"/>
            <w:tcBorders>
              <w:top w:val="single" w:sz="8" w:space="0" w:color="auto"/>
              <w:left w:val="nil"/>
              <w:bottom w:val="nil"/>
              <w:right w:val="nil"/>
            </w:tcBorders>
            <w:shd w:val="clear" w:color="000000" w:fill="CCFFCC"/>
            <w:noWrap/>
            <w:vAlign w:val="center"/>
            <w:hideMark/>
          </w:tcPr>
          <w:p w14:paraId="1E038880" w14:textId="77777777" w:rsidR="00F806E1" w:rsidRPr="00F806E1" w:rsidRDefault="00F806E1" w:rsidP="007E71CD">
            <w:pPr>
              <w:keepNext/>
              <w:spacing w:before="0"/>
              <w:jc w:val="center"/>
              <w:rPr>
                <w:lang w:val="en-US"/>
              </w:rPr>
            </w:pPr>
            <w:r w:rsidRPr="00F806E1">
              <w:rPr>
                <w:lang w:val="en-US"/>
              </w:rPr>
              <w:t>-18.53%</w:t>
            </w:r>
          </w:p>
        </w:tc>
        <w:tc>
          <w:tcPr>
            <w:tcW w:w="1033" w:type="dxa"/>
            <w:tcBorders>
              <w:top w:val="single" w:sz="8" w:space="0" w:color="auto"/>
              <w:left w:val="nil"/>
              <w:bottom w:val="nil"/>
              <w:right w:val="single" w:sz="4" w:space="0" w:color="auto"/>
            </w:tcBorders>
            <w:shd w:val="clear" w:color="000000" w:fill="CCFFCC"/>
            <w:noWrap/>
            <w:vAlign w:val="center"/>
            <w:hideMark/>
          </w:tcPr>
          <w:p w14:paraId="08984BED" w14:textId="77777777" w:rsidR="00F806E1" w:rsidRPr="00F806E1" w:rsidRDefault="00F806E1" w:rsidP="007E71CD">
            <w:pPr>
              <w:keepNext/>
              <w:spacing w:before="0"/>
              <w:jc w:val="center"/>
              <w:rPr>
                <w:lang w:val="en-US"/>
              </w:rPr>
            </w:pPr>
            <w:r w:rsidRPr="00F806E1">
              <w:rPr>
                <w:lang w:val="en-US"/>
              </w:rPr>
              <w:t>-18.67%</w:t>
            </w:r>
          </w:p>
        </w:tc>
        <w:tc>
          <w:tcPr>
            <w:tcW w:w="713" w:type="dxa"/>
            <w:tcBorders>
              <w:top w:val="single" w:sz="8" w:space="0" w:color="auto"/>
              <w:left w:val="nil"/>
              <w:bottom w:val="nil"/>
              <w:right w:val="nil"/>
            </w:tcBorders>
            <w:shd w:val="clear" w:color="auto" w:fill="auto"/>
            <w:noWrap/>
            <w:vAlign w:val="center"/>
            <w:hideMark/>
          </w:tcPr>
          <w:p w14:paraId="55A58A21" w14:textId="77777777" w:rsidR="00F806E1" w:rsidRPr="00F806E1" w:rsidRDefault="00F806E1" w:rsidP="007E71CD">
            <w:pPr>
              <w:keepNext/>
              <w:spacing w:before="0"/>
              <w:jc w:val="center"/>
              <w:rPr>
                <w:lang w:val="en-US"/>
              </w:rPr>
            </w:pPr>
            <w:r w:rsidRPr="00F806E1">
              <w:rPr>
                <w:lang w:val="en-US"/>
              </w:rPr>
              <w:t>166%</w:t>
            </w:r>
          </w:p>
        </w:tc>
        <w:tc>
          <w:tcPr>
            <w:tcW w:w="1294" w:type="dxa"/>
            <w:tcBorders>
              <w:top w:val="single" w:sz="8" w:space="0" w:color="auto"/>
              <w:left w:val="nil"/>
              <w:bottom w:val="nil"/>
              <w:right w:val="single" w:sz="8" w:space="0" w:color="auto"/>
            </w:tcBorders>
            <w:shd w:val="clear" w:color="auto" w:fill="auto"/>
            <w:noWrap/>
            <w:vAlign w:val="center"/>
            <w:hideMark/>
          </w:tcPr>
          <w:p w14:paraId="4AB0F552" w14:textId="77777777" w:rsidR="00F806E1" w:rsidRPr="00F806E1" w:rsidRDefault="00F806E1" w:rsidP="007E71CD">
            <w:pPr>
              <w:keepNext/>
              <w:spacing w:before="0"/>
              <w:jc w:val="center"/>
              <w:rPr>
                <w:lang w:val="en-US"/>
              </w:rPr>
            </w:pPr>
            <w:r w:rsidRPr="00F806E1">
              <w:rPr>
                <w:lang w:val="en-US"/>
              </w:rPr>
              <w:t>90671%</w:t>
            </w:r>
          </w:p>
        </w:tc>
      </w:tr>
      <w:tr w:rsidR="00F806E1" w:rsidRPr="00F806E1" w14:paraId="01DB40D2"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43022965"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4FAD505" w14:textId="77777777" w:rsidR="00F806E1" w:rsidRPr="00F806E1" w:rsidRDefault="00F806E1" w:rsidP="007E71CD">
            <w:pPr>
              <w:keepNext/>
              <w:spacing w:before="0"/>
              <w:jc w:val="center"/>
              <w:rPr>
                <w:lang w:val="en-US"/>
              </w:rPr>
            </w:pPr>
            <w:r w:rsidRPr="00F806E1">
              <w:rPr>
                <w:lang w:val="en-US"/>
              </w:rPr>
              <w:t>-9.48%</w:t>
            </w:r>
          </w:p>
        </w:tc>
        <w:tc>
          <w:tcPr>
            <w:tcW w:w="1047" w:type="dxa"/>
            <w:tcBorders>
              <w:top w:val="single" w:sz="8" w:space="0" w:color="auto"/>
              <w:left w:val="nil"/>
              <w:bottom w:val="nil"/>
              <w:right w:val="nil"/>
            </w:tcBorders>
            <w:shd w:val="clear" w:color="000000" w:fill="CCFFCC"/>
            <w:noWrap/>
            <w:vAlign w:val="center"/>
            <w:hideMark/>
          </w:tcPr>
          <w:p w14:paraId="65CAFCAD" w14:textId="77777777" w:rsidR="00F806E1" w:rsidRPr="00F806E1" w:rsidRDefault="00F806E1" w:rsidP="007E71CD">
            <w:pPr>
              <w:keepNext/>
              <w:spacing w:before="0"/>
              <w:jc w:val="center"/>
              <w:rPr>
                <w:lang w:val="en-US"/>
              </w:rPr>
            </w:pPr>
            <w:r w:rsidRPr="00F806E1">
              <w:rPr>
                <w:lang w:val="en-US"/>
              </w:rPr>
              <w:t>-19.52%</w:t>
            </w:r>
          </w:p>
        </w:tc>
        <w:tc>
          <w:tcPr>
            <w:tcW w:w="1033" w:type="dxa"/>
            <w:tcBorders>
              <w:top w:val="single" w:sz="8" w:space="0" w:color="auto"/>
              <w:left w:val="nil"/>
              <w:bottom w:val="nil"/>
              <w:right w:val="single" w:sz="4" w:space="0" w:color="auto"/>
            </w:tcBorders>
            <w:shd w:val="clear" w:color="000000" w:fill="CCFFCC"/>
            <w:noWrap/>
            <w:vAlign w:val="center"/>
            <w:hideMark/>
          </w:tcPr>
          <w:p w14:paraId="374C6D36" w14:textId="77777777" w:rsidR="00F806E1" w:rsidRPr="00F806E1" w:rsidRDefault="00F806E1" w:rsidP="007E71CD">
            <w:pPr>
              <w:keepNext/>
              <w:spacing w:before="0"/>
              <w:jc w:val="center"/>
              <w:rPr>
                <w:lang w:val="en-US"/>
              </w:rPr>
            </w:pPr>
            <w:r w:rsidRPr="00F806E1">
              <w:rPr>
                <w:lang w:val="en-US"/>
              </w:rPr>
              <w:t>-20.41%</w:t>
            </w:r>
          </w:p>
        </w:tc>
        <w:tc>
          <w:tcPr>
            <w:tcW w:w="713" w:type="dxa"/>
            <w:tcBorders>
              <w:top w:val="single" w:sz="8" w:space="0" w:color="auto"/>
              <w:left w:val="nil"/>
              <w:bottom w:val="nil"/>
              <w:right w:val="nil"/>
            </w:tcBorders>
            <w:shd w:val="clear" w:color="auto" w:fill="auto"/>
            <w:noWrap/>
            <w:vAlign w:val="center"/>
            <w:hideMark/>
          </w:tcPr>
          <w:p w14:paraId="0A068DD5" w14:textId="77777777" w:rsidR="00F806E1" w:rsidRPr="00F806E1" w:rsidRDefault="00F806E1" w:rsidP="007E71CD">
            <w:pPr>
              <w:keepNext/>
              <w:spacing w:before="0"/>
              <w:jc w:val="center"/>
              <w:rPr>
                <w:lang w:val="en-US"/>
              </w:rPr>
            </w:pPr>
            <w:r w:rsidRPr="00F806E1">
              <w:rPr>
                <w:lang w:val="en-US"/>
              </w:rPr>
              <w:t>162%</w:t>
            </w:r>
          </w:p>
        </w:tc>
        <w:tc>
          <w:tcPr>
            <w:tcW w:w="1294" w:type="dxa"/>
            <w:tcBorders>
              <w:top w:val="single" w:sz="8" w:space="0" w:color="auto"/>
              <w:left w:val="nil"/>
              <w:bottom w:val="nil"/>
              <w:right w:val="single" w:sz="8" w:space="0" w:color="auto"/>
            </w:tcBorders>
            <w:shd w:val="clear" w:color="auto" w:fill="auto"/>
            <w:noWrap/>
            <w:vAlign w:val="center"/>
            <w:hideMark/>
          </w:tcPr>
          <w:p w14:paraId="387BD65B" w14:textId="77777777" w:rsidR="00F806E1" w:rsidRPr="00F806E1" w:rsidRDefault="00F806E1" w:rsidP="007E71CD">
            <w:pPr>
              <w:keepNext/>
              <w:spacing w:before="0"/>
              <w:jc w:val="center"/>
              <w:rPr>
                <w:lang w:val="en-US"/>
              </w:rPr>
            </w:pPr>
            <w:r w:rsidRPr="00F806E1">
              <w:rPr>
                <w:lang w:val="en-US"/>
              </w:rPr>
              <w:t>77552%</w:t>
            </w:r>
          </w:p>
        </w:tc>
      </w:tr>
      <w:tr w:rsidR="00F806E1" w:rsidRPr="00F806E1" w14:paraId="7C18095E"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3527102"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1CC646D4" w14:textId="77777777" w:rsidR="00F806E1" w:rsidRPr="00F806E1" w:rsidRDefault="00F806E1" w:rsidP="007E71CD">
            <w:pPr>
              <w:spacing w:before="0"/>
              <w:jc w:val="center"/>
              <w:rPr>
                <w:lang w:val="en-US"/>
              </w:rPr>
            </w:pPr>
            <w:r w:rsidRPr="00F806E1">
              <w:rPr>
                <w:lang w:val="en-US"/>
              </w:rPr>
              <w:t>-3.73%</w:t>
            </w:r>
          </w:p>
        </w:tc>
        <w:tc>
          <w:tcPr>
            <w:tcW w:w="1047" w:type="dxa"/>
            <w:tcBorders>
              <w:top w:val="nil"/>
              <w:left w:val="nil"/>
              <w:bottom w:val="single" w:sz="8" w:space="0" w:color="auto"/>
              <w:right w:val="nil"/>
            </w:tcBorders>
            <w:shd w:val="clear" w:color="000000" w:fill="CCFFCC"/>
            <w:noWrap/>
            <w:vAlign w:val="center"/>
            <w:hideMark/>
          </w:tcPr>
          <w:p w14:paraId="7D97E91C" w14:textId="77777777" w:rsidR="00F806E1" w:rsidRPr="00F806E1" w:rsidRDefault="00F806E1" w:rsidP="007E71CD">
            <w:pPr>
              <w:spacing w:before="0"/>
              <w:jc w:val="center"/>
              <w:rPr>
                <w:lang w:val="en-US"/>
              </w:rPr>
            </w:pPr>
            <w:r w:rsidRPr="00F806E1">
              <w:rPr>
                <w:lang w:val="en-US"/>
              </w:rPr>
              <w:t>-11.83%</w:t>
            </w:r>
          </w:p>
        </w:tc>
        <w:tc>
          <w:tcPr>
            <w:tcW w:w="1033" w:type="dxa"/>
            <w:tcBorders>
              <w:top w:val="nil"/>
              <w:left w:val="nil"/>
              <w:bottom w:val="single" w:sz="8" w:space="0" w:color="auto"/>
              <w:right w:val="single" w:sz="4" w:space="0" w:color="auto"/>
            </w:tcBorders>
            <w:shd w:val="clear" w:color="000000" w:fill="CCFFCC"/>
            <w:noWrap/>
            <w:vAlign w:val="center"/>
            <w:hideMark/>
          </w:tcPr>
          <w:p w14:paraId="47D6DCEB" w14:textId="77777777" w:rsidR="00F806E1" w:rsidRPr="00F806E1" w:rsidRDefault="00F806E1" w:rsidP="007E71CD">
            <w:pPr>
              <w:spacing w:before="0"/>
              <w:jc w:val="center"/>
              <w:rPr>
                <w:lang w:val="en-US"/>
              </w:rPr>
            </w:pPr>
            <w:r w:rsidRPr="00F806E1">
              <w:rPr>
                <w:lang w:val="en-US"/>
              </w:rPr>
              <w:t>-11.00%</w:t>
            </w:r>
          </w:p>
        </w:tc>
        <w:tc>
          <w:tcPr>
            <w:tcW w:w="713" w:type="dxa"/>
            <w:tcBorders>
              <w:top w:val="nil"/>
              <w:left w:val="nil"/>
              <w:bottom w:val="single" w:sz="8" w:space="0" w:color="auto"/>
              <w:right w:val="nil"/>
            </w:tcBorders>
            <w:shd w:val="clear" w:color="auto" w:fill="auto"/>
            <w:noWrap/>
            <w:vAlign w:val="center"/>
            <w:hideMark/>
          </w:tcPr>
          <w:p w14:paraId="18E6060E" w14:textId="77777777" w:rsidR="00F806E1" w:rsidRPr="00F806E1" w:rsidRDefault="00F806E1" w:rsidP="007E71CD">
            <w:pPr>
              <w:spacing w:before="0"/>
              <w:jc w:val="center"/>
              <w:rPr>
                <w:lang w:val="en-US"/>
              </w:rPr>
            </w:pPr>
            <w:r w:rsidRPr="00F806E1">
              <w:rPr>
                <w:lang w:val="en-US"/>
              </w:rPr>
              <w:t>229%</w:t>
            </w:r>
          </w:p>
        </w:tc>
        <w:tc>
          <w:tcPr>
            <w:tcW w:w="1294" w:type="dxa"/>
            <w:tcBorders>
              <w:top w:val="nil"/>
              <w:left w:val="nil"/>
              <w:bottom w:val="single" w:sz="8" w:space="0" w:color="auto"/>
              <w:right w:val="single" w:sz="8" w:space="0" w:color="auto"/>
            </w:tcBorders>
            <w:shd w:val="clear" w:color="auto" w:fill="auto"/>
            <w:noWrap/>
            <w:vAlign w:val="center"/>
            <w:hideMark/>
          </w:tcPr>
          <w:p w14:paraId="4B830307" w14:textId="77777777" w:rsidR="00F806E1" w:rsidRPr="00F806E1" w:rsidRDefault="00F806E1" w:rsidP="007E71CD">
            <w:pPr>
              <w:spacing w:before="0"/>
              <w:jc w:val="center"/>
              <w:rPr>
                <w:lang w:val="en-US"/>
              </w:rPr>
            </w:pPr>
            <w:r w:rsidRPr="00F806E1">
              <w:rPr>
                <w:lang w:val="en-US"/>
              </w:rPr>
              <w:t>42242%</w:t>
            </w:r>
          </w:p>
        </w:tc>
      </w:tr>
      <w:tr w:rsidR="00F806E1" w:rsidRPr="00F806E1" w14:paraId="4EBCF66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12C5595"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5CDC0779"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0179EB4"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25300887"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3EC3F22B"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7E2E3BE7" w14:textId="77777777" w:rsidR="00F806E1" w:rsidRPr="00F806E1" w:rsidRDefault="00F806E1" w:rsidP="007E71CD">
            <w:pPr>
              <w:spacing w:before="0"/>
              <w:jc w:val="center"/>
              <w:rPr>
                <w:lang w:val="en-US"/>
              </w:rPr>
            </w:pPr>
          </w:p>
        </w:tc>
      </w:tr>
      <w:tr w:rsidR="00F806E1" w:rsidRPr="00F806E1" w14:paraId="6F58C7C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246371F"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ABD6858" w14:textId="60CE9F83"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4E7E117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BF4953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10CAE0E"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618C8F1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571263F"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0D5302D"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DA620C3"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943C0C4"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746F69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686E10EF"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4F0AFB3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85B5A1F"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139D4A81" w14:textId="419E3243"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43FF847"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5248538" w14:textId="6CFB0FE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517B5D9" w14:textId="769DE968"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9A80D17" w14:textId="2310288E" w:rsidR="00F806E1" w:rsidRPr="00F806E1" w:rsidRDefault="00F806E1" w:rsidP="007E71CD">
            <w:pPr>
              <w:keepNext/>
              <w:spacing w:before="0"/>
              <w:jc w:val="center"/>
              <w:rPr>
                <w:lang w:val="en-US"/>
              </w:rPr>
            </w:pPr>
          </w:p>
        </w:tc>
      </w:tr>
      <w:tr w:rsidR="00F806E1" w:rsidRPr="00F806E1" w14:paraId="584D31BC"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7354D209"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180A87AD" w14:textId="3DF0871C"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6703BA9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151AC672" w14:textId="4F7C0780"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3F3BB9BD" w14:textId="64389A88"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71515595" w14:textId="6A8D35DC" w:rsidR="00F806E1" w:rsidRPr="00F806E1" w:rsidRDefault="00F806E1" w:rsidP="007E71CD">
            <w:pPr>
              <w:keepNext/>
              <w:spacing w:before="0"/>
              <w:jc w:val="center"/>
              <w:rPr>
                <w:lang w:val="en-US"/>
              </w:rPr>
            </w:pPr>
          </w:p>
        </w:tc>
      </w:tr>
      <w:tr w:rsidR="00F806E1" w:rsidRPr="00F806E1" w14:paraId="1EAB6C6E"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479D5D6"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710D32BA" w14:textId="77777777" w:rsidR="00F806E1" w:rsidRPr="00F806E1" w:rsidRDefault="00F806E1" w:rsidP="007E71CD">
            <w:pPr>
              <w:keepNext/>
              <w:spacing w:before="0"/>
              <w:jc w:val="center"/>
              <w:rPr>
                <w:lang w:val="en-US"/>
              </w:rPr>
            </w:pPr>
            <w:r w:rsidRPr="00F806E1">
              <w:rPr>
                <w:lang w:val="en-US"/>
              </w:rPr>
              <w:t>-7.31%</w:t>
            </w:r>
          </w:p>
        </w:tc>
        <w:tc>
          <w:tcPr>
            <w:tcW w:w="1047" w:type="dxa"/>
            <w:tcBorders>
              <w:top w:val="nil"/>
              <w:left w:val="nil"/>
              <w:bottom w:val="nil"/>
              <w:right w:val="nil"/>
            </w:tcBorders>
            <w:shd w:val="clear" w:color="000000" w:fill="CCFFCC"/>
            <w:noWrap/>
            <w:vAlign w:val="center"/>
            <w:hideMark/>
          </w:tcPr>
          <w:p w14:paraId="22600E6C" w14:textId="77777777" w:rsidR="00F806E1" w:rsidRPr="00F806E1" w:rsidRDefault="00F806E1" w:rsidP="007E71CD">
            <w:pPr>
              <w:keepNext/>
              <w:spacing w:before="0"/>
              <w:jc w:val="center"/>
              <w:rPr>
                <w:lang w:val="en-US"/>
              </w:rPr>
            </w:pPr>
            <w:r w:rsidRPr="00F806E1">
              <w:rPr>
                <w:lang w:val="en-US"/>
              </w:rPr>
              <w:t>-18.18%</w:t>
            </w:r>
          </w:p>
        </w:tc>
        <w:tc>
          <w:tcPr>
            <w:tcW w:w="1033" w:type="dxa"/>
            <w:tcBorders>
              <w:top w:val="nil"/>
              <w:left w:val="nil"/>
              <w:bottom w:val="nil"/>
              <w:right w:val="single" w:sz="4" w:space="0" w:color="auto"/>
            </w:tcBorders>
            <w:shd w:val="clear" w:color="000000" w:fill="CCFFCC"/>
            <w:noWrap/>
            <w:vAlign w:val="center"/>
            <w:hideMark/>
          </w:tcPr>
          <w:p w14:paraId="5A15FAA8" w14:textId="77777777" w:rsidR="00F806E1" w:rsidRPr="00F806E1" w:rsidRDefault="00F806E1" w:rsidP="007E71CD">
            <w:pPr>
              <w:keepNext/>
              <w:spacing w:before="0"/>
              <w:jc w:val="center"/>
              <w:rPr>
                <w:lang w:val="en-US"/>
              </w:rPr>
            </w:pPr>
            <w:r w:rsidRPr="00F806E1">
              <w:rPr>
                <w:lang w:val="en-US"/>
              </w:rPr>
              <w:t>-20.28%</w:t>
            </w:r>
          </w:p>
        </w:tc>
        <w:tc>
          <w:tcPr>
            <w:tcW w:w="713" w:type="dxa"/>
            <w:tcBorders>
              <w:top w:val="nil"/>
              <w:left w:val="nil"/>
              <w:bottom w:val="nil"/>
              <w:right w:val="nil"/>
            </w:tcBorders>
            <w:shd w:val="clear" w:color="auto" w:fill="auto"/>
            <w:noWrap/>
            <w:vAlign w:val="center"/>
            <w:hideMark/>
          </w:tcPr>
          <w:p w14:paraId="183DEC6E" w14:textId="77777777" w:rsidR="00F806E1" w:rsidRPr="00F806E1" w:rsidRDefault="00F806E1" w:rsidP="007E71CD">
            <w:pPr>
              <w:keepNext/>
              <w:spacing w:before="0"/>
              <w:jc w:val="center"/>
              <w:rPr>
                <w:lang w:val="en-US"/>
              </w:rPr>
            </w:pPr>
            <w:r w:rsidRPr="00F806E1">
              <w:rPr>
                <w:lang w:val="en-US"/>
              </w:rPr>
              <w:t>161%</w:t>
            </w:r>
          </w:p>
        </w:tc>
        <w:tc>
          <w:tcPr>
            <w:tcW w:w="1294" w:type="dxa"/>
            <w:tcBorders>
              <w:top w:val="nil"/>
              <w:left w:val="nil"/>
              <w:bottom w:val="nil"/>
              <w:right w:val="single" w:sz="8" w:space="0" w:color="auto"/>
            </w:tcBorders>
            <w:shd w:val="clear" w:color="auto" w:fill="auto"/>
            <w:noWrap/>
            <w:vAlign w:val="center"/>
            <w:hideMark/>
          </w:tcPr>
          <w:p w14:paraId="1AA3F2EF" w14:textId="77777777" w:rsidR="00F806E1" w:rsidRPr="00F806E1" w:rsidRDefault="00F806E1" w:rsidP="007E71CD">
            <w:pPr>
              <w:keepNext/>
              <w:spacing w:before="0"/>
              <w:jc w:val="center"/>
              <w:rPr>
                <w:lang w:val="en-US"/>
              </w:rPr>
            </w:pPr>
            <w:r w:rsidRPr="00F806E1">
              <w:rPr>
                <w:lang w:val="en-US"/>
              </w:rPr>
              <w:t>91967%</w:t>
            </w:r>
          </w:p>
        </w:tc>
      </w:tr>
      <w:tr w:rsidR="00F806E1" w:rsidRPr="00F806E1" w14:paraId="2A73161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16B74E1"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026FA912" w14:textId="77777777" w:rsidR="00F806E1" w:rsidRPr="00F806E1" w:rsidRDefault="00F806E1" w:rsidP="007E71CD">
            <w:pPr>
              <w:keepNext/>
              <w:spacing w:before="0"/>
              <w:jc w:val="center"/>
              <w:rPr>
                <w:lang w:val="en-US"/>
              </w:rPr>
            </w:pPr>
            <w:r w:rsidRPr="00F806E1">
              <w:rPr>
                <w:lang w:val="en-US"/>
              </w:rPr>
              <w:t>-7.85%</w:t>
            </w:r>
          </w:p>
        </w:tc>
        <w:tc>
          <w:tcPr>
            <w:tcW w:w="1047" w:type="dxa"/>
            <w:tcBorders>
              <w:top w:val="nil"/>
              <w:left w:val="nil"/>
              <w:bottom w:val="nil"/>
              <w:right w:val="nil"/>
            </w:tcBorders>
            <w:shd w:val="clear" w:color="000000" w:fill="CCFFCC"/>
            <w:noWrap/>
            <w:vAlign w:val="center"/>
            <w:hideMark/>
          </w:tcPr>
          <w:p w14:paraId="10B5B60A" w14:textId="77777777" w:rsidR="00F806E1" w:rsidRPr="00F806E1" w:rsidRDefault="00F806E1" w:rsidP="007E71CD">
            <w:pPr>
              <w:keepNext/>
              <w:spacing w:before="0"/>
              <w:jc w:val="center"/>
              <w:rPr>
                <w:lang w:val="en-US"/>
              </w:rPr>
            </w:pPr>
            <w:r w:rsidRPr="00F806E1">
              <w:rPr>
                <w:lang w:val="en-US"/>
              </w:rPr>
              <w:t>-19.93%</w:t>
            </w:r>
          </w:p>
        </w:tc>
        <w:tc>
          <w:tcPr>
            <w:tcW w:w="1033" w:type="dxa"/>
            <w:tcBorders>
              <w:top w:val="nil"/>
              <w:left w:val="nil"/>
              <w:bottom w:val="nil"/>
              <w:right w:val="single" w:sz="4" w:space="0" w:color="auto"/>
            </w:tcBorders>
            <w:shd w:val="clear" w:color="000000" w:fill="CCFFCC"/>
            <w:noWrap/>
            <w:vAlign w:val="center"/>
            <w:hideMark/>
          </w:tcPr>
          <w:p w14:paraId="26154E57" w14:textId="77777777" w:rsidR="00F806E1" w:rsidRPr="00F806E1" w:rsidRDefault="00F806E1" w:rsidP="007E71CD">
            <w:pPr>
              <w:keepNext/>
              <w:spacing w:before="0"/>
              <w:jc w:val="center"/>
              <w:rPr>
                <w:lang w:val="en-US"/>
              </w:rPr>
            </w:pPr>
            <w:r w:rsidRPr="00F806E1">
              <w:rPr>
                <w:lang w:val="en-US"/>
              </w:rPr>
              <w:t>-20.16%</w:t>
            </w:r>
          </w:p>
        </w:tc>
        <w:tc>
          <w:tcPr>
            <w:tcW w:w="713" w:type="dxa"/>
            <w:tcBorders>
              <w:top w:val="nil"/>
              <w:left w:val="nil"/>
              <w:bottom w:val="nil"/>
              <w:right w:val="nil"/>
            </w:tcBorders>
            <w:shd w:val="clear" w:color="auto" w:fill="auto"/>
            <w:noWrap/>
            <w:vAlign w:val="center"/>
            <w:hideMark/>
          </w:tcPr>
          <w:p w14:paraId="1A6B2CA2" w14:textId="77777777" w:rsidR="00F806E1" w:rsidRPr="00F806E1" w:rsidRDefault="00F806E1" w:rsidP="007E71CD">
            <w:pPr>
              <w:keepNext/>
              <w:spacing w:before="0"/>
              <w:jc w:val="center"/>
              <w:rPr>
                <w:lang w:val="en-US"/>
              </w:rPr>
            </w:pPr>
            <w:r w:rsidRPr="00F806E1">
              <w:rPr>
                <w:lang w:val="en-US"/>
              </w:rPr>
              <w:t>142%</w:t>
            </w:r>
          </w:p>
        </w:tc>
        <w:tc>
          <w:tcPr>
            <w:tcW w:w="1294" w:type="dxa"/>
            <w:tcBorders>
              <w:top w:val="nil"/>
              <w:left w:val="nil"/>
              <w:bottom w:val="nil"/>
              <w:right w:val="single" w:sz="8" w:space="0" w:color="auto"/>
            </w:tcBorders>
            <w:shd w:val="clear" w:color="auto" w:fill="auto"/>
            <w:noWrap/>
            <w:vAlign w:val="center"/>
            <w:hideMark/>
          </w:tcPr>
          <w:p w14:paraId="1C9C1234" w14:textId="77777777" w:rsidR="00F806E1" w:rsidRPr="00F806E1" w:rsidRDefault="00F806E1" w:rsidP="007E71CD">
            <w:pPr>
              <w:keepNext/>
              <w:spacing w:before="0"/>
              <w:jc w:val="center"/>
              <w:rPr>
                <w:lang w:val="en-US"/>
              </w:rPr>
            </w:pPr>
            <w:r w:rsidRPr="00F806E1">
              <w:rPr>
                <w:lang w:val="en-US"/>
              </w:rPr>
              <w:t>73330%</w:t>
            </w:r>
          </w:p>
        </w:tc>
      </w:tr>
      <w:tr w:rsidR="00F806E1" w:rsidRPr="00F806E1" w14:paraId="3D75CC5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22D828"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FCB36AB" w14:textId="77777777" w:rsidR="00F806E1" w:rsidRPr="00F806E1" w:rsidRDefault="00F806E1" w:rsidP="007E71CD">
            <w:pPr>
              <w:keepNext/>
              <w:spacing w:before="0"/>
              <w:jc w:val="center"/>
              <w:rPr>
                <w:lang w:val="en-US"/>
              </w:rPr>
            </w:pPr>
            <w:r w:rsidRPr="00F806E1">
              <w:rPr>
                <w:lang w:val="en-US"/>
              </w:rPr>
              <w:t>-8.48%</w:t>
            </w:r>
          </w:p>
        </w:tc>
        <w:tc>
          <w:tcPr>
            <w:tcW w:w="1047" w:type="dxa"/>
            <w:tcBorders>
              <w:top w:val="nil"/>
              <w:left w:val="nil"/>
              <w:bottom w:val="nil"/>
              <w:right w:val="nil"/>
            </w:tcBorders>
            <w:shd w:val="clear" w:color="000000" w:fill="CCFFCC"/>
            <w:noWrap/>
            <w:vAlign w:val="center"/>
            <w:hideMark/>
          </w:tcPr>
          <w:p w14:paraId="31FD2A8B" w14:textId="77777777" w:rsidR="00F806E1" w:rsidRPr="00F806E1" w:rsidRDefault="00F806E1" w:rsidP="007E71CD">
            <w:pPr>
              <w:keepNext/>
              <w:spacing w:before="0"/>
              <w:jc w:val="center"/>
              <w:rPr>
                <w:lang w:val="en-US"/>
              </w:rPr>
            </w:pPr>
            <w:r w:rsidRPr="00F806E1">
              <w:rPr>
                <w:lang w:val="en-US"/>
              </w:rPr>
              <w:t>-16.46%</w:t>
            </w:r>
          </w:p>
        </w:tc>
        <w:tc>
          <w:tcPr>
            <w:tcW w:w="1033" w:type="dxa"/>
            <w:tcBorders>
              <w:top w:val="nil"/>
              <w:left w:val="nil"/>
              <w:bottom w:val="nil"/>
              <w:right w:val="single" w:sz="4" w:space="0" w:color="auto"/>
            </w:tcBorders>
            <w:shd w:val="clear" w:color="000000" w:fill="CCFFCC"/>
            <w:noWrap/>
            <w:vAlign w:val="center"/>
            <w:hideMark/>
          </w:tcPr>
          <w:p w14:paraId="5855EA0A" w14:textId="77777777" w:rsidR="00F806E1" w:rsidRPr="00F806E1" w:rsidRDefault="00F806E1" w:rsidP="007E71CD">
            <w:pPr>
              <w:keepNext/>
              <w:spacing w:before="0"/>
              <w:jc w:val="center"/>
              <w:rPr>
                <w:lang w:val="en-US"/>
              </w:rPr>
            </w:pPr>
            <w:r w:rsidRPr="00F806E1">
              <w:rPr>
                <w:lang w:val="en-US"/>
              </w:rPr>
              <w:t>-16.42%</w:t>
            </w:r>
          </w:p>
        </w:tc>
        <w:tc>
          <w:tcPr>
            <w:tcW w:w="713" w:type="dxa"/>
            <w:tcBorders>
              <w:top w:val="nil"/>
              <w:left w:val="nil"/>
              <w:bottom w:val="nil"/>
              <w:right w:val="nil"/>
            </w:tcBorders>
            <w:shd w:val="clear" w:color="auto" w:fill="auto"/>
            <w:noWrap/>
            <w:vAlign w:val="center"/>
            <w:hideMark/>
          </w:tcPr>
          <w:p w14:paraId="73006FC6" w14:textId="77777777" w:rsidR="00F806E1" w:rsidRPr="00F806E1" w:rsidRDefault="00F806E1" w:rsidP="007E71CD">
            <w:pPr>
              <w:keepNext/>
              <w:spacing w:before="0"/>
              <w:jc w:val="center"/>
              <w:rPr>
                <w:lang w:val="en-US"/>
              </w:rPr>
            </w:pPr>
            <w:r w:rsidRPr="00F806E1">
              <w:rPr>
                <w:lang w:val="en-US"/>
              </w:rPr>
              <w:t>250%</w:t>
            </w:r>
          </w:p>
        </w:tc>
        <w:tc>
          <w:tcPr>
            <w:tcW w:w="1294" w:type="dxa"/>
            <w:tcBorders>
              <w:top w:val="nil"/>
              <w:left w:val="nil"/>
              <w:bottom w:val="nil"/>
              <w:right w:val="single" w:sz="8" w:space="0" w:color="auto"/>
            </w:tcBorders>
            <w:shd w:val="clear" w:color="auto" w:fill="auto"/>
            <w:noWrap/>
            <w:vAlign w:val="center"/>
            <w:hideMark/>
          </w:tcPr>
          <w:p w14:paraId="72CCFF94" w14:textId="77777777" w:rsidR="00F806E1" w:rsidRPr="00F806E1" w:rsidRDefault="00F806E1" w:rsidP="007E71CD">
            <w:pPr>
              <w:keepNext/>
              <w:spacing w:before="0"/>
              <w:jc w:val="center"/>
              <w:rPr>
                <w:lang w:val="en-US"/>
              </w:rPr>
            </w:pPr>
            <w:r w:rsidRPr="00F806E1">
              <w:rPr>
                <w:lang w:val="en-US"/>
              </w:rPr>
              <w:t>72758%</w:t>
            </w:r>
          </w:p>
        </w:tc>
      </w:tr>
      <w:tr w:rsidR="00F806E1" w:rsidRPr="00F806E1" w14:paraId="4162988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B2C53DB"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99F23F" w14:textId="77777777" w:rsidR="00F806E1" w:rsidRPr="00F806E1" w:rsidRDefault="00F806E1" w:rsidP="007E71CD">
            <w:pPr>
              <w:keepNext/>
              <w:spacing w:before="0"/>
              <w:jc w:val="center"/>
              <w:rPr>
                <w:lang w:val="en-US"/>
              </w:rPr>
            </w:pPr>
            <w:r w:rsidRPr="00F806E1">
              <w:rPr>
                <w:lang w:val="en-US"/>
              </w:rPr>
              <w:t>-7.78%</w:t>
            </w:r>
          </w:p>
        </w:tc>
        <w:tc>
          <w:tcPr>
            <w:tcW w:w="1047" w:type="dxa"/>
            <w:tcBorders>
              <w:top w:val="single" w:sz="8" w:space="0" w:color="auto"/>
              <w:left w:val="nil"/>
              <w:bottom w:val="nil"/>
              <w:right w:val="nil"/>
            </w:tcBorders>
            <w:shd w:val="clear" w:color="000000" w:fill="CCFFCC"/>
            <w:noWrap/>
            <w:vAlign w:val="center"/>
            <w:hideMark/>
          </w:tcPr>
          <w:p w14:paraId="12EF0DC4" w14:textId="77777777" w:rsidR="00F806E1" w:rsidRPr="00F806E1" w:rsidRDefault="00F806E1" w:rsidP="007E71CD">
            <w:pPr>
              <w:keepNext/>
              <w:spacing w:before="0"/>
              <w:jc w:val="center"/>
              <w:rPr>
                <w:lang w:val="en-US"/>
              </w:rPr>
            </w:pPr>
            <w:r w:rsidRPr="00F806E1">
              <w:rPr>
                <w:lang w:val="en-US"/>
              </w:rPr>
              <w:t>-18.96%</w:t>
            </w:r>
          </w:p>
        </w:tc>
        <w:tc>
          <w:tcPr>
            <w:tcW w:w="1033" w:type="dxa"/>
            <w:tcBorders>
              <w:top w:val="single" w:sz="8" w:space="0" w:color="auto"/>
              <w:left w:val="nil"/>
              <w:bottom w:val="nil"/>
              <w:right w:val="single" w:sz="4" w:space="0" w:color="auto"/>
            </w:tcBorders>
            <w:shd w:val="clear" w:color="000000" w:fill="CCFFCC"/>
            <w:noWrap/>
            <w:vAlign w:val="center"/>
            <w:hideMark/>
          </w:tcPr>
          <w:p w14:paraId="77EFD87D" w14:textId="77777777" w:rsidR="00F806E1" w:rsidRPr="00F806E1" w:rsidRDefault="00F806E1" w:rsidP="007E71CD">
            <w:pPr>
              <w:keepNext/>
              <w:spacing w:before="0"/>
              <w:jc w:val="center"/>
              <w:rPr>
                <w:lang w:val="en-US"/>
              </w:rPr>
            </w:pPr>
            <w:r w:rsidRPr="00F806E1">
              <w:rPr>
                <w:lang w:val="en-US"/>
              </w:rPr>
              <w:t>-20.23%</w:t>
            </w:r>
          </w:p>
        </w:tc>
        <w:tc>
          <w:tcPr>
            <w:tcW w:w="713" w:type="dxa"/>
            <w:tcBorders>
              <w:top w:val="single" w:sz="8" w:space="0" w:color="auto"/>
              <w:left w:val="nil"/>
              <w:bottom w:val="nil"/>
              <w:right w:val="nil"/>
            </w:tcBorders>
            <w:shd w:val="clear" w:color="auto" w:fill="auto"/>
            <w:noWrap/>
            <w:vAlign w:val="center"/>
            <w:hideMark/>
          </w:tcPr>
          <w:p w14:paraId="47512DC5" w14:textId="77777777" w:rsidR="00F806E1" w:rsidRPr="00F806E1" w:rsidRDefault="00F806E1" w:rsidP="007E71CD">
            <w:pPr>
              <w:keepNext/>
              <w:spacing w:before="0"/>
              <w:jc w:val="center"/>
              <w:rPr>
                <w:lang w:val="en-US"/>
              </w:rPr>
            </w:pPr>
            <w:r w:rsidRPr="00F806E1">
              <w:rPr>
                <w:lang w:val="en-US"/>
              </w:rPr>
              <w:t>172%</w:t>
            </w:r>
          </w:p>
        </w:tc>
        <w:tc>
          <w:tcPr>
            <w:tcW w:w="1294" w:type="dxa"/>
            <w:tcBorders>
              <w:top w:val="single" w:sz="8" w:space="0" w:color="auto"/>
              <w:left w:val="nil"/>
              <w:bottom w:val="nil"/>
              <w:right w:val="single" w:sz="8" w:space="0" w:color="auto"/>
            </w:tcBorders>
            <w:shd w:val="clear" w:color="auto" w:fill="auto"/>
            <w:noWrap/>
            <w:vAlign w:val="center"/>
            <w:hideMark/>
          </w:tcPr>
          <w:p w14:paraId="1055A9DF" w14:textId="77777777" w:rsidR="00F806E1" w:rsidRPr="00F806E1" w:rsidRDefault="00F806E1" w:rsidP="007E71CD">
            <w:pPr>
              <w:keepNext/>
              <w:spacing w:before="0"/>
              <w:jc w:val="center"/>
              <w:rPr>
                <w:lang w:val="en-US"/>
              </w:rPr>
            </w:pPr>
            <w:r w:rsidRPr="00F806E1">
              <w:rPr>
                <w:lang w:val="en-US"/>
              </w:rPr>
              <w:t>80428%</w:t>
            </w:r>
          </w:p>
        </w:tc>
      </w:tr>
      <w:tr w:rsidR="00F806E1" w:rsidRPr="00F806E1" w14:paraId="4421C1E2"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7E82DFBD"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DCE4E4B" w14:textId="77777777" w:rsidR="00F806E1" w:rsidRPr="00F806E1" w:rsidRDefault="00F806E1" w:rsidP="007E71CD">
            <w:pPr>
              <w:keepNext/>
              <w:spacing w:before="0"/>
              <w:jc w:val="center"/>
              <w:rPr>
                <w:lang w:val="en-US"/>
              </w:rPr>
            </w:pPr>
            <w:r w:rsidRPr="00F806E1">
              <w:rPr>
                <w:lang w:val="en-US"/>
              </w:rPr>
              <w:t>-9.22%</w:t>
            </w:r>
          </w:p>
        </w:tc>
        <w:tc>
          <w:tcPr>
            <w:tcW w:w="1047" w:type="dxa"/>
            <w:tcBorders>
              <w:top w:val="single" w:sz="8" w:space="0" w:color="auto"/>
              <w:left w:val="nil"/>
              <w:bottom w:val="nil"/>
              <w:right w:val="nil"/>
            </w:tcBorders>
            <w:shd w:val="clear" w:color="000000" w:fill="CCFFCC"/>
            <w:noWrap/>
            <w:vAlign w:val="center"/>
            <w:hideMark/>
          </w:tcPr>
          <w:p w14:paraId="6E9E7E2B" w14:textId="77777777" w:rsidR="00F806E1" w:rsidRPr="00F806E1" w:rsidRDefault="00F806E1" w:rsidP="007E71CD">
            <w:pPr>
              <w:keepNext/>
              <w:spacing w:before="0"/>
              <w:jc w:val="center"/>
              <w:rPr>
                <w:lang w:val="en-US"/>
              </w:rPr>
            </w:pPr>
            <w:r w:rsidRPr="00F806E1">
              <w:rPr>
                <w:lang w:val="en-US"/>
              </w:rPr>
              <w:t>-18.82%</w:t>
            </w:r>
          </w:p>
        </w:tc>
        <w:tc>
          <w:tcPr>
            <w:tcW w:w="1033" w:type="dxa"/>
            <w:tcBorders>
              <w:top w:val="single" w:sz="8" w:space="0" w:color="auto"/>
              <w:left w:val="nil"/>
              <w:bottom w:val="nil"/>
              <w:right w:val="single" w:sz="4" w:space="0" w:color="auto"/>
            </w:tcBorders>
            <w:shd w:val="clear" w:color="000000" w:fill="CCFFCC"/>
            <w:noWrap/>
            <w:vAlign w:val="center"/>
            <w:hideMark/>
          </w:tcPr>
          <w:p w14:paraId="515B1940" w14:textId="77777777" w:rsidR="00F806E1" w:rsidRPr="00F806E1" w:rsidRDefault="00F806E1" w:rsidP="007E71CD">
            <w:pPr>
              <w:keepNext/>
              <w:spacing w:before="0"/>
              <w:jc w:val="center"/>
              <w:rPr>
                <w:lang w:val="en-US"/>
              </w:rPr>
            </w:pPr>
            <w:r w:rsidRPr="00F806E1">
              <w:rPr>
                <w:lang w:val="en-US"/>
              </w:rPr>
              <w:t>-19.35%</w:t>
            </w:r>
          </w:p>
        </w:tc>
        <w:tc>
          <w:tcPr>
            <w:tcW w:w="713" w:type="dxa"/>
            <w:tcBorders>
              <w:top w:val="single" w:sz="8" w:space="0" w:color="auto"/>
              <w:left w:val="nil"/>
              <w:bottom w:val="nil"/>
              <w:right w:val="nil"/>
            </w:tcBorders>
            <w:shd w:val="clear" w:color="auto" w:fill="auto"/>
            <w:noWrap/>
            <w:vAlign w:val="center"/>
            <w:hideMark/>
          </w:tcPr>
          <w:p w14:paraId="2EE4A02A" w14:textId="77777777" w:rsidR="00F806E1" w:rsidRPr="00F806E1" w:rsidRDefault="00F806E1" w:rsidP="007E71CD">
            <w:pPr>
              <w:keepNext/>
              <w:spacing w:before="0"/>
              <w:jc w:val="center"/>
              <w:rPr>
                <w:lang w:val="en-US"/>
              </w:rPr>
            </w:pPr>
            <w:r w:rsidRPr="00F806E1">
              <w:rPr>
                <w:lang w:val="en-US"/>
              </w:rPr>
              <w:t>148%</w:t>
            </w:r>
          </w:p>
        </w:tc>
        <w:tc>
          <w:tcPr>
            <w:tcW w:w="1294" w:type="dxa"/>
            <w:tcBorders>
              <w:top w:val="single" w:sz="8" w:space="0" w:color="auto"/>
              <w:left w:val="nil"/>
              <w:bottom w:val="nil"/>
              <w:right w:val="single" w:sz="8" w:space="0" w:color="auto"/>
            </w:tcBorders>
            <w:shd w:val="clear" w:color="auto" w:fill="auto"/>
            <w:noWrap/>
            <w:vAlign w:val="center"/>
            <w:hideMark/>
          </w:tcPr>
          <w:p w14:paraId="13E14506" w14:textId="77777777" w:rsidR="00F806E1" w:rsidRPr="00F806E1" w:rsidRDefault="00F806E1" w:rsidP="007E71CD">
            <w:pPr>
              <w:keepNext/>
              <w:spacing w:before="0"/>
              <w:jc w:val="center"/>
              <w:rPr>
                <w:lang w:val="en-US"/>
              </w:rPr>
            </w:pPr>
            <w:r w:rsidRPr="00F806E1">
              <w:rPr>
                <w:lang w:val="en-US"/>
              </w:rPr>
              <w:t>66622%</w:t>
            </w:r>
          </w:p>
        </w:tc>
      </w:tr>
      <w:tr w:rsidR="00F806E1" w:rsidRPr="00F806E1" w14:paraId="639ED53D"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5E17D89C"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3DDCCE3" w14:textId="77777777" w:rsidR="00F806E1" w:rsidRPr="00F806E1" w:rsidRDefault="00F806E1" w:rsidP="007E71CD">
            <w:pPr>
              <w:spacing w:before="0"/>
              <w:jc w:val="center"/>
              <w:rPr>
                <w:lang w:val="en-US"/>
              </w:rPr>
            </w:pPr>
            <w:r w:rsidRPr="00F806E1">
              <w:rPr>
                <w:lang w:val="en-US"/>
              </w:rPr>
              <w:t>-4.23%</w:t>
            </w:r>
          </w:p>
        </w:tc>
        <w:tc>
          <w:tcPr>
            <w:tcW w:w="1047" w:type="dxa"/>
            <w:tcBorders>
              <w:top w:val="nil"/>
              <w:left w:val="nil"/>
              <w:bottom w:val="single" w:sz="8" w:space="0" w:color="auto"/>
              <w:right w:val="nil"/>
            </w:tcBorders>
            <w:shd w:val="clear" w:color="000000" w:fill="CCFFCC"/>
            <w:noWrap/>
            <w:vAlign w:val="center"/>
            <w:hideMark/>
          </w:tcPr>
          <w:p w14:paraId="7F09EFBC" w14:textId="77777777" w:rsidR="00F806E1" w:rsidRPr="00F806E1" w:rsidRDefault="00F806E1" w:rsidP="007E71CD">
            <w:pPr>
              <w:spacing w:before="0"/>
              <w:jc w:val="center"/>
              <w:rPr>
                <w:lang w:val="en-US"/>
              </w:rPr>
            </w:pPr>
            <w:r w:rsidRPr="00F806E1">
              <w:rPr>
                <w:lang w:val="en-US"/>
              </w:rPr>
              <w:t>-9.99%</w:t>
            </w:r>
          </w:p>
        </w:tc>
        <w:tc>
          <w:tcPr>
            <w:tcW w:w="1033" w:type="dxa"/>
            <w:tcBorders>
              <w:top w:val="nil"/>
              <w:left w:val="nil"/>
              <w:bottom w:val="single" w:sz="8" w:space="0" w:color="auto"/>
              <w:right w:val="single" w:sz="4" w:space="0" w:color="auto"/>
            </w:tcBorders>
            <w:shd w:val="clear" w:color="000000" w:fill="CCFFCC"/>
            <w:noWrap/>
            <w:vAlign w:val="center"/>
            <w:hideMark/>
          </w:tcPr>
          <w:p w14:paraId="3B3F063E" w14:textId="77777777" w:rsidR="00F806E1" w:rsidRPr="00F806E1" w:rsidRDefault="00F806E1" w:rsidP="007E71CD">
            <w:pPr>
              <w:spacing w:before="0"/>
              <w:jc w:val="center"/>
              <w:rPr>
                <w:lang w:val="en-US"/>
              </w:rPr>
            </w:pPr>
            <w:r w:rsidRPr="00F806E1">
              <w:rPr>
                <w:lang w:val="en-US"/>
              </w:rPr>
              <w:t>-8.98%</w:t>
            </w:r>
          </w:p>
        </w:tc>
        <w:tc>
          <w:tcPr>
            <w:tcW w:w="713" w:type="dxa"/>
            <w:tcBorders>
              <w:top w:val="nil"/>
              <w:left w:val="nil"/>
              <w:bottom w:val="single" w:sz="8" w:space="0" w:color="auto"/>
              <w:right w:val="nil"/>
            </w:tcBorders>
            <w:shd w:val="clear" w:color="auto" w:fill="auto"/>
            <w:noWrap/>
            <w:vAlign w:val="center"/>
            <w:hideMark/>
          </w:tcPr>
          <w:p w14:paraId="7BDF579B" w14:textId="77777777" w:rsidR="00F806E1" w:rsidRPr="00F806E1" w:rsidRDefault="00F806E1" w:rsidP="007E71CD">
            <w:pPr>
              <w:spacing w:before="0"/>
              <w:jc w:val="center"/>
              <w:rPr>
                <w:lang w:val="en-US"/>
              </w:rPr>
            </w:pPr>
            <w:r w:rsidRPr="00F806E1">
              <w:rPr>
                <w:lang w:val="en-US"/>
              </w:rPr>
              <w:t>211%</w:t>
            </w:r>
          </w:p>
        </w:tc>
        <w:tc>
          <w:tcPr>
            <w:tcW w:w="1294" w:type="dxa"/>
            <w:tcBorders>
              <w:top w:val="nil"/>
              <w:left w:val="nil"/>
              <w:bottom w:val="single" w:sz="8" w:space="0" w:color="auto"/>
              <w:right w:val="single" w:sz="8" w:space="0" w:color="auto"/>
            </w:tcBorders>
            <w:shd w:val="clear" w:color="auto" w:fill="auto"/>
            <w:noWrap/>
            <w:vAlign w:val="center"/>
            <w:hideMark/>
          </w:tcPr>
          <w:p w14:paraId="4230C268" w14:textId="77777777" w:rsidR="00F806E1" w:rsidRPr="00F806E1" w:rsidRDefault="00F806E1" w:rsidP="007E71CD">
            <w:pPr>
              <w:spacing w:before="0"/>
              <w:jc w:val="center"/>
              <w:rPr>
                <w:lang w:val="en-US"/>
              </w:rPr>
            </w:pPr>
            <w:r w:rsidRPr="00F806E1">
              <w:rPr>
                <w:lang w:val="en-US"/>
              </w:rPr>
              <w:t>42845%</w:t>
            </w:r>
          </w:p>
        </w:tc>
      </w:tr>
      <w:tr w:rsidR="00F806E1" w:rsidRPr="00F806E1" w14:paraId="04301742"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F676D9C"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1DE4DB75"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6FC3CC8D"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58B2E24"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0775EABB"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51BABEA1" w14:textId="77777777" w:rsidR="00F806E1" w:rsidRPr="00F806E1" w:rsidRDefault="00F806E1" w:rsidP="007E71CD">
            <w:pPr>
              <w:spacing w:before="0"/>
              <w:jc w:val="center"/>
              <w:rPr>
                <w:lang w:val="en-US"/>
              </w:rPr>
            </w:pPr>
          </w:p>
        </w:tc>
      </w:tr>
      <w:tr w:rsidR="00F806E1" w:rsidRPr="00F806E1" w14:paraId="11D2BB4A"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3F9009D"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99655F" w14:textId="43130298"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4F38FFB6"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C67CE30"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55DEC25"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4B7682C3"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8B6D2C4"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8C08763"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D16C72C"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3DE38D2B"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AB8E93"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19898315"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D4B36AC"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C834D48"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74387FD8" w14:textId="77777777" w:rsidR="00F806E1" w:rsidRPr="00F806E1" w:rsidRDefault="00F806E1" w:rsidP="007E71CD">
            <w:pPr>
              <w:keepNext/>
              <w:spacing w:before="0"/>
              <w:jc w:val="center"/>
              <w:rPr>
                <w:lang w:val="en-US"/>
              </w:rPr>
            </w:pPr>
            <w:r w:rsidRPr="00F806E1">
              <w:rPr>
                <w:lang w:val="en-US"/>
              </w:rPr>
              <w:t>-6.13%</w:t>
            </w:r>
          </w:p>
        </w:tc>
        <w:tc>
          <w:tcPr>
            <w:tcW w:w="1047" w:type="dxa"/>
            <w:tcBorders>
              <w:top w:val="single" w:sz="8" w:space="0" w:color="auto"/>
              <w:left w:val="nil"/>
              <w:bottom w:val="nil"/>
              <w:right w:val="nil"/>
            </w:tcBorders>
            <w:shd w:val="clear" w:color="000000" w:fill="CCFFCC"/>
            <w:noWrap/>
            <w:vAlign w:val="center"/>
            <w:hideMark/>
          </w:tcPr>
          <w:p w14:paraId="368D869E" w14:textId="77777777" w:rsidR="00F806E1" w:rsidRPr="00F806E1" w:rsidRDefault="00F806E1" w:rsidP="007E71CD">
            <w:pPr>
              <w:keepNext/>
              <w:spacing w:before="0"/>
              <w:jc w:val="center"/>
              <w:rPr>
                <w:lang w:val="en-US"/>
              </w:rPr>
            </w:pPr>
            <w:r w:rsidRPr="00F806E1">
              <w:rPr>
                <w:lang w:val="en-US"/>
              </w:rPr>
              <w:t>-14.24%</w:t>
            </w:r>
          </w:p>
        </w:tc>
        <w:tc>
          <w:tcPr>
            <w:tcW w:w="1033" w:type="dxa"/>
            <w:tcBorders>
              <w:top w:val="single" w:sz="8" w:space="0" w:color="auto"/>
              <w:left w:val="nil"/>
              <w:bottom w:val="nil"/>
              <w:right w:val="single" w:sz="4" w:space="0" w:color="auto"/>
            </w:tcBorders>
            <w:shd w:val="clear" w:color="000000" w:fill="CCFFCC"/>
            <w:noWrap/>
            <w:vAlign w:val="center"/>
            <w:hideMark/>
          </w:tcPr>
          <w:p w14:paraId="6E722CB1" w14:textId="77777777" w:rsidR="00F806E1" w:rsidRPr="00F806E1" w:rsidRDefault="00F806E1" w:rsidP="007E71CD">
            <w:pPr>
              <w:keepNext/>
              <w:spacing w:before="0"/>
              <w:jc w:val="center"/>
              <w:rPr>
                <w:lang w:val="en-US"/>
              </w:rPr>
            </w:pPr>
            <w:r w:rsidRPr="00F806E1">
              <w:rPr>
                <w:lang w:val="en-US"/>
              </w:rPr>
              <w:t>-17.26%</w:t>
            </w:r>
          </w:p>
        </w:tc>
        <w:tc>
          <w:tcPr>
            <w:tcW w:w="713" w:type="dxa"/>
            <w:tcBorders>
              <w:top w:val="nil"/>
              <w:left w:val="nil"/>
              <w:bottom w:val="nil"/>
              <w:right w:val="nil"/>
            </w:tcBorders>
            <w:shd w:val="clear" w:color="auto" w:fill="auto"/>
            <w:noWrap/>
            <w:vAlign w:val="center"/>
            <w:hideMark/>
          </w:tcPr>
          <w:p w14:paraId="2D298594" w14:textId="77777777" w:rsidR="00F806E1" w:rsidRPr="00F806E1" w:rsidRDefault="00F806E1" w:rsidP="007E71CD">
            <w:pPr>
              <w:keepNext/>
              <w:spacing w:before="0"/>
              <w:jc w:val="center"/>
              <w:rPr>
                <w:lang w:val="en-US"/>
              </w:rPr>
            </w:pPr>
            <w:r w:rsidRPr="00F806E1">
              <w:rPr>
                <w:lang w:val="en-US"/>
              </w:rPr>
              <w:t>251%</w:t>
            </w:r>
          </w:p>
        </w:tc>
        <w:tc>
          <w:tcPr>
            <w:tcW w:w="1294" w:type="dxa"/>
            <w:tcBorders>
              <w:top w:val="nil"/>
              <w:left w:val="nil"/>
              <w:bottom w:val="nil"/>
              <w:right w:val="single" w:sz="8" w:space="0" w:color="auto"/>
            </w:tcBorders>
            <w:shd w:val="clear" w:color="auto" w:fill="auto"/>
            <w:noWrap/>
            <w:vAlign w:val="center"/>
            <w:hideMark/>
          </w:tcPr>
          <w:p w14:paraId="2CF63B3C" w14:textId="77777777" w:rsidR="00F806E1" w:rsidRPr="00F806E1" w:rsidRDefault="00F806E1" w:rsidP="007E71CD">
            <w:pPr>
              <w:keepNext/>
              <w:spacing w:before="0"/>
              <w:jc w:val="center"/>
              <w:rPr>
                <w:lang w:val="en-US"/>
              </w:rPr>
            </w:pPr>
            <w:r w:rsidRPr="00F806E1">
              <w:rPr>
                <w:lang w:val="en-US"/>
              </w:rPr>
              <w:t>67748%</w:t>
            </w:r>
          </w:p>
        </w:tc>
      </w:tr>
      <w:tr w:rsidR="00F806E1" w:rsidRPr="00F806E1" w14:paraId="1CC4A811"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7D686F"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6B1C3F37" w14:textId="77777777" w:rsidR="00F806E1" w:rsidRPr="00F806E1" w:rsidRDefault="00F806E1" w:rsidP="007E71CD">
            <w:pPr>
              <w:keepNext/>
              <w:spacing w:before="0"/>
              <w:jc w:val="center"/>
              <w:rPr>
                <w:lang w:val="en-US"/>
              </w:rPr>
            </w:pPr>
            <w:r w:rsidRPr="00F806E1">
              <w:rPr>
                <w:lang w:val="en-US"/>
              </w:rPr>
              <w:t>-5.75%</w:t>
            </w:r>
          </w:p>
        </w:tc>
        <w:tc>
          <w:tcPr>
            <w:tcW w:w="1047" w:type="dxa"/>
            <w:tcBorders>
              <w:top w:val="nil"/>
              <w:left w:val="nil"/>
              <w:bottom w:val="nil"/>
              <w:right w:val="nil"/>
            </w:tcBorders>
            <w:shd w:val="clear" w:color="000000" w:fill="CCFFCC"/>
            <w:noWrap/>
            <w:vAlign w:val="center"/>
            <w:hideMark/>
          </w:tcPr>
          <w:p w14:paraId="35B21977" w14:textId="77777777" w:rsidR="00F806E1" w:rsidRPr="00F806E1" w:rsidRDefault="00F806E1" w:rsidP="007E71CD">
            <w:pPr>
              <w:keepNext/>
              <w:spacing w:before="0"/>
              <w:jc w:val="center"/>
              <w:rPr>
                <w:lang w:val="en-US"/>
              </w:rPr>
            </w:pPr>
            <w:r w:rsidRPr="00F806E1">
              <w:rPr>
                <w:lang w:val="en-US"/>
              </w:rPr>
              <w:t>-15.93%</w:t>
            </w:r>
          </w:p>
        </w:tc>
        <w:tc>
          <w:tcPr>
            <w:tcW w:w="1033" w:type="dxa"/>
            <w:tcBorders>
              <w:top w:val="nil"/>
              <w:left w:val="nil"/>
              <w:bottom w:val="nil"/>
              <w:right w:val="single" w:sz="4" w:space="0" w:color="auto"/>
            </w:tcBorders>
            <w:shd w:val="clear" w:color="000000" w:fill="CCFFCC"/>
            <w:noWrap/>
            <w:vAlign w:val="center"/>
            <w:hideMark/>
          </w:tcPr>
          <w:p w14:paraId="0C87C712" w14:textId="77777777" w:rsidR="00F806E1" w:rsidRPr="00F806E1" w:rsidRDefault="00F806E1" w:rsidP="007E71CD">
            <w:pPr>
              <w:keepNext/>
              <w:spacing w:before="0"/>
              <w:jc w:val="center"/>
              <w:rPr>
                <w:lang w:val="en-US"/>
              </w:rPr>
            </w:pPr>
            <w:r w:rsidRPr="00F806E1">
              <w:rPr>
                <w:lang w:val="en-US"/>
              </w:rPr>
              <w:t>-12.99%</w:t>
            </w:r>
          </w:p>
        </w:tc>
        <w:tc>
          <w:tcPr>
            <w:tcW w:w="713" w:type="dxa"/>
            <w:tcBorders>
              <w:top w:val="nil"/>
              <w:left w:val="nil"/>
              <w:bottom w:val="nil"/>
              <w:right w:val="nil"/>
            </w:tcBorders>
            <w:shd w:val="clear" w:color="auto" w:fill="auto"/>
            <w:noWrap/>
            <w:vAlign w:val="center"/>
            <w:hideMark/>
          </w:tcPr>
          <w:p w14:paraId="4FECB30A" w14:textId="77777777" w:rsidR="00F806E1" w:rsidRPr="00F806E1" w:rsidRDefault="00F806E1" w:rsidP="007E71CD">
            <w:pPr>
              <w:keepNext/>
              <w:spacing w:before="0"/>
              <w:jc w:val="center"/>
              <w:rPr>
                <w:lang w:val="en-US"/>
              </w:rPr>
            </w:pPr>
            <w:r w:rsidRPr="00F806E1">
              <w:rPr>
                <w:lang w:val="en-US"/>
              </w:rPr>
              <w:t>176%</w:t>
            </w:r>
          </w:p>
        </w:tc>
        <w:tc>
          <w:tcPr>
            <w:tcW w:w="1294" w:type="dxa"/>
            <w:tcBorders>
              <w:top w:val="nil"/>
              <w:left w:val="nil"/>
              <w:bottom w:val="nil"/>
              <w:right w:val="single" w:sz="8" w:space="0" w:color="auto"/>
            </w:tcBorders>
            <w:shd w:val="clear" w:color="auto" w:fill="auto"/>
            <w:noWrap/>
            <w:vAlign w:val="center"/>
            <w:hideMark/>
          </w:tcPr>
          <w:p w14:paraId="469D54A2" w14:textId="77777777" w:rsidR="00F806E1" w:rsidRPr="00F806E1" w:rsidRDefault="00F806E1" w:rsidP="007E71CD">
            <w:pPr>
              <w:keepNext/>
              <w:spacing w:before="0"/>
              <w:jc w:val="center"/>
              <w:rPr>
                <w:lang w:val="en-US"/>
              </w:rPr>
            </w:pPr>
            <w:r w:rsidRPr="00F806E1">
              <w:rPr>
                <w:lang w:val="en-US"/>
              </w:rPr>
              <w:t>54763%</w:t>
            </w:r>
          </w:p>
        </w:tc>
      </w:tr>
      <w:tr w:rsidR="00F806E1" w:rsidRPr="00F806E1" w14:paraId="4828945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F704627"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14025ED" w14:textId="77777777" w:rsidR="00F806E1" w:rsidRPr="00F806E1" w:rsidRDefault="00F806E1" w:rsidP="007E71CD">
            <w:pPr>
              <w:keepNext/>
              <w:spacing w:before="0"/>
              <w:jc w:val="center"/>
              <w:rPr>
                <w:lang w:val="en-US"/>
              </w:rPr>
            </w:pPr>
            <w:r w:rsidRPr="00F806E1">
              <w:rPr>
                <w:lang w:val="en-US"/>
              </w:rPr>
              <w:t>-5.93%</w:t>
            </w:r>
          </w:p>
        </w:tc>
        <w:tc>
          <w:tcPr>
            <w:tcW w:w="1047" w:type="dxa"/>
            <w:tcBorders>
              <w:top w:val="nil"/>
              <w:left w:val="nil"/>
              <w:bottom w:val="nil"/>
              <w:right w:val="nil"/>
            </w:tcBorders>
            <w:shd w:val="clear" w:color="000000" w:fill="CCFFCC"/>
            <w:noWrap/>
            <w:vAlign w:val="center"/>
            <w:hideMark/>
          </w:tcPr>
          <w:p w14:paraId="24FBD42F" w14:textId="77777777" w:rsidR="00F806E1" w:rsidRPr="00F806E1" w:rsidRDefault="00F806E1" w:rsidP="007E71CD">
            <w:pPr>
              <w:keepNext/>
              <w:spacing w:before="0"/>
              <w:jc w:val="center"/>
              <w:rPr>
                <w:lang w:val="en-US"/>
              </w:rPr>
            </w:pPr>
            <w:r w:rsidRPr="00F806E1">
              <w:rPr>
                <w:lang w:val="en-US"/>
              </w:rPr>
              <w:t>-15.56%</w:t>
            </w:r>
          </w:p>
        </w:tc>
        <w:tc>
          <w:tcPr>
            <w:tcW w:w="1033" w:type="dxa"/>
            <w:tcBorders>
              <w:top w:val="nil"/>
              <w:left w:val="nil"/>
              <w:bottom w:val="nil"/>
              <w:right w:val="single" w:sz="4" w:space="0" w:color="auto"/>
            </w:tcBorders>
            <w:shd w:val="clear" w:color="000000" w:fill="CCFFCC"/>
            <w:noWrap/>
            <w:vAlign w:val="center"/>
            <w:hideMark/>
          </w:tcPr>
          <w:p w14:paraId="6C07D5CE" w14:textId="77777777" w:rsidR="00F806E1" w:rsidRPr="00F806E1" w:rsidRDefault="00F806E1" w:rsidP="007E71CD">
            <w:pPr>
              <w:keepNext/>
              <w:spacing w:before="0"/>
              <w:jc w:val="center"/>
              <w:rPr>
                <w:lang w:val="en-US"/>
              </w:rPr>
            </w:pPr>
            <w:r w:rsidRPr="00F806E1">
              <w:rPr>
                <w:lang w:val="en-US"/>
              </w:rPr>
              <w:t>-17.45%</w:t>
            </w:r>
          </w:p>
        </w:tc>
        <w:tc>
          <w:tcPr>
            <w:tcW w:w="713" w:type="dxa"/>
            <w:tcBorders>
              <w:top w:val="nil"/>
              <w:left w:val="nil"/>
              <w:bottom w:val="nil"/>
              <w:right w:val="nil"/>
            </w:tcBorders>
            <w:shd w:val="clear" w:color="auto" w:fill="auto"/>
            <w:noWrap/>
            <w:vAlign w:val="center"/>
            <w:hideMark/>
          </w:tcPr>
          <w:p w14:paraId="03A22BA9" w14:textId="77777777" w:rsidR="00F806E1" w:rsidRPr="00F806E1" w:rsidRDefault="00F806E1" w:rsidP="007E71CD">
            <w:pPr>
              <w:keepNext/>
              <w:spacing w:before="0"/>
              <w:jc w:val="center"/>
              <w:rPr>
                <w:lang w:val="en-US"/>
              </w:rPr>
            </w:pPr>
            <w:r w:rsidRPr="00F806E1">
              <w:rPr>
                <w:lang w:val="en-US"/>
              </w:rPr>
              <w:t>166%</w:t>
            </w:r>
          </w:p>
        </w:tc>
        <w:tc>
          <w:tcPr>
            <w:tcW w:w="1294" w:type="dxa"/>
            <w:tcBorders>
              <w:top w:val="nil"/>
              <w:left w:val="nil"/>
              <w:bottom w:val="nil"/>
              <w:right w:val="single" w:sz="8" w:space="0" w:color="auto"/>
            </w:tcBorders>
            <w:shd w:val="clear" w:color="auto" w:fill="auto"/>
            <w:noWrap/>
            <w:vAlign w:val="center"/>
            <w:hideMark/>
          </w:tcPr>
          <w:p w14:paraId="7F71B48D" w14:textId="77777777" w:rsidR="00F806E1" w:rsidRPr="00F806E1" w:rsidRDefault="00F806E1" w:rsidP="007E71CD">
            <w:pPr>
              <w:keepNext/>
              <w:spacing w:before="0"/>
              <w:jc w:val="center"/>
              <w:rPr>
                <w:lang w:val="en-US"/>
              </w:rPr>
            </w:pPr>
            <w:r w:rsidRPr="00F806E1">
              <w:rPr>
                <w:lang w:val="en-US"/>
              </w:rPr>
              <w:t>51137%</w:t>
            </w:r>
          </w:p>
        </w:tc>
      </w:tr>
      <w:tr w:rsidR="00F806E1" w:rsidRPr="00F806E1" w14:paraId="4148AE5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7CF7EAF"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E3BD870" w14:textId="77777777" w:rsidR="00F806E1" w:rsidRPr="00F806E1" w:rsidRDefault="00F806E1" w:rsidP="007E71CD">
            <w:pPr>
              <w:keepNext/>
              <w:spacing w:before="0"/>
              <w:jc w:val="center"/>
              <w:rPr>
                <w:lang w:val="en-US"/>
              </w:rPr>
            </w:pPr>
            <w:r w:rsidRPr="00F806E1">
              <w:rPr>
                <w:lang w:val="en-US"/>
              </w:rPr>
              <w:t>-6.38%</w:t>
            </w:r>
          </w:p>
        </w:tc>
        <w:tc>
          <w:tcPr>
            <w:tcW w:w="1047" w:type="dxa"/>
            <w:tcBorders>
              <w:top w:val="nil"/>
              <w:left w:val="nil"/>
              <w:bottom w:val="nil"/>
              <w:right w:val="nil"/>
            </w:tcBorders>
            <w:shd w:val="clear" w:color="000000" w:fill="CCFFCC"/>
            <w:noWrap/>
            <w:vAlign w:val="center"/>
            <w:hideMark/>
          </w:tcPr>
          <w:p w14:paraId="68EB2ADC" w14:textId="77777777" w:rsidR="00F806E1" w:rsidRPr="00F806E1" w:rsidRDefault="00F806E1" w:rsidP="007E71CD">
            <w:pPr>
              <w:keepNext/>
              <w:spacing w:before="0"/>
              <w:jc w:val="center"/>
              <w:rPr>
                <w:lang w:val="en-US"/>
              </w:rPr>
            </w:pPr>
            <w:r w:rsidRPr="00F806E1">
              <w:rPr>
                <w:lang w:val="en-US"/>
              </w:rPr>
              <w:t>-16.47%</w:t>
            </w:r>
          </w:p>
        </w:tc>
        <w:tc>
          <w:tcPr>
            <w:tcW w:w="1033" w:type="dxa"/>
            <w:tcBorders>
              <w:top w:val="nil"/>
              <w:left w:val="nil"/>
              <w:bottom w:val="nil"/>
              <w:right w:val="single" w:sz="4" w:space="0" w:color="auto"/>
            </w:tcBorders>
            <w:shd w:val="clear" w:color="000000" w:fill="CCFFCC"/>
            <w:noWrap/>
            <w:vAlign w:val="center"/>
            <w:hideMark/>
          </w:tcPr>
          <w:p w14:paraId="20D82286" w14:textId="77777777" w:rsidR="00F806E1" w:rsidRPr="00F806E1" w:rsidRDefault="00F806E1" w:rsidP="007E71CD">
            <w:pPr>
              <w:keepNext/>
              <w:spacing w:before="0"/>
              <w:jc w:val="center"/>
              <w:rPr>
                <w:lang w:val="en-US"/>
              </w:rPr>
            </w:pPr>
            <w:r w:rsidRPr="00F806E1">
              <w:rPr>
                <w:lang w:val="en-US"/>
              </w:rPr>
              <w:t>-18.12%</w:t>
            </w:r>
          </w:p>
        </w:tc>
        <w:tc>
          <w:tcPr>
            <w:tcW w:w="713" w:type="dxa"/>
            <w:tcBorders>
              <w:top w:val="nil"/>
              <w:left w:val="nil"/>
              <w:bottom w:val="nil"/>
              <w:right w:val="nil"/>
            </w:tcBorders>
            <w:shd w:val="clear" w:color="auto" w:fill="auto"/>
            <w:noWrap/>
            <w:vAlign w:val="center"/>
            <w:hideMark/>
          </w:tcPr>
          <w:p w14:paraId="1EB13809" w14:textId="77777777" w:rsidR="00F806E1" w:rsidRPr="00F806E1" w:rsidRDefault="00F806E1" w:rsidP="007E71CD">
            <w:pPr>
              <w:keepNext/>
              <w:spacing w:before="0"/>
              <w:jc w:val="center"/>
              <w:rPr>
                <w:lang w:val="en-US"/>
              </w:rPr>
            </w:pPr>
            <w:r w:rsidRPr="00F806E1">
              <w:rPr>
                <w:lang w:val="en-US"/>
              </w:rPr>
              <w:t>148%</w:t>
            </w:r>
          </w:p>
        </w:tc>
        <w:tc>
          <w:tcPr>
            <w:tcW w:w="1294" w:type="dxa"/>
            <w:tcBorders>
              <w:top w:val="nil"/>
              <w:left w:val="nil"/>
              <w:bottom w:val="nil"/>
              <w:right w:val="single" w:sz="8" w:space="0" w:color="auto"/>
            </w:tcBorders>
            <w:shd w:val="clear" w:color="auto" w:fill="auto"/>
            <w:noWrap/>
            <w:vAlign w:val="center"/>
            <w:hideMark/>
          </w:tcPr>
          <w:p w14:paraId="0FBF8471" w14:textId="77777777" w:rsidR="00F806E1" w:rsidRPr="00F806E1" w:rsidRDefault="00F806E1" w:rsidP="007E71CD">
            <w:pPr>
              <w:keepNext/>
              <w:spacing w:before="0"/>
              <w:jc w:val="center"/>
              <w:rPr>
                <w:lang w:val="en-US"/>
              </w:rPr>
            </w:pPr>
            <w:r w:rsidRPr="00F806E1">
              <w:rPr>
                <w:lang w:val="en-US"/>
              </w:rPr>
              <w:t>35566%</w:t>
            </w:r>
          </w:p>
        </w:tc>
      </w:tr>
      <w:tr w:rsidR="00F806E1" w:rsidRPr="00F806E1" w14:paraId="3B50FD0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55A197"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C24F11A" w14:textId="77777777" w:rsidR="00F806E1" w:rsidRPr="00F806E1" w:rsidRDefault="00F806E1" w:rsidP="007E71CD">
            <w:pPr>
              <w:keepNext/>
              <w:spacing w:before="0"/>
              <w:jc w:val="center"/>
              <w:rPr>
                <w:lang w:val="en-US"/>
              </w:rPr>
            </w:pPr>
            <w:r w:rsidRPr="00F806E1">
              <w:rPr>
                <w:lang w:val="en-US"/>
              </w:rPr>
              <w:t>-8.81%</w:t>
            </w:r>
          </w:p>
        </w:tc>
        <w:tc>
          <w:tcPr>
            <w:tcW w:w="1047" w:type="dxa"/>
            <w:tcBorders>
              <w:top w:val="nil"/>
              <w:left w:val="nil"/>
              <w:bottom w:val="nil"/>
              <w:right w:val="nil"/>
            </w:tcBorders>
            <w:shd w:val="clear" w:color="000000" w:fill="CCFFCC"/>
            <w:noWrap/>
            <w:vAlign w:val="center"/>
            <w:hideMark/>
          </w:tcPr>
          <w:p w14:paraId="504244B7" w14:textId="77777777" w:rsidR="00F806E1" w:rsidRPr="00F806E1" w:rsidRDefault="00F806E1" w:rsidP="007E71CD">
            <w:pPr>
              <w:keepNext/>
              <w:spacing w:before="0"/>
              <w:jc w:val="center"/>
              <w:rPr>
                <w:lang w:val="en-US"/>
              </w:rPr>
            </w:pPr>
            <w:r w:rsidRPr="00F806E1">
              <w:rPr>
                <w:lang w:val="en-US"/>
              </w:rPr>
              <w:t>-15.27%</w:t>
            </w:r>
          </w:p>
        </w:tc>
        <w:tc>
          <w:tcPr>
            <w:tcW w:w="1033" w:type="dxa"/>
            <w:tcBorders>
              <w:top w:val="nil"/>
              <w:left w:val="nil"/>
              <w:bottom w:val="nil"/>
              <w:right w:val="single" w:sz="4" w:space="0" w:color="auto"/>
            </w:tcBorders>
            <w:shd w:val="clear" w:color="000000" w:fill="CCFFCC"/>
            <w:noWrap/>
            <w:vAlign w:val="center"/>
            <w:hideMark/>
          </w:tcPr>
          <w:p w14:paraId="19530B42" w14:textId="77777777" w:rsidR="00F806E1" w:rsidRPr="00F806E1" w:rsidRDefault="00F806E1" w:rsidP="007E71CD">
            <w:pPr>
              <w:keepNext/>
              <w:spacing w:before="0"/>
              <w:jc w:val="center"/>
              <w:rPr>
                <w:lang w:val="en-US"/>
              </w:rPr>
            </w:pPr>
            <w:r w:rsidRPr="00F806E1">
              <w:rPr>
                <w:lang w:val="en-US"/>
              </w:rPr>
              <w:t>-16.32%</w:t>
            </w:r>
          </w:p>
        </w:tc>
        <w:tc>
          <w:tcPr>
            <w:tcW w:w="713" w:type="dxa"/>
            <w:tcBorders>
              <w:top w:val="nil"/>
              <w:left w:val="nil"/>
              <w:bottom w:val="nil"/>
              <w:right w:val="nil"/>
            </w:tcBorders>
            <w:shd w:val="clear" w:color="auto" w:fill="auto"/>
            <w:noWrap/>
            <w:vAlign w:val="center"/>
            <w:hideMark/>
          </w:tcPr>
          <w:p w14:paraId="21E3903C" w14:textId="77777777" w:rsidR="00F806E1" w:rsidRPr="00F806E1" w:rsidRDefault="00F806E1" w:rsidP="007E71CD">
            <w:pPr>
              <w:keepNext/>
              <w:spacing w:before="0"/>
              <w:jc w:val="center"/>
              <w:rPr>
                <w:lang w:val="en-US"/>
              </w:rPr>
            </w:pPr>
            <w:r w:rsidRPr="00F806E1">
              <w:rPr>
                <w:lang w:val="en-US"/>
              </w:rPr>
              <w:t>180%</w:t>
            </w:r>
          </w:p>
        </w:tc>
        <w:tc>
          <w:tcPr>
            <w:tcW w:w="1294" w:type="dxa"/>
            <w:tcBorders>
              <w:top w:val="nil"/>
              <w:left w:val="nil"/>
              <w:bottom w:val="nil"/>
              <w:right w:val="single" w:sz="8" w:space="0" w:color="auto"/>
            </w:tcBorders>
            <w:shd w:val="clear" w:color="auto" w:fill="auto"/>
            <w:noWrap/>
            <w:vAlign w:val="center"/>
            <w:hideMark/>
          </w:tcPr>
          <w:p w14:paraId="32211C8C" w14:textId="77777777" w:rsidR="00F806E1" w:rsidRPr="00F806E1" w:rsidRDefault="00F806E1" w:rsidP="007E71CD">
            <w:pPr>
              <w:keepNext/>
              <w:spacing w:before="0"/>
              <w:jc w:val="center"/>
              <w:rPr>
                <w:lang w:val="en-US"/>
              </w:rPr>
            </w:pPr>
            <w:r w:rsidRPr="00F806E1">
              <w:rPr>
                <w:lang w:val="en-US"/>
              </w:rPr>
              <w:t>58517%</w:t>
            </w:r>
          </w:p>
        </w:tc>
      </w:tr>
      <w:tr w:rsidR="00F806E1" w:rsidRPr="00F806E1" w14:paraId="5D4C5FDB"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07CB0A"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F04FBC7" w14:textId="77777777" w:rsidR="00F806E1" w:rsidRPr="00F806E1" w:rsidRDefault="00F806E1" w:rsidP="007E71CD">
            <w:pPr>
              <w:keepNext/>
              <w:spacing w:before="0"/>
              <w:jc w:val="center"/>
              <w:rPr>
                <w:lang w:val="en-US"/>
              </w:rPr>
            </w:pPr>
            <w:r w:rsidRPr="00F806E1">
              <w:rPr>
                <w:lang w:val="en-US"/>
              </w:rPr>
              <w:t>-6.51%</w:t>
            </w:r>
          </w:p>
        </w:tc>
        <w:tc>
          <w:tcPr>
            <w:tcW w:w="1047" w:type="dxa"/>
            <w:tcBorders>
              <w:top w:val="single" w:sz="8" w:space="0" w:color="auto"/>
              <w:left w:val="nil"/>
              <w:bottom w:val="nil"/>
              <w:right w:val="nil"/>
            </w:tcBorders>
            <w:shd w:val="clear" w:color="000000" w:fill="CCFFCC"/>
            <w:noWrap/>
            <w:vAlign w:val="center"/>
            <w:hideMark/>
          </w:tcPr>
          <w:p w14:paraId="1D3BBD2A" w14:textId="77777777" w:rsidR="00F806E1" w:rsidRPr="00F806E1" w:rsidRDefault="00F806E1" w:rsidP="007E71CD">
            <w:pPr>
              <w:keepNext/>
              <w:spacing w:before="0"/>
              <w:jc w:val="center"/>
              <w:rPr>
                <w:lang w:val="en-US"/>
              </w:rPr>
            </w:pPr>
            <w:r w:rsidRPr="00F806E1">
              <w:rPr>
                <w:lang w:val="en-US"/>
              </w:rPr>
              <w:t>-15.55%</w:t>
            </w:r>
          </w:p>
        </w:tc>
        <w:tc>
          <w:tcPr>
            <w:tcW w:w="1033" w:type="dxa"/>
            <w:tcBorders>
              <w:top w:val="single" w:sz="8" w:space="0" w:color="auto"/>
              <w:left w:val="nil"/>
              <w:bottom w:val="nil"/>
              <w:right w:val="single" w:sz="4" w:space="0" w:color="auto"/>
            </w:tcBorders>
            <w:shd w:val="clear" w:color="000000" w:fill="CCFFCC"/>
            <w:noWrap/>
            <w:vAlign w:val="center"/>
            <w:hideMark/>
          </w:tcPr>
          <w:p w14:paraId="17D4ACC2" w14:textId="77777777" w:rsidR="00F806E1" w:rsidRPr="00F806E1" w:rsidRDefault="00F806E1" w:rsidP="007E71CD">
            <w:pPr>
              <w:keepNext/>
              <w:spacing w:before="0"/>
              <w:jc w:val="center"/>
              <w:rPr>
                <w:lang w:val="en-US"/>
              </w:rPr>
            </w:pPr>
            <w:r w:rsidRPr="00F806E1">
              <w:rPr>
                <w:lang w:val="en-US"/>
              </w:rPr>
              <w:t>-16.64%</w:t>
            </w:r>
          </w:p>
        </w:tc>
        <w:tc>
          <w:tcPr>
            <w:tcW w:w="713" w:type="dxa"/>
            <w:tcBorders>
              <w:top w:val="single" w:sz="8" w:space="0" w:color="auto"/>
              <w:left w:val="nil"/>
              <w:bottom w:val="nil"/>
              <w:right w:val="nil"/>
            </w:tcBorders>
            <w:shd w:val="clear" w:color="auto" w:fill="auto"/>
            <w:noWrap/>
            <w:vAlign w:val="center"/>
            <w:hideMark/>
          </w:tcPr>
          <w:p w14:paraId="54F4404E" w14:textId="77777777" w:rsidR="00F806E1" w:rsidRPr="00F806E1" w:rsidRDefault="00F806E1" w:rsidP="007E71CD">
            <w:pPr>
              <w:keepNext/>
              <w:spacing w:before="0"/>
              <w:jc w:val="center"/>
              <w:rPr>
                <w:lang w:val="en-US"/>
              </w:rPr>
            </w:pPr>
            <w:r w:rsidRPr="00F806E1">
              <w:rPr>
                <w:lang w:val="en-US"/>
              </w:rPr>
              <w:t>177%</w:t>
            </w:r>
          </w:p>
        </w:tc>
        <w:tc>
          <w:tcPr>
            <w:tcW w:w="1294" w:type="dxa"/>
            <w:tcBorders>
              <w:top w:val="single" w:sz="8" w:space="0" w:color="auto"/>
              <w:left w:val="nil"/>
              <w:bottom w:val="nil"/>
              <w:right w:val="single" w:sz="8" w:space="0" w:color="auto"/>
            </w:tcBorders>
            <w:shd w:val="clear" w:color="auto" w:fill="auto"/>
            <w:noWrap/>
            <w:vAlign w:val="center"/>
            <w:hideMark/>
          </w:tcPr>
          <w:p w14:paraId="3953C229" w14:textId="77777777" w:rsidR="00F806E1" w:rsidRPr="00F806E1" w:rsidRDefault="00F806E1" w:rsidP="007E71CD">
            <w:pPr>
              <w:keepNext/>
              <w:spacing w:before="0"/>
              <w:jc w:val="center"/>
              <w:rPr>
                <w:lang w:val="en-US"/>
              </w:rPr>
            </w:pPr>
            <w:r w:rsidRPr="00F806E1">
              <w:rPr>
                <w:lang w:val="en-US"/>
              </w:rPr>
              <w:t>51141%</w:t>
            </w:r>
          </w:p>
        </w:tc>
      </w:tr>
      <w:tr w:rsidR="00F806E1" w:rsidRPr="00F806E1" w14:paraId="2A6A4040"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60640E7"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8F4D0C8" w14:textId="77777777" w:rsidR="00F806E1" w:rsidRPr="00F806E1" w:rsidRDefault="00F806E1" w:rsidP="007E71CD">
            <w:pPr>
              <w:keepNext/>
              <w:spacing w:before="0"/>
              <w:jc w:val="center"/>
              <w:rPr>
                <w:lang w:val="en-US"/>
              </w:rPr>
            </w:pPr>
            <w:r w:rsidRPr="00F806E1">
              <w:rPr>
                <w:lang w:val="en-US"/>
              </w:rPr>
              <w:t>-6.40%</w:t>
            </w:r>
          </w:p>
        </w:tc>
        <w:tc>
          <w:tcPr>
            <w:tcW w:w="1047" w:type="dxa"/>
            <w:tcBorders>
              <w:top w:val="single" w:sz="8" w:space="0" w:color="auto"/>
              <w:left w:val="nil"/>
              <w:bottom w:val="nil"/>
              <w:right w:val="nil"/>
            </w:tcBorders>
            <w:shd w:val="clear" w:color="000000" w:fill="CCFFCC"/>
            <w:noWrap/>
            <w:vAlign w:val="center"/>
            <w:hideMark/>
          </w:tcPr>
          <w:p w14:paraId="72FA73F3" w14:textId="77777777" w:rsidR="00F806E1" w:rsidRPr="00F806E1" w:rsidRDefault="00F806E1" w:rsidP="007E71CD">
            <w:pPr>
              <w:keepNext/>
              <w:spacing w:before="0"/>
              <w:jc w:val="center"/>
              <w:rPr>
                <w:lang w:val="en-US"/>
              </w:rPr>
            </w:pPr>
            <w:r w:rsidRPr="00F806E1">
              <w:rPr>
                <w:lang w:val="en-US"/>
              </w:rPr>
              <w:t>-15.48%</w:t>
            </w:r>
          </w:p>
        </w:tc>
        <w:tc>
          <w:tcPr>
            <w:tcW w:w="1033" w:type="dxa"/>
            <w:tcBorders>
              <w:top w:val="single" w:sz="8" w:space="0" w:color="auto"/>
              <w:left w:val="nil"/>
              <w:bottom w:val="nil"/>
              <w:right w:val="single" w:sz="4" w:space="0" w:color="auto"/>
            </w:tcBorders>
            <w:shd w:val="clear" w:color="000000" w:fill="CCFFCC"/>
            <w:noWrap/>
            <w:vAlign w:val="center"/>
            <w:hideMark/>
          </w:tcPr>
          <w:p w14:paraId="0D3F35AE" w14:textId="77777777" w:rsidR="00F806E1" w:rsidRPr="00F806E1" w:rsidRDefault="00F806E1" w:rsidP="007E71CD">
            <w:pPr>
              <w:keepNext/>
              <w:spacing w:before="0"/>
              <w:jc w:val="center"/>
              <w:rPr>
                <w:lang w:val="en-US"/>
              </w:rPr>
            </w:pPr>
            <w:r w:rsidRPr="00F806E1">
              <w:rPr>
                <w:lang w:val="en-US"/>
              </w:rPr>
              <w:t>-18.58%</w:t>
            </w:r>
          </w:p>
        </w:tc>
        <w:tc>
          <w:tcPr>
            <w:tcW w:w="713" w:type="dxa"/>
            <w:tcBorders>
              <w:top w:val="single" w:sz="8" w:space="0" w:color="auto"/>
              <w:left w:val="nil"/>
              <w:bottom w:val="nil"/>
              <w:right w:val="nil"/>
            </w:tcBorders>
            <w:shd w:val="clear" w:color="auto" w:fill="auto"/>
            <w:noWrap/>
            <w:vAlign w:val="center"/>
            <w:hideMark/>
          </w:tcPr>
          <w:p w14:paraId="4CFB0630" w14:textId="77777777" w:rsidR="00F806E1" w:rsidRPr="00F806E1" w:rsidRDefault="00F806E1" w:rsidP="007E71CD">
            <w:pPr>
              <w:keepNext/>
              <w:spacing w:before="0"/>
              <w:jc w:val="center"/>
              <w:rPr>
                <w:lang w:val="en-US"/>
              </w:rPr>
            </w:pPr>
            <w:r w:rsidRPr="00F806E1">
              <w:rPr>
                <w:lang w:val="en-US"/>
              </w:rPr>
              <w:t>141%</w:t>
            </w:r>
          </w:p>
        </w:tc>
        <w:tc>
          <w:tcPr>
            <w:tcW w:w="1294" w:type="dxa"/>
            <w:tcBorders>
              <w:top w:val="single" w:sz="8" w:space="0" w:color="auto"/>
              <w:left w:val="nil"/>
              <w:bottom w:val="nil"/>
              <w:right w:val="single" w:sz="8" w:space="0" w:color="auto"/>
            </w:tcBorders>
            <w:shd w:val="clear" w:color="auto" w:fill="auto"/>
            <w:noWrap/>
            <w:vAlign w:val="center"/>
            <w:hideMark/>
          </w:tcPr>
          <w:p w14:paraId="55293F32" w14:textId="77777777" w:rsidR="00F806E1" w:rsidRPr="00F806E1" w:rsidRDefault="00F806E1" w:rsidP="007E71CD">
            <w:pPr>
              <w:keepNext/>
              <w:spacing w:before="0"/>
              <w:jc w:val="center"/>
              <w:rPr>
                <w:lang w:val="en-US"/>
              </w:rPr>
            </w:pPr>
            <w:r w:rsidRPr="00F806E1">
              <w:rPr>
                <w:lang w:val="en-US"/>
              </w:rPr>
              <w:t>32964%</w:t>
            </w:r>
          </w:p>
        </w:tc>
      </w:tr>
      <w:tr w:rsidR="00F806E1" w:rsidRPr="00F806E1" w14:paraId="4CA59C1B"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2F9DFB"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42CC9201" w14:textId="77777777" w:rsidR="00F806E1" w:rsidRPr="00F806E1" w:rsidRDefault="00F806E1" w:rsidP="007E71CD">
            <w:pPr>
              <w:spacing w:before="0"/>
              <w:jc w:val="center"/>
              <w:rPr>
                <w:lang w:val="en-US"/>
              </w:rPr>
            </w:pPr>
            <w:r w:rsidRPr="00F806E1">
              <w:rPr>
                <w:lang w:val="en-US"/>
              </w:rPr>
              <w:t>-4.04%</w:t>
            </w:r>
          </w:p>
        </w:tc>
        <w:tc>
          <w:tcPr>
            <w:tcW w:w="1047" w:type="dxa"/>
            <w:tcBorders>
              <w:top w:val="nil"/>
              <w:left w:val="nil"/>
              <w:bottom w:val="single" w:sz="8" w:space="0" w:color="auto"/>
              <w:right w:val="nil"/>
            </w:tcBorders>
            <w:shd w:val="clear" w:color="000000" w:fill="CCFFCC"/>
            <w:noWrap/>
            <w:vAlign w:val="center"/>
            <w:hideMark/>
          </w:tcPr>
          <w:p w14:paraId="3D0A18D0" w14:textId="77777777" w:rsidR="00F806E1" w:rsidRPr="00F806E1" w:rsidRDefault="00F806E1" w:rsidP="007E71CD">
            <w:pPr>
              <w:spacing w:before="0"/>
              <w:jc w:val="center"/>
              <w:rPr>
                <w:lang w:val="en-US"/>
              </w:rPr>
            </w:pPr>
            <w:r w:rsidRPr="00F806E1">
              <w:rPr>
                <w:lang w:val="en-US"/>
              </w:rPr>
              <w:t>-11.89%</w:t>
            </w:r>
          </w:p>
        </w:tc>
        <w:tc>
          <w:tcPr>
            <w:tcW w:w="1033" w:type="dxa"/>
            <w:tcBorders>
              <w:top w:val="nil"/>
              <w:left w:val="nil"/>
              <w:bottom w:val="single" w:sz="8" w:space="0" w:color="auto"/>
              <w:right w:val="single" w:sz="4" w:space="0" w:color="auto"/>
            </w:tcBorders>
            <w:shd w:val="clear" w:color="000000" w:fill="CCFFCC"/>
            <w:noWrap/>
            <w:vAlign w:val="center"/>
            <w:hideMark/>
          </w:tcPr>
          <w:p w14:paraId="4766C558" w14:textId="77777777" w:rsidR="00F806E1" w:rsidRPr="00F806E1" w:rsidRDefault="00F806E1" w:rsidP="007E71CD">
            <w:pPr>
              <w:spacing w:before="0"/>
              <w:jc w:val="center"/>
              <w:rPr>
                <w:lang w:val="en-US"/>
              </w:rPr>
            </w:pPr>
            <w:r w:rsidRPr="00F806E1">
              <w:rPr>
                <w:lang w:val="en-US"/>
              </w:rPr>
              <w:t>-11.74%</w:t>
            </w:r>
          </w:p>
        </w:tc>
        <w:tc>
          <w:tcPr>
            <w:tcW w:w="713" w:type="dxa"/>
            <w:tcBorders>
              <w:top w:val="nil"/>
              <w:left w:val="nil"/>
              <w:bottom w:val="single" w:sz="8" w:space="0" w:color="auto"/>
              <w:right w:val="nil"/>
            </w:tcBorders>
            <w:shd w:val="clear" w:color="auto" w:fill="auto"/>
            <w:noWrap/>
            <w:vAlign w:val="center"/>
            <w:hideMark/>
          </w:tcPr>
          <w:p w14:paraId="4CAD9C61" w14:textId="77777777" w:rsidR="00F806E1" w:rsidRPr="00F806E1" w:rsidRDefault="00F806E1" w:rsidP="007E71CD">
            <w:pPr>
              <w:spacing w:before="0"/>
              <w:jc w:val="center"/>
              <w:rPr>
                <w:lang w:val="en-US"/>
              </w:rPr>
            </w:pPr>
            <w:r w:rsidRPr="00F806E1">
              <w:rPr>
                <w:lang w:val="en-US"/>
              </w:rPr>
              <w:t>137%</w:t>
            </w:r>
          </w:p>
        </w:tc>
        <w:tc>
          <w:tcPr>
            <w:tcW w:w="1294" w:type="dxa"/>
            <w:tcBorders>
              <w:top w:val="nil"/>
              <w:left w:val="nil"/>
              <w:bottom w:val="single" w:sz="8" w:space="0" w:color="auto"/>
              <w:right w:val="single" w:sz="8" w:space="0" w:color="auto"/>
            </w:tcBorders>
            <w:shd w:val="clear" w:color="auto" w:fill="auto"/>
            <w:noWrap/>
            <w:vAlign w:val="center"/>
            <w:hideMark/>
          </w:tcPr>
          <w:p w14:paraId="3B552628" w14:textId="77777777" w:rsidR="00F806E1" w:rsidRPr="00F806E1" w:rsidRDefault="00F806E1" w:rsidP="007E71CD">
            <w:pPr>
              <w:spacing w:before="0"/>
              <w:jc w:val="center"/>
              <w:rPr>
                <w:lang w:val="en-US"/>
              </w:rPr>
            </w:pPr>
            <w:r w:rsidRPr="00F806E1">
              <w:rPr>
                <w:lang w:val="en-US"/>
              </w:rPr>
              <w:t>44279%</w:t>
            </w:r>
          </w:p>
        </w:tc>
      </w:tr>
    </w:tbl>
    <w:p w14:paraId="08628DE8" w14:textId="77777777" w:rsidR="00F806E1" w:rsidRPr="00F806E1" w:rsidRDefault="00F806E1" w:rsidP="00F806E1"/>
    <w:p w14:paraId="47EAA571" w14:textId="77777777" w:rsidR="00F806E1" w:rsidRPr="00F806E1" w:rsidRDefault="00F806E1" w:rsidP="007E71CD">
      <w:pPr>
        <w:keepNext/>
      </w:pPr>
      <w:r w:rsidRPr="00F806E1">
        <w:lastRenderedPageBreak/>
        <w:t>The performance of the NCS-1.0 NN-based filter set #1 (int16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6DBCF0C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FD9C7AE"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CE19B5" w14:textId="6F2538F3"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34E893D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046DA25E"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CFA99BB"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2A9DAF0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97D8C14"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073D2B4"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6670B66"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2A2D10E3"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DED9D39"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3FB5557F"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17637BBD"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E5124E4"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0A012E40" w14:textId="77777777" w:rsidR="00F806E1" w:rsidRPr="00F806E1" w:rsidRDefault="00F806E1" w:rsidP="007E71CD">
            <w:pPr>
              <w:keepNext/>
              <w:spacing w:before="0"/>
              <w:jc w:val="center"/>
              <w:rPr>
                <w:lang w:val="en-US"/>
              </w:rPr>
            </w:pPr>
            <w:r w:rsidRPr="00F806E1">
              <w:rPr>
                <w:lang w:val="en-US"/>
              </w:rPr>
              <w:t>-8.92%</w:t>
            </w:r>
          </w:p>
        </w:tc>
        <w:tc>
          <w:tcPr>
            <w:tcW w:w="1047" w:type="dxa"/>
            <w:tcBorders>
              <w:top w:val="single" w:sz="8" w:space="0" w:color="auto"/>
              <w:left w:val="nil"/>
              <w:bottom w:val="nil"/>
              <w:right w:val="nil"/>
            </w:tcBorders>
            <w:shd w:val="clear" w:color="000000" w:fill="CCFFCC"/>
            <w:noWrap/>
            <w:vAlign w:val="center"/>
            <w:hideMark/>
          </w:tcPr>
          <w:p w14:paraId="6A58049F" w14:textId="77777777" w:rsidR="00F806E1" w:rsidRPr="00F806E1" w:rsidRDefault="00F806E1" w:rsidP="007E71CD">
            <w:pPr>
              <w:keepNext/>
              <w:spacing w:before="0"/>
              <w:jc w:val="center"/>
              <w:rPr>
                <w:lang w:val="en-US"/>
              </w:rPr>
            </w:pPr>
            <w:r w:rsidRPr="00F806E1">
              <w:rPr>
                <w:lang w:val="en-US"/>
              </w:rPr>
              <w:t>-15.94%</w:t>
            </w:r>
          </w:p>
        </w:tc>
        <w:tc>
          <w:tcPr>
            <w:tcW w:w="1033" w:type="dxa"/>
            <w:tcBorders>
              <w:top w:val="single" w:sz="8" w:space="0" w:color="auto"/>
              <w:left w:val="nil"/>
              <w:bottom w:val="nil"/>
              <w:right w:val="single" w:sz="4" w:space="0" w:color="auto"/>
            </w:tcBorders>
            <w:shd w:val="clear" w:color="000000" w:fill="CCFFCC"/>
            <w:noWrap/>
            <w:vAlign w:val="center"/>
            <w:hideMark/>
          </w:tcPr>
          <w:p w14:paraId="4DB62A84" w14:textId="77777777" w:rsidR="00F806E1" w:rsidRPr="00F806E1" w:rsidRDefault="00F806E1" w:rsidP="007E71CD">
            <w:pPr>
              <w:keepNext/>
              <w:spacing w:before="0"/>
              <w:jc w:val="center"/>
              <w:rPr>
                <w:lang w:val="en-US"/>
              </w:rPr>
            </w:pPr>
            <w:r w:rsidRPr="00F806E1">
              <w:rPr>
                <w:lang w:val="en-US"/>
              </w:rPr>
              <w:t>-18.51%</w:t>
            </w:r>
          </w:p>
        </w:tc>
        <w:tc>
          <w:tcPr>
            <w:tcW w:w="713" w:type="dxa"/>
            <w:tcBorders>
              <w:top w:val="nil"/>
              <w:left w:val="nil"/>
              <w:bottom w:val="nil"/>
              <w:right w:val="nil"/>
            </w:tcBorders>
            <w:shd w:val="clear" w:color="auto" w:fill="auto"/>
            <w:noWrap/>
            <w:vAlign w:val="center"/>
            <w:hideMark/>
          </w:tcPr>
          <w:p w14:paraId="6089F33A" w14:textId="77777777" w:rsidR="00F806E1" w:rsidRPr="00F806E1" w:rsidRDefault="00F806E1" w:rsidP="007E71CD">
            <w:pPr>
              <w:keepNext/>
              <w:spacing w:before="0"/>
              <w:jc w:val="center"/>
              <w:rPr>
                <w:lang w:val="en-US"/>
              </w:rPr>
            </w:pPr>
            <w:r w:rsidRPr="00F806E1">
              <w:rPr>
                <w:lang w:val="en-US"/>
              </w:rPr>
              <w:t>210%</w:t>
            </w:r>
          </w:p>
        </w:tc>
        <w:tc>
          <w:tcPr>
            <w:tcW w:w="1294" w:type="dxa"/>
            <w:tcBorders>
              <w:top w:val="nil"/>
              <w:left w:val="nil"/>
              <w:bottom w:val="nil"/>
              <w:right w:val="single" w:sz="8" w:space="0" w:color="auto"/>
            </w:tcBorders>
            <w:shd w:val="clear" w:color="auto" w:fill="auto"/>
            <w:noWrap/>
            <w:vAlign w:val="center"/>
            <w:hideMark/>
          </w:tcPr>
          <w:p w14:paraId="2744D9C7" w14:textId="77777777" w:rsidR="00F806E1" w:rsidRPr="00F806E1" w:rsidRDefault="00F806E1" w:rsidP="007E71CD">
            <w:pPr>
              <w:keepNext/>
              <w:spacing w:before="0"/>
              <w:jc w:val="center"/>
              <w:rPr>
                <w:lang w:val="en-US"/>
              </w:rPr>
            </w:pPr>
            <w:r w:rsidRPr="00F806E1">
              <w:rPr>
                <w:lang w:val="en-US"/>
              </w:rPr>
              <w:t>52791%</w:t>
            </w:r>
          </w:p>
        </w:tc>
      </w:tr>
      <w:tr w:rsidR="00F806E1" w:rsidRPr="00F806E1" w14:paraId="608AA0B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8ED055"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27DB4271" w14:textId="77777777" w:rsidR="00F806E1" w:rsidRPr="00F806E1" w:rsidRDefault="00F806E1" w:rsidP="007E71CD">
            <w:pPr>
              <w:keepNext/>
              <w:spacing w:before="0"/>
              <w:jc w:val="center"/>
              <w:rPr>
                <w:lang w:val="en-US"/>
              </w:rPr>
            </w:pPr>
            <w:r w:rsidRPr="00F806E1">
              <w:rPr>
                <w:lang w:val="en-US"/>
              </w:rPr>
              <w:t>-10.15%</w:t>
            </w:r>
          </w:p>
        </w:tc>
        <w:tc>
          <w:tcPr>
            <w:tcW w:w="1047" w:type="dxa"/>
            <w:tcBorders>
              <w:top w:val="nil"/>
              <w:left w:val="nil"/>
              <w:bottom w:val="nil"/>
              <w:right w:val="nil"/>
            </w:tcBorders>
            <w:shd w:val="clear" w:color="000000" w:fill="CCFFCC"/>
            <w:noWrap/>
            <w:vAlign w:val="center"/>
            <w:hideMark/>
          </w:tcPr>
          <w:p w14:paraId="2190C2AB" w14:textId="77777777" w:rsidR="00F806E1" w:rsidRPr="00F806E1" w:rsidRDefault="00F806E1" w:rsidP="007E71CD">
            <w:pPr>
              <w:keepNext/>
              <w:spacing w:before="0"/>
              <w:jc w:val="center"/>
              <w:rPr>
                <w:lang w:val="en-US"/>
              </w:rPr>
            </w:pPr>
            <w:r w:rsidRPr="00F806E1">
              <w:rPr>
                <w:lang w:val="en-US"/>
              </w:rPr>
              <w:t>-20.20%</w:t>
            </w:r>
          </w:p>
        </w:tc>
        <w:tc>
          <w:tcPr>
            <w:tcW w:w="1033" w:type="dxa"/>
            <w:tcBorders>
              <w:top w:val="nil"/>
              <w:left w:val="nil"/>
              <w:bottom w:val="nil"/>
              <w:right w:val="single" w:sz="4" w:space="0" w:color="auto"/>
            </w:tcBorders>
            <w:shd w:val="clear" w:color="000000" w:fill="CCFFCC"/>
            <w:noWrap/>
            <w:vAlign w:val="center"/>
            <w:hideMark/>
          </w:tcPr>
          <w:p w14:paraId="4988D6E3" w14:textId="77777777" w:rsidR="00F806E1" w:rsidRPr="00F806E1" w:rsidRDefault="00F806E1" w:rsidP="007E71CD">
            <w:pPr>
              <w:keepNext/>
              <w:spacing w:before="0"/>
              <w:jc w:val="center"/>
              <w:rPr>
                <w:lang w:val="en-US"/>
              </w:rPr>
            </w:pPr>
            <w:r w:rsidRPr="00F806E1">
              <w:rPr>
                <w:lang w:val="en-US"/>
              </w:rPr>
              <w:t>-17.29%</w:t>
            </w:r>
          </w:p>
        </w:tc>
        <w:tc>
          <w:tcPr>
            <w:tcW w:w="713" w:type="dxa"/>
            <w:tcBorders>
              <w:top w:val="nil"/>
              <w:left w:val="nil"/>
              <w:bottom w:val="nil"/>
              <w:right w:val="nil"/>
            </w:tcBorders>
            <w:shd w:val="clear" w:color="auto" w:fill="auto"/>
            <w:noWrap/>
            <w:vAlign w:val="center"/>
            <w:hideMark/>
          </w:tcPr>
          <w:p w14:paraId="21A8A838" w14:textId="77777777" w:rsidR="00F806E1" w:rsidRPr="00F806E1" w:rsidRDefault="00F806E1" w:rsidP="007E71CD">
            <w:pPr>
              <w:keepNext/>
              <w:spacing w:before="0"/>
              <w:jc w:val="center"/>
              <w:rPr>
                <w:lang w:val="en-US"/>
              </w:rPr>
            </w:pPr>
            <w:r w:rsidRPr="00F806E1">
              <w:rPr>
                <w:lang w:val="en-US"/>
              </w:rPr>
              <w:t>200%</w:t>
            </w:r>
          </w:p>
        </w:tc>
        <w:tc>
          <w:tcPr>
            <w:tcW w:w="1294" w:type="dxa"/>
            <w:tcBorders>
              <w:top w:val="nil"/>
              <w:left w:val="nil"/>
              <w:bottom w:val="nil"/>
              <w:right w:val="single" w:sz="8" w:space="0" w:color="auto"/>
            </w:tcBorders>
            <w:shd w:val="clear" w:color="auto" w:fill="auto"/>
            <w:noWrap/>
            <w:vAlign w:val="center"/>
            <w:hideMark/>
          </w:tcPr>
          <w:p w14:paraId="5E4A3972" w14:textId="77777777" w:rsidR="00F806E1" w:rsidRPr="00F806E1" w:rsidRDefault="00F806E1" w:rsidP="007E71CD">
            <w:pPr>
              <w:keepNext/>
              <w:spacing w:before="0"/>
              <w:jc w:val="center"/>
              <w:rPr>
                <w:lang w:val="en-US"/>
              </w:rPr>
            </w:pPr>
            <w:r w:rsidRPr="00F806E1">
              <w:rPr>
                <w:lang w:val="en-US"/>
              </w:rPr>
              <w:t>50531%</w:t>
            </w:r>
          </w:p>
        </w:tc>
      </w:tr>
      <w:tr w:rsidR="00F806E1" w:rsidRPr="00F806E1" w14:paraId="4F9EF65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45095D"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1085100D" w14:textId="77777777" w:rsidR="00F806E1" w:rsidRPr="00F806E1" w:rsidRDefault="00F806E1" w:rsidP="007E71CD">
            <w:pPr>
              <w:keepNext/>
              <w:spacing w:before="0"/>
              <w:jc w:val="center"/>
              <w:rPr>
                <w:lang w:val="en-US"/>
              </w:rPr>
            </w:pPr>
            <w:r w:rsidRPr="00F806E1">
              <w:rPr>
                <w:lang w:val="en-US"/>
              </w:rPr>
              <w:t>-9.01%</w:t>
            </w:r>
          </w:p>
        </w:tc>
        <w:tc>
          <w:tcPr>
            <w:tcW w:w="1047" w:type="dxa"/>
            <w:tcBorders>
              <w:top w:val="nil"/>
              <w:left w:val="nil"/>
              <w:bottom w:val="nil"/>
              <w:right w:val="nil"/>
            </w:tcBorders>
            <w:shd w:val="clear" w:color="000000" w:fill="CCFFCC"/>
            <w:noWrap/>
            <w:vAlign w:val="center"/>
            <w:hideMark/>
          </w:tcPr>
          <w:p w14:paraId="5BC57F57" w14:textId="77777777" w:rsidR="00F806E1" w:rsidRPr="00F806E1" w:rsidRDefault="00F806E1" w:rsidP="007E71CD">
            <w:pPr>
              <w:keepNext/>
              <w:spacing w:before="0"/>
              <w:jc w:val="center"/>
              <w:rPr>
                <w:lang w:val="en-US"/>
              </w:rPr>
            </w:pPr>
            <w:r w:rsidRPr="00F806E1">
              <w:rPr>
                <w:lang w:val="en-US"/>
              </w:rPr>
              <w:t>-23.08%</w:t>
            </w:r>
          </w:p>
        </w:tc>
        <w:tc>
          <w:tcPr>
            <w:tcW w:w="1033" w:type="dxa"/>
            <w:tcBorders>
              <w:top w:val="nil"/>
              <w:left w:val="nil"/>
              <w:bottom w:val="nil"/>
              <w:right w:val="single" w:sz="4" w:space="0" w:color="auto"/>
            </w:tcBorders>
            <w:shd w:val="clear" w:color="000000" w:fill="CCFFCC"/>
            <w:noWrap/>
            <w:vAlign w:val="center"/>
            <w:hideMark/>
          </w:tcPr>
          <w:p w14:paraId="42B3046C" w14:textId="77777777" w:rsidR="00F806E1" w:rsidRPr="00F806E1" w:rsidRDefault="00F806E1" w:rsidP="007E71CD">
            <w:pPr>
              <w:keepNext/>
              <w:spacing w:before="0"/>
              <w:jc w:val="center"/>
              <w:rPr>
                <w:lang w:val="en-US"/>
              </w:rPr>
            </w:pPr>
            <w:r w:rsidRPr="00F806E1">
              <w:rPr>
                <w:lang w:val="en-US"/>
              </w:rPr>
              <w:t>-21.77%</w:t>
            </w:r>
          </w:p>
        </w:tc>
        <w:tc>
          <w:tcPr>
            <w:tcW w:w="713" w:type="dxa"/>
            <w:tcBorders>
              <w:top w:val="nil"/>
              <w:left w:val="nil"/>
              <w:bottom w:val="nil"/>
              <w:right w:val="nil"/>
            </w:tcBorders>
            <w:shd w:val="clear" w:color="auto" w:fill="auto"/>
            <w:noWrap/>
            <w:vAlign w:val="center"/>
            <w:hideMark/>
          </w:tcPr>
          <w:p w14:paraId="68BD7893" w14:textId="77777777" w:rsidR="00F806E1" w:rsidRPr="00F806E1" w:rsidRDefault="00F806E1" w:rsidP="007E71CD">
            <w:pPr>
              <w:keepNext/>
              <w:spacing w:before="0"/>
              <w:jc w:val="center"/>
              <w:rPr>
                <w:lang w:val="en-US"/>
              </w:rPr>
            </w:pPr>
            <w:r w:rsidRPr="00F806E1">
              <w:rPr>
                <w:lang w:val="en-US"/>
              </w:rPr>
              <w:t>209%</w:t>
            </w:r>
          </w:p>
        </w:tc>
        <w:tc>
          <w:tcPr>
            <w:tcW w:w="1294" w:type="dxa"/>
            <w:tcBorders>
              <w:top w:val="nil"/>
              <w:left w:val="nil"/>
              <w:bottom w:val="nil"/>
              <w:right w:val="single" w:sz="8" w:space="0" w:color="auto"/>
            </w:tcBorders>
            <w:shd w:val="clear" w:color="auto" w:fill="auto"/>
            <w:noWrap/>
            <w:vAlign w:val="center"/>
            <w:hideMark/>
          </w:tcPr>
          <w:p w14:paraId="47C79B55" w14:textId="77777777" w:rsidR="00F806E1" w:rsidRPr="00F806E1" w:rsidRDefault="00F806E1" w:rsidP="007E71CD">
            <w:pPr>
              <w:keepNext/>
              <w:spacing w:before="0"/>
              <w:jc w:val="center"/>
              <w:rPr>
                <w:lang w:val="en-US"/>
              </w:rPr>
            </w:pPr>
            <w:r w:rsidRPr="00F806E1">
              <w:rPr>
                <w:lang w:val="en-US"/>
              </w:rPr>
              <w:t>51646%</w:t>
            </w:r>
          </w:p>
        </w:tc>
      </w:tr>
      <w:tr w:rsidR="00F806E1" w:rsidRPr="00F806E1" w14:paraId="5674C26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05DB8CF"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879612" w14:textId="77777777" w:rsidR="00F806E1" w:rsidRPr="00F806E1" w:rsidRDefault="00F806E1" w:rsidP="007E71CD">
            <w:pPr>
              <w:keepNext/>
              <w:spacing w:before="0"/>
              <w:jc w:val="center"/>
              <w:rPr>
                <w:lang w:val="en-US"/>
              </w:rPr>
            </w:pPr>
            <w:r w:rsidRPr="00F806E1">
              <w:rPr>
                <w:lang w:val="en-US"/>
              </w:rPr>
              <w:t>-9.82%</w:t>
            </w:r>
          </w:p>
        </w:tc>
        <w:tc>
          <w:tcPr>
            <w:tcW w:w="1047" w:type="dxa"/>
            <w:tcBorders>
              <w:top w:val="nil"/>
              <w:left w:val="nil"/>
              <w:bottom w:val="nil"/>
              <w:right w:val="nil"/>
            </w:tcBorders>
            <w:shd w:val="clear" w:color="000000" w:fill="CCFFCC"/>
            <w:noWrap/>
            <w:vAlign w:val="center"/>
            <w:hideMark/>
          </w:tcPr>
          <w:p w14:paraId="5A950535" w14:textId="77777777" w:rsidR="00F806E1" w:rsidRPr="00F806E1" w:rsidRDefault="00F806E1" w:rsidP="007E71CD">
            <w:pPr>
              <w:keepNext/>
              <w:spacing w:before="0"/>
              <w:jc w:val="center"/>
              <w:rPr>
                <w:lang w:val="en-US"/>
              </w:rPr>
            </w:pPr>
            <w:r w:rsidRPr="00F806E1">
              <w:rPr>
                <w:lang w:val="en-US"/>
              </w:rPr>
              <w:t>-21.78%</w:t>
            </w:r>
          </w:p>
        </w:tc>
        <w:tc>
          <w:tcPr>
            <w:tcW w:w="1033" w:type="dxa"/>
            <w:tcBorders>
              <w:top w:val="nil"/>
              <w:left w:val="nil"/>
              <w:bottom w:val="nil"/>
              <w:right w:val="single" w:sz="4" w:space="0" w:color="auto"/>
            </w:tcBorders>
            <w:shd w:val="clear" w:color="000000" w:fill="CCFFCC"/>
            <w:noWrap/>
            <w:vAlign w:val="center"/>
            <w:hideMark/>
          </w:tcPr>
          <w:p w14:paraId="21F5A5D6" w14:textId="77777777" w:rsidR="00F806E1" w:rsidRPr="00F806E1" w:rsidRDefault="00F806E1" w:rsidP="007E71CD">
            <w:pPr>
              <w:keepNext/>
              <w:spacing w:before="0"/>
              <w:jc w:val="center"/>
              <w:rPr>
                <w:lang w:val="en-US"/>
              </w:rPr>
            </w:pPr>
            <w:r w:rsidRPr="00F806E1">
              <w:rPr>
                <w:lang w:val="en-US"/>
              </w:rPr>
              <w:t>-22.31%</w:t>
            </w:r>
          </w:p>
        </w:tc>
        <w:tc>
          <w:tcPr>
            <w:tcW w:w="713" w:type="dxa"/>
            <w:tcBorders>
              <w:top w:val="nil"/>
              <w:left w:val="nil"/>
              <w:bottom w:val="nil"/>
              <w:right w:val="nil"/>
            </w:tcBorders>
            <w:shd w:val="clear" w:color="auto" w:fill="auto"/>
            <w:noWrap/>
            <w:vAlign w:val="center"/>
            <w:hideMark/>
          </w:tcPr>
          <w:p w14:paraId="67E7C593" w14:textId="77777777" w:rsidR="00F806E1" w:rsidRPr="00F806E1" w:rsidRDefault="00F806E1" w:rsidP="007E71CD">
            <w:pPr>
              <w:keepNext/>
              <w:spacing w:before="0"/>
              <w:jc w:val="center"/>
              <w:rPr>
                <w:lang w:val="en-US"/>
              </w:rPr>
            </w:pPr>
            <w:r w:rsidRPr="00F806E1">
              <w:rPr>
                <w:lang w:val="en-US"/>
              </w:rPr>
              <w:t>195%</w:t>
            </w:r>
          </w:p>
        </w:tc>
        <w:tc>
          <w:tcPr>
            <w:tcW w:w="1294" w:type="dxa"/>
            <w:tcBorders>
              <w:top w:val="nil"/>
              <w:left w:val="nil"/>
              <w:bottom w:val="nil"/>
              <w:right w:val="single" w:sz="8" w:space="0" w:color="auto"/>
            </w:tcBorders>
            <w:shd w:val="clear" w:color="auto" w:fill="auto"/>
            <w:noWrap/>
            <w:vAlign w:val="center"/>
            <w:hideMark/>
          </w:tcPr>
          <w:p w14:paraId="41939981" w14:textId="77777777" w:rsidR="00F806E1" w:rsidRPr="00F806E1" w:rsidRDefault="00F806E1" w:rsidP="007E71CD">
            <w:pPr>
              <w:keepNext/>
              <w:spacing w:before="0"/>
              <w:jc w:val="center"/>
              <w:rPr>
                <w:lang w:val="en-US"/>
              </w:rPr>
            </w:pPr>
            <w:r w:rsidRPr="00F806E1">
              <w:rPr>
                <w:lang w:val="en-US"/>
              </w:rPr>
              <w:t>50009%</w:t>
            </w:r>
          </w:p>
        </w:tc>
      </w:tr>
      <w:tr w:rsidR="00F806E1" w:rsidRPr="00F806E1" w14:paraId="2BE12B5A"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853C44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209D1110" w14:textId="275A6D11"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44A45AA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0373360" w14:textId="5316F739"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0BAE13D"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6C5FA245" w14:textId="33171B93" w:rsidR="00F806E1" w:rsidRPr="00F806E1" w:rsidRDefault="00F806E1" w:rsidP="007E71CD">
            <w:pPr>
              <w:keepNext/>
              <w:spacing w:before="0"/>
              <w:jc w:val="center"/>
              <w:rPr>
                <w:lang w:val="en-US"/>
              </w:rPr>
            </w:pPr>
          </w:p>
        </w:tc>
      </w:tr>
      <w:tr w:rsidR="00F806E1" w:rsidRPr="00F806E1" w14:paraId="6115A8A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48DFF4"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1EC47FB1" w14:textId="77777777" w:rsidR="00F806E1" w:rsidRPr="00F806E1" w:rsidRDefault="00F806E1" w:rsidP="007E71CD">
            <w:pPr>
              <w:keepNext/>
              <w:spacing w:before="0"/>
              <w:jc w:val="center"/>
              <w:rPr>
                <w:lang w:val="en-US"/>
              </w:rPr>
            </w:pPr>
            <w:r w:rsidRPr="00F806E1">
              <w:rPr>
                <w:lang w:val="en-US"/>
              </w:rPr>
              <w:t>-9.44%</w:t>
            </w:r>
          </w:p>
        </w:tc>
        <w:tc>
          <w:tcPr>
            <w:tcW w:w="1047" w:type="dxa"/>
            <w:tcBorders>
              <w:top w:val="single" w:sz="8" w:space="0" w:color="auto"/>
              <w:left w:val="nil"/>
              <w:bottom w:val="nil"/>
              <w:right w:val="nil"/>
            </w:tcBorders>
            <w:shd w:val="clear" w:color="000000" w:fill="CCFFCC"/>
            <w:noWrap/>
            <w:vAlign w:val="center"/>
            <w:hideMark/>
          </w:tcPr>
          <w:p w14:paraId="73635A14" w14:textId="77777777" w:rsidR="00F806E1" w:rsidRPr="00F806E1" w:rsidRDefault="00F806E1" w:rsidP="007E71CD">
            <w:pPr>
              <w:keepNext/>
              <w:spacing w:before="0"/>
              <w:jc w:val="center"/>
              <w:rPr>
                <w:lang w:val="en-US"/>
              </w:rPr>
            </w:pPr>
            <w:r w:rsidRPr="00F806E1">
              <w:rPr>
                <w:lang w:val="en-US"/>
              </w:rPr>
              <w:t>-20.73%</w:t>
            </w:r>
          </w:p>
        </w:tc>
        <w:tc>
          <w:tcPr>
            <w:tcW w:w="1033" w:type="dxa"/>
            <w:tcBorders>
              <w:top w:val="single" w:sz="8" w:space="0" w:color="auto"/>
              <w:left w:val="nil"/>
              <w:bottom w:val="nil"/>
              <w:right w:val="single" w:sz="4" w:space="0" w:color="auto"/>
            </w:tcBorders>
            <w:shd w:val="clear" w:color="000000" w:fill="CCFFCC"/>
            <w:noWrap/>
            <w:vAlign w:val="center"/>
            <w:hideMark/>
          </w:tcPr>
          <w:p w14:paraId="4583949F" w14:textId="77777777" w:rsidR="00F806E1" w:rsidRPr="00F806E1" w:rsidRDefault="00F806E1" w:rsidP="007E71CD">
            <w:pPr>
              <w:keepNext/>
              <w:spacing w:before="0"/>
              <w:jc w:val="center"/>
              <w:rPr>
                <w:lang w:val="en-US"/>
              </w:rPr>
            </w:pPr>
            <w:r w:rsidRPr="00F806E1">
              <w:rPr>
                <w:lang w:val="en-US"/>
              </w:rPr>
              <w:t>-20.37%</w:t>
            </w:r>
          </w:p>
        </w:tc>
        <w:tc>
          <w:tcPr>
            <w:tcW w:w="713" w:type="dxa"/>
            <w:tcBorders>
              <w:top w:val="single" w:sz="8" w:space="0" w:color="auto"/>
              <w:left w:val="nil"/>
              <w:bottom w:val="nil"/>
              <w:right w:val="nil"/>
            </w:tcBorders>
            <w:shd w:val="clear" w:color="auto" w:fill="auto"/>
            <w:noWrap/>
            <w:vAlign w:val="center"/>
            <w:hideMark/>
          </w:tcPr>
          <w:p w14:paraId="63E96C34" w14:textId="77777777" w:rsidR="00F806E1" w:rsidRPr="00F806E1" w:rsidRDefault="00F806E1" w:rsidP="007E71CD">
            <w:pPr>
              <w:keepNext/>
              <w:spacing w:before="0"/>
              <w:jc w:val="center"/>
              <w:rPr>
                <w:lang w:val="en-US"/>
              </w:rPr>
            </w:pPr>
            <w:r w:rsidRPr="00F806E1">
              <w:rPr>
                <w:lang w:val="en-US"/>
              </w:rPr>
              <w:t>203%</w:t>
            </w:r>
          </w:p>
        </w:tc>
        <w:tc>
          <w:tcPr>
            <w:tcW w:w="1294" w:type="dxa"/>
            <w:tcBorders>
              <w:top w:val="single" w:sz="8" w:space="0" w:color="auto"/>
              <w:left w:val="nil"/>
              <w:bottom w:val="nil"/>
              <w:right w:val="single" w:sz="8" w:space="0" w:color="auto"/>
            </w:tcBorders>
            <w:shd w:val="clear" w:color="auto" w:fill="auto"/>
            <w:noWrap/>
            <w:vAlign w:val="center"/>
            <w:hideMark/>
          </w:tcPr>
          <w:p w14:paraId="0CE8FBEF" w14:textId="77777777" w:rsidR="00F806E1" w:rsidRPr="00F806E1" w:rsidRDefault="00F806E1" w:rsidP="007E71CD">
            <w:pPr>
              <w:keepNext/>
              <w:spacing w:before="0"/>
              <w:jc w:val="center"/>
              <w:rPr>
                <w:lang w:val="en-US"/>
              </w:rPr>
            </w:pPr>
            <w:r w:rsidRPr="00F806E1">
              <w:rPr>
                <w:lang w:val="en-US"/>
              </w:rPr>
              <w:t>51205%</w:t>
            </w:r>
          </w:p>
        </w:tc>
      </w:tr>
      <w:tr w:rsidR="00F806E1" w:rsidRPr="00F806E1" w14:paraId="5BDABAB7"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6F43503"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31A270DC" w14:textId="77777777" w:rsidR="00F806E1" w:rsidRPr="00F806E1" w:rsidRDefault="00F806E1" w:rsidP="007E71CD">
            <w:pPr>
              <w:keepNext/>
              <w:spacing w:before="0"/>
              <w:jc w:val="center"/>
              <w:rPr>
                <w:lang w:val="en-US"/>
              </w:rPr>
            </w:pPr>
            <w:r w:rsidRPr="00F806E1">
              <w:rPr>
                <w:lang w:val="en-US"/>
              </w:rPr>
              <w:t>-11.43%</w:t>
            </w:r>
          </w:p>
        </w:tc>
        <w:tc>
          <w:tcPr>
            <w:tcW w:w="1047" w:type="dxa"/>
            <w:tcBorders>
              <w:top w:val="single" w:sz="8" w:space="0" w:color="auto"/>
              <w:left w:val="nil"/>
              <w:bottom w:val="nil"/>
              <w:right w:val="nil"/>
            </w:tcBorders>
            <w:shd w:val="clear" w:color="000000" w:fill="CCFFCC"/>
            <w:noWrap/>
            <w:vAlign w:val="center"/>
            <w:hideMark/>
          </w:tcPr>
          <w:p w14:paraId="3FD06750" w14:textId="77777777" w:rsidR="00F806E1" w:rsidRPr="00F806E1" w:rsidRDefault="00F806E1" w:rsidP="007E71CD">
            <w:pPr>
              <w:keepNext/>
              <w:spacing w:before="0"/>
              <w:jc w:val="center"/>
              <w:rPr>
                <w:lang w:val="en-US"/>
              </w:rPr>
            </w:pPr>
            <w:r w:rsidRPr="00F806E1">
              <w:rPr>
                <w:lang w:val="en-US"/>
              </w:rPr>
              <w:t>-23.49%</w:t>
            </w:r>
          </w:p>
        </w:tc>
        <w:tc>
          <w:tcPr>
            <w:tcW w:w="1033" w:type="dxa"/>
            <w:tcBorders>
              <w:top w:val="single" w:sz="8" w:space="0" w:color="auto"/>
              <w:left w:val="nil"/>
              <w:bottom w:val="nil"/>
              <w:right w:val="single" w:sz="4" w:space="0" w:color="auto"/>
            </w:tcBorders>
            <w:shd w:val="clear" w:color="000000" w:fill="CCFFCC"/>
            <w:noWrap/>
            <w:vAlign w:val="center"/>
            <w:hideMark/>
          </w:tcPr>
          <w:p w14:paraId="3918352A" w14:textId="77777777" w:rsidR="00F806E1" w:rsidRPr="00F806E1" w:rsidRDefault="00F806E1" w:rsidP="007E71CD">
            <w:pPr>
              <w:keepNext/>
              <w:spacing w:before="0"/>
              <w:jc w:val="center"/>
              <w:rPr>
                <w:lang w:val="en-US"/>
              </w:rPr>
            </w:pPr>
            <w:r w:rsidRPr="00F806E1">
              <w:rPr>
                <w:lang w:val="en-US"/>
              </w:rPr>
              <w:t>-23.88%</w:t>
            </w:r>
          </w:p>
        </w:tc>
        <w:tc>
          <w:tcPr>
            <w:tcW w:w="713" w:type="dxa"/>
            <w:tcBorders>
              <w:top w:val="single" w:sz="8" w:space="0" w:color="auto"/>
              <w:left w:val="nil"/>
              <w:bottom w:val="nil"/>
              <w:right w:val="nil"/>
            </w:tcBorders>
            <w:shd w:val="clear" w:color="auto" w:fill="auto"/>
            <w:noWrap/>
            <w:vAlign w:val="center"/>
            <w:hideMark/>
          </w:tcPr>
          <w:p w14:paraId="70BC6293" w14:textId="77777777" w:rsidR="00F806E1" w:rsidRPr="00F806E1" w:rsidRDefault="00F806E1" w:rsidP="007E71CD">
            <w:pPr>
              <w:keepNext/>
              <w:spacing w:before="0"/>
              <w:jc w:val="center"/>
              <w:rPr>
                <w:lang w:val="en-US"/>
              </w:rPr>
            </w:pPr>
            <w:r w:rsidRPr="00F806E1">
              <w:rPr>
                <w:lang w:val="en-US"/>
              </w:rPr>
              <w:t>196%</w:t>
            </w:r>
          </w:p>
        </w:tc>
        <w:tc>
          <w:tcPr>
            <w:tcW w:w="1294" w:type="dxa"/>
            <w:tcBorders>
              <w:top w:val="single" w:sz="8" w:space="0" w:color="auto"/>
              <w:left w:val="nil"/>
              <w:bottom w:val="nil"/>
              <w:right w:val="single" w:sz="8" w:space="0" w:color="auto"/>
            </w:tcBorders>
            <w:shd w:val="clear" w:color="auto" w:fill="auto"/>
            <w:noWrap/>
            <w:vAlign w:val="center"/>
            <w:hideMark/>
          </w:tcPr>
          <w:p w14:paraId="061E84D6" w14:textId="77777777" w:rsidR="00F806E1" w:rsidRPr="00F806E1" w:rsidRDefault="00F806E1" w:rsidP="007E71CD">
            <w:pPr>
              <w:keepNext/>
              <w:spacing w:before="0"/>
              <w:jc w:val="center"/>
              <w:rPr>
                <w:lang w:val="en-US"/>
              </w:rPr>
            </w:pPr>
            <w:r w:rsidRPr="00F806E1">
              <w:rPr>
                <w:lang w:val="en-US"/>
              </w:rPr>
              <w:t>47037%</w:t>
            </w:r>
          </w:p>
        </w:tc>
      </w:tr>
      <w:tr w:rsidR="00F806E1" w:rsidRPr="00F806E1" w14:paraId="59E400D4"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139E86D"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559697A8" w14:textId="77777777" w:rsidR="00F806E1" w:rsidRPr="00F806E1" w:rsidRDefault="00F806E1" w:rsidP="007E71CD">
            <w:pPr>
              <w:spacing w:before="0"/>
              <w:jc w:val="center"/>
              <w:rPr>
                <w:lang w:val="en-US"/>
              </w:rPr>
            </w:pPr>
            <w:r w:rsidRPr="00F806E1">
              <w:rPr>
                <w:lang w:val="en-US"/>
              </w:rPr>
              <w:t>-4.69%</w:t>
            </w:r>
          </w:p>
        </w:tc>
        <w:tc>
          <w:tcPr>
            <w:tcW w:w="1047" w:type="dxa"/>
            <w:tcBorders>
              <w:top w:val="nil"/>
              <w:left w:val="nil"/>
              <w:bottom w:val="single" w:sz="8" w:space="0" w:color="auto"/>
              <w:right w:val="nil"/>
            </w:tcBorders>
            <w:shd w:val="clear" w:color="000000" w:fill="CCFFCC"/>
            <w:noWrap/>
            <w:vAlign w:val="center"/>
            <w:hideMark/>
          </w:tcPr>
          <w:p w14:paraId="0D44DDD4" w14:textId="77777777" w:rsidR="00F806E1" w:rsidRPr="00F806E1" w:rsidRDefault="00F806E1" w:rsidP="007E71CD">
            <w:pPr>
              <w:spacing w:before="0"/>
              <w:jc w:val="center"/>
              <w:rPr>
                <w:lang w:val="en-US"/>
              </w:rPr>
            </w:pPr>
            <w:r w:rsidRPr="00F806E1">
              <w:rPr>
                <w:lang w:val="en-US"/>
              </w:rPr>
              <w:t>-11.70%</w:t>
            </w:r>
          </w:p>
        </w:tc>
        <w:tc>
          <w:tcPr>
            <w:tcW w:w="1033" w:type="dxa"/>
            <w:tcBorders>
              <w:top w:val="nil"/>
              <w:left w:val="nil"/>
              <w:bottom w:val="single" w:sz="8" w:space="0" w:color="auto"/>
              <w:right w:val="single" w:sz="4" w:space="0" w:color="auto"/>
            </w:tcBorders>
            <w:shd w:val="clear" w:color="000000" w:fill="CCFFCC"/>
            <w:noWrap/>
            <w:vAlign w:val="center"/>
            <w:hideMark/>
          </w:tcPr>
          <w:p w14:paraId="25FEC0AB" w14:textId="77777777" w:rsidR="00F806E1" w:rsidRPr="00F806E1" w:rsidRDefault="00F806E1" w:rsidP="007E71CD">
            <w:pPr>
              <w:spacing w:before="0"/>
              <w:jc w:val="center"/>
              <w:rPr>
                <w:lang w:val="en-US"/>
              </w:rPr>
            </w:pPr>
            <w:r w:rsidRPr="00F806E1">
              <w:rPr>
                <w:lang w:val="en-US"/>
              </w:rPr>
              <w:t>-10.66%</w:t>
            </w:r>
          </w:p>
        </w:tc>
        <w:tc>
          <w:tcPr>
            <w:tcW w:w="713" w:type="dxa"/>
            <w:tcBorders>
              <w:top w:val="nil"/>
              <w:left w:val="nil"/>
              <w:bottom w:val="single" w:sz="8" w:space="0" w:color="auto"/>
              <w:right w:val="nil"/>
            </w:tcBorders>
            <w:shd w:val="clear" w:color="auto" w:fill="auto"/>
            <w:noWrap/>
            <w:vAlign w:val="center"/>
            <w:hideMark/>
          </w:tcPr>
          <w:p w14:paraId="393231DE" w14:textId="77777777" w:rsidR="00F806E1" w:rsidRPr="00F806E1" w:rsidRDefault="00F806E1" w:rsidP="007E71CD">
            <w:pPr>
              <w:spacing w:before="0"/>
              <w:jc w:val="center"/>
              <w:rPr>
                <w:lang w:val="en-US"/>
              </w:rPr>
            </w:pPr>
            <w:r w:rsidRPr="00F806E1">
              <w:rPr>
                <w:lang w:val="en-US"/>
              </w:rPr>
              <w:t>298%</w:t>
            </w:r>
          </w:p>
        </w:tc>
        <w:tc>
          <w:tcPr>
            <w:tcW w:w="1294" w:type="dxa"/>
            <w:tcBorders>
              <w:top w:val="nil"/>
              <w:left w:val="nil"/>
              <w:bottom w:val="single" w:sz="8" w:space="0" w:color="auto"/>
              <w:right w:val="single" w:sz="8" w:space="0" w:color="auto"/>
            </w:tcBorders>
            <w:shd w:val="clear" w:color="auto" w:fill="auto"/>
            <w:noWrap/>
            <w:vAlign w:val="center"/>
            <w:hideMark/>
          </w:tcPr>
          <w:p w14:paraId="55AFF201" w14:textId="77777777" w:rsidR="00F806E1" w:rsidRPr="00F806E1" w:rsidRDefault="00F806E1" w:rsidP="007E71CD">
            <w:pPr>
              <w:spacing w:before="0"/>
              <w:jc w:val="center"/>
              <w:rPr>
                <w:lang w:val="en-US"/>
              </w:rPr>
            </w:pPr>
            <w:r w:rsidRPr="00F806E1">
              <w:rPr>
                <w:lang w:val="en-US"/>
              </w:rPr>
              <w:t>25719%</w:t>
            </w:r>
          </w:p>
        </w:tc>
      </w:tr>
      <w:tr w:rsidR="00F806E1" w:rsidRPr="00F806E1" w14:paraId="09666E7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1B00B782"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058CBEB0"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37C0BDB"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8DF8096"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4154E4E4"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70DDD5F8" w14:textId="77777777" w:rsidR="00F806E1" w:rsidRPr="00F806E1" w:rsidRDefault="00F806E1" w:rsidP="007E71CD">
            <w:pPr>
              <w:spacing w:before="0"/>
              <w:jc w:val="center"/>
              <w:rPr>
                <w:lang w:val="en-US"/>
              </w:rPr>
            </w:pPr>
          </w:p>
        </w:tc>
      </w:tr>
      <w:tr w:rsidR="00F806E1" w:rsidRPr="00F806E1" w14:paraId="686D89C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9A80639"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E038761" w14:textId="56269409"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3B5E56E8"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D4C5729"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4B8A9FF"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04F4DDCB"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D38CFC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77871845"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14BB0442"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659F0EBF"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2205AD20"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ECF6224"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7BBDB5E2"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ED58A3"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6C6E3F47" w14:textId="45FFD037"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5C7E6D5E"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7936A29C" w14:textId="01E3B469"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4009375A" w14:textId="178CDF3D"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3C9D5B20" w14:textId="125CD865" w:rsidR="00F806E1" w:rsidRPr="00F806E1" w:rsidRDefault="00F806E1" w:rsidP="007E71CD">
            <w:pPr>
              <w:keepNext/>
              <w:spacing w:before="0"/>
              <w:jc w:val="center"/>
              <w:rPr>
                <w:lang w:val="en-US"/>
              </w:rPr>
            </w:pPr>
          </w:p>
        </w:tc>
      </w:tr>
      <w:tr w:rsidR="00F806E1" w:rsidRPr="00F806E1" w14:paraId="3040CCB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F7A872"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305F54E" w14:textId="0EE64BC6"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6A08DA7"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5866EAC0" w14:textId="33F59D6F"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7F48B298" w14:textId="70A56F22"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22F8722C" w14:textId="15A553F4" w:rsidR="00F806E1" w:rsidRPr="00F806E1" w:rsidRDefault="00F806E1" w:rsidP="007E71CD">
            <w:pPr>
              <w:keepNext/>
              <w:spacing w:before="0"/>
              <w:jc w:val="center"/>
              <w:rPr>
                <w:lang w:val="en-US"/>
              </w:rPr>
            </w:pPr>
          </w:p>
        </w:tc>
      </w:tr>
      <w:tr w:rsidR="00F806E1" w:rsidRPr="00F806E1" w14:paraId="3B804A2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0F95973"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E95EA1" w14:textId="77777777" w:rsidR="00F806E1" w:rsidRPr="00F806E1" w:rsidRDefault="00F806E1" w:rsidP="007E71CD">
            <w:pPr>
              <w:keepNext/>
              <w:spacing w:before="0"/>
              <w:jc w:val="center"/>
              <w:rPr>
                <w:lang w:val="en-US"/>
              </w:rPr>
            </w:pPr>
            <w:r w:rsidRPr="00F806E1">
              <w:rPr>
                <w:lang w:val="en-US"/>
              </w:rPr>
              <w:t>-7.80%</w:t>
            </w:r>
          </w:p>
        </w:tc>
        <w:tc>
          <w:tcPr>
            <w:tcW w:w="1047" w:type="dxa"/>
            <w:tcBorders>
              <w:top w:val="nil"/>
              <w:left w:val="nil"/>
              <w:bottom w:val="nil"/>
              <w:right w:val="nil"/>
            </w:tcBorders>
            <w:shd w:val="clear" w:color="000000" w:fill="CCFFCC"/>
            <w:noWrap/>
            <w:vAlign w:val="center"/>
            <w:hideMark/>
          </w:tcPr>
          <w:p w14:paraId="6BE015C3" w14:textId="77777777" w:rsidR="00F806E1" w:rsidRPr="00F806E1" w:rsidRDefault="00F806E1" w:rsidP="007E71CD">
            <w:pPr>
              <w:keepNext/>
              <w:spacing w:before="0"/>
              <w:jc w:val="center"/>
              <w:rPr>
                <w:lang w:val="en-US"/>
              </w:rPr>
            </w:pPr>
            <w:r w:rsidRPr="00F806E1">
              <w:rPr>
                <w:lang w:val="en-US"/>
              </w:rPr>
              <w:t>-16.00%</w:t>
            </w:r>
          </w:p>
        </w:tc>
        <w:tc>
          <w:tcPr>
            <w:tcW w:w="1033" w:type="dxa"/>
            <w:tcBorders>
              <w:top w:val="nil"/>
              <w:left w:val="nil"/>
              <w:bottom w:val="nil"/>
              <w:right w:val="single" w:sz="4" w:space="0" w:color="auto"/>
            </w:tcBorders>
            <w:shd w:val="clear" w:color="000000" w:fill="CCFFCC"/>
            <w:noWrap/>
            <w:vAlign w:val="center"/>
            <w:hideMark/>
          </w:tcPr>
          <w:p w14:paraId="0EAFBA6D" w14:textId="77777777" w:rsidR="00F806E1" w:rsidRPr="00F806E1" w:rsidRDefault="00F806E1" w:rsidP="007E71CD">
            <w:pPr>
              <w:keepNext/>
              <w:spacing w:before="0"/>
              <w:jc w:val="center"/>
              <w:rPr>
                <w:lang w:val="en-US"/>
              </w:rPr>
            </w:pPr>
            <w:r w:rsidRPr="00F806E1">
              <w:rPr>
                <w:lang w:val="en-US"/>
              </w:rPr>
              <w:t>-14.02%</w:t>
            </w:r>
          </w:p>
        </w:tc>
        <w:tc>
          <w:tcPr>
            <w:tcW w:w="713" w:type="dxa"/>
            <w:tcBorders>
              <w:top w:val="nil"/>
              <w:left w:val="nil"/>
              <w:bottom w:val="nil"/>
              <w:right w:val="nil"/>
            </w:tcBorders>
            <w:shd w:val="clear" w:color="auto" w:fill="auto"/>
            <w:noWrap/>
            <w:vAlign w:val="center"/>
            <w:hideMark/>
          </w:tcPr>
          <w:p w14:paraId="068FA052" w14:textId="77777777" w:rsidR="00F806E1" w:rsidRPr="00F806E1" w:rsidRDefault="00F806E1" w:rsidP="007E71CD">
            <w:pPr>
              <w:keepNext/>
              <w:spacing w:before="0"/>
              <w:jc w:val="center"/>
              <w:rPr>
                <w:lang w:val="en-US"/>
              </w:rPr>
            </w:pPr>
            <w:r w:rsidRPr="00F806E1">
              <w:rPr>
                <w:lang w:val="en-US"/>
              </w:rPr>
              <w:t>196%</w:t>
            </w:r>
          </w:p>
        </w:tc>
        <w:tc>
          <w:tcPr>
            <w:tcW w:w="1294" w:type="dxa"/>
            <w:tcBorders>
              <w:top w:val="nil"/>
              <w:left w:val="nil"/>
              <w:bottom w:val="nil"/>
              <w:right w:val="single" w:sz="8" w:space="0" w:color="auto"/>
            </w:tcBorders>
            <w:shd w:val="clear" w:color="auto" w:fill="auto"/>
            <w:noWrap/>
            <w:vAlign w:val="center"/>
            <w:hideMark/>
          </w:tcPr>
          <w:p w14:paraId="4F063085" w14:textId="77777777" w:rsidR="00F806E1" w:rsidRPr="00F806E1" w:rsidRDefault="00F806E1" w:rsidP="007E71CD">
            <w:pPr>
              <w:keepNext/>
              <w:spacing w:before="0"/>
              <w:jc w:val="center"/>
              <w:rPr>
                <w:lang w:val="en-US"/>
              </w:rPr>
            </w:pPr>
            <w:r w:rsidRPr="00F806E1">
              <w:rPr>
                <w:lang w:val="en-US"/>
              </w:rPr>
              <w:t>51463%</w:t>
            </w:r>
          </w:p>
        </w:tc>
      </w:tr>
      <w:tr w:rsidR="00F806E1" w:rsidRPr="00F806E1" w14:paraId="15C1A82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3A9092A"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6D1720A" w14:textId="77777777" w:rsidR="00F806E1" w:rsidRPr="00F806E1" w:rsidRDefault="00F806E1" w:rsidP="007E71CD">
            <w:pPr>
              <w:keepNext/>
              <w:spacing w:before="0"/>
              <w:jc w:val="cente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6C10C50B" w14:textId="77777777" w:rsidR="00F806E1" w:rsidRPr="00F806E1" w:rsidRDefault="00F806E1" w:rsidP="007E71CD">
            <w:pPr>
              <w:keepNext/>
              <w:spacing w:before="0"/>
              <w:jc w:val="center"/>
              <w:rPr>
                <w:lang w:val="en-US"/>
              </w:rPr>
            </w:pPr>
            <w:r w:rsidRPr="00F806E1">
              <w:rPr>
                <w:lang w:val="en-US"/>
              </w:rPr>
              <w:t>-15.17%</w:t>
            </w:r>
          </w:p>
        </w:tc>
        <w:tc>
          <w:tcPr>
            <w:tcW w:w="1033" w:type="dxa"/>
            <w:tcBorders>
              <w:top w:val="nil"/>
              <w:left w:val="nil"/>
              <w:bottom w:val="nil"/>
              <w:right w:val="single" w:sz="4" w:space="0" w:color="auto"/>
            </w:tcBorders>
            <w:shd w:val="clear" w:color="000000" w:fill="CCFFCC"/>
            <w:noWrap/>
            <w:vAlign w:val="center"/>
            <w:hideMark/>
          </w:tcPr>
          <w:p w14:paraId="5A6427E9" w14:textId="77777777" w:rsidR="00F806E1" w:rsidRPr="00F806E1" w:rsidRDefault="00F806E1" w:rsidP="007E71CD">
            <w:pPr>
              <w:keepNext/>
              <w:spacing w:before="0"/>
              <w:jc w:val="center"/>
              <w:rPr>
                <w:lang w:val="en-US"/>
              </w:rPr>
            </w:pPr>
            <w:r w:rsidRPr="00F806E1">
              <w:rPr>
                <w:lang w:val="en-US"/>
              </w:rPr>
              <w:t>-14.89%</w:t>
            </w:r>
          </w:p>
        </w:tc>
        <w:tc>
          <w:tcPr>
            <w:tcW w:w="713" w:type="dxa"/>
            <w:tcBorders>
              <w:top w:val="nil"/>
              <w:left w:val="nil"/>
              <w:bottom w:val="nil"/>
              <w:right w:val="nil"/>
            </w:tcBorders>
            <w:shd w:val="clear" w:color="auto" w:fill="auto"/>
            <w:noWrap/>
            <w:vAlign w:val="center"/>
            <w:hideMark/>
          </w:tcPr>
          <w:p w14:paraId="4F5C0BA8" w14:textId="77777777" w:rsidR="00F806E1" w:rsidRPr="00F806E1" w:rsidRDefault="00F806E1" w:rsidP="007E71CD">
            <w:pPr>
              <w:keepNext/>
              <w:spacing w:before="0"/>
              <w:jc w:val="cente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19380918" w14:textId="77777777" w:rsidR="00F806E1" w:rsidRPr="00F806E1" w:rsidRDefault="00F806E1" w:rsidP="007E71CD">
            <w:pPr>
              <w:keepNext/>
              <w:spacing w:before="0"/>
              <w:jc w:val="center"/>
              <w:rPr>
                <w:lang w:val="en-US"/>
              </w:rPr>
            </w:pPr>
            <w:r w:rsidRPr="00F806E1">
              <w:rPr>
                <w:lang w:val="en-US"/>
              </w:rPr>
              <w:t>45228%</w:t>
            </w:r>
          </w:p>
        </w:tc>
      </w:tr>
      <w:tr w:rsidR="00F806E1" w:rsidRPr="00F806E1" w14:paraId="273B414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15B954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717A09AC" w14:textId="77777777" w:rsidR="00F806E1" w:rsidRPr="00F806E1" w:rsidRDefault="00F806E1" w:rsidP="007E71CD">
            <w:pPr>
              <w:keepNext/>
              <w:spacing w:before="0"/>
              <w:jc w:val="center"/>
              <w:rPr>
                <w:lang w:val="en-US"/>
              </w:rPr>
            </w:pPr>
            <w:r w:rsidRPr="00F806E1">
              <w:rPr>
                <w:lang w:val="en-US"/>
              </w:rPr>
              <w:t>-8.63%</w:t>
            </w:r>
          </w:p>
        </w:tc>
        <w:tc>
          <w:tcPr>
            <w:tcW w:w="1047" w:type="dxa"/>
            <w:tcBorders>
              <w:top w:val="nil"/>
              <w:left w:val="nil"/>
              <w:bottom w:val="nil"/>
              <w:right w:val="nil"/>
            </w:tcBorders>
            <w:shd w:val="clear" w:color="000000" w:fill="CCFFCC"/>
            <w:noWrap/>
            <w:vAlign w:val="center"/>
            <w:hideMark/>
          </w:tcPr>
          <w:p w14:paraId="71D1FF9F" w14:textId="77777777" w:rsidR="00F806E1" w:rsidRPr="00F806E1" w:rsidRDefault="00F806E1" w:rsidP="007E71CD">
            <w:pPr>
              <w:keepNext/>
              <w:spacing w:before="0"/>
              <w:jc w:val="center"/>
              <w:rPr>
                <w:lang w:val="en-US"/>
              </w:rPr>
            </w:pPr>
            <w:r w:rsidRPr="00F806E1">
              <w:rPr>
                <w:lang w:val="en-US"/>
              </w:rPr>
              <w:t>-17.25%</w:t>
            </w:r>
          </w:p>
        </w:tc>
        <w:tc>
          <w:tcPr>
            <w:tcW w:w="1033" w:type="dxa"/>
            <w:tcBorders>
              <w:top w:val="nil"/>
              <w:left w:val="nil"/>
              <w:bottom w:val="nil"/>
              <w:right w:val="single" w:sz="4" w:space="0" w:color="auto"/>
            </w:tcBorders>
            <w:shd w:val="clear" w:color="000000" w:fill="CCFFCC"/>
            <w:noWrap/>
            <w:vAlign w:val="center"/>
            <w:hideMark/>
          </w:tcPr>
          <w:p w14:paraId="20486595" w14:textId="77777777" w:rsidR="00F806E1" w:rsidRPr="00F806E1" w:rsidRDefault="00F806E1" w:rsidP="007E71CD">
            <w:pPr>
              <w:keepNext/>
              <w:spacing w:before="0"/>
              <w:jc w:val="center"/>
              <w:rPr>
                <w:lang w:val="en-US"/>
              </w:rPr>
            </w:pPr>
            <w:r w:rsidRPr="00F806E1">
              <w:rPr>
                <w:lang w:val="en-US"/>
              </w:rPr>
              <w:t>-17.03%</w:t>
            </w:r>
          </w:p>
        </w:tc>
        <w:tc>
          <w:tcPr>
            <w:tcW w:w="713" w:type="dxa"/>
            <w:tcBorders>
              <w:top w:val="nil"/>
              <w:left w:val="nil"/>
              <w:bottom w:val="nil"/>
              <w:right w:val="nil"/>
            </w:tcBorders>
            <w:shd w:val="clear" w:color="auto" w:fill="auto"/>
            <w:noWrap/>
            <w:vAlign w:val="center"/>
            <w:hideMark/>
          </w:tcPr>
          <w:p w14:paraId="146DD17C" w14:textId="77777777" w:rsidR="00F806E1" w:rsidRPr="00F806E1" w:rsidRDefault="00F806E1" w:rsidP="007E71CD">
            <w:pPr>
              <w:keepNext/>
              <w:spacing w:before="0"/>
              <w:jc w:val="center"/>
              <w:rPr>
                <w:lang w:val="en-US"/>
              </w:rPr>
            </w:pPr>
            <w:r w:rsidRPr="00F806E1">
              <w:rPr>
                <w:lang w:val="en-US"/>
              </w:rPr>
              <w:t>344%</w:t>
            </w:r>
          </w:p>
        </w:tc>
        <w:tc>
          <w:tcPr>
            <w:tcW w:w="1294" w:type="dxa"/>
            <w:tcBorders>
              <w:top w:val="nil"/>
              <w:left w:val="nil"/>
              <w:bottom w:val="nil"/>
              <w:right w:val="single" w:sz="8" w:space="0" w:color="auto"/>
            </w:tcBorders>
            <w:shd w:val="clear" w:color="auto" w:fill="auto"/>
            <w:noWrap/>
            <w:vAlign w:val="center"/>
            <w:hideMark/>
          </w:tcPr>
          <w:p w14:paraId="540A390B" w14:textId="77777777" w:rsidR="00F806E1" w:rsidRPr="00F806E1" w:rsidRDefault="00F806E1" w:rsidP="007E71CD">
            <w:pPr>
              <w:keepNext/>
              <w:spacing w:before="0"/>
              <w:jc w:val="center"/>
              <w:rPr>
                <w:lang w:val="en-US"/>
              </w:rPr>
            </w:pPr>
            <w:r w:rsidRPr="00F806E1">
              <w:rPr>
                <w:lang w:val="en-US"/>
              </w:rPr>
              <w:t>43518%</w:t>
            </w:r>
          </w:p>
        </w:tc>
      </w:tr>
      <w:tr w:rsidR="00F806E1" w:rsidRPr="00F806E1" w14:paraId="3ADC4E9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743F1F3"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4A5B0BF" w14:textId="77777777" w:rsidR="00F806E1" w:rsidRPr="00F806E1" w:rsidRDefault="00F806E1" w:rsidP="007E71CD">
            <w:pPr>
              <w:keepNext/>
              <w:spacing w:before="0"/>
              <w:jc w:val="center"/>
              <w:rPr>
                <w:lang w:val="en-US"/>
              </w:rPr>
            </w:pPr>
            <w:r w:rsidRPr="00F806E1">
              <w:rPr>
                <w:lang w:val="en-US"/>
              </w:rPr>
              <w:t>-8.45%</w:t>
            </w:r>
          </w:p>
        </w:tc>
        <w:tc>
          <w:tcPr>
            <w:tcW w:w="1047" w:type="dxa"/>
            <w:tcBorders>
              <w:top w:val="single" w:sz="8" w:space="0" w:color="auto"/>
              <w:left w:val="nil"/>
              <w:bottom w:val="nil"/>
              <w:right w:val="nil"/>
            </w:tcBorders>
            <w:shd w:val="clear" w:color="000000" w:fill="CCFFCC"/>
            <w:noWrap/>
            <w:vAlign w:val="center"/>
            <w:hideMark/>
          </w:tcPr>
          <w:p w14:paraId="137A7571" w14:textId="77777777" w:rsidR="00F806E1" w:rsidRPr="00F806E1" w:rsidRDefault="00F806E1" w:rsidP="007E71CD">
            <w:pPr>
              <w:keepNext/>
              <w:spacing w:before="0"/>
              <w:jc w:val="center"/>
              <w:rPr>
                <w:lang w:val="en-US"/>
              </w:rPr>
            </w:pPr>
            <w:r w:rsidRPr="00F806E1">
              <w:rPr>
                <w:lang w:val="en-US"/>
              </w:rPr>
              <w:t>-15.63%</w:t>
            </w:r>
          </w:p>
        </w:tc>
        <w:tc>
          <w:tcPr>
            <w:tcW w:w="1033" w:type="dxa"/>
            <w:tcBorders>
              <w:top w:val="single" w:sz="8" w:space="0" w:color="auto"/>
              <w:left w:val="nil"/>
              <w:bottom w:val="nil"/>
              <w:right w:val="single" w:sz="4" w:space="0" w:color="auto"/>
            </w:tcBorders>
            <w:shd w:val="clear" w:color="000000" w:fill="CCFFCC"/>
            <w:noWrap/>
            <w:vAlign w:val="center"/>
            <w:hideMark/>
          </w:tcPr>
          <w:p w14:paraId="5BF832CF" w14:textId="77777777" w:rsidR="00F806E1" w:rsidRPr="00F806E1" w:rsidRDefault="00F806E1" w:rsidP="007E71CD">
            <w:pPr>
              <w:keepNext/>
              <w:spacing w:before="0"/>
              <w:jc w:val="center"/>
              <w:rPr>
                <w:lang w:val="en-US"/>
              </w:rPr>
            </w:pPr>
            <w:r w:rsidRPr="00F806E1">
              <w:rPr>
                <w:lang w:val="en-US"/>
              </w:rPr>
              <w:t>-14.40%</w:t>
            </w:r>
          </w:p>
        </w:tc>
        <w:tc>
          <w:tcPr>
            <w:tcW w:w="713" w:type="dxa"/>
            <w:tcBorders>
              <w:top w:val="single" w:sz="8" w:space="0" w:color="auto"/>
              <w:left w:val="nil"/>
              <w:bottom w:val="nil"/>
              <w:right w:val="nil"/>
            </w:tcBorders>
            <w:shd w:val="clear" w:color="auto" w:fill="auto"/>
            <w:noWrap/>
            <w:vAlign w:val="center"/>
            <w:hideMark/>
          </w:tcPr>
          <w:p w14:paraId="5BC22955" w14:textId="77777777" w:rsidR="00F806E1" w:rsidRPr="00F806E1" w:rsidRDefault="00F806E1" w:rsidP="007E71CD">
            <w:pPr>
              <w:keepNext/>
              <w:spacing w:before="0"/>
              <w:jc w:val="center"/>
              <w:rPr>
                <w:lang w:val="en-US"/>
              </w:rPr>
            </w:pPr>
            <w:r w:rsidRPr="00F806E1">
              <w:rPr>
                <w:lang w:val="en-US"/>
              </w:rPr>
              <w:t>216%</w:t>
            </w:r>
          </w:p>
        </w:tc>
        <w:tc>
          <w:tcPr>
            <w:tcW w:w="1294" w:type="dxa"/>
            <w:tcBorders>
              <w:top w:val="single" w:sz="8" w:space="0" w:color="auto"/>
              <w:left w:val="nil"/>
              <w:bottom w:val="nil"/>
              <w:right w:val="single" w:sz="8" w:space="0" w:color="auto"/>
            </w:tcBorders>
            <w:shd w:val="clear" w:color="auto" w:fill="auto"/>
            <w:noWrap/>
            <w:vAlign w:val="center"/>
            <w:hideMark/>
          </w:tcPr>
          <w:p w14:paraId="42B87E91" w14:textId="77777777" w:rsidR="00F806E1" w:rsidRPr="00F806E1" w:rsidRDefault="00F806E1" w:rsidP="007E71CD">
            <w:pPr>
              <w:keepNext/>
              <w:spacing w:before="0"/>
              <w:jc w:val="center"/>
              <w:rPr>
                <w:lang w:val="en-US"/>
              </w:rPr>
            </w:pPr>
            <w:r w:rsidRPr="00F806E1">
              <w:rPr>
                <w:lang w:val="en-US"/>
              </w:rPr>
              <w:t>47271%</w:t>
            </w:r>
          </w:p>
        </w:tc>
      </w:tr>
      <w:tr w:rsidR="00F806E1" w:rsidRPr="00F806E1" w14:paraId="7535EF7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0C04030"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A6B4DE6" w14:textId="77777777" w:rsidR="00F806E1" w:rsidRPr="00F806E1" w:rsidRDefault="00F806E1" w:rsidP="007E71CD">
            <w:pPr>
              <w:keepNext/>
              <w:spacing w:before="0"/>
              <w:jc w:val="center"/>
              <w:rPr>
                <w:lang w:val="en-US"/>
              </w:rPr>
            </w:pPr>
            <w:r w:rsidRPr="00F806E1">
              <w:rPr>
                <w:lang w:val="en-US"/>
              </w:rPr>
              <w:t>-10.78%</w:t>
            </w:r>
          </w:p>
        </w:tc>
        <w:tc>
          <w:tcPr>
            <w:tcW w:w="1047" w:type="dxa"/>
            <w:tcBorders>
              <w:top w:val="single" w:sz="8" w:space="0" w:color="auto"/>
              <w:left w:val="nil"/>
              <w:bottom w:val="nil"/>
              <w:right w:val="nil"/>
            </w:tcBorders>
            <w:shd w:val="clear" w:color="000000" w:fill="CCFFCC"/>
            <w:noWrap/>
            <w:vAlign w:val="center"/>
            <w:hideMark/>
          </w:tcPr>
          <w:p w14:paraId="61984FF0" w14:textId="77777777" w:rsidR="00F806E1" w:rsidRPr="00F806E1" w:rsidRDefault="00F806E1" w:rsidP="007E71CD">
            <w:pPr>
              <w:keepNext/>
              <w:spacing w:before="0"/>
              <w:jc w:val="center"/>
              <w:rPr>
                <w:lang w:val="en-US"/>
              </w:rPr>
            </w:pPr>
            <w:r w:rsidRPr="00F806E1">
              <w:rPr>
                <w:lang w:val="en-US"/>
              </w:rPr>
              <w:t>-18.72%</w:t>
            </w:r>
          </w:p>
        </w:tc>
        <w:tc>
          <w:tcPr>
            <w:tcW w:w="1033" w:type="dxa"/>
            <w:tcBorders>
              <w:top w:val="single" w:sz="8" w:space="0" w:color="auto"/>
              <w:left w:val="nil"/>
              <w:bottom w:val="nil"/>
              <w:right w:val="single" w:sz="4" w:space="0" w:color="auto"/>
            </w:tcBorders>
            <w:shd w:val="clear" w:color="000000" w:fill="CCFFCC"/>
            <w:noWrap/>
            <w:vAlign w:val="center"/>
            <w:hideMark/>
          </w:tcPr>
          <w:p w14:paraId="2B3F8CCB" w14:textId="77777777" w:rsidR="00F806E1" w:rsidRPr="00F806E1" w:rsidRDefault="00F806E1" w:rsidP="007E71CD">
            <w:pPr>
              <w:keepNext/>
              <w:spacing w:before="0"/>
              <w:jc w:val="center"/>
              <w:rPr>
                <w:lang w:val="en-US"/>
              </w:rPr>
            </w:pPr>
            <w:r w:rsidRPr="00F806E1">
              <w:rPr>
                <w:lang w:val="en-US"/>
              </w:rPr>
              <w:t>-17.99%</w:t>
            </w:r>
          </w:p>
        </w:tc>
        <w:tc>
          <w:tcPr>
            <w:tcW w:w="713" w:type="dxa"/>
            <w:tcBorders>
              <w:top w:val="single" w:sz="8" w:space="0" w:color="auto"/>
              <w:left w:val="nil"/>
              <w:bottom w:val="nil"/>
              <w:right w:val="nil"/>
            </w:tcBorders>
            <w:shd w:val="clear" w:color="auto" w:fill="auto"/>
            <w:noWrap/>
            <w:vAlign w:val="center"/>
            <w:hideMark/>
          </w:tcPr>
          <w:p w14:paraId="40092316" w14:textId="77777777" w:rsidR="00F806E1" w:rsidRPr="00F806E1" w:rsidRDefault="00F806E1" w:rsidP="007E71CD">
            <w:pPr>
              <w:keepNext/>
              <w:spacing w:before="0"/>
              <w:jc w:val="center"/>
              <w:rPr>
                <w:lang w:val="en-US"/>
              </w:rPr>
            </w:pPr>
            <w:r w:rsidRPr="00F806E1">
              <w:rPr>
                <w:lang w:val="en-US"/>
              </w:rPr>
              <w:t>174%</w:t>
            </w:r>
          </w:p>
        </w:tc>
        <w:tc>
          <w:tcPr>
            <w:tcW w:w="1294" w:type="dxa"/>
            <w:tcBorders>
              <w:top w:val="single" w:sz="8" w:space="0" w:color="auto"/>
              <w:left w:val="nil"/>
              <w:bottom w:val="nil"/>
              <w:right w:val="single" w:sz="8" w:space="0" w:color="auto"/>
            </w:tcBorders>
            <w:shd w:val="clear" w:color="auto" w:fill="auto"/>
            <w:noWrap/>
            <w:vAlign w:val="center"/>
            <w:hideMark/>
          </w:tcPr>
          <w:p w14:paraId="3993C694" w14:textId="77777777" w:rsidR="00F806E1" w:rsidRPr="00F806E1" w:rsidRDefault="00F806E1" w:rsidP="007E71CD">
            <w:pPr>
              <w:keepNext/>
              <w:spacing w:before="0"/>
              <w:jc w:val="center"/>
              <w:rPr>
                <w:lang w:val="en-US"/>
              </w:rPr>
            </w:pPr>
            <w:r w:rsidRPr="00F806E1">
              <w:rPr>
                <w:lang w:val="en-US"/>
              </w:rPr>
              <w:t>39565%</w:t>
            </w:r>
          </w:p>
        </w:tc>
      </w:tr>
      <w:tr w:rsidR="00F806E1" w:rsidRPr="00F806E1" w14:paraId="21EC0E31"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1305796"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269CE78A" w14:textId="77777777" w:rsidR="00F806E1" w:rsidRPr="00F806E1" w:rsidRDefault="00F806E1" w:rsidP="007E71CD">
            <w:pPr>
              <w:spacing w:before="0"/>
              <w:jc w:val="cente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6C6B6F00" w14:textId="77777777" w:rsidR="00F806E1" w:rsidRPr="00F806E1" w:rsidRDefault="00F806E1" w:rsidP="007E71CD">
            <w:pPr>
              <w:spacing w:before="0"/>
              <w:jc w:val="center"/>
              <w:rPr>
                <w:lang w:val="en-US"/>
              </w:rPr>
            </w:pPr>
            <w:r w:rsidRPr="00F806E1">
              <w:rPr>
                <w:lang w:val="en-US"/>
              </w:rPr>
              <w:t>-8.98%</w:t>
            </w:r>
          </w:p>
        </w:tc>
        <w:tc>
          <w:tcPr>
            <w:tcW w:w="1033" w:type="dxa"/>
            <w:tcBorders>
              <w:top w:val="nil"/>
              <w:left w:val="nil"/>
              <w:bottom w:val="single" w:sz="8" w:space="0" w:color="auto"/>
              <w:right w:val="single" w:sz="4" w:space="0" w:color="auto"/>
            </w:tcBorders>
            <w:shd w:val="clear" w:color="000000" w:fill="CCFFCC"/>
            <w:noWrap/>
            <w:vAlign w:val="center"/>
            <w:hideMark/>
          </w:tcPr>
          <w:p w14:paraId="708E32FB" w14:textId="77777777" w:rsidR="00F806E1" w:rsidRPr="00F806E1" w:rsidRDefault="00F806E1" w:rsidP="007E71CD">
            <w:pPr>
              <w:spacing w:before="0"/>
              <w:jc w:val="center"/>
              <w:rPr>
                <w:lang w:val="en-US"/>
              </w:rPr>
            </w:pPr>
            <w:r w:rsidRPr="00F806E1">
              <w:rPr>
                <w:lang w:val="en-US"/>
              </w:rPr>
              <w:t>-6.08%</w:t>
            </w:r>
          </w:p>
        </w:tc>
        <w:tc>
          <w:tcPr>
            <w:tcW w:w="713" w:type="dxa"/>
            <w:tcBorders>
              <w:top w:val="nil"/>
              <w:left w:val="nil"/>
              <w:bottom w:val="single" w:sz="8" w:space="0" w:color="auto"/>
              <w:right w:val="nil"/>
            </w:tcBorders>
            <w:shd w:val="clear" w:color="auto" w:fill="auto"/>
            <w:noWrap/>
            <w:vAlign w:val="center"/>
            <w:hideMark/>
          </w:tcPr>
          <w:p w14:paraId="1A46BB40" w14:textId="77777777" w:rsidR="00F806E1" w:rsidRPr="00F806E1" w:rsidRDefault="00F806E1" w:rsidP="007E71CD">
            <w:pPr>
              <w:spacing w:before="0"/>
              <w:jc w:val="center"/>
              <w:rPr>
                <w:lang w:val="en-US"/>
              </w:rPr>
            </w:pPr>
            <w:r w:rsidRPr="00F806E1">
              <w:rPr>
                <w:lang w:val="en-US"/>
              </w:rPr>
              <w:t>272%</w:t>
            </w:r>
          </w:p>
        </w:tc>
        <w:tc>
          <w:tcPr>
            <w:tcW w:w="1294" w:type="dxa"/>
            <w:tcBorders>
              <w:top w:val="nil"/>
              <w:left w:val="nil"/>
              <w:bottom w:val="single" w:sz="8" w:space="0" w:color="auto"/>
              <w:right w:val="single" w:sz="8" w:space="0" w:color="auto"/>
            </w:tcBorders>
            <w:shd w:val="clear" w:color="auto" w:fill="auto"/>
            <w:noWrap/>
            <w:vAlign w:val="center"/>
            <w:hideMark/>
          </w:tcPr>
          <w:p w14:paraId="268A47AA" w14:textId="77777777" w:rsidR="00F806E1" w:rsidRPr="00F806E1" w:rsidRDefault="00F806E1" w:rsidP="007E71CD">
            <w:pPr>
              <w:spacing w:before="0"/>
              <w:jc w:val="center"/>
              <w:rPr>
                <w:lang w:val="en-US"/>
              </w:rPr>
            </w:pPr>
            <w:r w:rsidRPr="00F806E1">
              <w:rPr>
                <w:lang w:val="en-US"/>
              </w:rPr>
              <w:t>23963%</w:t>
            </w:r>
          </w:p>
        </w:tc>
      </w:tr>
      <w:tr w:rsidR="00F806E1" w:rsidRPr="00F806E1" w14:paraId="2418A78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7E92193"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45B9F1F3"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0983C056"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1E765A8B"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3D7C3BEC"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621393C4" w14:textId="77777777" w:rsidR="00F806E1" w:rsidRPr="00F806E1" w:rsidRDefault="00F806E1" w:rsidP="007E71CD">
            <w:pPr>
              <w:spacing w:before="0"/>
              <w:jc w:val="center"/>
              <w:rPr>
                <w:lang w:val="en-US"/>
              </w:rPr>
            </w:pPr>
          </w:p>
        </w:tc>
      </w:tr>
      <w:tr w:rsidR="00F806E1" w:rsidRPr="00F806E1" w14:paraId="7E914817"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0E00ABC"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08B195" w14:textId="7B50C78D"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321888A3"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6878594"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81C55E8"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4873F52F"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723EA98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8F9C753"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5160B8F5"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06A467DF"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6C3199D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45E6F5E4"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503BCE5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391DF3F"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2E2E3F31" w14:textId="77777777" w:rsidR="00F806E1" w:rsidRPr="00F806E1" w:rsidRDefault="00F806E1" w:rsidP="007E71CD">
            <w:pPr>
              <w:keepNext/>
              <w:spacing w:before="0"/>
              <w:jc w:val="center"/>
              <w:rPr>
                <w:lang w:val="en-US"/>
              </w:rPr>
            </w:pPr>
            <w:r w:rsidRPr="00F806E1">
              <w:rPr>
                <w:lang w:val="en-US"/>
              </w:rPr>
              <w:t>-6.45%</w:t>
            </w:r>
          </w:p>
        </w:tc>
        <w:tc>
          <w:tcPr>
            <w:tcW w:w="1047" w:type="dxa"/>
            <w:tcBorders>
              <w:top w:val="single" w:sz="8" w:space="0" w:color="auto"/>
              <w:left w:val="nil"/>
              <w:bottom w:val="nil"/>
              <w:right w:val="nil"/>
            </w:tcBorders>
            <w:shd w:val="clear" w:color="000000" w:fill="CCFFCC"/>
            <w:noWrap/>
            <w:vAlign w:val="center"/>
            <w:hideMark/>
          </w:tcPr>
          <w:p w14:paraId="3F3B0355" w14:textId="77777777" w:rsidR="00F806E1" w:rsidRPr="00F806E1" w:rsidRDefault="00F806E1" w:rsidP="007E71CD">
            <w:pPr>
              <w:keepNext/>
              <w:spacing w:before="0"/>
              <w:jc w:val="center"/>
              <w:rPr>
                <w:lang w:val="en-US"/>
              </w:rPr>
            </w:pPr>
            <w:r w:rsidRPr="00F806E1">
              <w:rPr>
                <w:lang w:val="en-US"/>
              </w:rPr>
              <w:t>-17.96%</w:t>
            </w:r>
          </w:p>
        </w:tc>
        <w:tc>
          <w:tcPr>
            <w:tcW w:w="1033" w:type="dxa"/>
            <w:tcBorders>
              <w:top w:val="single" w:sz="8" w:space="0" w:color="auto"/>
              <w:left w:val="nil"/>
              <w:bottom w:val="nil"/>
              <w:right w:val="single" w:sz="4" w:space="0" w:color="auto"/>
            </w:tcBorders>
            <w:shd w:val="clear" w:color="000000" w:fill="CCFFCC"/>
            <w:noWrap/>
            <w:vAlign w:val="center"/>
            <w:hideMark/>
          </w:tcPr>
          <w:p w14:paraId="55FBA720" w14:textId="77777777" w:rsidR="00F806E1" w:rsidRPr="00F806E1" w:rsidRDefault="00F806E1" w:rsidP="007E71CD">
            <w:pPr>
              <w:keepNext/>
              <w:spacing w:before="0"/>
              <w:jc w:val="center"/>
              <w:rPr>
                <w:lang w:val="en-US"/>
              </w:rPr>
            </w:pPr>
            <w:r w:rsidRPr="00F806E1">
              <w:rPr>
                <w:lang w:val="en-US"/>
              </w:rPr>
              <w:t>-19.88%</w:t>
            </w:r>
          </w:p>
        </w:tc>
        <w:tc>
          <w:tcPr>
            <w:tcW w:w="713" w:type="dxa"/>
            <w:tcBorders>
              <w:top w:val="nil"/>
              <w:left w:val="nil"/>
              <w:bottom w:val="nil"/>
              <w:right w:val="nil"/>
            </w:tcBorders>
            <w:shd w:val="clear" w:color="auto" w:fill="auto"/>
            <w:noWrap/>
            <w:vAlign w:val="center"/>
            <w:hideMark/>
          </w:tcPr>
          <w:p w14:paraId="324748E6" w14:textId="77777777" w:rsidR="00F806E1" w:rsidRPr="00F806E1" w:rsidRDefault="00F806E1" w:rsidP="007E71CD">
            <w:pPr>
              <w:keepNext/>
              <w:spacing w:before="0"/>
              <w:jc w:val="center"/>
              <w:rPr>
                <w:lang w:val="en-US"/>
              </w:rPr>
            </w:pPr>
            <w:r w:rsidRPr="00F806E1">
              <w:rPr>
                <w:lang w:val="en-US"/>
              </w:rPr>
              <w:t>212%</w:t>
            </w:r>
          </w:p>
        </w:tc>
        <w:tc>
          <w:tcPr>
            <w:tcW w:w="1294" w:type="dxa"/>
            <w:tcBorders>
              <w:top w:val="nil"/>
              <w:left w:val="nil"/>
              <w:bottom w:val="nil"/>
              <w:right w:val="single" w:sz="8" w:space="0" w:color="auto"/>
            </w:tcBorders>
            <w:shd w:val="clear" w:color="auto" w:fill="auto"/>
            <w:noWrap/>
            <w:vAlign w:val="center"/>
            <w:hideMark/>
          </w:tcPr>
          <w:p w14:paraId="73C463F6" w14:textId="77777777" w:rsidR="00F806E1" w:rsidRPr="00F806E1" w:rsidRDefault="00F806E1" w:rsidP="007E71CD">
            <w:pPr>
              <w:keepNext/>
              <w:spacing w:before="0"/>
              <w:jc w:val="center"/>
              <w:rPr>
                <w:lang w:val="en-US"/>
              </w:rPr>
            </w:pPr>
            <w:r w:rsidRPr="00F806E1">
              <w:rPr>
                <w:lang w:val="en-US"/>
              </w:rPr>
              <w:t>41577%</w:t>
            </w:r>
          </w:p>
        </w:tc>
      </w:tr>
      <w:tr w:rsidR="00F806E1" w:rsidRPr="00F806E1" w14:paraId="3A5C9AC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1682172"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32D7E895" w14:textId="77777777" w:rsidR="00F806E1" w:rsidRPr="00F806E1" w:rsidRDefault="00F806E1" w:rsidP="007E71CD">
            <w:pPr>
              <w:keepNext/>
              <w:spacing w:before="0"/>
              <w:jc w:val="center"/>
              <w:rPr>
                <w:lang w:val="en-US"/>
              </w:rPr>
            </w:pPr>
            <w:r w:rsidRPr="00F806E1">
              <w:rPr>
                <w:lang w:val="en-US"/>
              </w:rPr>
              <w:t>-6.50%</w:t>
            </w:r>
          </w:p>
        </w:tc>
        <w:tc>
          <w:tcPr>
            <w:tcW w:w="1047" w:type="dxa"/>
            <w:tcBorders>
              <w:top w:val="nil"/>
              <w:left w:val="nil"/>
              <w:bottom w:val="nil"/>
              <w:right w:val="nil"/>
            </w:tcBorders>
            <w:shd w:val="clear" w:color="000000" w:fill="CCFFCC"/>
            <w:noWrap/>
            <w:vAlign w:val="center"/>
            <w:hideMark/>
          </w:tcPr>
          <w:p w14:paraId="200271A0" w14:textId="77777777" w:rsidR="00F806E1" w:rsidRPr="00F806E1" w:rsidRDefault="00F806E1" w:rsidP="007E71CD">
            <w:pPr>
              <w:keepNext/>
              <w:spacing w:before="0"/>
              <w:jc w:val="center"/>
              <w:rPr>
                <w:lang w:val="en-US"/>
              </w:rPr>
            </w:pPr>
            <w:r w:rsidRPr="00F806E1">
              <w:rPr>
                <w:lang w:val="en-US"/>
              </w:rPr>
              <w:t>-20.46%</w:t>
            </w:r>
          </w:p>
        </w:tc>
        <w:tc>
          <w:tcPr>
            <w:tcW w:w="1033" w:type="dxa"/>
            <w:tcBorders>
              <w:top w:val="nil"/>
              <w:left w:val="nil"/>
              <w:bottom w:val="nil"/>
              <w:right w:val="single" w:sz="4" w:space="0" w:color="auto"/>
            </w:tcBorders>
            <w:shd w:val="clear" w:color="000000" w:fill="CCFFCC"/>
            <w:noWrap/>
            <w:vAlign w:val="center"/>
            <w:hideMark/>
          </w:tcPr>
          <w:p w14:paraId="18CDC445" w14:textId="77777777" w:rsidR="00F806E1" w:rsidRPr="00F806E1" w:rsidRDefault="00F806E1" w:rsidP="007E71CD">
            <w:pPr>
              <w:keepNext/>
              <w:spacing w:before="0"/>
              <w:jc w:val="center"/>
              <w:rPr>
                <w:lang w:val="en-US"/>
              </w:rPr>
            </w:pPr>
            <w:r w:rsidRPr="00F806E1">
              <w:rPr>
                <w:lang w:val="en-US"/>
              </w:rPr>
              <w:t>-17.82%</w:t>
            </w:r>
          </w:p>
        </w:tc>
        <w:tc>
          <w:tcPr>
            <w:tcW w:w="713" w:type="dxa"/>
            <w:tcBorders>
              <w:top w:val="nil"/>
              <w:left w:val="nil"/>
              <w:bottom w:val="nil"/>
              <w:right w:val="nil"/>
            </w:tcBorders>
            <w:shd w:val="clear" w:color="auto" w:fill="auto"/>
            <w:noWrap/>
            <w:vAlign w:val="center"/>
            <w:hideMark/>
          </w:tcPr>
          <w:p w14:paraId="28EF46F0" w14:textId="77777777" w:rsidR="00F806E1" w:rsidRPr="00F806E1" w:rsidRDefault="00F806E1" w:rsidP="007E71CD">
            <w:pPr>
              <w:keepNext/>
              <w:spacing w:before="0"/>
              <w:jc w:val="center"/>
              <w:rPr>
                <w:lang w:val="en-US"/>
              </w:rPr>
            </w:pPr>
            <w:r w:rsidRPr="00F806E1">
              <w:rPr>
                <w:lang w:val="en-US"/>
              </w:rPr>
              <w:t>164%</w:t>
            </w:r>
          </w:p>
        </w:tc>
        <w:tc>
          <w:tcPr>
            <w:tcW w:w="1294" w:type="dxa"/>
            <w:tcBorders>
              <w:top w:val="nil"/>
              <w:left w:val="nil"/>
              <w:bottom w:val="nil"/>
              <w:right w:val="single" w:sz="8" w:space="0" w:color="auto"/>
            </w:tcBorders>
            <w:shd w:val="clear" w:color="auto" w:fill="auto"/>
            <w:noWrap/>
            <w:vAlign w:val="center"/>
            <w:hideMark/>
          </w:tcPr>
          <w:p w14:paraId="7E811DAE" w14:textId="77777777" w:rsidR="00F806E1" w:rsidRPr="00F806E1" w:rsidRDefault="00F806E1" w:rsidP="007E71CD">
            <w:pPr>
              <w:keepNext/>
              <w:spacing w:before="0"/>
              <w:jc w:val="center"/>
              <w:rPr>
                <w:lang w:val="en-US"/>
              </w:rPr>
            </w:pPr>
            <w:r w:rsidRPr="00F806E1">
              <w:rPr>
                <w:lang w:val="en-US"/>
              </w:rPr>
              <w:t>33736%</w:t>
            </w:r>
          </w:p>
        </w:tc>
      </w:tr>
      <w:tr w:rsidR="00F806E1" w:rsidRPr="00F806E1" w14:paraId="6E899BF2"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DAA231A"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53116460" w14:textId="77777777" w:rsidR="00F806E1" w:rsidRPr="00F806E1" w:rsidRDefault="00F806E1" w:rsidP="007E71CD">
            <w:pPr>
              <w:keepNext/>
              <w:spacing w:before="0"/>
              <w:jc w:val="center"/>
              <w:rPr>
                <w:lang w:val="en-US"/>
              </w:rPr>
            </w:pPr>
            <w:r w:rsidRPr="00F806E1">
              <w:rPr>
                <w:lang w:val="en-US"/>
              </w:rPr>
              <w:t>-6.52%</w:t>
            </w:r>
          </w:p>
        </w:tc>
        <w:tc>
          <w:tcPr>
            <w:tcW w:w="1047" w:type="dxa"/>
            <w:tcBorders>
              <w:top w:val="nil"/>
              <w:left w:val="nil"/>
              <w:bottom w:val="nil"/>
              <w:right w:val="nil"/>
            </w:tcBorders>
            <w:shd w:val="clear" w:color="000000" w:fill="CCFFCC"/>
            <w:noWrap/>
            <w:vAlign w:val="center"/>
            <w:hideMark/>
          </w:tcPr>
          <w:p w14:paraId="5D449F19" w14:textId="77777777" w:rsidR="00F806E1" w:rsidRPr="00F806E1" w:rsidRDefault="00F806E1" w:rsidP="007E71CD">
            <w:pPr>
              <w:keepNext/>
              <w:spacing w:before="0"/>
              <w:jc w:val="center"/>
              <w:rPr>
                <w:lang w:val="en-US"/>
              </w:rPr>
            </w:pPr>
            <w:r w:rsidRPr="00F806E1">
              <w:rPr>
                <w:lang w:val="en-US"/>
              </w:rPr>
              <w:t>-21.87%</w:t>
            </w:r>
          </w:p>
        </w:tc>
        <w:tc>
          <w:tcPr>
            <w:tcW w:w="1033" w:type="dxa"/>
            <w:tcBorders>
              <w:top w:val="nil"/>
              <w:left w:val="nil"/>
              <w:bottom w:val="nil"/>
              <w:right w:val="single" w:sz="4" w:space="0" w:color="auto"/>
            </w:tcBorders>
            <w:shd w:val="clear" w:color="000000" w:fill="CCFFCC"/>
            <w:noWrap/>
            <w:vAlign w:val="center"/>
            <w:hideMark/>
          </w:tcPr>
          <w:p w14:paraId="2C987553" w14:textId="77777777" w:rsidR="00F806E1" w:rsidRPr="00F806E1" w:rsidRDefault="00F806E1" w:rsidP="007E71CD">
            <w:pPr>
              <w:keepNext/>
              <w:spacing w:before="0"/>
              <w:jc w:val="center"/>
              <w:rPr>
                <w:lang w:val="en-US"/>
              </w:rPr>
            </w:pPr>
            <w:r w:rsidRPr="00F806E1">
              <w:rPr>
                <w:lang w:val="en-US"/>
              </w:rPr>
              <w:t>-21.59%</w:t>
            </w:r>
          </w:p>
        </w:tc>
        <w:tc>
          <w:tcPr>
            <w:tcW w:w="713" w:type="dxa"/>
            <w:tcBorders>
              <w:top w:val="nil"/>
              <w:left w:val="nil"/>
              <w:bottom w:val="nil"/>
              <w:right w:val="nil"/>
            </w:tcBorders>
            <w:shd w:val="clear" w:color="auto" w:fill="auto"/>
            <w:noWrap/>
            <w:vAlign w:val="center"/>
            <w:hideMark/>
          </w:tcPr>
          <w:p w14:paraId="6FD9B290" w14:textId="77777777" w:rsidR="00F806E1" w:rsidRPr="00F806E1" w:rsidRDefault="00F806E1" w:rsidP="007E71CD">
            <w:pPr>
              <w:keepNext/>
              <w:spacing w:before="0"/>
              <w:jc w:val="center"/>
              <w:rPr>
                <w:lang w:val="en-US"/>
              </w:rPr>
            </w:pPr>
            <w:r w:rsidRPr="00F806E1">
              <w:rPr>
                <w:lang w:val="en-US"/>
              </w:rPr>
              <w:t>157%</w:t>
            </w:r>
          </w:p>
        </w:tc>
        <w:tc>
          <w:tcPr>
            <w:tcW w:w="1294" w:type="dxa"/>
            <w:tcBorders>
              <w:top w:val="nil"/>
              <w:left w:val="nil"/>
              <w:bottom w:val="nil"/>
              <w:right w:val="single" w:sz="8" w:space="0" w:color="auto"/>
            </w:tcBorders>
            <w:shd w:val="clear" w:color="auto" w:fill="auto"/>
            <w:noWrap/>
            <w:vAlign w:val="center"/>
            <w:hideMark/>
          </w:tcPr>
          <w:p w14:paraId="0DA42E1C" w14:textId="77777777" w:rsidR="00F806E1" w:rsidRPr="00F806E1" w:rsidRDefault="00F806E1" w:rsidP="007E71CD">
            <w:pPr>
              <w:keepNext/>
              <w:spacing w:before="0"/>
              <w:jc w:val="center"/>
              <w:rPr>
                <w:lang w:val="en-US"/>
              </w:rPr>
            </w:pPr>
            <w:r w:rsidRPr="00F806E1">
              <w:rPr>
                <w:lang w:val="en-US"/>
              </w:rPr>
              <w:t>31884%</w:t>
            </w:r>
          </w:p>
        </w:tc>
      </w:tr>
      <w:tr w:rsidR="00F806E1" w:rsidRPr="00F806E1" w14:paraId="084D6588"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0308076"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4FBCF7EC" w14:textId="77777777" w:rsidR="00F806E1" w:rsidRPr="00F806E1" w:rsidRDefault="00F806E1" w:rsidP="007E71CD">
            <w:pPr>
              <w:keepNext/>
              <w:spacing w:before="0"/>
              <w:jc w:val="center"/>
              <w:rPr>
                <w:lang w:val="en-US"/>
              </w:rPr>
            </w:pPr>
            <w:r w:rsidRPr="00F806E1">
              <w:rPr>
                <w:lang w:val="en-US"/>
              </w:rPr>
              <w:t>-7.40%</w:t>
            </w:r>
          </w:p>
        </w:tc>
        <w:tc>
          <w:tcPr>
            <w:tcW w:w="1047" w:type="dxa"/>
            <w:tcBorders>
              <w:top w:val="nil"/>
              <w:left w:val="nil"/>
              <w:bottom w:val="nil"/>
              <w:right w:val="nil"/>
            </w:tcBorders>
            <w:shd w:val="clear" w:color="000000" w:fill="CCFFCC"/>
            <w:noWrap/>
            <w:vAlign w:val="center"/>
            <w:hideMark/>
          </w:tcPr>
          <w:p w14:paraId="1F7FF666" w14:textId="77777777" w:rsidR="00F806E1" w:rsidRPr="00F806E1" w:rsidRDefault="00F806E1" w:rsidP="007E71CD">
            <w:pPr>
              <w:keepNext/>
              <w:spacing w:before="0"/>
              <w:jc w:val="center"/>
              <w:rPr>
                <w:lang w:val="en-US"/>
              </w:rPr>
            </w:pPr>
            <w:r w:rsidRPr="00F806E1">
              <w:rPr>
                <w:lang w:val="en-US"/>
              </w:rPr>
              <w:t>-18.86%</w:t>
            </w:r>
          </w:p>
        </w:tc>
        <w:tc>
          <w:tcPr>
            <w:tcW w:w="1033" w:type="dxa"/>
            <w:tcBorders>
              <w:top w:val="nil"/>
              <w:left w:val="nil"/>
              <w:bottom w:val="nil"/>
              <w:right w:val="single" w:sz="4" w:space="0" w:color="auto"/>
            </w:tcBorders>
            <w:shd w:val="clear" w:color="000000" w:fill="CCFFCC"/>
            <w:noWrap/>
            <w:vAlign w:val="center"/>
            <w:hideMark/>
          </w:tcPr>
          <w:p w14:paraId="0B1C5C7B" w14:textId="77777777" w:rsidR="00F806E1" w:rsidRPr="00F806E1" w:rsidRDefault="00F806E1" w:rsidP="007E71CD">
            <w:pPr>
              <w:keepNext/>
              <w:spacing w:before="0"/>
              <w:jc w:val="center"/>
              <w:rPr>
                <w:lang w:val="en-US"/>
              </w:rPr>
            </w:pPr>
            <w:r w:rsidRPr="00F806E1">
              <w:rPr>
                <w:lang w:val="en-US"/>
              </w:rPr>
              <w:t>-21.76%</w:t>
            </w:r>
          </w:p>
        </w:tc>
        <w:tc>
          <w:tcPr>
            <w:tcW w:w="713" w:type="dxa"/>
            <w:tcBorders>
              <w:top w:val="nil"/>
              <w:left w:val="nil"/>
              <w:bottom w:val="nil"/>
              <w:right w:val="nil"/>
            </w:tcBorders>
            <w:shd w:val="clear" w:color="auto" w:fill="auto"/>
            <w:noWrap/>
            <w:vAlign w:val="center"/>
            <w:hideMark/>
          </w:tcPr>
          <w:p w14:paraId="5A14A1B7"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nil"/>
              <w:left w:val="nil"/>
              <w:bottom w:val="nil"/>
              <w:right w:val="single" w:sz="8" w:space="0" w:color="auto"/>
            </w:tcBorders>
            <w:shd w:val="clear" w:color="auto" w:fill="auto"/>
            <w:noWrap/>
            <w:vAlign w:val="center"/>
            <w:hideMark/>
          </w:tcPr>
          <w:p w14:paraId="648CCACF" w14:textId="77777777" w:rsidR="00F806E1" w:rsidRPr="00F806E1" w:rsidRDefault="00F806E1" w:rsidP="007E71CD">
            <w:pPr>
              <w:keepNext/>
              <w:spacing w:before="0"/>
              <w:jc w:val="center"/>
              <w:rPr>
                <w:lang w:val="en-US"/>
              </w:rPr>
            </w:pPr>
            <w:r w:rsidRPr="00F806E1">
              <w:rPr>
                <w:lang w:val="en-US"/>
              </w:rPr>
              <w:t>23335%</w:t>
            </w:r>
          </w:p>
        </w:tc>
      </w:tr>
      <w:tr w:rsidR="00F806E1" w:rsidRPr="00F806E1" w14:paraId="492A8EC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CCF53"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63EA707A" w14:textId="77777777" w:rsidR="00F806E1" w:rsidRPr="00F806E1" w:rsidRDefault="00F806E1" w:rsidP="007E71CD">
            <w:pPr>
              <w:keepNext/>
              <w:spacing w:before="0"/>
              <w:jc w:val="cente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33E9E38B" w14:textId="77777777" w:rsidR="00F806E1" w:rsidRPr="00F806E1" w:rsidRDefault="00F806E1" w:rsidP="007E71CD">
            <w:pPr>
              <w:keepNext/>
              <w:spacing w:before="0"/>
              <w:jc w:val="center"/>
              <w:rPr>
                <w:lang w:val="en-US"/>
              </w:rPr>
            </w:pPr>
            <w:r w:rsidRPr="00F806E1">
              <w:rPr>
                <w:lang w:val="en-US"/>
              </w:rPr>
              <w:t>-20.85%</w:t>
            </w:r>
          </w:p>
        </w:tc>
        <w:tc>
          <w:tcPr>
            <w:tcW w:w="1033" w:type="dxa"/>
            <w:tcBorders>
              <w:top w:val="nil"/>
              <w:left w:val="nil"/>
              <w:bottom w:val="nil"/>
              <w:right w:val="single" w:sz="4" w:space="0" w:color="auto"/>
            </w:tcBorders>
            <w:shd w:val="clear" w:color="000000" w:fill="CCFFCC"/>
            <w:noWrap/>
            <w:vAlign w:val="center"/>
            <w:hideMark/>
          </w:tcPr>
          <w:p w14:paraId="2ECB2290" w14:textId="77777777" w:rsidR="00F806E1" w:rsidRPr="00F806E1" w:rsidRDefault="00F806E1" w:rsidP="007E71CD">
            <w:pPr>
              <w:keepNext/>
              <w:spacing w:before="0"/>
              <w:jc w:val="center"/>
              <w:rPr>
                <w:lang w:val="en-US"/>
              </w:rPr>
            </w:pPr>
            <w:r w:rsidRPr="00F806E1">
              <w:rPr>
                <w:lang w:val="en-US"/>
              </w:rPr>
              <w:t>-20.66%</w:t>
            </w:r>
          </w:p>
        </w:tc>
        <w:tc>
          <w:tcPr>
            <w:tcW w:w="713" w:type="dxa"/>
            <w:tcBorders>
              <w:top w:val="nil"/>
              <w:left w:val="nil"/>
              <w:bottom w:val="nil"/>
              <w:right w:val="nil"/>
            </w:tcBorders>
            <w:shd w:val="clear" w:color="auto" w:fill="auto"/>
            <w:noWrap/>
            <w:vAlign w:val="center"/>
            <w:hideMark/>
          </w:tcPr>
          <w:p w14:paraId="41F9CAB3" w14:textId="77777777" w:rsidR="00F806E1" w:rsidRPr="00F806E1" w:rsidRDefault="00F806E1" w:rsidP="007E71CD">
            <w:pPr>
              <w:keepNext/>
              <w:spacing w:before="0"/>
              <w:jc w:val="center"/>
              <w:rPr>
                <w:lang w:val="en-US"/>
              </w:rPr>
            </w:pPr>
            <w:r w:rsidRPr="00F806E1">
              <w:rPr>
                <w:lang w:val="en-US"/>
              </w:rPr>
              <w:t>171%</w:t>
            </w:r>
          </w:p>
        </w:tc>
        <w:tc>
          <w:tcPr>
            <w:tcW w:w="1294" w:type="dxa"/>
            <w:tcBorders>
              <w:top w:val="nil"/>
              <w:left w:val="nil"/>
              <w:bottom w:val="nil"/>
              <w:right w:val="single" w:sz="8" w:space="0" w:color="auto"/>
            </w:tcBorders>
            <w:shd w:val="clear" w:color="auto" w:fill="auto"/>
            <w:noWrap/>
            <w:vAlign w:val="center"/>
            <w:hideMark/>
          </w:tcPr>
          <w:p w14:paraId="26E20D72" w14:textId="77777777" w:rsidR="00F806E1" w:rsidRPr="00F806E1" w:rsidRDefault="00F806E1" w:rsidP="007E71CD">
            <w:pPr>
              <w:keepNext/>
              <w:spacing w:before="0"/>
              <w:jc w:val="center"/>
              <w:rPr>
                <w:lang w:val="en-US"/>
              </w:rPr>
            </w:pPr>
            <w:r w:rsidRPr="00F806E1">
              <w:rPr>
                <w:lang w:val="en-US"/>
              </w:rPr>
              <w:t>36317%</w:t>
            </w:r>
          </w:p>
        </w:tc>
      </w:tr>
      <w:tr w:rsidR="00F806E1" w:rsidRPr="00F806E1" w14:paraId="3CB8F5B7"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0B44343"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1E850216" w14:textId="77777777" w:rsidR="00F806E1" w:rsidRPr="00F806E1" w:rsidRDefault="00F806E1" w:rsidP="007E71CD">
            <w:pPr>
              <w:keepNext/>
              <w:spacing w:before="0"/>
              <w:jc w:val="center"/>
              <w:rPr>
                <w:lang w:val="en-US"/>
              </w:rPr>
            </w:pPr>
            <w:r w:rsidRPr="00F806E1">
              <w:rPr>
                <w:lang w:val="en-US"/>
              </w:rPr>
              <w:t>-7.26%</w:t>
            </w:r>
          </w:p>
        </w:tc>
        <w:tc>
          <w:tcPr>
            <w:tcW w:w="1047" w:type="dxa"/>
            <w:tcBorders>
              <w:top w:val="single" w:sz="8" w:space="0" w:color="auto"/>
              <w:left w:val="nil"/>
              <w:bottom w:val="nil"/>
              <w:right w:val="nil"/>
            </w:tcBorders>
            <w:shd w:val="clear" w:color="000000" w:fill="CCFFCC"/>
            <w:noWrap/>
            <w:vAlign w:val="center"/>
            <w:hideMark/>
          </w:tcPr>
          <w:p w14:paraId="6FADC7ED" w14:textId="77777777" w:rsidR="00F806E1" w:rsidRPr="00F806E1" w:rsidRDefault="00F806E1" w:rsidP="007E71CD">
            <w:pPr>
              <w:keepNext/>
              <w:spacing w:before="0"/>
              <w:jc w:val="center"/>
              <w:rPr>
                <w:lang w:val="en-US"/>
              </w:rPr>
            </w:pPr>
            <w:r w:rsidRPr="00F806E1">
              <w:rPr>
                <w:lang w:val="en-US"/>
              </w:rPr>
              <w:t>-20.14%</w:t>
            </w:r>
          </w:p>
        </w:tc>
        <w:tc>
          <w:tcPr>
            <w:tcW w:w="1033" w:type="dxa"/>
            <w:tcBorders>
              <w:top w:val="single" w:sz="8" w:space="0" w:color="auto"/>
              <w:left w:val="nil"/>
              <w:bottom w:val="nil"/>
              <w:right w:val="single" w:sz="4" w:space="0" w:color="auto"/>
            </w:tcBorders>
            <w:shd w:val="clear" w:color="000000" w:fill="CCFFCC"/>
            <w:noWrap/>
            <w:vAlign w:val="center"/>
            <w:hideMark/>
          </w:tcPr>
          <w:p w14:paraId="78DBD4CE" w14:textId="77777777" w:rsidR="00F806E1" w:rsidRPr="00F806E1" w:rsidRDefault="00F806E1" w:rsidP="007E71CD">
            <w:pPr>
              <w:keepNext/>
              <w:spacing w:before="0"/>
              <w:jc w:val="center"/>
              <w:rPr>
                <w:lang w:val="en-US"/>
              </w:rPr>
            </w:pPr>
            <w:r w:rsidRPr="00F806E1">
              <w:rPr>
                <w:lang w:val="en-US"/>
              </w:rPr>
              <w:t>-20.56%</w:t>
            </w:r>
          </w:p>
        </w:tc>
        <w:tc>
          <w:tcPr>
            <w:tcW w:w="713" w:type="dxa"/>
            <w:tcBorders>
              <w:top w:val="single" w:sz="8" w:space="0" w:color="auto"/>
              <w:left w:val="nil"/>
              <w:bottom w:val="nil"/>
              <w:right w:val="nil"/>
            </w:tcBorders>
            <w:shd w:val="clear" w:color="auto" w:fill="auto"/>
            <w:noWrap/>
            <w:vAlign w:val="center"/>
            <w:hideMark/>
          </w:tcPr>
          <w:p w14:paraId="247FD541" w14:textId="77777777" w:rsidR="00F806E1" w:rsidRPr="00F806E1" w:rsidRDefault="00F806E1" w:rsidP="007E71CD">
            <w:pPr>
              <w:keepNext/>
              <w:spacing w:before="0"/>
              <w:jc w:val="center"/>
              <w:rPr>
                <w:lang w:val="en-US"/>
              </w:rPr>
            </w:pPr>
            <w:r w:rsidRPr="00F806E1">
              <w:rPr>
                <w:lang w:val="en-US"/>
              </w:rPr>
              <w:t>168%</w:t>
            </w:r>
          </w:p>
        </w:tc>
        <w:tc>
          <w:tcPr>
            <w:tcW w:w="1294" w:type="dxa"/>
            <w:tcBorders>
              <w:top w:val="single" w:sz="8" w:space="0" w:color="auto"/>
              <w:left w:val="nil"/>
              <w:bottom w:val="nil"/>
              <w:right w:val="single" w:sz="8" w:space="0" w:color="auto"/>
            </w:tcBorders>
            <w:shd w:val="clear" w:color="auto" w:fill="auto"/>
            <w:noWrap/>
            <w:vAlign w:val="center"/>
            <w:hideMark/>
          </w:tcPr>
          <w:p w14:paraId="5724E02D" w14:textId="77777777" w:rsidR="00F806E1" w:rsidRPr="00F806E1" w:rsidRDefault="00F806E1" w:rsidP="007E71CD">
            <w:pPr>
              <w:keepNext/>
              <w:spacing w:before="0"/>
              <w:jc w:val="center"/>
              <w:rPr>
                <w:lang w:val="en-US"/>
              </w:rPr>
            </w:pPr>
            <w:r w:rsidRPr="00F806E1">
              <w:rPr>
                <w:lang w:val="en-US"/>
              </w:rPr>
              <w:t>32075%</w:t>
            </w:r>
          </w:p>
        </w:tc>
      </w:tr>
      <w:tr w:rsidR="00F806E1" w:rsidRPr="00F806E1" w14:paraId="07FA5F2A"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1EB73F61"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707342B" w14:textId="77777777" w:rsidR="00F806E1" w:rsidRPr="00F806E1" w:rsidRDefault="00F806E1" w:rsidP="007E71CD">
            <w:pPr>
              <w:keepNext/>
              <w:spacing w:before="0"/>
              <w:jc w:val="center"/>
              <w:rPr>
                <w:lang w:val="en-US"/>
              </w:rPr>
            </w:pPr>
            <w:r w:rsidRPr="00F806E1">
              <w:rPr>
                <w:lang w:val="en-US"/>
              </w:rPr>
              <w:t>-7.32%</w:t>
            </w:r>
          </w:p>
        </w:tc>
        <w:tc>
          <w:tcPr>
            <w:tcW w:w="1047" w:type="dxa"/>
            <w:tcBorders>
              <w:top w:val="single" w:sz="8" w:space="0" w:color="auto"/>
              <w:left w:val="nil"/>
              <w:bottom w:val="nil"/>
              <w:right w:val="nil"/>
            </w:tcBorders>
            <w:shd w:val="clear" w:color="000000" w:fill="CCFFCC"/>
            <w:noWrap/>
            <w:vAlign w:val="center"/>
            <w:hideMark/>
          </w:tcPr>
          <w:p w14:paraId="6A693DD8" w14:textId="77777777" w:rsidR="00F806E1" w:rsidRPr="00F806E1" w:rsidRDefault="00F806E1" w:rsidP="007E71CD">
            <w:pPr>
              <w:keepNext/>
              <w:spacing w:before="0"/>
              <w:jc w:val="center"/>
              <w:rPr>
                <w:lang w:val="en-US"/>
              </w:rPr>
            </w:pPr>
            <w:r w:rsidRPr="00F806E1">
              <w:rPr>
                <w:lang w:val="en-US"/>
              </w:rPr>
              <w:t>-19.50%</w:t>
            </w:r>
          </w:p>
        </w:tc>
        <w:tc>
          <w:tcPr>
            <w:tcW w:w="1033" w:type="dxa"/>
            <w:tcBorders>
              <w:top w:val="single" w:sz="8" w:space="0" w:color="auto"/>
              <w:left w:val="nil"/>
              <w:bottom w:val="nil"/>
              <w:right w:val="single" w:sz="4" w:space="0" w:color="auto"/>
            </w:tcBorders>
            <w:shd w:val="clear" w:color="000000" w:fill="CCFFCC"/>
            <w:noWrap/>
            <w:vAlign w:val="center"/>
            <w:hideMark/>
          </w:tcPr>
          <w:p w14:paraId="62767AC8" w14:textId="77777777" w:rsidR="00F806E1" w:rsidRPr="00F806E1" w:rsidRDefault="00F806E1" w:rsidP="007E71CD">
            <w:pPr>
              <w:keepNext/>
              <w:spacing w:before="0"/>
              <w:jc w:val="center"/>
              <w:rPr>
                <w:lang w:val="en-US"/>
              </w:rPr>
            </w:pPr>
            <w:r w:rsidRPr="00F806E1">
              <w:rPr>
                <w:lang w:val="en-US"/>
              </w:rPr>
              <w:t>-21.39%</w:t>
            </w:r>
          </w:p>
        </w:tc>
        <w:tc>
          <w:tcPr>
            <w:tcW w:w="713" w:type="dxa"/>
            <w:tcBorders>
              <w:top w:val="single" w:sz="8" w:space="0" w:color="auto"/>
              <w:left w:val="nil"/>
              <w:bottom w:val="nil"/>
              <w:right w:val="nil"/>
            </w:tcBorders>
            <w:shd w:val="clear" w:color="auto" w:fill="auto"/>
            <w:noWrap/>
            <w:vAlign w:val="center"/>
            <w:hideMark/>
          </w:tcPr>
          <w:p w14:paraId="76513966" w14:textId="77777777" w:rsidR="00F806E1" w:rsidRPr="00F806E1" w:rsidRDefault="00F806E1" w:rsidP="007E71CD">
            <w:pPr>
              <w:keepNext/>
              <w:spacing w:before="0"/>
              <w:jc w:val="center"/>
              <w:rPr>
                <w:lang w:val="en-US"/>
              </w:rPr>
            </w:pPr>
            <w:r w:rsidRPr="00F806E1">
              <w:rPr>
                <w:lang w:val="en-US"/>
              </w:rPr>
              <w:t>153%</w:t>
            </w:r>
          </w:p>
        </w:tc>
        <w:tc>
          <w:tcPr>
            <w:tcW w:w="1294" w:type="dxa"/>
            <w:tcBorders>
              <w:top w:val="single" w:sz="8" w:space="0" w:color="auto"/>
              <w:left w:val="nil"/>
              <w:bottom w:val="nil"/>
              <w:right w:val="single" w:sz="8" w:space="0" w:color="auto"/>
            </w:tcBorders>
            <w:shd w:val="clear" w:color="auto" w:fill="auto"/>
            <w:noWrap/>
            <w:vAlign w:val="center"/>
            <w:hideMark/>
          </w:tcPr>
          <w:p w14:paraId="2513E9BB" w14:textId="77777777" w:rsidR="00F806E1" w:rsidRPr="00F806E1" w:rsidRDefault="00F806E1" w:rsidP="007E71CD">
            <w:pPr>
              <w:keepNext/>
              <w:spacing w:before="0"/>
              <w:jc w:val="center"/>
              <w:rPr>
                <w:lang w:val="en-US"/>
              </w:rPr>
            </w:pPr>
            <w:r w:rsidRPr="00F806E1">
              <w:rPr>
                <w:lang w:val="en-US"/>
              </w:rPr>
              <w:t>20201%</w:t>
            </w:r>
          </w:p>
        </w:tc>
      </w:tr>
      <w:tr w:rsidR="00F806E1" w:rsidRPr="00F806E1" w14:paraId="27025E03"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B217286"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3D335539" w14:textId="77777777" w:rsidR="00F806E1" w:rsidRPr="00F806E1" w:rsidRDefault="00F806E1" w:rsidP="007E71CD">
            <w:pPr>
              <w:spacing w:before="0"/>
              <w:jc w:val="center"/>
              <w:rPr>
                <w:lang w:val="en-US"/>
              </w:rPr>
            </w:pPr>
            <w:r w:rsidRPr="00F806E1">
              <w:rPr>
                <w:lang w:val="en-US"/>
              </w:rPr>
              <w:t>-4.06%</w:t>
            </w:r>
          </w:p>
        </w:tc>
        <w:tc>
          <w:tcPr>
            <w:tcW w:w="1047" w:type="dxa"/>
            <w:tcBorders>
              <w:top w:val="nil"/>
              <w:left w:val="nil"/>
              <w:bottom w:val="single" w:sz="8" w:space="0" w:color="auto"/>
              <w:right w:val="nil"/>
            </w:tcBorders>
            <w:shd w:val="clear" w:color="000000" w:fill="CCFFCC"/>
            <w:noWrap/>
            <w:vAlign w:val="center"/>
            <w:hideMark/>
          </w:tcPr>
          <w:p w14:paraId="75593DAD" w14:textId="77777777" w:rsidR="00F806E1" w:rsidRPr="00F806E1" w:rsidRDefault="00F806E1" w:rsidP="007E71CD">
            <w:pPr>
              <w:spacing w:before="0"/>
              <w:jc w:val="center"/>
              <w:rPr>
                <w:lang w:val="en-US"/>
              </w:rPr>
            </w:pPr>
            <w:r w:rsidRPr="00F806E1">
              <w:rPr>
                <w:lang w:val="en-US"/>
              </w:rPr>
              <w:t>-11.76%</w:t>
            </w:r>
          </w:p>
        </w:tc>
        <w:tc>
          <w:tcPr>
            <w:tcW w:w="1033" w:type="dxa"/>
            <w:tcBorders>
              <w:top w:val="nil"/>
              <w:left w:val="nil"/>
              <w:bottom w:val="single" w:sz="8" w:space="0" w:color="auto"/>
              <w:right w:val="single" w:sz="4" w:space="0" w:color="auto"/>
            </w:tcBorders>
            <w:shd w:val="clear" w:color="000000" w:fill="CCFFCC"/>
            <w:noWrap/>
            <w:vAlign w:val="center"/>
            <w:hideMark/>
          </w:tcPr>
          <w:p w14:paraId="7BA00B1B" w14:textId="77777777" w:rsidR="00F806E1" w:rsidRPr="00F806E1" w:rsidRDefault="00F806E1" w:rsidP="007E71CD">
            <w:pPr>
              <w:spacing w:before="0"/>
              <w:jc w:val="center"/>
              <w:rPr>
                <w:lang w:val="en-US"/>
              </w:rPr>
            </w:pPr>
            <w:r w:rsidRPr="00F806E1">
              <w:rPr>
                <w:lang w:val="en-US"/>
              </w:rPr>
              <w:t>-10.93%</w:t>
            </w:r>
          </w:p>
        </w:tc>
        <w:tc>
          <w:tcPr>
            <w:tcW w:w="713" w:type="dxa"/>
            <w:tcBorders>
              <w:top w:val="nil"/>
              <w:left w:val="nil"/>
              <w:bottom w:val="single" w:sz="8" w:space="0" w:color="auto"/>
              <w:right w:val="nil"/>
            </w:tcBorders>
            <w:shd w:val="clear" w:color="auto" w:fill="auto"/>
            <w:noWrap/>
            <w:vAlign w:val="center"/>
            <w:hideMark/>
          </w:tcPr>
          <w:p w14:paraId="45D7155A" w14:textId="77777777" w:rsidR="00F806E1" w:rsidRPr="00F806E1" w:rsidRDefault="00F806E1" w:rsidP="007E71CD">
            <w:pPr>
              <w:spacing w:before="0"/>
              <w:jc w:val="center"/>
              <w:rPr>
                <w:lang w:val="en-US"/>
              </w:rPr>
            </w:pPr>
            <w:r w:rsidRPr="00F806E1">
              <w:rPr>
                <w:lang w:val="en-US"/>
              </w:rPr>
              <w:t>134%</w:t>
            </w:r>
          </w:p>
        </w:tc>
        <w:tc>
          <w:tcPr>
            <w:tcW w:w="1294" w:type="dxa"/>
            <w:tcBorders>
              <w:top w:val="nil"/>
              <w:left w:val="nil"/>
              <w:bottom w:val="single" w:sz="8" w:space="0" w:color="auto"/>
              <w:right w:val="single" w:sz="8" w:space="0" w:color="auto"/>
            </w:tcBorders>
            <w:shd w:val="clear" w:color="auto" w:fill="auto"/>
            <w:noWrap/>
            <w:vAlign w:val="center"/>
            <w:hideMark/>
          </w:tcPr>
          <w:p w14:paraId="675AF1FD" w14:textId="77777777" w:rsidR="00F806E1" w:rsidRPr="00F806E1" w:rsidRDefault="00F806E1" w:rsidP="007E71CD">
            <w:pPr>
              <w:spacing w:before="0"/>
              <w:jc w:val="center"/>
              <w:rPr>
                <w:lang w:val="en-US"/>
              </w:rPr>
            </w:pPr>
            <w:r w:rsidRPr="00F806E1">
              <w:rPr>
                <w:lang w:val="en-US"/>
              </w:rPr>
              <w:t>21676%</w:t>
            </w:r>
          </w:p>
        </w:tc>
      </w:tr>
    </w:tbl>
    <w:p w14:paraId="20DD7089" w14:textId="77777777" w:rsidR="00F806E1" w:rsidRPr="00F806E1" w:rsidRDefault="00F806E1" w:rsidP="00F806E1"/>
    <w:p w14:paraId="6A32EA45" w14:textId="77777777" w:rsidR="00F806E1" w:rsidRPr="00F806E1" w:rsidRDefault="00F806E1" w:rsidP="007E71CD">
      <w:pPr>
        <w:keepNext/>
      </w:pPr>
      <w:r w:rsidRPr="00F806E1">
        <w:t>The performance of the NCS-1.0 NN-based filter set #1 (float precision) over the NNVC-2.0 anchor is:</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F806E1" w:rsidRPr="00F806E1" w14:paraId="5F01F93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E52433D"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EA63C2" w14:textId="7544C8D4" w:rsidR="00F806E1" w:rsidRPr="00F806E1" w:rsidRDefault="00F806E1" w:rsidP="007E71CD">
            <w:pPr>
              <w:keepNext/>
              <w:spacing w:before="0"/>
              <w:jc w:val="center"/>
              <w:rPr>
                <w:b/>
                <w:bCs/>
                <w:lang w:val="en-US"/>
              </w:rPr>
            </w:pPr>
            <w:r w:rsidRPr="00F806E1">
              <w:rPr>
                <w:b/>
                <w:bCs/>
                <w:lang w:val="en-US"/>
              </w:rPr>
              <w:t xml:space="preserve">Random access </w:t>
            </w:r>
            <w:r w:rsidR="008D4C32">
              <w:rPr>
                <w:b/>
                <w:bCs/>
                <w:lang w:val="en-US"/>
              </w:rPr>
              <w:t>Main 10</w:t>
            </w:r>
          </w:p>
        </w:tc>
      </w:tr>
      <w:tr w:rsidR="00F806E1" w:rsidRPr="00F806E1" w14:paraId="03E2D949"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9C1C668"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9E57C6A"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8B4BC5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0B672C7"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625E0B0A"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4CDA7B2A"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74B3CFC0"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3135DC42"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A4F8BD7"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4F1B39EA"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8A9BADC"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12724352" w14:textId="77777777" w:rsidR="00F806E1" w:rsidRPr="00F806E1" w:rsidRDefault="00F806E1" w:rsidP="007E71CD">
            <w:pPr>
              <w:keepNext/>
              <w:spacing w:before="0"/>
              <w:jc w:val="center"/>
              <w:rPr>
                <w:lang w:val="en-US"/>
              </w:rPr>
            </w:pPr>
            <w:r w:rsidRPr="00F806E1">
              <w:rPr>
                <w:lang w:val="en-US"/>
              </w:rPr>
              <w:t>-8.86%</w:t>
            </w:r>
          </w:p>
        </w:tc>
        <w:tc>
          <w:tcPr>
            <w:tcW w:w="1047" w:type="dxa"/>
            <w:tcBorders>
              <w:top w:val="single" w:sz="8" w:space="0" w:color="auto"/>
              <w:left w:val="nil"/>
              <w:bottom w:val="nil"/>
              <w:right w:val="nil"/>
            </w:tcBorders>
            <w:shd w:val="clear" w:color="000000" w:fill="CCFFCC"/>
            <w:noWrap/>
            <w:vAlign w:val="center"/>
            <w:hideMark/>
          </w:tcPr>
          <w:p w14:paraId="448D5983" w14:textId="77777777" w:rsidR="00F806E1" w:rsidRPr="00F806E1" w:rsidRDefault="00F806E1" w:rsidP="007E71CD">
            <w:pPr>
              <w:keepNext/>
              <w:spacing w:before="0"/>
              <w:jc w:val="center"/>
              <w:rPr>
                <w:lang w:val="en-US"/>
              </w:rPr>
            </w:pPr>
            <w:r w:rsidRPr="00F806E1">
              <w:rPr>
                <w:lang w:val="en-US"/>
              </w:rPr>
              <w:t>-16.12%</w:t>
            </w:r>
          </w:p>
        </w:tc>
        <w:tc>
          <w:tcPr>
            <w:tcW w:w="1033" w:type="dxa"/>
            <w:tcBorders>
              <w:top w:val="single" w:sz="8" w:space="0" w:color="auto"/>
              <w:left w:val="nil"/>
              <w:bottom w:val="nil"/>
              <w:right w:val="single" w:sz="4" w:space="0" w:color="auto"/>
            </w:tcBorders>
            <w:shd w:val="clear" w:color="000000" w:fill="CCFFCC"/>
            <w:noWrap/>
            <w:vAlign w:val="center"/>
            <w:hideMark/>
          </w:tcPr>
          <w:p w14:paraId="7DAFBD52" w14:textId="77777777" w:rsidR="00F806E1" w:rsidRPr="00F806E1" w:rsidRDefault="00F806E1" w:rsidP="007E71CD">
            <w:pPr>
              <w:keepNext/>
              <w:spacing w:before="0"/>
              <w:jc w:val="center"/>
              <w:rPr>
                <w:lang w:val="en-US"/>
              </w:rPr>
            </w:pPr>
            <w:r w:rsidRPr="00F806E1">
              <w:rPr>
                <w:lang w:val="en-US"/>
              </w:rPr>
              <w:t>-18.83%</w:t>
            </w:r>
          </w:p>
        </w:tc>
        <w:tc>
          <w:tcPr>
            <w:tcW w:w="713" w:type="dxa"/>
            <w:tcBorders>
              <w:top w:val="nil"/>
              <w:left w:val="nil"/>
              <w:bottom w:val="nil"/>
              <w:right w:val="nil"/>
            </w:tcBorders>
            <w:shd w:val="clear" w:color="auto" w:fill="auto"/>
            <w:noWrap/>
            <w:vAlign w:val="center"/>
            <w:hideMark/>
          </w:tcPr>
          <w:p w14:paraId="59FEDE9C" w14:textId="77777777" w:rsidR="00F806E1" w:rsidRPr="00F806E1" w:rsidRDefault="00F806E1" w:rsidP="007E71CD">
            <w:pPr>
              <w:keepNext/>
              <w:spacing w:before="0"/>
              <w:jc w:val="center"/>
              <w:rPr>
                <w:lang w:val="en-US"/>
              </w:rPr>
            </w:pPr>
            <w:r w:rsidRPr="00F806E1">
              <w:rPr>
                <w:lang w:val="en-US"/>
              </w:rPr>
              <w:t>257%</w:t>
            </w:r>
          </w:p>
        </w:tc>
        <w:tc>
          <w:tcPr>
            <w:tcW w:w="1294" w:type="dxa"/>
            <w:tcBorders>
              <w:top w:val="nil"/>
              <w:left w:val="nil"/>
              <w:bottom w:val="nil"/>
              <w:right w:val="single" w:sz="8" w:space="0" w:color="auto"/>
            </w:tcBorders>
            <w:shd w:val="clear" w:color="auto" w:fill="auto"/>
            <w:noWrap/>
            <w:vAlign w:val="center"/>
            <w:hideMark/>
          </w:tcPr>
          <w:p w14:paraId="21AEEF33" w14:textId="77777777" w:rsidR="00F806E1" w:rsidRPr="00F806E1" w:rsidRDefault="00F806E1" w:rsidP="007E71CD">
            <w:pPr>
              <w:keepNext/>
              <w:spacing w:before="0"/>
              <w:jc w:val="center"/>
              <w:rPr>
                <w:lang w:val="en-US"/>
              </w:rPr>
            </w:pPr>
            <w:r w:rsidRPr="00F806E1">
              <w:rPr>
                <w:lang w:val="en-US"/>
              </w:rPr>
              <w:t>80229%</w:t>
            </w:r>
          </w:p>
        </w:tc>
      </w:tr>
      <w:tr w:rsidR="00F806E1" w:rsidRPr="00F806E1" w14:paraId="3C1F6F3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62899D4C"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4645DE6" w14:textId="77777777" w:rsidR="00F806E1" w:rsidRPr="00F806E1" w:rsidRDefault="00F806E1" w:rsidP="007E71CD">
            <w:pPr>
              <w:keepNext/>
              <w:spacing w:before="0"/>
              <w:jc w:val="center"/>
              <w:rPr>
                <w:lang w:val="en-US"/>
              </w:rPr>
            </w:pPr>
            <w:r w:rsidRPr="00F806E1">
              <w:rPr>
                <w:lang w:val="en-US"/>
              </w:rPr>
              <w:t>-10.16%</w:t>
            </w:r>
          </w:p>
        </w:tc>
        <w:tc>
          <w:tcPr>
            <w:tcW w:w="1047" w:type="dxa"/>
            <w:tcBorders>
              <w:top w:val="nil"/>
              <w:left w:val="nil"/>
              <w:bottom w:val="nil"/>
              <w:right w:val="nil"/>
            </w:tcBorders>
            <w:shd w:val="clear" w:color="000000" w:fill="CCFFCC"/>
            <w:noWrap/>
            <w:vAlign w:val="center"/>
            <w:hideMark/>
          </w:tcPr>
          <w:p w14:paraId="297332F9" w14:textId="77777777" w:rsidR="00F806E1" w:rsidRPr="00F806E1" w:rsidRDefault="00F806E1" w:rsidP="007E71CD">
            <w:pPr>
              <w:keepNext/>
              <w:spacing w:before="0"/>
              <w:jc w:val="center"/>
              <w:rPr>
                <w:lang w:val="en-US"/>
              </w:rPr>
            </w:pPr>
            <w:r w:rsidRPr="00F806E1">
              <w:rPr>
                <w:lang w:val="en-US"/>
              </w:rPr>
              <w:t>-20.28%</w:t>
            </w:r>
          </w:p>
        </w:tc>
        <w:tc>
          <w:tcPr>
            <w:tcW w:w="1033" w:type="dxa"/>
            <w:tcBorders>
              <w:top w:val="nil"/>
              <w:left w:val="nil"/>
              <w:bottom w:val="nil"/>
              <w:right w:val="single" w:sz="4" w:space="0" w:color="auto"/>
            </w:tcBorders>
            <w:shd w:val="clear" w:color="000000" w:fill="CCFFCC"/>
            <w:noWrap/>
            <w:vAlign w:val="center"/>
            <w:hideMark/>
          </w:tcPr>
          <w:p w14:paraId="43773BF2" w14:textId="77777777" w:rsidR="00F806E1" w:rsidRPr="00F806E1" w:rsidRDefault="00F806E1" w:rsidP="007E71CD">
            <w:pPr>
              <w:keepNext/>
              <w:spacing w:before="0"/>
              <w:jc w:val="center"/>
              <w:rPr>
                <w:lang w:val="en-US"/>
              </w:rPr>
            </w:pPr>
            <w:r w:rsidRPr="00F806E1">
              <w:rPr>
                <w:lang w:val="en-US"/>
              </w:rPr>
              <w:t>-17.34%</w:t>
            </w:r>
          </w:p>
        </w:tc>
        <w:tc>
          <w:tcPr>
            <w:tcW w:w="713" w:type="dxa"/>
            <w:tcBorders>
              <w:top w:val="nil"/>
              <w:left w:val="nil"/>
              <w:bottom w:val="nil"/>
              <w:right w:val="nil"/>
            </w:tcBorders>
            <w:shd w:val="clear" w:color="auto" w:fill="auto"/>
            <w:noWrap/>
            <w:vAlign w:val="center"/>
            <w:hideMark/>
          </w:tcPr>
          <w:p w14:paraId="50438350" w14:textId="77777777" w:rsidR="00F806E1" w:rsidRPr="00F806E1" w:rsidRDefault="00F806E1" w:rsidP="007E71CD">
            <w:pPr>
              <w:keepNext/>
              <w:spacing w:before="0"/>
              <w:jc w:val="center"/>
              <w:rPr>
                <w:lang w:val="en-US"/>
              </w:rPr>
            </w:pPr>
            <w:r w:rsidRPr="00F806E1">
              <w:rPr>
                <w:lang w:val="en-US"/>
              </w:rPr>
              <w:t>246%</w:t>
            </w:r>
          </w:p>
        </w:tc>
        <w:tc>
          <w:tcPr>
            <w:tcW w:w="1294" w:type="dxa"/>
            <w:tcBorders>
              <w:top w:val="nil"/>
              <w:left w:val="nil"/>
              <w:bottom w:val="nil"/>
              <w:right w:val="single" w:sz="8" w:space="0" w:color="auto"/>
            </w:tcBorders>
            <w:shd w:val="clear" w:color="auto" w:fill="auto"/>
            <w:noWrap/>
            <w:vAlign w:val="center"/>
            <w:hideMark/>
          </w:tcPr>
          <w:p w14:paraId="49116A14" w14:textId="77777777" w:rsidR="00F806E1" w:rsidRPr="00F806E1" w:rsidRDefault="00F806E1" w:rsidP="007E71CD">
            <w:pPr>
              <w:keepNext/>
              <w:spacing w:before="0"/>
              <w:jc w:val="center"/>
              <w:rPr>
                <w:lang w:val="en-US"/>
              </w:rPr>
            </w:pPr>
            <w:r w:rsidRPr="00F806E1">
              <w:rPr>
                <w:lang w:val="en-US"/>
              </w:rPr>
              <w:t>77940%</w:t>
            </w:r>
          </w:p>
        </w:tc>
      </w:tr>
      <w:tr w:rsidR="00F806E1" w:rsidRPr="00F806E1" w14:paraId="6A89030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F949D3"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2291DEC6" w14:textId="77777777" w:rsidR="00F806E1" w:rsidRPr="00F806E1" w:rsidRDefault="00F806E1" w:rsidP="007E71CD">
            <w:pPr>
              <w:keepNext/>
              <w:spacing w:before="0"/>
              <w:jc w:val="center"/>
              <w:rPr>
                <w:lang w:val="en-US"/>
              </w:rPr>
            </w:pPr>
            <w:r w:rsidRPr="00F806E1">
              <w:rPr>
                <w:lang w:val="en-US"/>
              </w:rPr>
              <w:t>-8.99%</w:t>
            </w:r>
          </w:p>
        </w:tc>
        <w:tc>
          <w:tcPr>
            <w:tcW w:w="1047" w:type="dxa"/>
            <w:tcBorders>
              <w:top w:val="nil"/>
              <w:left w:val="nil"/>
              <w:bottom w:val="nil"/>
              <w:right w:val="nil"/>
            </w:tcBorders>
            <w:shd w:val="clear" w:color="000000" w:fill="CCFFCC"/>
            <w:noWrap/>
            <w:vAlign w:val="center"/>
            <w:hideMark/>
          </w:tcPr>
          <w:p w14:paraId="511C1178" w14:textId="77777777" w:rsidR="00F806E1" w:rsidRPr="00F806E1" w:rsidRDefault="00F806E1" w:rsidP="007E71CD">
            <w:pPr>
              <w:keepNext/>
              <w:spacing w:before="0"/>
              <w:jc w:val="center"/>
              <w:rPr>
                <w:lang w:val="en-US"/>
              </w:rPr>
            </w:pPr>
            <w:r w:rsidRPr="00F806E1">
              <w:rPr>
                <w:lang w:val="en-US"/>
              </w:rPr>
              <w:t>-22.95%</w:t>
            </w:r>
          </w:p>
        </w:tc>
        <w:tc>
          <w:tcPr>
            <w:tcW w:w="1033" w:type="dxa"/>
            <w:tcBorders>
              <w:top w:val="nil"/>
              <w:left w:val="nil"/>
              <w:bottom w:val="nil"/>
              <w:right w:val="single" w:sz="4" w:space="0" w:color="auto"/>
            </w:tcBorders>
            <w:shd w:val="clear" w:color="000000" w:fill="CCFFCC"/>
            <w:noWrap/>
            <w:vAlign w:val="center"/>
            <w:hideMark/>
          </w:tcPr>
          <w:p w14:paraId="3CD703A2" w14:textId="77777777" w:rsidR="00F806E1" w:rsidRPr="00F806E1" w:rsidRDefault="00F806E1" w:rsidP="007E71CD">
            <w:pPr>
              <w:keepNext/>
              <w:spacing w:before="0"/>
              <w:jc w:val="center"/>
              <w:rPr>
                <w:lang w:val="en-US"/>
              </w:rPr>
            </w:pPr>
            <w:r w:rsidRPr="00F806E1">
              <w:rPr>
                <w:lang w:val="en-US"/>
              </w:rPr>
              <w:t>-21.83%</w:t>
            </w:r>
          </w:p>
        </w:tc>
        <w:tc>
          <w:tcPr>
            <w:tcW w:w="713" w:type="dxa"/>
            <w:tcBorders>
              <w:top w:val="nil"/>
              <w:left w:val="nil"/>
              <w:bottom w:val="nil"/>
              <w:right w:val="nil"/>
            </w:tcBorders>
            <w:shd w:val="clear" w:color="auto" w:fill="auto"/>
            <w:noWrap/>
            <w:vAlign w:val="center"/>
            <w:hideMark/>
          </w:tcPr>
          <w:p w14:paraId="1FB32BEE" w14:textId="77777777" w:rsidR="00F806E1" w:rsidRPr="00F806E1" w:rsidRDefault="00F806E1" w:rsidP="007E71CD">
            <w:pPr>
              <w:keepNext/>
              <w:spacing w:before="0"/>
              <w:jc w:val="center"/>
              <w:rPr>
                <w:lang w:val="en-US"/>
              </w:rPr>
            </w:pPr>
            <w:r w:rsidRPr="00F806E1">
              <w:rPr>
                <w:lang w:val="en-US"/>
              </w:rPr>
              <w:t>255%</w:t>
            </w:r>
          </w:p>
        </w:tc>
        <w:tc>
          <w:tcPr>
            <w:tcW w:w="1294" w:type="dxa"/>
            <w:tcBorders>
              <w:top w:val="nil"/>
              <w:left w:val="nil"/>
              <w:bottom w:val="nil"/>
              <w:right w:val="single" w:sz="8" w:space="0" w:color="auto"/>
            </w:tcBorders>
            <w:shd w:val="clear" w:color="auto" w:fill="auto"/>
            <w:noWrap/>
            <w:vAlign w:val="center"/>
            <w:hideMark/>
          </w:tcPr>
          <w:p w14:paraId="37A90747" w14:textId="77777777" w:rsidR="00F806E1" w:rsidRPr="00F806E1" w:rsidRDefault="00F806E1" w:rsidP="007E71CD">
            <w:pPr>
              <w:keepNext/>
              <w:spacing w:before="0"/>
              <w:jc w:val="center"/>
              <w:rPr>
                <w:lang w:val="en-US"/>
              </w:rPr>
            </w:pPr>
            <w:r w:rsidRPr="00F806E1">
              <w:rPr>
                <w:lang w:val="en-US"/>
              </w:rPr>
              <w:t>78170%</w:t>
            </w:r>
          </w:p>
        </w:tc>
      </w:tr>
      <w:tr w:rsidR="00F806E1" w:rsidRPr="00F806E1" w14:paraId="298C87AB"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5456A3A"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7308E844" w14:textId="77777777" w:rsidR="00F806E1" w:rsidRPr="00F806E1" w:rsidRDefault="00F806E1" w:rsidP="007E71CD">
            <w:pPr>
              <w:keepNext/>
              <w:spacing w:before="0"/>
              <w:jc w:val="center"/>
              <w:rPr>
                <w:lang w:val="en-US"/>
              </w:rPr>
            </w:pPr>
            <w:r w:rsidRPr="00F806E1">
              <w:rPr>
                <w:lang w:val="en-US"/>
              </w:rPr>
              <w:t>-9.83%</w:t>
            </w:r>
          </w:p>
        </w:tc>
        <w:tc>
          <w:tcPr>
            <w:tcW w:w="1047" w:type="dxa"/>
            <w:tcBorders>
              <w:top w:val="nil"/>
              <w:left w:val="nil"/>
              <w:bottom w:val="nil"/>
              <w:right w:val="nil"/>
            </w:tcBorders>
            <w:shd w:val="clear" w:color="000000" w:fill="CCFFCC"/>
            <w:noWrap/>
            <w:vAlign w:val="center"/>
            <w:hideMark/>
          </w:tcPr>
          <w:p w14:paraId="37C3778F" w14:textId="77777777" w:rsidR="00F806E1" w:rsidRPr="00F806E1" w:rsidRDefault="00F806E1" w:rsidP="007E71CD">
            <w:pPr>
              <w:keepNext/>
              <w:spacing w:before="0"/>
              <w:jc w:val="center"/>
              <w:rPr>
                <w:lang w:val="en-US"/>
              </w:rPr>
            </w:pPr>
            <w:r w:rsidRPr="00F806E1">
              <w:rPr>
                <w:lang w:val="en-US"/>
              </w:rPr>
              <w:t>-21.70%</w:t>
            </w:r>
          </w:p>
        </w:tc>
        <w:tc>
          <w:tcPr>
            <w:tcW w:w="1033" w:type="dxa"/>
            <w:tcBorders>
              <w:top w:val="nil"/>
              <w:left w:val="nil"/>
              <w:bottom w:val="nil"/>
              <w:right w:val="single" w:sz="4" w:space="0" w:color="auto"/>
            </w:tcBorders>
            <w:shd w:val="clear" w:color="000000" w:fill="CCFFCC"/>
            <w:noWrap/>
            <w:vAlign w:val="center"/>
            <w:hideMark/>
          </w:tcPr>
          <w:p w14:paraId="60CE705B" w14:textId="77777777" w:rsidR="00F806E1" w:rsidRPr="00F806E1" w:rsidRDefault="00F806E1" w:rsidP="007E71CD">
            <w:pPr>
              <w:keepNext/>
              <w:spacing w:before="0"/>
              <w:jc w:val="center"/>
              <w:rPr>
                <w:lang w:val="en-US"/>
              </w:rPr>
            </w:pPr>
            <w:r w:rsidRPr="00F806E1">
              <w:rPr>
                <w:lang w:val="en-US"/>
              </w:rPr>
              <w:t>-22.38%</w:t>
            </w:r>
          </w:p>
        </w:tc>
        <w:tc>
          <w:tcPr>
            <w:tcW w:w="713" w:type="dxa"/>
            <w:tcBorders>
              <w:top w:val="nil"/>
              <w:left w:val="nil"/>
              <w:bottom w:val="nil"/>
              <w:right w:val="nil"/>
            </w:tcBorders>
            <w:shd w:val="clear" w:color="auto" w:fill="auto"/>
            <w:noWrap/>
            <w:vAlign w:val="center"/>
            <w:hideMark/>
          </w:tcPr>
          <w:p w14:paraId="6AB930DE" w14:textId="77777777" w:rsidR="00F806E1" w:rsidRPr="00F806E1" w:rsidRDefault="00F806E1" w:rsidP="007E71CD">
            <w:pPr>
              <w:keepNext/>
              <w:spacing w:before="0"/>
              <w:jc w:val="center"/>
              <w:rPr>
                <w:lang w:val="en-US"/>
              </w:rPr>
            </w:pPr>
            <w:r w:rsidRPr="00F806E1">
              <w:rPr>
                <w:lang w:val="en-US"/>
              </w:rPr>
              <w:t>226%</w:t>
            </w:r>
          </w:p>
        </w:tc>
        <w:tc>
          <w:tcPr>
            <w:tcW w:w="1294" w:type="dxa"/>
            <w:tcBorders>
              <w:top w:val="nil"/>
              <w:left w:val="nil"/>
              <w:bottom w:val="nil"/>
              <w:right w:val="single" w:sz="8" w:space="0" w:color="auto"/>
            </w:tcBorders>
            <w:shd w:val="clear" w:color="auto" w:fill="auto"/>
            <w:noWrap/>
            <w:vAlign w:val="center"/>
            <w:hideMark/>
          </w:tcPr>
          <w:p w14:paraId="5D949E5F" w14:textId="77777777" w:rsidR="00F806E1" w:rsidRPr="00F806E1" w:rsidRDefault="00F806E1" w:rsidP="007E71CD">
            <w:pPr>
              <w:keepNext/>
              <w:spacing w:before="0"/>
              <w:jc w:val="center"/>
              <w:rPr>
                <w:lang w:val="en-US"/>
              </w:rPr>
            </w:pPr>
            <w:r w:rsidRPr="00F806E1">
              <w:rPr>
                <w:lang w:val="en-US"/>
              </w:rPr>
              <w:t>71605%</w:t>
            </w:r>
          </w:p>
        </w:tc>
      </w:tr>
      <w:tr w:rsidR="00F806E1" w:rsidRPr="00F806E1" w14:paraId="7A15262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0F3D66D8"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nil"/>
              <w:bottom w:val="nil"/>
              <w:right w:val="nil"/>
            </w:tcBorders>
            <w:shd w:val="clear" w:color="auto" w:fill="auto"/>
            <w:noWrap/>
            <w:vAlign w:val="center"/>
            <w:hideMark/>
          </w:tcPr>
          <w:p w14:paraId="419F1707" w14:textId="6A251B9A"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0F4347FB"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232D12E5" w14:textId="2CA0CB6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133AA333" w14:textId="77777777"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4B93A45B" w14:textId="2FA7C379" w:rsidR="00F806E1" w:rsidRPr="00F806E1" w:rsidRDefault="00F806E1" w:rsidP="007E71CD">
            <w:pPr>
              <w:keepNext/>
              <w:spacing w:before="0"/>
              <w:jc w:val="center"/>
              <w:rPr>
                <w:lang w:val="en-US"/>
              </w:rPr>
            </w:pPr>
          </w:p>
        </w:tc>
      </w:tr>
      <w:tr w:rsidR="00F806E1" w:rsidRPr="00F806E1" w14:paraId="7D11E63E"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667480"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2D90188F" w14:textId="77777777" w:rsidR="00F806E1" w:rsidRPr="00F806E1" w:rsidRDefault="00F806E1" w:rsidP="007E71CD">
            <w:pPr>
              <w:keepNext/>
              <w:spacing w:before="0"/>
              <w:jc w:val="center"/>
              <w:rPr>
                <w:lang w:val="en-US"/>
              </w:rPr>
            </w:pPr>
            <w:r w:rsidRPr="00F806E1">
              <w:rPr>
                <w:lang w:val="en-US"/>
              </w:rPr>
              <w:t>-9.42%</w:t>
            </w:r>
          </w:p>
        </w:tc>
        <w:tc>
          <w:tcPr>
            <w:tcW w:w="1047" w:type="dxa"/>
            <w:tcBorders>
              <w:top w:val="single" w:sz="8" w:space="0" w:color="auto"/>
              <w:left w:val="nil"/>
              <w:bottom w:val="nil"/>
              <w:right w:val="nil"/>
            </w:tcBorders>
            <w:shd w:val="clear" w:color="000000" w:fill="CCFFCC"/>
            <w:noWrap/>
            <w:vAlign w:val="center"/>
            <w:hideMark/>
          </w:tcPr>
          <w:p w14:paraId="0C0AF96C" w14:textId="77777777" w:rsidR="00F806E1" w:rsidRPr="00F806E1" w:rsidRDefault="00F806E1" w:rsidP="007E71CD">
            <w:pPr>
              <w:keepNext/>
              <w:spacing w:before="0"/>
              <w:jc w:val="center"/>
              <w:rPr>
                <w:lang w:val="en-US"/>
              </w:rPr>
            </w:pPr>
            <w:r w:rsidRPr="00F806E1">
              <w:rPr>
                <w:lang w:val="en-US"/>
              </w:rPr>
              <w:t>-20.72%</w:t>
            </w:r>
          </w:p>
        </w:tc>
        <w:tc>
          <w:tcPr>
            <w:tcW w:w="1033" w:type="dxa"/>
            <w:tcBorders>
              <w:top w:val="single" w:sz="8" w:space="0" w:color="auto"/>
              <w:left w:val="nil"/>
              <w:bottom w:val="nil"/>
              <w:right w:val="single" w:sz="4" w:space="0" w:color="auto"/>
            </w:tcBorders>
            <w:shd w:val="clear" w:color="000000" w:fill="CCFFCC"/>
            <w:noWrap/>
            <w:vAlign w:val="center"/>
            <w:hideMark/>
          </w:tcPr>
          <w:p w14:paraId="1C0F650D" w14:textId="77777777" w:rsidR="00F806E1" w:rsidRPr="00F806E1" w:rsidRDefault="00F806E1" w:rsidP="007E71CD">
            <w:pPr>
              <w:keepNext/>
              <w:spacing w:before="0"/>
              <w:jc w:val="center"/>
              <w:rPr>
                <w:lang w:val="en-US"/>
              </w:rPr>
            </w:pPr>
            <w:r w:rsidRPr="00F806E1">
              <w:rPr>
                <w:lang w:val="en-US"/>
              </w:rPr>
              <w:t>-20.48%</w:t>
            </w:r>
          </w:p>
        </w:tc>
        <w:tc>
          <w:tcPr>
            <w:tcW w:w="713" w:type="dxa"/>
            <w:tcBorders>
              <w:top w:val="single" w:sz="8" w:space="0" w:color="auto"/>
              <w:left w:val="nil"/>
              <w:bottom w:val="nil"/>
              <w:right w:val="nil"/>
            </w:tcBorders>
            <w:shd w:val="clear" w:color="auto" w:fill="auto"/>
            <w:noWrap/>
            <w:vAlign w:val="center"/>
            <w:hideMark/>
          </w:tcPr>
          <w:p w14:paraId="15A45BC6" w14:textId="77777777" w:rsidR="00F806E1" w:rsidRPr="00F806E1" w:rsidRDefault="00F806E1" w:rsidP="007E71CD">
            <w:pPr>
              <w:keepNext/>
              <w:spacing w:before="0"/>
              <w:jc w:val="center"/>
              <w:rPr>
                <w:lang w:val="en-US"/>
              </w:rPr>
            </w:pPr>
            <w:r w:rsidRPr="00F806E1">
              <w:rPr>
                <w:lang w:val="en-US"/>
              </w:rPr>
              <w:t>245%</w:t>
            </w:r>
          </w:p>
        </w:tc>
        <w:tc>
          <w:tcPr>
            <w:tcW w:w="1294" w:type="dxa"/>
            <w:tcBorders>
              <w:top w:val="single" w:sz="8" w:space="0" w:color="auto"/>
              <w:left w:val="nil"/>
              <w:bottom w:val="nil"/>
              <w:right w:val="single" w:sz="8" w:space="0" w:color="auto"/>
            </w:tcBorders>
            <w:shd w:val="clear" w:color="auto" w:fill="auto"/>
            <w:noWrap/>
            <w:vAlign w:val="center"/>
            <w:hideMark/>
          </w:tcPr>
          <w:p w14:paraId="5D61694F" w14:textId="77777777" w:rsidR="00F806E1" w:rsidRPr="00F806E1" w:rsidRDefault="00F806E1" w:rsidP="007E71CD">
            <w:pPr>
              <w:keepNext/>
              <w:spacing w:before="0"/>
              <w:jc w:val="center"/>
              <w:rPr>
                <w:lang w:val="en-US"/>
              </w:rPr>
            </w:pPr>
            <w:r w:rsidRPr="00F806E1">
              <w:rPr>
                <w:lang w:val="en-US"/>
              </w:rPr>
              <w:t>76716%</w:t>
            </w:r>
          </w:p>
        </w:tc>
      </w:tr>
      <w:tr w:rsidR="00F806E1" w:rsidRPr="00F806E1" w14:paraId="275A2C7D"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2BAE3F7"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46C855EB" w14:textId="77777777" w:rsidR="00F806E1" w:rsidRPr="00F806E1" w:rsidRDefault="00F806E1" w:rsidP="007E71CD">
            <w:pPr>
              <w:keepNext/>
              <w:spacing w:before="0"/>
              <w:jc w:val="center"/>
              <w:rPr>
                <w:lang w:val="en-US"/>
              </w:rPr>
            </w:pPr>
            <w:r w:rsidRPr="00F806E1">
              <w:rPr>
                <w:lang w:val="en-US"/>
              </w:rPr>
              <w:t>-11.45%</w:t>
            </w:r>
          </w:p>
        </w:tc>
        <w:tc>
          <w:tcPr>
            <w:tcW w:w="1047" w:type="dxa"/>
            <w:tcBorders>
              <w:top w:val="single" w:sz="8" w:space="0" w:color="auto"/>
              <w:left w:val="nil"/>
              <w:bottom w:val="nil"/>
              <w:right w:val="nil"/>
            </w:tcBorders>
            <w:shd w:val="clear" w:color="000000" w:fill="CCFFCC"/>
            <w:noWrap/>
            <w:vAlign w:val="center"/>
            <w:hideMark/>
          </w:tcPr>
          <w:p w14:paraId="0E94F463" w14:textId="77777777" w:rsidR="00F806E1" w:rsidRPr="00F806E1" w:rsidRDefault="00F806E1" w:rsidP="007E71CD">
            <w:pPr>
              <w:keepNext/>
              <w:spacing w:before="0"/>
              <w:jc w:val="center"/>
              <w:rPr>
                <w:lang w:val="en-US"/>
              </w:rPr>
            </w:pPr>
            <w:r w:rsidRPr="00F806E1">
              <w:rPr>
                <w:lang w:val="en-US"/>
              </w:rPr>
              <w:t>-23.40%</w:t>
            </w:r>
          </w:p>
        </w:tc>
        <w:tc>
          <w:tcPr>
            <w:tcW w:w="1033" w:type="dxa"/>
            <w:tcBorders>
              <w:top w:val="single" w:sz="8" w:space="0" w:color="auto"/>
              <w:left w:val="nil"/>
              <w:bottom w:val="nil"/>
              <w:right w:val="single" w:sz="4" w:space="0" w:color="auto"/>
            </w:tcBorders>
            <w:shd w:val="clear" w:color="000000" w:fill="CCFFCC"/>
            <w:noWrap/>
            <w:vAlign w:val="center"/>
            <w:hideMark/>
          </w:tcPr>
          <w:p w14:paraId="03702F8B" w14:textId="77777777" w:rsidR="00F806E1" w:rsidRPr="00F806E1" w:rsidRDefault="00F806E1" w:rsidP="007E71CD">
            <w:pPr>
              <w:keepNext/>
              <w:spacing w:before="0"/>
              <w:jc w:val="center"/>
              <w:rPr>
                <w:lang w:val="en-US"/>
              </w:rPr>
            </w:pPr>
            <w:r w:rsidRPr="00F806E1">
              <w:rPr>
                <w:lang w:val="en-US"/>
              </w:rPr>
              <w:t>-23.80%</w:t>
            </w:r>
          </w:p>
        </w:tc>
        <w:tc>
          <w:tcPr>
            <w:tcW w:w="713" w:type="dxa"/>
            <w:tcBorders>
              <w:top w:val="single" w:sz="8" w:space="0" w:color="auto"/>
              <w:left w:val="nil"/>
              <w:bottom w:val="nil"/>
              <w:right w:val="nil"/>
            </w:tcBorders>
            <w:shd w:val="clear" w:color="auto" w:fill="auto"/>
            <w:noWrap/>
            <w:vAlign w:val="center"/>
            <w:hideMark/>
          </w:tcPr>
          <w:p w14:paraId="01DC961B" w14:textId="77777777" w:rsidR="00F806E1" w:rsidRPr="00F806E1" w:rsidRDefault="00F806E1" w:rsidP="007E71CD">
            <w:pPr>
              <w:keepNext/>
              <w:spacing w:before="0"/>
              <w:jc w:val="center"/>
              <w:rPr>
                <w:lang w:val="en-US"/>
              </w:rPr>
            </w:pPr>
            <w:r w:rsidRPr="00F806E1">
              <w:rPr>
                <w:lang w:val="en-US"/>
              </w:rPr>
              <w:t>231%</w:t>
            </w:r>
          </w:p>
        </w:tc>
        <w:tc>
          <w:tcPr>
            <w:tcW w:w="1294" w:type="dxa"/>
            <w:tcBorders>
              <w:top w:val="single" w:sz="8" w:space="0" w:color="auto"/>
              <w:left w:val="nil"/>
              <w:bottom w:val="nil"/>
              <w:right w:val="single" w:sz="8" w:space="0" w:color="auto"/>
            </w:tcBorders>
            <w:shd w:val="clear" w:color="auto" w:fill="auto"/>
            <w:noWrap/>
            <w:vAlign w:val="center"/>
            <w:hideMark/>
          </w:tcPr>
          <w:p w14:paraId="06773C8A" w14:textId="77777777" w:rsidR="00F806E1" w:rsidRPr="00F806E1" w:rsidRDefault="00F806E1" w:rsidP="007E71CD">
            <w:pPr>
              <w:keepNext/>
              <w:spacing w:before="0"/>
              <w:jc w:val="center"/>
              <w:rPr>
                <w:lang w:val="en-US"/>
              </w:rPr>
            </w:pPr>
            <w:r w:rsidRPr="00F806E1">
              <w:rPr>
                <w:lang w:val="en-US"/>
              </w:rPr>
              <w:t>70983%</w:t>
            </w:r>
          </w:p>
        </w:tc>
      </w:tr>
      <w:tr w:rsidR="00F806E1" w:rsidRPr="00F806E1" w14:paraId="319C0B9A"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49698447"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0047051" w14:textId="77777777" w:rsidR="00F806E1" w:rsidRPr="00F806E1" w:rsidRDefault="00F806E1" w:rsidP="007E71CD">
            <w:pPr>
              <w:spacing w:before="0"/>
              <w:jc w:val="center"/>
              <w:rPr>
                <w:lang w:val="en-US"/>
              </w:rPr>
            </w:pPr>
            <w:r w:rsidRPr="00F806E1">
              <w:rPr>
                <w:lang w:val="en-US"/>
              </w:rPr>
              <w:t>-4.64%</w:t>
            </w:r>
          </w:p>
        </w:tc>
        <w:tc>
          <w:tcPr>
            <w:tcW w:w="1047" w:type="dxa"/>
            <w:tcBorders>
              <w:top w:val="nil"/>
              <w:left w:val="nil"/>
              <w:bottom w:val="single" w:sz="8" w:space="0" w:color="auto"/>
              <w:right w:val="nil"/>
            </w:tcBorders>
            <w:shd w:val="clear" w:color="000000" w:fill="CCFFCC"/>
            <w:noWrap/>
            <w:vAlign w:val="center"/>
            <w:hideMark/>
          </w:tcPr>
          <w:p w14:paraId="7555D7BF" w14:textId="77777777" w:rsidR="00F806E1" w:rsidRPr="00F806E1" w:rsidRDefault="00F806E1" w:rsidP="007E71CD">
            <w:pPr>
              <w:spacing w:before="0"/>
              <w:jc w:val="center"/>
              <w:rPr>
                <w:lang w:val="en-US"/>
              </w:rPr>
            </w:pPr>
            <w:r w:rsidRPr="00F806E1">
              <w:rPr>
                <w:lang w:val="en-US"/>
              </w:rPr>
              <w:t>-11.65%</w:t>
            </w:r>
          </w:p>
        </w:tc>
        <w:tc>
          <w:tcPr>
            <w:tcW w:w="1033" w:type="dxa"/>
            <w:tcBorders>
              <w:top w:val="nil"/>
              <w:left w:val="nil"/>
              <w:bottom w:val="single" w:sz="8" w:space="0" w:color="auto"/>
              <w:right w:val="single" w:sz="4" w:space="0" w:color="auto"/>
            </w:tcBorders>
            <w:shd w:val="clear" w:color="000000" w:fill="CCFFCC"/>
            <w:noWrap/>
            <w:vAlign w:val="center"/>
            <w:hideMark/>
          </w:tcPr>
          <w:p w14:paraId="7942B232" w14:textId="77777777" w:rsidR="00F806E1" w:rsidRPr="00F806E1" w:rsidRDefault="00F806E1" w:rsidP="007E71CD">
            <w:pPr>
              <w:spacing w:before="0"/>
              <w:jc w:val="center"/>
              <w:rPr>
                <w:lang w:val="en-US"/>
              </w:rPr>
            </w:pPr>
            <w:r w:rsidRPr="00F806E1">
              <w:rPr>
                <w:lang w:val="en-US"/>
              </w:rPr>
              <w:t>-10.59%</w:t>
            </w:r>
          </w:p>
        </w:tc>
        <w:tc>
          <w:tcPr>
            <w:tcW w:w="713" w:type="dxa"/>
            <w:tcBorders>
              <w:top w:val="nil"/>
              <w:left w:val="nil"/>
              <w:bottom w:val="single" w:sz="8" w:space="0" w:color="auto"/>
              <w:right w:val="nil"/>
            </w:tcBorders>
            <w:shd w:val="clear" w:color="auto" w:fill="auto"/>
            <w:noWrap/>
            <w:vAlign w:val="center"/>
            <w:hideMark/>
          </w:tcPr>
          <w:p w14:paraId="0EBB1317" w14:textId="77777777" w:rsidR="00F806E1" w:rsidRPr="00F806E1" w:rsidRDefault="00F806E1" w:rsidP="007E71CD">
            <w:pPr>
              <w:spacing w:before="0"/>
              <w:jc w:val="center"/>
              <w:rPr>
                <w:lang w:val="en-US"/>
              </w:rPr>
            </w:pPr>
            <w:r w:rsidRPr="00F806E1">
              <w:rPr>
                <w:lang w:val="en-US"/>
              </w:rPr>
              <w:t>363%</w:t>
            </w:r>
          </w:p>
        </w:tc>
        <w:tc>
          <w:tcPr>
            <w:tcW w:w="1294" w:type="dxa"/>
            <w:tcBorders>
              <w:top w:val="nil"/>
              <w:left w:val="nil"/>
              <w:bottom w:val="single" w:sz="8" w:space="0" w:color="auto"/>
              <w:right w:val="single" w:sz="8" w:space="0" w:color="auto"/>
            </w:tcBorders>
            <w:shd w:val="clear" w:color="auto" w:fill="auto"/>
            <w:noWrap/>
            <w:vAlign w:val="center"/>
            <w:hideMark/>
          </w:tcPr>
          <w:p w14:paraId="39D814A0" w14:textId="77777777" w:rsidR="00F806E1" w:rsidRPr="00F806E1" w:rsidRDefault="00F806E1" w:rsidP="007E71CD">
            <w:pPr>
              <w:spacing w:before="0"/>
              <w:jc w:val="center"/>
              <w:rPr>
                <w:lang w:val="en-US"/>
              </w:rPr>
            </w:pPr>
            <w:r w:rsidRPr="00F806E1">
              <w:rPr>
                <w:lang w:val="en-US"/>
              </w:rPr>
              <w:t>37408%</w:t>
            </w:r>
          </w:p>
        </w:tc>
      </w:tr>
      <w:tr w:rsidR="00F806E1" w:rsidRPr="00F806E1" w14:paraId="1D15BD2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4A75E5BE"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27FB78DA"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7557F9F7"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4B1D7077"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bottom"/>
            <w:hideMark/>
          </w:tcPr>
          <w:p w14:paraId="43706943"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bottom"/>
            <w:hideMark/>
          </w:tcPr>
          <w:p w14:paraId="4A82F59F" w14:textId="77777777" w:rsidR="00F806E1" w:rsidRPr="00F806E1" w:rsidRDefault="00F806E1" w:rsidP="007E71CD">
            <w:pPr>
              <w:spacing w:before="0"/>
              <w:jc w:val="center"/>
              <w:rPr>
                <w:lang w:val="en-US"/>
              </w:rPr>
            </w:pPr>
          </w:p>
        </w:tc>
      </w:tr>
      <w:tr w:rsidR="00F806E1" w:rsidRPr="00F806E1" w14:paraId="78C4BBF1"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605C287"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049495" w14:textId="2FFE0929" w:rsidR="00F806E1" w:rsidRPr="00F806E1" w:rsidRDefault="00F806E1" w:rsidP="007E71CD">
            <w:pPr>
              <w:keepNext/>
              <w:spacing w:before="0"/>
              <w:jc w:val="center"/>
              <w:rPr>
                <w:b/>
                <w:bCs/>
                <w:lang w:val="en-US"/>
              </w:rPr>
            </w:pPr>
            <w:r w:rsidRPr="00F806E1">
              <w:rPr>
                <w:b/>
                <w:bCs/>
                <w:lang w:val="en-US"/>
              </w:rPr>
              <w:t xml:space="preserve">Low delay B </w:t>
            </w:r>
            <w:r w:rsidR="008D4C32">
              <w:rPr>
                <w:b/>
                <w:bCs/>
                <w:lang w:val="en-US"/>
              </w:rPr>
              <w:t>Main 10</w:t>
            </w:r>
          </w:p>
        </w:tc>
      </w:tr>
      <w:tr w:rsidR="00F806E1" w:rsidRPr="00F806E1" w14:paraId="548CB31E"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2E6B0603"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AD26580"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7B1829EC"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34C07B03"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573BF842"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32AFD179"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1E03CC1A"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12B9BD51"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7AA084EB"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0D004438"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0D3AFE" w14:textId="77777777" w:rsidR="00F806E1" w:rsidRPr="00F806E1" w:rsidRDefault="00F806E1" w:rsidP="007E71CD">
            <w:pPr>
              <w:keepNext/>
              <w:spacing w:before="0"/>
              <w:rPr>
                <w:lang w:val="en-US"/>
              </w:rPr>
            </w:pPr>
            <w:r w:rsidRPr="00F806E1">
              <w:rPr>
                <w:lang w:val="en-US"/>
              </w:rPr>
              <w:t>Class A1</w:t>
            </w:r>
          </w:p>
        </w:tc>
        <w:tc>
          <w:tcPr>
            <w:tcW w:w="1033" w:type="dxa"/>
            <w:tcBorders>
              <w:top w:val="nil"/>
              <w:left w:val="nil"/>
              <w:bottom w:val="nil"/>
              <w:right w:val="nil"/>
            </w:tcBorders>
            <w:shd w:val="clear" w:color="auto" w:fill="auto"/>
            <w:noWrap/>
            <w:vAlign w:val="center"/>
            <w:hideMark/>
          </w:tcPr>
          <w:p w14:paraId="3B9D10A5" w14:textId="5202D45E"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39452C6"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3C383EB0" w14:textId="519A0B11"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54C9A7B9" w14:textId="1DA75AC1"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5734507A" w14:textId="38514DD8" w:rsidR="00F806E1" w:rsidRPr="00F806E1" w:rsidRDefault="00F806E1" w:rsidP="007E71CD">
            <w:pPr>
              <w:keepNext/>
              <w:spacing w:before="0"/>
              <w:jc w:val="center"/>
              <w:rPr>
                <w:lang w:val="en-US"/>
              </w:rPr>
            </w:pPr>
          </w:p>
        </w:tc>
      </w:tr>
      <w:tr w:rsidR="00F806E1" w:rsidRPr="00F806E1" w14:paraId="49B0BC3D"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E45E166"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nil"/>
              <w:bottom w:val="nil"/>
              <w:right w:val="nil"/>
            </w:tcBorders>
            <w:shd w:val="clear" w:color="auto" w:fill="auto"/>
            <w:noWrap/>
            <w:vAlign w:val="center"/>
            <w:hideMark/>
          </w:tcPr>
          <w:p w14:paraId="39E4E3B7" w14:textId="222425FF" w:rsidR="00F806E1" w:rsidRPr="00F806E1" w:rsidRDefault="00F806E1" w:rsidP="007E71CD">
            <w:pPr>
              <w:keepNext/>
              <w:spacing w:before="0"/>
              <w:jc w:val="center"/>
              <w:rPr>
                <w:lang w:val="en-US"/>
              </w:rPr>
            </w:pPr>
          </w:p>
        </w:tc>
        <w:tc>
          <w:tcPr>
            <w:tcW w:w="1047" w:type="dxa"/>
            <w:tcBorders>
              <w:top w:val="nil"/>
              <w:left w:val="nil"/>
              <w:bottom w:val="nil"/>
              <w:right w:val="nil"/>
            </w:tcBorders>
            <w:shd w:val="clear" w:color="auto" w:fill="auto"/>
            <w:noWrap/>
            <w:vAlign w:val="center"/>
            <w:hideMark/>
          </w:tcPr>
          <w:p w14:paraId="1D00BF45" w14:textId="77777777" w:rsidR="00F806E1" w:rsidRPr="00F806E1" w:rsidRDefault="00F806E1" w:rsidP="007E71CD">
            <w:pPr>
              <w:keepNext/>
              <w:spacing w:before="0"/>
              <w:jc w:val="center"/>
              <w:rPr>
                <w:lang w:val="en-US"/>
              </w:rPr>
            </w:pPr>
          </w:p>
        </w:tc>
        <w:tc>
          <w:tcPr>
            <w:tcW w:w="1033" w:type="dxa"/>
            <w:tcBorders>
              <w:top w:val="nil"/>
              <w:left w:val="nil"/>
              <w:bottom w:val="nil"/>
              <w:right w:val="single" w:sz="4" w:space="0" w:color="auto"/>
            </w:tcBorders>
            <w:shd w:val="clear" w:color="auto" w:fill="auto"/>
            <w:noWrap/>
            <w:vAlign w:val="center"/>
            <w:hideMark/>
          </w:tcPr>
          <w:p w14:paraId="40B68119" w14:textId="5FD268E6" w:rsidR="00F806E1" w:rsidRPr="00F806E1" w:rsidRDefault="00F806E1" w:rsidP="007E71CD">
            <w:pPr>
              <w:keepNext/>
              <w:spacing w:before="0"/>
              <w:jc w:val="center"/>
              <w:rPr>
                <w:lang w:val="en-US"/>
              </w:rPr>
            </w:pPr>
          </w:p>
        </w:tc>
        <w:tc>
          <w:tcPr>
            <w:tcW w:w="713" w:type="dxa"/>
            <w:tcBorders>
              <w:top w:val="nil"/>
              <w:left w:val="nil"/>
              <w:bottom w:val="nil"/>
              <w:right w:val="nil"/>
            </w:tcBorders>
            <w:shd w:val="clear" w:color="auto" w:fill="auto"/>
            <w:noWrap/>
            <w:vAlign w:val="center"/>
            <w:hideMark/>
          </w:tcPr>
          <w:p w14:paraId="34837D6A" w14:textId="260F216A" w:rsidR="00F806E1" w:rsidRPr="00F806E1" w:rsidRDefault="00F806E1" w:rsidP="007E71CD">
            <w:pPr>
              <w:keepNext/>
              <w:spacing w:before="0"/>
              <w:jc w:val="center"/>
              <w:rPr>
                <w:lang w:val="en-US"/>
              </w:rPr>
            </w:pPr>
          </w:p>
        </w:tc>
        <w:tc>
          <w:tcPr>
            <w:tcW w:w="1294" w:type="dxa"/>
            <w:tcBorders>
              <w:top w:val="nil"/>
              <w:left w:val="nil"/>
              <w:bottom w:val="nil"/>
              <w:right w:val="single" w:sz="8" w:space="0" w:color="auto"/>
            </w:tcBorders>
            <w:shd w:val="clear" w:color="auto" w:fill="auto"/>
            <w:noWrap/>
            <w:vAlign w:val="center"/>
            <w:hideMark/>
          </w:tcPr>
          <w:p w14:paraId="336F237A" w14:textId="2D819B87" w:rsidR="00F806E1" w:rsidRPr="00F806E1" w:rsidRDefault="00F806E1" w:rsidP="007E71CD">
            <w:pPr>
              <w:keepNext/>
              <w:spacing w:before="0"/>
              <w:jc w:val="center"/>
              <w:rPr>
                <w:lang w:val="en-US"/>
              </w:rPr>
            </w:pPr>
          </w:p>
        </w:tc>
      </w:tr>
      <w:tr w:rsidR="00F806E1" w:rsidRPr="00F806E1" w14:paraId="7052E873"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C323D7D"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4E6DA945" w14:textId="77777777" w:rsidR="00F806E1" w:rsidRPr="00F806E1" w:rsidRDefault="00F806E1" w:rsidP="007E71CD">
            <w:pPr>
              <w:keepNext/>
              <w:spacing w:before="0"/>
              <w:jc w:val="center"/>
              <w:rPr>
                <w:lang w:val="en-US"/>
              </w:rPr>
            </w:pPr>
            <w:r w:rsidRPr="00F806E1">
              <w:rPr>
                <w:lang w:val="en-US"/>
              </w:rPr>
              <w:t>-7.75%</w:t>
            </w:r>
          </w:p>
        </w:tc>
        <w:tc>
          <w:tcPr>
            <w:tcW w:w="1047" w:type="dxa"/>
            <w:tcBorders>
              <w:top w:val="nil"/>
              <w:left w:val="nil"/>
              <w:bottom w:val="nil"/>
              <w:right w:val="nil"/>
            </w:tcBorders>
            <w:shd w:val="clear" w:color="000000" w:fill="CCFFCC"/>
            <w:noWrap/>
            <w:vAlign w:val="center"/>
            <w:hideMark/>
          </w:tcPr>
          <w:p w14:paraId="60039322" w14:textId="77777777" w:rsidR="00F806E1" w:rsidRPr="00F806E1" w:rsidRDefault="00F806E1" w:rsidP="007E71CD">
            <w:pPr>
              <w:keepNext/>
              <w:spacing w:before="0"/>
              <w:jc w:val="center"/>
              <w:rPr>
                <w:lang w:val="en-US"/>
              </w:rPr>
            </w:pPr>
            <w:r w:rsidRPr="00F806E1">
              <w:rPr>
                <w:lang w:val="en-US"/>
              </w:rPr>
              <w:t>-15.97%</w:t>
            </w:r>
          </w:p>
        </w:tc>
        <w:tc>
          <w:tcPr>
            <w:tcW w:w="1033" w:type="dxa"/>
            <w:tcBorders>
              <w:top w:val="nil"/>
              <w:left w:val="nil"/>
              <w:bottom w:val="nil"/>
              <w:right w:val="single" w:sz="4" w:space="0" w:color="auto"/>
            </w:tcBorders>
            <w:shd w:val="clear" w:color="000000" w:fill="CCFFCC"/>
            <w:noWrap/>
            <w:vAlign w:val="center"/>
            <w:hideMark/>
          </w:tcPr>
          <w:p w14:paraId="04305BBE" w14:textId="77777777" w:rsidR="00F806E1" w:rsidRPr="00F806E1" w:rsidRDefault="00F806E1" w:rsidP="007E71CD">
            <w:pPr>
              <w:keepNext/>
              <w:spacing w:before="0"/>
              <w:jc w:val="center"/>
              <w:rPr>
                <w:lang w:val="en-US"/>
              </w:rPr>
            </w:pPr>
            <w:r w:rsidRPr="00F806E1">
              <w:rPr>
                <w:lang w:val="en-US"/>
              </w:rPr>
              <w:t>-13.64%</w:t>
            </w:r>
          </w:p>
        </w:tc>
        <w:tc>
          <w:tcPr>
            <w:tcW w:w="713" w:type="dxa"/>
            <w:tcBorders>
              <w:top w:val="nil"/>
              <w:left w:val="nil"/>
              <w:bottom w:val="nil"/>
              <w:right w:val="nil"/>
            </w:tcBorders>
            <w:shd w:val="clear" w:color="auto" w:fill="auto"/>
            <w:noWrap/>
            <w:vAlign w:val="center"/>
            <w:hideMark/>
          </w:tcPr>
          <w:p w14:paraId="4E3C3A13" w14:textId="77777777" w:rsidR="00F806E1" w:rsidRPr="00F806E1" w:rsidRDefault="00F806E1" w:rsidP="007E71CD">
            <w:pPr>
              <w:keepNext/>
              <w:spacing w:before="0"/>
              <w:jc w:val="center"/>
              <w:rPr>
                <w:lang w:val="en-US"/>
              </w:rPr>
            </w:pPr>
            <w:r w:rsidRPr="00F806E1">
              <w:rPr>
                <w:lang w:val="en-US"/>
              </w:rPr>
              <w:t>244%</w:t>
            </w:r>
          </w:p>
        </w:tc>
        <w:tc>
          <w:tcPr>
            <w:tcW w:w="1294" w:type="dxa"/>
            <w:tcBorders>
              <w:top w:val="nil"/>
              <w:left w:val="nil"/>
              <w:bottom w:val="nil"/>
              <w:right w:val="single" w:sz="8" w:space="0" w:color="auto"/>
            </w:tcBorders>
            <w:shd w:val="clear" w:color="auto" w:fill="auto"/>
            <w:noWrap/>
            <w:vAlign w:val="center"/>
            <w:hideMark/>
          </w:tcPr>
          <w:p w14:paraId="778CD1A0" w14:textId="77777777" w:rsidR="00F806E1" w:rsidRPr="00F806E1" w:rsidRDefault="00F806E1" w:rsidP="007E71CD">
            <w:pPr>
              <w:keepNext/>
              <w:spacing w:before="0"/>
              <w:jc w:val="center"/>
              <w:rPr>
                <w:lang w:val="en-US"/>
              </w:rPr>
            </w:pPr>
            <w:r w:rsidRPr="00F806E1">
              <w:rPr>
                <w:lang w:val="en-US"/>
              </w:rPr>
              <w:t>76605%</w:t>
            </w:r>
          </w:p>
        </w:tc>
      </w:tr>
      <w:tr w:rsidR="00F806E1" w:rsidRPr="00F806E1" w14:paraId="5D7CE28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AC7166"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6D872600" w14:textId="77777777" w:rsidR="00F806E1" w:rsidRPr="00F806E1" w:rsidRDefault="00F806E1" w:rsidP="007E71CD">
            <w:pPr>
              <w:keepNext/>
              <w:spacing w:before="0"/>
              <w:jc w:val="center"/>
              <w:rPr>
                <w:lang w:val="en-US"/>
              </w:rPr>
            </w:pPr>
            <w:r w:rsidRPr="00F806E1">
              <w:rPr>
                <w:lang w:val="en-US"/>
              </w:rPr>
              <w:t>-9.14%</w:t>
            </w:r>
          </w:p>
        </w:tc>
        <w:tc>
          <w:tcPr>
            <w:tcW w:w="1047" w:type="dxa"/>
            <w:tcBorders>
              <w:top w:val="nil"/>
              <w:left w:val="nil"/>
              <w:bottom w:val="nil"/>
              <w:right w:val="nil"/>
            </w:tcBorders>
            <w:shd w:val="clear" w:color="000000" w:fill="CCFFCC"/>
            <w:noWrap/>
            <w:vAlign w:val="center"/>
            <w:hideMark/>
          </w:tcPr>
          <w:p w14:paraId="74C9C6EE" w14:textId="77777777" w:rsidR="00F806E1" w:rsidRPr="00F806E1" w:rsidRDefault="00F806E1" w:rsidP="007E71CD">
            <w:pPr>
              <w:keepNext/>
              <w:spacing w:before="0"/>
              <w:jc w:val="center"/>
              <w:rPr>
                <w:lang w:val="en-US"/>
              </w:rPr>
            </w:pPr>
            <w:r w:rsidRPr="00F806E1">
              <w:rPr>
                <w:lang w:val="en-US"/>
              </w:rPr>
              <w:t>-15.24%</w:t>
            </w:r>
          </w:p>
        </w:tc>
        <w:tc>
          <w:tcPr>
            <w:tcW w:w="1033" w:type="dxa"/>
            <w:tcBorders>
              <w:top w:val="nil"/>
              <w:left w:val="nil"/>
              <w:bottom w:val="nil"/>
              <w:right w:val="single" w:sz="4" w:space="0" w:color="auto"/>
            </w:tcBorders>
            <w:shd w:val="clear" w:color="000000" w:fill="CCFFCC"/>
            <w:noWrap/>
            <w:vAlign w:val="center"/>
            <w:hideMark/>
          </w:tcPr>
          <w:p w14:paraId="7BE19F41" w14:textId="77777777" w:rsidR="00F806E1" w:rsidRPr="00F806E1" w:rsidRDefault="00F806E1" w:rsidP="007E71CD">
            <w:pPr>
              <w:keepNext/>
              <w:spacing w:before="0"/>
              <w:jc w:val="center"/>
              <w:rPr>
                <w:lang w:val="en-US"/>
              </w:rPr>
            </w:pPr>
            <w:r w:rsidRPr="00F806E1">
              <w:rPr>
                <w:lang w:val="en-US"/>
              </w:rPr>
              <w:t>-15.19%</w:t>
            </w:r>
          </w:p>
        </w:tc>
        <w:tc>
          <w:tcPr>
            <w:tcW w:w="713" w:type="dxa"/>
            <w:tcBorders>
              <w:top w:val="nil"/>
              <w:left w:val="nil"/>
              <w:bottom w:val="nil"/>
              <w:right w:val="nil"/>
            </w:tcBorders>
            <w:shd w:val="clear" w:color="auto" w:fill="auto"/>
            <w:noWrap/>
            <w:vAlign w:val="center"/>
            <w:hideMark/>
          </w:tcPr>
          <w:p w14:paraId="19A77820" w14:textId="77777777" w:rsidR="00F806E1" w:rsidRPr="00F806E1" w:rsidRDefault="00F806E1" w:rsidP="007E71CD">
            <w:pPr>
              <w:keepNext/>
              <w:spacing w:before="0"/>
              <w:jc w:val="center"/>
              <w:rPr>
                <w:lang w:val="en-US"/>
              </w:rPr>
            </w:pPr>
            <w:r w:rsidRPr="00F806E1">
              <w:rPr>
                <w:lang w:val="en-US"/>
              </w:rPr>
              <w:t>201%</w:t>
            </w:r>
          </w:p>
        </w:tc>
        <w:tc>
          <w:tcPr>
            <w:tcW w:w="1294" w:type="dxa"/>
            <w:tcBorders>
              <w:top w:val="nil"/>
              <w:left w:val="nil"/>
              <w:bottom w:val="nil"/>
              <w:right w:val="single" w:sz="8" w:space="0" w:color="auto"/>
            </w:tcBorders>
            <w:shd w:val="clear" w:color="auto" w:fill="auto"/>
            <w:noWrap/>
            <w:vAlign w:val="center"/>
            <w:hideMark/>
          </w:tcPr>
          <w:p w14:paraId="48B832AD" w14:textId="77777777" w:rsidR="00F806E1" w:rsidRPr="00F806E1" w:rsidRDefault="00F806E1" w:rsidP="007E71CD">
            <w:pPr>
              <w:keepNext/>
              <w:spacing w:before="0"/>
              <w:jc w:val="center"/>
              <w:rPr>
                <w:lang w:val="en-US"/>
              </w:rPr>
            </w:pPr>
            <w:r w:rsidRPr="00F806E1">
              <w:rPr>
                <w:lang w:val="en-US"/>
              </w:rPr>
              <w:t>68109%</w:t>
            </w:r>
          </w:p>
        </w:tc>
      </w:tr>
      <w:tr w:rsidR="00F806E1" w:rsidRPr="00F806E1" w14:paraId="0D706550"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1B0B1A0E"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13F349BB" w14:textId="77777777" w:rsidR="00F806E1" w:rsidRPr="00F806E1" w:rsidRDefault="00F806E1" w:rsidP="007E71CD">
            <w:pPr>
              <w:keepNext/>
              <w:spacing w:before="0"/>
              <w:jc w:val="center"/>
              <w:rPr>
                <w:lang w:val="en-US"/>
              </w:rPr>
            </w:pPr>
            <w:r w:rsidRPr="00F806E1">
              <w:rPr>
                <w:lang w:val="en-US"/>
              </w:rPr>
              <w:t>-8.52%</w:t>
            </w:r>
          </w:p>
        </w:tc>
        <w:tc>
          <w:tcPr>
            <w:tcW w:w="1047" w:type="dxa"/>
            <w:tcBorders>
              <w:top w:val="nil"/>
              <w:left w:val="nil"/>
              <w:bottom w:val="nil"/>
              <w:right w:val="nil"/>
            </w:tcBorders>
            <w:shd w:val="clear" w:color="000000" w:fill="CCFFCC"/>
            <w:noWrap/>
            <w:vAlign w:val="center"/>
            <w:hideMark/>
          </w:tcPr>
          <w:p w14:paraId="776038B6" w14:textId="77777777" w:rsidR="00F806E1" w:rsidRPr="00F806E1" w:rsidRDefault="00F806E1" w:rsidP="007E71CD">
            <w:pPr>
              <w:keepNext/>
              <w:spacing w:before="0"/>
              <w:jc w:val="center"/>
              <w:rPr>
                <w:lang w:val="en-US"/>
              </w:rPr>
            </w:pPr>
            <w:r w:rsidRPr="00F806E1">
              <w:rPr>
                <w:lang w:val="en-US"/>
              </w:rPr>
              <w:t>-17.06%</w:t>
            </w:r>
          </w:p>
        </w:tc>
        <w:tc>
          <w:tcPr>
            <w:tcW w:w="1033" w:type="dxa"/>
            <w:tcBorders>
              <w:top w:val="nil"/>
              <w:left w:val="nil"/>
              <w:bottom w:val="nil"/>
              <w:right w:val="single" w:sz="4" w:space="0" w:color="auto"/>
            </w:tcBorders>
            <w:shd w:val="clear" w:color="000000" w:fill="CCFFCC"/>
            <w:noWrap/>
            <w:vAlign w:val="center"/>
            <w:hideMark/>
          </w:tcPr>
          <w:p w14:paraId="416C9DA5" w14:textId="77777777" w:rsidR="00F806E1" w:rsidRPr="00F806E1" w:rsidRDefault="00F806E1" w:rsidP="007E71CD">
            <w:pPr>
              <w:keepNext/>
              <w:spacing w:before="0"/>
              <w:jc w:val="center"/>
              <w:rPr>
                <w:lang w:val="en-US"/>
              </w:rPr>
            </w:pPr>
            <w:r w:rsidRPr="00F806E1">
              <w:rPr>
                <w:lang w:val="en-US"/>
              </w:rPr>
              <w:t>-17.80%</w:t>
            </w:r>
          </w:p>
        </w:tc>
        <w:tc>
          <w:tcPr>
            <w:tcW w:w="713" w:type="dxa"/>
            <w:tcBorders>
              <w:top w:val="nil"/>
              <w:left w:val="nil"/>
              <w:bottom w:val="nil"/>
              <w:right w:val="nil"/>
            </w:tcBorders>
            <w:shd w:val="clear" w:color="auto" w:fill="auto"/>
            <w:noWrap/>
            <w:vAlign w:val="center"/>
            <w:hideMark/>
          </w:tcPr>
          <w:p w14:paraId="7EE8A2C5" w14:textId="77777777" w:rsidR="00F806E1" w:rsidRPr="00F806E1" w:rsidRDefault="00F806E1" w:rsidP="007E71CD">
            <w:pPr>
              <w:keepNext/>
              <w:spacing w:before="0"/>
              <w:jc w:val="center"/>
              <w:rPr>
                <w:lang w:val="en-US"/>
              </w:rPr>
            </w:pPr>
            <w:r w:rsidRPr="00F806E1">
              <w:rPr>
                <w:lang w:val="en-US"/>
              </w:rPr>
              <w:t>458%</w:t>
            </w:r>
          </w:p>
        </w:tc>
        <w:tc>
          <w:tcPr>
            <w:tcW w:w="1294" w:type="dxa"/>
            <w:tcBorders>
              <w:top w:val="nil"/>
              <w:left w:val="nil"/>
              <w:bottom w:val="nil"/>
              <w:right w:val="single" w:sz="8" w:space="0" w:color="auto"/>
            </w:tcBorders>
            <w:shd w:val="clear" w:color="auto" w:fill="auto"/>
            <w:noWrap/>
            <w:vAlign w:val="center"/>
            <w:hideMark/>
          </w:tcPr>
          <w:p w14:paraId="3DB96BFC" w14:textId="77777777" w:rsidR="00F806E1" w:rsidRPr="00F806E1" w:rsidRDefault="00F806E1" w:rsidP="007E71CD">
            <w:pPr>
              <w:keepNext/>
              <w:spacing w:before="0"/>
              <w:jc w:val="center"/>
              <w:rPr>
                <w:lang w:val="en-US"/>
              </w:rPr>
            </w:pPr>
            <w:r w:rsidRPr="00F806E1">
              <w:rPr>
                <w:lang w:val="en-US"/>
              </w:rPr>
              <w:t>65923%</w:t>
            </w:r>
          </w:p>
        </w:tc>
      </w:tr>
      <w:tr w:rsidR="00F806E1" w:rsidRPr="00F806E1" w14:paraId="6830E24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EB5B78" w14:textId="77777777" w:rsidR="00F806E1" w:rsidRPr="00F806E1" w:rsidRDefault="00F806E1" w:rsidP="007E71CD">
            <w:pPr>
              <w:keepNext/>
              <w:spacing w:before="0"/>
              <w:rPr>
                <w:b/>
                <w:bCs/>
                <w:lang w:val="en-US"/>
              </w:rPr>
            </w:pPr>
            <w:r w:rsidRPr="00F806E1">
              <w:rPr>
                <w:b/>
                <w:bCs/>
                <w:lang w:val="en-US"/>
              </w:rPr>
              <w:t>Overall</w:t>
            </w:r>
          </w:p>
        </w:tc>
        <w:tc>
          <w:tcPr>
            <w:tcW w:w="1033" w:type="dxa"/>
            <w:tcBorders>
              <w:top w:val="single" w:sz="8" w:space="0" w:color="auto"/>
              <w:left w:val="single" w:sz="8" w:space="0" w:color="auto"/>
              <w:bottom w:val="nil"/>
              <w:right w:val="nil"/>
            </w:tcBorders>
            <w:shd w:val="clear" w:color="000000" w:fill="CCFFCC"/>
            <w:noWrap/>
            <w:vAlign w:val="center"/>
            <w:hideMark/>
          </w:tcPr>
          <w:p w14:paraId="7F20E747" w14:textId="77777777" w:rsidR="00F806E1" w:rsidRPr="00F806E1" w:rsidRDefault="00F806E1" w:rsidP="007E71CD">
            <w:pPr>
              <w:keepNext/>
              <w:spacing w:before="0"/>
              <w:jc w:val="center"/>
              <w:rPr>
                <w:lang w:val="en-US"/>
              </w:rPr>
            </w:pPr>
            <w:r w:rsidRPr="00F806E1">
              <w:rPr>
                <w:lang w:val="en-US"/>
              </w:rPr>
              <w:t>-8.41%</w:t>
            </w:r>
          </w:p>
        </w:tc>
        <w:tc>
          <w:tcPr>
            <w:tcW w:w="1047" w:type="dxa"/>
            <w:tcBorders>
              <w:top w:val="single" w:sz="8" w:space="0" w:color="auto"/>
              <w:left w:val="nil"/>
              <w:bottom w:val="nil"/>
              <w:right w:val="nil"/>
            </w:tcBorders>
            <w:shd w:val="clear" w:color="000000" w:fill="CCFFCC"/>
            <w:noWrap/>
            <w:vAlign w:val="center"/>
            <w:hideMark/>
          </w:tcPr>
          <w:p w14:paraId="2C558315" w14:textId="77777777" w:rsidR="00F806E1" w:rsidRPr="00F806E1" w:rsidRDefault="00F806E1" w:rsidP="007E71CD">
            <w:pPr>
              <w:keepNext/>
              <w:spacing w:before="0"/>
              <w:jc w:val="center"/>
              <w:rPr>
                <w:lang w:val="en-US"/>
              </w:rPr>
            </w:pPr>
            <w:r w:rsidRPr="00F806E1">
              <w:rPr>
                <w:lang w:val="en-US"/>
              </w:rPr>
              <w:t>-15.65%</w:t>
            </w:r>
          </w:p>
        </w:tc>
        <w:tc>
          <w:tcPr>
            <w:tcW w:w="1033" w:type="dxa"/>
            <w:tcBorders>
              <w:top w:val="single" w:sz="8" w:space="0" w:color="auto"/>
              <w:left w:val="nil"/>
              <w:bottom w:val="nil"/>
              <w:right w:val="single" w:sz="4" w:space="0" w:color="auto"/>
            </w:tcBorders>
            <w:shd w:val="clear" w:color="000000" w:fill="CCFFCC"/>
            <w:noWrap/>
            <w:vAlign w:val="center"/>
            <w:hideMark/>
          </w:tcPr>
          <w:p w14:paraId="679292DF" w14:textId="77777777" w:rsidR="00F806E1" w:rsidRPr="00F806E1" w:rsidRDefault="00F806E1" w:rsidP="007E71CD">
            <w:pPr>
              <w:keepNext/>
              <w:spacing w:before="0"/>
              <w:jc w:val="center"/>
              <w:rPr>
                <w:lang w:val="en-US"/>
              </w:rPr>
            </w:pPr>
            <w:r w:rsidRPr="00F806E1">
              <w:rPr>
                <w:lang w:val="en-US"/>
              </w:rPr>
              <w:t>-14.33%</w:t>
            </w:r>
          </w:p>
        </w:tc>
        <w:tc>
          <w:tcPr>
            <w:tcW w:w="713" w:type="dxa"/>
            <w:tcBorders>
              <w:top w:val="single" w:sz="8" w:space="0" w:color="auto"/>
              <w:left w:val="nil"/>
              <w:bottom w:val="nil"/>
              <w:right w:val="nil"/>
            </w:tcBorders>
            <w:shd w:val="clear" w:color="auto" w:fill="auto"/>
            <w:noWrap/>
            <w:vAlign w:val="center"/>
            <w:hideMark/>
          </w:tcPr>
          <w:p w14:paraId="7D195178" w14:textId="77777777" w:rsidR="00F806E1" w:rsidRPr="00F806E1" w:rsidRDefault="00F806E1" w:rsidP="007E71CD">
            <w:pPr>
              <w:keepNext/>
              <w:spacing w:before="0"/>
              <w:jc w:val="center"/>
              <w:rPr>
                <w:lang w:val="en-US"/>
              </w:rPr>
            </w:pPr>
            <w:r w:rsidRPr="00F806E1">
              <w:rPr>
                <w:lang w:val="en-US"/>
              </w:rPr>
              <w:t>268%</w:t>
            </w:r>
          </w:p>
        </w:tc>
        <w:tc>
          <w:tcPr>
            <w:tcW w:w="1294" w:type="dxa"/>
            <w:tcBorders>
              <w:top w:val="single" w:sz="8" w:space="0" w:color="auto"/>
              <w:left w:val="nil"/>
              <w:bottom w:val="nil"/>
              <w:right w:val="single" w:sz="8" w:space="0" w:color="auto"/>
            </w:tcBorders>
            <w:shd w:val="clear" w:color="auto" w:fill="auto"/>
            <w:noWrap/>
            <w:vAlign w:val="center"/>
            <w:hideMark/>
          </w:tcPr>
          <w:p w14:paraId="4F576E57" w14:textId="77777777" w:rsidR="00F806E1" w:rsidRPr="00F806E1" w:rsidRDefault="00F806E1" w:rsidP="007E71CD">
            <w:pPr>
              <w:keepNext/>
              <w:spacing w:before="0"/>
              <w:jc w:val="center"/>
              <w:rPr>
                <w:lang w:val="en-US"/>
              </w:rPr>
            </w:pPr>
            <w:r w:rsidRPr="00F806E1">
              <w:rPr>
                <w:lang w:val="en-US"/>
              </w:rPr>
              <w:t>70947%</w:t>
            </w:r>
          </w:p>
        </w:tc>
      </w:tr>
      <w:tr w:rsidR="00F806E1" w:rsidRPr="00F806E1" w14:paraId="13E446D5"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3665ECD4"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7F3B407A" w14:textId="77777777" w:rsidR="00F806E1" w:rsidRPr="00F806E1" w:rsidRDefault="00F806E1" w:rsidP="007E71CD">
            <w:pPr>
              <w:keepNext/>
              <w:spacing w:before="0"/>
              <w:jc w:val="center"/>
              <w:rPr>
                <w:lang w:val="en-US"/>
              </w:rPr>
            </w:pPr>
            <w:r w:rsidRPr="00F806E1">
              <w:rPr>
                <w:lang w:val="en-US"/>
              </w:rPr>
              <w:t>-10.76%</w:t>
            </w:r>
          </w:p>
        </w:tc>
        <w:tc>
          <w:tcPr>
            <w:tcW w:w="1047" w:type="dxa"/>
            <w:tcBorders>
              <w:top w:val="single" w:sz="8" w:space="0" w:color="auto"/>
              <w:left w:val="nil"/>
              <w:bottom w:val="nil"/>
              <w:right w:val="nil"/>
            </w:tcBorders>
            <w:shd w:val="clear" w:color="000000" w:fill="CCFFCC"/>
            <w:noWrap/>
            <w:vAlign w:val="center"/>
            <w:hideMark/>
          </w:tcPr>
          <w:p w14:paraId="1F2582C1" w14:textId="77777777" w:rsidR="00F806E1" w:rsidRPr="00F806E1" w:rsidRDefault="00F806E1" w:rsidP="007E71CD">
            <w:pPr>
              <w:keepNext/>
              <w:spacing w:before="0"/>
              <w:jc w:val="center"/>
              <w:rPr>
                <w:lang w:val="en-US"/>
              </w:rPr>
            </w:pPr>
            <w:r w:rsidRPr="00F806E1">
              <w:rPr>
                <w:lang w:val="en-US"/>
              </w:rPr>
              <w:t>-18.20%</w:t>
            </w:r>
          </w:p>
        </w:tc>
        <w:tc>
          <w:tcPr>
            <w:tcW w:w="1033" w:type="dxa"/>
            <w:tcBorders>
              <w:top w:val="single" w:sz="8" w:space="0" w:color="auto"/>
              <w:left w:val="nil"/>
              <w:bottom w:val="nil"/>
              <w:right w:val="single" w:sz="4" w:space="0" w:color="auto"/>
            </w:tcBorders>
            <w:shd w:val="clear" w:color="000000" w:fill="CCFFCC"/>
            <w:noWrap/>
            <w:vAlign w:val="center"/>
            <w:hideMark/>
          </w:tcPr>
          <w:p w14:paraId="7D15F875" w14:textId="77777777" w:rsidR="00F806E1" w:rsidRPr="00F806E1" w:rsidRDefault="00F806E1" w:rsidP="007E71CD">
            <w:pPr>
              <w:keepNext/>
              <w:spacing w:before="0"/>
              <w:jc w:val="center"/>
              <w:rPr>
                <w:lang w:val="en-US"/>
              </w:rPr>
            </w:pPr>
            <w:r w:rsidRPr="00F806E1">
              <w:rPr>
                <w:lang w:val="en-US"/>
              </w:rPr>
              <w:t>-17.94%</w:t>
            </w:r>
          </w:p>
        </w:tc>
        <w:tc>
          <w:tcPr>
            <w:tcW w:w="713" w:type="dxa"/>
            <w:tcBorders>
              <w:top w:val="single" w:sz="8" w:space="0" w:color="auto"/>
              <w:left w:val="nil"/>
              <w:bottom w:val="nil"/>
              <w:right w:val="nil"/>
            </w:tcBorders>
            <w:shd w:val="clear" w:color="auto" w:fill="auto"/>
            <w:noWrap/>
            <w:vAlign w:val="center"/>
            <w:hideMark/>
          </w:tcPr>
          <w:p w14:paraId="4EE9923F" w14:textId="77777777" w:rsidR="00F806E1" w:rsidRPr="00F806E1" w:rsidRDefault="00F806E1" w:rsidP="007E71CD">
            <w:pPr>
              <w:keepNext/>
              <w:spacing w:before="0"/>
              <w:jc w:val="center"/>
              <w:rPr>
                <w:lang w:val="en-US"/>
              </w:rPr>
            </w:pPr>
            <w:r w:rsidRPr="00F806E1">
              <w:rPr>
                <w:lang w:val="en-US"/>
              </w:rPr>
              <w:t>200%</w:t>
            </w:r>
          </w:p>
        </w:tc>
        <w:tc>
          <w:tcPr>
            <w:tcW w:w="1294" w:type="dxa"/>
            <w:tcBorders>
              <w:top w:val="single" w:sz="8" w:space="0" w:color="auto"/>
              <w:left w:val="nil"/>
              <w:bottom w:val="nil"/>
              <w:right w:val="single" w:sz="8" w:space="0" w:color="auto"/>
            </w:tcBorders>
            <w:shd w:val="clear" w:color="auto" w:fill="auto"/>
            <w:noWrap/>
            <w:vAlign w:val="center"/>
            <w:hideMark/>
          </w:tcPr>
          <w:p w14:paraId="719C4A88" w14:textId="77777777" w:rsidR="00F806E1" w:rsidRPr="00F806E1" w:rsidRDefault="00F806E1" w:rsidP="007E71CD">
            <w:pPr>
              <w:keepNext/>
              <w:spacing w:before="0"/>
              <w:jc w:val="center"/>
              <w:rPr>
                <w:lang w:val="en-US"/>
              </w:rPr>
            </w:pPr>
            <w:r w:rsidRPr="00F806E1">
              <w:rPr>
                <w:lang w:val="en-US"/>
              </w:rPr>
              <w:t>58824%</w:t>
            </w:r>
          </w:p>
        </w:tc>
      </w:tr>
      <w:tr w:rsidR="00F806E1" w:rsidRPr="00F806E1" w14:paraId="4F1131B4" w14:textId="77777777" w:rsidTr="007E71CD">
        <w:trPr>
          <w:trHeight w:val="255"/>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377E23EF"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7D355765" w14:textId="77777777" w:rsidR="00F806E1" w:rsidRPr="00F806E1" w:rsidRDefault="00F806E1" w:rsidP="007E71CD">
            <w:pPr>
              <w:spacing w:before="0"/>
              <w:jc w:val="center"/>
              <w:rPr>
                <w:lang w:val="en-US"/>
              </w:rPr>
            </w:pPr>
            <w:r w:rsidRPr="00F806E1">
              <w:rPr>
                <w:lang w:val="en-US"/>
              </w:rPr>
              <w:t>-4.97%</w:t>
            </w:r>
          </w:p>
        </w:tc>
        <w:tc>
          <w:tcPr>
            <w:tcW w:w="1047" w:type="dxa"/>
            <w:tcBorders>
              <w:top w:val="nil"/>
              <w:left w:val="nil"/>
              <w:bottom w:val="single" w:sz="8" w:space="0" w:color="auto"/>
              <w:right w:val="nil"/>
            </w:tcBorders>
            <w:shd w:val="clear" w:color="000000" w:fill="CCFFCC"/>
            <w:noWrap/>
            <w:vAlign w:val="center"/>
            <w:hideMark/>
          </w:tcPr>
          <w:p w14:paraId="0266BA27" w14:textId="77777777" w:rsidR="00F806E1" w:rsidRPr="00F806E1" w:rsidRDefault="00F806E1" w:rsidP="007E71CD">
            <w:pPr>
              <w:spacing w:before="0"/>
              <w:jc w:val="center"/>
              <w:rPr>
                <w:lang w:val="en-US"/>
              </w:rPr>
            </w:pPr>
            <w:r w:rsidRPr="00F806E1">
              <w:rPr>
                <w:lang w:val="en-US"/>
              </w:rPr>
              <w:t>-9.04%</w:t>
            </w:r>
          </w:p>
        </w:tc>
        <w:tc>
          <w:tcPr>
            <w:tcW w:w="1033" w:type="dxa"/>
            <w:tcBorders>
              <w:top w:val="nil"/>
              <w:left w:val="nil"/>
              <w:bottom w:val="single" w:sz="8" w:space="0" w:color="auto"/>
              <w:right w:val="single" w:sz="4" w:space="0" w:color="auto"/>
            </w:tcBorders>
            <w:shd w:val="clear" w:color="000000" w:fill="CCFFCC"/>
            <w:noWrap/>
            <w:vAlign w:val="center"/>
            <w:hideMark/>
          </w:tcPr>
          <w:p w14:paraId="3A001268" w14:textId="77777777" w:rsidR="00F806E1" w:rsidRPr="00F806E1" w:rsidRDefault="00F806E1" w:rsidP="007E71CD">
            <w:pPr>
              <w:spacing w:before="0"/>
              <w:jc w:val="center"/>
              <w:rPr>
                <w:lang w:val="en-US"/>
              </w:rPr>
            </w:pPr>
            <w:r w:rsidRPr="00F806E1">
              <w:rPr>
                <w:lang w:val="en-US"/>
              </w:rPr>
              <w:t>-5.93%</w:t>
            </w:r>
          </w:p>
        </w:tc>
        <w:tc>
          <w:tcPr>
            <w:tcW w:w="713" w:type="dxa"/>
            <w:tcBorders>
              <w:top w:val="nil"/>
              <w:left w:val="nil"/>
              <w:bottom w:val="single" w:sz="8" w:space="0" w:color="auto"/>
              <w:right w:val="nil"/>
            </w:tcBorders>
            <w:shd w:val="clear" w:color="auto" w:fill="auto"/>
            <w:noWrap/>
            <w:vAlign w:val="center"/>
            <w:hideMark/>
          </w:tcPr>
          <w:p w14:paraId="2FCEE804" w14:textId="77777777" w:rsidR="00F806E1" w:rsidRPr="00F806E1" w:rsidRDefault="00F806E1" w:rsidP="007E71CD">
            <w:pPr>
              <w:spacing w:before="0"/>
              <w:jc w:val="center"/>
              <w:rPr>
                <w:lang w:val="en-US"/>
              </w:rPr>
            </w:pPr>
            <w:r w:rsidRPr="00F806E1">
              <w:rPr>
                <w:lang w:val="en-US"/>
              </w:rPr>
              <w:t>351%</w:t>
            </w:r>
          </w:p>
        </w:tc>
        <w:tc>
          <w:tcPr>
            <w:tcW w:w="1294" w:type="dxa"/>
            <w:tcBorders>
              <w:top w:val="nil"/>
              <w:left w:val="nil"/>
              <w:bottom w:val="single" w:sz="8" w:space="0" w:color="auto"/>
              <w:right w:val="single" w:sz="8" w:space="0" w:color="auto"/>
            </w:tcBorders>
            <w:shd w:val="clear" w:color="auto" w:fill="auto"/>
            <w:noWrap/>
            <w:vAlign w:val="center"/>
            <w:hideMark/>
          </w:tcPr>
          <w:p w14:paraId="2FA7AFD4" w14:textId="77777777" w:rsidR="00F806E1" w:rsidRPr="00F806E1" w:rsidRDefault="00F806E1" w:rsidP="007E71CD">
            <w:pPr>
              <w:spacing w:before="0"/>
              <w:jc w:val="center"/>
              <w:rPr>
                <w:lang w:val="en-US"/>
              </w:rPr>
            </w:pPr>
            <w:r w:rsidRPr="00F806E1">
              <w:rPr>
                <w:lang w:val="en-US"/>
              </w:rPr>
              <w:t>35888%</w:t>
            </w:r>
          </w:p>
        </w:tc>
      </w:tr>
      <w:tr w:rsidR="00F806E1" w:rsidRPr="00F806E1" w14:paraId="0F1C7F87"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61ACB07D" w14:textId="77777777" w:rsidR="00F806E1" w:rsidRPr="00F806E1" w:rsidRDefault="00F806E1" w:rsidP="007E71CD">
            <w:pPr>
              <w:spacing w:before="0"/>
              <w:rPr>
                <w:lang w:val="en-US"/>
              </w:rPr>
            </w:pPr>
          </w:p>
        </w:tc>
        <w:tc>
          <w:tcPr>
            <w:tcW w:w="1033" w:type="dxa"/>
            <w:tcBorders>
              <w:top w:val="nil"/>
              <w:left w:val="nil"/>
              <w:bottom w:val="nil"/>
              <w:right w:val="nil"/>
            </w:tcBorders>
            <w:shd w:val="clear" w:color="auto" w:fill="auto"/>
            <w:noWrap/>
            <w:vAlign w:val="center"/>
            <w:hideMark/>
          </w:tcPr>
          <w:p w14:paraId="38FB8D0B" w14:textId="77777777" w:rsidR="00F806E1" w:rsidRPr="00F806E1" w:rsidRDefault="00F806E1" w:rsidP="007E71CD">
            <w:pPr>
              <w:spacing w:before="0"/>
              <w:jc w:val="center"/>
              <w:rPr>
                <w:lang w:val="en-US"/>
              </w:rPr>
            </w:pPr>
          </w:p>
        </w:tc>
        <w:tc>
          <w:tcPr>
            <w:tcW w:w="1047" w:type="dxa"/>
            <w:tcBorders>
              <w:top w:val="nil"/>
              <w:left w:val="nil"/>
              <w:bottom w:val="nil"/>
              <w:right w:val="nil"/>
            </w:tcBorders>
            <w:shd w:val="clear" w:color="auto" w:fill="auto"/>
            <w:noWrap/>
            <w:vAlign w:val="center"/>
            <w:hideMark/>
          </w:tcPr>
          <w:p w14:paraId="255EAC79" w14:textId="77777777" w:rsidR="00F806E1" w:rsidRPr="00F806E1" w:rsidRDefault="00F806E1" w:rsidP="007E71CD">
            <w:pPr>
              <w:spacing w:before="0"/>
              <w:jc w:val="center"/>
              <w:rPr>
                <w:lang w:val="en-US"/>
              </w:rPr>
            </w:pPr>
          </w:p>
        </w:tc>
        <w:tc>
          <w:tcPr>
            <w:tcW w:w="1033" w:type="dxa"/>
            <w:tcBorders>
              <w:top w:val="nil"/>
              <w:left w:val="nil"/>
              <w:bottom w:val="nil"/>
              <w:right w:val="nil"/>
            </w:tcBorders>
            <w:shd w:val="clear" w:color="auto" w:fill="auto"/>
            <w:noWrap/>
            <w:vAlign w:val="center"/>
            <w:hideMark/>
          </w:tcPr>
          <w:p w14:paraId="3C0B70C1" w14:textId="77777777" w:rsidR="00F806E1" w:rsidRPr="00F806E1" w:rsidRDefault="00F806E1" w:rsidP="007E71CD">
            <w:pPr>
              <w:spacing w:before="0"/>
              <w:jc w:val="center"/>
              <w:rPr>
                <w:lang w:val="en-US"/>
              </w:rPr>
            </w:pPr>
          </w:p>
        </w:tc>
        <w:tc>
          <w:tcPr>
            <w:tcW w:w="713" w:type="dxa"/>
            <w:tcBorders>
              <w:top w:val="nil"/>
              <w:left w:val="nil"/>
              <w:bottom w:val="nil"/>
              <w:right w:val="nil"/>
            </w:tcBorders>
            <w:shd w:val="clear" w:color="auto" w:fill="auto"/>
            <w:noWrap/>
            <w:vAlign w:val="center"/>
            <w:hideMark/>
          </w:tcPr>
          <w:p w14:paraId="1DF16AF1" w14:textId="77777777" w:rsidR="00F806E1" w:rsidRPr="00F806E1" w:rsidRDefault="00F806E1" w:rsidP="007E71CD">
            <w:pPr>
              <w:spacing w:before="0"/>
              <w:jc w:val="center"/>
              <w:rPr>
                <w:lang w:val="en-US"/>
              </w:rPr>
            </w:pPr>
          </w:p>
        </w:tc>
        <w:tc>
          <w:tcPr>
            <w:tcW w:w="1294" w:type="dxa"/>
            <w:tcBorders>
              <w:top w:val="nil"/>
              <w:left w:val="nil"/>
              <w:bottom w:val="nil"/>
              <w:right w:val="nil"/>
            </w:tcBorders>
            <w:shd w:val="clear" w:color="auto" w:fill="auto"/>
            <w:noWrap/>
            <w:vAlign w:val="center"/>
            <w:hideMark/>
          </w:tcPr>
          <w:p w14:paraId="51A05653" w14:textId="77777777" w:rsidR="00F806E1" w:rsidRPr="00F806E1" w:rsidRDefault="00F806E1" w:rsidP="007E71CD">
            <w:pPr>
              <w:spacing w:before="0"/>
              <w:jc w:val="center"/>
              <w:rPr>
                <w:lang w:val="en-US"/>
              </w:rPr>
            </w:pPr>
          </w:p>
        </w:tc>
      </w:tr>
      <w:tr w:rsidR="00F806E1" w:rsidRPr="00F806E1" w14:paraId="75A4ECA5"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3551B8F" w14:textId="77777777" w:rsidR="00F806E1" w:rsidRPr="00F806E1" w:rsidRDefault="00F806E1" w:rsidP="007E71CD">
            <w:pPr>
              <w:keepNext/>
              <w:spacing w:before="0"/>
              <w:rPr>
                <w:lang w:val="en-US"/>
              </w:rPr>
            </w:pPr>
          </w:p>
        </w:tc>
        <w:tc>
          <w:tcPr>
            <w:tcW w:w="5120" w:type="dxa"/>
            <w:gridSpan w:val="5"/>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0F1BAA" w14:textId="1A5DF28C" w:rsidR="00F806E1" w:rsidRPr="00F806E1" w:rsidRDefault="008D4C32" w:rsidP="007E71CD">
            <w:pPr>
              <w:keepNext/>
              <w:spacing w:before="0"/>
              <w:jc w:val="center"/>
              <w:rPr>
                <w:b/>
                <w:bCs/>
                <w:lang w:val="en-US"/>
              </w:rPr>
            </w:pPr>
            <w:r>
              <w:rPr>
                <w:b/>
                <w:bCs/>
                <w:lang w:val="en-US"/>
              </w:rPr>
              <w:t>All-intra</w:t>
            </w:r>
            <w:r w:rsidR="00F806E1" w:rsidRPr="00F806E1">
              <w:rPr>
                <w:b/>
                <w:bCs/>
                <w:lang w:val="en-US"/>
              </w:rPr>
              <w:t xml:space="preserve"> </w:t>
            </w:r>
            <w:r>
              <w:rPr>
                <w:b/>
                <w:bCs/>
                <w:lang w:val="en-US"/>
              </w:rPr>
              <w:t>Main 10</w:t>
            </w:r>
          </w:p>
        </w:tc>
      </w:tr>
      <w:tr w:rsidR="00F806E1" w:rsidRPr="00F806E1" w14:paraId="125D36C4"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5317765F" w14:textId="77777777" w:rsidR="00F806E1" w:rsidRPr="00F806E1" w:rsidRDefault="00F806E1"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624F1CE" w14:textId="77777777" w:rsidR="00F806E1" w:rsidRPr="00F806E1" w:rsidRDefault="00F806E1" w:rsidP="007E71CD">
            <w:pPr>
              <w:keepNext/>
              <w:spacing w:before="0"/>
              <w:jc w:val="center"/>
              <w:rPr>
                <w:b/>
                <w:bCs/>
                <w:lang w:val="en-US"/>
              </w:rPr>
            </w:pPr>
            <w:r w:rsidRPr="00F806E1">
              <w:rPr>
                <w:b/>
                <w:bCs/>
                <w:lang w:val="en-US"/>
              </w:rPr>
              <w:t>BD-rate Over VTM-11.0_nnvc-2.0</w:t>
            </w:r>
          </w:p>
        </w:tc>
      </w:tr>
      <w:tr w:rsidR="00F806E1" w:rsidRPr="00F806E1" w14:paraId="5667DBE6" w14:textId="77777777" w:rsidTr="007E71CD">
        <w:trPr>
          <w:trHeight w:val="255"/>
          <w:jc w:val="center"/>
        </w:trPr>
        <w:tc>
          <w:tcPr>
            <w:tcW w:w="1640" w:type="dxa"/>
            <w:tcBorders>
              <w:top w:val="nil"/>
              <w:left w:val="nil"/>
              <w:bottom w:val="nil"/>
              <w:right w:val="nil"/>
            </w:tcBorders>
            <w:shd w:val="clear" w:color="auto" w:fill="auto"/>
            <w:noWrap/>
            <w:vAlign w:val="center"/>
            <w:hideMark/>
          </w:tcPr>
          <w:p w14:paraId="1D0AC942" w14:textId="77777777" w:rsidR="00F806E1" w:rsidRPr="00F806E1" w:rsidRDefault="00F806E1" w:rsidP="007E71CD">
            <w:pPr>
              <w:keepNext/>
              <w:spacing w:before="0"/>
              <w:rPr>
                <w:b/>
                <w:bCs/>
                <w:lang w:val="en-US"/>
              </w:rPr>
            </w:pPr>
          </w:p>
        </w:tc>
        <w:tc>
          <w:tcPr>
            <w:tcW w:w="1033" w:type="dxa"/>
            <w:tcBorders>
              <w:top w:val="nil"/>
              <w:left w:val="single" w:sz="8" w:space="0" w:color="auto"/>
              <w:bottom w:val="single" w:sz="8" w:space="0" w:color="auto"/>
              <w:right w:val="nil"/>
            </w:tcBorders>
            <w:shd w:val="clear" w:color="auto" w:fill="auto"/>
            <w:noWrap/>
            <w:vAlign w:val="center"/>
            <w:hideMark/>
          </w:tcPr>
          <w:p w14:paraId="41D7AA77" w14:textId="77777777" w:rsidR="00F806E1" w:rsidRPr="00F806E1" w:rsidRDefault="00F806E1" w:rsidP="007E71CD">
            <w:pPr>
              <w:keepNext/>
              <w:spacing w:before="0"/>
              <w:jc w:val="center"/>
              <w:rPr>
                <w:lang w:val="en-US"/>
              </w:rPr>
            </w:pPr>
            <w:r w:rsidRPr="00F806E1">
              <w:rPr>
                <w:lang w:val="en-US"/>
              </w:rPr>
              <w:t>Y-PSNR</w:t>
            </w:r>
          </w:p>
        </w:tc>
        <w:tc>
          <w:tcPr>
            <w:tcW w:w="1047" w:type="dxa"/>
            <w:tcBorders>
              <w:top w:val="nil"/>
              <w:left w:val="nil"/>
              <w:bottom w:val="single" w:sz="8" w:space="0" w:color="auto"/>
              <w:right w:val="nil"/>
            </w:tcBorders>
            <w:shd w:val="clear" w:color="auto" w:fill="auto"/>
            <w:noWrap/>
            <w:vAlign w:val="center"/>
            <w:hideMark/>
          </w:tcPr>
          <w:p w14:paraId="09B367A2" w14:textId="77777777" w:rsidR="00F806E1" w:rsidRPr="00F806E1" w:rsidRDefault="00F806E1" w:rsidP="007E71CD">
            <w:pPr>
              <w:keepNext/>
              <w:spacing w:before="0"/>
              <w:jc w:val="center"/>
              <w:rPr>
                <w:lang w:val="en-US"/>
              </w:rPr>
            </w:pPr>
            <w:r w:rsidRPr="00F806E1">
              <w:rPr>
                <w:lang w:val="en-US"/>
              </w:rPr>
              <w:t>U-PSNR</w:t>
            </w:r>
          </w:p>
        </w:tc>
        <w:tc>
          <w:tcPr>
            <w:tcW w:w="1033" w:type="dxa"/>
            <w:tcBorders>
              <w:top w:val="nil"/>
              <w:left w:val="nil"/>
              <w:bottom w:val="single" w:sz="8" w:space="0" w:color="auto"/>
              <w:right w:val="single" w:sz="4" w:space="0" w:color="auto"/>
            </w:tcBorders>
            <w:shd w:val="clear" w:color="auto" w:fill="auto"/>
            <w:noWrap/>
            <w:vAlign w:val="center"/>
            <w:hideMark/>
          </w:tcPr>
          <w:p w14:paraId="429B6182" w14:textId="77777777" w:rsidR="00F806E1" w:rsidRPr="00F806E1" w:rsidRDefault="00F806E1" w:rsidP="007E71CD">
            <w:pPr>
              <w:keepNext/>
              <w:spacing w:before="0"/>
              <w:jc w:val="center"/>
              <w:rPr>
                <w:lang w:val="en-US"/>
              </w:rPr>
            </w:pPr>
            <w:r w:rsidRPr="00F806E1">
              <w:rPr>
                <w:lang w:val="en-US"/>
              </w:rPr>
              <w:t>V-PSNR</w:t>
            </w:r>
          </w:p>
        </w:tc>
        <w:tc>
          <w:tcPr>
            <w:tcW w:w="713" w:type="dxa"/>
            <w:tcBorders>
              <w:top w:val="nil"/>
              <w:left w:val="nil"/>
              <w:bottom w:val="single" w:sz="8" w:space="0" w:color="auto"/>
              <w:right w:val="nil"/>
            </w:tcBorders>
            <w:shd w:val="clear" w:color="auto" w:fill="auto"/>
            <w:noWrap/>
            <w:vAlign w:val="center"/>
            <w:hideMark/>
          </w:tcPr>
          <w:p w14:paraId="5DF87FC8" w14:textId="77777777" w:rsidR="00F806E1" w:rsidRPr="00F806E1" w:rsidRDefault="00F806E1" w:rsidP="007E71CD">
            <w:pPr>
              <w:keepNext/>
              <w:spacing w:before="0"/>
              <w:jc w:val="center"/>
              <w:rPr>
                <w:lang w:val="en-US"/>
              </w:rPr>
            </w:pPr>
            <w:proofErr w:type="spellStart"/>
            <w:r w:rsidRPr="00F806E1">
              <w:rPr>
                <w:lang w:val="en-US"/>
              </w:rPr>
              <w:t>EncT</w:t>
            </w:r>
            <w:proofErr w:type="spellEnd"/>
          </w:p>
        </w:tc>
        <w:tc>
          <w:tcPr>
            <w:tcW w:w="1294" w:type="dxa"/>
            <w:tcBorders>
              <w:top w:val="nil"/>
              <w:left w:val="nil"/>
              <w:bottom w:val="single" w:sz="8" w:space="0" w:color="auto"/>
              <w:right w:val="single" w:sz="8" w:space="0" w:color="auto"/>
            </w:tcBorders>
            <w:shd w:val="clear" w:color="auto" w:fill="auto"/>
            <w:noWrap/>
            <w:vAlign w:val="center"/>
            <w:hideMark/>
          </w:tcPr>
          <w:p w14:paraId="214B0768" w14:textId="77777777" w:rsidR="00F806E1" w:rsidRPr="00F806E1" w:rsidRDefault="00F806E1" w:rsidP="007E71CD">
            <w:pPr>
              <w:keepNext/>
              <w:spacing w:before="0"/>
              <w:jc w:val="center"/>
              <w:rPr>
                <w:lang w:val="en-US"/>
              </w:rPr>
            </w:pPr>
            <w:proofErr w:type="spellStart"/>
            <w:r w:rsidRPr="00F806E1">
              <w:rPr>
                <w:lang w:val="en-US"/>
              </w:rPr>
              <w:t>DecT</w:t>
            </w:r>
            <w:proofErr w:type="spellEnd"/>
            <w:r w:rsidRPr="00F806E1">
              <w:rPr>
                <w:lang w:val="en-US"/>
              </w:rPr>
              <w:t xml:space="preserve"> CPU</w:t>
            </w:r>
          </w:p>
        </w:tc>
      </w:tr>
      <w:tr w:rsidR="00F806E1" w:rsidRPr="00F806E1" w14:paraId="0B15C539"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96BEC74" w14:textId="77777777" w:rsidR="00F806E1" w:rsidRPr="00F806E1" w:rsidRDefault="00F806E1" w:rsidP="007E71CD">
            <w:pPr>
              <w:keepNext/>
              <w:spacing w:before="0"/>
              <w:rPr>
                <w:lang w:val="en-US"/>
              </w:rPr>
            </w:pPr>
            <w:r w:rsidRPr="00F806E1">
              <w:rPr>
                <w:lang w:val="en-US"/>
              </w:rPr>
              <w:t>Class A1</w:t>
            </w:r>
          </w:p>
        </w:tc>
        <w:tc>
          <w:tcPr>
            <w:tcW w:w="1033" w:type="dxa"/>
            <w:tcBorders>
              <w:top w:val="single" w:sz="8" w:space="0" w:color="auto"/>
              <w:left w:val="single" w:sz="8" w:space="0" w:color="auto"/>
              <w:bottom w:val="nil"/>
              <w:right w:val="nil"/>
            </w:tcBorders>
            <w:shd w:val="clear" w:color="000000" w:fill="CCFFCC"/>
            <w:noWrap/>
            <w:vAlign w:val="center"/>
            <w:hideMark/>
          </w:tcPr>
          <w:p w14:paraId="6C5B1F8A" w14:textId="77777777" w:rsidR="00F806E1" w:rsidRPr="00F806E1" w:rsidRDefault="00F806E1" w:rsidP="007E71CD">
            <w:pPr>
              <w:keepNext/>
              <w:spacing w:before="0"/>
              <w:jc w:val="center"/>
              <w:rPr>
                <w:lang w:val="en-US"/>
              </w:rPr>
            </w:pPr>
            <w:r w:rsidRPr="00F806E1">
              <w:rPr>
                <w:lang w:val="en-US"/>
              </w:rPr>
              <w:t>-6.42%</w:t>
            </w:r>
          </w:p>
        </w:tc>
        <w:tc>
          <w:tcPr>
            <w:tcW w:w="1047" w:type="dxa"/>
            <w:tcBorders>
              <w:top w:val="single" w:sz="8" w:space="0" w:color="auto"/>
              <w:left w:val="nil"/>
              <w:bottom w:val="nil"/>
              <w:right w:val="nil"/>
            </w:tcBorders>
            <w:shd w:val="clear" w:color="000000" w:fill="CCFFCC"/>
            <w:noWrap/>
            <w:vAlign w:val="center"/>
            <w:hideMark/>
          </w:tcPr>
          <w:p w14:paraId="7ED5E591" w14:textId="77777777" w:rsidR="00F806E1" w:rsidRPr="00F806E1" w:rsidRDefault="00F806E1" w:rsidP="007E71CD">
            <w:pPr>
              <w:keepNext/>
              <w:spacing w:before="0"/>
              <w:jc w:val="center"/>
              <w:rPr>
                <w:lang w:val="en-US"/>
              </w:rPr>
            </w:pPr>
            <w:r w:rsidRPr="00F806E1">
              <w:rPr>
                <w:lang w:val="en-US"/>
              </w:rPr>
              <w:t>-17.97%</w:t>
            </w:r>
          </w:p>
        </w:tc>
        <w:tc>
          <w:tcPr>
            <w:tcW w:w="1033" w:type="dxa"/>
            <w:tcBorders>
              <w:top w:val="single" w:sz="8" w:space="0" w:color="auto"/>
              <w:left w:val="nil"/>
              <w:bottom w:val="nil"/>
              <w:right w:val="single" w:sz="4" w:space="0" w:color="auto"/>
            </w:tcBorders>
            <w:shd w:val="clear" w:color="000000" w:fill="CCFFCC"/>
            <w:noWrap/>
            <w:vAlign w:val="center"/>
            <w:hideMark/>
          </w:tcPr>
          <w:p w14:paraId="6ED4F65E" w14:textId="77777777" w:rsidR="00F806E1" w:rsidRPr="00F806E1" w:rsidRDefault="00F806E1" w:rsidP="007E71CD">
            <w:pPr>
              <w:keepNext/>
              <w:spacing w:before="0"/>
              <w:jc w:val="center"/>
              <w:rPr>
                <w:lang w:val="en-US"/>
              </w:rPr>
            </w:pPr>
            <w:r w:rsidRPr="00F806E1">
              <w:rPr>
                <w:lang w:val="en-US"/>
              </w:rPr>
              <w:t>-19.74%</w:t>
            </w:r>
          </w:p>
        </w:tc>
        <w:tc>
          <w:tcPr>
            <w:tcW w:w="713" w:type="dxa"/>
            <w:tcBorders>
              <w:top w:val="nil"/>
              <w:left w:val="nil"/>
              <w:bottom w:val="nil"/>
              <w:right w:val="nil"/>
            </w:tcBorders>
            <w:shd w:val="clear" w:color="auto" w:fill="auto"/>
            <w:noWrap/>
            <w:vAlign w:val="center"/>
            <w:hideMark/>
          </w:tcPr>
          <w:p w14:paraId="7AFC5660" w14:textId="77777777" w:rsidR="00F806E1" w:rsidRPr="00F806E1" w:rsidRDefault="00F806E1" w:rsidP="007E71CD">
            <w:pPr>
              <w:keepNext/>
              <w:spacing w:before="0"/>
              <w:jc w:val="center"/>
              <w:rPr>
                <w:lang w:val="en-US"/>
              </w:rPr>
            </w:pPr>
            <w:r w:rsidRPr="00F806E1">
              <w:rPr>
                <w:lang w:val="en-US"/>
              </w:rPr>
              <w:t>247%</w:t>
            </w:r>
          </w:p>
        </w:tc>
        <w:tc>
          <w:tcPr>
            <w:tcW w:w="1294" w:type="dxa"/>
            <w:tcBorders>
              <w:top w:val="nil"/>
              <w:left w:val="nil"/>
              <w:bottom w:val="nil"/>
              <w:right w:val="single" w:sz="8" w:space="0" w:color="auto"/>
            </w:tcBorders>
            <w:shd w:val="clear" w:color="auto" w:fill="auto"/>
            <w:noWrap/>
            <w:vAlign w:val="center"/>
            <w:hideMark/>
          </w:tcPr>
          <w:p w14:paraId="3D8AA62C" w14:textId="77777777" w:rsidR="00F806E1" w:rsidRPr="00F806E1" w:rsidRDefault="00F806E1" w:rsidP="007E71CD">
            <w:pPr>
              <w:keepNext/>
              <w:spacing w:before="0"/>
              <w:jc w:val="center"/>
              <w:rPr>
                <w:lang w:val="en-US"/>
              </w:rPr>
            </w:pPr>
            <w:r w:rsidRPr="00F806E1">
              <w:rPr>
                <w:lang w:val="en-US"/>
              </w:rPr>
              <w:t>64929%</w:t>
            </w:r>
          </w:p>
        </w:tc>
      </w:tr>
      <w:tr w:rsidR="00F806E1" w:rsidRPr="00F806E1" w14:paraId="381CF2F1"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5D3BCA03" w14:textId="77777777" w:rsidR="00F806E1" w:rsidRPr="00F806E1" w:rsidRDefault="00F806E1" w:rsidP="007E71CD">
            <w:pPr>
              <w:keepNext/>
              <w:spacing w:before="0"/>
              <w:rPr>
                <w:lang w:val="en-US"/>
              </w:rPr>
            </w:pPr>
            <w:r w:rsidRPr="00F806E1">
              <w:rPr>
                <w:lang w:val="en-US"/>
              </w:rPr>
              <w:t>Class A2</w:t>
            </w:r>
          </w:p>
        </w:tc>
        <w:tc>
          <w:tcPr>
            <w:tcW w:w="1033" w:type="dxa"/>
            <w:tcBorders>
              <w:top w:val="nil"/>
              <w:left w:val="single" w:sz="8" w:space="0" w:color="auto"/>
              <w:bottom w:val="nil"/>
              <w:right w:val="nil"/>
            </w:tcBorders>
            <w:shd w:val="clear" w:color="000000" w:fill="CCFFCC"/>
            <w:noWrap/>
            <w:vAlign w:val="center"/>
            <w:hideMark/>
          </w:tcPr>
          <w:p w14:paraId="59C1B8AB" w14:textId="77777777" w:rsidR="00F806E1" w:rsidRPr="00F806E1" w:rsidRDefault="00F806E1" w:rsidP="007E71CD">
            <w:pPr>
              <w:keepNext/>
              <w:spacing w:before="0"/>
              <w:jc w:val="center"/>
              <w:rPr>
                <w:lang w:val="en-US"/>
              </w:rPr>
            </w:pPr>
            <w:r w:rsidRPr="00F806E1">
              <w:rPr>
                <w:lang w:val="en-US"/>
              </w:rPr>
              <w:t>-6.48%</w:t>
            </w:r>
          </w:p>
        </w:tc>
        <w:tc>
          <w:tcPr>
            <w:tcW w:w="1047" w:type="dxa"/>
            <w:tcBorders>
              <w:top w:val="nil"/>
              <w:left w:val="nil"/>
              <w:bottom w:val="nil"/>
              <w:right w:val="nil"/>
            </w:tcBorders>
            <w:shd w:val="clear" w:color="000000" w:fill="CCFFCC"/>
            <w:noWrap/>
            <w:vAlign w:val="center"/>
            <w:hideMark/>
          </w:tcPr>
          <w:p w14:paraId="77D66151" w14:textId="77777777" w:rsidR="00F806E1" w:rsidRPr="00F806E1" w:rsidRDefault="00F806E1" w:rsidP="007E71CD">
            <w:pPr>
              <w:keepNext/>
              <w:spacing w:before="0"/>
              <w:jc w:val="center"/>
              <w:rPr>
                <w:lang w:val="en-US"/>
              </w:rPr>
            </w:pPr>
            <w:r w:rsidRPr="00F806E1">
              <w:rPr>
                <w:lang w:val="en-US"/>
              </w:rPr>
              <w:t>-20.48%</w:t>
            </w:r>
          </w:p>
        </w:tc>
        <w:tc>
          <w:tcPr>
            <w:tcW w:w="1033" w:type="dxa"/>
            <w:tcBorders>
              <w:top w:val="nil"/>
              <w:left w:val="nil"/>
              <w:bottom w:val="nil"/>
              <w:right w:val="single" w:sz="4" w:space="0" w:color="auto"/>
            </w:tcBorders>
            <w:shd w:val="clear" w:color="000000" w:fill="CCFFCC"/>
            <w:noWrap/>
            <w:vAlign w:val="center"/>
            <w:hideMark/>
          </w:tcPr>
          <w:p w14:paraId="76606186" w14:textId="77777777" w:rsidR="00F806E1" w:rsidRPr="00F806E1" w:rsidRDefault="00F806E1" w:rsidP="007E71CD">
            <w:pPr>
              <w:keepNext/>
              <w:spacing w:before="0"/>
              <w:jc w:val="center"/>
              <w:rPr>
                <w:lang w:val="en-US"/>
              </w:rPr>
            </w:pPr>
            <w:r w:rsidRPr="00F806E1">
              <w:rPr>
                <w:lang w:val="en-US"/>
              </w:rPr>
              <w:t>-17.81%</w:t>
            </w:r>
          </w:p>
        </w:tc>
        <w:tc>
          <w:tcPr>
            <w:tcW w:w="713" w:type="dxa"/>
            <w:tcBorders>
              <w:top w:val="nil"/>
              <w:left w:val="nil"/>
              <w:bottom w:val="nil"/>
              <w:right w:val="nil"/>
            </w:tcBorders>
            <w:shd w:val="clear" w:color="auto" w:fill="auto"/>
            <w:noWrap/>
            <w:vAlign w:val="center"/>
            <w:hideMark/>
          </w:tcPr>
          <w:p w14:paraId="6A8A50AE" w14:textId="77777777" w:rsidR="00F806E1" w:rsidRPr="00F806E1" w:rsidRDefault="00F806E1" w:rsidP="007E71CD">
            <w:pPr>
              <w:keepNext/>
              <w:spacing w:before="0"/>
              <w:jc w:val="center"/>
              <w:rPr>
                <w:lang w:val="en-US"/>
              </w:rPr>
            </w:pPr>
            <w:r w:rsidRPr="00F806E1">
              <w:rPr>
                <w:lang w:val="en-US"/>
              </w:rPr>
              <w:t>182%</w:t>
            </w:r>
          </w:p>
        </w:tc>
        <w:tc>
          <w:tcPr>
            <w:tcW w:w="1294" w:type="dxa"/>
            <w:tcBorders>
              <w:top w:val="nil"/>
              <w:left w:val="nil"/>
              <w:bottom w:val="nil"/>
              <w:right w:val="single" w:sz="8" w:space="0" w:color="auto"/>
            </w:tcBorders>
            <w:shd w:val="clear" w:color="auto" w:fill="auto"/>
            <w:noWrap/>
            <w:vAlign w:val="center"/>
            <w:hideMark/>
          </w:tcPr>
          <w:p w14:paraId="57461EEB" w14:textId="77777777" w:rsidR="00F806E1" w:rsidRPr="00F806E1" w:rsidRDefault="00F806E1" w:rsidP="007E71CD">
            <w:pPr>
              <w:keepNext/>
              <w:spacing w:before="0"/>
              <w:jc w:val="center"/>
              <w:rPr>
                <w:lang w:val="en-US"/>
              </w:rPr>
            </w:pPr>
            <w:r w:rsidRPr="00F806E1">
              <w:rPr>
                <w:lang w:val="en-US"/>
              </w:rPr>
              <w:t>52976%</w:t>
            </w:r>
          </w:p>
        </w:tc>
      </w:tr>
      <w:tr w:rsidR="00F806E1" w:rsidRPr="00F806E1" w14:paraId="6F1C9E37"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49A0CBA9" w14:textId="77777777" w:rsidR="00F806E1" w:rsidRPr="00F806E1" w:rsidRDefault="00F806E1" w:rsidP="007E71CD">
            <w:pPr>
              <w:keepNext/>
              <w:spacing w:before="0"/>
              <w:rPr>
                <w:lang w:val="en-US"/>
              </w:rPr>
            </w:pPr>
            <w:r w:rsidRPr="00F806E1">
              <w:rPr>
                <w:lang w:val="en-US"/>
              </w:rPr>
              <w:t>Class B</w:t>
            </w:r>
          </w:p>
        </w:tc>
        <w:tc>
          <w:tcPr>
            <w:tcW w:w="1033" w:type="dxa"/>
            <w:tcBorders>
              <w:top w:val="nil"/>
              <w:left w:val="single" w:sz="8" w:space="0" w:color="auto"/>
              <w:bottom w:val="nil"/>
              <w:right w:val="nil"/>
            </w:tcBorders>
            <w:shd w:val="clear" w:color="000000" w:fill="CCFFCC"/>
            <w:noWrap/>
            <w:vAlign w:val="center"/>
            <w:hideMark/>
          </w:tcPr>
          <w:p w14:paraId="38B1F081" w14:textId="77777777" w:rsidR="00F806E1" w:rsidRPr="00F806E1" w:rsidRDefault="00F806E1" w:rsidP="007E71CD">
            <w:pPr>
              <w:keepNext/>
              <w:spacing w:before="0"/>
              <w:jc w:val="center"/>
              <w:rPr>
                <w:lang w:val="en-US"/>
              </w:rPr>
            </w:pPr>
            <w:r w:rsidRPr="00F806E1">
              <w:rPr>
                <w:lang w:val="en-US"/>
              </w:rPr>
              <w:t>-6.49%</w:t>
            </w:r>
          </w:p>
        </w:tc>
        <w:tc>
          <w:tcPr>
            <w:tcW w:w="1047" w:type="dxa"/>
            <w:tcBorders>
              <w:top w:val="nil"/>
              <w:left w:val="nil"/>
              <w:bottom w:val="nil"/>
              <w:right w:val="nil"/>
            </w:tcBorders>
            <w:shd w:val="clear" w:color="000000" w:fill="CCFFCC"/>
            <w:noWrap/>
            <w:vAlign w:val="center"/>
            <w:hideMark/>
          </w:tcPr>
          <w:p w14:paraId="1D646419" w14:textId="77777777" w:rsidR="00F806E1" w:rsidRPr="00F806E1" w:rsidRDefault="00F806E1" w:rsidP="007E71CD">
            <w:pPr>
              <w:keepNext/>
              <w:spacing w:before="0"/>
              <w:jc w:val="center"/>
              <w:rPr>
                <w:lang w:val="en-US"/>
              </w:rPr>
            </w:pPr>
            <w:r w:rsidRPr="00F806E1">
              <w:rPr>
                <w:lang w:val="en-US"/>
              </w:rPr>
              <w:t>-21.90%</w:t>
            </w:r>
          </w:p>
        </w:tc>
        <w:tc>
          <w:tcPr>
            <w:tcW w:w="1033" w:type="dxa"/>
            <w:tcBorders>
              <w:top w:val="nil"/>
              <w:left w:val="nil"/>
              <w:bottom w:val="nil"/>
              <w:right w:val="single" w:sz="4" w:space="0" w:color="auto"/>
            </w:tcBorders>
            <w:shd w:val="clear" w:color="000000" w:fill="CCFFCC"/>
            <w:noWrap/>
            <w:vAlign w:val="center"/>
            <w:hideMark/>
          </w:tcPr>
          <w:p w14:paraId="2F60E7C1" w14:textId="77777777" w:rsidR="00F806E1" w:rsidRPr="00F806E1" w:rsidRDefault="00F806E1" w:rsidP="007E71CD">
            <w:pPr>
              <w:keepNext/>
              <w:spacing w:before="0"/>
              <w:jc w:val="center"/>
              <w:rPr>
                <w:lang w:val="en-US"/>
              </w:rPr>
            </w:pPr>
            <w:r w:rsidRPr="00F806E1">
              <w:rPr>
                <w:lang w:val="en-US"/>
              </w:rPr>
              <w:t>-21.61%</w:t>
            </w:r>
          </w:p>
        </w:tc>
        <w:tc>
          <w:tcPr>
            <w:tcW w:w="713" w:type="dxa"/>
            <w:tcBorders>
              <w:top w:val="nil"/>
              <w:left w:val="nil"/>
              <w:bottom w:val="nil"/>
              <w:right w:val="nil"/>
            </w:tcBorders>
            <w:shd w:val="clear" w:color="auto" w:fill="auto"/>
            <w:noWrap/>
            <w:vAlign w:val="center"/>
            <w:hideMark/>
          </w:tcPr>
          <w:p w14:paraId="33A79455" w14:textId="77777777" w:rsidR="00F806E1" w:rsidRPr="00F806E1" w:rsidRDefault="00F806E1" w:rsidP="007E71CD">
            <w:pPr>
              <w:keepNext/>
              <w:spacing w:before="0"/>
              <w:jc w:val="center"/>
              <w:rPr>
                <w:lang w:val="en-US"/>
              </w:rPr>
            </w:pPr>
            <w:r w:rsidRPr="00F806E1">
              <w:rPr>
                <w:lang w:val="en-US"/>
              </w:rPr>
              <w:t>174%</w:t>
            </w:r>
          </w:p>
        </w:tc>
        <w:tc>
          <w:tcPr>
            <w:tcW w:w="1294" w:type="dxa"/>
            <w:tcBorders>
              <w:top w:val="nil"/>
              <w:left w:val="nil"/>
              <w:bottom w:val="nil"/>
              <w:right w:val="single" w:sz="8" w:space="0" w:color="auto"/>
            </w:tcBorders>
            <w:shd w:val="clear" w:color="auto" w:fill="auto"/>
            <w:noWrap/>
            <w:vAlign w:val="center"/>
            <w:hideMark/>
          </w:tcPr>
          <w:p w14:paraId="3EF243B7" w14:textId="77777777" w:rsidR="00F806E1" w:rsidRPr="00F806E1" w:rsidRDefault="00F806E1" w:rsidP="007E71CD">
            <w:pPr>
              <w:keepNext/>
              <w:spacing w:before="0"/>
              <w:jc w:val="center"/>
              <w:rPr>
                <w:lang w:val="en-US"/>
              </w:rPr>
            </w:pPr>
            <w:r w:rsidRPr="00F806E1">
              <w:rPr>
                <w:lang w:val="en-US"/>
              </w:rPr>
              <w:t>49418%</w:t>
            </w:r>
          </w:p>
        </w:tc>
      </w:tr>
      <w:tr w:rsidR="00F806E1" w:rsidRPr="00F806E1" w14:paraId="2C5E0406"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37EEA2E9" w14:textId="77777777" w:rsidR="00F806E1" w:rsidRPr="00F806E1" w:rsidRDefault="00F806E1" w:rsidP="007E71CD">
            <w:pPr>
              <w:keepNext/>
              <w:spacing w:before="0"/>
              <w:rPr>
                <w:lang w:val="en-US"/>
              </w:rPr>
            </w:pPr>
            <w:r w:rsidRPr="00F806E1">
              <w:rPr>
                <w:lang w:val="en-US"/>
              </w:rPr>
              <w:t>Class C</w:t>
            </w:r>
          </w:p>
        </w:tc>
        <w:tc>
          <w:tcPr>
            <w:tcW w:w="1033" w:type="dxa"/>
            <w:tcBorders>
              <w:top w:val="nil"/>
              <w:left w:val="single" w:sz="8" w:space="0" w:color="auto"/>
              <w:bottom w:val="nil"/>
              <w:right w:val="nil"/>
            </w:tcBorders>
            <w:shd w:val="clear" w:color="000000" w:fill="CCFFCC"/>
            <w:noWrap/>
            <w:vAlign w:val="center"/>
            <w:hideMark/>
          </w:tcPr>
          <w:p w14:paraId="58EC9318" w14:textId="77777777" w:rsidR="00F806E1" w:rsidRPr="00F806E1" w:rsidRDefault="00F806E1" w:rsidP="007E71CD">
            <w:pPr>
              <w:keepNext/>
              <w:spacing w:before="0"/>
              <w:jc w:val="center"/>
              <w:rPr>
                <w:lang w:val="en-US"/>
              </w:rPr>
            </w:pPr>
            <w:r w:rsidRPr="00F806E1">
              <w:rPr>
                <w:lang w:val="en-US"/>
              </w:rPr>
              <w:t>-7.42%</w:t>
            </w:r>
          </w:p>
        </w:tc>
        <w:tc>
          <w:tcPr>
            <w:tcW w:w="1047" w:type="dxa"/>
            <w:tcBorders>
              <w:top w:val="nil"/>
              <w:left w:val="nil"/>
              <w:bottom w:val="nil"/>
              <w:right w:val="nil"/>
            </w:tcBorders>
            <w:shd w:val="clear" w:color="000000" w:fill="CCFFCC"/>
            <w:noWrap/>
            <w:vAlign w:val="center"/>
            <w:hideMark/>
          </w:tcPr>
          <w:p w14:paraId="06D3E061" w14:textId="77777777" w:rsidR="00F806E1" w:rsidRPr="00F806E1" w:rsidRDefault="00F806E1" w:rsidP="007E71CD">
            <w:pPr>
              <w:keepNext/>
              <w:spacing w:before="0"/>
              <w:jc w:val="center"/>
              <w:rPr>
                <w:lang w:val="en-US"/>
              </w:rPr>
            </w:pPr>
            <w:r w:rsidRPr="00F806E1">
              <w:rPr>
                <w:lang w:val="en-US"/>
              </w:rPr>
              <w:t>-18.84%</w:t>
            </w:r>
          </w:p>
        </w:tc>
        <w:tc>
          <w:tcPr>
            <w:tcW w:w="1033" w:type="dxa"/>
            <w:tcBorders>
              <w:top w:val="nil"/>
              <w:left w:val="nil"/>
              <w:bottom w:val="nil"/>
              <w:right w:val="single" w:sz="4" w:space="0" w:color="auto"/>
            </w:tcBorders>
            <w:shd w:val="clear" w:color="000000" w:fill="CCFFCC"/>
            <w:noWrap/>
            <w:vAlign w:val="center"/>
            <w:hideMark/>
          </w:tcPr>
          <w:p w14:paraId="0953A8DB" w14:textId="77777777" w:rsidR="00F806E1" w:rsidRPr="00F806E1" w:rsidRDefault="00F806E1" w:rsidP="007E71CD">
            <w:pPr>
              <w:keepNext/>
              <w:spacing w:before="0"/>
              <w:jc w:val="center"/>
              <w:rPr>
                <w:lang w:val="en-US"/>
              </w:rPr>
            </w:pPr>
            <w:r w:rsidRPr="00F806E1">
              <w:rPr>
                <w:lang w:val="en-US"/>
              </w:rPr>
              <w:t>-21.71%</w:t>
            </w:r>
          </w:p>
        </w:tc>
        <w:tc>
          <w:tcPr>
            <w:tcW w:w="713" w:type="dxa"/>
            <w:tcBorders>
              <w:top w:val="nil"/>
              <w:left w:val="nil"/>
              <w:bottom w:val="nil"/>
              <w:right w:val="nil"/>
            </w:tcBorders>
            <w:shd w:val="clear" w:color="auto" w:fill="auto"/>
            <w:noWrap/>
            <w:vAlign w:val="center"/>
            <w:hideMark/>
          </w:tcPr>
          <w:p w14:paraId="69819533" w14:textId="77777777" w:rsidR="00F806E1" w:rsidRPr="00F806E1" w:rsidRDefault="00F806E1" w:rsidP="007E71CD">
            <w:pPr>
              <w:keepNext/>
              <w:spacing w:before="0"/>
              <w:jc w:val="center"/>
              <w:rPr>
                <w:lang w:val="en-US"/>
              </w:rPr>
            </w:pPr>
            <w:r w:rsidRPr="00F806E1">
              <w:rPr>
                <w:lang w:val="en-US"/>
              </w:rPr>
              <w:t>156%</w:t>
            </w:r>
          </w:p>
        </w:tc>
        <w:tc>
          <w:tcPr>
            <w:tcW w:w="1294" w:type="dxa"/>
            <w:tcBorders>
              <w:top w:val="nil"/>
              <w:left w:val="nil"/>
              <w:bottom w:val="nil"/>
              <w:right w:val="single" w:sz="8" w:space="0" w:color="auto"/>
            </w:tcBorders>
            <w:shd w:val="clear" w:color="auto" w:fill="auto"/>
            <w:noWrap/>
            <w:vAlign w:val="center"/>
            <w:hideMark/>
          </w:tcPr>
          <w:p w14:paraId="2B45B5D9" w14:textId="77777777" w:rsidR="00F806E1" w:rsidRPr="00F806E1" w:rsidRDefault="00F806E1" w:rsidP="007E71CD">
            <w:pPr>
              <w:keepNext/>
              <w:spacing w:before="0"/>
              <w:jc w:val="center"/>
              <w:rPr>
                <w:lang w:val="en-US"/>
              </w:rPr>
            </w:pPr>
            <w:r w:rsidRPr="00F806E1">
              <w:rPr>
                <w:lang w:val="en-US"/>
              </w:rPr>
              <w:t>33740%</w:t>
            </w:r>
          </w:p>
        </w:tc>
      </w:tr>
      <w:tr w:rsidR="00F806E1" w:rsidRPr="00F806E1" w14:paraId="39D699E4" w14:textId="77777777" w:rsidTr="007E71CD">
        <w:trPr>
          <w:trHeight w:val="255"/>
          <w:jc w:val="center"/>
        </w:trPr>
        <w:tc>
          <w:tcPr>
            <w:tcW w:w="1640" w:type="dxa"/>
            <w:tcBorders>
              <w:top w:val="nil"/>
              <w:left w:val="single" w:sz="8" w:space="0" w:color="auto"/>
              <w:bottom w:val="nil"/>
              <w:right w:val="single" w:sz="8" w:space="0" w:color="auto"/>
            </w:tcBorders>
            <w:shd w:val="clear" w:color="auto" w:fill="auto"/>
            <w:noWrap/>
            <w:vAlign w:val="center"/>
            <w:hideMark/>
          </w:tcPr>
          <w:p w14:paraId="2DCD2AE1" w14:textId="77777777" w:rsidR="00F806E1" w:rsidRPr="00F806E1" w:rsidRDefault="00F806E1" w:rsidP="007E71CD">
            <w:pPr>
              <w:keepNext/>
              <w:spacing w:before="0"/>
              <w:rPr>
                <w:lang w:val="en-US"/>
              </w:rPr>
            </w:pPr>
            <w:r w:rsidRPr="00F806E1">
              <w:rPr>
                <w:lang w:val="en-US"/>
              </w:rPr>
              <w:t>Class E</w:t>
            </w:r>
          </w:p>
        </w:tc>
        <w:tc>
          <w:tcPr>
            <w:tcW w:w="1033" w:type="dxa"/>
            <w:tcBorders>
              <w:top w:val="nil"/>
              <w:left w:val="single" w:sz="8" w:space="0" w:color="auto"/>
              <w:bottom w:val="nil"/>
              <w:right w:val="nil"/>
            </w:tcBorders>
            <w:shd w:val="clear" w:color="000000" w:fill="CCFFCC"/>
            <w:noWrap/>
            <w:vAlign w:val="center"/>
            <w:hideMark/>
          </w:tcPr>
          <w:p w14:paraId="32F2C544" w14:textId="77777777" w:rsidR="00F806E1" w:rsidRPr="00F806E1" w:rsidRDefault="00F806E1" w:rsidP="007E71CD">
            <w:pPr>
              <w:keepNext/>
              <w:spacing w:before="0"/>
              <w:jc w:val="center"/>
              <w:rPr>
                <w:lang w:val="en-US"/>
              </w:rPr>
            </w:pPr>
            <w:r w:rsidRPr="00F806E1">
              <w:rPr>
                <w:lang w:val="en-US"/>
              </w:rPr>
              <w:t>-9.87%</w:t>
            </w:r>
          </w:p>
        </w:tc>
        <w:tc>
          <w:tcPr>
            <w:tcW w:w="1047" w:type="dxa"/>
            <w:tcBorders>
              <w:top w:val="nil"/>
              <w:left w:val="nil"/>
              <w:bottom w:val="nil"/>
              <w:right w:val="nil"/>
            </w:tcBorders>
            <w:shd w:val="clear" w:color="000000" w:fill="CCFFCC"/>
            <w:noWrap/>
            <w:vAlign w:val="center"/>
            <w:hideMark/>
          </w:tcPr>
          <w:p w14:paraId="26869F24" w14:textId="77777777" w:rsidR="00F806E1" w:rsidRPr="00F806E1" w:rsidRDefault="00F806E1" w:rsidP="007E71CD">
            <w:pPr>
              <w:keepNext/>
              <w:spacing w:before="0"/>
              <w:jc w:val="center"/>
              <w:rPr>
                <w:lang w:val="en-US"/>
              </w:rPr>
            </w:pPr>
            <w:r w:rsidRPr="00F806E1">
              <w:rPr>
                <w:lang w:val="en-US"/>
              </w:rPr>
              <w:t>-20.81%</w:t>
            </w:r>
          </w:p>
        </w:tc>
        <w:tc>
          <w:tcPr>
            <w:tcW w:w="1033" w:type="dxa"/>
            <w:tcBorders>
              <w:top w:val="nil"/>
              <w:left w:val="nil"/>
              <w:bottom w:val="nil"/>
              <w:right w:val="single" w:sz="4" w:space="0" w:color="auto"/>
            </w:tcBorders>
            <w:shd w:val="clear" w:color="000000" w:fill="CCFFCC"/>
            <w:noWrap/>
            <w:vAlign w:val="center"/>
            <w:hideMark/>
          </w:tcPr>
          <w:p w14:paraId="1593EEF7" w14:textId="77777777" w:rsidR="00F806E1" w:rsidRPr="00F806E1" w:rsidRDefault="00F806E1" w:rsidP="007E71CD">
            <w:pPr>
              <w:keepNext/>
              <w:spacing w:before="0"/>
              <w:jc w:val="center"/>
              <w:rPr>
                <w:lang w:val="en-US"/>
              </w:rPr>
            </w:pPr>
            <w:r w:rsidRPr="00F806E1">
              <w:rPr>
                <w:lang w:val="en-US"/>
              </w:rPr>
              <w:t>-20.61%</w:t>
            </w:r>
          </w:p>
        </w:tc>
        <w:tc>
          <w:tcPr>
            <w:tcW w:w="713" w:type="dxa"/>
            <w:tcBorders>
              <w:top w:val="nil"/>
              <w:left w:val="nil"/>
              <w:bottom w:val="nil"/>
              <w:right w:val="nil"/>
            </w:tcBorders>
            <w:shd w:val="clear" w:color="auto" w:fill="auto"/>
            <w:noWrap/>
            <w:vAlign w:val="center"/>
            <w:hideMark/>
          </w:tcPr>
          <w:p w14:paraId="674326C3" w14:textId="77777777" w:rsidR="00F806E1" w:rsidRPr="00F806E1" w:rsidRDefault="00F806E1" w:rsidP="007E71CD">
            <w:pPr>
              <w:keepNext/>
              <w:spacing w:before="0"/>
              <w:jc w:val="center"/>
              <w:rPr>
                <w:lang w:val="en-US"/>
              </w:rPr>
            </w:pPr>
            <w:r w:rsidRPr="00F806E1">
              <w:rPr>
                <w:lang w:val="en-US"/>
              </w:rPr>
              <w:t>188%</w:t>
            </w:r>
          </w:p>
        </w:tc>
        <w:tc>
          <w:tcPr>
            <w:tcW w:w="1294" w:type="dxa"/>
            <w:tcBorders>
              <w:top w:val="nil"/>
              <w:left w:val="nil"/>
              <w:bottom w:val="nil"/>
              <w:right w:val="single" w:sz="8" w:space="0" w:color="auto"/>
            </w:tcBorders>
            <w:shd w:val="clear" w:color="auto" w:fill="auto"/>
            <w:noWrap/>
            <w:vAlign w:val="center"/>
            <w:hideMark/>
          </w:tcPr>
          <w:p w14:paraId="1632E70D" w14:textId="77777777" w:rsidR="00F806E1" w:rsidRPr="00F806E1" w:rsidRDefault="00F806E1" w:rsidP="007E71CD">
            <w:pPr>
              <w:keepNext/>
              <w:spacing w:before="0"/>
              <w:jc w:val="center"/>
              <w:rPr>
                <w:lang w:val="en-US"/>
              </w:rPr>
            </w:pPr>
            <w:r w:rsidRPr="00F806E1">
              <w:rPr>
                <w:lang w:val="en-US"/>
              </w:rPr>
              <w:t>56011%</w:t>
            </w:r>
          </w:p>
        </w:tc>
      </w:tr>
      <w:tr w:rsidR="00F806E1" w:rsidRPr="00F806E1" w14:paraId="20E0563E" w14:textId="77777777" w:rsidTr="007E71CD">
        <w:trPr>
          <w:trHeight w:val="255"/>
          <w:jc w:val="center"/>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8DA9432" w14:textId="77777777" w:rsidR="00F806E1" w:rsidRPr="00F806E1" w:rsidRDefault="00F806E1" w:rsidP="007E71CD">
            <w:pPr>
              <w:keepNext/>
              <w:spacing w:before="0"/>
              <w:rPr>
                <w:b/>
                <w:bCs/>
                <w:lang w:val="en-US"/>
              </w:rPr>
            </w:pPr>
            <w:r w:rsidRPr="00F806E1">
              <w:rPr>
                <w:b/>
                <w:bCs/>
                <w:lang w:val="en-US"/>
              </w:rPr>
              <w:t xml:space="preserve">Overall </w:t>
            </w:r>
          </w:p>
        </w:tc>
        <w:tc>
          <w:tcPr>
            <w:tcW w:w="1033" w:type="dxa"/>
            <w:tcBorders>
              <w:top w:val="single" w:sz="8" w:space="0" w:color="auto"/>
              <w:left w:val="single" w:sz="8" w:space="0" w:color="auto"/>
              <w:bottom w:val="nil"/>
              <w:right w:val="nil"/>
            </w:tcBorders>
            <w:shd w:val="clear" w:color="000000" w:fill="CCFFCC"/>
            <w:noWrap/>
            <w:vAlign w:val="center"/>
            <w:hideMark/>
          </w:tcPr>
          <w:p w14:paraId="7474303B" w14:textId="77777777" w:rsidR="00F806E1" w:rsidRPr="00F806E1" w:rsidRDefault="00F806E1" w:rsidP="007E71CD">
            <w:pPr>
              <w:keepNext/>
              <w:spacing w:before="0"/>
              <w:jc w:val="center"/>
              <w:rPr>
                <w:lang w:val="en-US"/>
              </w:rPr>
            </w:pPr>
            <w:r w:rsidRPr="00F806E1">
              <w:rPr>
                <w:lang w:val="en-US"/>
              </w:rPr>
              <w:t>-7.25%</w:t>
            </w:r>
          </w:p>
        </w:tc>
        <w:tc>
          <w:tcPr>
            <w:tcW w:w="1047" w:type="dxa"/>
            <w:tcBorders>
              <w:top w:val="single" w:sz="8" w:space="0" w:color="auto"/>
              <w:left w:val="nil"/>
              <w:bottom w:val="nil"/>
              <w:right w:val="nil"/>
            </w:tcBorders>
            <w:shd w:val="clear" w:color="000000" w:fill="CCFFCC"/>
            <w:noWrap/>
            <w:vAlign w:val="center"/>
            <w:hideMark/>
          </w:tcPr>
          <w:p w14:paraId="286B4132" w14:textId="77777777" w:rsidR="00F806E1" w:rsidRPr="00F806E1" w:rsidRDefault="00F806E1" w:rsidP="007E71CD">
            <w:pPr>
              <w:keepNext/>
              <w:spacing w:before="0"/>
              <w:jc w:val="center"/>
              <w:rPr>
                <w:lang w:val="en-US"/>
              </w:rPr>
            </w:pPr>
            <w:r w:rsidRPr="00F806E1">
              <w:rPr>
                <w:lang w:val="en-US"/>
              </w:rPr>
              <w:t>-20.15%</w:t>
            </w:r>
          </w:p>
        </w:tc>
        <w:tc>
          <w:tcPr>
            <w:tcW w:w="1033" w:type="dxa"/>
            <w:tcBorders>
              <w:top w:val="single" w:sz="8" w:space="0" w:color="auto"/>
              <w:left w:val="nil"/>
              <w:bottom w:val="nil"/>
              <w:right w:val="single" w:sz="4" w:space="0" w:color="auto"/>
            </w:tcBorders>
            <w:shd w:val="clear" w:color="000000" w:fill="CCFFCC"/>
            <w:noWrap/>
            <w:vAlign w:val="center"/>
            <w:hideMark/>
          </w:tcPr>
          <w:p w14:paraId="35B0D516" w14:textId="77777777" w:rsidR="00F806E1" w:rsidRPr="00F806E1" w:rsidRDefault="00F806E1" w:rsidP="007E71CD">
            <w:pPr>
              <w:keepNext/>
              <w:spacing w:before="0"/>
              <w:jc w:val="center"/>
              <w:rPr>
                <w:lang w:val="en-US"/>
              </w:rPr>
            </w:pPr>
            <w:r w:rsidRPr="00F806E1">
              <w:rPr>
                <w:lang w:val="en-US"/>
              </w:rPr>
              <w:t>-20.52%</w:t>
            </w:r>
          </w:p>
        </w:tc>
        <w:tc>
          <w:tcPr>
            <w:tcW w:w="713" w:type="dxa"/>
            <w:tcBorders>
              <w:top w:val="single" w:sz="8" w:space="0" w:color="auto"/>
              <w:left w:val="nil"/>
              <w:bottom w:val="nil"/>
              <w:right w:val="nil"/>
            </w:tcBorders>
            <w:shd w:val="clear" w:color="auto" w:fill="auto"/>
            <w:noWrap/>
            <w:vAlign w:val="center"/>
            <w:hideMark/>
          </w:tcPr>
          <w:p w14:paraId="5BEB7020" w14:textId="77777777" w:rsidR="00F806E1" w:rsidRPr="00F806E1" w:rsidRDefault="00F806E1" w:rsidP="007E71CD">
            <w:pPr>
              <w:keepNext/>
              <w:spacing w:before="0"/>
              <w:jc w:val="center"/>
              <w:rPr>
                <w:lang w:val="en-US"/>
              </w:rPr>
            </w:pPr>
            <w:r w:rsidRPr="00F806E1">
              <w:rPr>
                <w:lang w:val="en-US"/>
              </w:rPr>
              <w:t>184%</w:t>
            </w:r>
          </w:p>
        </w:tc>
        <w:tc>
          <w:tcPr>
            <w:tcW w:w="1294" w:type="dxa"/>
            <w:tcBorders>
              <w:top w:val="single" w:sz="8" w:space="0" w:color="auto"/>
              <w:left w:val="nil"/>
              <w:bottom w:val="nil"/>
              <w:right w:val="single" w:sz="8" w:space="0" w:color="auto"/>
            </w:tcBorders>
            <w:shd w:val="clear" w:color="auto" w:fill="auto"/>
            <w:noWrap/>
            <w:vAlign w:val="center"/>
            <w:hideMark/>
          </w:tcPr>
          <w:p w14:paraId="7239723C" w14:textId="77777777" w:rsidR="00F806E1" w:rsidRPr="00F806E1" w:rsidRDefault="00F806E1" w:rsidP="007E71CD">
            <w:pPr>
              <w:keepNext/>
              <w:spacing w:before="0"/>
              <w:jc w:val="center"/>
              <w:rPr>
                <w:lang w:val="en-US"/>
              </w:rPr>
            </w:pPr>
            <w:r w:rsidRPr="00F806E1">
              <w:rPr>
                <w:lang w:val="en-US"/>
              </w:rPr>
              <w:t>49081%</w:t>
            </w:r>
          </w:p>
        </w:tc>
      </w:tr>
      <w:tr w:rsidR="00F806E1" w:rsidRPr="00F806E1" w14:paraId="45171EF0" w14:textId="77777777" w:rsidTr="007E71CD">
        <w:trPr>
          <w:trHeight w:val="255"/>
          <w:jc w:val="center"/>
        </w:trPr>
        <w:tc>
          <w:tcPr>
            <w:tcW w:w="1640" w:type="dxa"/>
            <w:tcBorders>
              <w:top w:val="single" w:sz="8" w:space="0" w:color="auto"/>
              <w:left w:val="single" w:sz="8" w:space="0" w:color="auto"/>
              <w:bottom w:val="nil"/>
              <w:right w:val="nil"/>
            </w:tcBorders>
            <w:shd w:val="clear" w:color="auto" w:fill="auto"/>
            <w:noWrap/>
            <w:vAlign w:val="center"/>
            <w:hideMark/>
          </w:tcPr>
          <w:p w14:paraId="59595879" w14:textId="77777777" w:rsidR="00F806E1" w:rsidRPr="00F806E1" w:rsidRDefault="00F806E1" w:rsidP="007E71CD">
            <w:pPr>
              <w:keepNext/>
              <w:spacing w:before="0"/>
              <w:rPr>
                <w:lang w:val="en-US"/>
              </w:rPr>
            </w:pPr>
            <w:r w:rsidRPr="00F806E1">
              <w:rPr>
                <w:lang w:val="en-US"/>
              </w:rPr>
              <w:t>Class D</w:t>
            </w:r>
          </w:p>
        </w:tc>
        <w:tc>
          <w:tcPr>
            <w:tcW w:w="1033" w:type="dxa"/>
            <w:tcBorders>
              <w:top w:val="single" w:sz="8" w:space="0" w:color="auto"/>
              <w:left w:val="single" w:sz="8" w:space="0" w:color="auto"/>
              <w:bottom w:val="nil"/>
              <w:right w:val="nil"/>
            </w:tcBorders>
            <w:shd w:val="clear" w:color="000000" w:fill="CCFFCC"/>
            <w:noWrap/>
            <w:vAlign w:val="center"/>
            <w:hideMark/>
          </w:tcPr>
          <w:p w14:paraId="53A3EC87" w14:textId="77777777" w:rsidR="00F806E1" w:rsidRPr="00F806E1" w:rsidRDefault="00F806E1" w:rsidP="007E71CD">
            <w:pPr>
              <w:keepNext/>
              <w:spacing w:before="0"/>
              <w:jc w:val="center"/>
              <w:rPr>
                <w:lang w:val="en-US"/>
              </w:rPr>
            </w:pPr>
            <w:r w:rsidRPr="00F806E1">
              <w:rPr>
                <w:lang w:val="en-US"/>
              </w:rPr>
              <w:t>-7.35%</w:t>
            </w:r>
          </w:p>
        </w:tc>
        <w:tc>
          <w:tcPr>
            <w:tcW w:w="1047" w:type="dxa"/>
            <w:tcBorders>
              <w:top w:val="single" w:sz="8" w:space="0" w:color="auto"/>
              <w:left w:val="nil"/>
              <w:bottom w:val="nil"/>
              <w:right w:val="nil"/>
            </w:tcBorders>
            <w:shd w:val="clear" w:color="000000" w:fill="CCFFCC"/>
            <w:noWrap/>
            <w:vAlign w:val="center"/>
            <w:hideMark/>
          </w:tcPr>
          <w:p w14:paraId="52B5D753" w14:textId="77777777" w:rsidR="00F806E1" w:rsidRPr="00F806E1" w:rsidRDefault="00F806E1" w:rsidP="007E71CD">
            <w:pPr>
              <w:keepNext/>
              <w:spacing w:before="0"/>
              <w:jc w:val="center"/>
              <w:rPr>
                <w:lang w:val="en-US"/>
              </w:rPr>
            </w:pPr>
            <w:r w:rsidRPr="00F806E1">
              <w:rPr>
                <w:lang w:val="en-US"/>
              </w:rPr>
              <w:t>-19.43%</w:t>
            </w:r>
          </w:p>
        </w:tc>
        <w:tc>
          <w:tcPr>
            <w:tcW w:w="1033" w:type="dxa"/>
            <w:tcBorders>
              <w:top w:val="single" w:sz="8" w:space="0" w:color="auto"/>
              <w:left w:val="nil"/>
              <w:bottom w:val="nil"/>
              <w:right w:val="single" w:sz="4" w:space="0" w:color="auto"/>
            </w:tcBorders>
            <w:shd w:val="clear" w:color="000000" w:fill="CCFFCC"/>
            <w:noWrap/>
            <w:vAlign w:val="center"/>
            <w:hideMark/>
          </w:tcPr>
          <w:p w14:paraId="251274A7" w14:textId="77777777" w:rsidR="00F806E1" w:rsidRPr="00F806E1" w:rsidRDefault="00F806E1" w:rsidP="007E71CD">
            <w:pPr>
              <w:keepNext/>
              <w:spacing w:before="0"/>
              <w:jc w:val="center"/>
              <w:rPr>
                <w:lang w:val="en-US"/>
              </w:rPr>
            </w:pPr>
            <w:r w:rsidRPr="00F806E1">
              <w:rPr>
                <w:lang w:val="en-US"/>
              </w:rPr>
              <w:t>-21.33%</w:t>
            </w:r>
          </w:p>
        </w:tc>
        <w:tc>
          <w:tcPr>
            <w:tcW w:w="713" w:type="dxa"/>
            <w:tcBorders>
              <w:top w:val="single" w:sz="8" w:space="0" w:color="auto"/>
              <w:left w:val="nil"/>
              <w:bottom w:val="nil"/>
              <w:right w:val="nil"/>
            </w:tcBorders>
            <w:shd w:val="clear" w:color="auto" w:fill="auto"/>
            <w:noWrap/>
            <w:vAlign w:val="center"/>
            <w:hideMark/>
          </w:tcPr>
          <w:p w14:paraId="5011FAEA" w14:textId="77777777" w:rsidR="00F806E1" w:rsidRPr="00F806E1" w:rsidRDefault="00F806E1" w:rsidP="007E71CD">
            <w:pPr>
              <w:keepNext/>
              <w:spacing w:before="0"/>
              <w:jc w:val="center"/>
              <w:rPr>
                <w:lang w:val="en-US"/>
              </w:rPr>
            </w:pPr>
            <w:r w:rsidRPr="00F806E1">
              <w:rPr>
                <w:lang w:val="en-US"/>
              </w:rPr>
              <w:t>149%</w:t>
            </w:r>
          </w:p>
        </w:tc>
        <w:tc>
          <w:tcPr>
            <w:tcW w:w="1294" w:type="dxa"/>
            <w:tcBorders>
              <w:top w:val="single" w:sz="8" w:space="0" w:color="auto"/>
              <w:left w:val="nil"/>
              <w:bottom w:val="nil"/>
              <w:right w:val="single" w:sz="8" w:space="0" w:color="auto"/>
            </w:tcBorders>
            <w:shd w:val="clear" w:color="auto" w:fill="auto"/>
            <w:noWrap/>
            <w:vAlign w:val="center"/>
            <w:hideMark/>
          </w:tcPr>
          <w:p w14:paraId="5CD3D173" w14:textId="77777777" w:rsidR="00F806E1" w:rsidRPr="00F806E1" w:rsidRDefault="00F806E1" w:rsidP="007E71CD">
            <w:pPr>
              <w:keepNext/>
              <w:spacing w:before="0"/>
              <w:jc w:val="center"/>
              <w:rPr>
                <w:lang w:val="en-US"/>
              </w:rPr>
            </w:pPr>
            <w:r w:rsidRPr="00F806E1">
              <w:rPr>
                <w:lang w:val="en-US"/>
              </w:rPr>
              <w:t>32772%</w:t>
            </w:r>
          </w:p>
        </w:tc>
      </w:tr>
      <w:tr w:rsidR="00F806E1" w:rsidRPr="00F806E1" w14:paraId="17601BB5" w14:textId="77777777" w:rsidTr="007E71CD">
        <w:trPr>
          <w:trHeight w:val="250"/>
          <w:jc w:val="center"/>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230AC830" w14:textId="77777777" w:rsidR="00F806E1" w:rsidRPr="00F806E1" w:rsidRDefault="00F806E1" w:rsidP="007E71CD">
            <w:pPr>
              <w:spacing w:before="0"/>
              <w:rPr>
                <w:lang w:val="en-US"/>
              </w:rPr>
            </w:pPr>
            <w:r w:rsidRPr="00F806E1">
              <w:rPr>
                <w:lang w:val="en-US"/>
              </w:rPr>
              <w:t>Class F</w:t>
            </w:r>
          </w:p>
        </w:tc>
        <w:tc>
          <w:tcPr>
            <w:tcW w:w="1033" w:type="dxa"/>
            <w:tcBorders>
              <w:top w:val="nil"/>
              <w:left w:val="single" w:sz="8" w:space="0" w:color="auto"/>
              <w:bottom w:val="single" w:sz="8" w:space="0" w:color="auto"/>
              <w:right w:val="nil"/>
            </w:tcBorders>
            <w:shd w:val="clear" w:color="000000" w:fill="CCFFCC"/>
            <w:noWrap/>
            <w:vAlign w:val="center"/>
            <w:hideMark/>
          </w:tcPr>
          <w:p w14:paraId="6FAE9B99" w14:textId="77777777" w:rsidR="00F806E1" w:rsidRPr="00F806E1" w:rsidRDefault="00F806E1" w:rsidP="007E71CD">
            <w:pPr>
              <w:spacing w:before="0"/>
              <w:jc w:val="center"/>
              <w:rPr>
                <w:lang w:val="en-US"/>
              </w:rPr>
            </w:pPr>
            <w:r w:rsidRPr="00F806E1">
              <w:rPr>
                <w:lang w:val="en-US"/>
              </w:rPr>
              <w:t>-4.08%</w:t>
            </w:r>
          </w:p>
        </w:tc>
        <w:tc>
          <w:tcPr>
            <w:tcW w:w="1047" w:type="dxa"/>
            <w:tcBorders>
              <w:top w:val="nil"/>
              <w:left w:val="nil"/>
              <w:bottom w:val="single" w:sz="8" w:space="0" w:color="auto"/>
              <w:right w:val="nil"/>
            </w:tcBorders>
            <w:shd w:val="clear" w:color="000000" w:fill="CCFFCC"/>
            <w:noWrap/>
            <w:vAlign w:val="center"/>
            <w:hideMark/>
          </w:tcPr>
          <w:p w14:paraId="18942556" w14:textId="77777777" w:rsidR="00F806E1" w:rsidRPr="00F806E1" w:rsidRDefault="00F806E1" w:rsidP="007E71CD">
            <w:pPr>
              <w:spacing w:before="0"/>
              <w:jc w:val="center"/>
              <w:rPr>
                <w:lang w:val="en-US"/>
              </w:rPr>
            </w:pPr>
            <w:r w:rsidRPr="00F806E1">
              <w:rPr>
                <w:lang w:val="en-US"/>
              </w:rPr>
              <w:t>-11.73%</w:t>
            </w:r>
          </w:p>
        </w:tc>
        <w:tc>
          <w:tcPr>
            <w:tcW w:w="1033" w:type="dxa"/>
            <w:tcBorders>
              <w:top w:val="nil"/>
              <w:left w:val="nil"/>
              <w:bottom w:val="single" w:sz="8" w:space="0" w:color="auto"/>
              <w:right w:val="single" w:sz="4" w:space="0" w:color="auto"/>
            </w:tcBorders>
            <w:shd w:val="clear" w:color="000000" w:fill="CCFFCC"/>
            <w:noWrap/>
            <w:vAlign w:val="center"/>
            <w:hideMark/>
          </w:tcPr>
          <w:p w14:paraId="06690553" w14:textId="77777777" w:rsidR="00F806E1" w:rsidRPr="00F806E1" w:rsidRDefault="00F806E1" w:rsidP="007E71CD">
            <w:pPr>
              <w:spacing w:before="0"/>
              <w:jc w:val="center"/>
              <w:rPr>
                <w:lang w:val="en-US"/>
              </w:rPr>
            </w:pPr>
            <w:r w:rsidRPr="00F806E1">
              <w:rPr>
                <w:lang w:val="en-US"/>
              </w:rPr>
              <w:t>-10.89%</w:t>
            </w:r>
          </w:p>
        </w:tc>
        <w:tc>
          <w:tcPr>
            <w:tcW w:w="713" w:type="dxa"/>
            <w:tcBorders>
              <w:top w:val="nil"/>
              <w:left w:val="nil"/>
              <w:bottom w:val="single" w:sz="8" w:space="0" w:color="auto"/>
              <w:right w:val="nil"/>
            </w:tcBorders>
            <w:shd w:val="clear" w:color="auto" w:fill="auto"/>
            <w:noWrap/>
            <w:vAlign w:val="center"/>
            <w:hideMark/>
          </w:tcPr>
          <w:p w14:paraId="05FDF3A8" w14:textId="77777777" w:rsidR="00F806E1" w:rsidRPr="00F806E1" w:rsidRDefault="00F806E1" w:rsidP="007E71CD">
            <w:pPr>
              <w:spacing w:before="0"/>
              <w:jc w:val="center"/>
              <w:rPr>
                <w:lang w:val="en-US"/>
              </w:rPr>
            </w:pPr>
            <w:r w:rsidRPr="00F806E1">
              <w:rPr>
                <w:lang w:val="en-US"/>
              </w:rPr>
              <w:t>141%</w:t>
            </w:r>
          </w:p>
        </w:tc>
        <w:tc>
          <w:tcPr>
            <w:tcW w:w="1294" w:type="dxa"/>
            <w:tcBorders>
              <w:top w:val="nil"/>
              <w:left w:val="nil"/>
              <w:bottom w:val="single" w:sz="8" w:space="0" w:color="auto"/>
              <w:right w:val="single" w:sz="8" w:space="0" w:color="auto"/>
            </w:tcBorders>
            <w:shd w:val="clear" w:color="auto" w:fill="auto"/>
            <w:noWrap/>
            <w:vAlign w:val="center"/>
            <w:hideMark/>
          </w:tcPr>
          <w:p w14:paraId="7A7937D7" w14:textId="77777777" w:rsidR="00F806E1" w:rsidRPr="00F806E1" w:rsidRDefault="00F806E1" w:rsidP="007E71CD">
            <w:pPr>
              <w:spacing w:before="0"/>
              <w:jc w:val="center"/>
              <w:rPr>
                <w:lang w:val="en-US"/>
              </w:rPr>
            </w:pPr>
            <w:r w:rsidRPr="00F806E1">
              <w:rPr>
                <w:lang w:val="en-US"/>
              </w:rPr>
              <w:t>33401%</w:t>
            </w:r>
          </w:p>
        </w:tc>
      </w:tr>
    </w:tbl>
    <w:p w14:paraId="5D13B81B" w14:textId="77777777" w:rsidR="00F806E1" w:rsidRPr="00F806E1" w:rsidRDefault="00F806E1" w:rsidP="00F806E1"/>
    <w:p w14:paraId="60D469FA" w14:textId="77777777" w:rsidR="00F806E1" w:rsidRPr="007E71CD" w:rsidRDefault="00F806E1" w:rsidP="007E71CD">
      <w:pPr>
        <w:rPr>
          <w:i/>
          <w:iCs/>
          <w:lang w:val="en-US"/>
        </w:rPr>
      </w:pPr>
      <w:r w:rsidRPr="007E71CD">
        <w:rPr>
          <w:i/>
          <w:iCs/>
          <w:lang w:val="en-US"/>
        </w:rPr>
        <w:t>Technical Evaluation</w:t>
      </w:r>
    </w:p>
    <w:p w14:paraId="4FF27A14" w14:textId="212EA899" w:rsidR="00F806E1" w:rsidRPr="00F806E1" w:rsidRDefault="00F806E1" w:rsidP="00F806E1">
      <w:pPr>
        <w:rPr>
          <w:lang w:val="en-US"/>
        </w:rPr>
      </w:pPr>
      <w:r w:rsidRPr="00F806E1">
        <w:rPr>
          <w:lang w:val="en-US"/>
        </w:rPr>
        <w:t>The AHG made meaningful progress on the mandate to evaluate and quantify potential NN based video coding technologies</w:t>
      </w:r>
      <w:r w:rsidR="004D4922">
        <w:rPr>
          <w:lang w:val="en-US"/>
        </w:rPr>
        <w:t xml:space="preserve">. </w:t>
      </w:r>
      <w:r w:rsidRPr="00F806E1">
        <w:rPr>
          <w:lang w:val="en-US"/>
        </w:rPr>
        <w:t>A summary of AHG11 related non-EE1 contributions provided as input to the 28</w:t>
      </w:r>
      <w:r w:rsidRPr="00F806E1">
        <w:rPr>
          <w:vertAlign w:val="superscript"/>
          <w:lang w:val="en-US"/>
        </w:rPr>
        <w:t>th</w:t>
      </w:r>
      <w:r w:rsidRPr="00F806E1">
        <w:rPr>
          <w:lang w:val="en-US"/>
        </w:rPr>
        <w:t xml:space="preserve"> meeting is provided below:</w:t>
      </w:r>
    </w:p>
    <w:p w14:paraId="24423E70" w14:textId="77777777" w:rsidR="00F806E1" w:rsidRPr="00F806E1" w:rsidRDefault="00F806E1" w:rsidP="00F806E1">
      <w:pPr>
        <w:rPr>
          <w:lang w:val="en-US"/>
        </w:rPr>
      </w:pPr>
    </w:p>
    <w:tbl>
      <w:tblPr>
        <w:tblStyle w:val="TableGrid"/>
        <w:tblW w:w="9445" w:type="dxa"/>
        <w:tblLayout w:type="fixed"/>
        <w:tblCellMar>
          <w:left w:w="29" w:type="dxa"/>
          <w:right w:w="29" w:type="dxa"/>
        </w:tblCellMar>
        <w:tblLook w:val="04A0" w:firstRow="1" w:lastRow="0" w:firstColumn="1" w:lastColumn="0" w:noHBand="0" w:noVBand="1"/>
      </w:tblPr>
      <w:tblGrid>
        <w:gridCol w:w="887"/>
        <w:gridCol w:w="1568"/>
        <w:gridCol w:w="1140"/>
        <w:gridCol w:w="1004"/>
        <w:gridCol w:w="1061"/>
        <w:gridCol w:w="1405"/>
        <w:gridCol w:w="1036"/>
        <w:gridCol w:w="1249"/>
        <w:gridCol w:w="95"/>
      </w:tblGrid>
      <w:tr w:rsidR="00F806E1" w:rsidRPr="00F806E1" w14:paraId="49CCA984" w14:textId="77777777" w:rsidTr="007E71CD">
        <w:trPr>
          <w:gridAfter w:val="1"/>
          <w:wAfter w:w="95" w:type="dxa"/>
          <w:trHeight w:val="420"/>
        </w:trPr>
        <w:tc>
          <w:tcPr>
            <w:tcW w:w="887" w:type="dxa"/>
            <w:vMerge w:val="restart"/>
            <w:shd w:val="clear" w:color="auto" w:fill="D9E2F3" w:themeFill="accent1" w:themeFillTint="33"/>
            <w:noWrap/>
          </w:tcPr>
          <w:p w14:paraId="1C621B1E" w14:textId="77777777" w:rsidR="00F806E1" w:rsidRPr="00F806E1" w:rsidRDefault="00F806E1" w:rsidP="007E71CD">
            <w:pPr>
              <w:spacing w:before="0"/>
              <w:rPr>
                <w:lang w:val="en-US"/>
              </w:rPr>
            </w:pPr>
          </w:p>
        </w:tc>
        <w:tc>
          <w:tcPr>
            <w:tcW w:w="1568" w:type="dxa"/>
            <w:vMerge w:val="restart"/>
            <w:shd w:val="clear" w:color="auto" w:fill="D9E2F3" w:themeFill="accent1" w:themeFillTint="33"/>
            <w:noWrap/>
          </w:tcPr>
          <w:p w14:paraId="7AB70BDC" w14:textId="77777777" w:rsidR="00F806E1" w:rsidRPr="00F806E1" w:rsidRDefault="00F806E1" w:rsidP="007E71CD">
            <w:pPr>
              <w:spacing w:before="0"/>
              <w:jc w:val="left"/>
              <w:rPr>
                <w:b/>
                <w:bCs/>
                <w:lang w:val="en-US"/>
              </w:rPr>
            </w:pPr>
            <w:r w:rsidRPr="00F806E1">
              <w:rPr>
                <w:b/>
                <w:bCs/>
                <w:lang w:val="en-US"/>
              </w:rPr>
              <w:t>Title</w:t>
            </w:r>
          </w:p>
        </w:tc>
        <w:tc>
          <w:tcPr>
            <w:tcW w:w="1140" w:type="dxa"/>
            <w:vMerge w:val="restart"/>
            <w:shd w:val="clear" w:color="auto" w:fill="D9E2F3" w:themeFill="accent1" w:themeFillTint="33"/>
            <w:noWrap/>
          </w:tcPr>
          <w:p w14:paraId="5B4EFF71" w14:textId="77777777" w:rsidR="00F806E1" w:rsidRPr="00F806E1" w:rsidRDefault="00F806E1" w:rsidP="007E71CD">
            <w:pPr>
              <w:spacing w:before="0"/>
              <w:jc w:val="center"/>
              <w:rPr>
                <w:b/>
                <w:bCs/>
                <w:lang w:val="en-US"/>
              </w:rPr>
            </w:pPr>
            <w:r w:rsidRPr="00F806E1">
              <w:rPr>
                <w:b/>
                <w:bCs/>
                <w:lang w:val="en-US"/>
              </w:rPr>
              <w:t>Common Test Conditions</w:t>
            </w:r>
          </w:p>
        </w:tc>
        <w:tc>
          <w:tcPr>
            <w:tcW w:w="3470" w:type="dxa"/>
            <w:gridSpan w:val="3"/>
            <w:shd w:val="clear" w:color="auto" w:fill="D9E2F3" w:themeFill="accent1" w:themeFillTint="33"/>
            <w:noWrap/>
          </w:tcPr>
          <w:p w14:paraId="00AA6A19" w14:textId="77777777" w:rsidR="00F806E1" w:rsidRPr="00F806E1" w:rsidRDefault="00F806E1" w:rsidP="007E71CD">
            <w:pPr>
              <w:spacing w:before="0"/>
              <w:jc w:val="center"/>
              <w:rPr>
                <w:b/>
                <w:bCs/>
                <w:lang w:val="en-US"/>
              </w:rPr>
            </w:pPr>
            <w:r w:rsidRPr="00F806E1">
              <w:rPr>
                <w:b/>
                <w:bCs/>
                <w:lang w:val="en-US"/>
              </w:rPr>
              <w:t>Results</w:t>
            </w:r>
          </w:p>
        </w:tc>
        <w:tc>
          <w:tcPr>
            <w:tcW w:w="2285" w:type="dxa"/>
            <w:gridSpan w:val="2"/>
            <w:shd w:val="clear" w:color="auto" w:fill="D9E2F3" w:themeFill="accent1" w:themeFillTint="33"/>
            <w:noWrap/>
          </w:tcPr>
          <w:p w14:paraId="24B4DE9B" w14:textId="77777777" w:rsidR="00F806E1" w:rsidRPr="00F806E1" w:rsidRDefault="00F806E1" w:rsidP="007E71CD">
            <w:pPr>
              <w:spacing w:before="0"/>
              <w:jc w:val="center"/>
              <w:rPr>
                <w:b/>
                <w:bCs/>
                <w:lang w:val="en-US"/>
              </w:rPr>
            </w:pPr>
            <w:r w:rsidRPr="00F806E1">
              <w:rPr>
                <w:b/>
                <w:bCs/>
                <w:lang w:val="en-US"/>
              </w:rPr>
              <w:t>Training Data</w:t>
            </w:r>
          </w:p>
        </w:tc>
      </w:tr>
      <w:tr w:rsidR="00F806E1" w:rsidRPr="00F806E1" w14:paraId="3DB4AE1A" w14:textId="77777777" w:rsidTr="007E71CD">
        <w:trPr>
          <w:gridAfter w:val="1"/>
          <w:wAfter w:w="95" w:type="dxa"/>
          <w:trHeight w:val="420"/>
        </w:trPr>
        <w:tc>
          <w:tcPr>
            <w:tcW w:w="887" w:type="dxa"/>
            <w:vMerge/>
            <w:shd w:val="clear" w:color="auto" w:fill="D9E2F3" w:themeFill="accent1" w:themeFillTint="33"/>
            <w:noWrap/>
            <w:hideMark/>
          </w:tcPr>
          <w:p w14:paraId="4B8FFDB0" w14:textId="77777777" w:rsidR="00F806E1" w:rsidRPr="00F806E1" w:rsidRDefault="00F806E1" w:rsidP="007E71CD">
            <w:pPr>
              <w:spacing w:before="0"/>
              <w:rPr>
                <w:lang w:val="en-US"/>
              </w:rPr>
            </w:pPr>
          </w:p>
        </w:tc>
        <w:tc>
          <w:tcPr>
            <w:tcW w:w="1568" w:type="dxa"/>
            <w:vMerge/>
            <w:shd w:val="clear" w:color="auto" w:fill="D9E2F3" w:themeFill="accent1" w:themeFillTint="33"/>
            <w:noWrap/>
            <w:hideMark/>
          </w:tcPr>
          <w:p w14:paraId="6E042B17" w14:textId="77777777" w:rsidR="00F806E1" w:rsidRPr="00F806E1" w:rsidRDefault="00F806E1" w:rsidP="007E71CD">
            <w:pPr>
              <w:spacing w:before="0"/>
              <w:jc w:val="left"/>
              <w:rPr>
                <w:b/>
                <w:bCs/>
                <w:lang w:val="en-US"/>
              </w:rPr>
            </w:pPr>
          </w:p>
        </w:tc>
        <w:tc>
          <w:tcPr>
            <w:tcW w:w="1140" w:type="dxa"/>
            <w:vMerge/>
            <w:shd w:val="clear" w:color="auto" w:fill="D9E2F3" w:themeFill="accent1" w:themeFillTint="33"/>
            <w:noWrap/>
            <w:hideMark/>
          </w:tcPr>
          <w:p w14:paraId="30F60F9C" w14:textId="77777777" w:rsidR="00F806E1" w:rsidRPr="00F806E1" w:rsidRDefault="00F806E1" w:rsidP="007E71CD">
            <w:pPr>
              <w:spacing w:before="0"/>
              <w:jc w:val="center"/>
              <w:rPr>
                <w:b/>
                <w:bCs/>
                <w:lang w:val="en-US"/>
              </w:rPr>
            </w:pPr>
          </w:p>
        </w:tc>
        <w:tc>
          <w:tcPr>
            <w:tcW w:w="1004" w:type="dxa"/>
            <w:shd w:val="clear" w:color="auto" w:fill="D9E2F3" w:themeFill="accent1" w:themeFillTint="33"/>
            <w:noWrap/>
            <w:hideMark/>
          </w:tcPr>
          <w:p w14:paraId="6AC1B00E" w14:textId="77777777" w:rsidR="00F806E1" w:rsidRPr="00F806E1" w:rsidRDefault="00F806E1" w:rsidP="007E71CD">
            <w:pPr>
              <w:spacing w:before="0"/>
              <w:jc w:val="center"/>
              <w:rPr>
                <w:b/>
                <w:bCs/>
                <w:lang w:val="en-US"/>
              </w:rPr>
            </w:pPr>
            <w:r w:rsidRPr="00F806E1">
              <w:rPr>
                <w:b/>
                <w:bCs/>
                <w:lang w:val="en-US"/>
              </w:rPr>
              <w:t>RA</w:t>
            </w:r>
          </w:p>
        </w:tc>
        <w:tc>
          <w:tcPr>
            <w:tcW w:w="1061" w:type="dxa"/>
            <w:shd w:val="clear" w:color="auto" w:fill="D9E2F3" w:themeFill="accent1" w:themeFillTint="33"/>
          </w:tcPr>
          <w:p w14:paraId="238C07DE" w14:textId="77777777" w:rsidR="00F806E1" w:rsidRPr="00F806E1" w:rsidRDefault="00F806E1" w:rsidP="007E71CD">
            <w:pPr>
              <w:spacing w:before="0"/>
              <w:jc w:val="center"/>
              <w:rPr>
                <w:b/>
                <w:bCs/>
                <w:lang w:val="en-US"/>
              </w:rPr>
            </w:pPr>
            <w:r w:rsidRPr="00F806E1">
              <w:rPr>
                <w:b/>
                <w:bCs/>
                <w:lang w:val="en-US"/>
              </w:rPr>
              <w:t>LDB</w:t>
            </w:r>
          </w:p>
        </w:tc>
        <w:tc>
          <w:tcPr>
            <w:tcW w:w="1405" w:type="dxa"/>
            <w:shd w:val="clear" w:color="auto" w:fill="D9E2F3" w:themeFill="accent1" w:themeFillTint="33"/>
          </w:tcPr>
          <w:p w14:paraId="4E169003" w14:textId="77777777" w:rsidR="00F806E1" w:rsidRPr="00F806E1" w:rsidRDefault="00F806E1" w:rsidP="007E71CD">
            <w:pPr>
              <w:spacing w:before="0"/>
              <w:jc w:val="center"/>
              <w:rPr>
                <w:b/>
                <w:bCs/>
                <w:lang w:val="en-US"/>
              </w:rPr>
            </w:pPr>
            <w:r w:rsidRPr="00F806E1">
              <w:rPr>
                <w:b/>
                <w:bCs/>
                <w:lang w:val="en-US"/>
              </w:rPr>
              <w:t>AI</w:t>
            </w:r>
          </w:p>
        </w:tc>
        <w:tc>
          <w:tcPr>
            <w:tcW w:w="1036" w:type="dxa"/>
            <w:shd w:val="clear" w:color="auto" w:fill="D9E2F3" w:themeFill="accent1" w:themeFillTint="33"/>
            <w:noWrap/>
            <w:hideMark/>
          </w:tcPr>
          <w:p w14:paraId="529F9E0D" w14:textId="77777777" w:rsidR="00F806E1" w:rsidRPr="00F806E1" w:rsidRDefault="00F806E1" w:rsidP="007E71CD">
            <w:pPr>
              <w:spacing w:before="0"/>
              <w:jc w:val="center"/>
              <w:rPr>
                <w:b/>
                <w:bCs/>
                <w:lang w:val="en-US"/>
              </w:rPr>
            </w:pPr>
            <w:r w:rsidRPr="00F806E1">
              <w:rPr>
                <w:b/>
                <w:bCs/>
                <w:lang w:val="en-US"/>
              </w:rPr>
              <w:t>CTC</w:t>
            </w:r>
          </w:p>
        </w:tc>
        <w:tc>
          <w:tcPr>
            <w:tcW w:w="1249" w:type="dxa"/>
            <w:shd w:val="clear" w:color="auto" w:fill="D9E2F3" w:themeFill="accent1" w:themeFillTint="33"/>
          </w:tcPr>
          <w:p w14:paraId="507F4631" w14:textId="77777777" w:rsidR="00F806E1" w:rsidRPr="00F806E1" w:rsidRDefault="00F806E1" w:rsidP="007E71CD">
            <w:pPr>
              <w:spacing w:before="0"/>
              <w:jc w:val="center"/>
              <w:rPr>
                <w:b/>
                <w:bCs/>
                <w:lang w:val="en-US"/>
              </w:rPr>
            </w:pPr>
            <w:r w:rsidRPr="00F806E1">
              <w:rPr>
                <w:b/>
                <w:bCs/>
                <w:lang w:val="en-US"/>
              </w:rPr>
              <w:t>Additional</w:t>
            </w:r>
          </w:p>
        </w:tc>
      </w:tr>
      <w:tr w:rsidR="00F806E1" w:rsidRPr="00F806E1" w14:paraId="14F3CD8A" w14:textId="77777777" w:rsidTr="007E71CD">
        <w:trPr>
          <w:gridAfter w:val="1"/>
          <w:wAfter w:w="95" w:type="dxa"/>
          <w:trHeight w:val="420"/>
        </w:trPr>
        <w:tc>
          <w:tcPr>
            <w:tcW w:w="9350" w:type="dxa"/>
            <w:gridSpan w:val="8"/>
            <w:shd w:val="clear" w:color="auto" w:fill="D9E2F3" w:themeFill="accent1" w:themeFillTint="33"/>
          </w:tcPr>
          <w:p w14:paraId="5787EF4A" w14:textId="5AAC63AB" w:rsidR="00F806E1" w:rsidRPr="00F806E1" w:rsidRDefault="00F806E1" w:rsidP="007E71CD">
            <w:pPr>
              <w:spacing w:before="0"/>
              <w:jc w:val="left"/>
              <w:rPr>
                <w:b/>
                <w:bCs/>
                <w:lang w:val="en-US"/>
              </w:rPr>
            </w:pPr>
            <w:r w:rsidRPr="00F806E1">
              <w:rPr>
                <w:b/>
                <w:bCs/>
                <w:lang w:val="en-US"/>
              </w:rPr>
              <w:t xml:space="preserve">Loop </w:t>
            </w:r>
            <w:r w:rsidR="007658F0">
              <w:rPr>
                <w:b/>
                <w:bCs/>
                <w:lang w:val="en-US"/>
              </w:rPr>
              <w:t>f</w:t>
            </w:r>
            <w:r w:rsidRPr="00F806E1">
              <w:rPr>
                <w:b/>
                <w:bCs/>
                <w:lang w:val="en-US"/>
              </w:rPr>
              <w:t>ilter</w:t>
            </w:r>
          </w:p>
        </w:tc>
      </w:tr>
      <w:tr w:rsidR="00F806E1" w:rsidRPr="00F806E1" w14:paraId="63876049" w14:textId="77777777" w:rsidTr="007E71CD">
        <w:trPr>
          <w:gridAfter w:val="1"/>
          <w:wAfter w:w="95" w:type="dxa"/>
          <w:trHeight w:val="420"/>
        </w:trPr>
        <w:tc>
          <w:tcPr>
            <w:tcW w:w="887" w:type="dxa"/>
            <w:noWrap/>
            <w:vAlign w:val="center"/>
          </w:tcPr>
          <w:p w14:paraId="6820F0EF" w14:textId="77777777" w:rsidR="00F806E1" w:rsidRPr="00F806E1" w:rsidRDefault="00000000" w:rsidP="007E71CD">
            <w:pPr>
              <w:spacing w:before="0"/>
              <w:rPr>
                <w:lang w:val="en-US"/>
              </w:rPr>
            </w:pPr>
            <w:hyperlink r:id="rId71" w:history="1">
              <w:r w:rsidR="00F806E1" w:rsidRPr="00F806E1">
                <w:rPr>
                  <w:rStyle w:val="Hyperlink"/>
                  <w:lang w:val="en-US"/>
                </w:rPr>
                <w:t>JVET-AB0108</w:t>
              </w:r>
            </w:hyperlink>
          </w:p>
        </w:tc>
        <w:tc>
          <w:tcPr>
            <w:tcW w:w="1568" w:type="dxa"/>
            <w:noWrap/>
            <w:vAlign w:val="center"/>
          </w:tcPr>
          <w:p w14:paraId="52C7FDCE" w14:textId="77777777" w:rsidR="00F806E1" w:rsidRPr="00F806E1" w:rsidRDefault="00F806E1" w:rsidP="007E71CD">
            <w:pPr>
              <w:spacing w:before="0"/>
              <w:jc w:val="left"/>
              <w:rPr>
                <w:lang w:val="en-US"/>
              </w:rPr>
            </w:pPr>
            <w:r w:rsidRPr="00F806E1">
              <w:rPr>
                <w:lang w:val="en-US"/>
              </w:rPr>
              <w:t>AHG11: ALF-SPLIT for NCS-1.0</w:t>
            </w:r>
          </w:p>
        </w:tc>
        <w:tc>
          <w:tcPr>
            <w:tcW w:w="1140" w:type="dxa"/>
            <w:shd w:val="clear" w:color="auto" w:fill="auto"/>
            <w:noWrap/>
            <w:vAlign w:val="center"/>
          </w:tcPr>
          <w:p w14:paraId="5D60A0C6"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F04BD1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53D64004"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5D62C98B"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31DACF82"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32578B4A" w14:textId="77777777" w:rsidR="00F806E1" w:rsidRPr="00F806E1" w:rsidRDefault="00F806E1" w:rsidP="007E71CD">
            <w:pPr>
              <w:spacing w:before="0"/>
              <w:jc w:val="center"/>
              <w:rPr>
                <w:lang w:val="en-US"/>
              </w:rPr>
            </w:pPr>
            <w:r w:rsidRPr="00F806E1">
              <w:rPr>
                <w:lang w:val="en-US"/>
              </w:rPr>
              <w:t>-</w:t>
            </w:r>
          </w:p>
        </w:tc>
      </w:tr>
      <w:tr w:rsidR="00F806E1" w:rsidRPr="00F806E1" w14:paraId="1F6A3013" w14:textId="77777777" w:rsidTr="007E71CD">
        <w:trPr>
          <w:gridAfter w:val="1"/>
          <w:wAfter w:w="95" w:type="dxa"/>
          <w:trHeight w:val="420"/>
        </w:trPr>
        <w:tc>
          <w:tcPr>
            <w:tcW w:w="887" w:type="dxa"/>
            <w:noWrap/>
            <w:vAlign w:val="center"/>
          </w:tcPr>
          <w:p w14:paraId="5B85B885" w14:textId="77777777" w:rsidR="00F806E1" w:rsidRPr="00F806E1" w:rsidRDefault="00000000" w:rsidP="007E71CD">
            <w:pPr>
              <w:spacing w:before="0"/>
              <w:rPr>
                <w:lang w:val="en-US"/>
              </w:rPr>
            </w:pPr>
            <w:hyperlink r:id="rId72" w:history="1">
              <w:r w:rsidR="00F806E1" w:rsidRPr="00F806E1">
                <w:rPr>
                  <w:rStyle w:val="Hyperlink"/>
                  <w:lang w:val="en-US"/>
                </w:rPr>
                <w:t>JVET-AB0136</w:t>
              </w:r>
            </w:hyperlink>
          </w:p>
        </w:tc>
        <w:tc>
          <w:tcPr>
            <w:tcW w:w="1568" w:type="dxa"/>
            <w:noWrap/>
            <w:vAlign w:val="center"/>
          </w:tcPr>
          <w:p w14:paraId="3404A4A7" w14:textId="77777777" w:rsidR="00F806E1" w:rsidRPr="00F806E1" w:rsidRDefault="00F806E1" w:rsidP="007E71CD">
            <w:pPr>
              <w:spacing w:before="0"/>
              <w:jc w:val="left"/>
              <w:rPr>
                <w:lang w:val="en-US"/>
              </w:rPr>
            </w:pPr>
            <w:r w:rsidRPr="00F806E1">
              <w:rPr>
                <w:lang w:val="en-US"/>
              </w:rPr>
              <w:t xml:space="preserve">AHG11: Complexity Reduction on Neural-Network Loop Filter </w:t>
            </w:r>
          </w:p>
        </w:tc>
        <w:tc>
          <w:tcPr>
            <w:tcW w:w="1140" w:type="dxa"/>
            <w:shd w:val="clear" w:color="auto" w:fill="auto"/>
            <w:noWrap/>
            <w:vAlign w:val="center"/>
          </w:tcPr>
          <w:p w14:paraId="312D687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360CA5B9" w14:textId="77777777" w:rsidR="00F806E1" w:rsidRPr="00F806E1" w:rsidRDefault="00F806E1" w:rsidP="007E71CD">
            <w:pPr>
              <w:spacing w:before="0"/>
              <w:jc w:val="center"/>
              <w:rPr>
                <w:lang w:val="en-US"/>
              </w:rPr>
            </w:pPr>
            <w:r w:rsidRPr="00F806E1">
              <w:rPr>
                <w:lang w:val="en-US"/>
              </w:rPr>
              <w:t>Yes</w:t>
            </w:r>
          </w:p>
        </w:tc>
        <w:tc>
          <w:tcPr>
            <w:tcW w:w="1061" w:type="dxa"/>
            <w:vAlign w:val="center"/>
          </w:tcPr>
          <w:p w14:paraId="1E3E688D"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5B3DA17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669486C"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700C356B" w14:textId="77777777" w:rsidR="00F806E1" w:rsidRPr="00F806E1" w:rsidRDefault="00F806E1" w:rsidP="007E71CD">
            <w:pPr>
              <w:spacing w:before="0"/>
              <w:jc w:val="center"/>
              <w:rPr>
                <w:lang w:val="en-US"/>
              </w:rPr>
            </w:pPr>
          </w:p>
        </w:tc>
      </w:tr>
      <w:tr w:rsidR="00F806E1" w:rsidRPr="00F806E1" w14:paraId="7E229EFB" w14:textId="77777777" w:rsidTr="007E71CD">
        <w:trPr>
          <w:gridAfter w:val="1"/>
          <w:wAfter w:w="95" w:type="dxa"/>
          <w:trHeight w:val="420"/>
        </w:trPr>
        <w:tc>
          <w:tcPr>
            <w:tcW w:w="887" w:type="dxa"/>
            <w:noWrap/>
            <w:vAlign w:val="center"/>
          </w:tcPr>
          <w:p w14:paraId="47C31973" w14:textId="77777777" w:rsidR="00F806E1" w:rsidRPr="00F806E1" w:rsidRDefault="00000000" w:rsidP="007E71CD">
            <w:pPr>
              <w:spacing w:before="0"/>
              <w:rPr>
                <w:lang w:val="en-US"/>
              </w:rPr>
            </w:pPr>
            <w:hyperlink r:id="rId73" w:history="1">
              <w:r w:rsidR="00F806E1" w:rsidRPr="00F806E1">
                <w:rPr>
                  <w:rStyle w:val="Hyperlink"/>
                  <w:lang w:val="en-US"/>
                </w:rPr>
                <w:t>JVET-AB0158</w:t>
              </w:r>
            </w:hyperlink>
          </w:p>
        </w:tc>
        <w:tc>
          <w:tcPr>
            <w:tcW w:w="1568" w:type="dxa"/>
            <w:noWrap/>
            <w:vAlign w:val="center"/>
          </w:tcPr>
          <w:p w14:paraId="22B434BC" w14:textId="77777777" w:rsidR="00F806E1" w:rsidRPr="00F806E1" w:rsidRDefault="00F806E1" w:rsidP="007E71CD">
            <w:pPr>
              <w:spacing w:before="0"/>
              <w:jc w:val="left"/>
              <w:rPr>
                <w:lang w:val="en-US"/>
              </w:rPr>
            </w:pPr>
            <w:r w:rsidRPr="00F806E1">
              <w:rPr>
                <w:lang w:val="en-US"/>
              </w:rPr>
              <w:t>[AHG11] On chroma order adjustment in NNLF</w:t>
            </w:r>
          </w:p>
        </w:tc>
        <w:tc>
          <w:tcPr>
            <w:tcW w:w="1140" w:type="dxa"/>
            <w:shd w:val="clear" w:color="auto" w:fill="auto"/>
            <w:noWrap/>
            <w:vAlign w:val="center"/>
          </w:tcPr>
          <w:p w14:paraId="7657CF9C"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21C4802C"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0A75CC10"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64223E8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10C4B9A7"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6612E686" w14:textId="77777777" w:rsidR="00F806E1" w:rsidRPr="00F806E1" w:rsidRDefault="00F806E1" w:rsidP="007E71CD">
            <w:pPr>
              <w:spacing w:before="0"/>
              <w:jc w:val="center"/>
              <w:rPr>
                <w:lang w:val="en-US"/>
              </w:rPr>
            </w:pPr>
          </w:p>
        </w:tc>
      </w:tr>
      <w:tr w:rsidR="00F806E1" w:rsidRPr="00F806E1" w14:paraId="1D80CDDC" w14:textId="77777777" w:rsidTr="007E71CD">
        <w:trPr>
          <w:gridAfter w:val="1"/>
          <w:wAfter w:w="95" w:type="dxa"/>
          <w:trHeight w:val="420"/>
        </w:trPr>
        <w:tc>
          <w:tcPr>
            <w:tcW w:w="887" w:type="dxa"/>
            <w:noWrap/>
            <w:vAlign w:val="center"/>
          </w:tcPr>
          <w:p w14:paraId="113A1080" w14:textId="77777777" w:rsidR="00F806E1" w:rsidRPr="00F806E1" w:rsidRDefault="00000000" w:rsidP="007E71CD">
            <w:pPr>
              <w:spacing w:before="0"/>
              <w:rPr>
                <w:lang w:val="en-US"/>
              </w:rPr>
            </w:pPr>
            <w:hyperlink r:id="rId74" w:history="1">
              <w:r w:rsidR="00F806E1" w:rsidRPr="00F806E1">
                <w:rPr>
                  <w:rStyle w:val="Hyperlink"/>
                  <w:lang w:val="en-US"/>
                </w:rPr>
                <w:t>JVET-AB0159</w:t>
              </w:r>
            </w:hyperlink>
          </w:p>
        </w:tc>
        <w:tc>
          <w:tcPr>
            <w:tcW w:w="1568" w:type="dxa"/>
            <w:noWrap/>
            <w:vAlign w:val="center"/>
          </w:tcPr>
          <w:p w14:paraId="7B97C827" w14:textId="77777777" w:rsidR="00F806E1" w:rsidRPr="00F806E1" w:rsidRDefault="00F806E1" w:rsidP="007E71CD">
            <w:pPr>
              <w:spacing w:before="0"/>
              <w:jc w:val="left"/>
              <w:rPr>
                <w:lang w:val="en-US"/>
              </w:rPr>
            </w:pPr>
            <w:r w:rsidRPr="00F806E1">
              <w:rPr>
                <w:lang w:val="en-US"/>
              </w:rPr>
              <w:t>[AHG11] On adjustment of residual for NNLF</w:t>
            </w:r>
          </w:p>
        </w:tc>
        <w:tc>
          <w:tcPr>
            <w:tcW w:w="1140" w:type="dxa"/>
            <w:shd w:val="clear" w:color="auto" w:fill="auto"/>
            <w:noWrap/>
            <w:vAlign w:val="center"/>
          </w:tcPr>
          <w:p w14:paraId="08E66F37"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0B454BF4"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7C7F813D"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428E0AC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5E414E3C"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0A6345FE" w14:textId="77777777" w:rsidR="00F806E1" w:rsidRPr="00F806E1" w:rsidRDefault="00F806E1" w:rsidP="007E71CD">
            <w:pPr>
              <w:spacing w:before="0"/>
              <w:jc w:val="center"/>
              <w:rPr>
                <w:lang w:val="en-US"/>
              </w:rPr>
            </w:pPr>
          </w:p>
        </w:tc>
      </w:tr>
      <w:tr w:rsidR="00F806E1" w:rsidRPr="00F806E1" w14:paraId="691B7D7D" w14:textId="77777777" w:rsidTr="007E71CD">
        <w:trPr>
          <w:gridAfter w:val="1"/>
          <w:wAfter w:w="95" w:type="dxa"/>
          <w:trHeight w:val="420"/>
        </w:trPr>
        <w:tc>
          <w:tcPr>
            <w:tcW w:w="887" w:type="dxa"/>
            <w:noWrap/>
            <w:vAlign w:val="center"/>
          </w:tcPr>
          <w:p w14:paraId="71662751" w14:textId="77777777" w:rsidR="00F806E1" w:rsidRPr="00F806E1" w:rsidRDefault="00000000" w:rsidP="007E71CD">
            <w:pPr>
              <w:spacing w:before="0"/>
              <w:rPr>
                <w:lang w:val="en-US"/>
              </w:rPr>
            </w:pPr>
            <w:hyperlink r:id="rId75" w:history="1">
              <w:r w:rsidR="00F806E1" w:rsidRPr="00F806E1">
                <w:rPr>
                  <w:rStyle w:val="Hyperlink"/>
                  <w:lang w:val="en-US"/>
                </w:rPr>
                <w:t>JVET-AB0160</w:t>
              </w:r>
            </w:hyperlink>
          </w:p>
        </w:tc>
        <w:tc>
          <w:tcPr>
            <w:tcW w:w="1568" w:type="dxa"/>
            <w:noWrap/>
            <w:vAlign w:val="center"/>
          </w:tcPr>
          <w:p w14:paraId="76FF49AE" w14:textId="77777777" w:rsidR="00F806E1" w:rsidRPr="00F806E1" w:rsidRDefault="00F806E1" w:rsidP="007E71CD">
            <w:pPr>
              <w:spacing w:before="0"/>
              <w:jc w:val="left"/>
              <w:rPr>
                <w:lang w:val="en-US"/>
              </w:rPr>
            </w:pPr>
            <w:r w:rsidRPr="00F806E1">
              <w:rPr>
                <w:lang w:val="en-US"/>
              </w:rPr>
              <w:t>[AHG11] Combination of chroma order adjustment and residual adjustment for NNLF</w:t>
            </w:r>
          </w:p>
        </w:tc>
        <w:tc>
          <w:tcPr>
            <w:tcW w:w="1140" w:type="dxa"/>
            <w:shd w:val="clear" w:color="auto" w:fill="auto"/>
            <w:noWrap/>
            <w:vAlign w:val="center"/>
          </w:tcPr>
          <w:p w14:paraId="3ABA90C5"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2250B973"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0DE72920" w14:textId="77777777" w:rsidR="00F806E1" w:rsidRPr="00F806E1" w:rsidRDefault="00F806E1" w:rsidP="007E71CD">
            <w:pPr>
              <w:spacing w:before="0"/>
              <w:jc w:val="center"/>
              <w:rPr>
                <w:lang w:val="en-US"/>
              </w:rPr>
            </w:pPr>
            <w:r w:rsidRPr="00F806E1">
              <w:rPr>
                <w:lang w:val="en-US"/>
              </w:rPr>
              <w:t>Yes</w:t>
            </w:r>
          </w:p>
        </w:tc>
        <w:tc>
          <w:tcPr>
            <w:tcW w:w="1405" w:type="dxa"/>
            <w:shd w:val="clear" w:color="auto" w:fill="auto"/>
            <w:vAlign w:val="center"/>
          </w:tcPr>
          <w:p w14:paraId="78217AE0"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773E3CE"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73F71632" w14:textId="77777777" w:rsidR="00F806E1" w:rsidRPr="00F806E1" w:rsidRDefault="00F806E1" w:rsidP="007E71CD">
            <w:pPr>
              <w:spacing w:before="0"/>
              <w:jc w:val="center"/>
              <w:rPr>
                <w:lang w:val="en-US"/>
              </w:rPr>
            </w:pPr>
          </w:p>
        </w:tc>
      </w:tr>
      <w:tr w:rsidR="00F806E1" w:rsidRPr="00F806E1" w14:paraId="3D828CC8" w14:textId="77777777" w:rsidTr="007E71CD">
        <w:trPr>
          <w:gridAfter w:val="1"/>
          <w:wAfter w:w="95" w:type="dxa"/>
          <w:trHeight w:val="420"/>
        </w:trPr>
        <w:tc>
          <w:tcPr>
            <w:tcW w:w="9350" w:type="dxa"/>
            <w:gridSpan w:val="8"/>
            <w:shd w:val="clear" w:color="auto" w:fill="D9E2F3" w:themeFill="accent1" w:themeFillTint="33"/>
          </w:tcPr>
          <w:p w14:paraId="5EAA1207" w14:textId="22787FF3" w:rsidR="00F806E1" w:rsidRPr="00F806E1" w:rsidRDefault="00F806E1" w:rsidP="007E71CD">
            <w:pPr>
              <w:spacing w:before="0"/>
              <w:jc w:val="left"/>
              <w:rPr>
                <w:b/>
                <w:bCs/>
                <w:lang w:val="en-US"/>
              </w:rPr>
            </w:pPr>
            <w:r w:rsidRPr="00F806E1">
              <w:rPr>
                <w:b/>
                <w:bCs/>
                <w:lang w:val="en-US"/>
              </w:rPr>
              <w:t xml:space="preserve">Post </w:t>
            </w:r>
            <w:r w:rsidR="007658F0">
              <w:rPr>
                <w:b/>
                <w:bCs/>
                <w:lang w:val="en-US"/>
              </w:rPr>
              <w:t>f</w:t>
            </w:r>
            <w:r w:rsidRPr="00F806E1">
              <w:rPr>
                <w:b/>
                <w:bCs/>
                <w:lang w:val="en-US"/>
              </w:rPr>
              <w:t>iltering</w:t>
            </w:r>
          </w:p>
        </w:tc>
      </w:tr>
      <w:tr w:rsidR="00F806E1" w:rsidRPr="00F806E1" w14:paraId="780D5F9C" w14:textId="77777777" w:rsidTr="007E71CD">
        <w:trPr>
          <w:gridAfter w:val="1"/>
          <w:wAfter w:w="95" w:type="dxa"/>
          <w:trHeight w:val="420"/>
        </w:trPr>
        <w:tc>
          <w:tcPr>
            <w:tcW w:w="887" w:type="dxa"/>
            <w:noWrap/>
            <w:vAlign w:val="center"/>
          </w:tcPr>
          <w:p w14:paraId="545FA042" w14:textId="77777777" w:rsidR="00F806E1" w:rsidRPr="00F806E1" w:rsidRDefault="00000000" w:rsidP="007E71CD">
            <w:pPr>
              <w:spacing w:before="0"/>
              <w:rPr>
                <w:lang w:val="en-US"/>
              </w:rPr>
            </w:pPr>
            <w:hyperlink r:id="rId76" w:history="1">
              <w:r w:rsidR="00F806E1" w:rsidRPr="00F806E1">
                <w:rPr>
                  <w:rStyle w:val="Hyperlink"/>
                  <w:lang w:val="en-US"/>
                </w:rPr>
                <w:t>JVET-AB0109</w:t>
              </w:r>
            </w:hyperlink>
          </w:p>
        </w:tc>
        <w:tc>
          <w:tcPr>
            <w:tcW w:w="1568" w:type="dxa"/>
            <w:noWrap/>
            <w:vAlign w:val="center"/>
          </w:tcPr>
          <w:p w14:paraId="7393E861" w14:textId="03D1452E" w:rsidR="00F806E1" w:rsidRPr="00F806E1" w:rsidRDefault="00F806E1" w:rsidP="007E71CD">
            <w:pPr>
              <w:spacing w:before="0"/>
              <w:jc w:val="left"/>
              <w:rPr>
                <w:lang w:val="en-US"/>
              </w:rPr>
            </w:pPr>
            <w:r w:rsidRPr="00F806E1">
              <w:rPr>
                <w:lang w:val="en-US"/>
              </w:rPr>
              <w:t>AHG11: Content-adaptive NN post-filter with new QP normali</w:t>
            </w:r>
            <w:r w:rsidR="00AD09E0">
              <w:rPr>
                <w:lang w:val="en-US"/>
              </w:rPr>
              <w:t>z</w:t>
            </w:r>
            <w:r w:rsidRPr="00F806E1">
              <w:rPr>
                <w:lang w:val="en-US"/>
              </w:rPr>
              <w:t>ation</w:t>
            </w:r>
          </w:p>
        </w:tc>
        <w:tc>
          <w:tcPr>
            <w:tcW w:w="1140" w:type="dxa"/>
            <w:shd w:val="clear" w:color="auto" w:fill="auto"/>
            <w:noWrap/>
            <w:vAlign w:val="center"/>
          </w:tcPr>
          <w:p w14:paraId="0C46BA5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06855A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0DA9E525"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49C8863F"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2CD2F581"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34212ECE" w14:textId="77777777" w:rsidR="00F806E1" w:rsidRPr="00F806E1" w:rsidRDefault="00F806E1" w:rsidP="007E71CD">
            <w:pPr>
              <w:spacing w:before="0"/>
              <w:jc w:val="center"/>
              <w:rPr>
                <w:lang w:val="en-US"/>
              </w:rPr>
            </w:pPr>
            <w:r w:rsidRPr="00F806E1">
              <w:rPr>
                <w:lang w:val="en-US"/>
              </w:rPr>
              <w:t>JVET-CTC</w:t>
            </w:r>
          </w:p>
        </w:tc>
      </w:tr>
      <w:tr w:rsidR="00F806E1" w:rsidRPr="00F806E1" w14:paraId="320F3884" w14:textId="77777777" w:rsidTr="007E71CD">
        <w:trPr>
          <w:gridAfter w:val="1"/>
          <w:wAfter w:w="95" w:type="dxa"/>
          <w:trHeight w:val="420"/>
        </w:trPr>
        <w:tc>
          <w:tcPr>
            <w:tcW w:w="887" w:type="dxa"/>
            <w:noWrap/>
            <w:vAlign w:val="center"/>
          </w:tcPr>
          <w:p w14:paraId="3419EE84" w14:textId="77777777" w:rsidR="00F806E1" w:rsidRPr="00F806E1" w:rsidRDefault="00000000" w:rsidP="007E71CD">
            <w:pPr>
              <w:spacing w:before="0"/>
              <w:rPr>
                <w:lang w:val="en-US"/>
              </w:rPr>
            </w:pPr>
            <w:hyperlink r:id="rId77" w:history="1">
              <w:r w:rsidR="00F806E1" w:rsidRPr="00F806E1">
                <w:rPr>
                  <w:rStyle w:val="Hyperlink"/>
                  <w:i/>
                  <w:iCs/>
                  <w:lang w:val="en-US"/>
                </w:rPr>
                <w:t>JVET-AB0046</w:t>
              </w:r>
            </w:hyperlink>
          </w:p>
        </w:tc>
        <w:tc>
          <w:tcPr>
            <w:tcW w:w="1568" w:type="dxa"/>
            <w:noWrap/>
            <w:vAlign w:val="center"/>
          </w:tcPr>
          <w:p w14:paraId="61E007C1" w14:textId="77777777" w:rsidR="00F806E1" w:rsidRPr="00F806E1" w:rsidRDefault="00F806E1" w:rsidP="007E71CD">
            <w:pPr>
              <w:spacing w:before="0"/>
              <w:jc w:val="left"/>
              <w:rPr>
                <w:lang w:val="en-US"/>
              </w:rPr>
            </w:pPr>
            <w:r w:rsidRPr="00F806E1">
              <w:rPr>
                <w:i/>
                <w:iCs/>
                <w:lang w:val="en-US"/>
              </w:rPr>
              <w:t xml:space="preserve">AHG9: On </w:t>
            </w:r>
            <w:proofErr w:type="spellStart"/>
            <w:r w:rsidRPr="00F806E1">
              <w:rPr>
                <w:i/>
                <w:iCs/>
                <w:lang w:val="en-US"/>
              </w:rPr>
              <w:t>StrengthControlVal</w:t>
            </w:r>
            <w:proofErr w:type="spellEnd"/>
            <w:r w:rsidRPr="00F806E1">
              <w:rPr>
                <w:i/>
                <w:iCs/>
                <w:lang w:val="en-US"/>
              </w:rPr>
              <w:t xml:space="preserve"> of the NNPFC SEI message</w:t>
            </w:r>
          </w:p>
        </w:tc>
        <w:tc>
          <w:tcPr>
            <w:tcW w:w="1140" w:type="dxa"/>
            <w:shd w:val="clear" w:color="auto" w:fill="auto"/>
            <w:noWrap/>
            <w:vAlign w:val="center"/>
          </w:tcPr>
          <w:p w14:paraId="6A967417"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28F095A9"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30AA3F2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E465F7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CC921F6"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0B28AA05" w14:textId="77777777" w:rsidR="00F806E1" w:rsidRPr="00F806E1" w:rsidRDefault="00F806E1" w:rsidP="007E71CD">
            <w:pPr>
              <w:spacing w:before="0"/>
              <w:jc w:val="center"/>
              <w:rPr>
                <w:lang w:val="en-US"/>
              </w:rPr>
            </w:pPr>
            <w:r w:rsidRPr="00F806E1">
              <w:rPr>
                <w:lang w:val="en-US"/>
              </w:rPr>
              <w:t>-</w:t>
            </w:r>
          </w:p>
        </w:tc>
      </w:tr>
      <w:tr w:rsidR="00F806E1" w:rsidRPr="00F806E1" w14:paraId="22943ABE" w14:textId="77777777" w:rsidTr="007E71CD">
        <w:trPr>
          <w:gridAfter w:val="1"/>
          <w:wAfter w:w="95" w:type="dxa"/>
          <w:trHeight w:val="420"/>
        </w:trPr>
        <w:tc>
          <w:tcPr>
            <w:tcW w:w="887" w:type="dxa"/>
            <w:noWrap/>
            <w:vAlign w:val="center"/>
          </w:tcPr>
          <w:p w14:paraId="0CF7EA5C" w14:textId="77777777" w:rsidR="00F806E1" w:rsidRPr="00F806E1" w:rsidRDefault="00000000" w:rsidP="007E71CD">
            <w:pPr>
              <w:spacing w:before="0"/>
              <w:rPr>
                <w:lang w:val="en-US"/>
              </w:rPr>
            </w:pPr>
            <w:hyperlink r:id="rId78" w:history="1">
              <w:r w:rsidR="00F806E1" w:rsidRPr="00F806E1">
                <w:rPr>
                  <w:rStyle w:val="Hyperlink"/>
                  <w:i/>
                  <w:iCs/>
                  <w:lang w:val="en-US"/>
                </w:rPr>
                <w:t>JVET-AB0047</w:t>
              </w:r>
            </w:hyperlink>
          </w:p>
        </w:tc>
        <w:tc>
          <w:tcPr>
            <w:tcW w:w="1568" w:type="dxa"/>
            <w:noWrap/>
            <w:vAlign w:val="center"/>
          </w:tcPr>
          <w:p w14:paraId="1DE68D10" w14:textId="77777777" w:rsidR="00F806E1" w:rsidRPr="00F806E1" w:rsidRDefault="00F806E1" w:rsidP="007E71CD">
            <w:pPr>
              <w:spacing w:before="0"/>
              <w:jc w:val="left"/>
              <w:rPr>
                <w:lang w:val="en-US"/>
              </w:rPr>
            </w:pPr>
            <w:r w:rsidRPr="00F806E1">
              <w:rPr>
                <w:i/>
                <w:iCs/>
                <w:lang w:val="en-US"/>
              </w:rPr>
              <w:t xml:space="preserve">AHG9: </w:t>
            </w:r>
            <w:proofErr w:type="spellStart"/>
            <w:r w:rsidRPr="00F806E1">
              <w:rPr>
                <w:i/>
                <w:iCs/>
                <w:lang w:val="en-US"/>
              </w:rPr>
              <w:t>nnpfc_mode_idc</w:t>
            </w:r>
            <w:proofErr w:type="spellEnd"/>
            <w:r w:rsidRPr="00F806E1">
              <w:rPr>
                <w:i/>
                <w:iCs/>
                <w:lang w:val="en-US"/>
              </w:rPr>
              <w:t xml:space="preserve"> related changes to the NNPFC SEI message</w:t>
            </w:r>
          </w:p>
        </w:tc>
        <w:tc>
          <w:tcPr>
            <w:tcW w:w="1140" w:type="dxa"/>
            <w:shd w:val="clear" w:color="auto" w:fill="auto"/>
            <w:noWrap/>
            <w:vAlign w:val="center"/>
          </w:tcPr>
          <w:p w14:paraId="30BE56C9"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1142ACC"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DBA9C6A"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B0F733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AC3BD40"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724029E5" w14:textId="77777777" w:rsidR="00F806E1" w:rsidRPr="00F806E1" w:rsidRDefault="00F806E1" w:rsidP="007E71CD">
            <w:pPr>
              <w:spacing w:before="0"/>
              <w:jc w:val="center"/>
              <w:rPr>
                <w:lang w:val="en-US"/>
              </w:rPr>
            </w:pPr>
            <w:r w:rsidRPr="00F806E1">
              <w:rPr>
                <w:lang w:val="en-US"/>
              </w:rPr>
              <w:t>-</w:t>
            </w:r>
          </w:p>
        </w:tc>
      </w:tr>
      <w:tr w:rsidR="00F806E1" w:rsidRPr="00F806E1" w14:paraId="3707F8AD" w14:textId="77777777" w:rsidTr="007E71CD">
        <w:trPr>
          <w:gridAfter w:val="1"/>
          <w:wAfter w:w="95" w:type="dxa"/>
          <w:trHeight w:val="420"/>
        </w:trPr>
        <w:tc>
          <w:tcPr>
            <w:tcW w:w="887" w:type="dxa"/>
            <w:noWrap/>
            <w:vAlign w:val="center"/>
          </w:tcPr>
          <w:p w14:paraId="2B9E4AF0" w14:textId="77777777" w:rsidR="00F806E1" w:rsidRPr="00F806E1" w:rsidRDefault="00000000" w:rsidP="007E71CD">
            <w:pPr>
              <w:spacing w:before="0"/>
              <w:rPr>
                <w:lang w:val="en-US"/>
              </w:rPr>
            </w:pPr>
            <w:hyperlink r:id="rId79" w:history="1">
              <w:r w:rsidR="00F806E1" w:rsidRPr="00F806E1">
                <w:rPr>
                  <w:rStyle w:val="Hyperlink"/>
                  <w:i/>
                  <w:iCs/>
                  <w:lang w:val="en-US"/>
                </w:rPr>
                <w:t>JVET-AB0049</w:t>
              </w:r>
            </w:hyperlink>
          </w:p>
        </w:tc>
        <w:tc>
          <w:tcPr>
            <w:tcW w:w="1568" w:type="dxa"/>
            <w:noWrap/>
            <w:vAlign w:val="center"/>
          </w:tcPr>
          <w:p w14:paraId="72ADB0B3" w14:textId="77777777" w:rsidR="00F806E1" w:rsidRPr="00F806E1" w:rsidRDefault="00F806E1" w:rsidP="007E71CD">
            <w:pPr>
              <w:spacing w:before="0"/>
              <w:jc w:val="left"/>
              <w:rPr>
                <w:lang w:val="en-US"/>
              </w:rPr>
            </w:pPr>
            <w:r w:rsidRPr="00F806E1">
              <w:rPr>
                <w:i/>
                <w:iCs/>
                <w:lang w:val="en-US"/>
              </w:rPr>
              <w:t>AHG9: Miscellaneous aspects of the two neural-network post-filtering SEI messages</w:t>
            </w:r>
          </w:p>
        </w:tc>
        <w:tc>
          <w:tcPr>
            <w:tcW w:w="1140" w:type="dxa"/>
            <w:shd w:val="clear" w:color="auto" w:fill="auto"/>
            <w:noWrap/>
            <w:vAlign w:val="center"/>
          </w:tcPr>
          <w:p w14:paraId="0C60C93A"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781475D5"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3F95C52"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50579E03"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C55CC54"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128C9A4B" w14:textId="77777777" w:rsidR="00F806E1" w:rsidRPr="00F806E1" w:rsidRDefault="00F806E1" w:rsidP="007E71CD">
            <w:pPr>
              <w:spacing w:before="0"/>
              <w:jc w:val="center"/>
              <w:rPr>
                <w:lang w:val="en-US"/>
              </w:rPr>
            </w:pPr>
            <w:r w:rsidRPr="00F806E1">
              <w:rPr>
                <w:lang w:val="en-US"/>
              </w:rPr>
              <w:t>-</w:t>
            </w:r>
          </w:p>
        </w:tc>
      </w:tr>
      <w:tr w:rsidR="00F806E1" w:rsidRPr="00F806E1" w14:paraId="3FD9E84E" w14:textId="77777777" w:rsidTr="007E71CD">
        <w:trPr>
          <w:gridAfter w:val="1"/>
          <w:wAfter w:w="95" w:type="dxa"/>
          <w:trHeight w:val="420"/>
        </w:trPr>
        <w:tc>
          <w:tcPr>
            <w:tcW w:w="887" w:type="dxa"/>
            <w:noWrap/>
            <w:vAlign w:val="center"/>
          </w:tcPr>
          <w:p w14:paraId="47DBDEFC" w14:textId="77777777" w:rsidR="00F806E1" w:rsidRPr="00F806E1" w:rsidRDefault="00000000" w:rsidP="007E71CD">
            <w:pPr>
              <w:spacing w:before="0"/>
              <w:rPr>
                <w:lang w:val="en-US"/>
              </w:rPr>
            </w:pPr>
            <w:hyperlink r:id="rId80" w:history="1">
              <w:r w:rsidR="00F806E1" w:rsidRPr="00F806E1">
                <w:rPr>
                  <w:rStyle w:val="Hyperlink"/>
                  <w:i/>
                  <w:iCs/>
                  <w:lang w:val="en-US"/>
                </w:rPr>
                <w:t>JVET-AB0050</w:t>
              </w:r>
            </w:hyperlink>
          </w:p>
        </w:tc>
        <w:tc>
          <w:tcPr>
            <w:tcW w:w="1568" w:type="dxa"/>
            <w:noWrap/>
            <w:vAlign w:val="center"/>
          </w:tcPr>
          <w:p w14:paraId="59065717" w14:textId="77777777" w:rsidR="00F806E1" w:rsidRPr="00F806E1" w:rsidRDefault="00F806E1" w:rsidP="007E71CD">
            <w:pPr>
              <w:spacing w:before="0"/>
              <w:jc w:val="left"/>
              <w:rPr>
                <w:lang w:val="en-US"/>
              </w:rPr>
            </w:pPr>
            <w:r w:rsidRPr="00F806E1">
              <w:rPr>
                <w:i/>
                <w:iCs/>
                <w:lang w:val="en-US"/>
              </w:rPr>
              <w:t>AHG9: Activation of a neural-network post-processing filter for multiple pictures</w:t>
            </w:r>
          </w:p>
        </w:tc>
        <w:tc>
          <w:tcPr>
            <w:tcW w:w="1140" w:type="dxa"/>
            <w:shd w:val="clear" w:color="auto" w:fill="auto"/>
            <w:noWrap/>
            <w:vAlign w:val="center"/>
          </w:tcPr>
          <w:p w14:paraId="6347FC9F"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BB355D9"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09F149D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8AB6992"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32FDC80D"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4CF07589" w14:textId="77777777" w:rsidR="00F806E1" w:rsidRPr="00F806E1" w:rsidRDefault="00F806E1" w:rsidP="007E71CD">
            <w:pPr>
              <w:spacing w:before="0"/>
              <w:jc w:val="center"/>
              <w:rPr>
                <w:lang w:val="en-US"/>
              </w:rPr>
            </w:pPr>
            <w:r w:rsidRPr="00F806E1">
              <w:rPr>
                <w:lang w:val="en-US"/>
              </w:rPr>
              <w:t>-</w:t>
            </w:r>
          </w:p>
        </w:tc>
      </w:tr>
      <w:tr w:rsidR="00F806E1" w:rsidRPr="00F806E1" w14:paraId="4D034EFA" w14:textId="77777777" w:rsidTr="007E71CD">
        <w:trPr>
          <w:gridAfter w:val="1"/>
          <w:wAfter w:w="95" w:type="dxa"/>
          <w:trHeight w:val="420"/>
        </w:trPr>
        <w:tc>
          <w:tcPr>
            <w:tcW w:w="887" w:type="dxa"/>
            <w:noWrap/>
            <w:vAlign w:val="center"/>
          </w:tcPr>
          <w:p w14:paraId="25B1C284" w14:textId="77777777" w:rsidR="00F806E1" w:rsidRPr="00F806E1" w:rsidRDefault="00000000" w:rsidP="007E71CD">
            <w:pPr>
              <w:spacing w:before="0"/>
              <w:rPr>
                <w:lang w:val="en-US"/>
              </w:rPr>
            </w:pPr>
            <w:hyperlink r:id="rId81" w:history="1">
              <w:r w:rsidR="00F806E1" w:rsidRPr="00F806E1">
                <w:rPr>
                  <w:rStyle w:val="Hyperlink"/>
                  <w:i/>
                  <w:iCs/>
                  <w:lang w:val="en-US"/>
                </w:rPr>
                <w:t>JVET-AB0058</w:t>
              </w:r>
            </w:hyperlink>
          </w:p>
        </w:tc>
        <w:tc>
          <w:tcPr>
            <w:tcW w:w="1568" w:type="dxa"/>
            <w:noWrap/>
            <w:vAlign w:val="center"/>
          </w:tcPr>
          <w:p w14:paraId="2F80150D" w14:textId="77777777" w:rsidR="00F806E1" w:rsidRPr="00F806E1" w:rsidRDefault="00F806E1" w:rsidP="007E71CD">
            <w:pPr>
              <w:spacing w:before="0"/>
              <w:jc w:val="left"/>
              <w:rPr>
                <w:lang w:val="en-US"/>
              </w:rPr>
            </w:pPr>
            <w:r w:rsidRPr="00F806E1">
              <w:rPr>
                <w:i/>
                <w:iCs/>
                <w:lang w:val="en-US"/>
              </w:rPr>
              <w:t xml:space="preserve">AHG9: Frame Rate </w:t>
            </w:r>
            <w:proofErr w:type="spellStart"/>
            <w:r w:rsidRPr="00F806E1">
              <w:rPr>
                <w:i/>
                <w:iCs/>
                <w:lang w:val="en-US"/>
              </w:rPr>
              <w:t>Upsampling</w:t>
            </w:r>
            <w:proofErr w:type="spellEnd"/>
            <w:r w:rsidRPr="00F806E1">
              <w:rPr>
                <w:i/>
                <w:iCs/>
                <w:lang w:val="en-US"/>
              </w:rPr>
              <w:t xml:space="preserve"> Information in Neural-network Post-filter Characteristics SEI Message </w:t>
            </w:r>
          </w:p>
        </w:tc>
        <w:tc>
          <w:tcPr>
            <w:tcW w:w="1140" w:type="dxa"/>
            <w:shd w:val="clear" w:color="auto" w:fill="auto"/>
            <w:noWrap/>
            <w:vAlign w:val="center"/>
          </w:tcPr>
          <w:p w14:paraId="5FB4580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24A3041A"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CE12C52"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56DF539"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6653E5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516212B" w14:textId="77777777" w:rsidR="00F806E1" w:rsidRPr="00F806E1" w:rsidRDefault="00F806E1" w:rsidP="007E71CD">
            <w:pPr>
              <w:spacing w:before="0"/>
              <w:jc w:val="center"/>
              <w:rPr>
                <w:lang w:val="en-US"/>
              </w:rPr>
            </w:pPr>
            <w:r w:rsidRPr="00F806E1">
              <w:rPr>
                <w:lang w:val="en-US"/>
              </w:rPr>
              <w:t>-</w:t>
            </w:r>
          </w:p>
        </w:tc>
      </w:tr>
      <w:tr w:rsidR="00F806E1" w:rsidRPr="00F806E1" w14:paraId="2A4F93DC" w14:textId="77777777" w:rsidTr="007E71CD">
        <w:trPr>
          <w:gridAfter w:val="1"/>
          <w:wAfter w:w="95" w:type="dxa"/>
          <w:trHeight w:val="420"/>
        </w:trPr>
        <w:tc>
          <w:tcPr>
            <w:tcW w:w="887" w:type="dxa"/>
            <w:noWrap/>
            <w:vAlign w:val="center"/>
          </w:tcPr>
          <w:p w14:paraId="12F9BD4A" w14:textId="77777777" w:rsidR="00F806E1" w:rsidRPr="00F806E1" w:rsidRDefault="00000000" w:rsidP="007E71CD">
            <w:pPr>
              <w:spacing w:before="0"/>
              <w:rPr>
                <w:lang w:val="en-US"/>
              </w:rPr>
            </w:pPr>
            <w:hyperlink r:id="rId82" w:history="1">
              <w:r w:rsidR="00F806E1" w:rsidRPr="00F806E1">
                <w:rPr>
                  <w:rStyle w:val="Hyperlink"/>
                  <w:i/>
                  <w:iCs/>
                  <w:lang w:val="en-US"/>
                </w:rPr>
                <w:t>JVET-AB0059</w:t>
              </w:r>
            </w:hyperlink>
          </w:p>
        </w:tc>
        <w:tc>
          <w:tcPr>
            <w:tcW w:w="1568" w:type="dxa"/>
            <w:noWrap/>
            <w:vAlign w:val="center"/>
          </w:tcPr>
          <w:p w14:paraId="11DF8C03" w14:textId="77777777" w:rsidR="00F806E1" w:rsidRPr="00F806E1" w:rsidRDefault="00F806E1" w:rsidP="007E71CD">
            <w:pPr>
              <w:spacing w:before="0"/>
              <w:jc w:val="left"/>
              <w:rPr>
                <w:lang w:val="en-US"/>
              </w:rPr>
            </w:pPr>
            <w:r w:rsidRPr="00F806E1">
              <w:rPr>
                <w:i/>
                <w:iCs/>
                <w:lang w:val="en-US"/>
              </w:rPr>
              <w:t>AHG9: Comments on Neural-network Post-filter Characteristics SEI Message</w:t>
            </w:r>
          </w:p>
        </w:tc>
        <w:tc>
          <w:tcPr>
            <w:tcW w:w="1140" w:type="dxa"/>
            <w:shd w:val="clear" w:color="auto" w:fill="auto"/>
            <w:noWrap/>
            <w:vAlign w:val="center"/>
          </w:tcPr>
          <w:p w14:paraId="480B178C"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C93222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3916F1B"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5D604948"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51E82D44"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31D68F0" w14:textId="77777777" w:rsidR="00F806E1" w:rsidRPr="00F806E1" w:rsidRDefault="00F806E1" w:rsidP="007E71CD">
            <w:pPr>
              <w:spacing w:before="0"/>
              <w:jc w:val="center"/>
              <w:rPr>
                <w:lang w:val="en-US"/>
              </w:rPr>
            </w:pPr>
            <w:r w:rsidRPr="00F806E1">
              <w:rPr>
                <w:lang w:val="en-US"/>
              </w:rPr>
              <w:t>-</w:t>
            </w:r>
          </w:p>
        </w:tc>
      </w:tr>
      <w:tr w:rsidR="00F806E1" w:rsidRPr="00F806E1" w14:paraId="5727184A" w14:textId="77777777" w:rsidTr="007E71CD">
        <w:trPr>
          <w:gridAfter w:val="1"/>
          <w:wAfter w:w="95" w:type="dxa"/>
          <w:trHeight w:val="420"/>
        </w:trPr>
        <w:tc>
          <w:tcPr>
            <w:tcW w:w="887" w:type="dxa"/>
            <w:noWrap/>
            <w:vAlign w:val="center"/>
          </w:tcPr>
          <w:p w14:paraId="49E81C23" w14:textId="77777777" w:rsidR="00F806E1" w:rsidRPr="00F806E1" w:rsidRDefault="00000000" w:rsidP="007E71CD">
            <w:pPr>
              <w:spacing w:before="0"/>
              <w:rPr>
                <w:lang w:val="en-US"/>
              </w:rPr>
            </w:pPr>
            <w:hyperlink r:id="rId83" w:history="1">
              <w:r w:rsidR="00F806E1" w:rsidRPr="00F806E1">
                <w:rPr>
                  <w:rStyle w:val="Hyperlink"/>
                  <w:i/>
                  <w:iCs/>
                  <w:lang w:val="en-US"/>
                </w:rPr>
                <w:t>JVET-AB0060</w:t>
              </w:r>
            </w:hyperlink>
          </w:p>
        </w:tc>
        <w:tc>
          <w:tcPr>
            <w:tcW w:w="1568" w:type="dxa"/>
            <w:noWrap/>
            <w:vAlign w:val="center"/>
          </w:tcPr>
          <w:p w14:paraId="688C53E9" w14:textId="77777777" w:rsidR="00F806E1" w:rsidRPr="00F806E1" w:rsidRDefault="00F806E1" w:rsidP="007E71CD">
            <w:pPr>
              <w:spacing w:before="0"/>
              <w:jc w:val="left"/>
              <w:rPr>
                <w:lang w:val="en-US"/>
              </w:rPr>
            </w:pPr>
            <w:r w:rsidRPr="00F806E1">
              <w:rPr>
                <w:i/>
                <w:iCs/>
                <w:lang w:val="en-US"/>
              </w:rPr>
              <w:t xml:space="preserve">AHG9: On activation of the </w:t>
            </w:r>
            <w:r w:rsidRPr="00F806E1">
              <w:rPr>
                <w:i/>
                <w:iCs/>
                <w:lang w:val="en-US"/>
              </w:rPr>
              <w:lastRenderedPageBreak/>
              <w:t>neural-network post-filter characteristics SEI message</w:t>
            </w:r>
          </w:p>
        </w:tc>
        <w:tc>
          <w:tcPr>
            <w:tcW w:w="1140" w:type="dxa"/>
            <w:shd w:val="clear" w:color="auto" w:fill="auto"/>
            <w:noWrap/>
            <w:vAlign w:val="center"/>
          </w:tcPr>
          <w:p w14:paraId="6A7C12BE" w14:textId="77777777" w:rsidR="00F806E1" w:rsidRPr="00F806E1" w:rsidRDefault="00F806E1" w:rsidP="007E71CD">
            <w:pPr>
              <w:spacing w:before="0"/>
              <w:jc w:val="center"/>
              <w:rPr>
                <w:lang w:val="en-US"/>
              </w:rPr>
            </w:pPr>
            <w:r w:rsidRPr="00F806E1">
              <w:rPr>
                <w:lang w:val="en-US"/>
              </w:rPr>
              <w:lastRenderedPageBreak/>
              <w:t>No</w:t>
            </w:r>
          </w:p>
        </w:tc>
        <w:tc>
          <w:tcPr>
            <w:tcW w:w="1004" w:type="dxa"/>
            <w:shd w:val="clear" w:color="auto" w:fill="auto"/>
            <w:noWrap/>
            <w:vAlign w:val="center"/>
          </w:tcPr>
          <w:p w14:paraId="34E801F4"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439FBBF1"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61F9DF45"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9F74849"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E9CF9C7" w14:textId="77777777" w:rsidR="00F806E1" w:rsidRPr="00F806E1" w:rsidRDefault="00F806E1" w:rsidP="007E71CD">
            <w:pPr>
              <w:spacing w:before="0"/>
              <w:jc w:val="center"/>
              <w:rPr>
                <w:lang w:val="en-US"/>
              </w:rPr>
            </w:pPr>
            <w:r w:rsidRPr="00F806E1">
              <w:rPr>
                <w:lang w:val="en-US"/>
              </w:rPr>
              <w:t>-</w:t>
            </w:r>
          </w:p>
        </w:tc>
      </w:tr>
      <w:tr w:rsidR="00F806E1" w:rsidRPr="00F806E1" w14:paraId="4F2C49B2" w14:textId="77777777" w:rsidTr="007E71CD">
        <w:trPr>
          <w:gridAfter w:val="1"/>
          <w:wAfter w:w="95" w:type="dxa"/>
          <w:trHeight w:val="420"/>
        </w:trPr>
        <w:tc>
          <w:tcPr>
            <w:tcW w:w="887" w:type="dxa"/>
            <w:noWrap/>
            <w:vAlign w:val="center"/>
          </w:tcPr>
          <w:p w14:paraId="11DBB649" w14:textId="77777777" w:rsidR="00F806E1" w:rsidRPr="00F806E1" w:rsidRDefault="00000000" w:rsidP="007E71CD">
            <w:pPr>
              <w:spacing w:before="0"/>
              <w:rPr>
                <w:lang w:val="en-US"/>
              </w:rPr>
            </w:pPr>
            <w:hyperlink r:id="rId84" w:history="1">
              <w:r w:rsidR="00F806E1" w:rsidRPr="00F806E1">
                <w:rPr>
                  <w:rStyle w:val="Hyperlink"/>
                  <w:i/>
                  <w:iCs/>
                  <w:lang w:val="en-US"/>
                </w:rPr>
                <w:t>JVET-AB0074</w:t>
              </w:r>
            </w:hyperlink>
          </w:p>
        </w:tc>
        <w:tc>
          <w:tcPr>
            <w:tcW w:w="1568" w:type="dxa"/>
            <w:noWrap/>
            <w:vAlign w:val="center"/>
          </w:tcPr>
          <w:p w14:paraId="34ECDB79" w14:textId="77777777" w:rsidR="00F806E1" w:rsidRPr="00F806E1" w:rsidRDefault="00F806E1" w:rsidP="007E71CD">
            <w:pPr>
              <w:spacing w:before="0"/>
              <w:jc w:val="left"/>
              <w:rPr>
                <w:lang w:val="en-US"/>
              </w:rPr>
            </w:pPr>
            <w:r w:rsidRPr="00F806E1">
              <w:rPr>
                <w:i/>
                <w:iCs/>
                <w:lang w:val="en-US"/>
              </w:rPr>
              <w:t>AHG9: Auxiliary input for neural-network post-processing filter</w:t>
            </w:r>
          </w:p>
        </w:tc>
        <w:tc>
          <w:tcPr>
            <w:tcW w:w="1140" w:type="dxa"/>
            <w:shd w:val="clear" w:color="auto" w:fill="auto"/>
            <w:noWrap/>
            <w:vAlign w:val="center"/>
          </w:tcPr>
          <w:p w14:paraId="7DAC7956"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CB7C3EA"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0E3C299"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CAD323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B6C1828"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CE7AEDE" w14:textId="77777777" w:rsidR="00F806E1" w:rsidRPr="00F806E1" w:rsidRDefault="00F806E1" w:rsidP="007E71CD">
            <w:pPr>
              <w:spacing w:before="0"/>
              <w:jc w:val="center"/>
              <w:rPr>
                <w:lang w:val="en-US"/>
              </w:rPr>
            </w:pPr>
            <w:r w:rsidRPr="00F806E1">
              <w:rPr>
                <w:lang w:val="en-US"/>
              </w:rPr>
              <w:t>-</w:t>
            </w:r>
          </w:p>
        </w:tc>
      </w:tr>
      <w:tr w:rsidR="00F806E1" w:rsidRPr="00F806E1" w14:paraId="4C7E8968" w14:textId="77777777" w:rsidTr="007E71CD">
        <w:trPr>
          <w:gridAfter w:val="1"/>
          <w:wAfter w:w="95" w:type="dxa"/>
          <w:trHeight w:val="420"/>
        </w:trPr>
        <w:tc>
          <w:tcPr>
            <w:tcW w:w="887" w:type="dxa"/>
            <w:noWrap/>
            <w:vAlign w:val="center"/>
          </w:tcPr>
          <w:p w14:paraId="711423B4" w14:textId="77777777" w:rsidR="00F806E1" w:rsidRPr="00F806E1" w:rsidRDefault="00000000" w:rsidP="007E71CD">
            <w:pPr>
              <w:spacing w:before="0"/>
              <w:rPr>
                <w:lang w:val="en-US"/>
              </w:rPr>
            </w:pPr>
            <w:hyperlink r:id="rId85" w:history="1">
              <w:r w:rsidR="00F806E1" w:rsidRPr="00F806E1">
                <w:rPr>
                  <w:rStyle w:val="Hyperlink"/>
                  <w:i/>
                  <w:iCs/>
                  <w:lang w:val="en-US"/>
                </w:rPr>
                <w:t>JVET-AB0075</w:t>
              </w:r>
            </w:hyperlink>
          </w:p>
        </w:tc>
        <w:tc>
          <w:tcPr>
            <w:tcW w:w="1568" w:type="dxa"/>
            <w:noWrap/>
            <w:vAlign w:val="center"/>
          </w:tcPr>
          <w:p w14:paraId="2CAA9BC4" w14:textId="77777777" w:rsidR="00F806E1" w:rsidRPr="00F806E1" w:rsidRDefault="00F806E1" w:rsidP="007E71CD">
            <w:pPr>
              <w:spacing w:before="0"/>
              <w:jc w:val="left"/>
              <w:rPr>
                <w:lang w:val="en-US"/>
              </w:rPr>
            </w:pPr>
            <w:r w:rsidRPr="00F806E1">
              <w:rPr>
                <w:i/>
                <w:iCs/>
                <w:lang w:val="en-US"/>
              </w:rPr>
              <w:t>AHG9: Separate processing of chroma components for neural-network post-processing filter</w:t>
            </w:r>
          </w:p>
        </w:tc>
        <w:tc>
          <w:tcPr>
            <w:tcW w:w="1140" w:type="dxa"/>
            <w:shd w:val="clear" w:color="auto" w:fill="auto"/>
            <w:noWrap/>
            <w:vAlign w:val="center"/>
          </w:tcPr>
          <w:p w14:paraId="28266CEB"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52D4E7B"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1628C018"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345E126A"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17F5411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36CF5F0F" w14:textId="77777777" w:rsidR="00F806E1" w:rsidRPr="00F806E1" w:rsidRDefault="00F806E1" w:rsidP="007E71CD">
            <w:pPr>
              <w:spacing w:before="0"/>
              <w:jc w:val="center"/>
              <w:rPr>
                <w:lang w:val="en-US"/>
              </w:rPr>
            </w:pPr>
            <w:r w:rsidRPr="00F806E1">
              <w:rPr>
                <w:lang w:val="en-US"/>
              </w:rPr>
              <w:t>-</w:t>
            </w:r>
          </w:p>
        </w:tc>
      </w:tr>
      <w:tr w:rsidR="00F806E1" w:rsidRPr="00F806E1" w14:paraId="510D4D01" w14:textId="77777777" w:rsidTr="007E71CD">
        <w:trPr>
          <w:gridAfter w:val="1"/>
          <w:wAfter w:w="95" w:type="dxa"/>
          <w:trHeight w:val="420"/>
        </w:trPr>
        <w:tc>
          <w:tcPr>
            <w:tcW w:w="887" w:type="dxa"/>
            <w:noWrap/>
            <w:vAlign w:val="center"/>
          </w:tcPr>
          <w:p w14:paraId="2D6A3525" w14:textId="77777777" w:rsidR="00F806E1" w:rsidRPr="00F806E1" w:rsidRDefault="00000000" w:rsidP="007E71CD">
            <w:pPr>
              <w:spacing w:before="0"/>
              <w:rPr>
                <w:lang w:val="en-US"/>
              </w:rPr>
            </w:pPr>
            <w:hyperlink r:id="rId86" w:history="1">
              <w:r w:rsidR="00F806E1" w:rsidRPr="00F806E1">
                <w:rPr>
                  <w:rStyle w:val="Hyperlink"/>
                  <w:i/>
                  <w:iCs/>
                  <w:lang w:val="en-US"/>
                </w:rPr>
                <w:t>JVET-AB0134</w:t>
              </w:r>
            </w:hyperlink>
          </w:p>
        </w:tc>
        <w:tc>
          <w:tcPr>
            <w:tcW w:w="1568" w:type="dxa"/>
            <w:noWrap/>
            <w:vAlign w:val="center"/>
          </w:tcPr>
          <w:p w14:paraId="5E85A887" w14:textId="77777777" w:rsidR="00F806E1" w:rsidRPr="00F806E1" w:rsidRDefault="00F806E1" w:rsidP="007E71CD">
            <w:pPr>
              <w:spacing w:before="0"/>
              <w:jc w:val="left"/>
              <w:rPr>
                <w:lang w:val="en-US"/>
              </w:rPr>
            </w:pPr>
            <w:r w:rsidRPr="00F806E1">
              <w:rPr>
                <w:i/>
                <w:iCs/>
                <w:lang w:val="en-US"/>
              </w:rPr>
              <w:t>AHG9: On NN post-filter activation SEI message</w:t>
            </w:r>
          </w:p>
        </w:tc>
        <w:tc>
          <w:tcPr>
            <w:tcW w:w="1140" w:type="dxa"/>
            <w:shd w:val="clear" w:color="auto" w:fill="auto"/>
            <w:noWrap/>
            <w:vAlign w:val="center"/>
          </w:tcPr>
          <w:p w14:paraId="489F25F3"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C7FAC21"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8FB2116"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0531448E"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E1F9CDB"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DD149E9" w14:textId="77777777" w:rsidR="00F806E1" w:rsidRPr="00F806E1" w:rsidRDefault="00F806E1" w:rsidP="007E71CD">
            <w:pPr>
              <w:spacing w:before="0"/>
              <w:jc w:val="center"/>
              <w:rPr>
                <w:lang w:val="en-US"/>
              </w:rPr>
            </w:pPr>
            <w:r w:rsidRPr="00F806E1">
              <w:rPr>
                <w:lang w:val="en-US"/>
              </w:rPr>
              <w:t>-</w:t>
            </w:r>
          </w:p>
        </w:tc>
      </w:tr>
      <w:tr w:rsidR="00F806E1" w:rsidRPr="00F806E1" w14:paraId="1BEE4084" w14:textId="77777777" w:rsidTr="007E71CD">
        <w:trPr>
          <w:gridAfter w:val="1"/>
          <w:wAfter w:w="95" w:type="dxa"/>
          <w:trHeight w:val="420"/>
        </w:trPr>
        <w:tc>
          <w:tcPr>
            <w:tcW w:w="887" w:type="dxa"/>
            <w:noWrap/>
            <w:vAlign w:val="center"/>
          </w:tcPr>
          <w:p w14:paraId="065005A5" w14:textId="77777777" w:rsidR="00F806E1" w:rsidRPr="00F806E1" w:rsidRDefault="00000000" w:rsidP="007E71CD">
            <w:pPr>
              <w:spacing w:before="0"/>
              <w:rPr>
                <w:lang w:val="en-US"/>
              </w:rPr>
            </w:pPr>
            <w:hyperlink r:id="rId87" w:history="1">
              <w:r w:rsidR="00F806E1" w:rsidRPr="00F806E1">
                <w:rPr>
                  <w:rStyle w:val="Hyperlink"/>
                  <w:i/>
                  <w:iCs/>
                  <w:lang w:val="en-US"/>
                </w:rPr>
                <w:t>JVET-AB0135</w:t>
              </w:r>
            </w:hyperlink>
          </w:p>
        </w:tc>
        <w:tc>
          <w:tcPr>
            <w:tcW w:w="1568" w:type="dxa"/>
            <w:noWrap/>
            <w:vAlign w:val="center"/>
          </w:tcPr>
          <w:p w14:paraId="46F53C18" w14:textId="77777777" w:rsidR="00F806E1" w:rsidRPr="00F806E1" w:rsidRDefault="00F806E1" w:rsidP="007E71CD">
            <w:pPr>
              <w:spacing w:before="0"/>
              <w:jc w:val="left"/>
              <w:rPr>
                <w:lang w:val="en-US"/>
              </w:rPr>
            </w:pPr>
            <w:r w:rsidRPr="00F806E1">
              <w:rPr>
                <w:i/>
                <w:iCs/>
                <w:lang w:val="en-US"/>
              </w:rPr>
              <w:t>AHG9: On complexity metrics for NN post-filter characteristics SEI message</w:t>
            </w:r>
          </w:p>
        </w:tc>
        <w:tc>
          <w:tcPr>
            <w:tcW w:w="1140" w:type="dxa"/>
            <w:shd w:val="clear" w:color="auto" w:fill="auto"/>
            <w:noWrap/>
            <w:vAlign w:val="center"/>
          </w:tcPr>
          <w:p w14:paraId="490F448D"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9C5BB46"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61AE5567"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780F3C9C"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7B9537F6"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2690CBFC" w14:textId="77777777" w:rsidR="00F806E1" w:rsidRPr="00F806E1" w:rsidRDefault="00F806E1" w:rsidP="007E71CD">
            <w:pPr>
              <w:spacing w:before="0"/>
              <w:jc w:val="center"/>
              <w:rPr>
                <w:lang w:val="en-US"/>
              </w:rPr>
            </w:pPr>
            <w:r w:rsidRPr="00F806E1">
              <w:rPr>
                <w:lang w:val="en-US"/>
              </w:rPr>
              <w:t>-</w:t>
            </w:r>
          </w:p>
        </w:tc>
      </w:tr>
      <w:tr w:rsidR="00F806E1" w:rsidRPr="00F806E1" w14:paraId="78BE820D" w14:textId="77777777" w:rsidTr="007E71CD">
        <w:trPr>
          <w:gridAfter w:val="1"/>
          <w:wAfter w:w="95" w:type="dxa"/>
          <w:trHeight w:val="420"/>
        </w:trPr>
        <w:tc>
          <w:tcPr>
            <w:tcW w:w="887" w:type="dxa"/>
            <w:noWrap/>
            <w:vAlign w:val="center"/>
          </w:tcPr>
          <w:p w14:paraId="1E2DC3C0" w14:textId="77777777" w:rsidR="00F806E1" w:rsidRPr="00F806E1" w:rsidRDefault="00000000" w:rsidP="007E71CD">
            <w:pPr>
              <w:spacing w:before="0"/>
              <w:rPr>
                <w:lang w:val="en-US"/>
              </w:rPr>
            </w:pPr>
            <w:hyperlink r:id="rId88" w:history="1">
              <w:r w:rsidR="00F806E1" w:rsidRPr="00F806E1">
                <w:rPr>
                  <w:rStyle w:val="Hyperlink"/>
                  <w:i/>
                  <w:iCs/>
                  <w:lang w:val="en-US"/>
                </w:rPr>
                <w:t>JVET-AB0152</w:t>
              </w:r>
            </w:hyperlink>
          </w:p>
        </w:tc>
        <w:tc>
          <w:tcPr>
            <w:tcW w:w="1568" w:type="dxa"/>
            <w:noWrap/>
            <w:vAlign w:val="center"/>
          </w:tcPr>
          <w:p w14:paraId="5CBB4E47" w14:textId="77777777" w:rsidR="00F806E1" w:rsidRPr="00F806E1" w:rsidRDefault="00F806E1" w:rsidP="007E71CD">
            <w:pPr>
              <w:spacing w:before="0"/>
              <w:jc w:val="left"/>
              <w:rPr>
                <w:lang w:val="en-US"/>
              </w:rPr>
            </w:pPr>
            <w:r w:rsidRPr="00F806E1">
              <w:rPr>
                <w:i/>
                <w:iCs/>
                <w:lang w:val="en-US"/>
              </w:rPr>
              <w:t>AHG9: Regional on/off control and selection of NNPFs</w:t>
            </w:r>
          </w:p>
        </w:tc>
        <w:tc>
          <w:tcPr>
            <w:tcW w:w="1140" w:type="dxa"/>
            <w:shd w:val="clear" w:color="auto" w:fill="auto"/>
            <w:noWrap/>
            <w:vAlign w:val="center"/>
          </w:tcPr>
          <w:p w14:paraId="18B6D61B"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39409B42"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7E90F775"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1A724475"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2CB90735"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515659C4" w14:textId="77777777" w:rsidR="00F806E1" w:rsidRPr="00F806E1" w:rsidRDefault="00F806E1" w:rsidP="007E71CD">
            <w:pPr>
              <w:spacing w:before="0"/>
              <w:jc w:val="center"/>
              <w:rPr>
                <w:lang w:val="en-US"/>
              </w:rPr>
            </w:pPr>
            <w:r w:rsidRPr="00F806E1">
              <w:rPr>
                <w:lang w:val="en-US"/>
              </w:rPr>
              <w:t>-</w:t>
            </w:r>
          </w:p>
        </w:tc>
      </w:tr>
      <w:tr w:rsidR="00F806E1" w:rsidRPr="00F806E1" w14:paraId="09FE85A6" w14:textId="77777777" w:rsidTr="007E71CD">
        <w:trPr>
          <w:gridAfter w:val="1"/>
          <w:wAfter w:w="95" w:type="dxa"/>
          <w:trHeight w:val="420"/>
        </w:trPr>
        <w:tc>
          <w:tcPr>
            <w:tcW w:w="887" w:type="dxa"/>
            <w:noWrap/>
            <w:vAlign w:val="center"/>
          </w:tcPr>
          <w:p w14:paraId="3F90225C" w14:textId="77777777" w:rsidR="00F806E1" w:rsidRPr="00F806E1" w:rsidRDefault="00000000" w:rsidP="007E71CD">
            <w:pPr>
              <w:spacing w:before="0"/>
              <w:rPr>
                <w:lang w:val="en-US"/>
              </w:rPr>
            </w:pPr>
            <w:hyperlink r:id="rId89" w:history="1">
              <w:r w:rsidR="00F806E1" w:rsidRPr="00F806E1">
                <w:rPr>
                  <w:rStyle w:val="Hyperlink"/>
                  <w:i/>
                  <w:iCs/>
                  <w:lang w:val="en-US"/>
                </w:rPr>
                <w:t>JVET-AB0193</w:t>
              </w:r>
            </w:hyperlink>
          </w:p>
        </w:tc>
        <w:tc>
          <w:tcPr>
            <w:tcW w:w="1568" w:type="dxa"/>
            <w:noWrap/>
            <w:vAlign w:val="center"/>
          </w:tcPr>
          <w:p w14:paraId="17830428" w14:textId="77777777" w:rsidR="00F806E1" w:rsidRPr="00F806E1" w:rsidRDefault="00F806E1" w:rsidP="007E71CD">
            <w:pPr>
              <w:spacing w:before="0"/>
              <w:jc w:val="left"/>
              <w:rPr>
                <w:lang w:val="en-US"/>
              </w:rPr>
            </w:pPr>
            <w:r w:rsidRPr="00F806E1">
              <w:rPr>
                <w:i/>
                <w:iCs/>
                <w:lang w:val="en-US"/>
              </w:rPr>
              <w:t>AHG9: A summary of proposals on NNPF SEI messages</w:t>
            </w:r>
          </w:p>
        </w:tc>
        <w:tc>
          <w:tcPr>
            <w:tcW w:w="1140" w:type="dxa"/>
            <w:shd w:val="clear" w:color="auto" w:fill="auto"/>
            <w:noWrap/>
            <w:vAlign w:val="center"/>
          </w:tcPr>
          <w:p w14:paraId="1843391E"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65F2EB6B" w14:textId="77777777" w:rsidR="00F806E1" w:rsidRPr="00F806E1" w:rsidRDefault="00F806E1" w:rsidP="007E71CD">
            <w:pPr>
              <w:spacing w:before="0"/>
              <w:jc w:val="center"/>
              <w:rPr>
                <w:lang w:val="en-US"/>
              </w:rPr>
            </w:pPr>
            <w:r w:rsidRPr="00F806E1">
              <w:rPr>
                <w:lang w:val="en-US"/>
              </w:rPr>
              <w:t>No</w:t>
            </w:r>
          </w:p>
        </w:tc>
        <w:tc>
          <w:tcPr>
            <w:tcW w:w="1061" w:type="dxa"/>
            <w:vAlign w:val="center"/>
          </w:tcPr>
          <w:p w14:paraId="333E5890"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79D86D57"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7EE7AB6C" w14:textId="77777777" w:rsidR="00F806E1" w:rsidRPr="00F806E1" w:rsidRDefault="00F806E1" w:rsidP="007E71CD">
            <w:pPr>
              <w:spacing w:before="0"/>
              <w:jc w:val="center"/>
              <w:rPr>
                <w:lang w:val="en-US"/>
              </w:rPr>
            </w:pPr>
            <w:r w:rsidRPr="00F806E1">
              <w:rPr>
                <w:lang w:val="en-US"/>
              </w:rPr>
              <w:t>-</w:t>
            </w:r>
          </w:p>
        </w:tc>
        <w:tc>
          <w:tcPr>
            <w:tcW w:w="1249" w:type="dxa"/>
            <w:vAlign w:val="center"/>
          </w:tcPr>
          <w:p w14:paraId="18A84227" w14:textId="77777777" w:rsidR="00F806E1" w:rsidRPr="00F806E1" w:rsidRDefault="00F806E1" w:rsidP="007E71CD">
            <w:pPr>
              <w:spacing w:before="0"/>
              <w:jc w:val="center"/>
              <w:rPr>
                <w:lang w:val="en-US"/>
              </w:rPr>
            </w:pPr>
            <w:r w:rsidRPr="00F806E1">
              <w:rPr>
                <w:lang w:val="en-US"/>
              </w:rPr>
              <w:t>-</w:t>
            </w:r>
          </w:p>
        </w:tc>
      </w:tr>
      <w:tr w:rsidR="00F806E1" w:rsidRPr="00F806E1" w14:paraId="06714C6E" w14:textId="77777777" w:rsidTr="007E71CD">
        <w:trPr>
          <w:gridAfter w:val="1"/>
          <w:wAfter w:w="95" w:type="dxa"/>
          <w:trHeight w:val="420"/>
        </w:trPr>
        <w:tc>
          <w:tcPr>
            <w:tcW w:w="9350" w:type="dxa"/>
            <w:gridSpan w:val="8"/>
            <w:shd w:val="clear" w:color="auto" w:fill="D9E2F3" w:themeFill="accent1" w:themeFillTint="33"/>
          </w:tcPr>
          <w:p w14:paraId="0459DC9E" w14:textId="0E579629" w:rsidR="00F806E1" w:rsidRPr="00F806E1" w:rsidRDefault="00F806E1" w:rsidP="007E71CD">
            <w:pPr>
              <w:spacing w:before="0"/>
              <w:jc w:val="left"/>
              <w:rPr>
                <w:b/>
                <w:bCs/>
                <w:lang w:val="en-US"/>
              </w:rPr>
            </w:pPr>
            <w:r w:rsidRPr="00F806E1">
              <w:rPr>
                <w:b/>
                <w:bCs/>
                <w:lang w:val="en-US"/>
              </w:rPr>
              <w:t>Super-</w:t>
            </w:r>
            <w:r w:rsidR="007658F0">
              <w:rPr>
                <w:b/>
                <w:bCs/>
                <w:lang w:val="en-US"/>
              </w:rPr>
              <w:t>r</w:t>
            </w:r>
            <w:r w:rsidRPr="00F806E1">
              <w:rPr>
                <w:b/>
                <w:bCs/>
                <w:lang w:val="en-US"/>
              </w:rPr>
              <w:t>esolution</w:t>
            </w:r>
          </w:p>
        </w:tc>
      </w:tr>
      <w:tr w:rsidR="00F806E1" w:rsidRPr="00F806E1" w14:paraId="05D57D18" w14:textId="77777777" w:rsidTr="007E71CD">
        <w:trPr>
          <w:gridAfter w:val="1"/>
          <w:wAfter w:w="95" w:type="dxa"/>
          <w:trHeight w:val="420"/>
        </w:trPr>
        <w:tc>
          <w:tcPr>
            <w:tcW w:w="887" w:type="dxa"/>
            <w:noWrap/>
            <w:vAlign w:val="center"/>
          </w:tcPr>
          <w:p w14:paraId="438DBFD3" w14:textId="77777777" w:rsidR="00F806E1" w:rsidRPr="00F806E1" w:rsidRDefault="00000000" w:rsidP="007E71CD">
            <w:pPr>
              <w:spacing w:before="0"/>
              <w:rPr>
                <w:lang w:val="en-US"/>
              </w:rPr>
            </w:pPr>
            <w:hyperlink r:id="rId90" w:history="1">
              <w:r w:rsidR="00F806E1" w:rsidRPr="00F806E1">
                <w:rPr>
                  <w:rStyle w:val="Hyperlink"/>
                  <w:lang w:val="en-US"/>
                </w:rPr>
                <w:t>JVET-AB0107</w:t>
              </w:r>
            </w:hyperlink>
          </w:p>
        </w:tc>
        <w:tc>
          <w:tcPr>
            <w:tcW w:w="1568" w:type="dxa"/>
            <w:noWrap/>
            <w:vAlign w:val="center"/>
          </w:tcPr>
          <w:p w14:paraId="3004CD68" w14:textId="77777777" w:rsidR="00F806E1" w:rsidRPr="00F806E1" w:rsidRDefault="00F806E1" w:rsidP="007E71CD">
            <w:pPr>
              <w:spacing w:before="0"/>
              <w:jc w:val="left"/>
              <w:rPr>
                <w:lang w:val="en-US"/>
              </w:rPr>
            </w:pPr>
            <w:r w:rsidRPr="00F806E1">
              <w:rPr>
                <w:lang w:val="en-US"/>
              </w:rPr>
              <w:t>Non-EE1: CNN-based super resolution with luma-only rescaling</w:t>
            </w:r>
          </w:p>
        </w:tc>
        <w:tc>
          <w:tcPr>
            <w:tcW w:w="1140" w:type="dxa"/>
            <w:shd w:val="clear" w:color="auto" w:fill="auto"/>
            <w:noWrap/>
            <w:vAlign w:val="center"/>
          </w:tcPr>
          <w:p w14:paraId="4348DAC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5CFD255B"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768F0EF0"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693D093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5968E51"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5BDE9A62" w14:textId="77777777" w:rsidR="00F806E1" w:rsidRPr="00F806E1" w:rsidRDefault="00F806E1" w:rsidP="007E71CD">
            <w:pPr>
              <w:spacing w:before="0"/>
              <w:jc w:val="center"/>
              <w:rPr>
                <w:lang w:val="en-US"/>
              </w:rPr>
            </w:pPr>
            <w:r w:rsidRPr="00F806E1">
              <w:rPr>
                <w:lang w:val="en-US"/>
              </w:rPr>
              <w:t>DIV2K</w:t>
            </w:r>
          </w:p>
        </w:tc>
      </w:tr>
      <w:tr w:rsidR="00F806E1" w:rsidRPr="00F806E1" w14:paraId="692B0520" w14:textId="77777777" w:rsidTr="007E71CD">
        <w:trPr>
          <w:gridAfter w:val="1"/>
          <w:wAfter w:w="95" w:type="dxa"/>
          <w:trHeight w:val="420"/>
        </w:trPr>
        <w:tc>
          <w:tcPr>
            <w:tcW w:w="887" w:type="dxa"/>
            <w:noWrap/>
            <w:vAlign w:val="center"/>
          </w:tcPr>
          <w:p w14:paraId="6A2CACE0" w14:textId="77777777" w:rsidR="00F806E1" w:rsidRPr="00F806E1" w:rsidRDefault="00000000" w:rsidP="007E71CD">
            <w:pPr>
              <w:spacing w:before="0"/>
              <w:rPr>
                <w:lang w:val="en-US"/>
              </w:rPr>
            </w:pPr>
            <w:hyperlink r:id="rId91" w:history="1">
              <w:r w:rsidR="00F806E1" w:rsidRPr="00F806E1">
                <w:rPr>
                  <w:rStyle w:val="Hyperlink"/>
                  <w:lang w:val="en-US"/>
                </w:rPr>
                <w:t>JVET-AB0101</w:t>
              </w:r>
            </w:hyperlink>
          </w:p>
        </w:tc>
        <w:tc>
          <w:tcPr>
            <w:tcW w:w="1568" w:type="dxa"/>
            <w:noWrap/>
            <w:vAlign w:val="center"/>
          </w:tcPr>
          <w:p w14:paraId="4EF0FF31" w14:textId="77777777" w:rsidR="00F806E1" w:rsidRPr="00F806E1" w:rsidRDefault="00F806E1" w:rsidP="007E71CD">
            <w:pPr>
              <w:spacing w:before="0"/>
              <w:jc w:val="left"/>
              <w:rPr>
                <w:lang w:val="en-US"/>
              </w:rPr>
            </w:pPr>
            <w:r w:rsidRPr="00F806E1">
              <w:rPr>
                <w:lang w:val="en-US"/>
              </w:rPr>
              <w:t>AHG11: Lightweight CNN filter for RPR-based SR with Wavelet Decomposition</w:t>
            </w:r>
          </w:p>
        </w:tc>
        <w:tc>
          <w:tcPr>
            <w:tcW w:w="1140" w:type="dxa"/>
            <w:shd w:val="clear" w:color="auto" w:fill="auto"/>
            <w:noWrap/>
            <w:vAlign w:val="center"/>
          </w:tcPr>
          <w:p w14:paraId="0E7AD145"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18BB0F13"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5B3DF88F"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auto"/>
            <w:vAlign w:val="center"/>
          </w:tcPr>
          <w:p w14:paraId="737569AD" w14:textId="77777777" w:rsidR="00F806E1" w:rsidRPr="00F806E1" w:rsidRDefault="00F806E1" w:rsidP="007E71CD">
            <w:pPr>
              <w:spacing w:before="0"/>
              <w:jc w:val="center"/>
              <w:rPr>
                <w:lang w:val="en-US"/>
              </w:rPr>
            </w:pPr>
            <w:r w:rsidRPr="00F806E1">
              <w:rPr>
                <w:lang w:val="en-US"/>
              </w:rPr>
              <w:t>No</w:t>
            </w:r>
          </w:p>
        </w:tc>
        <w:tc>
          <w:tcPr>
            <w:tcW w:w="1036" w:type="dxa"/>
            <w:shd w:val="clear" w:color="auto" w:fill="auto"/>
            <w:noWrap/>
            <w:vAlign w:val="center"/>
          </w:tcPr>
          <w:p w14:paraId="7A6408FB" w14:textId="77777777" w:rsidR="00F806E1" w:rsidRPr="00F806E1" w:rsidRDefault="00F806E1" w:rsidP="007E71CD">
            <w:pPr>
              <w:spacing w:before="0"/>
              <w:jc w:val="center"/>
              <w:rPr>
                <w:lang w:val="en-US"/>
              </w:rPr>
            </w:pPr>
            <w:r w:rsidRPr="00F806E1">
              <w:rPr>
                <w:lang w:val="en-US"/>
              </w:rPr>
              <w:t>BVI-DVC</w:t>
            </w:r>
          </w:p>
        </w:tc>
        <w:tc>
          <w:tcPr>
            <w:tcW w:w="1249" w:type="dxa"/>
            <w:vAlign w:val="center"/>
          </w:tcPr>
          <w:p w14:paraId="6AB97E31" w14:textId="77777777" w:rsidR="00F806E1" w:rsidRPr="00F806E1" w:rsidRDefault="00F806E1" w:rsidP="007E71CD">
            <w:pPr>
              <w:spacing w:before="0"/>
              <w:jc w:val="center"/>
              <w:rPr>
                <w:lang w:val="en-US"/>
              </w:rPr>
            </w:pPr>
            <w:r w:rsidRPr="00F806E1">
              <w:rPr>
                <w:lang w:val="en-US"/>
              </w:rPr>
              <w:t>DIV2K</w:t>
            </w:r>
          </w:p>
        </w:tc>
      </w:tr>
      <w:tr w:rsidR="00F806E1" w:rsidRPr="00F806E1" w14:paraId="24BA6554" w14:textId="77777777" w:rsidTr="007E71CD">
        <w:trPr>
          <w:gridAfter w:val="1"/>
          <w:wAfter w:w="95" w:type="dxa"/>
          <w:trHeight w:val="420"/>
        </w:trPr>
        <w:tc>
          <w:tcPr>
            <w:tcW w:w="887" w:type="dxa"/>
            <w:noWrap/>
            <w:vAlign w:val="center"/>
          </w:tcPr>
          <w:p w14:paraId="327088F9" w14:textId="77777777" w:rsidR="00F806E1" w:rsidRPr="00F806E1" w:rsidRDefault="00000000" w:rsidP="007E71CD">
            <w:pPr>
              <w:spacing w:before="0"/>
              <w:rPr>
                <w:lang w:val="en-US"/>
              </w:rPr>
            </w:pPr>
            <w:hyperlink r:id="rId92" w:history="1">
              <w:r w:rsidR="00F806E1" w:rsidRPr="00F806E1">
                <w:rPr>
                  <w:rStyle w:val="Hyperlink"/>
                  <w:lang w:val="en-US"/>
                </w:rPr>
                <w:t>JVET-AB0102</w:t>
              </w:r>
            </w:hyperlink>
          </w:p>
        </w:tc>
        <w:tc>
          <w:tcPr>
            <w:tcW w:w="1568" w:type="dxa"/>
            <w:noWrap/>
            <w:vAlign w:val="center"/>
          </w:tcPr>
          <w:p w14:paraId="224384F6" w14:textId="77777777" w:rsidR="00F806E1" w:rsidRPr="00F806E1" w:rsidRDefault="00F806E1" w:rsidP="007E71CD">
            <w:pPr>
              <w:spacing w:before="0"/>
              <w:jc w:val="left"/>
              <w:rPr>
                <w:lang w:val="en-US"/>
              </w:rPr>
            </w:pPr>
            <w:r w:rsidRPr="00F806E1">
              <w:rPr>
                <w:lang w:val="en-US"/>
              </w:rPr>
              <w:t>AHG11/EE1-related: Updates on RPR encoder and filters</w:t>
            </w:r>
          </w:p>
        </w:tc>
        <w:tc>
          <w:tcPr>
            <w:tcW w:w="1140" w:type="dxa"/>
            <w:shd w:val="clear" w:color="auto" w:fill="E2EFD9" w:themeFill="accent6" w:themeFillTint="33"/>
            <w:noWrap/>
            <w:vAlign w:val="center"/>
          </w:tcPr>
          <w:p w14:paraId="1350964E" w14:textId="77777777" w:rsidR="00F806E1" w:rsidRPr="00F806E1" w:rsidRDefault="00F806E1" w:rsidP="007E71CD">
            <w:pPr>
              <w:spacing w:before="0"/>
              <w:jc w:val="center"/>
              <w:rPr>
                <w:lang w:val="en-US"/>
              </w:rPr>
            </w:pPr>
            <w:r w:rsidRPr="00F806E1">
              <w:rPr>
                <w:lang w:val="en-US"/>
              </w:rPr>
              <w:t>Yes</w:t>
            </w:r>
          </w:p>
        </w:tc>
        <w:tc>
          <w:tcPr>
            <w:tcW w:w="1004" w:type="dxa"/>
            <w:shd w:val="clear" w:color="auto" w:fill="E2EFD9" w:themeFill="accent6" w:themeFillTint="33"/>
            <w:noWrap/>
            <w:vAlign w:val="center"/>
          </w:tcPr>
          <w:p w14:paraId="15A2E603"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auto"/>
            <w:vAlign w:val="center"/>
          </w:tcPr>
          <w:p w14:paraId="255EB2FE"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3D059310"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19E7B005"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6858762C" w14:textId="77777777" w:rsidR="00F806E1" w:rsidRPr="00F806E1" w:rsidRDefault="00F806E1" w:rsidP="007E71CD">
            <w:pPr>
              <w:spacing w:before="0"/>
              <w:jc w:val="center"/>
              <w:rPr>
                <w:lang w:val="en-US"/>
              </w:rPr>
            </w:pPr>
            <w:r w:rsidRPr="00F806E1">
              <w:rPr>
                <w:lang w:val="en-US"/>
              </w:rPr>
              <w:t>-</w:t>
            </w:r>
          </w:p>
        </w:tc>
      </w:tr>
      <w:tr w:rsidR="00F806E1" w:rsidRPr="00F806E1" w14:paraId="0769B72A" w14:textId="77777777" w:rsidTr="007E71CD">
        <w:trPr>
          <w:gridAfter w:val="1"/>
          <w:wAfter w:w="95" w:type="dxa"/>
          <w:trHeight w:val="420"/>
        </w:trPr>
        <w:tc>
          <w:tcPr>
            <w:tcW w:w="9350" w:type="dxa"/>
            <w:gridSpan w:val="8"/>
            <w:shd w:val="clear" w:color="auto" w:fill="D9E2F3" w:themeFill="accent1" w:themeFillTint="33"/>
          </w:tcPr>
          <w:p w14:paraId="1DCE1E36" w14:textId="512848F5" w:rsidR="00F806E1" w:rsidRPr="00F806E1" w:rsidRDefault="00F806E1" w:rsidP="007E71CD">
            <w:pPr>
              <w:spacing w:before="0"/>
              <w:jc w:val="left"/>
              <w:rPr>
                <w:b/>
                <w:bCs/>
                <w:lang w:val="en-US"/>
              </w:rPr>
            </w:pPr>
            <w:r w:rsidRPr="00F806E1">
              <w:rPr>
                <w:b/>
                <w:bCs/>
                <w:lang w:val="en-US"/>
              </w:rPr>
              <w:t>Inter-</w:t>
            </w:r>
            <w:r w:rsidR="007658F0">
              <w:rPr>
                <w:b/>
                <w:bCs/>
                <w:lang w:val="en-US"/>
              </w:rPr>
              <w:t>p</w:t>
            </w:r>
            <w:r w:rsidRPr="00F806E1">
              <w:rPr>
                <w:b/>
                <w:bCs/>
                <w:lang w:val="en-US"/>
              </w:rPr>
              <w:t>rediction</w:t>
            </w:r>
          </w:p>
        </w:tc>
      </w:tr>
      <w:tr w:rsidR="00F806E1" w:rsidRPr="00F806E1" w14:paraId="229D4037" w14:textId="77777777" w:rsidTr="007E71CD">
        <w:trPr>
          <w:gridAfter w:val="1"/>
          <w:wAfter w:w="95" w:type="dxa"/>
          <w:trHeight w:val="420"/>
        </w:trPr>
        <w:tc>
          <w:tcPr>
            <w:tcW w:w="887" w:type="dxa"/>
            <w:noWrap/>
            <w:vAlign w:val="center"/>
          </w:tcPr>
          <w:p w14:paraId="7DA48CE9" w14:textId="77777777" w:rsidR="00F806E1" w:rsidRPr="00F806E1" w:rsidRDefault="00000000" w:rsidP="007E71CD">
            <w:pPr>
              <w:spacing w:before="0"/>
              <w:rPr>
                <w:lang w:val="en-US"/>
              </w:rPr>
            </w:pPr>
            <w:hyperlink r:id="rId93" w:history="1">
              <w:r w:rsidR="00F806E1" w:rsidRPr="00F806E1">
                <w:rPr>
                  <w:rStyle w:val="Hyperlink"/>
                  <w:lang w:val="en-US"/>
                </w:rPr>
                <w:t>JVET-AB0114</w:t>
              </w:r>
            </w:hyperlink>
          </w:p>
        </w:tc>
        <w:tc>
          <w:tcPr>
            <w:tcW w:w="1568" w:type="dxa"/>
            <w:noWrap/>
            <w:vAlign w:val="center"/>
          </w:tcPr>
          <w:p w14:paraId="2CBED1DD" w14:textId="77777777" w:rsidR="00F806E1" w:rsidRPr="00F806E1" w:rsidRDefault="00F806E1" w:rsidP="007E71CD">
            <w:pPr>
              <w:spacing w:before="0"/>
              <w:jc w:val="left"/>
              <w:rPr>
                <w:lang w:val="en-US"/>
              </w:rPr>
            </w:pPr>
            <w:r w:rsidRPr="00F806E1">
              <w:rPr>
                <w:lang w:val="en-US"/>
              </w:rPr>
              <w:t>AHG11: Deep Reference Frame Generation for Inter Prediction Enhancement</w:t>
            </w:r>
          </w:p>
        </w:tc>
        <w:tc>
          <w:tcPr>
            <w:tcW w:w="1140" w:type="dxa"/>
            <w:shd w:val="clear" w:color="auto" w:fill="E2EFD9" w:themeFill="accent6" w:themeFillTint="33"/>
            <w:noWrap/>
            <w:vAlign w:val="center"/>
          </w:tcPr>
          <w:p w14:paraId="2F85D1A5" w14:textId="77777777" w:rsidR="00F806E1" w:rsidRPr="00F806E1" w:rsidRDefault="00F806E1" w:rsidP="007E71CD">
            <w:pPr>
              <w:spacing w:before="0"/>
              <w:jc w:val="center"/>
              <w:rPr>
                <w:lang w:val="en-US"/>
              </w:rPr>
            </w:pPr>
            <w:r w:rsidRPr="00F806E1">
              <w:rPr>
                <w:lang w:val="en-US"/>
              </w:rPr>
              <w:t>Yes</w:t>
            </w:r>
          </w:p>
        </w:tc>
        <w:tc>
          <w:tcPr>
            <w:tcW w:w="1004" w:type="dxa"/>
            <w:shd w:val="clear" w:color="auto" w:fill="E2EFD9" w:themeFill="accent6" w:themeFillTint="33"/>
            <w:noWrap/>
            <w:vAlign w:val="center"/>
          </w:tcPr>
          <w:p w14:paraId="3BC86FEC" w14:textId="77777777" w:rsidR="00F806E1" w:rsidRPr="00F806E1" w:rsidRDefault="00F806E1" w:rsidP="007E71CD">
            <w:pPr>
              <w:spacing w:before="0"/>
              <w:jc w:val="center"/>
              <w:rPr>
                <w:lang w:val="en-US"/>
              </w:rPr>
            </w:pPr>
            <w:r w:rsidRPr="00F806E1">
              <w:rPr>
                <w:lang w:val="en-US"/>
              </w:rPr>
              <w:t>Yes</w:t>
            </w:r>
          </w:p>
        </w:tc>
        <w:tc>
          <w:tcPr>
            <w:tcW w:w="1061" w:type="dxa"/>
            <w:shd w:val="clear" w:color="auto" w:fill="E2EFD9" w:themeFill="accent6" w:themeFillTint="33"/>
            <w:vAlign w:val="center"/>
          </w:tcPr>
          <w:p w14:paraId="137A876E" w14:textId="77777777" w:rsidR="00F806E1" w:rsidRPr="00F806E1" w:rsidRDefault="00F806E1" w:rsidP="007E71CD">
            <w:pPr>
              <w:spacing w:before="0"/>
              <w:jc w:val="center"/>
              <w:rPr>
                <w:lang w:val="en-US"/>
              </w:rPr>
            </w:pPr>
            <w:r w:rsidRPr="00F806E1">
              <w:rPr>
                <w:lang w:val="en-US"/>
              </w:rPr>
              <w:t>Yes</w:t>
            </w:r>
          </w:p>
        </w:tc>
        <w:tc>
          <w:tcPr>
            <w:tcW w:w="1405" w:type="dxa"/>
            <w:vAlign w:val="center"/>
          </w:tcPr>
          <w:p w14:paraId="5EAA4081"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447981E2"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04789FF6" w14:textId="77777777" w:rsidR="00F806E1" w:rsidRPr="00F806E1" w:rsidRDefault="00F806E1" w:rsidP="007E71CD">
            <w:pPr>
              <w:spacing w:before="0"/>
              <w:jc w:val="center"/>
              <w:rPr>
                <w:lang w:val="en-US"/>
              </w:rPr>
            </w:pPr>
            <w:r w:rsidRPr="00F806E1">
              <w:rPr>
                <w:lang w:val="en-US"/>
              </w:rPr>
              <w:t>-</w:t>
            </w:r>
          </w:p>
        </w:tc>
      </w:tr>
      <w:tr w:rsidR="00F806E1" w:rsidRPr="00F806E1" w14:paraId="600D40A9" w14:textId="77777777" w:rsidTr="007E71CD">
        <w:trPr>
          <w:gridAfter w:val="1"/>
          <w:wAfter w:w="95" w:type="dxa"/>
          <w:trHeight w:val="420"/>
        </w:trPr>
        <w:tc>
          <w:tcPr>
            <w:tcW w:w="887" w:type="dxa"/>
            <w:noWrap/>
            <w:vAlign w:val="center"/>
          </w:tcPr>
          <w:p w14:paraId="05B53907" w14:textId="77777777" w:rsidR="00F806E1" w:rsidRPr="00F806E1" w:rsidRDefault="00000000" w:rsidP="007E71CD">
            <w:pPr>
              <w:spacing w:before="0"/>
              <w:rPr>
                <w:lang w:val="en-US"/>
              </w:rPr>
            </w:pPr>
            <w:hyperlink r:id="rId94" w:history="1">
              <w:r w:rsidR="00F806E1" w:rsidRPr="00F806E1">
                <w:rPr>
                  <w:rStyle w:val="Hyperlink"/>
                  <w:lang w:val="en-US"/>
                </w:rPr>
                <w:t>JVET-AB0121</w:t>
              </w:r>
            </w:hyperlink>
          </w:p>
        </w:tc>
        <w:tc>
          <w:tcPr>
            <w:tcW w:w="1568" w:type="dxa"/>
            <w:noWrap/>
            <w:vAlign w:val="center"/>
          </w:tcPr>
          <w:p w14:paraId="14597A1E" w14:textId="77777777" w:rsidR="00F806E1" w:rsidRPr="00F806E1" w:rsidRDefault="00F806E1" w:rsidP="007E71CD">
            <w:pPr>
              <w:spacing w:before="0"/>
              <w:jc w:val="left"/>
              <w:rPr>
                <w:lang w:val="en-US"/>
              </w:rPr>
            </w:pPr>
            <w:r w:rsidRPr="00F806E1">
              <w:rPr>
                <w:lang w:val="en-US"/>
              </w:rPr>
              <w:t>AHG11: Assistant Reference Picture Method for NNVC</w:t>
            </w:r>
          </w:p>
        </w:tc>
        <w:tc>
          <w:tcPr>
            <w:tcW w:w="1140" w:type="dxa"/>
            <w:shd w:val="clear" w:color="auto" w:fill="auto"/>
            <w:noWrap/>
            <w:vAlign w:val="center"/>
          </w:tcPr>
          <w:p w14:paraId="47AE89B2"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auto"/>
            <w:noWrap/>
            <w:vAlign w:val="center"/>
          </w:tcPr>
          <w:p w14:paraId="0DE53F5E" w14:textId="77777777" w:rsidR="00F806E1" w:rsidRPr="00F806E1" w:rsidRDefault="00F806E1" w:rsidP="007E71CD">
            <w:pPr>
              <w:spacing w:before="0"/>
              <w:jc w:val="center"/>
              <w:rPr>
                <w:lang w:val="en-US"/>
              </w:rPr>
            </w:pPr>
            <w:r w:rsidRPr="00F806E1">
              <w:rPr>
                <w:lang w:val="en-US"/>
              </w:rPr>
              <w:t>No</w:t>
            </w:r>
          </w:p>
        </w:tc>
        <w:tc>
          <w:tcPr>
            <w:tcW w:w="1061" w:type="dxa"/>
            <w:shd w:val="clear" w:color="auto" w:fill="auto"/>
            <w:vAlign w:val="center"/>
          </w:tcPr>
          <w:p w14:paraId="2EBCBA7D" w14:textId="77777777" w:rsidR="00F806E1" w:rsidRPr="00F806E1" w:rsidRDefault="00F806E1" w:rsidP="007E71CD">
            <w:pPr>
              <w:spacing w:before="0"/>
              <w:jc w:val="center"/>
              <w:rPr>
                <w:lang w:val="en-US"/>
              </w:rPr>
            </w:pPr>
            <w:r w:rsidRPr="00F806E1">
              <w:rPr>
                <w:lang w:val="en-US"/>
              </w:rPr>
              <w:t>No</w:t>
            </w:r>
          </w:p>
        </w:tc>
        <w:tc>
          <w:tcPr>
            <w:tcW w:w="1405" w:type="dxa"/>
            <w:vAlign w:val="center"/>
          </w:tcPr>
          <w:p w14:paraId="194B0FE0" w14:textId="77777777" w:rsidR="00F806E1" w:rsidRPr="00F806E1" w:rsidRDefault="00F806E1" w:rsidP="007E71CD">
            <w:pPr>
              <w:spacing w:before="0"/>
              <w:jc w:val="center"/>
              <w:rPr>
                <w:lang w:val="en-US"/>
              </w:rPr>
            </w:pPr>
            <w:r w:rsidRPr="00F806E1">
              <w:rPr>
                <w:lang w:val="en-US"/>
              </w:rPr>
              <w:t>No</w:t>
            </w:r>
          </w:p>
        </w:tc>
        <w:tc>
          <w:tcPr>
            <w:tcW w:w="1036" w:type="dxa"/>
            <w:noWrap/>
            <w:vAlign w:val="center"/>
          </w:tcPr>
          <w:p w14:paraId="6FACBC45" w14:textId="77777777" w:rsidR="00F806E1" w:rsidRPr="00F806E1" w:rsidRDefault="00F806E1" w:rsidP="007E71CD">
            <w:pPr>
              <w:spacing w:before="0"/>
              <w:jc w:val="center"/>
              <w:rPr>
                <w:lang w:val="en-US"/>
              </w:rPr>
            </w:pPr>
            <w:r w:rsidRPr="00F806E1">
              <w:rPr>
                <w:lang w:val="en-US"/>
              </w:rPr>
              <w:t>Unknown</w:t>
            </w:r>
          </w:p>
        </w:tc>
        <w:tc>
          <w:tcPr>
            <w:tcW w:w="1249" w:type="dxa"/>
            <w:vAlign w:val="center"/>
          </w:tcPr>
          <w:p w14:paraId="50BF903C" w14:textId="77777777" w:rsidR="00F806E1" w:rsidRPr="00F806E1" w:rsidRDefault="00F806E1" w:rsidP="007E71CD">
            <w:pPr>
              <w:spacing w:before="0"/>
              <w:jc w:val="center"/>
              <w:rPr>
                <w:lang w:val="en-US"/>
              </w:rPr>
            </w:pPr>
          </w:p>
        </w:tc>
      </w:tr>
      <w:tr w:rsidR="00F806E1" w:rsidRPr="00F806E1" w14:paraId="17E72A57" w14:textId="77777777" w:rsidTr="007E71CD">
        <w:trPr>
          <w:gridAfter w:val="1"/>
          <w:wAfter w:w="95" w:type="dxa"/>
          <w:trHeight w:val="420"/>
        </w:trPr>
        <w:tc>
          <w:tcPr>
            <w:tcW w:w="9350" w:type="dxa"/>
            <w:gridSpan w:val="8"/>
            <w:shd w:val="clear" w:color="auto" w:fill="D9E2F3" w:themeFill="accent1" w:themeFillTint="33"/>
          </w:tcPr>
          <w:p w14:paraId="77767EB0" w14:textId="1183C356" w:rsidR="00F806E1" w:rsidRPr="00F806E1" w:rsidRDefault="00F806E1" w:rsidP="007E71CD">
            <w:pPr>
              <w:spacing w:before="0"/>
              <w:jc w:val="left"/>
              <w:rPr>
                <w:b/>
                <w:bCs/>
                <w:lang w:val="en-US"/>
              </w:rPr>
            </w:pPr>
            <w:r w:rsidRPr="00F806E1">
              <w:rPr>
                <w:b/>
                <w:bCs/>
                <w:lang w:val="en-US"/>
              </w:rPr>
              <w:t xml:space="preserve">Intra </w:t>
            </w:r>
            <w:r w:rsidR="007658F0">
              <w:rPr>
                <w:b/>
                <w:bCs/>
                <w:lang w:val="en-US"/>
              </w:rPr>
              <w:t>p</w:t>
            </w:r>
            <w:r w:rsidRPr="00F806E1">
              <w:rPr>
                <w:b/>
                <w:bCs/>
                <w:lang w:val="en-US"/>
              </w:rPr>
              <w:t>rediction</w:t>
            </w:r>
          </w:p>
        </w:tc>
      </w:tr>
      <w:tr w:rsidR="00F806E1" w:rsidRPr="00F806E1" w14:paraId="4B9EF4AD" w14:textId="77777777" w:rsidTr="007E71CD">
        <w:trPr>
          <w:trHeight w:val="420"/>
        </w:trPr>
        <w:tc>
          <w:tcPr>
            <w:tcW w:w="887" w:type="dxa"/>
            <w:noWrap/>
            <w:vAlign w:val="center"/>
          </w:tcPr>
          <w:p w14:paraId="1A4FFD96" w14:textId="77777777" w:rsidR="00F806E1" w:rsidRPr="00F806E1" w:rsidRDefault="00000000" w:rsidP="007E71CD">
            <w:pPr>
              <w:spacing w:before="0"/>
              <w:rPr>
                <w:lang w:val="en-US"/>
              </w:rPr>
            </w:pPr>
            <w:hyperlink r:id="rId95" w:history="1">
              <w:r w:rsidR="00F806E1" w:rsidRPr="00F806E1">
                <w:rPr>
                  <w:rStyle w:val="Hyperlink"/>
                  <w:lang w:val="en-US"/>
                </w:rPr>
                <w:t>JVET-AB0149</w:t>
              </w:r>
            </w:hyperlink>
          </w:p>
        </w:tc>
        <w:tc>
          <w:tcPr>
            <w:tcW w:w="1568" w:type="dxa"/>
            <w:noWrap/>
            <w:vAlign w:val="center"/>
          </w:tcPr>
          <w:p w14:paraId="09C01CE4" w14:textId="77777777" w:rsidR="00F806E1" w:rsidRPr="00F806E1" w:rsidRDefault="00F806E1" w:rsidP="007E71CD">
            <w:pPr>
              <w:spacing w:before="0"/>
              <w:jc w:val="left"/>
              <w:rPr>
                <w:lang w:val="en-US"/>
              </w:rPr>
            </w:pPr>
            <w:r w:rsidRPr="00F806E1">
              <w:rPr>
                <w:lang w:val="en-US"/>
              </w:rPr>
              <w:t xml:space="preserve">Non-EE1: neural network-based intra prediction with learned mapping to VVC intra prediction modes </w:t>
            </w:r>
          </w:p>
        </w:tc>
        <w:tc>
          <w:tcPr>
            <w:tcW w:w="1140" w:type="dxa"/>
            <w:noWrap/>
            <w:vAlign w:val="center"/>
          </w:tcPr>
          <w:p w14:paraId="2A210F8D" w14:textId="77777777" w:rsidR="00F806E1" w:rsidRPr="00F806E1" w:rsidRDefault="00F806E1" w:rsidP="007E71CD">
            <w:pPr>
              <w:spacing w:before="0"/>
              <w:jc w:val="center"/>
              <w:rPr>
                <w:lang w:val="en-US"/>
              </w:rPr>
            </w:pPr>
            <w:r w:rsidRPr="00F806E1">
              <w:rPr>
                <w:lang w:val="en-US"/>
              </w:rPr>
              <w:t>No</w:t>
            </w:r>
          </w:p>
        </w:tc>
        <w:tc>
          <w:tcPr>
            <w:tcW w:w="1004" w:type="dxa"/>
            <w:shd w:val="clear" w:color="auto" w:fill="E2EFD9" w:themeFill="accent6" w:themeFillTint="33"/>
            <w:noWrap/>
            <w:vAlign w:val="center"/>
          </w:tcPr>
          <w:p w14:paraId="515E5AF4" w14:textId="77777777" w:rsidR="00F806E1" w:rsidRPr="00F806E1" w:rsidRDefault="00F806E1" w:rsidP="007E71CD">
            <w:pPr>
              <w:spacing w:before="0"/>
              <w:jc w:val="center"/>
              <w:rPr>
                <w:lang w:val="en-US"/>
              </w:rPr>
            </w:pPr>
            <w:r w:rsidRPr="00F806E1">
              <w:rPr>
                <w:lang w:val="en-US"/>
              </w:rPr>
              <w:t>Yes</w:t>
            </w:r>
          </w:p>
        </w:tc>
        <w:tc>
          <w:tcPr>
            <w:tcW w:w="1061" w:type="dxa"/>
            <w:vAlign w:val="center"/>
          </w:tcPr>
          <w:p w14:paraId="2BD42E77" w14:textId="77777777" w:rsidR="00F806E1" w:rsidRPr="00F806E1" w:rsidRDefault="00F806E1" w:rsidP="007E71CD">
            <w:pPr>
              <w:spacing w:before="0"/>
              <w:jc w:val="center"/>
              <w:rPr>
                <w:lang w:val="en-US"/>
              </w:rPr>
            </w:pPr>
            <w:r w:rsidRPr="00F806E1">
              <w:rPr>
                <w:lang w:val="en-US"/>
              </w:rPr>
              <w:t>No</w:t>
            </w:r>
          </w:p>
        </w:tc>
        <w:tc>
          <w:tcPr>
            <w:tcW w:w="1405" w:type="dxa"/>
            <w:shd w:val="clear" w:color="auto" w:fill="E2EFD9" w:themeFill="accent6" w:themeFillTint="33"/>
            <w:vAlign w:val="center"/>
          </w:tcPr>
          <w:p w14:paraId="06074D52" w14:textId="77777777" w:rsidR="00F806E1" w:rsidRPr="00F806E1" w:rsidRDefault="00F806E1" w:rsidP="007E71CD">
            <w:pPr>
              <w:spacing w:before="0"/>
              <w:jc w:val="center"/>
              <w:rPr>
                <w:lang w:val="en-US"/>
              </w:rPr>
            </w:pPr>
            <w:r w:rsidRPr="00F806E1">
              <w:rPr>
                <w:lang w:val="en-US"/>
              </w:rPr>
              <w:t>Yes</w:t>
            </w:r>
          </w:p>
        </w:tc>
        <w:tc>
          <w:tcPr>
            <w:tcW w:w="1036" w:type="dxa"/>
            <w:noWrap/>
            <w:vAlign w:val="center"/>
          </w:tcPr>
          <w:p w14:paraId="612DFE35" w14:textId="77777777" w:rsidR="00F806E1" w:rsidRPr="00F806E1" w:rsidRDefault="00F806E1" w:rsidP="007E71CD">
            <w:pPr>
              <w:spacing w:before="0"/>
              <w:jc w:val="center"/>
              <w:rPr>
                <w:lang w:val="en-US"/>
              </w:rPr>
            </w:pPr>
            <w:r w:rsidRPr="00F806E1">
              <w:rPr>
                <w:lang w:val="en-US"/>
              </w:rPr>
              <w:t>BVI-DVC, TVD, UVG</w:t>
            </w:r>
          </w:p>
        </w:tc>
        <w:tc>
          <w:tcPr>
            <w:tcW w:w="1344" w:type="dxa"/>
            <w:gridSpan w:val="2"/>
            <w:vAlign w:val="center"/>
          </w:tcPr>
          <w:p w14:paraId="3C7E12AB" w14:textId="77777777" w:rsidR="00F806E1" w:rsidRPr="00F806E1" w:rsidRDefault="00F806E1" w:rsidP="007E71CD">
            <w:pPr>
              <w:spacing w:before="0"/>
              <w:jc w:val="center"/>
              <w:rPr>
                <w:lang w:val="en-US"/>
              </w:rPr>
            </w:pPr>
            <w:r w:rsidRPr="00F806E1">
              <w:rPr>
                <w:lang w:val="en-US"/>
              </w:rPr>
              <w:t>DIV2K, ILSVCR2012</w:t>
            </w:r>
          </w:p>
        </w:tc>
      </w:tr>
    </w:tbl>
    <w:p w14:paraId="2C1D606C" w14:textId="77777777" w:rsidR="00F806E1" w:rsidRPr="00F806E1" w:rsidRDefault="00F806E1" w:rsidP="00F806E1">
      <w:pPr>
        <w:rPr>
          <w:lang w:val="en-US"/>
        </w:rPr>
      </w:pPr>
    </w:p>
    <w:p w14:paraId="7E08E553" w14:textId="77777777" w:rsidR="00F806E1" w:rsidRPr="007E71CD" w:rsidRDefault="00F806E1" w:rsidP="007E71CD">
      <w:pPr>
        <w:rPr>
          <w:i/>
          <w:iCs/>
          <w:lang w:val="en-US"/>
        </w:rPr>
      </w:pPr>
      <w:r w:rsidRPr="007E71CD">
        <w:rPr>
          <w:i/>
          <w:iCs/>
        </w:rPr>
        <w:t>Input contributions</w:t>
      </w:r>
    </w:p>
    <w:p w14:paraId="3652960B" w14:textId="19BB68AD" w:rsidR="00F806E1" w:rsidRPr="00F806E1" w:rsidRDefault="00F806E1" w:rsidP="00F806E1">
      <w:pPr>
        <w:rPr>
          <w:lang w:val="en-US"/>
        </w:rPr>
      </w:pPr>
      <w:r w:rsidRPr="00F806E1">
        <w:rPr>
          <w:lang w:val="en-US"/>
        </w:rPr>
        <w:t xml:space="preserve">There </w:t>
      </w:r>
      <w:r w:rsidR="00056CD1">
        <w:rPr>
          <w:lang w:val="en-US"/>
        </w:rPr>
        <w:t>we</w:t>
      </w:r>
      <w:r w:rsidRPr="00F806E1">
        <w:rPr>
          <w:lang w:val="en-US"/>
        </w:rPr>
        <w:t xml:space="preserve">re 60 input </w:t>
      </w:r>
      <w:proofErr w:type="spellStart"/>
      <w:r w:rsidRPr="00F806E1">
        <w:rPr>
          <w:lang w:val="en-US"/>
        </w:rPr>
        <w:t>contriubtions</w:t>
      </w:r>
      <w:proofErr w:type="spellEnd"/>
      <w:r w:rsidRPr="00F806E1">
        <w:rPr>
          <w:lang w:val="en-US"/>
        </w:rPr>
        <w:t xml:space="preserve"> related to the AHG mandates</w:t>
      </w:r>
      <w:r w:rsidR="00056CD1">
        <w:rPr>
          <w:lang w:val="en-US"/>
        </w:rPr>
        <w:t xml:space="preserve"> that were noted in the AHG report</w:t>
      </w:r>
      <w:r w:rsidRPr="00F806E1">
        <w:rPr>
          <w:lang w:val="en-US"/>
        </w:rPr>
        <w:t xml:space="preserve">. Twenty-seven of the contributions </w:t>
      </w:r>
      <w:r w:rsidR="00056CD1">
        <w:rPr>
          <w:lang w:val="en-US"/>
        </w:rPr>
        <w:t>we</w:t>
      </w:r>
      <w:r w:rsidRPr="00F806E1">
        <w:rPr>
          <w:lang w:val="en-US"/>
        </w:rPr>
        <w:t>re part of the EE activity, while the remaining 33 contributions are related to AHG11 but not part of the EE. The list of input contributions is provided below.</w:t>
      </w:r>
    </w:p>
    <w:p w14:paraId="1952E543" w14:textId="77777777" w:rsidR="00F806E1" w:rsidRPr="007E71CD" w:rsidRDefault="00F806E1" w:rsidP="007E71CD">
      <w:pPr>
        <w:keepNext/>
        <w:rPr>
          <w:i/>
          <w:iCs/>
          <w:lang w:val="en-US"/>
        </w:rPr>
      </w:pPr>
      <w:r w:rsidRPr="007E71CD">
        <w:rPr>
          <w:i/>
          <w:iCs/>
          <w:lang w:val="en-US"/>
        </w:rPr>
        <w:t>EE and Related Input Contributions</w:t>
      </w:r>
    </w:p>
    <w:p w14:paraId="1C31F6D6" w14:textId="77777777" w:rsidR="00F806E1" w:rsidRPr="00F806E1" w:rsidRDefault="00F806E1" w:rsidP="00055EB4">
      <w:pPr>
        <w:keepNext/>
        <w:rPr>
          <w:lang w:val="en-US"/>
        </w:rPr>
      </w:pPr>
    </w:p>
    <w:tbl>
      <w:tblPr>
        <w:tblStyle w:val="TableGrid"/>
        <w:tblW w:w="5000" w:type="pct"/>
        <w:tblLayout w:type="fixed"/>
        <w:tblCellMar>
          <w:left w:w="29" w:type="dxa"/>
          <w:right w:w="29" w:type="dxa"/>
        </w:tblCellMar>
        <w:tblLook w:val="04A0" w:firstRow="1" w:lastRow="0" w:firstColumn="1" w:lastColumn="0" w:noHBand="0" w:noVBand="1"/>
      </w:tblPr>
      <w:tblGrid>
        <w:gridCol w:w="1526"/>
        <w:gridCol w:w="5040"/>
        <w:gridCol w:w="2784"/>
      </w:tblGrid>
      <w:tr w:rsidR="00F806E1" w:rsidRPr="00F806E1" w14:paraId="30B69E46" w14:textId="77777777" w:rsidTr="007E71CD">
        <w:trPr>
          <w:trHeight w:val="420"/>
        </w:trPr>
        <w:tc>
          <w:tcPr>
            <w:tcW w:w="5000" w:type="pct"/>
            <w:gridSpan w:val="3"/>
            <w:shd w:val="clear" w:color="auto" w:fill="D9E2F3" w:themeFill="accent1" w:themeFillTint="33"/>
            <w:noWrap/>
          </w:tcPr>
          <w:p w14:paraId="43D72BC3" w14:textId="77777777" w:rsidR="00F806E1" w:rsidRPr="00F806E1" w:rsidRDefault="00F806E1" w:rsidP="00BB3F40">
            <w:pPr>
              <w:keepNext/>
              <w:spacing w:before="0"/>
              <w:jc w:val="left"/>
              <w:rPr>
                <w:b/>
                <w:bCs/>
                <w:lang w:val="en-US"/>
              </w:rPr>
              <w:pPrChange w:id="184" w:author="Gary Sullivan" w:date="2022-11-21T17:33:00Z">
                <w:pPr>
                  <w:keepNext/>
                  <w:spacing w:before="0"/>
                </w:pPr>
              </w:pPrChange>
            </w:pPr>
            <w:r w:rsidRPr="00F806E1">
              <w:rPr>
                <w:b/>
                <w:bCs/>
                <w:lang w:val="en-US"/>
              </w:rPr>
              <w:t>Reporting</w:t>
            </w:r>
          </w:p>
        </w:tc>
      </w:tr>
      <w:tr w:rsidR="00F806E1" w:rsidRPr="00F806E1" w14:paraId="0EFE7B30" w14:textId="77777777" w:rsidTr="007E71CD">
        <w:trPr>
          <w:trHeight w:val="420"/>
        </w:trPr>
        <w:tc>
          <w:tcPr>
            <w:tcW w:w="816" w:type="pct"/>
            <w:noWrap/>
            <w:vAlign w:val="center"/>
          </w:tcPr>
          <w:p w14:paraId="68E2B360" w14:textId="77777777" w:rsidR="00F806E1" w:rsidRPr="00F806E1" w:rsidRDefault="00000000" w:rsidP="007E71CD">
            <w:pPr>
              <w:spacing w:before="0"/>
              <w:rPr>
                <w:lang w:val="en-US"/>
              </w:rPr>
            </w:pPr>
            <w:hyperlink r:id="rId96" w:history="1">
              <w:r w:rsidR="00F806E1" w:rsidRPr="00F806E1">
                <w:rPr>
                  <w:rStyle w:val="Hyperlink"/>
                  <w:lang w:val="en-US"/>
                </w:rPr>
                <w:t>JVET-AB0023</w:t>
              </w:r>
            </w:hyperlink>
          </w:p>
        </w:tc>
        <w:tc>
          <w:tcPr>
            <w:tcW w:w="2695" w:type="pct"/>
            <w:noWrap/>
            <w:vAlign w:val="center"/>
          </w:tcPr>
          <w:p w14:paraId="5C0862CF" w14:textId="77777777" w:rsidR="00F806E1" w:rsidRPr="00F806E1" w:rsidRDefault="00F806E1" w:rsidP="007E71CD">
            <w:pPr>
              <w:spacing w:before="0"/>
              <w:rPr>
                <w:lang w:val="en-US"/>
              </w:rPr>
            </w:pPr>
            <w:r w:rsidRPr="00F806E1">
              <w:rPr>
                <w:lang w:val="en-US"/>
              </w:rPr>
              <w:t>EE1: Summary of Exploration Experiments on Neural Network-based Video Coding</w:t>
            </w:r>
          </w:p>
        </w:tc>
        <w:tc>
          <w:tcPr>
            <w:tcW w:w="1489" w:type="pct"/>
            <w:noWrap/>
            <w:vAlign w:val="center"/>
          </w:tcPr>
          <w:p w14:paraId="48C37F7B" w14:textId="73068738" w:rsidR="00F806E1" w:rsidRPr="00F806E1" w:rsidRDefault="00000000" w:rsidP="00BB3F40">
            <w:pPr>
              <w:spacing w:before="0"/>
              <w:jc w:val="left"/>
              <w:rPr>
                <w:lang w:val="fr-FR"/>
              </w:rPr>
              <w:pPrChange w:id="185" w:author="Gary Sullivan" w:date="2022-11-21T17:33:00Z">
                <w:pPr>
                  <w:spacing w:before="0"/>
                </w:pPr>
              </w:pPrChange>
            </w:pPr>
            <w:r>
              <w:fldChar w:fldCharType="begin"/>
            </w:r>
            <w:r>
              <w:instrText>HYPERLINK "mailto:elena.alshina@huawei.com"</w:instrText>
            </w:r>
            <w:r>
              <w:fldChar w:fldCharType="separate"/>
            </w:r>
            <w:r w:rsidR="00F806E1" w:rsidRPr="00F806E1">
              <w:rPr>
                <w:rStyle w:val="Hyperlink"/>
                <w:lang w:val="en-US"/>
              </w:rPr>
              <w:t xml:space="preserve">E. </w:t>
            </w:r>
            <w:proofErr w:type="spellStart"/>
            <w:r w:rsidR="00F806E1" w:rsidRPr="00F806E1">
              <w:rPr>
                <w:rStyle w:val="Hyperlink"/>
                <w:lang w:val="en-US"/>
              </w:rPr>
              <w:t>Alshina</w:t>
            </w:r>
            <w:proofErr w:type="spellEnd"/>
            <w:r>
              <w:rPr>
                <w:rStyle w:val="Hyperlink"/>
                <w:lang w:val="en-US"/>
              </w:rPr>
              <w:fldChar w:fldCharType="end"/>
            </w:r>
            <w:r w:rsidR="00F806E1" w:rsidRPr="00F806E1">
              <w:rPr>
                <w:lang w:val="en-US"/>
              </w:rPr>
              <w:t xml:space="preserve">, </w:t>
            </w:r>
            <w:r>
              <w:fldChar w:fldCharType="begin"/>
            </w:r>
            <w:r>
              <w:instrText>HYPERLINK "mailto:Franck.Galpin@InterDigital.com"</w:instrText>
            </w:r>
            <w:r>
              <w:fldChar w:fldCharType="separate"/>
            </w:r>
            <w:r w:rsidR="00F806E1" w:rsidRPr="00F806E1">
              <w:rPr>
                <w:rStyle w:val="Hyperlink"/>
                <w:lang w:val="en-US"/>
              </w:rPr>
              <w:t>F. Galpin</w:t>
            </w:r>
            <w:r>
              <w:rPr>
                <w:rStyle w:val="Hyperlink"/>
                <w:lang w:val="en-US"/>
              </w:rPr>
              <w:fldChar w:fldCharType="end"/>
            </w:r>
            <w:r w:rsidR="00F806E1" w:rsidRPr="00F806E1">
              <w:rPr>
                <w:lang w:val="en-US"/>
              </w:rPr>
              <w:t xml:space="preserve">, </w:t>
            </w:r>
            <w:r>
              <w:fldChar w:fldCharType="begin"/>
            </w:r>
            <w:r>
              <w:instrText>HYPERLINK "mailto:yue.li@bytedance.com%20%20"</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w:t>
            </w:r>
            <w:r w:rsidR="00056CD1">
              <w:rPr>
                <w:rStyle w:val="Hyperlink"/>
                <w:lang w:val="en-US"/>
              </w:rPr>
              <w:t xml:space="preserve"> </w:t>
            </w:r>
            <w:r w:rsidR="00F806E1" w:rsidRPr="00F806E1">
              <w:rPr>
                <w:rStyle w:val="Hyperlink"/>
                <w:lang w:val="en-US"/>
              </w:rPr>
              <w:t>Wang</w:t>
            </w:r>
            <w:r>
              <w:rPr>
                <w:rStyle w:val="Hyperlink"/>
                <w:lang w:val="en-US"/>
              </w:rPr>
              <w:fldChar w:fldCharType="end"/>
            </w:r>
            <w:r w:rsidR="00F806E1" w:rsidRPr="00F806E1">
              <w:rPr>
                <w:lang w:val="en-US"/>
              </w:rPr>
              <w:t xml:space="preserve">, </w:t>
            </w:r>
            <w:r>
              <w:fldChar w:fldCharType="begin"/>
            </w:r>
            <w:r>
              <w:instrText>HYPERLINK "mailto:liqiangwang@tencent.com%20"</w:instrText>
            </w:r>
            <w:r>
              <w:fldChar w:fldCharType="separate"/>
            </w:r>
            <w:r w:rsidR="00F806E1" w:rsidRPr="00F806E1">
              <w:rPr>
                <w:rStyle w:val="Hyperlink"/>
                <w:lang w:val="en-US"/>
              </w:rPr>
              <w:t>L.</w:t>
            </w:r>
            <w:r w:rsidR="00056CD1">
              <w:rPr>
                <w:rStyle w:val="Hyperlink"/>
                <w:lang w:val="en-US"/>
              </w:rPr>
              <w:t xml:space="preserve"> </w:t>
            </w:r>
            <w:r w:rsidR="00F806E1" w:rsidRPr="00F806E1">
              <w:rPr>
                <w:rStyle w:val="Hyperlink"/>
                <w:lang w:val="en-US"/>
              </w:rPr>
              <w:t>Wang</w:t>
            </w:r>
            <w:r>
              <w:rPr>
                <w:rStyle w:val="Hyperlink"/>
                <w:lang w:val="en-US"/>
              </w:rPr>
              <w:fldChar w:fldCharType="end"/>
            </w:r>
            <w:r w:rsidR="00F806E1" w:rsidRPr="00F806E1">
              <w:rPr>
                <w:lang w:val="en-US"/>
              </w:rPr>
              <w:t xml:space="preserve">, </w:t>
            </w:r>
            <w:r>
              <w:fldChar w:fldCharType="begin"/>
            </w:r>
            <w:r>
              <w:instrText>HYPERLINK "mailto:xiezhihuang@oppo.com"</w:instrText>
            </w:r>
            <w:r>
              <w:fldChar w:fldCharType="separate"/>
            </w:r>
            <w:r w:rsidR="00F806E1" w:rsidRPr="00F806E1">
              <w:rPr>
                <w:rStyle w:val="Hyperlink"/>
                <w:lang w:val="en-US"/>
              </w:rPr>
              <w:t>Z.</w:t>
            </w:r>
            <w:r w:rsidR="00056CD1">
              <w:rPr>
                <w:rStyle w:val="Hyperlink"/>
                <w:lang w:val="en-US"/>
              </w:rPr>
              <w:t xml:space="preserve"> </w:t>
            </w:r>
            <w:proofErr w:type="spellStart"/>
            <w:r w:rsidR="00F806E1" w:rsidRPr="00F806E1">
              <w:rPr>
                <w:rStyle w:val="Hyperlink"/>
                <w:lang w:val="en-US"/>
              </w:rPr>
              <w:t>Xie</w:t>
            </w:r>
            <w:proofErr w:type="spellEnd"/>
            <w:r>
              <w:rPr>
                <w:rStyle w:val="Hyperlink"/>
                <w:lang w:val="en-US"/>
              </w:rPr>
              <w:fldChar w:fldCharType="end"/>
            </w:r>
          </w:p>
        </w:tc>
      </w:tr>
      <w:tr w:rsidR="00F806E1" w:rsidRPr="00F806E1" w14:paraId="4F6F5A3C" w14:textId="77777777" w:rsidTr="007E71CD">
        <w:trPr>
          <w:trHeight w:val="420"/>
        </w:trPr>
        <w:tc>
          <w:tcPr>
            <w:tcW w:w="5000" w:type="pct"/>
            <w:gridSpan w:val="3"/>
            <w:shd w:val="clear" w:color="auto" w:fill="D9E2F3" w:themeFill="accent1" w:themeFillTint="33"/>
            <w:noWrap/>
          </w:tcPr>
          <w:p w14:paraId="53C88A52" w14:textId="77777777" w:rsidR="00F806E1" w:rsidRPr="00F806E1" w:rsidRDefault="00F806E1" w:rsidP="00BB3F40">
            <w:pPr>
              <w:spacing w:before="0"/>
              <w:jc w:val="left"/>
              <w:rPr>
                <w:b/>
                <w:bCs/>
                <w:lang w:val="en-US"/>
              </w:rPr>
              <w:pPrChange w:id="186" w:author="Gary Sullivan" w:date="2022-11-21T17:33:00Z">
                <w:pPr>
                  <w:spacing w:before="0"/>
                </w:pPr>
              </w:pPrChange>
            </w:pPr>
            <w:r w:rsidRPr="00F806E1">
              <w:rPr>
                <w:b/>
                <w:bCs/>
                <w:lang w:val="en-US"/>
              </w:rPr>
              <w:t>EE Technology</w:t>
            </w:r>
          </w:p>
        </w:tc>
      </w:tr>
      <w:tr w:rsidR="00F806E1" w:rsidRPr="00F806E1" w14:paraId="7A97489C" w14:textId="77777777" w:rsidTr="007E71CD">
        <w:trPr>
          <w:trHeight w:val="420"/>
        </w:trPr>
        <w:tc>
          <w:tcPr>
            <w:tcW w:w="816" w:type="pct"/>
            <w:noWrap/>
            <w:vAlign w:val="center"/>
          </w:tcPr>
          <w:p w14:paraId="7DE57F98" w14:textId="77777777" w:rsidR="00F806E1" w:rsidRPr="00F806E1" w:rsidRDefault="00000000" w:rsidP="007E71CD">
            <w:pPr>
              <w:spacing w:before="0"/>
              <w:rPr>
                <w:lang w:val="en-US"/>
              </w:rPr>
            </w:pPr>
            <w:hyperlink r:id="rId97" w:history="1">
              <w:r w:rsidR="00F806E1" w:rsidRPr="00F806E1">
                <w:rPr>
                  <w:rStyle w:val="Hyperlink"/>
                  <w:lang w:val="en-US"/>
                </w:rPr>
                <w:t>JVET-AB0048</w:t>
              </w:r>
            </w:hyperlink>
          </w:p>
        </w:tc>
        <w:tc>
          <w:tcPr>
            <w:tcW w:w="2695" w:type="pct"/>
            <w:noWrap/>
            <w:vAlign w:val="center"/>
          </w:tcPr>
          <w:p w14:paraId="685CD537" w14:textId="77777777" w:rsidR="00F806E1" w:rsidRPr="00F806E1" w:rsidRDefault="00F806E1" w:rsidP="007E71CD">
            <w:pPr>
              <w:spacing w:before="0"/>
              <w:rPr>
                <w:lang w:val="en-US"/>
              </w:rPr>
            </w:pPr>
            <w:r w:rsidRPr="00F806E1">
              <w:rPr>
                <w:lang w:val="en-US"/>
              </w:rPr>
              <w:t xml:space="preserve">EE1-1.1: Content-adaptive post-filter with SADL inference and </w:t>
            </w:r>
            <w:proofErr w:type="spellStart"/>
            <w:r w:rsidRPr="00F806E1">
              <w:rPr>
                <w:lang w:val="en-US"/>
              </w:rPr>
              <w:t>signalling</w:t>
            </w:r>
            <w:proofErr w:type="spellEnd"/>
            <w:r w:rsidRPr="00F806E1">
              <w:rPr>
                <w:lang w:val="en-US"/>
              </w:rPr>
              <w:t xml:space="preserve"> of NN post-filter characteristics and activation SEI messages</w:t>
            </w:r>
          </w:p>
        </w:tc>
        <w:tc>
          <w:tcPr>
            <w:tcW w:w="1489" w:type="pct"/>
            <w:noWrap/>
            <w:vAlign w:val="center"/>
          </w:tcPr>
          <w:p w14:paraId="4C6C8781" w14:textId="77777777" w:rsidR="00F806E1" w:rsidRPr="00F806E1" w:rsidRDefault="00000000" w:rsidP="00BB3F40">
            <w:pPr>
              <w:spacing w:before="0"/>
              <w:jc w:val="left"/>
              <w:rPr>
                <w:lang w:val="en-US"/>
              </w:rPr>
              <w:pPrChange w:id="187" w:author="Gary Sullivan" w:date="2022-11-21T17:33:00Z">
                <w:pPr>
                  <w:spacing w:before="0"/>
                </w:pPr>
              </w:pPrChange>
            </w:pP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xml:space="preserve">, R. Yang, F. </w:t>
            </w:r>
            <w:proofErr w:type="spellStart"/>
            <w:r w:rsidR="00F806E1" w:rsidRPr="00F806E1">
              <w:rPr>
                <w:lang w:val="en-US"/>
              </w:rPr>
              <w:t>Cricri</w:t>
            </w:r>
            <w:proofErr w:type="spellEnd"/>
            <w:r w:rsidR="00F806E1" w:rsidRPr="00F806E1">
              <w:rPr>
                <w:lang w:val="en-US"/>
              </w:rPr>
              <w:t xml:space="preserve">, J. </w:t>
            </w:r>
            <w:proofErr w:type="spellStart"/>
            <w:r w:rsidR="00F806E1" w:rsidRPr="00F806E1">
              <w:rPr>
                <w:lang w:val="en-US"/>
              </w:rPr>
              <w:t>Lainema</w:t>
            </w:r>
            <w:proofErr w:type="spellEnd"/>
            <w:r w:rsidR="00F806E1" w:rsidRPr="00F806E1">
              <w:rPr>
                <w:lang w:val="en-US"/>
              </w:rPr>
              <w:t xml:space="preserve">, H. Zhang, R. G. </w:t>
            </w:r>
            <w:proofErr w:type="spellStart"/>
            <w:r w:rsidR="00F806E1" w:rsidRPr="00F806E1">
              <w:rPr>
                <w:lang w:val="en-US"/>
              </w:rPr>
              <w:t>Youvalari</w:t>
            </w:r>
            <w:proofErr w:type="spellEnd"/>
            <w:r w:rsidR="00F806E1" w:rsidRPr="00F806E1">
              <w:rPr>
                <w:lang w:val="en-US"/>
              </w:rPr>
              <w:t>, M. M. Hannuksela (Nokia)</w:t>
            </w:r>
          </w:p>
        </w:tc>
      </w:tr>
      <w:tr w:rsidR="00F806E1" w:rsidRPr="00F806E1" w14:paraId="13CFAAFA" w14:textId="77777777" w:rsidTr="007E71CD">
        <w:trPr>
          <w:trHeight w:val="420"/>
        </w:trPr>
        <w:tc>
          <w:tcPr>
            <w:tcW w:w="816" w:type="pct"/>
            <w:noWrap/>
            <w:vAlign w:val="center"/>
          </w:tcPr>
          <w:p w14:paraId="18C98654" w14:textId="77777777" w:rsidR="00F806E1" w:rsidRPr="00F806E1" w:rsidRDefault="00000000" w:rsidP="007E71CD">
            <w:pPr>
              <w:spacing w:before="0"/>
              <w:rPr>
                <w:lang w:val="en-US"/>
              </w:rPr>
            </w:pPr>
            <w:hyperlink r:id="rId98" w:history="1">
              <w:r w:rsidR="00F806E1" w:rsidRPr="00F806E1">
                <w:rPr>
                  <w:rStyle w:val="Hyperlink"/>
                  <w:lang w:val="en-US"/>
                </w:rPr>
                <w:t>JVET-AB0052</w:t>
              </w:r>
            </w:hyperlink>
          </w:p>
        </w:tc>
        <w:tc>
          <w:tcPr>
            <w:tcW w:w="2695" w:type="pct"/>
            <w:noWrap/>
            <w:vAlign w:val="center"/>
          </w:tcPr>
          <w:p w14:paraId="06330F86" w14:textId="77777777" w:rsidR="00F806E1" w:rsidRPr="00F806E1" w:rsidRDefault="00F806E1" w:rsidP="007E71CD">
            <w:pPr>
              <w:spacing w:before="0"/>
              <w:rPr>
                <w:lang w:val="en-US"/>
              </w:rPr>
            </w:pPr>
            <w:r w:rsidRPr="00F806E1">
              <w:rPr>
                <w:lang w:val="en-US"/>
              </w:rPr>
              <w:t>EE1-1.5: One luma model with IPB and/or skip for filtering intra and inter luma slices</w:t>
            </w:r>
          </w:p>
        </w:tc>
        <w:tc>
          <w:tcPr>
            <w:tcW w:w="1489" w:type="pct"/>
            <w:noWrap/>
            <w:vAlign w:val="center"/>
          </w:tcPr>
          <w:p w14:paraId="6FE73456" w14:textId="77777777" w:rsidR="00F806E1" w:rsidRPr="00F806E1" w:rsidRDefault="00000000" w:rsidP="00BB3F40">
            <w:pPr>
              <w:spacing w:before="0"/>
              <w:jc w:val="left"/>
              <w:rPr>
                <w:lang w:val="en-US"/>
              </w:rPr>
              <w:pPrChange w:id="188" w:author="Gary Sullivan" w:date="2022-11-21T17:33:00Z">
                <w:pPr>
                  <w:spacing w:before="0"/>
                </w:pPr>
              </w:pPrChange>
            </w:pPr>
            <w:r>
              <w:fldChar w:fldCharType="begin"/>
            </w:r>
            <w:r>
              <w:instrText>HYPERLINK "mailto:du.liu@ericsson.com"</w:instrText>
            </w:r>
            <w:r>
              <w:fldChar w:fldCharType="separate"/>
            </w:r>
            <w:r w:rsidR="00F806E1" w:rsidRPr="00F806E1">
              <w:rPr>
                <w:rStyle w:val="Hyperlink"/>
                <w:lang w:val="en-US"/>
              </w:rPr>
              <w:t>D. Liu</w:t>
            </w:r>
            <w:r>
              <w:rPr>
                <w:rStyle w:val="Hyperlink"/>
                <w:lang w:val="en-US"/>
              </w:rPr>
              <w:fldChar w:fldCharType="end"/>
            </w:r>
            <w:r w:rsidR="00F806E1" w:rsidRPr="00F806E1">
              <w:rPr>
                <w:lang w:val="en-US"/>
              </w:rPr>
              <w:t xml:space="preserve">, </w:t>
            </w:r>
            <w:r>
              <w:fldChar w:fldCharType="begin"/>
            </w:r>
            <w:r>
              <w:instrText>HYPERLINK "mailto:jacob.strom@ericsson.com"</w:instrText>
            </w:r>
            <w:r>
              <w:fldChar w:fldCharType="separate"/>
            </w:r>
            <w:r w:rsidR="00F806E1" w:rsidRPr="00F806E1">
              <w:rPr>
                <w:rStyle w:val="Hyperlink"/>
                <w:lang w:val="en-US"/>
              </w:rPr>
              <w:t xml:space="preserve">J. </w:t>
            </w:r>
            <w:proofErr w:type="spellStart"/>
            <w:r w:rsidR="00F806E1" w:rsidRPr="00F806E1">
              <w:rPr>
                <w:rStyle w:val="Hyperlink"/>
                <w:lang w:val="en-US"/>
              </w:rPr>
              <w:t>Ström</w:t>
            </w:r>
            <w:proofErr w:type="spellEnd"/>
            <w:r>
              <w:rPr>
                <w:rStyle w:val="Hyperlink"/>
                <w:lang w:val="en-US"/>
              </w:rPr>
              <w:fldChar w:fldCharType="end"/>
            </w:r>
            <w:r w:rsidR="00F806E1" w:rsidRPr="00F806E1">
              <w:rPr>
                <w:lang w:val="en-US"/>
              </w:rPr>
              <w:t xml:space="preserve">, </w:t>
            </w:r>
            <w:r>
              <w:fldChar w:fldCharType="begin"/>
            </w:r>
            <w:r>
              <w:instrText>HYPERLINK "mailto:mitra.damghanian@ericsson.com"</w:instrText>
            </w:r>
            <w:r>
              <w:fldChar w:fldCharType="separate"/>
            </w:r>
            <w:r w:rsidR="00F806E1" w:rsidRPr="00F806E1">
              <w:rPr>
                <w:rStyle w:val="Hyperlink"/>
                <w:lang w:val="en-US"/>
              </w:rPr>
              <w:t xml:space="preserve">M. </w:t>
            </w:r>
            <w:proofErr w:type="spellStart"/>
            <w:r w:rsidR="00F806E1" w:rsidRPr="00F806E1">
              <w:rPr>
                <w:rStyle w:val="Hyperlink"/>
                <w:lang w:val="en-US"/>
              </w:rPr>
              <w:t>Damghanian</w:t>
            </w:r>
            <w:proofErr w:type="spellEnd"/>
            <w:r>
              <w:rPr>
                <w:rStyle w:val="Hyperlink"/>
                <w:lang w:val="en-US"/>
              </w:rPr>
              <w:fldChar w:fldCharType="end"/>
            </w:r>
            <w:r w:rsidR="00F806E1" w:rsidRPr="00F806E1">
              <w:rPr>
                <w:lang w:val="en-US"/>
              </w:rPr>
              <w:t xml:space="preserve">, </w:t>
            </w:r>
            <w:r>
              <w:fldChar w:fldCharType="begin"/>
            </w:r>
            <w:r>
              <w:instrText>HYPERLINK "mailto:per.wennersten@ericsson.com"</w:instrText>
            </w:r>
            <w:r>
              <w:fldChar w:fldCharType="separate"/>
            </w:r>
            <w:r w:rsidR="00F806E1" w:rsidRPr="00F806E1">
              <w:rPr>
                <w:rStyle w:val="Hyperlink"/>
                <w:lang w:val="en-US"/>
              </w:rPr>
              <w:t xml:space="preserve">P. </w:t>
            </w:r>
            <w:proofErr w:type="spellStart"/>
            <w:r w:rsidR="00F806E1" w:rsidRPr="00F806E1">
              <w:rPr>
                <w:rStyle w:val="Hyperlink"/>
                <w:lang w:val="en-US"/>
              </w:rPr>
              <w:t>Wennersten</w:t>
            </w:r>
            <w:proofErr w:type="spellEnd"/>
            <w:r>
              <w:rPr>
                <w:rStyle w:val="Hyperlink"/>
                <w:lang w:val="en-US"/>
              </w:rPr>
              <w:fldChar w:fldCharType="end"/>
            </w:r>
            <w:r w:rsidR="00F806E1" w:rsidRPr="00F806E1">
              <w:rPr>
                <w:lang w:val="en-US"/>
              </w:rPr>
              <w:t xml:space="preserve">, </w:t>
            </w:r>
            <w:r>
              <w:fldChar w:fldCharType="begin"/>
            </w:r>
            <w:r>
              <w:instrText>HYPERLINK "mailto:kenneth.r.andersson@ericsson.com"</w:instrText>
            </w:r>
            <w:r>
              <w:fldChar w:fldCharType="separate"/>
            </w:r>
            <w:r w:rsidR="00F806E1" w:rsidRPr="00F806E1">
              <w:rPr>
                <w:rStyle w:val="Hyperlink"/>
                <w:lang w:val="en-US"/>
              </w:rPr>
              <w:t>K. Andersson (Ericsson)</w:t>
            </w:r>
            <w:r>
              <w:rPr>
                <w:rStyle w:val="Hyperlink"/>
                <w:lang w:val="en-US"/>
              </w:rPr>
              <w:fldChar w:fldCharType="end"/>
            </w:r>
          </w:p>
        </w:tc>
      </w:tr>
      <w:tr w:rsidR="00F806E1" w:rsidRPr="00F806E1" w14:paraId="6A01A0C0" w14:textId="77777777" w:rsidTr="007E71CD">
        <w:trPr>
          <w:trHeight w:val="420"/>
        </w:trPr>
        <w:tc>
          <w:tcPr>
            <w:tcW w:w="816" w:type="pct"/>
            <w:noWrap/>
            <w:vAlign w:val="center"/>
          </w:tcPr>
          <w:p w14:paraId="20DEE34F" w14:textId="77777777" w:rsidR="00F806E1" w:rsidRPr="00F806E1" w:rsidRDefault="00000000" w:rsidP="007E71CD">
            <w:pPr>
              <w:spacing w:before="0"/>
              <w:rPr>
                <w:lang w:val="en-US"/>
              </w:rPr>
            </w:pPr>
            <w:hyperlink r:id="rId99" w:history="1">
              <w:r w:rsidR="00F806E1" w:rsidRPr="00F806E1">
                <w:rPr>
                  <w:rStyle w:val="Hyperlink"/>
                  <w:lang w:val="en-US"/>
                </w:rPr>
                <w:t>JVET-AB0053</w:t>
              </w:r>
            </w:hyperlink>
          </w:p>
        </w:tc>
        <w:tc>
          <w:tcPr>
            <w:tcW w:w="2695" w:type="pct"/>
            <w:noWrap/>
            <w:vAlign w:val="center"/>
          </w:tcPr>
          <w:p w14:paraId="21C300CD" w14:textId="77777777" w:rsidR="00F806E1" w:rsidRPr="00F806E1" w:rsidRDefault="00F806E1" w:rsidP="007E71CD">
            <w:pPr>
              <w:spacing w:before="0"/>
              <w:rPr>
                <w:lang w:val="en-US"/>
              </w:rPr>
            </w:pPr>
            <w:r w:rsidRPr="00F806E1">
              <w:rPr>
                <w:lang w:val="en-US"/>
              </w:rPr>
              <w:t>EE1-1.2: NN intra model without attention and partitioning strength</w:t>
            </w:r>
          </w:p>
        </w:tc>
        <w:tc>
          <w:tcPr>
            <w:tcW w:w="1489" w:type="pct"/>
            <w:noWrap/>
            <w:vAlign w:val="center"/>
          </w:tcPr>
          <w:p w14:paraId="51028DAA" w14:textId="77777777" w:rsidR="00F806E1" w:rsidRPr="00F806E1" w:rsidRDefault="00000000" w:rsidP="00BB3F40">
            <w:pPr>
              <w:spacing w:before="0"/>
              <w:jc w:val="left"/>
              <w:rPr>
                <w:lang w:val="en-US"/>
              </w:rPr>
              <w:pPrChange w:id="189" w:author="Gary Sullivan" w:date="2022-11-21T17:33:00Z">
                <w:pPr>
                  <w:spacing w:before="0"/>
                </w:pPr>
              </w:pPrChange>
            </w:pPr>
            <w:r>
              <w:fldChar w:fldCharType="begin"/>
            </w:r>
            <w:r>
              <w:instrText>HYPERLINK "mailto:jacob.strom@ericsson.com"</w:instrText>
            </w:r>
            <w:r>
              <w:fldChar w:fldCharType="separate"/>
            </w:r>
            <w:r w:rsidR="00F806E1" w:rsidRPr="00F806E1">
              <w:rPr>
                <w:rStyle w:val="Hyperlink"/>
                <w:lang w:val="en-US"/>
              </w:rPr>
              <w:t xml:space="preserve">J. </w:t>
            </w:r>
            <w:proofErr w:type="spellStart"/>
            <w:r w:rsidR="00F806E1" w:rsidRPr="00F806E1">
              <w:rPr>
                <w:rStyle w:val="Hyperlink"/>
                <w:lang w:val="en-US"/>
              </w:rPr>
              <w:t>Ström</w:t>
            </w:r>
            <w:proofErr w:type="spellEnd"/>
            <w:r>
              <w:rPr>
                <w:rStyle w:val="Hyperlink"/>
                <w:lang w:val="en-US"/>
              </w:rPr>
              <w:fldChar w:fldCharType="end"/>
            </w:r>
            <w:r w:rsidR="00F806E1" w:rsidRPr="00F806E1">
              <w:rPr>
                <w:lang w:val="en-US"/>
              </w:rPr>
              <w:t xml:space="preserve">, </w:t>
            </w:r>
            <w:r>
              <w:fldChar w:fldCharType="begin"/>
            </w:r>
            <w:r>
              <w:instrText>HYPERLINK "mailto:du.liu@ericsson.com"</w:instrText>
            </w:r>
            <w:r>
              <w:fldChar w:fldCharType="separate"/>
            </w:r>
            <w:r w:rsidR="00F806E1" w:rsidRPr="00F806E1">
              <w:rPr>
                <w:rStyle w:val="Hyperlink"/>
                <w:lang w:val="en-US"/>
              </w:rPr>
              <w:t>D. Liu</w:t>
            </w:r>
            <w:r>
              <w:rPr>
                <w:rStyle w:val="Hyperlink"/>
                <w:lang w:val="en-US"/>
              </w:rPr>
              <w:fldChar w:fldCharType="end"/>
            </w:r>
            <w:r w:rsidR="00F806E1" w:rsidRPr="00F806E1">
              <w:rPr>
                <w:lang w:val="en-US"/>
              </w:rPr>
              <w:t xml:space="preserve">, </w:t>
            </w:r>
            <w:r>
              <w:fldChar w:fldCharType="begin"/>
            </w:r>
            <w:r>
              <w:instrText>HYPERLINK "mailto:kenneth.r.andersson@ericsson.com"</w:instrText>
            </w:r>
            <w:r>
              <w:fldChar w:fldCharType="separate"/>
            </w:r>
            <w:r w:rsidR="00F806E1" w:rsidRPr="00F806E1">
              <w:rPr>
                <w:rStyle w:val="Hyperlink"/>
                <w:lang w:val="en-US"/>
              </w:rPr>
              <w:t>K. Andersson</w:t>
            </w:r>
            <w:r>
              <w:rPr>
                <w:rStyle w:val="Hyperlink"/>
                <w:lang w:val="en-US"/>
              </w:rPr>
              <w:fldChar w:fldCharType="end"/>
            </w:r>
            <w:r w:rsidR="00F806E1" w:rsidRPr="00F806E1">
              <w:rPr>
                <w:lang w:val="en-US"/>
              </w:rPr>
              <w:t xml:space="preserve">, </w:t>
            </w:r>
            <w:r>
              <w:fldChar w:fldCharType="begin"/>
            </w:r>
            <w:r>
              <w:instrText>HYPERLINK "mailto:per.wennersten@ericsson.com"</w:instrText>
            </w:r>
            <w:r>
              <w:fldChar w:fldCharType="separate"/>
            </w:r>
            <w:r w:rsidR="00F806E1" w:rsidRPr="00F806E1">
              <w:rPr>
                <w:rStyle w:val="Hyperlink"/>
                <w:lang w:val="en-US"/>
              </w:rPr>
              <w:t xml:space="preserve">P. </w:t>
            </w:r>
            <w:proofErr w:type="spellStart"/>
            <w:r w:rsidR="00F806E1" w:rsidRPr="00F806E1">
              <w:rPr>
                <w:rStyle w:val="Hyperlink"/>
                <w:lang w:val="en-US"/>
              </w:rPr>
              <w:t>Wennersten</w:t>
            </w:r>
            <w:proofErr w:type="spellEnd"/>
            <w:r>
              <w:rPr>
                <w:rStyle w:val="Hyperlink"/>
                <w:lang w:val="en-US"/>
              </w:rPr>
              <w:fldChar w:fldCharType="end"/>
            </w:r>
            <w:r w:rsidR="00F806E1" w:rsidRPr="00F806E1">
              <w:rPr>
                <w:lang w:val="en-US"/>
              </w:rPr>
              <w:t xml:space="preserve">, </w:t>
            </w:r>
            <w:r>
              <w:fldChar w:fldCharType="begin"/>
            </w:r>
            <w:r>
              <w:instrText>HYPERLINK "mailto:mitra.damghanian@ericsson.com"</w:instrText>
            </w:r>
            <w:r>
              <w:fldChar w:fldCharType="separate"/>
            </w:r>
            <w:r w:rsidR="00F806E1" w:rsidRPr="00F806E1">
              <w:rPr>
                <w:rStyle w:val="Hyperlink"/>
                <w:lang w:val="en-US"/>
              </w:rPr>
              <w:t xml:space="preserve">M. </w:t>
            </w:r>
            <w:proofErr w:type="spellStart"/>
            <w:r w:rsidR="00F806E1" w:rsidRPr="00F806E1">
              <w:rPr>
                <w:rStyle w:val="Hyperlink"/>
                <w:lang w:val="en-US"/>
              </w:rPr>
              <w:t>Damghanian</w:t>
            </w:r>
            <w:proofErr w:type="spellEnd"/>
            <w:r>
              <w:rPr>
                <w:rStyle w:val="Hyperlink"/>
                <w:lang w:val="en-US"/>
              </w:rPr>
              <w:fldChar w:fldCharType="end"/>
            </w:r>
            <w:r w:rsidR="00F806E1" w:rsidRPr="00F806E1">
              <w:rPr>
                <w:lang w:val="en-US"/>
              </w:rPr>
              <w:t xml:space="preserve">, </w:t>
            </w:r>
            <w:r>
              <w:fldChar w:fldCharType="begin"/>
            </w:r>
            <w:r>
              <w:instrText>HYPERLINK "mailto:ruoyang.yu@ericsson.com"</w:instrText>
            </w:r>
            <w:r>
              <w:fldChar w:fldCharType="separate"/>
            </w:r>
            <w:r w:rsidR="00F806E1" w:rsidRPr="00F806E1">
              <w:rPr>
                <w:rStyle w:val="Hyperlink"/>
                <w:lang w:val="en-US"/>
              </w:rPr>
              <w:t>R. Yu (Ericsson)</w:t>
            </w:r>
            <w:r>
              <w:rPr>
                <w:rStyle w:val="Hyperlink"/>
                <w:lang w:val="en-US"/>
              </w:rPr>
              <w:fldChar w:fldCharType="end"/>
            </w:r>
          </w:p>
        </w:tc>
      </w:tr>
      <w:tr w:rsidR="00F806E1" w:rsidRPr="00F806E1" w14:paraId="79CBF4F1" w14:textId="77777777" w:rsidTr="007E71CD">
        <w:trPr>
          <w:trHeight w:val="420"/>
        </w:trPr>
        <w:tc>
          <w:tcPr>
            <w:tcW w:w="816" w:type="pct"/>
            <w:noWrap/>
            <w:vAlign w:val="center"/>
          </w:tcPr>
          <w:p w14:paraId="5B80D877" w14:textId="77777777" w:rsidR="00F806E1" w:rsidRPr="00F806E1" w:rsidRDefault="00000000" w:rsidP="007E71CD">
            <w:pPr>
              <w:spacing w:before="0"/>
              <w:rPr>
                <w:lang w:val="en-US"/>
              </w:rPr>
            </w:pPr>
            <w:hyperlink r:id="rId100" w:history="1">
              <w:r w:rsidR="00F806E1" w:rsidRPr="00F806E1">
                <w:rPr>
                  <w:rStyle w:val="Hyperlink"/>
                  <w:lang w:val="en-US"/>
                </w:rPr>
                <w:t>JVET-AB0054</w:t>
              </w:r>
            </w:hyperlink>
          </w:p>
        </w:tc>
        <w:tc>
          <w:tcPr>
            <w:tcW w:w="2695" w:type="pct"/>
            <w:noWrap/>
            <w:vAlign w:val="center"/>
          </w:tcPr>
          <w:p w14:paraId="78FD2A97" w14:textId="77777777" w:rsidR="00F806E1" w:rsidRPr="00F806E1" w:rsidRDefault="00F806E1" w:rsidP="007E71CD">
            <w:pPr>
              <w:spacing w:before="0"/>
              <w:rPr>
                <w:lang w:val="en-US"/>
              </w:rPr>
            </w:pPr>
            <w:r w:rsidRPr="00F806E1">
              <w:rPr>
                <w:lang w:val="en-US"/>
              </w:rPr>
              <w:t>EE1-1.3: CNN Based In-Loop Filter with WCDANN</w:t>
            </w:r>
          </w:p>
        </w:tc>
        <w:tc>
          <w:tcPr>
            <w:tcW w:w="1489" w:type="pct"/>
            <w:noWrap/>
            <w:vAlign w:val="center"/>
          </w:tcPr>
          <w:p w14:paraId="2357C922" w14:textId="77777777" w:rsidR="00F806E1" w:rsidRPr="00F806E1" w:rsidRDefault="00000000" w:rsidP="00BB3F40">
            <w:pPr>
              <w:spacing w:before="0"/>
              <w:jc w:val="left"/>
              <w:rPr>
                <w:lang w:val="en-US"/>
              </w:rPr>
              <w:pPrChange w:id="190" w:author="Gary Sullivan" w:date="2022-11-21T17:33:00Z">
                <w:pPr>
                  <w:spacing w:before="0"/>
                </w:pPr>
              </w:pPrChange>
            </w:pPr>
            <w:r>
              <w:fldChar w:fldCharType="begin"/>
            </w:r>
            <w:r>
              <w:instrText>HYPERLINK "mailto:13227706628@163.com"</w:instrText>
            </w:r>
            <w:r>
              <w:fldChar w:fldCharType="separate"/>
            </w:r>
            <w:r w:rsidR="00F806E1" w:rsidRPr="00F806E1">
              <w:rPr>
                <w:rStyle w:val="Hyperlink"/>
                <w:lang w:val="en-US"/>
              </w:rPr>
              <w:t>H. Zhang</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r>
              <w:rPr>
                <w:rStyle w:val="Hyperlink"/>
                <w:lang w:val="en-US"/>
              </w:rPr>
              <w:fldChar w:fldCharType="end"/>
            </w:r>
            <w:r w:rsidR="00F806E1" w:rsidRPr="00F806E1">
              <w:rPr>
                <w:lang w:val="en-US"/>
              </w:rPr>
              <w:t xml:space="preserve">, </w:t>
            </w:r>
            <w:r>
              <w:fldChar w:fldCharType="begin"/>
            </w:r>
            <w:r>
              <w:instrText>HYPERLINK "mailto:zoudan@oppo.com"</w:instrText>
            </w:r>
            <w:r>
              <w:fldChar w:fldCharType="separate"/>
            </w:r>
            <w:r w:rsidR="00F806E1" w:rsidRPr="00F806E1">
              <w:rPr>
                <w:rStyle w:val="Hyperlink"/>
                <w:lang w:val="en-US"/>
              </w:rPr>
              <w:t>D. Zou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701497A2" w14:textId="77777777" w:rsidTr="007E71CD">
        <w:trPr>
          <w:trHeight w:val="420"/>
        </w:trPr>
        <w:tc>
          <w:tcPr>
            <w:tcW w:w="816" w:type="pct"/>
            <w:noWrap/>
            <w:vAlign w:val="center"/>
          </w:tcPr>
          <w:p w14:paraId="2080A85B" w14:textId="77777777" w:rsidR="00F806E1" w:rsidRPr="00F806E1" w:rsidRDefault="00000000" w:rsidP="007E71CD">
            <w:pPr>
              <w:spacing w:before="0"/>
              <w:rPr>
                <w:lang w:val="en-US"/>
              </w:rPr>
            </w:pPr>
            <w:hyperlink r:id="rId101" w:history="1">
              <w:r w:rsidR="00F806E1" w:rsidRPr="00F806E1">
                <w:rPr>
                  <w:rStyle w:val="Hyperlink"/>
                  <w:lang w:val="en-US"/>
                </w:rPr>
                <w:t>JVET-AB0068</w:t>
              </w:r>
            </w:hyperlink>
          </w:p>
        </w:tc>
        <w:tc>
          <w:tcPr>
            <w:tcW w:w="2695" w:type="pct"/>
            <w:noWrap/>
            <w:vAlign w:val="center"/>
          </w:tcPr>
          <w:p w14:paraId="02C766A1" w14:textId="77777777" w:rsidR="00F806E1" w:rsidRPr="00F806E1" w:rsidRDefault="00F806E1" w:rsidP="007E71CD">
            <w:pPr>
              <w:spacing w:before="0"/>
              <w:rPr>
                <w:lang w:val="en-US"/>
              </w:rPr>
            </w:pPr>
            <w:r w:rsidRPr="00F806E1">
              <w:rPr>
                <w:lang w:val="en-US"/>
              </w:rPr>
              <w:t>EE1-1.6: RDO Considering Deep In-Loop Filtering</w:t>
            </w:r>
          </w:p>
        </w:tc>
        <w:tc>
          <w:tcPr>
            <w:tcW w:w="1489" w:type="pct"/>
            <w:noWrap/>
            <w:vAlign w:val="center"/>
          </w:tcPr>
          <w:p w14:paraId="36B8F17A" w14:textId="4A7646B6" w:rsidR="00F806E1" w:rsidRPr="00F806E1" w:rsidRDefault="00000000" w:rsidP="00BB3F40">
            <w:pPr>
              <w:spacing w:before="0"/>
              <w:jc w:val="left"/>
              <w:rPr>
                <w:lang w:val="en-US"/>
              </w:rPr>
              <w:pPrChange w:id="191" w:author="Gary Sullivan" w:date="2022-11-21T17:33:00Z">
                <w:pPr>
                  <w:spacing w:before="0"/>
                </w:pPr>
              </w:pPrChange>
            </w:pPr>
            <w:r>
              <w:fldChar w:fldCharType="begin"/>
            </w:r>
            <w:r>
              <w:instrText>HYPERLINK "mailto:lijunru@bytedance.com"</w:instrText>
            </w:r>
            <w:r>
              <w:fldChar w:fldCharType="separate"/>
            </w:r>
            <w:r w:rsidR="00F806E1" w:rsidRPr="00F806E1">
              <w:rPr>
                <w:rStyle w:val="Hyperlink"/>
                <w:lang w:val="en-US"/>
              </w:rPr>
              <w:t>J. Li</w:t>
            </w:r>
            <w:r>
              <w:rPr>
                <w:rStyle w:val="Hyperlink"/>
                <w:lang w:val="en-US"/>
              </w:rPr>
              <w:fldChar w:fldCharType="end"/>
            </w:r>
            <w:r w:rsidR="00F806E1" w:rsidRPr="00F806E1">
              <w:rPr>
                <w:lang w:val="en-US"/>
              </w:rPr>
              <w:t xml:space="preserve">, </w:t>
            </w:r>
            <w:r>
              <w:fldChar w:fldCharType="begin"/>
            </w:r>
            <w:r>
              <w:instrText>HYPERLINK "mailto:yue.li@bytedance.com"</w:instrText>
            </w:r>
            <w:r>
              <w:fldChar w:fldCharType="separate"/>
            </w:r>
            <w:r w:rsidR="00F806E1" w:rsidRPr="00F806E1">
              <w:rPr>
                <w:rStyle w:val="Hyperlink"/>
                <w:lang w:val="en-US"/>
              </w:rPr>
              <w:t>Y.</w:t>
            </w:r>
            <w:r w:rsidR="00335E17">
              <w:rPr>
                <w:rStyle w:val="Hyperlink"/>
                <w:lang w:val="en-US"/>
              </w:rPr>
              <w:t xml:space="preserve"> </w:t>
            </w:r>
            <w:r w:rsidR="00F806E1" w:rsidRPr="00F806E1">
              <w:rPr>
                <w:rStyle w:val="Hyperlink"/>
                <w:lang w:val="en-US"/>
              </w:rPr>
              <w:t>Li</w:t>
            </w:r>
            <w:r>
              <w:rPr>
                <w:rStyle w:val="Hyperlink"/>
                <w:lang w:val="en-US"/>
              </w:rPr>
              <w:fldChar w:fldCharType="end"/>
            </w:r>
            <w:r w:rsidR="00F806E1" w:rsidRPr="00F806E1">
              <w:rPr>
                <w:lang w:val="en-US"/>
              </w:rPr>
              <w:t xml:space="preserve">, </w:t>
            </w:r>
            <w:r>
              <w:fldChar w:fldCharType="begin"/>
            </w:r>
            <w:r>
              <w:instrText>HYPERLINK "mailto:zhangkai.video@bytedance.com"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r>
              <w:rPr>
                <w:rStyle w:val="Hyperlink"/>
                <w:lang w:val="en-US"/>
              </w:rPr>
              <w:fldChar w:fldCharType="end"/>
            </w:r>
          </w:p>
        </w:tc>
      </w:tr>
      <w:tr w:rsidR="00F806E1" w:rsidRPr="00F806E1" w14:paraId="06D33C73" w14:textId="77777777" w:rsidTr="007E71CD">
        <w:trPr>
          <w:trHeight w:val="420"/>
        </w:trPr>
        <w:tc>
          <w:tcPr>
            <w:tcW w:w="816" w:type="pct"/>
            <w:noWrap/>
            <w:vAlign w:val="center"/>
          </w:tcPr>
          <w:p w14:paraId="610A092D" w14:textId="77777777" w:rsidR="00F806E1" w:rsidRPr="00F806E1" w:rsidRDefault="00000000" w:rsidP="007E71CD">
            <w:pPr>
              <w:spacing w:before="0"/>
              <w:rPr>
                <w:lang w:val="en-US"/>
              </w:rPr>
            </w:pPr>
            <w:hyperlink r:id="rId102" w:history="1">
              <w:r w:rsidR="00F806E1" w:rsidRPr="00F806E1">
                <w:rPr>
                  <w:rStyle w:val="Hyperlink"/>
                  <w:lang w:val="en-US"/>
                </w:rPr>
                <w:t>JVET-AB0073</w:t>
              </w:r>
            </w:hyperlink>
          </w:p>
        </w:tc>
        <w:tc>
          <w:tcPr>
            <w:tcW w:w="2695" w:type="pct"/>
            <w:noWrap/>
            <w:vAlign w:val="center"/>
          </w:tcPr>
          <w:p w14:paraId="590EEFC5" w14:textId="77777777" w:rsidR="00F806E1" w:rsidRPr="00F806E1" w:rsidRDefault="00F806E1" w:rsidP="007E71CD">
            <w:pPr>
              <w:spacing w:before="0"/>
              <w:rPr>
                <w:lang w:val="en-US"/>
              </w:rPr>
            </w:pPr>
            <w:r w:rsidRPr="00F806E1">
              <w:rPr>
                <w:lang w:val="en-US"/>
              </w:rPr>
              <w:t>EE1-1.4: Deep In-Loop Filter with Additional Input Information</w:t>
            </w:r>
          </w:p>
        </w:tc>
        <w:tc>
          <w:tcPr>
            <w:tcW w:w="1489" w:type="pct"/>
            <w:noWrap/>
            <w:vAlign w:val="center"/>
          </w:tcPr>
          <w:p w14:paraId="2D112C0A" w14:textId="77777777" w:rsidR="00F806E1" w:rsidRPr="00F806E1" w:rsidRDefault="00000000" w:rsidP="00BB3F40">
            <w:pPr>
              <w:spacing w:before="0"/>
              <w:jc w:val="left"/>
              <w:rPr>
                <w:lang w:val="en-US"/>
              </w:rPr>
              <w:pPrChange w:id="192" w:author="Gary Sullivan" w:date="2022-11-21T17:33:00Z">
                <w:pPr>
                  <w:spacing w:before="0"/>
                </w:pPr>
              </w:pPrChange>
            </w:pPr>
            <w:r>
              <w:fldChar w:fldCharType="begin"/>
            </w:r>
            <w:r>
              <w:instrText>HYPERLINK "mailto:yue.li@bytedance.com"</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"mailto:zhangkai.vide@bytedance.com"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r>
              <w:rPr>
                <w:rStyle w:val="Hyperlink"/>
                <w:lang w:val="en-US"/>
              </w:rPr>
              <w:fldChar w:fldCharType="end"/>
            </w:r>
          </w:p>
        </w:tc>
      </w:tr>
      <w:tr w:rsidR="00F806E1" w:rsidRPr="00F806E1" w14:paraId="580AA82F" w14:textId="77777777" w:rsidTr="007E71CD">
        <w:trPr>
          <w:trHeight w:val="420"/>
        </w:trPr>
        <w:tc>
          <w:tcPr>
            <w:tcW w:w="816" w:type="pct"/>
            <w:noWrap/>
            <w:vAlign w:val="center"/>
          </w:tcPr>
          <w:p w14:paraId="70C2BFD2" w14:textId="77777777" w:rsidR="00F806E1" w:rsidRPr="00F806E1" w:rsidRDefault="00000000" w:rsidP="007E71CD">
            <w:pPr>
              <w:spacing w:before="0"/>
              <w:rPr>
                <w:lang w:val="en-US"/>
              </w:rPr>
            </w:pPr>
            <w:hyperlink r:id="rId103" w:history="1">
              <w:r w:rsidR="00F806E1" w:rsidRPr="00F806E1">
                <w:rPr>
                  <w:rStyle w:val="Hyperlink"/>
                  <w:lang w:val="en-US"/>
                </w:rPr>
                <w:t>JVET-AB0076</w:t>
              </w:r>
            </w:hyperlink>
          </w:p>
        </w:tc>
        <w:tc>
          <w:tcPr>
            <w:tcW w:w="2695" w:type="pct"/>
            <w:noWrap/>
            <w:vAlign w:val="center"/>
          </w:tcPr>
          <w:p w14:paraId="7A45D665" w14:textId="77777777" w:rsidR="00F806E1" w:rsidRPr="00F806E1" w:rsidRDefault="00F806E1" w:rsidP="007E71CD">
            <w:pPr>
              <w:spacing w:before="0"/>
              <w:rPr>
                <w:lang w:val="en-US"/>
              </w:rPr>
            </w:pPr>
            <w:r w:rsidRPr="00F806E1">
              <w:rPr>
                <w:lang w:val="en-US"/>
              </w:rPr>
              <w:t>EE1-2.1: RPR-Based Super-Resolution Guided by Partition Information</w:t>
            </w:r>
          </w:p>
        </w:tc>
        <w:tc>
          <w:tcPr>
            <w:tcW w:w="1489" w:type="pct"/>
            <w:noWrap/>
            <w:vAlign w:val="center"/>
          </w:tcPr>
          <w:p w14:paraId="643ECB50" w14:textId="77777777" w:rsidR="00F806E1" w:rsidRPr="00F806E1" w:rsidRDefault="00000000" w:rsidP="00BB3F40">
            <w:pPr>
              <w:spacing w:before="0"/>
              <w:jc w:val="left"/>
              <w:rPr>
                <w:lang w:val="en-US"/>
              </w:rPr>
              <w:pPrChange w:id="193" w:author="Gary Sullivan" w:date="2022-11-21T17:33:00Z">
                <w:pPr>
                  <w:spacing w:before="0"/>
                </w:pPr>
              </w:pPrChange>
            </w:pPr>
            <w:r>
              <w:fldChar w:fldCharType="begin"/>
            </w:r>
            <w:r>
              <w:instrText>HYPERLINK "mailto:hanqihui2013@163.com"</w:instrText>
            </w:r>
            <w:r>
              <w:fldChar w:fldCharType="separate"/>
            </w:r>
            <w:r w:rsidR="00F806E1" w:rsidRPr="00F806E1">
              <w:rPr>
                <w:rStyle w:val="Hyperlink"/>
                <w:lang w:val="en-US"/>
              </w:rPr>
              <w:t>Q. Han</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6CF5E752" w14:textId="77777777" w:rsidTr="007E71CD">
        <w:trPr>
          <w:trHeight w:val="420"/>
        </w:trPr>
        <w:tc>
          <w:tcPr>
            <w:tcW w:w="816" w:type="pct"/>
            <w:noWrap/>
            <w:vAlign w:val="center"/>
          </w:tcPr>
          <w:p w14:paraId="2BE2F109" w14:textId="77777777" w:rsidR="00F806E1" w:rsidRPr="00F806E1" w:rsidRDefault="00000000" w:rsidP="007E71CD">
            <w:pPr>
              <w:spacing w:before="0"/>
              <w:rPr>
                <w:lang w:val="en-US"/>
              </w:rPr>
            </w:pPr>
            <w:hyperlink r:id="rId104" w:history="1">
              <w:r w:rsidR="00F806E1" w:rsidRPr="00F806E1">
                <w:rPr>
                  <w:rStyle w:val="Hyperlink"/>
                  <w:lang w:val="en-US"/>
                </w:rPr>
                <w:t>JVET-AB0077</w:t>
              </w:r>
            </w:hyperlink>
          </w:p>
        </w:tc>
        <w:tc>
          <w:tcPr>
            <w:tcW w:w="2695" w:type="pct"/>
            <w:noWrap/>
            <w:vAlign w:val="center"/>
          </w:tcPr>
          <w:p w14:paraId="3C45B791" w14:textId="77777777" w:rsidR="00F806E1" w:rsidRPr="00F806E1" w:rsidRDefault="00F806E1" w:rsidP="007E71CD">
            <w:pPr>
              <w:spacing w:before="0"/>
              <w:rPr>
                <w:lang w:val="en-US"/>
              </w:rPr>
            </w:pPr>
            <w:r w:rsidRPr="00F806E1">
              <w:rPr>
                <w:lang w:val="en-US"/>
              </w:rPr>
              <w:t>EE1-2.2: CNN Filter for Super-Resolution with RPR functionality in VVC</w:t>
            </w:r>
          </w:p>
        </w:tc>
        <w:tc>
          <w:tcPr>
            <w:tcW w:w="1489" w:type="pct"/>
            <w:noWrap/>
            <w:vAlign w:val="center"/>
          </w:tcPr>
          <w:p w14:paraId="59A01296" w14:textId="77777777" w:rsidR="00F806E1" w:rsidRPr="00F806E1" w:rsidRDefault="00000000" w:rsidP="00BB3F40">
            <w:pPr>
              <w:spacing w:before="0"/>
              <w:jc w:val="left"/>
              <w:rPr>
                <w:lang w:val="en-US"/>
              </w:rPr>
              <w:pPrChange w:id="194" w:author="Gary Sullivan" w:date="2022-11-21T17:33:00Z">
                <w:pPr>
                  <w:spacing w:before="0"/>
                </w:pPr>
              </w:pPrChange>
            </w:pPr>
            <w:r>
              <w:fldChar w:fldCharType="begin"/>
            </w:r>
            <w:r>
              <w:instrText>HYPERLINK "mailto:shimin_huang2022@163.com"</w:instrText>
            </w:r>
            <w:r>
              <w:fldChar w:fldCharType="separate"/>
            </w:r>
            <w:r w:rsidR="00F806E1" w:rsidRPr="00F806E1">
              <w:rPr>
                <w:rStyle w:val="Hyperlink"/>
                <w:lang w:val="en-US"/>
              </w:rPr>
              <w:t>S. Huang</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6694CD27" w14:textId="77777777" w:rsidTr="007E71CD">
        <w:trPr>
          <w:trHeight w:val="420"/>
        </w:trPr>
        <w:tc>
          <w:tcPr>
            <w:tcW w:w="816" w:type="pct"/>
            <w:noWrap/>
            <w:vAlign w:val="center"/>
          </w:tcPr>
          <w:p w14:paraId="30B82508" w14:textId="77777777" w:rsidR="00F806E1" w:rsidRPr="00F806E1" w:rsidRDefault="00000000" w:rsidP="007E71CD">
            <w:pPr>
              <w:spacing w:before="0"/>
              <w:rPr>
                <w:lang w:val="en-US"/>
              </w:rPr>
            </w:pPr>
            <w:hyperlink r:id="rId105" w:history="1">
              <w:r w:rsidR="00F806E1" w:rsidRPr="00F806E1">
                <w:rPr>
                  <w:rStyle w:val="Hyperlink"/>
                  <w:lang w:val="en-US"/>
                </w:rPr>
                <w:t>JVET-AB0083</w:t>
              </w:r>
            </w:hyperlink>
          </w:p>
        </w:tc>
        <w:tc>
          <w:tcPr>
            <w:tcW w:w="2695" w:type="pct"/>
            <w:noWrap/>
            <w:vAlign w:val="center"/>
          </w:tcPr>
          <w:p w14:paraId="237181A5" w14:textId="77777777" w:rsidR="00F806E1" w:rsidRPr="00F806E1" w:rsidRDefault="00F806E1" w:rsidP="007E71CD">
            <w:pPr>
              <w:spacing w:before="0"/>
              <w:rPr>
                <w:lang w:val="en-US"/>
              </w:rPr>
            </w:pPr>
            <w:r w:rsidRPr="00F806E1">
              <w:rPr>
                <w:lang w:val="en-US"/>
              </w:rPr>
              <w:t>EE1-1.8: More refinements on NN based in-loop filter with a single model</w:t>
            </w:r>
          </w:p>
        </w:tc>
        <w:tc>
          <w:tcPr>
            <w:tcW w:w="1489" w:type="pct"/>
            <w:noWrap/>
            <w:vAlign w:val="center"/>
          </w:tcPr>
          <w:p w14:paraId="54875355" w14:textId="77777777" w:rsidR="00F806E1" w:rsidRPr="00F806E1" w:rsidRDefault="00000000" w:rsidP="00BB3F40">
            <w:pPr>
              <w:spacing w:before="0"/>
              <w:jc w:val="left"/>
              <w:rPr>
                <w:lang w:val="en-US"/>
              </w:rPr>
              <w:pPrChange w:id="195" w:author="Gary Sullivan" w:date="2022-11-21T17:33:00Z">
                <w:pPr>
                  <w:spacing w:before="0"/>
                </w:pPr>
              </w:pPrChange>
            </w:pP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r w:rsidR="00F806E1" w:rsidRPr="00F806E1">
              <w:rPr>
                <w:lang w:val="en-US"/>
              </w:rPr>
              <w:t xml:space="preserve">, </w:t>
            </w:r>
            <w:r>
              <w:fldChar w:fldCharType="begin"/>
            </w:r>
            <w:r>
              <w:instrText>HYPERLINK "mailto:xiezhihuang@oppo.com"</w:instrText>
            </w:r>
            <w:r>
              <w:fldChar w:fldCharType="separate"/>
            </w:r>
            <w:r w:rsidR="00F806E1" w:rsidRPr="00F806E1">
              <w:rPr>
                <w:rStyle w:val="Hyperlink"/>
                <w:lang w:val="en-US"/>
              </w:rPr>
              <w:t xml:space="preserve">Z. </w:t>
            </w:r>
            <w:proofErr w:type="spellStart"/>
            <w:r w:rsidR="00F806E1" w:rsidRPr="00F806E1">
              <w:rPr>
                <w:rStyle w:val="Hyperlink"/>
                <w:lang w:val="en-US"/>
              </w:rPr>
              <w:t>Xie</w:t>
            </w:r>
            <w:proofErr w:type="spellEnd"/>
            <w:r>
              <w:rPr>
                <w:rStyle w:val="Hyperlink"/>
                <w:lang w:val="en-US"/>
              </w:rPr>
              <w:fldChar w:fldCharType="end"/>
            </w:r>
            <w:r w:rsidR="00F806E1" w:rsidRPr="00F806E1">
              <w:rPr>
                <w:lang w:val="en-US"/>
              </w:rPr>
              <w:t xml:space="preserve">, </w:t>
            </w:r>
            <w:r>
              <w:fldChar w:fldCharType="begin"/>
            </w:r>
            <w:r>
              <w:instrText>HYPERLINK "mailto:yue.yu@oppo.com"</w:instrText>
            </w:r>
            <w:r>
              <w:fldChar w:fldCharType="separate"/>
            </w:r>
            <w:r w:rsidR="00F806E1" w:rsidRPr="00F806E1">
              <w:rPr>
                <w:rStyle w:val="Hyperlink"/>
                <w:lang w:val="en-US"/>
              </w:rPr>
              <w:t>Y. Yu</w:t>
            </w:r>
            <w:r>
              <w:rPr>
                <w:rStyle w:val="Hyperlink"/>
                <w:lang w:val="en-US"/>
              </w:rPr>
              <w:fldChar w:fldCharType="end"/>
            </w:r>
            <w:r w:rsidR="00F806E1" w:rsidRPr="00F806E1">
              <w:rPr>
                <w:lang w:val="en-US"/>
              </w:rPr>
              <w:t xml:space="preserve">, </w:t>
            </w:r>
            <w:r>
              <w:fldChar w:fldCharType="begin"/>
            </w:r>
            <w:r>
              <w:instrText>HYPERLINK "mailto:v-yuhaoping@oppo.com"</w:instrText>
            </w:r>
            <w:r>
              <w:fldChar w:fldCharType="separate"/>
            </w:r>
            <w:r w:rsidR="00F806E1" w:rsidRPr="00F806E1">
              <w:rPr>
                <w:rStyle w:val="Hyperlink"/>
                <w:lang w:val="en-US"/>
              </w:rPr>
              <w:t>H. Yu</w:t>
            </w:r>
            <w:r>
              <w:rPr>
                <w:rStyle w:val="Hyperlink"/>
                <w:lang w:val="en-US"/>
              </w:rPr>
              <w:fldChar w:fldCharType="end"/>
            </w:r>
            <w:r w:rsidR="00F806E1" w:rsidRPr="00F806E1">
              <w:rPr>
                <w:lang w:val="en-US"/>
              </w:rPr>
              <w:t xml:space="preserve">, </w:t>
            </w:r>
            <w:r>
              <w:fldChar w:fldCharType="begin"/>
            </w:r>
            <w:r>
              <w:instrText>HYPERLINK "mailto:wangdong7@oppo.com"</w:instrText>
            </w:r>
            <w:r>
              <w:fldChar w:fldCharType="separate"/>
            </w:r>
            <w:r w:rsidR="00F806E1" w:rsidRPr="00F806E1">
              <w:rPr>
                <w:rStyle w:val="Hyperlink"/>
                <w:lang w:val="en-US"/>
              </w:rPr>
              <w:t>D. Wang (OPPO)</w:t>
            </w:r>
            <w:r>
              <w:rPr>
                <w:rStyle w:val="Hyperlink"/>
                <w:lang w:val="en-US"/>
              </w:rPr>
              <w:fldChar w:fldCharType="end"/>
            </w:r>
          </w:p>
        </w:tc>
      </w:tr>
      <w:tr w:rsidR="00F806E1" w:rsidRPr="00F806E1" w14:paraId="608867CC" w14:textId="77777777" w:rsidTr="007E71CD">
        <w:trPr>
          <w:trHeight w:val="420"/>
        </w:trPr>
        <w:tc>
          <w:tcPr>
            <w:tcW w:w="816" w:type="pct"/>
            <w:noWrap/>
            <w:vAlign w:val="center"/>
          </w:tcPr>
          <w:p w14:paraId="758F32DF" w14:textId="77777777" w:rsidR="00F806E1" w:rsidRPr="00F806E1" w:rsidRDefault="00000000" w:rsidP="007E71CD">
            <w:pPr>
              <w:spacing w:before="0"/>
              <w:rPr>
                <w:lang w:val="en-US"/>
              </w:rPr>
            </w:pPr>
            <w:hyperlink r:id="rId106" w:history="1">
              <w:r w:rsidR="00F806E1" w:rsidRPr="00F806E1">
                <w:rPr>
                  <w:rStyle w:val="Hyperlink"/>
                  <w:lang w:val="en-US"/>
                </w:rPr>
                <w:t>JVET-AB0084</w:t>
              </w:r>
            </w:hyperlink>
          </w:p>
        </w:tc>
        <w:tc>
          <w:tcPr>
            <w:tcW w:w="2695" w:type="pct"/>
            <w:noWrap/>
            <w:vAlign w:val="center"/>
          </w:tcPr>
          <w:p w14:paraId="119F8FD3" w14:textId="77777777" w:rsidR="00F806E1" w:rsidRPr="00F806E1" w:rsidRDefault="00F806E1" w:rsidP="007E71CD">
            <w:pPr>
              <w:spacing w:before="0"/>
              <w:rPr>
                <w:lang w:val="en-US"/>
              </w:rPr>
            </w:pPr>
            <w:r w:rsidRPr="00F806E1">
              <w:rPr>
                <w:lang w:val="en-US"/>
              </w:rPr>
              <w:t>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
          <w:p w14:paraId="315D3A0A" w14:textId="77777777" w:rsidR="00F806E1" w:rsidRPr="00F806E1" w:rsidRDefault="00000000" w:rsidP="00BB3F40">
            <w:pPr>
              <w:spacing w:before="0"/>
              <w:jc w:val="left"/>
              <w:rPr>
                <w:lang w:val="en-US"/>
              </w:rPr>
              <w:pPrChange w:id="196" w:author="Gary Sullivan" w:date="2022-11-21T17:33:00Z">
                <w:pPr>
                  <w:spacing w:before="0"/>
                </w:pPr>
              </w:pPrChange>
            </w:pPr>
            <w:r>
              <w:fldChar w:fldCharType="begin"/>
            </w:r>
            <w:r>
              <w:instrText>HYPERLINK "mailto:renjiechang@tencent.com"</w:instrText>
            </w:r>
            <w:r>
              <w:fldChar w:fldCharType="separate"/>
            </w:r>
            <w:r w:rsidR="00F806E1" w:rsidRPr="00F806E1">
              <w:rPr>
                <w:rStyle w:val="Hyperlink"/>
                <w:lang w:val="en-US"/>
              </w:rPr>
              <w:t>R. Chang</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r w:rsidR="00F806E1" w:rsidRPr="00F806E1">
              <w:rPr>
                <w:lang w:val="en-US"/>
              </w:rPr>
              <w:t xml:space="preserve">, </w:t>
            </w:r>
            <w:r>
              <w:fldChar w:fldCharType="begin"/>
            </w:r>
            <w:r>
              <w:instrText>HYPERLINK "mailto:junghak.nam@lge.com"</w:instrText>
            </w:r>
            <w:r>
              <w:fldChar w:fldCharType="separate"/>
            </w:r>
            <w:r w:rsidR="00F806E1" w:rsidRPr="00F806E1">
              <w:rPr>
                <w:rStyle w:val="Hyperlink"/>
                <w:lang w:val="en-US"/>
              </w:rPr>
              <w:t>J. Nam</w:t>
            </w:r>
            <w:r>
              <w:rPr>
                <w:rStyle w:val="Hyperlink"/>
                <w:lang w:val="en-US"/>
              </w:rPr>
              <w:fldChar w:fldCharType="end"/>
            </w:r>
            <w:r w:rsidR="00F806E1" w:rsidRPr="00F806E1">
              <w:rPr>
                <w:lang w:val="en-US"/>
              </w:rPr>
              <w:t xml:space="preserve">, S. </w:t>
            </w:r>
            <w:proofErr w:type="spellStart"/>
            <w:r w:rsidR="00F806E1" w:rsidRPr="00F806E1">
              <w:rPr>
                <w:lang w:val="en-US"/>
              </w:rPr>
              <w:t>Yoo</w:t>
            </w:r>
            <w:proofErr w:type="spellEnd"/>
            <w:r w:rsidR="00F806E1" w:rsidRPr="00F806E1">
              <w:rPr>
                <w:lang w:val="en-US"/>
              </w:rPr>
              <w:t>, J. Lim, S. Kim (LGE)</w:t>
            </w:r>
          </w:p>
        </w:tc>
      </w:tr>
      <w:tr w:rsidR="00F806E1" w:rsidRPr="00F806E1" w14:paraId="11C88268" w14:textId="77777777" w:rsidTr="007E71CD">
        <w:trPr>
          <w:trHeight w:val="420"/>
        </w:trPr>
        <w:tc>
          <w:tcPr>
            <w:tcW w:w="816" w:type="pct"/>
            <w:noWrap/>
            <w:vAlign w:val="center"/>
          </w:tcPr>
          <w:p w14:paraId="6C02F8F7" w14:textId="77777777" w:rsidR="00F806E1" w:rsidRPr="00F806E1" w:rsidRDefault="00000000" w:rsidP="007E71CD">
            <w:pPr>
              <w:spacing w:before="0"/>
              <w:rPr>
                <w:lang w:val="en-US"/>
              </w:rPr>
            </w:pPr>
            <w:hyperlink r:id="rId107" w:history="1">
              <w:r w:rsidR="00F806E1" w:rsidRPr="00F806E1">
                <w:rPr>
                  <w:rStyle w:val="Hyperlink"/>
                  <w:lang w:val="en-US"/>
                </w:rPr>
                <w:t>JVET-AB0164</w:t>
              </w:r>
            </w:hyperlink>
          </w:p>
        </w:tc>
        <w:tc>
          <w:tcPr>
            <w:tcW w:w="2695" w:type="pct"/>
            <w:noWrap/>
            <w:vAlign w:val="center"/>
          </w:tcPr>
          <w:p w14:paraId="4915FF3C" w14:textId="77777777" w:rsidR="00F806E1" w:rsidRPr="00F806E1" w:rsidRDefault="00F806E1" w:rsidP="007E71CD">
            <w:pPr>
              <w:spacing w:before="0"/>
              <w:rPr>
                <w:lang w:val="en-US"/>
              </w:rPr>
            </w:pPr>
            <w:r w:rsidRPr="00F806E1">
              <w:rPr>
                <w:lang w:val="en-US"/>
              </w:rPr>
              <w:t>EE1-1.7: Capacity Ablation of CNN-based in-loop filtering</w:t>
            </w:r>
          </w:p>
        </w:tc>
        <w:tc>
          <w:tcPr>
            <w:tcW w:w="1489" w:type="pct"/>
            <w:noWrap/>
            <w:vAlign w:val="center"/>
          </w:tcPr>
          <w:p w14:paraId="6BED8307" w14:textId="77777777" w:rsidR="00F806E1" w:rsidRPr="00F806E1" w:rsidRDefault="00000000" w:rsidP="00BB3F40">
            <w:pPr>
              <w:spacing w:before="0"/>
              <w:jc w:val="left"/>
              <w:rPr>
                <w:lang w:val="en-US"/>
              </w:rPr>
              <w:pPrChange w:id="197" w:author="Gary Sullivan" w:date="2022-11-21T17:33:00Z">
                <w:pPr>
                  <w:spacing w:before="0"/>
                </w:pPr>
              </w:pPrChange>
            </w:pPr>
            <w:r>
              <w:fldChar w:fldCharType="begin"/>
            </w:r>
            <w:r>
              <w:instrText>HYPERLINK "mailto:seadie@qti.qualcomm.com"</w:instrText>
            </w:r>
            <w:r>
              <w:fldChar w:fldCharType="separate"/>
            </w:r>
            <w:r w:rsidR="00F806E1" w:rsidRPr="00F806E1">
              <w:rPr>
                <w:rStyle w:val="Hyperlink"/>
                <w:lang w:val="en-US"/>
              </w:rPr>
              <w:t>S. Eadie</w:t>
            </w:r>
            <w:r>
              <w:rPr>
                <w:rStyle w:val="Hyperlink"/>
                <w:lang w:val="en-US"/>
              </w:rPr>
              <w:fldChar w:fldCharType="end"/>
            </w:r>
            <w:r w:rsidR="00F806E1" w:rsidRPr="00F806E1">
              <w:rPr>
                <w:lang w:val="en-US"/>
              </w:rPr>
              <w:t xml:space="preserve">, </w:t>
            </w:r>
            <w:r>
              <w:fldChar w:fldCharType="begin"/>
            </w:r>
            <w:r>
              <w:instrText>HYPERLINK "mailto:hongtaow@qti.qualcomm.com"</w:instrText>
            </w:r>
            <w:r>
              <w:fldChar w:fldCharType="separate"/>
            </w:r>
            <w:r w:rsidR="00F806E1" w:rsidRPr="00F806E1">
              <w:rPr>
                <w:rStyle w:val="Hyperlink"/>
                <w:lang w:val="en-US"/>
              </w:rPr>
              <w:t>H. Wang</w:t>
            </w:r>
            <w:r>
              <w:rPr>
                <w:rStyle w:val="Hyperlink"/>
                <w:lang w:val="en-US"/>
              </w:rPr>
              <w:fldChar w:fldCharType="end"/>
            </w:r>
            <w:r w:rsidR="00F806E1" w:rsidRPr="00F806E1">
              <w:rPr>
                <w:lang w:val="en-US"/>
              </w:rPr>
              <w:t xml:space="preserve">, </w:t>
            </w:r>
            <w:r>
              <w:fldChar w:fldCharType="begin"/>
            </w:r>
            <w:r>
              <w:instrText>HYPERLINK "mailto:mcoban@qti.qualcomm.com"</w:instrText>
            </w:r>
            <w:r>
              <w:fldChar w:fldCharType="separate"/>
            </w:r>
            <w:r w:rsidR="00F806E1" w:rsidRPr="00F806E1">
              <w:rPr>
                <w:rStyle w:val="Hyperlink"/>
                <w:lang w:val="en-US"/>
              </w:rPr>
              <w:t>M. Coban</w:t>
            </w:r>
            <w:r>
              <w:rPr>
                <w:rStyle w:val="Hyperlink"/>
                <w:lang w:val="en-US"/>
              </w:rPr>
              <w:fldChar w:fldCharType="end"/>
            </w:r>
            <w:r w:rsidR="00F806E1" w:rsidRPr="00F806E1">
              <w:rPr>
                <w:lang w:val="en-US"/>
              </w:rPr>
              <w:t xml:space="preserve">, </w:t>
            </w:r>
            <w:r>
              <w:fldChar w:fldCharType="begin"/>
            </w:r>
            <w:r>
              <w:instrText>HYPERLINK "mailto:martak@qti.qualcomm.com"</w:instrText>
            </w:r>
            <w:r>
              <w:fldChar w:fldCharType="separate"/>
            </w:r>
            <w:r w:rsidR="00F806E1" w:rsidRPr="00F806E1">
              <w:rPr>
                <w:rStyle w:val="Hyperlink"/>
                <w:lang w:val="en-US"/>
              </w:rPr>
              <w:t xml:space="preserve">M. </w:t>
            </w:r>
            <w:proofErr w:type="spellStart"/>
            <w:r w:rsidR="00F806E1" w:rsidRPr="00F806E1">
              <w:rPr>
                <w:rStyle w:val="Hyperlink"/>
                <w:lang w:val="en-US"/>
              </w:rPr>
              <w:t>Karczewicz</w:t>
            </w:r>
            <w:proofErr w:type="spellEnd"/>
            <w:r w:rsidR="00F806E1" w:rsidRPr="00F806E1">
              <w:rPr>
                <w:rStyle w:val="Hyperlink"/>
                <w:lang w:val="en-US"/>
              </w:rPr>
              <w:t xml:space="preserve"> (Qualcomm)</w:t>
            </w:r>
            <w:r>
              <w:rPr>
                <w:rStyle w:val="Hyperlink"/>
                <w:lang w:val="en-US"/>
              </w:rPr>
              <w:fldChar w:fldCharType="end"/>
            </w:r>
          </w:p>
        </w:tc>
      </w:tr>
      <w:tr w:rsidR="00F806E1" w:rsidRPr="00F806E1" w14:paraId="2361CF3D" w14:textId="77777777" w:rsidTr="007E71CD">
        <w:trPr>
          <w:trHeight w:val="420"/>
        </w:trPr>
        <w:tc>
          <w:tcPr>
            <w:tcW w:w="5000" w:type="pct"/>
            <w:gridSpan w:val="3"/>
            <w:shd w:val="clear" w:color="auto" w:fill="D5DCE4" w:themeFill="text2" w:themeFillTint="33"/>
            <w:noWrap/>
            <w:vAlign w:val="center"/>
          </w:tcPr>
          <w:p w14:paraId="543F81C2" w14:textId="06E9760A" w:rsidR="00F806E1" w:rsidRPr="00F806E1" w:rsidRDefault="00F806E1" w:rsidP="00BB3F40">
            <w:pPr>
              <w:spacing w:before="0"/>
              <w:jc w:val="left"/>
              <w:rPr>
                <w:lang w:val="en-US"/>
              </w:rPr>
              <w:pPrChange w:id="198" w:author="Gary Sullivan" w:date="2022-11-21T17:33:00Z">
                <w:pPr>
                  <w:spacing w:before="0"/>
                </w:pPr>
              </w:pPrChange>
            </w:pPr>
            <w:r w:rsidRPr="00F806E1">
              <w:rPr>
                <w:b/>
                <w:bCs/>
                <w:lang w:val="en-US"/>
              </w:rPr>
              <w:t xml:space="preserve">EE </w:t>
            </w:r>
            <w:r w:rsidR="007658F0">
              <w:rPr>
                <w:b/>
                <w:bCs/>
                <w:lang w:val="en-US"/>
              </w:rPr>
              <w:t>r</w:t>
            </w:r>
            <w:r w:rsidRPr="00F806E1">
              <w:rPr>
                <w:b/>
                <w:bCs/>
                <w:lang w:val="en-US"/>
              </w:rPr>
              <w:t>elated</w:t>
            </w:r>
          </w:p>
        </w:tc>
      </w:tr>
      <w:tr w:rsidR="00F806E1" w:rsidRPr="00F806E1" w14:paraId="516BB6FA" w14:textId="77777777" w:rsidTr="007E71CD">
        <w:trPr>
          <w:trHeight w:val="420"/>
        </w:trPr>
        <w:tc>
          <w:tcPr>
            <w:tcW w:w="816" w:type="pct"/>
            <w:noWrap/>
            <w:vAlign w:val="center"/>
          </w:tcPr>
          <w:p w14:paraId="7A580FE1" w14:textId="77777777" w:rsidR="00F806E1" w:rsidRPr="00F806E1" w:rsidRDefault="00000000" w:rsidP="007E71CD">
            <w:pPr>
              <w:spacing w:before="0"/>
              <w:rPr>
                <w:lang w:val="en-US"/>
              </w:rPr>
            </w:pPr>
            <w:hyperlink r:id="rId108" w:history="1">
              <w:r w:rsidR="00F806E1" w:rsidRPr="00F806E1">
                <w:rPr>
                  <w:rStyle w:val="Hyperlink"/>
                  <w:lang w:val="en-US"/>
                </w:rPr>
                <w:t>JVET-AB0090</w:t>
              </w:r>
            </w:hyperlink>
          </w:p>
        </w:tc>
        <w:tc>
          <w:tcPr>
            <w:tcW w:w="2695" w:type="pct"/>
            <w:noWrap/>
            <w:vAlign w:val="center"/>
          </w:tcPr>
          <w:p w14:paraId="1F6617D6" w14:textId="77777777" w:rsidR="00F806E1" w:rsidRPr="00F806E1" w:rsidRDefault="00F806E1" w:rsidP="007E71CD">
            <w:pPr>
              <w:spacing w:before="0"/>
              <w:rPr>
                <w:lang w:val="en-US"/>
              </w:rPr>
            </w:pPr>
            <w:r w:rsidRPr="00F806E1">
              <w:rPr>
                <w:lang w:val="en-US"/>
              </w:rPr>
              <w:t>EE1-1.3 related: Lightweight and Efficient CNN In-loop Filter</w:t>
            </w:r>
          </w:p>
        </w:tc>
        <w:tc>
          <w:tcPr>
            <w:tcW w:w="1489" w:type="pct"/>
            <w:noWrap/>
            <w:vAlign w:val="center"/>
          </w:tcPr>
          <w:p w14:paraId="2AAD3234" w14:textId="77777777" w:rsidR="00F806E1" w:rsidRPr="00F806E1" w:rsidRDefault="00000000" w:rsidP="00BB3F40">
            <w:pPr>
              <w:spacing w:before="0"/>
              <w:jc w:val="left"/>
              <w:rPr>
                <w:lang w:val="en-US"/>
              </w:rPr>
              <w:pPrChange w:id="199" w:author="Gary Sullivan" w:date="2022-11-21T17:33:00Z">
                <w:pPr>
                  <w:spacing w:before="0"/>
                </w:pPr>
              </w:pPrChange>
            </w:pPr>
            <w:r>
              <w:fldChar w:fldCharType="begin"/>
            </w:r>
            <w:r>
              <w:instrText>HYPERLINK "mailto:13227706628@163.com"</w:instrText>
            </w:r>
            <w:r>
              <w:fldChar w:fldCharType="separate"/>
            </w:r>
            <w:r w:rsidR="00F806E1" w:rsidRPr="00F806E1">
              <w:rPr>
                <w:rStyle w:val="Hyperlink"/>
                <w:lang w:val="en-US"/>
              </w:rPr>
              <w:t>H. Zhang</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013AA266" w14:textId="77777777" w:rsidTr="007E71CD">
        <w:trPr>
          <w:trHeight w:val="420"/>
        </w:trPr>
        <w:tc>
          <w:tcPr>
            <w:tcW w:w="816" w:type="pct"/>
            <w:noWrap/>
            <w:vAlign w:val="center"/>
          </w:tcPr>
          <w:p w14:paraId="2C57769A" w14:textId="77777777" w:rsidR="00F806E1" w:rsidRPr="00F806E1" w:rsidRDefault="00000000" w:rsidP="007E71CD">
            <w:pPr>
              <w:spacing w:before="0"/>
              <w:rPr>
                <w:lang w:val="en-US"/>
              </w:rPr>
            </w:pPr>
            <w:hyperlink r:id="rId109" w:history="1">
              <w:r w:rsidR="00F806E1" w:rsidRPr="00F806E1">
                <w:rPr>
                  <w:rStyle w:val="Hyperlink"/>
                  <w:lang w:val="en-US"/>
                </w:rPr>
                <w:t>JVET-AB0093</w:t>
              </w:r>
            </w:hyperlink>
          </w:p>
        </w:tc>
        <w:tc>
          <w:tcPr>
            <w:tcW w:w="2695" w:type="pct"/>
            <w:noWrap/>
            <w:vAlign w:val="center"/>
          </w:tcPr>
          <w:p w14:paraId="326DCD5C" w14:textId="77777777" w:rsidR="00F806E1" w:rsidRPr="00F806E1" w:rsidRDefault="00F806E1" w:rsidP="007E71CD">
            <w:pPr>
              <w:spacing w:before="0"/>
              <w:rPr>
                <w:lang w:val="en-US"/>
              </w:rPr>
            </w:pPr>
            <w:r w:rsidRPr="00F806E1">
              <w:rPr>
                <w:lang w:val="en-US"/>
              </w:rPr>
              <w:t>EE1-2.2 related: Lightweight CNN Filter for Super-Resolution with RPR functionality in VVC</w:t>
            </w:r>
          </w:p>
        </w:tc>
        <w:tc>
          <w:tcPr>
            <w:tcW w:w="1489" w:type="pct"/>
            <w:noWrap/>
            <w:vAlign w:val="center"/>
          </w:tcPr>
          <w:p w14:paraId="396C0CFA" w14:textId="77777777" w:rsidR="00F806E1" w:rsidRPr="00F806E1" w:rsidRDefault="00000000" w:rsidP="00BB3F40">
            <w:pPr>
              <w:spacing w:before="0"/>
              <w:jc w:val="left"/>
              <w:rPr>
                <w:lang w:val="en-US"/>
              </w:rPr>
              <w:pPrChange w:id="200" w:author="Gary Sullivan" w:date="2022-11-21T17:33:00Z">
                <w:pPr>
                  <w:spacing w:before="0"/>
                </w:pPr>
              </w:pPrChange>
            </w:pPr>
            <w:r>
              <w:fldChar w:fldCharType="begin"/>
            </w:r>
            <w:r>
              <w:instrText>HYPERLINK "mailto:shimin_huang2022@163.com"</w:instrText>
            </w:r>
            <w:r>
              <w:fldChar w:fldCharType="separate"/>
            </w:r>
            <w:r w:rsidR="00F806E1" w:rsidRPr="00F806E1">
              <w:rPr>
                <w:rStyle w:val="Hyperlink"/>
                <w:lang w:val="en-US"/>
              </w:rPr>
              <w:t>S. Huang</w:t>
            </w:r>
            <w:r>
              <w:rPr>
                <w:rStyle w:val="Hyperlink"/>
                <w:lang w:val="en-US"/>
              </w:rPr>
              <w:fldChar w:fldCharType="end"/>
            </w:r>
            <w:r w:rsidR="00F806E1" w:rsidRPr="00F806E1">
              <w:rPr>
                <w:lang w:val="en-US"/>
              </w:rPr>
              <w:t xml:space="preserve">, </w:t>
            </w:r>
            <w:r>
              <w:fldChar w:fldCharType="begin"/>
            </w:r>
            <w:r>
              <w:instrText>HYPERLINK "mailto:zhengzk@xidian.edu.cn"</w:instrText>
            </w:r>
            <w:r>
              <w:fldChar w:fldCharType="separate"/>
            </w:r>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r>
              <w:rPr>
                <w:rStyle w:val="Hyperlink"/>
                <w:lang w:val="en-US"/>
              </w:rPr>
              <w:fldChar w:fldCharType="end"/>
            </w:r>
            <w:r w:rsidR="00F806E1" w:rsidRPr="00F806E1">
              <w:rPr>
                <w:lang w:val="en-US"/>
              </w:rPr>
              <w:t xml:space="preserve">, </w:t>
            </w:r>
            <w:r>
              <w:fldChar w:fldCharType="begin"/>
            </w:r>
            <w:r>
              <w:instrText>HYPERLINK "mailto:serena@oppo.com"</w:instrText>
            </w:r>
            <w:r>
              <w:fldChar w:fldCharType="separate"/>
            </w:r>
            <w:r w:rsidR="00F806E1" w:rsidRPr="00F806E1">
              <w:rPr>
                <w:rStyle w:val="Hyperlink"/>
                <w:lang w:val="en-US"/>
              </w:rPr>
              <w:t>Y. Liu</w:t>
            </w:r>
            <w:r>
              <w:rPr>
                <w:rStyle w:val="Hyperlink"/>
                <w:lang w:val="en-US"/>
              </w:rPr>
              <w:fldChar w:fldCharType="end"/>
            </w:r>
            <w:r w:rsidR="00F806E1" w:rsidRPr="00F806E1">
              <w:rPr>
                <w:lang w:val="en-US"/>
              </w:rPr>
              <w:t xml:space="preserve">, </w:t>
            </w:r>
            <w:r>
              <w:fldChar w:fldCharType="begin"/>
            </w:r>
            <w:r>
              <w:instrText>HYPERLINK "mailto:myron.li@oppo.com"</w:instrText>
            </w:r>
            <w:r>
              <w:fldChar w:fldCharType="separate"/>
            </w:r>
            <w:r w:rsidR="00F806E1" w:rsidRPr="00F806E1">
              <w:rPr>
                <w:rStyle w:val="Hyperlink"/>
                <w:lang w:val="en-US"/>
              </w:rPr>
              <w:t>M. Li (OPPO)</w:t>
            </w:r>
            <w:r>
              <w:rPr>
                <w:rStyle w:val="Hyperlink"/>
                <w:lang w:val="en-US"/>
              </w:rPr>
              <w:fldChar w:fldCharType="end"/>
            </w:r>
          </w:p>
        </w:tc>
      </w:tr>
      <w:tr w:rsidR="00F806E1" w:rsidRPr="00F806E1" w14:paraId="73F7CE54" w14:textId="77777777" w:rsidTr="007E71CD">
        <w:trPr>
          <w:trHeight w:val="420"/>
        </w:trPr>
        <w:tc>
          <w:tcPr>
            <w:tcW w:w="816" w:type="pct"/>
            <w:noWrap/>
            <w:vAlign w:val="center"/>
          </w:tcPr>
          <w:p w14:paraId="4174D2C9" w14:textId="77777777" w:rsidR="00F806E1" w:rsidRPr="00F806E1" w:rsidRDefault="00000000" w:rsidP="007E71CD">
            <w:pPr>
              <w:spacing w:before="0"/>
              <w:rPr>
                <w:lang w:val="en-US"/>
              </w:rPr>
            </w:pPr>
            <w:hyperlink r:id="rId110" w:history="1">
              <w:r w:rsidR="00F806E1" w:rsidRPr="00F806E1">
                <w:rPr>
                  <w:rStyle w:val="Hyperlink"/>
                  <w:lang w:val="en-US"/>
                </w:rPr>
                <w:t>JVET-AB0098</w:t>
              </w:r>
            </w:hyperlink>
          </w:p>
        </w:tc>
        <w:tc>
          <w:tcPr>
            <w:tcW w:w="2695" w:type="pct"/>
            <w:noWrap/>
            <w:vAlign w:val="center"/>
          </w:tcPr>
          <w:p w14:paraId="39C7378C" w14:textId="77777777" w:rsidR="00F806E1" w:rsidRPr="00F806E1" w:rsidRDefault="00F806E1" w:rsidP="007E71CD">
            <w:pPr>
              <w:spacing w:before="0"/>
              <w:rPr>
                <w:lang w:val="en-US"/>
              </w:rPr>
            </w:pPr>
            <w:r w:rsidRPr="00F806E1">
              <w:rPr>
                <w:lang w:val="en-US"/>
              </w:rPr>
              <w:t>EE1-2.3 related: GOP Level Adaptive Resampling with CNN-based Super Resolution</w:t>
            </w:r>
          </w:p>
        </w:tc>
        <w:tc>
          <w:tcPr>
            <w:tcW w:w="1489" w:type="pct"/>
            <w:noWrap/>
            <w:vAlign w:val="center"/>
          </w:tcPr>
          <w:p w14:paraId="2AAAC296" w14:textId="77777777" w:rsidR="00F806E1" w:rsidRPr="00F806E1" w:rsidRDefault="00000000" w:rsidP="00BB3F40">
            <w:pPr>
              <w:spacing w:before="0"/>
              <w:jc w:val="left"/>
              <w:rPr>
                <w:lang w:val="en-US"/>
              </w:rPr>
              <w:pPrChange w:id="201" w:author="Gary Sullivan" w:date="2022-11-21T17:33:00Z">
                <w:pPr>
                  <w:spacing w:before="0"/>
                </w:pPr>
              </w:pPrChange>
            </w:pPr>
            <w:r>
              <w:fldChar w:fldCharType="begin"/>
            </w:r>
            <w:r>
              <w:instrText>HYPERLINK "mailto:renjiechang@tencent.com"</w:instrText>
            </w:r>
            <w:r>
              <w:fldChar w:fldCharType="separate"/>
            </w:r>
            <w:r w:rsidR="00F806E1" w:rsidRPr="00F806E1">
              <w:rPr>
                <w:rStyle w:val="Hyperlink"/>
                <w:lang w:val="en-US"/>
              </w:rPr>
              <w:t>R. Chang</w:t>
            </w:r>
            <w:r>
              <w:rPr>
                <w:rStyle w:val="Hyperlink"/>
                <w:lang w:val="en-US"/>
              </w:rPr>
              <w:fldChar w:fldCharType="end"/>
            </w:r>
            <w:r w:rsidR="00F806E1" w:rsidRPr="00F806E1">
              <w:rPr>
                <w:lang w:val="en-US"/>
              </w:rPr>
              <w:t xml:space="preserve">, </w:t>
            </w: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p>
        </w:tc>
      </w:tr>
      <w:tr w:rsidR="00F806E1" w:rsidRPr="00F806E1" w14:paraId="4B54C906" w14:textId="77777777" w:rsidTr="007E71CD">
        <w:trPr>
          <w:trHeight w:val="420"/>
        </w:trPr>
        <w:tc>
          <w:tcPr>
            <w:tcW w:w="816" w:type="pct"/>
            <w:noWrap/>
            <w:vAlign w:val="center"/>
          </w:tcPr>
          <w:p w14:paraId="04B3648E" w14:textId="77777777" w:rsidR="00F806E1" w:rsidRPr="00F806E1" w:rsidRDefault="00000000" w:rsidP="007E71CD">
            <w:pPr>
              <w:spacing w:before="0"/>
              <w:rPr>
                <w:lang w:val="en-US"/>
              </w:rPr>
            </w:pPr>
            <w:hyperlink r:id="rId111" w:history="1">
              <w:r w:rsidR="00F806E1" w:rsidRPr="00F806E1">
                <w:rPr>
                  <w:rStyle w:val="Hyperlink"/>
                  <w:lang w:val="en-US"/>
                </w:rPr>
                <w:t>JVET-AB0141</w:t>
              </w:r>
            </w:hyperlink>
          </w:p>
        </w:tc>
        <w:tc>
          <w:tcPr>
            <w:tcW w:w="2695" w:type="pct"/>
            <w:noWrap/>
            <w:vAlign w:val="center"/>
          </w:tcPr>
          <w:p w14:paraId="71254EC2" w14:textId="77777777" w:rsidR="00F806E1" w:rsidRPr="00F806E1" w:rsidRDefault="00F806E1" w:rsidP="007E71CD">
            <w:pPr>
              <w:spacing w:before="0"/>
              <w:rPr>
                <w:lang w:val="en-US"/>
              </w:rPr>
            </w:pPr>
            <w:r w:rsidRPr="00F806E1">
              <w:rPr>
                <w:lang w:val="en-US"/>
              </w:rPr>
              <w:t>EE1-related: QP-based loss function design for NN-based in-loop filter</w:t>
            </w:r>
          </w:p>
        </w:tc>
        <w:tc>
          <w:tcPr>
            <w:tcW w:w="1489" w:type="pct"/>
            <w:noWrap/>
            <w:vAlign w:val="center"/>
          </w:tcPr>
          <w:p w14:paraId="3F4B6B01" w14:textId="77777777" w:rsidR="00F806E1" w:rsidRPr="00F806E1" w:rsidRDefault="00000000" w:rsidP="00BB3F40">
            <w:pPr>
              <w:spacing w:before="0"/>
              <w:jc w:val="left"/>
              <w:rPr>
                <w:lang w:val="en-US"/>
              </w:rPr>
              <w:pPrChange w:id="202" w:author="Gary Sullivan" w:date="2022-11-21T17:33:00Z">
                <w:pPr>
                  <w:spacing w:before="0"/>
                </w:pPr>
              </w:pPrChange>
            </w:pPr>
            <w:r>
              <w:fldChar w:fldCharType="begin"/>
            </w:r>
            <w:r>
              <w:instrText>HYPERLINK "mailto:chuan.zhou@vivo.com"</w:instrText>
            </w:r>
            <w:r>
              <w:fldChar w:fldCharType="separate"/>
            </w:r>
            <w:r w:rsidR="00F806E1" w:rsidRPr="00F806E1">
              <w:rPr>
                <w:rStyle w:val="Hyperlink"/>
                <w:lang w:val="en-US"/>
              </w:rPr>
              <w:t>C. Zhou</w:t>
            </w:r>
            <w:r>
              <w:rPr>
                <w:rStyle w:val="Hyperlink"/>
                <w:lang w:val="en-US"/>
              </w:rPr>
              <w:fldChar w:fldCharType="end"/>
            </w:r>
            <w:r w:rsidR="00F806E1" w:rsidRPr="00F806E1">
              <w:rPr>
                <w:lang w:val="en-US"/>
              </w:rPr>
              <w:t xml:space="preserve">, </w:t>
            </w:r>
            <w:r>
              <w:fldChar w:fldCharType="begin"/>
            </w:r>
            <w:r>
              <w:instrText>HYPERLINK "mailto:zhuoyi.lv@vivo.com"</w:instrText>
            </w:r>
            <w:r>
              <w:fldChar w:fldCharType="separate"/>
            </w:r>
            <w:r w:rsidR="00F806E1" w:rsidRPr="00F806E1">
              <w:rPr>
                <w:rStyle w:val="Hyperlink"/>
                <w:lang w:val="en-US"/>
              </w:rPr>
              <w:t xml:space="preserve">Z. </w:t>
            </w:r>
            <w:proofErr w:type="spellStart"/>
            <w:r w:rsidR="00F806E1" w:rsidRPr="00F806E1">
              <w:rPr>
                <w:rStyle w:val="Hyperlink"/>
                <w:lang w:val="en-US"/>
              </w:rPr>
              <w:t>Lv</w:t>
            </w:r>
            <w:proofErr w:type="spellEnd"/>
            <w:r>
              <w:rPr>
                <w:rStyle w:val="Hyperlink"/>
                <w:lang w:val="en-US"/>
              </w:rPr>
              <w:fldChar w:fldCharType="end"/>
            </w:r>
            <w:r w:rsidR="00F806E1" w:rsidRPr="00F806E1">
              <w:rPr>
                <w:lang w:val="en-US"/>
              </w:rPr>
              <w:t xml:space="preserve">, </w:t>
            </w:r>
            <w:r>
              <w:fldChar w:fldCharType="begin"/>
            </w:r>
            <w:r>
              <w:instrText>HYPERLINK "mailto:jirong.zhang@vivo.com"</w:instrText>
            </w:r>
            <w:r>
              <w:fldChar w:fldCharType="separate"/>
            </w:r>
            <w:r w:rsidR="00F806E1" w:rsidRPr="00F806E1">
              <w:rPr>
                <w:rStyle w:val="Hyperlink"/>
                <w:lang w:val="en-US"/>
              </w:rPr>
              <w:t>J. Zhang (vivo)</w:t>
            </w:r>
            <w:r>
              <w:rPr>
                <w:rStyle w:val="Hyperlink"/>
                <w:lang w:val="en-US"/>
              </w:rPr>
              <w:fldChar w:fldCharType="end"/>
            </w:r>
            <w:r w:rsidR="00F806E1" w:rsidRPr="00F806E1">
              <w:rPr>
                <w:lang w:val="en-US"/>
              </w:rPr>
              <w:t>, W. Chen, J. Guo, B. Ai (BJTU)</w:t>
            </w:r>
          </w:p>
        </w:tc>
      </w:tr>
      <w:tr w:rsidR="00F806E1" w:rsidRPr="00F806E1" w14:paraId="7CF36EED" w14:textId="77777777" w:rsidTr="007E71CD">
        <w:trPr>
          <w:trHeight w:val="420"/>
        </w:trPr>
        <w:tc>
          <w:tcPr>
            <w:tcW w:w="816" w:type="pct"/>
            <w:noWrap/>
            <w:vAlign w:val="center"/>
          </w:tcPr>
          <w:p w14:paraId="0EB0C5D9" w14:textId="77777777" w:rsidR="00F806E1" w:rsidRPr="00F806E1" w:rsidRDefault="00000000" w:rsidP="007E71CD">
            <w:pPr>
              <w:spacing w:before="0"/>
              <w:rPr>
                <w:lang w:val="en-US"/>
              </w:rPr>
            </w:pPr>
            <w:hyperlink r:id="rId112" w:history="1">
              <w:r w:rsidR="00F806E1" w:rsidRPr="00F806E1">
                <w:rPr>
                  <w:rStyle w:val="Hyperlink"/>
                  <w:lang w:val="en-US"/>
                </w:rPr>
                <w:t>JVET-AB0146</w:t>
              </w:r>
            </w:hyperlink>
          </w:p>
        </w:tc>
        <w:tc>
          <w:tcPr>
            <w:tcW w:w="2695" w:type="pct"/>
            <w:noWrap/>
            <w:vAlign w:val="center"/>
          </w:tcPr>
          <w:p w14:paraId="2EA2C111" w14:textId="77777777" w:rsidR="00F806E1" w:rsidRPr="00F806E1" w:rsidRDefault="00F806E1" w:rsidP="007E71CD">
            <w:pPr>
              <w:spacing w:before="0"/>
              <w:rPr>
                <w:lang w:val="en-US"/>
              </w:rPr>
            </w:pPr>
            <w:r w:rsidRPr="00F806E1">
              <w:rPr>
                <w:lang w:val="en-US"/>
              </w:rPr>
              <w:t>EE1-1.8-related: encoder-only optimization for NN based in-loop filter with a single model</w:t>
            </w:r>
          </w:p>
        </w:tc>
        <w:tc>
          <w:tcPr>
            <w:tcW w:w="1489" w:type="pct"/>
            <w:noWrap/>
            <w:vAlign w:val="center"/>
          </w:tcPr>
          <w:p w14:paraId="34D57B99" w14:textId="77777777" w:rsidR="00F806E1" w:rsidRPr="00F806E1" w:rsidRDefault="00000000" w:rsidP="00BB3F40">
            <w:pPr>
              <w:spacing w:before="0"/>
              <w:jc w:val="left"/>
              <w:rPr>
                <w:lang w:val="en-US"/>
              </w:rPr>
              <w:pPrChange w:id="203" w:author="Gary Sullivan" w:date="2022-11-21T17:33:00Z">
                <w:pPr>
                  <w:spacing w:before="0"/>
                </w:pPr>
              </w:pPrChange>
            </w:pP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p>
        </w:tc>
      </w:tr>
      <w:tr w:rsidR="00F806E1" w:rsidRPr="00F806E1" w14:paraId="00F623C1" w14:textId="77777777" w:rsidTr="007E71CD">
        <w:trPr>
          <w:trHeight w:val="420"/>
        </w:trPr>
        <w:tc>
          <w:tcPr>
            <w:tcW w:w="816" w:type="pct"/>
            <w:noWrap/>
            <w:vAlign w:val="center"/>
          </w:tcPr>
          <w:p w14:paraId="21F36BD7" w14:textId="77777777" w:rsidR="00F806E1" w:rsidRPr="00F806E1" w:rsidRDefault="00000000" w:rsidP="007E71CD">
            <w:pPr>
              <w:spacing w:before="0"/>
              <w:rPr>
                <w:lang w:val="en-US"/>
              </w:rPr>
            </w:pPr>
            <w:hyperlink r:id="rId113" w:history="1">
              <w:r w:rsidR="00F806E1" w:rsidRPr="00F806E1">
                <w:rPr>
                  <w:rStyle w:val="Hyperlink"/>
                  <w:lang w:val="en-US"/>
                </w:rPr>
                <w:t>JVET-AB0147</w:t>
              </w:r>
            </w:hyperlink>
          </w:p>
        </w:tc>
        <w:tc>
          <w:tcPr>
            <w:tcW w:w="2695" w:type="pct"/>
            <w:noWrap/>
            <w:vAlign w:val="center"/>
          </w:tcPr>
          <w:p w14:paraId="127CE6C2" w14:textId="77777777" w:rsidR="00F806E1" w:rsidRPr="00F806E1" w:rsidRDefault="00F806E1" w:rsidP="007E71CD">
            <w:pPr>
              <w:spacing w:before="0"/>
              <w:rPr>
                <w:lang w:val="en-US"/>
              </w:rPr>
            </w:pPr>
            <w:r w:rsidRPr="00F806E1">
              <w:rPr>
                <w:lang w:val="en-US"/>
              </w:rPr>
              <w:t>EE1-1.8-related: using additional models for higher temporal layers</w:t>
            </w:r>
          </w:p>
        </w:tc>
        <w:tc>
          <w:tcPr>
            <w:tcW w:w="1489" w:type="pct"/>
            <w:noWrap/>
            <w:vAlign w:val="center"/>
          </w:tcPr>
          <w:p w14:paraId="5CAD572C" w14:textId="77777777" w:rsidR="00F806E1" w:rsidRPr="00F806E1" w:rsidRDefault="00000000" w:rsidP="00BB3F40">
            <w:pPr>
              <w:spacing w:before="0"/>
              <w:jc w:val="left"/>
              <w:rPr>
                <w:lang w:val="en-US"/>
              </w:rPr>
              <w:pPrChange w:id="204" w:author="Gary Sullivan" w:date="2022-11-21T17:33:00Z">
                <w:pPr>
                  <w:spacing w:before="0"/>
                </w:pPr>
              </w:pPrChange>
            </w:pPr>
            <w:r>
              <w:fldChar w:fldCharType="begin"/>
            </w:r>
            <w:r>
              <w:instrText>HYPERLINK "mailto:liqiangwang@tencent.com"</w:instrText>
            </w:r>
            <w:r>
              <w:fldChar w:fldCharType="separate"/>
            </w:r>
            <w:r w:rsidR="00F806E1" w:rsidRPr="00F806E1">
              <w:rPr>
                <w:rStyle w:val="Hyperlink"/>
                <w:lang w:val="en-US"/>
              </w:rPr>
              <w:t>L. Wang</w:t>
            </w:r>
            <w:r>
              <w:rPr>
                <w:rStyle w:val="Hyperlink"/>
                <w:lang w:val="en-US"/>
              </w:rPr>
              <w:fldChar w:fldCharType="end"/>
            </w:r>
            <w:r w:rsidR="00F806E1" w:rsidRPr="00F806E1">
              <w:rPr>
                <w:lang w:val="en-US"/>
              </w:rPr>
              <w:t xml:space="preserve">, </w:t>
            </w:r>
            <w:r>
              <w:fldChar w:fldCharType="begin"/>
            </w:r>
            <w:r>
              <w:instrText>HYPERLINK "mailto:xiaozhongxu@tencent.com"</w:instrText>
            </w:r>
            <w:r>
              <w:fldChar w:fldCharType="separate"/>
            </w:r>
            <w:r w:rsidR="00F806E1" w:rsidRPr="00F806E1">
              <w:rPr>
                <w:rStyle w:val="Hyperlink"/>
                <w:lang w:val="en-US"/>
              </w:rPr>
              <w:t>X. Xu</w:t>
            </w:r>
            <w:r>
              <w:rPr>
                <w:rStyle w:val="Hyperlink"/>
                <w:lang w:val="en-US"/>
              </w:rPr>
              <w:fldChar w:fldCharType="end"/>
            </w:r>
            <w:r w:rsidR="00F806E1" w:rsidRPr="00F806E1">
              <w:rPr>
                <w:lang w:val="en-US"/>
              </w:rPr>
              <w:t xml:space="preserve">, </w:t>
            </w:r>
            <w:r>
              <w:fldChar w:fldCharType="begin"/>
            </w:r>
            <w:r>
              <w:instrText>HYPERLINK "mailto:shanl@tencent.com"</w:instrText>
            </w:r>
            <w:r>
              <w:fldChar w:fldCharType="separate"/>
            </w:r>
            <w:r w:rsidR="00F806E1" w:rsidRPr="00F806E1">
              <w:rPr>
                <w:rStyle w:val="Hyperlink"/>
                <w:lang w:val="en-US"/>
              </w:rPr>
              <w:t>S. Liu (Tencent)</w:t>
            </w:r>
            <w:r>
              <w:rPr>
                <w:rStyle w:val="Hyperlink"/>
                <w:lang w:val="en-US"/>
              </w:rPr>
              <w:fldChar w:fldCharType="end"/>
            </w:r>
          </w:p>
        </w:tc>
      </w:tr>
      <w:tr w:rsidR="00F806E1" w:rsidRPr="00F806E1" w14:paraId="223CA6D4" w14:textId="77777777" w:rsidTr="007E71CD">
        <w:trPr>
          <w:trHeight w:val="420"/>
        </w:trPr>
        <w:tc>
          <w:tcPr>
            <w:tcW w:w="816" w:type="pct"/>
            <w:noWrap/>
            <w:vAlign w:val="center"/>
          </w:tcPr>
          <w:p w14:paraId="7DC664BF" w14:textId="77777777" w:rsidR="00F806E1" w:rsidRPr="00F806E1" w:rsidRDefault="00000000" w:rsidP="007E71CD">
            <w:pPr>
              <w:spacing w:before="0"/>
              <w:rPr>
                <w:lang w:val="en-US"/>
              </w:rPr>
            </w:pPr>
            <w:hyperlink r:id="rId114" w:history="1">
              <w:r w:rsidR="00F806E1" w:rsidRPr="00F806E1">
                <w:rPr>
                  <w:rStyle w:val="Hyperlink"/>
                  <w:lang w:val="en-US"/>
                </w:rPr>
                <w:t>JVET-AB0179</w:t>
              </w:r>
            </w:hyperlink>
          </w:p>
        </w:tc>
        <w:tc>
          <w:tcPr>
            <w:tcW w:w="2695" w:type="pct"/>
            <w:noWrap/>
            <w:vAlign w:val="center"/>
          </w:tcPr>
          <w:p w14:paraId="3F13F816" w14:textId="77777777" w:rsidR="00F806E1" w:rsidRPr="00F806E1" w:rsidRDefault="00F806E1" w:rsidP="007E71CD">
            <w:pPr>
              <w:spacing w:before="0"/>
              <w:rPr>
                <w:lang w:val="en-US"/>
              </w:rPr>
            </w:pPr>
            <w:r w:rsidRPr="00F806E1">
              <w:rPr>
                <w:lang w:val="en-US"/>
              </w:rPr>
              <w:t>EE1-related: Deep In-Loop Filter with Wide Activation and Large Receptive Field</w:t>
            </w:r>
          </w:p>
        </w:tc>
        <w:tc>
          <w:tcPr>
            <w:tcW w:w="1489" w:type="pct"/>
            <w:noWrap/>
            <w:vAlign w:val="center"/>
          </w:tcPr>
          <w:p w14:paraId="7C213D61" w14:textId="77777777" w:rsidR="00F806E1" w:rsidRPr="00F806E1" w:rsidRDefault="00000000" w:rsidP="00BB3F40">
            <w:pPr>
              <w:spacing w:before="0"/>
              <w:jc w:val="left"/>
              <w:rPr>
                <w:lang w:val="en-US"/>
              </w:rPr>
              <w:pPrChange w:id="205" w:author="Gary Sullivan" w:date="2022-11-21T17:33:00Z">
                <w:pPr>
                  <w:spacing w:before="0"/>
                </w:pPr>
              </w:pPrChange>
            </w:pPr>
            <w:r>
              <w:fldChar w:fldCharType="begin"/>
            </w:r>
            <w:r>
              <w:instrText>HYPERLINK "mailto:yue.li@bytedance.com"</w:instrText>
            </w:r>
            <w:r>
              <w:fldChar w:fldCharType="separate"/>
            </w:r>
            <w:r w:rsidR="00F806E1" w:rsidRPr="00F806E1">
              <w:rPr>
                <w:rStyle w:val="Hyperlink"/>
                <w:lang w:val="en-US"/>
              </w:rPr>
              <w:t>Y. Li</w:t>
            </w:r>
            <w:r>
              <w:rPr>
                <w:rStyle w:val="Hyperlink"/>
                <w:lang w:val="en-US"/>
              </w:rPr>
              <w:fldChar w:fldCharType="end"/>
            </w:r>
            <w:r w:rsidR="00F806E1" w:rsidRPr="00F806E1">
              <w:rPr>
                <w:lang w:val="en-US"/>
              </w:rPr>
              <w:t xml:space="preserve">, </w:t>
            </w:r>
            <w:r>
              <w:fldChar w:fldCharType="begin"/>
            </w:r>
            <w:r>
              <w:instrText>HYPERLINK "mailto:zhangkai.video@bytedance.com"</w:instrText>
            </w:r>
            <w:r>
              <w:fldChar w:fldCharType="separate"/>
            </w:r>
            <w:r w:rsidR="00F806E1" w:rsidRPr="00F806E1">
              <w:rPr>
                <w:rStyle w:val="Hyperlink"/>
                <w:lang w:val="en-US"/>
              </w:rPr>
              <w:t>K. Zhang</w:t>
            </w:r>
            <w:r>
              <w:rPr>
                <w:rStyle w:val="Hyperlink"/>
                <w:lang w:val="en-US"/>
              </w:rPr>
              <w:fldChar w:fldCharType="end"/>
            </w:r>
            <w:r w:rsidR="00F806E1" w:rsidRPr="00F806E1">
              <w:rPr>
                <w:lang w:val="en-US"/>
              </w:rPr>
              <w:t xml:space="preserve">, </w:t>
            </w:r>
            <w:r>
              <w:fldChar w:fldCharType="begin"/>
            </w:r>
            <w:r>
              <w:instrText>HYPERLINK "mailto:lizhang.idm@bytedance.com"</w:instrText>
            </w:r>
            <w:r>
              <w:fldChar w:fldCharType="separate"/>
            </w:r>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r>
              <w:rPr>
                <w:rStyle w:val="Hyperlink"/>
                <w:lang w:val="en-US"/>
              </w:rPr>
              <w:fldChar w:fldCharType="end"/>
            </w:r>
          </w:p>
        </w:tc>
      </w:tr>
      <w:tr w:rsidR="00F806E1" w:rsidRPr="00F806E1" w14:paraId="19E6F78C" w14:textId="77777777" w:rsidTr="007E71CD">
        <w:trPr>
          <w:trHeight w:val="420"/>
        </w:trPr>
        <w:tc>
          <w:tcPr>
            <w:tcW w:w="5000" w:type="pct"/>
            <w:gridSpan w:val="3"/>
            <w:shd w:val="clear" w:color="auto" w:fill="D9E2F3" w:themeFill="accent1" w:themeFillTint="33"/>
            <w:noWrap/>
          </w:tcPr>
          <w:p w14:paraId="0BD8DEC6" w14:textId="45620F29" w:rsidR="00F806E1" w:rsidRPr="00F806E1" w:rsidRDefault="00F806E1" w:rsidP="00BB3F40">
            <w:pPr>
              <w:spacing w:before="0"/>
              <w:jc w:val="left"/>
              <w:rPr>
                <w:b/>
                <w:bCs/>
                <w:lang w:val="en-US"/>
              </w:rPr>
              <w:pPrChange w:id="206" w:author="Gary Sullivan" w:date="2022-11-21T17:33:00Z">
                <w:pPr>
                  <w:spacing w:before="0"/>
                </w:pPr>
              </w:pPrChange>
            </w:pPr>
            <w:r w:rsidRPr="00F806E1">
              <w:rPr>
                <w:b/>
                <w:bCs/>
                <w:lang w:val="en-US"/>
              </w:rPr>
              <w:t xml:space="preserve">Cross </w:t>
            </w:r>
            <w:r w:rsidR="007658F0">
              <w:rPr>
                <w:b/>
                <w:bCs/>
                <w:lang w:val="en-US"/>
              </w:rPr>
              <w:t>c</w:t>
            </w:r>
            <w:r w:rsidRPr="00F806E1">
              <w:rPr>
                <w:b/>
                <w:bCs/>
                <w:lang w:val="en-US"/>
              </w:rPr>
              <w:t>hecks</w:t>
            </w:r>
          </w:p>
        </w:tc>
      </w:tr>
      <w:tr w:rsidR="00F806E1" w:rsidRPr="00F806E1" w14:paraId="0FE0ED58" w14:textId="77777777" w:rsidTr="007E71CD">
        <w:trPr>
          <w:trHeight w:val="420"/>
        </w:trPr>
        <w:tc>
          <w:tcPr>
            <w:tcW w:w="816" w:type="pct"/>
            <w:noWrap/>
            <w:vAlign w:val="center"/>
          </w:tcPr>
          <w:p w14:paraId="4CB37061" w14:textId="77777777" w:rsidR="00F806E1" w:rsidRPr="00F806E1" w:rsidRDefault="00000000" w:rsidP="007E71CD">
            <w:pPr>
              <w:spacing w:before="0"/>
              <w:rPr>
                <w:lang w:val="en-US"/>
              </w:rPr>
            </w:pPr>
            <w:hyperlink r:id="rId115" w:history="1">
              <w:r w:rsidR="00F806E1" w:rsidRPr="00F806E1">
                <w:rPr>
                  <w:rStyle w:val="Hyperlink"/>
                  <w:lang w:val="en-US"/>
                </w:rPr>
                <w:t>JVET-AB0063</w:t>
              </w:r>
            </w:hyperlink>
          </w:p>
        </w:tc>
        <w:tc>
          <w:tcPr>
            <w:tcW w:w="2695" w:type="pct"/>
            <w:noWrap/>
            <w:vAlign w:val="center"/>
          </w:tcPr>
          <w:p w14:paraId="1AEB0DC3" w14:textId="77777777" w:rsidR="00F806E1" w:rsidRPr="00F806E1" w:rsidRDefault="00F806E1" w:rsidP="007E71CD">
            <w:pPr>
              <w:spacing w:before="0"/>
              <w:rPr>
                <w:lang w:val="en-US"/>
              </w:rPr>
            </w:pPr>
            <w:r w:rsidRPr="00F806E1">
              <w:rPr>
                <w:lang w:val="en-US"/>
              </w:rPr>
              <w:t>Cross-check of JVET-AB0053 (EE1-1.2: NN intra model without attention and partitioning strength)</w:t>
            </w:r>
          </w:p>
        </w:tc>
        <w:tc>
          <w:tcPr>
            <w:tcW w:w="1489" w:type="pct"/>
            <w:noWrap/>
            <w:vAlign w:val="center"/>
          </w:tcPr>
          <w:p w14:paraId="467BA11F" w14:textId="77777777" w:rsidR="00F806E1" w:rsidRPr="00F806E1" w:rsidRDefault="00000000" w:rsidP="00BB3F40">
            <w:pPr>
              <w:spacing w:before="0"/>
              <w:jc w:val="left"/>
              <w:rPr>
                <w:lang w:val="en-US"/>
              </w:rPr>
              <w:pPrChange w:id="207" w:author="Gary Sullivan" w:date="2022-11-21T17:33:00Z">
                <w:pPr>
                  <w:spacing w:before="0"/>
                </w:pPr>
              </w:pPrChange>
            </w:pP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xml:space="preserve">, F. </w:t>
            </w:r>
            <w:proofErr w:type="spellStart"/>
            <w:r w:rsidR="00F806E1" w:rsidRPr="00F806E1">
              <w:rPr>
                <w:lang w:val="en-US"/>
              </w:rPr>
              <w:t>Cricri</w:t>
            </w:r>
            <w:proofErr w:type="spellEnd"/>
            <w:r w:rsidR="00F806E1" w:rsidRPr="00F806E1">
              <w:rPr>
                <w:lang w:val="en-US"/>
              </w:rPr>
              <w:t xml:space="preserve"> (Nokia)</w:t>
            </w:r>
          </w:p>
        </w:tc>
      </w:tr>
      <w:tr w:rsidR="00F806E1" w:rsidRPr="00F806E1" w14:paraId="02EADA3C" w14:textId="77777777" w:rsidTr="007E71CD">
        <w:trPr>
          <w:trHeight w:val="420"/>
        </w:trPr>
        <w:tc>
          <w:tcPr>
            <w:tcW w:w="816" w:type="pct"/>
            <w:noWrap/>
            <w:vAlign w:val="center"/>
          </w:tcPr>
          <w:p w14:paraId="42FDFC98" w14:textId="77777777" w:rsidR="00F806E1" w:rsidRPr="00F806E1" w:rsidRDefault="00000000" w:rsidP="007E71CD">
            <w:pPr>
              <w:spacing w:before="0"/>
              <w:rPr>
                <w:lang w:val="en-US"/>
              </w:rPr>
            </w:pPr>
            <w:hyperlink r:id="rId116" w:history="1">
              <w:r w:rsidR="00F806E1" w:rsidRPr="00F806E1">
                <w:rPr>
                  <w:rStyle w:val="Hyperlink"/>
                  <w:lang w:val="en-US"/>
                </w:rPr>
                <w:t>JVET-AB0064</w:t>
              </w:r>
            </w:hyperlink>
          </w:p>
        </w:tc>
        <w:tc>
          <w:tcPr>
            <w:tcW w:w="2695" w:type="pct"/>
            <w:noWrap/>
            <w:vAlign w:val="center"/>
          </w:tcPr>
          <w:p w14:paraId="24D032D4" w14:textId="77777777" w:rsidR="00F806E1" w:rsidRPr="00F806E1" w:rsidRDefault="00F806E1" w:rsidP="007E71CD">
            <w:pPr>
              <w:spacing w:before="0"/>
              <w:rPr>
                <w:lang w:val="en-US"/>
              </w:rPr>
            </w:pPr>
            <w:r w:rsidRPr="00F806E1">
              <w:rPr>
                <w:lang w:val="en-US"/>
              </w:rPr>
              <w:t>Cross-check of JVET-AB0054 (EE1-1.3: CNN Based In-Loop Filter with WCDANN)</w:t>
            </w:r>
          </w:p>
        </w:tc>
        <w:tc>
          <w:tcPr>
            <w:tcW w:w="1489" w:type="pct"/>
            <w:noWrap/>
            <w:vAlign w:val="center"/>
          </w:tcPr>
          <w:p w14:paraId="623AC029" w14:textId="77777777" w:rsidR="00F806E1" w:rsidRPr="00F806E1" w:rsidRDefault="00000000" w:rsidP="00BB3F40">
            <w:pPr>
              <w:spacing w:before="0"/>
              <w:jc w:val="left"/>
              <w:rPr>
                <w:lang w:val="en-US"/>
              </w:rPr>
              <w:pPrChange w:id="208" w:author="Gary Sullivan" w:date="2022-11-21T17:33:00Z">
                <w:pPr>
                  <w:spacing w:before="0"/>
                </w:pPr>
              </w:pPrChange>
            </w:pPr>
            <w:r>
              <w:fldChar w:fldCharType="begin"/>
            </w:r>
            <w:r>
              <w:instrText>HYPERLINK "mailto:maria.santamaria_gomez@nokia.com"</w:instrText>
            </w:r>
            <w:r>
              <w:fldChar w:fldCharType="separate"/>
            </w:r>
            <w:r w:rsidR="00F806E1" w:rsidRPr="00F806E1">
              <w:rPr>
                <w:rStyle w:val="Hyperlink"/>
                <w:lang w:val="en-US"/>
              </w:rPr>
              <w:t>M. Santamaria</w:t>
            </w:r>
            <w:r>
              <w:rPr>
                <w:rStyle w:val="Hyperlink"/>
                <w:lang w:val="en-US"/>
              </w:rPr>
              <w:fldChar w:fldCharType="end"/>
            </w:r>
            <w:r w:rsidR="00F806E1" w:rsidRPr="00F806E1">
              <w:rPr>
                <w:lang w:val="en-US"/>
              </w:rPr>
              <w:t xml:space="preserve">, F. </w:t>
            </w:r>
            <w:proofErr w:type="spellStart"/>
            <w:r w:rsidR="00F806E1" w:rsidRPr="00F806E1">
              <w:rPr>
                <w:lang w:val="en-US"/>
              </w:rPr>
              <w:t>Cricri</w:t>
            </w:r>
            <w:proofErr w:type="spellEnd"/>
            <w:r w:rsidR="00F806E1" w:rsidRPr="00F806E1">
              <w:rPr>
                <w:lang w:val="en-US"/>
              </w:rPr>
              <w:t xml:space="preserve"> (Nokia)</w:t>
            </w:r>
          </w:p>
        </w:tc>
      </w:tr>
      <w:tr w:rsidR="00F806E1" w:rsidRPr="00F806E1" w14:paraId="4E3E86EB" w14:textId="77777777" w:rsidTr="007E71CD">
        <w:trPr>
          <w:trHeight w:val="420"/>
        </w:trPr>
        <w:tc>
          <w:tcPr>
            <w:tcW w:w="816" w:type="pct"/>
            <w:noWrap/>
            <w:vAlign w:val="center"/>
          </w:tcPr>
          <w:p w14:paraId="06C2F483" w14:textId="77777777" w:rsidR="00F806E1" w:rsidRPr="00F806E1" w:rsidRDefault="00000000" w:rsidP="007E71CD">
            <w:pPr>
              <w:spacing w:before="0"/>
              <w:rPr>
                <w:lang w:val="en-US"/>
              </w:rPr>
            </w:pPr>
            <w:hyperlink r:id="rId117" w:history="1">
              <w:r w:rsidR="00F806E1" w:rsidRPr="00F806E1">
                <w:rPr>
                  <w:rStyle w:val="Hyperlink"/>
                  <w:lang w:val="en-US"/>
                </w:rPr>
                <w:t>JVET-AB0088</w:t>
              </w:r>
            </w:hyperlink>
          </w:p>
        </w:tc>
        <w:tc>
          <w:tcPr>
            <w:tcW w:w="2695" w:type="pct"/>
            <w:noWrap/>
            <w:vAlign w:val="center"/>
          </w:tcPr>
          <w:p w14:paraId="002AE85D" w14:textId="77777777" w:rsidR="00F806E1" w:rsidRPr="00F806E1" w:rsidRDefault="00F806E1" w:rsidP="007E71CD">
            <w:pPr>
              <w:spacing w:before="0"/>
              <w:rPr>
                <w:lang w:val="en-US"/>
              </w:rPr>
            </w:pPr>
            <w:r w:rsidRPr="00F806E1">
              <w:rPr>
                <w:lang w:val="en-US"/>
              </w:rPr>
              <w:t>Crosscheck of JVET-AB0083 (EE1-1.8: More refinements on NN based in-loop filter with a single model)</w:t>
            </w:r>
          </w:p>
        </w:tc>
        <w:tc>
          <w:tcPr>
            <w:tcW w:w="1489" w:type="pct"/>
            <w:noWrap/>
            <w:vAlign w:val="center"/>
          </w:tcPr>
          <w:p w14:paraId="0920E6AF" w14:textId="77777777" w:rsidR="00F806E1" w:rsidRPr="00F806E1" w:rsidRDefault="00000000" w:rsidP="00BB3F40">
            <w:pPr>
              <w:spacing w:before="0"/>
              <w:jc w:val="left"/>
              <w:rPr>
                <w:lang w:val="en-US"/>
              </w:rPr>
              <w:pPrChange w:id="209" w:author="Gary Sullivan" w:date="2022-11-21T17:33:00Z">
                <w:pPr>
                  <w:spacing w:before="0"/>
                </w:pPr>
              </w:pPrChange>
            </w:pPr>
            <w:r>
              <w:fldChar w:fldCharType="begin"/>
            </w:r>
            <w:r>
              <w:instrText>HYPERLINK "mailto:du.liu@ericsson.com"</w:instrText>
            </w:r>
            <w:r>
              <w:fldChar w:fldCharType="separate"/>
            </w:r>
            <w:r w:rsidR="00F806E1" w:rsidRPr="00F806E1">
              <w:rPr>
                <w:rStyle w:val="Hyperlink"/>
                <w:lang w:val="en-US"/>
              </w:rPr>
              <w:t>D. Liu (Ericsson)</w:t>
            </w:r>
            <w:r>
              <w:rPr>
                <w:rStyle w:val="Hyperlink"/>
                <w:lang w:val="en-US"/>
              </w:rPr>
              <w:fldChar w:fldCharType="end"/>
            </w:r>
          </w:p>
        </w:tc>
      </w:tr>
      <w:tr w:rsidR="00F806E1" w:rsidRPr="00F806E1" w14:paraId="431E73C1" w14:textId="77777777" w:rsidTr="007E71CD">
        <w:trPr>
          <w:trHeight w:val="420"/>
        </w:trPr>
        <w:tc>
          <w:tcPr>
            <w:tcW w:w="816" w:type="pct"/>
            <w:noWrap/>
            <w:vAlign w:val="center"/>
          </w:tcPr>
          <w:p w14:paraId="4FCAC14A" w14:textId="77777777" w:rsidR="00F806E1" w:rsidRPr="00F806E1" w:rsidRDefault="00000000" w:rsidP="007E71CD">
            <w:pPr>
              <w:spacing w:before="0"/>
              <w:rPr>
                <w:lang w:val="en-US"/>
              </w:rPr>
            </w:pPr>
            <w:hyperlink r:id="rId118" w:history="1">
              <w:r w:rsidR="00F806E1" w:rsidRPr="00F806E1">
                <w:rPr>
                  <w:rStyle w:val="Hyperlink"/>
                  <w:lang w:val="en-US"/>
                </w:rPr>
                <w:t>JVET-AB0089</w:t>
              </w:r>
            </w:hyperlink>
          </w:p>
        </w:tc>
        <w:tc>
          <w:tcPr>
            <w:tcW w:w="2695" w:type="pct"/>
            <w:noWrap/>
            <w:vAlign w:val="center"/>
          </w:tcPr>
          <w:p w14:paraId="306610B8" w14:textId="77777777" w:rsidR="00F806E1" w:rsidRPr="00F806E1" w:rsidRDefault="00F806E1" w:rsidP="007E71CD">
            <w:pPr>
              <w:spacing w:before="0"/>
              <w:rPr>
                <w:lang w:val="en-US"/>
              </w:rPr>
            </w:pPr>
            <w:r w:rsidRPr="00F806E1">
              <w:rPr>
                <w:lang w:val="en-US"/>
              </w:rPr>
              <w:t>Crosscheck of JVET-AB0052 (EE1-1.5: One luma model with IPB and/or skip for filtering intra and inter luma slices)</w:t>
            </w:r>
          </w:p>
        </w:tc>
        <w:tc>
          <w:tcPr>
            <w:tcW w:w="1489" w:type="pct"/>
            <w:noWrap/>
            <w:vAlign w:val="center"/>
          </w:tcPr>
          <w:p w14:paraId="569C3EB4" w14:textId="77777777" w:rsidR="00F806E1" w:rsidRPr="00F806E1" w:rsidRDefault="00000000" w:rsidP="00BB3F40">
            <w:pPr>
              <w:spacing w:before="0"/>
              <w:jc w:val="left"/>
              <w:rPr>
                <w:lang w:val="en-US"/>
              </w:rPr>
              <w:pPrChange w:id="210" w:author="Gary Sullivan" w:date="2022-11-21T17:33:00Z">
                <w:pPr>
                  <w:spacing w:before="0"/>
                </w:pPr>
              </w:pPrChange>
            </w:pPr>
            <w:r>
              <w:fldChar w:fldCharType="begin"/>
            </w:r>
            <w:r>
              <w:instrText>HYPERLINK "mailto:liqiangwang@tencent.com"</w:instrText>
            </w:r>
            <w:r>
              <w:fldChar w:fldCharType="separate"/>
            </w:r>
            <w:r w:rsidR="00F806E1" w:rsidRPr="00F806E1">
              <w:rPr>
                <w:rStyle w:val="Hyperlink"/>
                <w:lang w:val="en-US"/>
              </w:rPr>
              <w:t>L. Wang (Tencent)</w:t>
            </w:r>
            <w:r>
              <w:rPr>
                <w:rStyle w:val="Hyperlink"/>
                <w:lang w:val="en-US"/>
              </w:rPr>
              <w:fldChar w:fldCharType="end"/>
            </w:r>
          </w:p>
        </w:tc>
      </w:tr>
      <w:tr w:rsidR="00F806E1" w:rsidRPr="00F806E1" w14:paraId="194BCC7F" w14:textId="77777777" w:rsidTr="007E71CD">
        <w:trPr>
          <w:trHeight w:val="420"/>
        </w:trPr>
        <w:tc>
          <w:tcPr>
            <w:tcW w:w="816" w:type="pct"/>
            <w:noWrap/>
            <w:vAlign w:val="center"/>
          </w:tcPr>
          <w:p w14:paraId="024B9054" w14:textId="77777777" w:rsidR="00F806E1" w:rsidRPr="00F806E1" w:rsidRDefault="00000000" w:rsidP="007E71CD">
            <w:pPr>
              <w:spacing w:before="0"/>
              <w:rPr>
                <w:lang w:val="en-US"/>
              </w:rPr>
            </w:pPr>
            <w:hyperlink r:id="rId119" w:history="1">
              <w:r w:rsidR="00F806E1" w:rsidRPr="00F806E1">
                <w:rPr>
                  <w:rStyle w:val="Hyperlink"/>
                  <w:lang w:val="en-US"/>
                </w:rPr>
                <w:t>JVET-AB0097</w:t>
              </w:r>
            </w:hyperlink>
          </w:p>
        </w:tc>
        <w:tc>
          <w:tcPr>
            <w:tcW w:w="2695" w:type="pct"/>
            <w:noWrap/>
            <w:vAlign w:val="center"/>
          </w:tcPr>
          <w:p w14:paraId="27EC987F" w14:textId="77777777" w:rsidR="00F806E1" w:rsidRPr="00F806E1" w:rsidRDefault="00F806E1" w:rsidP="007E71CD">
            <w:pPr>
              <w:spacing w:before="0"/>
              <w:rPr>
                <w:lang w:val="en-US"/>
              </w:rPr>
            </w:pPr>
            <w:r w:rsidRPr="00F806E1">
              <w:rPr>
                <w:lang w:val="en-US"/>
              </w:rPr>
              <w:t>Crosscheck of JVET-AB0084 (EE1-2.3</w:t>
            </w:r>
            <w:r w:rsidRPr="00F806E1">
              <w:rPr>
                <w:rFonts w:ascii="MS Mincho" w:eastAsia="MS Mincho" w:hAnsi="MS Mincho" w:cs="MS Mincho" w:hint="eastAsia"/>
                <w:lang w:val="en-US"/>
              </w:rPr>
              <w:t>：</w:t>
            </w:r>
            <w:r w:rsidRPr="00F806E1">
              <w:rPr>
                <w:lang w:val="en-US"/>
              </w:rPr>
              <w:t>A CNN-based Super Resolution Method with GOP Level Adaptive Resolution)</w:t>
            </w:r>
          </w:p>
        </w:tc>
        <w:tc>
          <w:tcPr>
            <w:tcW w:w="1489" w:type="pct"/>
            <w:noWrap/>
            <w:vAlign w:val="center"/>
          </w:tcPr>
          <w:p w14:paraId="3AA2F989" w14:textId="77777777" w:rsidR="00F806E1" w:rsidRPr="00F806E1" w:rsidRDefault="00000000" w:rsidP="00BB3F40">
            <w:pPr>
              <w:spacing w:before="0"/>
              <w:jc w:val="left"/>
              <w:rPr>
                <w:lang w:val="en-US"/>
              </w:rPr>
              <w:pPrChange w:id="211" w:author="Gary Sullivan" w:date="2022-11-21T17:33:00Z">
                <w:pPr>
                  <w:spacing w:before="0"/>
                </w:pPr>
              </w:pPrChange>
            </w:pPr>
            <w:r>
              <w:fldChar w:fldCharType="begin"/>
            </w:r>
            <w:r>
              <w:instrText>HYPERLINK "mailto:du.liu@ericsson.com"</w:instrText>
            </w:r>
            <w:r>
              <w:fldChar w:fldCharType="separate"/>
            </w:r>
            <w:r w:rsidR="00F806E1" w:rsidRPr="00F806E1">
              <w:rPr>
                <w:rStyle w:val="Hyperlink"/>
                <w:lang w:val="en-US"/>
              </w:rPr>
              <w:t>D. Liu (Ericsson)</w:t>
            </w:r>
            <w:r>
              <w:rPr>
                <w:rStyle w:val="Hyperlink"/>
                <w:lang w:val="en-US"/>
              </w:rPr>
              <w:fldChar w:fldCharType="end"/>
            </w:r>
          </w:p>
        </w:tc>
      </w:tr>
      <w:tr w:rsidR="00F806E1" w:rsidRPr="00F806E1" w14:paraId="0D45B53F" w14:textId="77777777" w:rsidTr="007E71CD">
        <w:trPr>
          <w:trHeight w:val="420"/>
        </w:trPr>
        <w:tc>
          <w:tcPr>
            <w:tcW w:w="816" w:type="pct"/>
            <w:noWrap/>
            <w:vAlign w:val="center"/>
          </w:tcPr>
          <w:p w14:paraId="0BF0E1CE" w14:textId="77777777" w:rsidR="00F806E1" w:rsidRPr="00F806E1" w:rsidRDefault="00000000" w:rsidP="007E71CD">
            <w:pPr>
              <w:spacing w:before="0"/>
              <w:rPr>
                <w:lang w:val="en-US"/>
              </w:rPr>
            </w:pPr>
            <w:hyperlink r:id="rId120" w:history="1">
              <w:r w:rsidR="00F806E1" w:rsidRPr="00F806E1">
                <w:rPr>
                  <w:rStyle w:val="Hyperlink"/>
                  <w:lang w:val="en-US"/>
                </w:rPr>
                <w:t>JVET-AB0105</w:t>
              </w:r>
            </w:hyperlink>
          </w:p>
        </w:tc>
        <w:tc>
          <w:tcPr>
            <w:tcW w:w="2695" w:type="pct"/>
            <w:noWrap/>
            <w:vAlign w:val="center"/>
          </w:tcPr>
          <w:p w14:paraId="3313621F" w14:textId="77777777" w:rsidR="00F806E1" w:rsidRPr="00F806E1" w:rsidRDefault="00F806E1" w:rsidP="007E71CD">
            <w:pPr>
              <w:spacing w:before="0"/>
              <w:rPr>
                <w:lang w:val="en-US"/>
              </w:rPr>
            </w:pPr>
            <w:r w:rsidRPr="00F806E1">
              <w:rPr>
                <w:lang w:val="en-US"/>
              </w:rPr>
              <w:t>Crosscheck of JVET-AB0076 (EE1-2.1: RPR-Based Super-Resolution Guided by Partition Information)</w:t>
            </w:r>
          </w:p>
        </w:tc>
        <w:tc>
          <w:tcPr>
            <w:tcW w:w="1489" w:type="pct"/>
            <w:noWrap/>
            <w:vAlign w:val="center"/>
          </w:tcPr>
          <w:p w14:paraId="09A80147" w14:textId="77777777" w:rsidR="00F806E1" w:rsidRPr="00F806E1" w:rsidRDefault="00000000" w:rsidP="00BB3F40">
            <w:pPr>
              <w:spacing w:before="0"/>
              <w:jc w:val="left"/>
              <w:rPr>
                <w:lang w:val="en-US"/>
              </w:rPr>
              <w:pPrChange w:id="212" w:author="Gary Sullivan" w:date="2022-11-21T17:33:00Z">
                <w:pPr>
                  <w:spacing w:before="0"/>
                </w:pPr>
              </w:pPrChange>
            </w:pPr>
            <w:r>
              <w:fldChar w:fldCharType="begin"/>
            </w:r>
            <w:r>
              <w:instrText>HYPERLINK "mailto:renjiechang@tencent.com"</w:instrText>
            </w:r>
            <w:r>
              <w:fldChar w:fldCharType="separate"/>
            </w:r>
            <w:r w:rsidR="00F806E1" w:rsidRPr="00F806E1">
              <w:rPr>
                <w:rStyle w:val="Hyperlink"/>
                <w:lang w:val="en-US"/>
              </w:rPr>
              <w:t>R. Chang (Tencent)</w:t>
            </w:r>
            <w:r>
              <w:rPr>
                <w:rStyle w:val="Hyperlink"/>
                <w:lang w:val="en-US"/>
              </w:rPr>
              <w:fldChar w:fldCharType="end"/>
            </w:r>
          </w:p>
        </w:tc>
      </w:tr>
      <w:tr w:rsidR="00F806E1" w:rsidRPr="00F806E1" w14:paraId="7B0F2DD3" w14:textId="77777777" w:rsidTr="007E71CD">
        <w:trPr>
          <w:trHeight w:val="420"/>
        </w:trPr>
        <w:tc>
          <w:tcPr>
            <w:tcW w:w="816" w:type="pct"/>
            <w:noWrap/>
            <w:vAlign w:val="center"/>
          </w:tcPr>
          <w:p w14:paraId="4646EB0F" w14:textId="77777777" w:rsidR="00F806E1" w:rsidRPr="00F806E1" w:rsidRDefault="00000000" w:rsidP="007E71CD">
            <w:pPr>
              <w:spacing w:before="0"/>
              <w:rPr>
                <w:lang w:val="en-US"/>
              </w:rPr>
            </w:pPr>
            <w:hyperlink r:id="rId121" w:history="1">
              <w:r w:rsidR="00F806E1" w:rsidRPr="00F806E1">
                <w:rPr>
                  <w:rStyle w:val="Hyperlink"/>
                  <w:lang w:val="en-US"/>
                </w:rPr>
                <w:t>JVET-AB0106</w:t>
              </w:r>
            </w:hyperlink>
          </w:p>
        </w:tc>
        <w:tc>
          <w:tcPr>
            <w:tcW w:w="2695" w:type="pct"/>
            <w:noWrap/>
            <w:vAlign w:val="center"/>
          </w:tcPr>
          <w:p w14:paraId="29B468A1" w14:textId="77777777" w:rsidR="00F806E1" w:rsidRPr="00F806E1" w:rsidRDefault="00F806E1" w:rsidP="007E71CD">
            <w:pPr>
              <w:spacing w:before="0"/>
              <w:rPr>
                <w:lang w:val="en-US"/>
              </w:rPr>
            </w:pPr>
            <w:r w:rsidRPr="00F806E1">
              <w:rPr>
                <w:lang w:val="en-US"/>
              </w:rPr>
              <w:t>Crosscheck of JVET-AB0077 (EE1-2.2: CNN Filter for Super-Resolution with RPR functionality in VVC)</w:t>
            </w:r>
          </w:p>
        </w:tc>
        <w:tc>
          <w:tcPr>
            <w:tcW w:w="1489" w:type="pct"/>
            <w:noWrap/>
            <w:vAlign w:val="center"/>
          </w:tcPr>
          <w:p w14:paraId="091EBB96" w14:textId="77777777" w:rsidR="00F806E1" w:rsidRPr="00F806E1" w:rsidRDefault="00000000" w:rsidP="00BB3F40">
            <w:pPr>
              <w:spacing w:before="0"/>
              <w:jc w:val="left"/>
              <w:rPr>
                <w:lang w:val="en-US"/>
              </w:rPr>
              <w:pPrChange w:id="213" w:author="Gary Sullivan" w:date="2022-11-21T17:33:00Z">
                <w:pPr>
                  <w:spacing w:before="0"/>
                </w:pPr>
              </w:pPrChange>
            </w:pPr>
            <w:r>
              <w:fldChar w:fldCharType="begin"/>
            </w:r>
            <w:r>
              <w:instrText>HYPERLINK "mailto:renjiechang@tencent.com"</w:instrText>
            </w:r>
            <w:r>
              <w:fldChar w:fldCharType="separate"/>
            </w:r>
            <w:r w:rsidR="00F806E1" w:rsidRPr="00F806E1">
              <w:rPr>
                <w:rStyle w:val="Hyperlink"/>
                <w:lang w:val="en-US"/>
              </w:rPr>
              <w:t>R. Chang (Tencent)</w:t>
            </w:r>
            <w:r>
              <w:rPr>
                <w:rStyle w:val="Hyperlink"/>
                <w:lang w:val="en-US"/>
              </w:rPr>
              <w:fldChar w:fldCharType="end"/>
            </w:r>
          </w:p>
        </w:tc>
      </w:tr>
      <w:tr w:rsidR="00F806E1" w:rsidRPr="00F806E1" w14:paraId="48F6713B" w14:textId="77777777" w:rsidTr="007E71CD">
        <w:trPr>
          <w:trHeight w:val="420"/>
        </w:trPr>
        <w:tc>
          <w:tcPr>
            <w:tcW w:w="816" w:type="pct"/>
            <w:noWrap/>
            <w:vAlign w:val="center"/>
          </w:tcPr>
          <w:p w14:paraId="105DEAAC" w14:textId="77777777" w:rsidR="00F806E1" w:rsidRPr="00F806E1" w:rsidRDefault="00000000" w:rsidP="007E71CD">
            <w:pPr>
              <w:spacing w:before="0"/>
              <w:rPr>
                <w:lang w:val="en-US"/>
              </w:rPr>
            </w:pPr>
            <w:hyperlink r:id="rId122" w:history="1">
              <w:r w:rsidR="00F806E1" w:rsidRPr="00F806E1">
                <w:rPr>
                  <w:rStyle w:val="Hyperlink"/>
                  <w:lang w:val="en-US"/>
                </w:rPr>
                <w:t>JVET-AB0137</w:t>
              </w:r>
            </w:hyperlink>
          </w:p>
        </w:tc>
        <w:tc>
          <w:tcPr>
            <w:tcW w:w="2695" w:type="pct"/>
            <w:noWrap/>
            <w:vAlign w:val="center"/>
          </w:tcPr>
          <w:p w14:paraId="7E007510" w14:textId="77777777" w:rsidR="00F806E1" w:rsidRPr="00F806E1" w:rsidRDefault="00F806E1" w:rsidP="007E71CD">
            <w:pPr>
              <w:spacing w:before="0"/>
              <w:rPr>
                <w:lang w:val="en-US"/>
              </w:rPr>
            </w:pPr>
            <w:r w:rsidRPr="00F806E1">
              <w:rPr>
                <w:lang w:val="en-US"/>
              </w:rPr>
              <w:t>Crosscheck of JVET-AB0068 (EE1-1.6: RDO Considering Deep In-Loop Filtering)</w:t>
            </w:r>
          </w:p>
        </w:tc>
        <w:tc>
          <w:tcPr>
            <w:tcW w:w="1489" w:type="pct"/>
            <w:noWrap/>
            <w:vAlign w:val="center"/>
          </w:tcPr>
          <w:p w14:paraId="7297E9EF" w14:textId="77777777" w:rsidR="00F806E1" w:rsidRPr="00F806E1" w:rsidRDefault="00000000" w:rsidP="00BB3F40">
            <w:pPr>
              <w:spacing w:before="0"/>
              <w:jc w:val="left"/>
              <w:rPr>
                <w:lang w:val="en-US"/>
              </w:rPr>
              <w:pPrChange w:id="214" w:author="Gary Sullivan" w:date="2022-11-21T17:33:00Z">
                <w:pPr>
                  <w:spacing w:before="0"/>
                </w:pPr>
              </w:pPrChange>
            </w:pPr>
            <w:r>
              <w:fldChar w:fldCharType="begin"/>
            </w:r>
            <w:r>
              <w:instrText>HYPERLINK "mailto:jacob.strom@ericsson.com"</w:instrText>
            </w:r>
            <w:r>
              <w:fldChar w:fldCharType="separate"/>
            </w:r>
            <w:r w:rsidR="00F806E1" w:rsidRPr="00F806E1">
              <w:rPr>
                <w:rStyle w:val="Hyperlink"/>
                <w:lang w:val="en-US"/>
              </w:rPr>
              <w:t xml:space="preserve">J. </w:t>
            </w:r>
            <w:proofErr w:type="spellStart"/>
            <w:r w:rsidR="00F806E1" w:rsidRPr="00F806E1">
              <w:rPr>
                <w:rStyle w:val="Hyperlink"/>
                <w:lang w:val="en-US"/>
              </w:rPr>
              <w:t>Ström</w:t>
            </w:r>
            <w:proofErr w:type="spellEnd"/>
            <w:r w:rsidR="00F806E1" w:rsidRPr="00F806E1">
              <w:rPr>
                <w:rStyle w:val="Hyperlink"/>
                <w:lang w:val="en-US"/>
              </w:rPr>
              <w:t xml:space="preserve"> (Ericsson)</w:t>
            </w:r>
            <w:r>
              <w:rPr>
                <w:rStyle w:val="Hyperlink"/>
                <w:lang w:val="en-US"/>
              </w:rPr>
              <w:fldChar w:fldCharType="end"/>
            </w:r>
          </w:p>
        </w:tc>
      </w:tr>
    </w:tbl>
    <w:p w14:paraId="3162C491" w14:textId="77777777" w:rsidR="00F806E1" w:rsidRPr="00F806E1" w:rsidRDefault="00F806E1" w:rsidP="00F806E1">
      <w:pPr>
        <w:rPr>
          <w:lang w:val="de-DE"/>
        </w:rPr>
      </w:pPr>
    </w:p>
    <w:p w14:paraId="351BCA3D" w14:textId="5332E6B3" w:rsidR="00F806E1" w:rsidRPr="007E71CD" w:rsidRDefault="00F806E1" w:rsidP="007E71CD">
      <w:pPr>
        <w:rPr>
          <w:i/>
          <w:iCs/>
          <w:lang w:val="en-US"/>
        </w:rPr>
      </w:pPr>
      <w:r w:rsidRPr="007E71CD">
        <w:rPr>
          <w:i/>
          <w:iCs/>
          <w:lang w:val="en-US"/>
        </w:rPr>
        <w:t xml:space="preserve">Non-EE </w:t>
      </w:r>
      <w:r w:rsidR="007658F0" w:rsidRPr="007E71CD">
        <w:rPr>
          <w:i/>
          <w:iCs/>
          <w:lang w:val="en-US"/>
        </w:rPr>
        <w:t>i</w:t>
      </w:r>
      <w:r w:rsidRPr="007E71CD">
        <w:rPr>
          <w:i/>
          <w:iCs/>
          <w:lang w:val="en-US"/>
        </w:rPr>
        <w:t xml:space="preserve">nput </w:t>
      </w:r>
      <w:r w:rsidR="007658F0" w:rsidRPr="007E71CD">
        <w:rPr>
          <w:i/>
          <w:iCs/>
          <w:lang w:val="en-US"/>
        </w:rPr>
        <w:t>c</w:t>
      </w:r>
      <w:r w:rsidRPr="007E71CD">
        <w:rPr>
          <w:i/>
          <w:iCs/>
          <w:lang w:val="en-US"/>
        </w:rPr>
        <w:t>ontributions</w:t>
      </w:r>
    </w:p>
    <w:tbl>
      <w:tblPr>
        <w:tblStyle w:val="TableGrid"/>
        <w:tblW w:w="5000" w:type="pct"/>
        <w:tblLayout w:type="fixed"/>
        <w:tblCellMar>
          <w:left w:w="29" w:type="dxa"/>
          <w:right w:w="29" w:type="dxa"/>
        </w:tblCellMar>
        <w:tblLook w:val="04A0" w:firstRow="1" w:lastRow="0" w:firstColumn="1" w:lastColumn="0" w:noHBand="0" w:noVBand="1"/>
      </w:tblPr>
      <w:tblGrid>
        <w:gridCol w:w="1526"/>
        <w:gridCol w:w="5040"/>
        <w:gridCol w:w="2784"/>
      </w:tblGrid>
      <w:tr w:rsidR="00F806E1" w:rsidRPr="00F806E1" w14:paraId="227DF400" w14:textId="77777777" w:rsidTr="007E71CD">
        <w:trPr>
          <w:trHeight w:val="420"/>
        </w:trPr>
        <w:tc>
          <w:tcPr>
            <w:tcW w:w="5000" w:type="pct"/>
            <w:gridSpan w:val="3"/>
            <w:shd w:val="clear" w:color="auto" w:fill="D9E2F3" w:themeFill="accent1" w:themeFillTint="33"/>
            <w:noWrap/>
          </w:tcPr>
          <w:p w14:paraId="062A5EA8" w14:textId="77777777" w:rsidR="00F806E1" w:rsidRPr="00F806E1" w:rsidRDefault="00F806E1" w:rsidP="007E71CD">
            <w:pPr>
              <w:spacing w:before="0"/>
              <w:jc w:val="left"/>
              <w:rPr>
                <w:b/>
                <w:bCs/>
                <w:lang w:val="en-US"/>
              </w:rPr>
            </w:pPr>
            <w:r w:rsidRPr="00F806E1">
              <w:rPr>
                <w:b/>
                <w:bCs/>
                <w:lang w:val="en-US"/>
              </w:rPr>
              <w:t>Reporting</w:t>
            </w:r>
          </w:p>
        </w:tc>
      </w:tr>
      <w:tr w:rsidR="00F806E1" w:rsidRPr="00F806E1" w14:paraId="59E620C3" w14:textId="77777777" w:rsidTr="007E71CD">
        <w:trPr>
          <w:trHeight w:val="420"/>
        </w:trPr>
        <w:tc>
          <w:tcPr>
            <w:tcW w:w="816" w:type="pct"/>
            <w:noWrap/>
            <w:vAlign w:val="center"/>
          </w:tcPr>
          <w:p w14:paraId="55067AD7" w14:textId="77777777" w:rsidR="00F806E1" w:rsidRPr="00F806E1" w:rsidRDefault="00000000" w:rsidP="007E71CD">
            <w:pPr>
              <w:spacing w:before="0"/>
              <w:rPr>
                <w:lang w:val="en-US"/>
              </w:rPr>
            </w:pPr>
            <w:hyperlink r:id="rId123" w:history="1">
              <w:r w:rsidR="00F806E1" w:rsidRPr="00F806E1">
                <w:rPr>
                  <w:rStyle w:val="Hyperlink"/>
                  <w:lang w:val="en-US"/>
                </w:rPr>
                <w:t>JVET-AB0011</w:t>
              </w:r>
            </w:hyperlink>
          </w:p>
        </w:tc>
        <w:tc>
          <w:tcPr>
            <w:tcW w:w="2695" w:type="pct"/>
            <w:noWrap/>
            <w:vAlign w:val="center"/>
          </w:tcPr>
          <w:p w14:paraId="74A377F3" w14:textId="77777777" w:rsidR="00F806E1" w:rsidRPr="00F806E1" w:rsidRDefault="00F806E1" w:rsidP="007E71CD">
            <w:pPr>
              <w:spacing w:before="0"/>
              <w:jc w:val="left"/>
              <w:rPr>
                <w:lang w:val="en-US"/>
              </w:rPr>
            </w:pPr>
            <w:r w:rsidRPr="00F806E1">
              <w:rPr>
                <w:lang w:val="en-US"/>
              </w:rPr>
              <w:t>JVET AHG report: Neural network-based video coding (AHG11)</w:t>
            </w:r>
          </w:p>
        </w:tc>
        <w:tc>
          <w:tcPr>
            <w:tcW w:w="1489" w:type="pct"/>
            <w:noWrap/>
            <w:vAlign w:val="center"/>
          </w:tcPr>
          <w:p w14:paraId="3E3D8A0E" w14:textId="77777777" w:rsidR="00F806E1" w:rsidRPr="00F806E1" w:rsidRDefault="00F806E1" w:rsidP="007E71CD">
            <w:pPr>
              <w:spacing w:before="0"/>
              <w:jc w:val="left"/>
              <w:rPr>
                <w:lang w:val="en-US"/>
              </w:rPr>
            </w:pPr>
            <w:r w:rsidRPr="00F806E1">
              <w:rPr>
                <w:lang w:val="en-US"/>
              </w:rPr>
              <w:t xml:space="preserve">E. </w:t>
            </w:r>
            <w:proofErr w:type="spellStart"/>
            <w:r w:rsidRPr="00F806E1">
              <w:rPr>
                <w:lang w:val="en-US"/>
              </w:rPr>
              <w:t>Alshina</w:t>
            </w:r>
            <w:proofErr w:type="spellEnd"/>
            <w:r w:rsidRPr="00F806E1">
              <w:rPr>
                <w:lang w:val="en-US"/>
              </w:rPr>
              <w:t xml:space="preserve">, S. Liu, A. </w:t>
            </w:r>
            <w:proofErr w:type="spellStart"/>
            <w:r w:rsidRPr="00F806E1">
              <w:rPr>
                <w:lang w:val="en-US"/>
              </w:rPr>
              <w:t>Segall</w:t>
            </w:r>
            <w:proofErr w:type="spellEnd"/>
            <w:r w:rsidRPr="00F806E1">
              <w:rPr>
                <w:lang w:val="en-US"/>
              </w:rPr>
              <w:t xml:space="preserve"> (</w:t>
            </w:r>
            <w:proofErr w:type="spellStart"/>
            <w:r w:rsidRPr="00F806E1">
              <w:rPr>
                <w:lang w:val="en-US"/>
              </w:rPr>
              <w:t>co chairs</w:t>
            </w:r>
            <w:proofErr w:type="spellEnd"/>
            <w:r w:rsidRPr="00F806E1">
              <w:rPr>
                <w:lang w:val="en-US"/>
              </w:rPr>
              <w:t>), F. Galpin, Y. Li, H. Wang, L. Wang, Z. Wang, M. Wien, P. Wu (vice chairs)</w:t>
            </w:r>
          </w:p>
        </w:tc>
      </w:tr>
      <w:tr w:rsidR="00F806E1" w:rsidRPr="00F806E1" w14:paraId="16364EAF" w14:textId="77777777" w:rsidTr="007E71CD">
        <w:trPr>
          <w:trHeight w:val="420"/>
        </w:trPr>
        <w:tc>
          <w:tcPr>
            <w:tcW w:w="5000" w:type="pct"/>
            <w:gridSpan w:val="3"/>
            <w:shd w:val="clear" w:color="auto" w:fill="D9E2F3" w:themeFill="accent1" w:themeFillTint="33"/>
            <w:noWrap/>
          </w:tcPr>
          <w:p w14:paraId="6C83C555" w14:textId="62C94BE0" w:rsidR="00F806E1" w:rsidRPr="00F806E1" w:rsidRDefault="00F806E1" w:rsidP="007E71CD">
            <w:pPr>
              <w:spacing w:before="0"/>
              <w:jc w:val="left"/>
              <w:rPr>
                <w:b/>
                <w:bCs/>
                <w:lang w:val="en-US"/>
              </w:rPr>
            </w:pPr>
            <w:r w:rsidRPr="00F806E1">
              <w:rPr>
                <w:b/>
                <w:bCs/>
                <w:lang w:val="en-US"/>
              </w:rPr>
              <w:t xml:space="preserve">Loop </w:t>
            </w:r>
            <w:r w:rsidR="007658F0">
              <w:rPr>
                <w:b/>
                <w:bCs/>
                <w:lang w:val="en-US"/>
              </w:rPr>
              <w:t>f</w:t>
            </w:r>
            <w:r w:rsidRPr="00F806E1">
              <w:rPr>
                <w:b/>
                <w:bCs/>
                <w:lang w:val="en-US"/>
              </w:rPr>
              <w:t>iltering</w:t>
            </w:r>
          </w:p>
        </w:tc>
      </w:tr>
      <w:tr w:rsidR="00F806E1" w:rsidRPr="00F806E1" w14:paraId="19878C13" w14:textId="77777777" w:rsidTr="007E71CD">
        <w:trPr>
          <w:trHeight w:val="420"/>
        </w:trPr>
        <w:tc>
          <w:tcPr>
            <w:tcW w:w="816" w:type="pct"/>
            <w:noWrap/>
            <w:vAlign w:val="center"/>
          </w:tcPr>
          <w:p w14:paraId="3C754C57" w14:textId="77777777" w:rsidR="00F806E1" w:rsidRPr="00F806E1" w:rsidRDefault="00000000" w:rsidP="007E71CD">
            <w:pPr>
              <w:spacing w:before="0"/>
              <w:rPr>
                <w:lang w:val="en-US"/>
              </w:rPr>
            </w:pPr>
            <w:hyperlink r:id="rId124" w:history="1">
              <w:r w:rsidR="00F806E1" w:rsidRPr="00F806E1">
                <w:rPr>
                  <w:rStyle w:val="Hyperlink"/>
                  <w:lang w:val="en-US"/>
                </w:rPr>
                <w:t>JVET-AB0108</w:t>
              </w:r>
            </w:hyperlink>
          </w:p>
        </w:tc>
        <w:tc>
          <w:tcPr>
            <w:tcW w:w="2695" w:type="pct"/>
            <w:noWrap/>
            <w:vAlign w:val="center"/>
          </w:tcPr>
          <w:p w14:paraId="7AFE8B5B" w14:textId="77777777" w:rsidR="00F806E1" w:rsidRPr="00F806E1" w:rsidRDefault="00F806E1" w:rsidP="007E71CD">
            <w:pPr>
              <w:spacing w:before="0"/>
              <w:jc w:val="left"/>
              <w:rPr>
                <w:lang w:val="en-US"/>
              </w:rPr>
            </w:pPr>
            <w:r w:rsidRPr="00F806E1">
              <w:rPr>
                <w:lang w:val="en-US"/>
              </w:rPr>
              <w:t>AHG11: ALF-SPLIT for NCS-1.0</w:t>
            </w:r>
          </w:p>
        </w:tc>
        <w:tc>
          <w:tcPr>
            <w:tcW w:w="1489" w:type="pct"/>
            <w:noWrap/>
            <w:vAlign w:val="center"/>
          </w:tcPr>
          <w:p w14:paraId="12351587" w14:textId="4B0354CC" w:rsidR="00F806E1" w:rsidRPr="00F806E1" w:rsidRDefault="00000000" w:rsidP="007E71CD">
            <w:pPr>
              <w:spacing w:before="0"/>
              <w:jc w:val="left"/>
              <w:rPr>
                <w:lang w:val="en-US"/>
              </w:rPr>
            </w:pPr>
            <w:hyperlink r:id="rId125" w:history="1">
              <w:r w:rsidR="00F806E1" w:rsidRPr="00F806E1">
                <w:rPr>
                  <w:rStyle w:val="Hyperlink"/>
                  <w:lang w:val="en-US"/>
                </w:rPr>
                <w:t>W.</w:t>
              </w:r>
              <w:r w:rsidR="00335E17">
                <w:rPr>
                  <w:rStyle w:val="Hyperlink"/>
                  <w:lang w:val="en-US"/>
                </w:rPr>
                <w:t xml:space="preserve"> </w:t>
              </w:r>
              <w:r w:rsidR="00F806E1" w:rsidRPr="00F806E1">
                <w:rPr>
                  <w:rStyle w:val="Hyperlink"/>
                  <w:lang w:val="en-US"/>
                </w:rPr>
                <w:t>Zou</w:t>
              </w:r>
            </w:hyperlink>
            <w:r w:rsidR="00F806E1" w:rsidRPr="00F806E1">
              <w:rPr>
                <w:lang w:val="en-US"/>
              </w:rPr>
              <w:t xml:space="preserve">, </w:t>
            </w:r>
            <w:hyperlink r:id="rId126" w:history="1">
              <w:r w:rsidR="00F806E1" w:rsidRPr="00F806E1">
                <w:rPr>
                  <w:rStyle w:val="Hyperlink"/>
                  <w:lang w:val="en-US"/>
                </w:rPr>
                <w:t>Y.</w:t>
              </w:r>
              <w:r w:rsidR="00335E17">
                <w:rPr>
                  <w:rStyle w:val="Hyperlink"/>
                  <w:lang w:val="en-US"/>
                </w:rPr>
                <w:t xml:space="preserve"> </w:t>
              </w:r>
              <w:r w:rsidR="00F806E1" w:rsidRPr="00F806E1">
                <w:rPr>
                  <w:rStyle w:val="Hyperlink"/>
                  <w:lang w:val="en-US"/>
                </w:rPr>
                <w:t>Zhou</w:t>
              </w:r>
            </w:hyperlink>
            <w:r w:rsidR="00F806E1" w:rsidRPr="00F806E1">
              <w:rPr>
                <w:lang w:val="en-US"/>
              </w:rPr>
              <w:t xml:space="preserve">, </w:t>
            </w:r>
            <w:hyperlink r:id="rId127" w:history="1">
              <w:r w:rsidR="00F806E1" w:rsidRPr="00F806E1">
                <w:rPr>
                  <w:rStyle w:val="Hyperlink"/>
                  <w:lang w:val="en-US"/>
                </w:rPr>
                <w:t>C.</w:t>
              </w:r>
              <w:r w:rsidR="00335E17">
                <w:rPr>
                  <w:rStyle w:val="Hyperlink"/>
                  <w:lang w:val="en-US"/>
                </w:rPr>
                <w:t xml:space="preserve"> </w:t>
              </w:r>
              <w:r w:rsidR="00F806E1" w:rsidRPr="00F806E1">
                <w:rPr>
                  <w:rStyle w:val="Hyperlink"/>
                  <w:lang w:val="en-US"/>
                </w:rPr>
                <w:t>M.</w:t>
              </w:r>
              <w:r w:rsidR="00335E17">
                <w:rPr>
                  <w:rStyle w:val="Hyperlink"/>
                  <w:lang w:val="en-US"/>
                </w:rPr>
                <w:t xml:space="preserve"> </w:t>
              </w:r>
              <w:r w:rsidR="00F806E1" w:rsidRPr="00F806E1">
                <w:rPr>
                  <w:rStyle w:val="Hyperlink"/>
                  <w:lang w:val="en-US"/>
                </w:rPr>
                <w:t>Gu (</w:t>
              </w:r>
              <w:proofErr w:type="spellStart"/>
              <w:r w:rsidR="00F806E1" w:rsidRPr="00F806E1">
                <w:rPr>
                  <w:rStyle w:val="Hyperlink"/>
                  <w:lang w:val="en-US"/>
                </w:rPr>
                <w:t>Xidian</w:t>
              </w:r>
              <w:proofErr w:type="spellEnd"/>
              <w:r w:rsidR="00F806E1" w:rsidRPr="00F806E1">
                <w:rPr>
                  <w:rStyle w:val="Hyperlink"/>
                  <w:lang w:val="en-US"/>
                </w:rPr>
                <w:t xml:space="preserve"> University)</w:t>
              </w:r>
            </w:hyperlink>
            <w:r w:rsidR="00F806E1" w:rsidRPr="00F806E1">
              <w:rPr>
                <w:lang w:val="en-US"/>
              </w:rPr>
              <w:t xml:space="preserve">, </w:t>
            </w:r>
            <w:hyperlink r:id="rId128" w:history="1">
              <w:r w:rsidR="00F806E1" w:rsidRPr="00F806E1">
                <w:rPr>
                  <w:rStyle w:val="Hyperlink"/>
                  <w:lang w:val="en-US"/>
                </w:rPr>
                <w:t>C.</w:t>
              </w:r>
              <w:r w:rsidR="00335E17">
                <w:rPr>
                  <w:rStyle w:val="Hyperlink"/>
                  <w:lang w:val="en-US"/>
                </w:rPr>
                <w:t xml:space="preserve"> </w:t>
              </w:r>
              <w:r w:rsidR="00F806E1" w:rsidRPr="00F806E1">
                <w:rPr>
                  <w:rStyle w:val="Hyperlink"/>
                  <w:lang w:val="en-US"/>
                </w:rPr>
                <w:t>Huang</w:t>
              </w:r>
            </w:hyperlink>
            <w:r w:rsidR="00F806E1" w:rsidRPr="00F806E1">
              <w:rPr>
                <w:lang w:val="en-US"/>
              </w:rPr>
              <w:t xml:space="preserve">, </w:t>
            </w:r>
            <w:hyperlink r:id="rId129" w:history="1">
              <w:r w:rsidR="00F806E1" w:rsidRPr="00F806E1">
                <w:rPr>
                  <w:rStyle w:val="Hyperlink"/>
                  <w:lang w:val="en-US"/>
                </w:rPr>
                <w:t>Y.</w:t>
              </w:r>
              <w:r w:rsidR="00335E17">
                <w:rPr>
                  <w:rStyle w:val="Hyperlink"/>
                  <w:lang w:val="en-US"/>
                </w:rPr>
                <w:t xml:space="preserve"> </w:t>
              </w:r>
              <w:r w:rsidR="00F806E1" w:rsidRPr="00F806E1">
                <w:rPr>
                  <w:rStyle w:val="Hyperlink"/>
                  <w:lang w:val="en-US"/>
                </w:rPr>
                <w:t>X.</w:t>
              </w:r>
              <w:r w:rsidR="00335E17">
                <w:rPr>
                  <w:rStyle w:val="Hyperlink"/>
                  <w:lang w:val="en-US"/>
                </w:rPr>
                <w:t xml:space="preserve"> </w:t>
              </w:r>
              <w:r w:rsidR="00F806E1" w:rsidRPr="00F806E1">
                <w:rPr>
                  <w:rStyle w:val="Hyperlink"/>
                  <w:lang w:val="en-US"/>
                </w:rPr>
                <w:t>Bai</w:t>
              </w:r>
            </w:hyperlink>
            <w:r w:rsidR="00F806E1" w:rsidRPr="00F806E1">
              <w:rPr>
                <w:lang w:val="en-US"/>
              </w:rPr>
              <w:t xml:space="preserve">, </w:t>
            </w:r>
            <w:hyperlink r:id="rId130" w:history="1">
              <w:r w:rsidR="00F806E1" w:rsidRPr="00F806E1">
                <w:rPr>
                  <w:rStyle w:val="Hyperlink"/>
                  <w:lang w:val="en-US"/>
                </w:rPr>
                <w:t>Y.</w:t>
              </w:r>
              <w:r w:rsidR="00335E17">
                <w:rPr>
                  <w:rStyle w:val="Hyperlink"/>
                  <w:lang w:val="en-US"/>
                </w:rPr>
                <w:t xml:space="preserve"> </w:t>
              </w:r>
              <w:r w:rsidR="00F806E1" w:rsidRPr="00F806E1">
                <w:rPr>
                  <w:rStyle w:val="Hyperlink"/>
                  <w:lang w:val="en-US"/>
                </w:rPr>
                <w:t>J. Zhang</w:t>
              </w:r>
              <w:r w:rsidR="00335E17">
                <w:rPr>
                  <w:rStyle w:val="Hyperlink"/>
                  <w:lang w:val="en-US"/>
                </w:rPr>
                <w:t xml:space="preserve"> </w:t>
              </w:r>
              <w:r w:rsidR="00F806E1" w:rsidRPr="00F806E1">
                <w:rPr>
                  <w:rStyle w:val="Hyperlink"/>
                  <w:lang w:val="en-US"/>
                </w:rPr>
                <w:t>(ZTE Corporation)</w:t>
              </w:r>
            </w:hyperlink>
          </w:p>
        </w:tc>
      </w:tr>
      <w:tr w:rsidR="00F806E1" w:rsidRPr="00F806E1" w14:paraId="7CF857F1" w14:textId="77777777" w:rsidTr="007E71CD">
        <w:trPr>
          <w:trHeight w:val="420"/>
        </w:trPr>
        <w:tc>
          <w:tcPr>
            <w:tcW w:w="816" w:type="pct"/>
            <w:noWrap/>
            <w:vAlign w:val="center"/>
          </w:tcPr>
          <w:p w14:paraId="001578F1" w14:textId="77777777" w:rsidR="00F806E1" w:rsidRPr="00F806E1" w:rsidRDefault="00000000" w:rsidP="007E71CD">
            <w:pPr>
              <w:spacing w:before="0"/>
              <w:rPr>
                <w:lang w:val="en-US"/>
              </w:rPr>
            </w:pPr>
            <w:hyperlink r:id="rId131" w:history="1">
              <w:r w:rsidR="00F806E1" w:rsidRPr="00F806E1">
                <w:rPr>
                  <w:rStyle w:val="Hyperlink"/>
                  <w:lang w:val="en-US"/>
                </w:rPr>
                <w:t>JVET-AB0136</w:t>
              </w:r>
            </w:hyperlink>
          </w:p>
        </w:tc>
        <w:tc>
          <w:tcPr>
            <w:tcW w:w="2695" w:type="pct"/>
            <w:noWrap/>
            <w:vAlign w:val="center"/>
          </w:tcPr>
          <w:p w14:paraId="52CD6654" w14:textId="77777777" w:rsidR="00F806E1" w:rsidRPr="00F806E1" w:rsidRDefault="00F806E1" w:rsidP="007E71CD">
            <w:pPr>
              <w:spacing w:before="0"/>
              <w:jc w:val="left"/>
              <w:rPr>
                <w:lang w:val="en-US"/>
              </w:rPr>
            </w:pPr>
            <w:r w:rsidRPr="00F806E1">
              <w:rPr>
                <w:lang w:val="en-US"/>
              </w:rPr>
              <w:t xml:space="preserve">AHG11: Complexity Reduction on Neural-Network Loop Filter </w:t>
            </w:r>
          </w:p>
        </w:tc>
        <w:tc>
          <w:tcPr>
            <w:tcW w:w="1489" w:type="pct"/>
            <w:noWrap/>
            <w:vAlign w:val="center"/>
          </w:tcPr>
          <w:p w14:paraId="2CDB87E0" w14:textId="77777777" w:rsidR="00F806E1" w:rsidRPr="00F806E1" w:rsidRDefault="00000000" w:rsidP="007E71CD">
            <w:pPr>
              <w:spacing w:before="0"/>
              <w:jc w:val="left"/>
              <w:rPr>
                <w:lang w:val="en-US"/>
              </w:rPr>
            </w:pPr>
            <w:hyperlink r:id="rId132" w:history="1">
              <w:r w:rsidR="00F806E1" w:rsidRPr="00F806E1">
                <w:rPr>
                  <w:rStyle w:val="Hyperlink"/>
                  <w:lang w:val="en-US"/>
                </w:rPr>
                <w:t xml:space="preserve">J. N. </w:t>
              </w:r>
              <w:proofErr w:type="spellStart"/>
              <w:r w:rsidR="00F806E1" w:rsidRPr="00F806E1">
                <w:rPr>
                  <w:rStyle w:val="Hyperlink"/>
                  <w:lang w:val="en-US"/>
                </w:rPr>
                <w:t>Shingala</w:t>
              </w:r>
              <w:proofErr w:type="spellEnd"/>
            </w:hyperlink>
            <w:r w:rsidR="00F806E1" w:rsidRPr="00F806E1">
              <w:rPr>
                <w:lang w:val="en-US"/>
              </w:rPr>
              <w:t xml:space="preserve">, S. </w:t>
            </w:r>
            <w:proofErr w:type="spellStart"/>
            <w:r w:rsidR="00F806E1" w:rsidRPr="00F806E1">
              <w:rPr>
                <w:lang w:val="en-US"/>
              </w:rPr>
              <w:t>Kadaramandalgi</w:t>
            </w:r>
            <w:proofErr w:type="spellEnd"/>
            <w:r w:rsidR="00F806E1" w:rsidRPr="00F806E1">
              <w:rPr>
                <w:lang w:val="en-US"/>
              </w:rPr>
              <w:t xml:space="preserve">, A. </w:t>
            </w:r>
            <w:proofErr w:type="spellStart"/>
            <w:r w:rsidR="00F806E1" w:rsidRPr="00F806E1">
              <w:rPr>
                <w:lang w:val="en-US"/>
              </w:rPr>
              <w:t>Shyam</w:t>
            </w:r>
            <w:proofErr w:type="spellEnd"/>
            <w:r w:rsidR="00F806E1" w:rsidRPr="00F806E1">
              <w:rPr>
                <w:lang w:val="en-US"/>
              </w:rPr>
              <w:t xml:space="preserve"> (</w:t>
            </w:r>
            <w:proofErr w:type="spellStart"/>
            <w:r w:rsidR="00F806E1" w:rsidRPr="00F806E1">
              <w:rPr>
                <w:lang w:val="en-US"/>
              </w:rPr>
              <w:t>Ittiam</w:t>
            </w:r>
            <w:proofErr w:type="spellEnd"/>
            <w:r w:rsidR="00F806E1" w:rsidRPr="00F806E1">
              <w:rPr>
                <w:lang w:val="en-US"/>
              </w:rPr>
              <w:t xml:space="preserve">), T. Shao, A. Arora, </w:t>
            </w:r>
            <w:hyperlink r:id="rId133" w:history="1">
              <w:r w:rsidR="00F806E1" w:rsidRPr="00F806E1">
                <w:rPr>
                  <w:rStyle w:val="Hyperlink"/>
                  <w:lang w:val="en-US"/>
                </w:rPr>
                <w:t>P. Yin</w:t>
              </w:r>
            </w:hyperlink>
            <w:r w:rsidR="00F806E1" w:rsidRPr="00F806E1">
              <w:rPr>
                <w:lang w:val="en-US"/>
              </w:rPr>
              <w:t>, Sean McCarthy (Dolby)</w:t>
            </w:r>
          </w:p>
        </w:tc>
      </w:tr>
      <w:tr w:rsidR="00F806E1" w:rsidRPr="00F806E1" w14:paraId="0FD5E54F" w14:textId="77777777" w:rsidTr="007E71CD">
        <w:trPr>
          <w:trHeight w:val="420"/>
        </w:trPr>
        <w:tc>
          <w:tcPr>
            <w:tcW w:w="816" w:type="pct"/>
            <w:noWrap/>
            <w:vAlign w:val="center"/>
          </w:tcPr>
          <w:p w14:paraId="5E52A1E6" w14:textId="77777777" w:rsidR="00F806E1" w:rsidRPr="00F806E1" w:rsidRDefault="00000000" w:rsidP="007E71CD">
            <w:pPr>
              <w:spacing w:before="0"/>
              <w:rPr>
                <w:lang w:val="en-US"/>
              </w:rPr>
            </w:pPr>
            <w:hyperlink r:id="rId134" w:history="1">
              <w:r w:rsidR="00F806E1" w:rsidRPr="00F806E1">
                <w:rPr>
                  <w:rStyle w:val="Hyperlink"/>
                  <w:lang w:val="en-US"/>
                </w:rPr>
                <w:t>JVET-AB0158</w:t>
              </w:r>
            </w:hyperlink>
          </w:p>
        </w:tc>
        <w:tc>
          <w:tcPr>
            <w:tcW w:w="2695" w:type="pct"/>
            <w:noWrap/>
            <w:vAlign w:val="center"/>
          </w:tcPr>
          <w:p w14:paraId="2319DD62" w14:textId="77777777" w:rsidR="00F806E1" w:rsidRPr="00F806E1" w:rsidRDefault="00F806E1" w:rsidP="007E71CD">
            <w:pPr>
              <w:spacing w:before="0"/>
              <w:jc w:val="left"/>
              <w:rPr>
                <w:lang w:val="en-US"/>
              </w:rPr>
            </w:pPr>
            <w:r w:rsidRPr="00F806E1">
              <w:rPr>
                <w:lang w:val="en-US"/>
              </w:rPr>
              <w:t>[AHG11] On chroma order adjustment in NNLF</w:t>
            </w:r>
          </w:p>
        </w:tc>
        <w:tc>
          <w:tcPr>
            <w:tcW w:w="1489" w:type="pct"/>
            <w:noWrap/>
            <w:vAlign w:val="center"/>
          </w:tcPr>
          <w:p w14:paraId="324EB080" w14:textId="77777777" w:rsidR="00F806E1" w:rsidRPr="00F806E1" w:rsidRDefault="00000000" w:rsidP="007E71CD">
            <w:pPr>
              <w:spacing w:before="0"/>
              <w:jc w:val="left"/>
              <w:rPr>
                <w:lang w:val="en-US"/>
              </w:rPr>
            </w:pPr>
            <w:hyperlink r:id="rId135" w:history="1">
              <w:r w:rsidR="00F806E1" w:rsidRPr="00F806E1">
                <w:rPr>
                  <w:rStyle w:val="Hyperlink"/>
                  <w:lang w:val="en-US"/>
                </w:rPr>
                <w:t>Z. Dai</w:t>
              </w:r>
            </w:hyperlink>
            <w:r w:rsidR="00F806E1" w:rsidRPr="00F806E1">
              <w:rPr>
                <w:lang w:val="en-US"/>
              </w:rPr>
              <w:t xml:space="preserve">, </w:t>
            </w:r>
            <w:hyperlink r:id="rId136" w:history="1">
              <w:r w:rsidR="00F806E1" w:rsidRPr="00F806E1">
                <w:rPr>
                  <w:rStyle w:val="Hyperlink"/>
                  <w:lang w:val="en-US"/>
                </w:rPr>
                <w:t>Y. Yu</w:t>
              </w:r>
            </w:hyperlink>
            <w:r w:rsidR="00F806E1" w:rsidRPr="00F806E1">
              <w:rPr>
                <w:lang w:val="en-US"/>
              </w:rPr>
              <w:t xml:space="preserve">, </w:t>
            </w:r>
            <w:hyperlink r:id="rId137" w:history="1">
              <w:r w:rsidR="00F806E1" w:rsidRPr="00F806E1">
                <w:rPr>
                  <w:rStyle w:val="Hyperlink"/>
                  <w:lang w:val="en-US"/>
                </w:rPr>
                <w:t>H. Yu</w:t>
              </w:r>
            </w:hyperlink>
            <w:r w:rsidR="00F806E1" w:rsidRPr="00F806E1">
              <w:rPr>
                <w:lang w:val="en-US"/>
              </w:rPr>
              <w:t xml:space="preserve">, </w:t>
            </w:r>
            <w:hyperlink r:id="rId138" w:history="1">
              <w:r w:rsidR="00F806E1" w:rsidRPr="00F806E1">
                <w:rPr>
                  <w:rStyle w:val="Hyperlink"/>
                  <w:lang w:val="en-US"/>
                </w:rPr>
                <w:t>D. Wang(OPPO)</w:t>
              </w:r>
            </w:hyperlink>
          </w:p>
        </w:tc>
      </w:tr>
      <w:tr w:rsidR="00F806E1" w:rsidRPr="00F806E1" w14:paraId="6FB95EFF" w14:textId="77777777" w:rsidTr="007E71CD">
        <w:trPr>
          <w:trHeight w:val="420"/>
        </w:trPr>
        <w:tc>
          <w:tcPr>
            <w:tcW w:w="816" w:type="pct"/>
            <w:noWrap/>
            <w:vAlign w:val="center"/>
          </w:tcPr>
          <w:p w14:paraId="1BCAD421" w14:textId="77777777" w:rsidR="00F806E1" w:rsidRPr="00F806E1" w:rsidRDefault="00000000" w:rsidP="007E71CD">
            <w:pPr>
              <w:spacing w:before="0"/>
              <w:rPr>
                <w:lang w:val="en-US"/>
              </w:rPr>
            </w:pPr>
            <w:hyperlink r:id="rId139" w:history="1">
              <w:r w:rsidR="00F806E1" w:rsidRPr="00F806E1">
                <w:rPr>
                  <w:rStyle w:val="Hyperlink"/>
                  <w:lang w:val="en-US"/>
                </w:rPr>
                <w:t>JVET-AB0159</w:t>
              </w:r>
            </w:hyperlink>
          </w:p>
        </w:tc>
        <w:tc>
          <w:tcPr>
            <w:tcW w:w="2695" w:type="pct"/>
            <w:noWrap/>
            <w:vAlign w:val="center"/>
          </w:tcPr>
          <w:p w14:paraId="4F38B3F4" w14:textId="77777777" w:rsidR="00F806E1" w:rsidRPr="00F806E1" w:rsidRDefault="00F806E1" w:rsidP="007E71CD">
            <w:pPr>
              <w:spacing w:before="0"/>
              <w:jc w:val="left"/>
              <w:rPr>
                <w:lang w:val="en-US"/>
              </w:rPr>
            </w:pPr>
            <w:r w:rsidRPr="00F806E1">
              <w:rPr>
                <w:lang w:val="en-US"/>
              </w:rPr>
              <w:t>[AHG11] On adjustment of residual for NNLF</w:t>
            </w:r>
          </w:p>
        </w:tc>
        <w:tc>
          <w:tcPr>
            <w:tcW w:w="1489" w:type="pct"/>
            <w:noWrap/>
            <w:vAlign w:val="center"/>
          </w:tcPr>
          <w:p w14:paraId="4D5C79CC" w14:textId="77777777" w:rsidR="00F806E1" w:rsidRPr="00F806E1" w:rsidRDefault="00000000" w:rsidP="007E71CD">
            <w:pPr>
              <w:spacing w:before="0"/>
              <w:jc w:val="left"/>
              <w:rPr>
                <w:lang w:val="en-US"/>
              </w:rPr>
            </w:pPr>
            <w:hyperlink r:id="rId140" w:history="1">
              <w:r w:rsidR="00F806E1" w:rsidRPr="00F806E1">
                <w:rPr>
                  <w:rStyle w:val="Hyperlink"/>
                  <w:lang w:val="en-US"/>
                </w:rPr>
                <w:t>Z. Dai</w:t>
              </w:r>
            </w:hyperlink>
            <w:r w:rsidR="00F806E1" w:rsidRPr="00F806E1">
              <w:rPr>
                <w:lang w:val="en-US"/>
              </w:rPr>
              <w:t xml:space="preserve">, </w:t>
            </w:r>
            <w:hyperlink r:id="rId141" w:history="1">
              <w:r w:rsidR="00F806E1" w:rsidRPr="00F806E1">
                <w:rPr>
                  <w:rStyle w:val="Hyperlink"/>
                  <w:lang w:val="en-US"/>
                </w:rPr>
                <w:t>Y. Yu</w:t>
              </w:r>
            </w:hyperlink>
            <w:r w:rsidR="00F806E1" w:rsidRPr="00F806E1">
              <w:rPr>
                <w:lang w:val="en-US"/>
              </w:rPr>
              <w:t xml:space="preserve">, </w:t>
            </w:r>
            <w:hyperlink r:id="rId142" w:history="1">
              <w:r w:rsidR="00F806E1" w:rsidRPr="00F806E1">
                <w:rPr>
                  <w:rStyle w:val="Hyperlink"/>
                  <w:lang w:val="en-US"/>
                </w:rPr>
                <w:t>H. Yu</w:t>
              </w:r>
            </w:hyperlink>
            <w:r w:rsidR="00F806E1" w:rsidRPr="00F806E1">
              <w:rPr>
                <w:lang w:val="en-US"/>
              </w:rPr>
              <w:t xml:space="preserve">, </w:t>
            </w:r>
            <w:hyperlink r:id="rId143" w:history="1">
              <w:r w:rsidR="00F806E1" w:rsidRPr="00F806E1">
                <w:rPr>
                  <w:rStyle w:val="Hyperlink"/>
                  <w:lang w:val="en-US"/>
                </w:rPr>
                <w:t>D. Wang(OPPO)</w:t>
              </w:r>
            </w:hyperlink>
          </w:p>
        </w:tc>
      </w:tr>
      <w:tr w:rsidR="00F806E1" w:rsidRPr="00F806E1" w14:paraId="20385A7E" w14:textId="77777777" w:rsidTr="007E71CD">
        <w:trPr>
          <w:trHeight w:val="420"/>
        </w:trPr>
        <w:tc>
          <w:tcPr>
            <w:tcW w:w="816" w:type="pct"/>
            <w:noWrap/>
            <w:vAlign w:val="center"/>
          </w:tcPr>
          <w:p w14:paraId="357E5F50" w14:textId="77777777" w:rsidR="00F806E1" w:rsidRPr="00F806E1" w:rsidRDefault="00000000" w:rsidP="007E71CD">
            <w:pPr>
              <w:spacing w:before="0"/>
              <w:rPr>
                <w:lang w:val="en-US"/>
              </w:rPr>
            </w:pPr>
            <w:hyperlink r:id="rId144" w:history="1">
              <w:r w:rsidR="00F806E1" w:rsidRPr="00F806E1">
                <w:rPr>
                  <w:rStyle w:val="Hyperlink"/>
                  <w:lang w:val="en-US"/>
                </w:rPr>
                <w:t>JVET-AB0160</w:t>
              </w:r>
            </w:hyperlink>
          </w:p>
        </w:tc>
        <w:tc>
          <w:tcPr>
            <w:tcW w:w="2695" w:type="pct"/>
            <w:noWrap/>
            <w:vAlign w:val="center"/>
          </w:tcPr>
          <w:p w14:paraId="4C1B5182" w14:textId="77777777" w:rsidR="00F806E1" w:rsidRPr="00F806E1" w:rsidRDefault="00F806E1" w:rsidP="007E71CD">
            <w:pPr>
              <w:spacing w:before="0"/>
              <w:jc w:val="left"/>
              <w:rPr>
                <w:lang w:val="en-US"/>
              </w:rPr>
            </w:pPr>
            <w:r w:rsidRPr="00F806E1">
              <w:rPr>
                <w:lang w:val="en-US"/>
              </w:rPr>
              <w:t>[AHG11] Combination of chroma order adjustment and residual adjustment for NNLF</w:t>
            </w:r>
          </w:p>
        </w:tc>
        <w:tc>
          <w:tcPr>
            <w:tcW w:w="1489" w:type="pct"/>
            <w:noWrap/>
            <w:vAlign w:val="center"/>
          </w:tcPr>
          <w:p w14:paraId="4F12D313" w14:textId="77777777" w:rsidR="00F806E1" w:rsidRPr="00F806E1" w:rsidRDefault="00000000" w:rsidP="007E71CD">
            <w:pPr>
              <w:spacing w:before="0"/>
              <w:jc w:val="left"/>
              <w:rPr>
                <w:lang w:val="en-US"/>
              </w:rPr>
            </w:pPr>
            <w:hyperlink r:id="rId145" w:history="1">
              <w:r w:rsidR="00F806E1" w:rsidRPr="00F806E1">
                <w:rPr>
                  <w:rStyle w:val="Hyperlink"/>
                  <w:lang w:val="en-US"/>
                </w:rPr>
                <w:t>Z. Dai</w:t>
              </w:r>
            </w:hyperlink>
            <w:r w:rsidR="00F806E1" w:rsidRPr="00F806E1">
              <w:rPr>
                <w:lang w:val="en-US"/>
              </w:rPr>
              <w:t xml:space="preserve">, </w:t>
            </w:r>
            <w:hyperlink r:id="rId146" w:history="1">
              <w:r w:rsidR="00F806E1" w:rsidRPr="00F806E1">
                <w:rPr>
                  <w:rStyle w:val="Hyperlink"/>
                  <w:lang w:val="en-US"/>
                </w:rPr>
                <w:t>Y. Yu</w:t>
              </w:r>
            </w:hyperlink>
            <w:r w:rsidR="00F806E1" w:rsidRPr="00F806E1">
              <w:rPr>
                <w:lang w:val="en-US"/>
              </w:rPr>
              <w:t xml:space="preserve">, </w:t>
            </w:r>
            <w:hyperlink r:id="rId147" w:history="1">
              <w:r w:rsidR="00F806E1" w:rsidRPr="00F806E1">
                <w:rPr>
                  <w:rStyle w:val="Hyperlink"/>
                  <w:lang w:val="en-US"/>
                </w:rPr>
                <w:t>H. Yu</w:t>
              </w:r>
            </w:hyperlink>
            <w:r w:rsidR="00F806E1" w:rsidRPr="00F806E1">
              <w:rPr>
                <w:lang w:val="en-US"/>
              </w:rPr>
              <w:t xml:space="preserve">, </w:t>
            </w:r>
            <w:hyperlink r:id="rId148" w:history="1">
              <w:r w:rsidR="00F806E1" w:rsidRPr="00F806E1">
                <w:rPr>
                  <w:rStyle w:val="Hyperlink"/>
                  <w:lang w:val="en-US"/>
                </w:rPr>
                <w:t>D. Wang(OPPO)</w:t>
              </w:r>
            </w:hyperlink>
          </w:p>
        </w:tc>
      </w:tr>
      <w:tr w:rsidR="00F806E1" w:rsidRPr="00F806E1" w14:paraId="35D66BF6" w14:textId="77777777" w:rsidTr="007E71CD">
        <w:trPr>
          <w:trHeight w:val="420"/>
        </w:trPr>
        <w:tc>
          <w:tcPr>
            <w:tcW w:w="5000" w:type="pct"/>
            <w:gridSpan w:val="3"/>
            <w:shd w:val="clear" w:color="auto" w:fill="D9E2F3" w:themeFill="accent1" w:themeFillTint="33"/>
            <w:noWrap/>
          </w:tcPr>
          <w:p w14:paraId="2CF45E67" w14:textId="5F70AAF6" w:rsidR="00F806E1" w:rsidRPr="00F806E1" w:rsidRDefault="00F806E1" w:rsidP="007E71CD">
            <w:pPr>
              <w:spacing w:before="0"/>
              <w:jc w:val="left"/>
              <w:rPr>
                <w:b/>
                <w:bCs/>
                <w:lang w:val="en-US"/>
              </w:rPr>
            </w:pPr>
            <w:r w:rsidRPr="00F806E1">
              <w:rPr>
                <w:b/>
                <w:bCs/>
                <w:lang w:val="en-US"/>
              </w:rPr>
              <w:t xml:space="preserve">Post </w:t>
            </w:r>
            <w:r w:rsidR="007658F0">
              <w:rPr>
                <w:b/>
                <w:bCs/>
                <w:lang w:val="en-US"/>
              </w:rPr>
              <w:t>f</w:t>
            </w:r>
            <w:r w:rsidRPr="00F806E1">
              <w:rPr>
                <w:b/>
                <w:bCs/>
                <w:lang w:val="en-US"/>
              </w:rPr>
              <w:t>iltering</w:t>
            </w:r>
          </w:p>
        </w:tc>
      </w:tr>
      <w:tr w:rsidR="00F806E1" w:rsidRPr="00F806E1" w14:paraId="70C68D36" w14:textId="77777777" w:rsidTr="007E71CD">
        <w:trPr>
          <w:trHeight w:val="420"/>
        </w:trPr>
        <w:tc>
          <w:tcPr>
            <w:tcW w:w="816" w:type="pct"/>
            <w:noWrap/>
            <w:vAlign w:val="center"/>
          </w:tcPr>
          <w:p w14:paraId="7DF88E56" w14:textId="77777777" w:rsidR="00F806E1" w:rsidRPr="00F806E1" w:rsidRDefault="00000000" w:rsidP="007E71CD">
            <w:pPr>
              <w:spacing w:before="0"/>
              <w:rPr>
                <w:lang w:val="en-US"/>
              </w:rPr>
            </w:pPr>
            <w:hyperlink r:id="rId149" w:history="1">
              <w:r w:rsidR="00F806E1" w:rsidRPr="00F806E1">
                <w:rPr>
                  <w:rStyle w:val="Hyperlink"/>
                  <w:lang w:val="en-US"/>
                </w:rPr>
                <w:t>JVET-AB0109</w:t>
              </w:r>
            </w:hyperlink>
          </w:p>
        </w:tc>
        <w:tc>
          <w:tcPr>
            <w:tcW w:w="2695" w:type="pct"/>
            <w:noWrap/>
            <w:vAlign w:val="center"/>
          </w:tcPr>
          <w:p w14:paraId="43796E81" w14:textId="005B905D" w:rsidR="00F806E1" w:rsidRPr="00F806E1" w:rsidRDefault="00F806E1" w:rsidP="007E71CD">
            <w:pPr>
              <w:spacing w:before="0"/>
              <w:jc w:val="left"/>
              <w:rPr>
                <w:lang w:val="en-US"/>
              </w:rPr>
            </w:pPr>
            <w:r w:rsidRPr="00F806E1">
              <w:rPr>
                <w:lang w:val="en-US"/>
              </w:rPr>
              <w:t>AHG11: Content-adaptive NN post-filter with new QP normali</w:t>
            </w:r>
            <w:r w:rsidR="00AD09E0">
              <w:rPr>
                <w:lang w:val="en-US"/>
              </w:rPr>
              <w:t>z</w:t>
            </w:r>
            <w:r w:rsidRPr="00F806E1">
              <w:rPr>
                <w:lang w:val="en-US"/>
              </w:rPr>
              <w:t>ation</w:t>
            </w:r>
          </w:p>
        </w:tc>
        <w:tc>
          <w:tcPr>
            <w:tcW w:w="1489" w:type="pct"/>
            <w:noWrap/>
            <w:vAlign w:val="center"/>
          </w:tcPr>
          <w:p w14:paraId="24912F0B" w14:textId="77777777" w:rsidR="00F806E1" w:rsidRPr="00F806E1" w:rsidRDefault="00000000" w:rsidP="007E71CD">
            <w:pPr>
              <w:spacing w:before="0"/>
              <w:jc w:val="left"/>
              <w:rPr>
                <w:lang w:val="en-US"/>
              </w:rPr>
            </w:pPr>
            <w:hyperlink r:id="rId150" w:history="1">
              <w:r w:rsidR="00F806E1" w:rsidRPr="00F806E1">
                <w:rPr>
                  <w:rStyle w:val="Hyperlink"/>
                  <w:lang w:val="en-US"/>
                </w:rPr>
                <w:t>M. Santamaria</w:t>
              </w:r>
            </w:hyperlink>
            <w:r w:rsidR="00F806E1" w:rsidRPr="00F806E1">
              <w:rPr>
                <w:lang w:val="en-US"/>
              </w:rPr>
              <w:t xml:space="preserve">, F. </w:t>
            </w:r>
            <w:proofErr w:type="spellStart"/>
            <w:r w:rsidR="00F806E1" w:rsidRPr="00F806E1">
              <w:rPr>
                <w:lang w:val="en-US"/>
              </w:rPr>
              <w:t>Cricri</w:t>
            </w:r>
            <w:proofErr w:type="spellEnd"/>
            <w:r w:rsidR="00F806E1" w:rsidRPr="00F806E1">
              <w:rPr>
                <w:lang w:val="en-US"/>
              </w:rPr>
              <w:t>, M. M. Hannuksela (Nokia)</w:t>
            </w:r>
          </w:p>
        </w:tc>
      </w:tr>
      <w:tr w:rsidR="00F806E1" w:rsidRPr="00F806E1" w14:paraId="6A6D9A9F" w14:textId="77777777" w:rsidTr="007E71CD">
        <w:trPr>
          <w:trHeight w:val="420"/>
        </w:trPr>
        <w:tc>
          <w:tcPr>
            <w:tcW w:w="816" w:type="pct"/>
            <w:noWrap/>
            <w:vAlign w:val="center"/>
          </w:tcPr>
          <w:p w14:paraId="0C24571E" w14:textId="77777777" w:rsidR="00F806E1" w:rsidRPr="00F806E1" w:rsidRDefault="00000000" w:rsidP="007E71CD">
            <w:pPr>
              <w:spacing w:before="0"/>
              <w:rPr>
                <w:i/>
                <w:iCs/>
                <w:lang w:val="en-US"/>
              </w:rPr>
            </w:pPr>
            <w:hyperlink r:id="rId151" w:history="1">
              <w:r w:rsidR="00F806E1" w:rsidRPr="00F806E1">
                <w:rPr>
                  <w:rStyle w:val="Hyperlink"/>
                  <w:i/>
                  <w:iCs/>
                  <w:lang w:val="en-US"/>
                </w:rPr>
                <w:t>JVET-AB0046</w:t>
              </w:r>
            </w:hyperlink>
          </w:p>
        </w:tc>
        <w:tc>
          <w:tcPr>
            <w:tcW w:w="2695" w:type="pct"/>
            <w:noWrap/>
            <w:vAlign w:val="center"/>
          </w:tcPr>
          <w:p w14:paraId="692ECF2C" w14:textId="77777777" w:rsidR="00F806E1" w:rsidRPr="00F806E1" w:rsidRDefault="00F806E1" w:rsidP="007E71CD">
            <w:pPr>
              <w:spacing w:before="0"/>
              <w:jc w:val="left"/>
              <w:rPr>
                <w:i/>
                <w:iCs/>
                <w:lang w:val="en-US"/>
              </w:rPr>
            </w:pPr>
            <w:r w:rsidRPr="00F806E1">
              <w:rPr>
                <w:i/>
                <w:iCs/>
                <w:lang w:val="en-US"/>
              </w:rPr>
              <w:t xml:space="preserve">AHG9: On </w:t>
            </w:r>
            <w:proofErr w:type="spellStart"/>
            <w:r w:rsidRPr="00F806E1">
              <w:rPr>
                <w:i/>
                <w:iCs/>
                <w:lang w:val="en-US"/>
              </w:rPr>
              <w:t>StrengthControlVal</w:t>
            </w:r>
            <w:proofErr w:type="spellEnd"/>
            <w:r w:rsidRPr="00F806E1">
              <w:rPr>
                <w:i/>
                <w:iCs/>
                <w:lang w:val="en-US"/>
              </w:rPr>
              <w:t xml:space="preserve"> of the NNPFC SEI message</w:t>
            </w:r>
          </w:p>
        </w:tc>
        <w:tc>
          <w:tcPr>
            <w:tcW w:w="1489" w:type="pct"/>
            <w:noWrap/>
            <w:vAlign w:val="center"/>
          </w:tcPr>
          <w:p w14:paraId="43CEAA71" w14:textId="77777777" w:rsidR="00F806E1" w:rsidRPr="00F806E1" w:rsidRDefault="00000000" w:rsidP="007E71CD">
            <w:pPr>
              <w:spacing w:before="0"/>
              <w:jc w:val="left"/>
              <w:rPr>
                <w:i/>
                <w:iCs/>
                <w:lang w:val="en-US"/>
              </w:rPr>
            </w:pPr>
            <w:hyperlink r:id="rId152" w:history="1">
              <w:r w:rsidR="00F806E1" w:rsidRPr="00F806E1">
                <w:rPr>
                  <w:rStyle w:val="Hyperlink"/>
                  <w:i/>
                  <w:iCs/>
                  <w:lang w:val="en-US"/>
                </w:rPr>
                <w:t>M. M. Hannuksela</w:t>
              </w:r>
            </w:hyperlink>
            <w:r w:rsidR="00F806E1" w:rsidRPr="00F806E1">
              <w:rPr>
                <w:i/>
                <w:iCs/>
                <w:lang w:val="en-US"/>
              </w:rPr>
              <w:t xml:space="preserve">, M. Santamaria, F. </w:t>
            </w:r>
            <w:proofErr w:type="spellStart"/>
            <w:r w:rsidR="00F806E1" w:rsidRPr="00F806E1">
              <w:rPr>
                <w:i/>
                <w:iCs/>
                <w:lang w:val="en-US"/>
              </w:rPr>
              <w:t>Cricri</w:t>
            </w:r>
            <w:proofErr w:type="spellEnd"/>
            <w:r w:rsidR="00F806E1" w:rsidRPr="00F806E1">
              <w:rPr>
                <w:i/>
                <w:iCs/>
                <w:lang w:val="en-US"/>
              </w:rPr>
              <w:t xml:space="preserve"> (Nokia)</w:t>
            </w:r>
          </w:p>
        </w:tc>
      </w:tr>
      <w:tr w:rsidR="00F806E1" w:rsidRPr="00F806E1" w14:paraId="35151A54" w14:textId="77777777" w:rsidTr="007E71CD">
        <w:trPr>
          <w:trHeight w:val="420"/>
        </w:trPr>
        <w:tc>
          <w:tcPr>
            <w:tcW w:w="816" w:type="pct"/>
            <w:noWrap/>
            <w:vAlign w:val="center"/>
          </w:tcPr>
          <w:p w14:paraId="09D1C358" w14:textId="77777777" w:rsidR="00F806E1" w:rsidRPr="00F806E1" w:rsidRDefault="00000000" w:rsidP="007E71CD">
            <w:pPr>
              <w:spacing w:before="0"/>
              <w:rPr>
                <w:i/>
                <w:iCs/>
                <w:lang w:val="en-US"/>
              </w:rPr>
            </w:pPr>
            <w:hyperlink r:id="rId153" w:history="1">
              <w:r w:rsidR="00F806E1" w:rsidRPr="00F806E1">
                <w:rPr>
                  <w:rStyle w:val="Hyperlink"/>
                  <w:i/>
                  <w:iCs/>
                  <w:lang w:val="en-US"/>
                </w:rPr>
                <w:t>JVET-AB0047</w:t>
              </w:r>
            </w:hyperlink>
          </w:p>
        </w:tc>
        <w:tc>
          <w:tcPr>
            <w:tcW w:w="2695" w:type="pct"/>
            <w:noWrap/>
            <w:vAlign w:val="center"/>
          </w:tcPr>
          <w:p w14:paraId="4F3FCAEE" w14:textId="77777777" w:rsidR="00F806E1" w:rsidRPr="00F806E1" w:rsidRDefault="00F806E1" w:rsidP="007E71CD">
            <w:pPr>
              <w:spacing w:before="0"/>
              <w:jc w:val="left"/>
              <w:rPr>
                <w:i/>
                <w:iCs/>
                <w:lang w:val="en-US"/>
              </w:rPr>
            </w:pPr>
            <w:r w:rsidRPr="00F806E1">
              <w:rPr>
                <w:i/>
                <w:iCs/>
                <w:lang w:val="en-US"/>
              </w:rPr>
              <w:t xml:space="preserve">AHG9: </w:t>
            </w:r>
            <w:proofErr w:type="spellStart"/>
            <w:r w:rsidRPr="00F806E1">
              <w:rPr>
                <w:i/>
                <w:iCs/>
                <w:lang w:val="en-US"/>
              </w:rPr>
              <w:t>nnpfc_mode_idc</w:t>
            </w:r>
            <w:proofErr w:type="spellEnd"/>
            <w:r w:rsidRPr="00F806E1">
              <w:rPr>
                <w:i/>
                <w:iCs/>
                <w:lang w:val="en-US"/>
              </w:rPr>
              <w:t xml:space="preserve"> related changes to the NNPFC SEI message</w:t>
            </w:r>
          </w:p>
        </w:tc>
        <w:tc>
          <w:tcPr>
            <w:tcW w:w="1489" w:type="pct"/>
            <w:noWrap/>
            <w:vAlign w:val="center"/>
          </w:tcPr>
          <w:p w14:paraId="5D58DCA2" w14:textId="77777777" w:rsidR="00F806E1" w:rsidRPr="00F806E1" w:rsidRDefault="00000000" w:rsidP="007E71CD">
            <w:pPr>
              <w:spacing w:before="0"/>
              <w:jc w:val="left"/>
              <w:rPr>
                <w:i/>
                <w:iCs/>
                <w:lang w:val="en-US"/>
              </w:rPr>
            </w:pPr>
            <w:hyperlink r:id="rId154" w:history="1">
              <w:r w:rsidR="00F806E1" w:rsidRPr="00F806E1">
                <w:rPr>
                  <w:rStyle w:val="Hyperlink"/>
                  <w:i/>
                  <w:iCs/>
                  <w:lang w:val="en-US"/>
                </w:rPr>
                <w:t>M. M. Hannuksela</w:t>
              </w:r>
            </w:hyperlink>
            <w:r w:rsidR="00F806E1" w:rsidRPr="00F806E1">
              <w:rPr>
                <w:i/>
                <w:iCs/>
                <w:lang w:val="en-US"/>
              </w:rPr>
              <w:t xml:space="preserve">, F. </w:t>
            </w:r>
            <w:proofErr w:type="spellStart"/>
            <w:r w:rsidR="00F806E1" w:rsidRPr="00F806E1">
              <w:rPr>
                <w:i/>
                <w:iCs/>
                <w:lang w:val="en-US"/>
              </w:rPr>
              <w:t>Cricri</w:t>
            </w:r>
            <w:proofErr w:type="spellEnd"/>
            <w:r w:rsidR="00F806E1" w:rsidRPr="00F806E1">
              <w:rPr>
                <w:i/>
                <w:iCs/>
                <w:lang w:val="en-US"/>
              </w:rPr>
              <w:t>, M. Santamaria (Nokia)</w:t>
            </w:r>
          </w:p>
        </w:tc>
      </w:tr>
      <w:tr w:rsidR="00F806E1" w:rsidRPr="00F806E1" w14:paraId="2B97FF5C" w14:textId="77777777" w:rsidTr="007E71CD">
        <w:trPr>
          <w:trHeight w:val="420"/>
        </w:trPr>
        <w:tc>
          <w:tcPr>
            <w:tcW w:w="816" w:type="pct"/>
            <w:noWrap/>
            <w:vAlign w:val="center"/>
          </w:tcPr>
          <w:p w14:paraId="059FDC70" w14:textId="77777777" w:rsidR="00F806E1" w:rsidRPr="00F806E1" w:rsidRDefault="00000000" w:rsidP="007E71CD">
            <w:pPr>
              <w:spacing w:before="0"/>
              <w:rPr>
                <w:i/>
                <w:iCs/>
                <w:lang w:val="en-US"/>
              </w:rPr>
            </w:pPr>
            <w:hyperlink r:id="rId155" w:history="1">
              <w:r w:rsidR="00F806E1" w:rsidRPr="00F806E1">
                <w:rPr>
                  <w:rStyle w:val="Hyperlink"/>
                  <w:i/>
                  <w:iCs/>
                  <w:lang w:val="en-US"/>
                </w:rPr>
                <w:t>JVET-AB0049</w:t>
              </w:r>
            </w:hyperlink>
          </w:p>
        </w:tc>
        <w:tc>
          <w:tcPr>
            <w:tcW w:w="2695" w:type="pct"/>
            <w:noWrap/>
            <w:vAlign w:val="center"/>
          </w:tcPr>
          <w:p w14:paraId="60D878F2" w14:textId="77777777" w:rsidR="00F806E1" w:rsidRPr="00F806E1" w:rsidRDefault="00F806E1" w:rsidP="007E71CD">
            <w:pPr>
              <w:spacing w:before="0"/>
              <w:jc w:val="left"/>
              <w:rPr>
                <w:i/>
                <w:iCs/>
                <w:lang w:val="en-US"/>
              </w:rPr>
            </w:pPr>
            <w:r w:rsidRPr="00F806E1">
              <w:rPr>
                <w:i/>
                <w:iCs/>
                <w:lang w:val="en-US"/>
              </w:rPr>
              <w:t>AHG9: Miscellaneous aspects of the two neural-network post-filtering SEI messages</w:t>
            </w:r>
          </w:p>
        </w:tc>
        <w:tc>
          <w:tcPr>
            <w:tcW w:w="1489" w:type="pct"/>
            <w:noWrap/>
            <w:vAlign w:val="center"/>
          </w:tcPr>
          <w:p w14:paraId="6BA4C7F5" w14:textId="77777777" w:rsidR="00F806E1" w:rsidRPr="00F806E1" w:rsidRDefault="00000000" w:rsidP="007E71CD">
            <w:pPr>
              <w:spacing w:before="0"/>
              <w:jc w:val="left"/>
              <w:rPr>
                <w:i/>
                <w:iCs/>
                <w:lang w:val="en-US"/>
              </w:rPr>
            </w:pPr>
            <w:hyperlink r:id="rId156" w:history="1">
              <w:r w:rsidR="00F806E1" w:rsidRPr="00F806E1">
                <w:rPr>
                  <w:rStyle w:val="Hyperlink"/>
                  <w:i/>
                  <w:iCs/>
                  <w:lang w:val="en-US"/>
                </w:rPr>
                <w:t>Y.-K. Wang</w:t>
              </w:r>
            </w:hyperlink>
            <w:r w:rsidR="00F806E1" w:rsidRPr="00F806E1">
              <w:rPr>
                <w:i/>
                <w:iCs/>
                <w:lang w:val="en-US"/>
              </w:rPr>
              <w:t xml:space="preserve">, </w:t>
            </w:r>
            <w:hyperlink r:id="rId157" w:history="1">
              <w:r w:rsidR="00F806E1" w:rsidRPr="00F806E1">
                <w:rPr>
                  <w:rStyle w:val="Hyperlink"/>
                  <w:i/>
                  <w:iCs/>
                  <w:lang w:val="en-US"/>
                </w:rPr>
                <w:t>Y. Li</w:t>
              </w:r>
            </w:hyperlink>
            <w:r w:rsidR="00F806E1" w:rsidRPr="00F806E1">
              <w:rPr>
                <w:i/>
                <w:iCs/>
                <w:lang w:val="en-US"/>
              </w:rPr>
              <w:t xml:space="preserve">, </w:t>
            </w:r>
            <w:hyperlink r:id="rId158" w:history="1">
              <w:r w:rsidR="00F806E1" w:rsidRPr="00F806E1">
                <w:rPr>
                  <w:rStyle w:val="Hyperlink"/>
                  <w:i/>
                  <w:iCs/>
                  <w:lang w:val="en-US"/>
                </w:rPr>
                <w:t>C. Lin</w:t>
              </w:r>
            </w:hyperlink>
            <w:r w:rsidR="00F806E1" w:rsidRPr="00F806E1">
              <w:rPr>
                <w:i/>
                <w:iCs/>
                <w:lang w:val="en-US"/>
              </w:rPr>
              <w:t xml:space="preserve">, </w:t>
            </w:r>
            <w:hyperlink r:id="rId159" w:history="1">
              <w:r w:rsidR="00F806E1" w:rsidRPr="00F806E1">
                <w:rPr>
                  <w:rStyle w:val="Hyperlink"/>
                  <w:i/>
                  <w:iCs/>
                  <w:lang w:val="en-US"/>
                </w:rPr>
                <w:t>J. Li</w:t>
              </w:r>
            </w:hyperlink>
            <w:r w:rsidR="00F806E1" w:rsidRPr="00F806E1">
              <w:rPr>
                <w:i/>
                <w:iCs/>
                <w:lang w:val="en-US"/>
              </w:rPr>
              <w:t xml:space="preserve">, </w:t>
            </w:r>
            <w:hyperlink r:id="rId160" w:history="1">
              <w:r w:rsidR="00F806E1" w:rsidRPr="00F806E1">
                <w:rPr>
                  <w:rStyle w:val="Hyperlink"/>
                  <w:i/>
                  <w:iCs/>
                  <w:lang w:val="en-US"/>
                </w:rPr>
                <w:t>K. Zhang</w:t>
              </w:r>
            </w:hyperlink>
            <w:r w:rsidR="00F806E1" w:rsidRPr="00F806E1">
              <w:rPr>
                <w:i/>
                <w:iCs/>
                <w:lang w:val="en-US"/>
              </w:rPr>
              <w:t xml:space="preserve">, </w:t>
            </w:r>
            <w:hyperlink r:id="rId161" w:history="1">
              <w:r w:rsidR="00F806E1" w:rsidRPr="00F806E1">
                <w:rPr>
                  <w:rStyle w:val="Hyperlink"/>
                  <w:i/>
                  <w:iCs/>
                  <w:lang w:val="en-US"/>
                </w:rPr>
                <w:t>L. Zhang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40DDD2A6" w14:textId="77777777" w:rsidTr="007E71CD">
        <w:trPr>
          <w:trHeight w:val="420"/>
        </w:trPr>
        <w:tc>
          <w:tcPr>
            <w:tcW w:w="816" w:type="pct"/>
            <w:noWrap/>
            <w:vAlign w:val="center"/>
          </w:tcPr>
          <w:p w14:paraId="012C41EB" w14:textId="77777777" w:rsidR="00F806E1" w:rsidRPr="00F806E1" w:rsidRDefault="00000000" w:rsidP="007E71CD">
            <w:pPr>
              <w:spacing w:before="0"/>
              <w:rPr>
                <w:i/>
                <w:iCs/>
                <w:lang w:val="en-US"/>
              </w:rPr>
            </w:pPr>
            <w:hyperlink r:id="rId162" w:history="1">
              <w:r w:rsidR="00F806E1" w:rsidRPr="00F806E1">
                <w:rPr>
                  <w:rStyle w:val="Hyperlink"/>
                  <w:i/>
                  <w:iCs/>
                  <w:lang w:val="en-US"/>
                </w:rPr>
                <w:t>JVET-AB0050</w:t>
              </w:r>
            </w:hyperlink>
          </w:p>
        </w:tc>
        <w:tc>
          <w:tcPr>
            <w:tcW w:w="2695" w:type="pct"/>
            <w:noWrap/>
            <w:vAlign w:val="center"/>
          </w:tcPr>
          <w:p w14:paraId="19E99184" w14:textId="77777777" w:rsidR="00F806E1" w:rsidRPr="00F806E1" w:rsidRDefault="00F806E1" w:rsidP="007E71CD">
            <w:pPr>
              <w:spacing w:before="0"/>
              <w:jc w:val="left"/>
              <w:rPr>
                <w:i/>
                <w:iCs/>
                <w:lang w:val="en-US"/>
              </w:rPr>
            </w:pPr>
            <w:r w:rsidRPr="00F806E1">
              <w:rPr>
                <w:i/>
                <w:iCs/>
                <w:lang w:val="en-US"/>
              </w:rPr>
              <w:t>AHG9: Activation of a neural-network post-processing filter for multiple pictures</w:t>
            </w:r>
          </w:p>
        </w:tc>
        <w:tc>
          <w:tcPr>
            <w:tcW w:w="1489" w:type="pct"/>
            <w:noWrap/>
            <w:vAlign w:val="center"/>
          </w:tcPr>
          <w:p w14:paraId="308030D3" w14:textId="77777777" w:rsidR="00F806E1" w:rsidRPr="00F806E1" w:rsidRDefault="00000000" w:rsidP="007E71CD">
            <w:pPr>
              <w:spacing w:before="0"/>
              <w:jc w:val="left"/>
              <w:rPr>
                <w:i/>
                <w:iCs/>
                <w:lang w:val="en-US"/>
              </w:rPr>
            </w:pPr>
            <w:hyperlink r:id="rId163" w:history="1">
              <w:r w:rsidR="00F806E1" w:rsidRPr="00F806E1">
                <w:rPr>
                  <w:rStyle w:val="Hyperlink"/>
                  <w:i/>
                  <w:iCs/>
                  <w:lang w:val="en-US"/>
                </w:rPr>
                <w:t>Y.-K. Wang</w:t>
              </w:r>
            </w:hyperlink>
            <w:r w:rsidR="00F806E1" w:rsidRPr="00F806E1">
              <w:rPr>
                <w:i/>
                <w:iCs/>
                <w:lang w:val="en-US"/>
              </w:rPr>
              <w:t xml:space="preserve">, </w:t>
            </w:r>
            <w:hyperlink r:id="rId164" w:history="1">
              <w:r w:rsidR="00F806E1" w:rsidRPr="00F806E1">
                <w:rPr>
                  <w:rStyle w:val="Hyperlink"/>
                  <w:i/>
                  <w:iCs/>
                  <w:lang w:val="en-US"/>
                </w:rPr>
                <w:t>K. Zhang</w:t>
              </w:r>
            </w:hyperlink>
            <w:r w:rsidR="00F806E1" w:rsidRPr="00F806E1">
              <w:rPr>
                <w:i/>
                <w:iCs/>
                <w:lang w:val="en-US"/>
              </w:rPr>
              <w:t xml:space="preserve">, </w:t>
            </w:r>
            <w:hyperlink r:id="rId165" w:history="1">
              <w:r w:rsidR="00F806E1" w:rsidRPr="00F806E1">
                <w:rPr>
                  <w:rStyle w:val="Hyperlink"/>
                  <w:i/>
                  <w:iCs/>
                  <w:lang w:val="en-US"/>
                </w:rPr>
                <w:t>L. Zhang</w:t>
              </w:r>
            </w:hyperlink>
            <w:r w:rsidR="00F806E1" w:rsidRPr="00F806E1">
              <w:rPr>
                <w:i/>
                <w:iCs/>
                <w:lang w:val="en-US"/>
              </w:rPr>
              <w:t xml:space="preserve">, </w:t>
            </w:r>
            <w:hyperlink r:id="rId166" w:history="1">
              <w:r w:rsidR="00F806E1" w:rsidRPr="00F806E1">
                <w:rPr>
                  <w:rStyle w:val="Hyperlink"/>
                  <w:i/>
                  <w:iCs/>
                  <w:lang w:val="en-US"/>
                </w:rPr>
                <w:t>C. Lin</w:t>
              </w:r>
            </w:hyperlink>
            <w:r w:rsidR="00F806E1" w:rsidRPr="00F806E1">
              <w:rPr>
                <w:i/>
                <w:iCs/>
                <w:lang w:val="en-US"/>
              </w:rPr>
              <w:t xml:space="preserve">, </w:t>
            </w:r>
            <w:hyperlink r:id="rId167" w:history="1">
              <w:r w:rsidR="00F806E1" w:rsidRPr="00F806E1">
                <w:rPr>
                  <w:rStyle w:val="Hyperlink"/>
                  <w:i/>
                  <w:iCs/>
                  <w:lang w:val="en-US"/>
                </w:rPr>
                <w:t>J. Li</w:t>
              </w:r>
            </w:hyperlink>
            <w:r w:rsidR="00F806E1" w:rsidRPr="00F806E1">
              <w:rPr>
                <w:i/>
                <w:iCs/>
                <w:lang w:val="en-US"/>
              </w:rPr>
              <w:t xml:space="preserve">, </w:t>
            </w:r>
            <w:hyperlink r:id="rId168" w:history="1">
              <w:r w:rsidR="00F806E1" w:rsidRPr="00F806E1">
                <w:rPr>
                  <w:rStyle w:val="Hyperlink"/>
                  <w:i/>
                  <w:iCs/>
                  <w:lang w:val="en-US"/>
                </w:rPr>
                <w:t>Y. Li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27C7C886" w14:textId="77777777" w:rsidTr="007E71CD">
        <w:trPr>
          <w:trHeight w:val="420"/>
        </w:trPr>
        <w:tc>
          <w:tcPr>
            <w:tcW w:w="816" w:type="pct"/>
            <w:noWrap/>
            <w:vAlign w:val="center"/>
          </w:tcPr>
          <w:p w14:paraId="18E71125" w14:textId="77777777" w:rsidR="00F806E1" w:rsidRPr="00F806E1" w:rsidRDefault="00000000" w:rsidP="007E71CD">
            <w:pPr>
              <w:spacing w:before="0"/>
              <w:rPr>
                <w:i/>
                <w:iCs/>
                <w:lang w:val="en-US"/>
              </w:rPr>
            </w:pPr>
            <w:hyperlink r:id="rId169" w:history="1">
              <w:r w:rsidR="00F806E1" w:rsidRPr="00F806E1">
                <w:rPr>
                  <w:rStyle w:val="Hyperlink"/>
                  <w:i/>
                  <w:iCs/>
                  <w:lang w:val="en-US"/>
                </w:rPr>
                <w:t>JVET-AB0058</w:t>
              </w:r>
            </w:hyperlink>
          </w:p>
        </w:tc>
        <w:tc>
          <w:tcPr>
            <w:tcW w:w="2695" w:type="pct"/>
            <w:noWrap/>
            <w:vAlign w:val="center"/>
          </w:tcPr>
          <w:p w14:paraId="73898AB6" w14:textId="77777777" w:rsidR="00F806E1" w:rsidRPr="00F806E1" w:rsidRDefault="00F806E1" w:rsidP="007E71CD">
            <w:pPr>
              <w:spacing w:before="0"/>
              <w:jc w:val="left"/>
              <w:rPr>
                <w:i/>
                <w:iCs/>
                <w:lang w:val="en-US"/>
              </w:rPr>
            </w:pPr>
            <w:r w:rsidRPr="00F806E1">
              <w:rPr>
                <w:i/>
                <w:iCs/>
                <w:lang w:val="en-US"/>
              </w:rPr>
              <w:t xml:space="preserve">AHG9: Frame Rate </w:t>
            </w:r>
            <w:proofErr w:type="spellStart"/>
            <w:r w:rsidRPr="00F806E1">
              <w:rPr>
                <w:i/>
                <w:iCs/>
                <w:lang w:val="en-US"/>
              </w:rPr>
              <w:t>Upsampling</w:t>
            </w:r>
            <w:proofErr w:type="spellEnd"/>
            <w:r w:rsidRPr="00F806E1">
              <w:rPr>
                <w:i/>
                <w:iCs/>
                <w:lang w:val="en-US"/>
              </w:rPr>
              <w:t xml:space="preserve"> Information in Neural-network Post-filter Characteristics SEI Message </w:t>
            </w:r>
          </w:p>
        </w:tc>
        <w:tc>
          <w:tcPr>
            <w:tcW w:w="1489" w:type="pct"/>
            <w:noWrap/>
            <w:vAlign w:val="center"/>
          </w:tcPr>
          <w:p w14:paraId="7E9B52E3" w14:textId="77777777" w:rsidR="00F806E1" w:rsidRPr="00F806E1" w:rsidRDefault="00000000" w:rsidP="007E71CD">
            <w:pPr>
              <w:spacing w:before="0"/>
              <w:jc w:val="left"/>
              <w:rPr>
                <w:i/>
                <w:iCs/>
                <w:lang w:val="en-US"/>
              </w:rPr>
            </w:pPr>
            <w:hyperlink r:id="rId170" w:history="1">
              <w:r w:rsidR="00F806E1" w:rsidRPr="00F806E1">
                <w:rPr>
                  <w:rStyle w:val="Hyperlink"/>
                  <w:i/>
                  <w:iCs/>
                  <w:lang w:val="en-US"/>
                </w:rPr>
                <w:t>S. Deshpande</w:t>
              </w:r>
            </w:hyperlink>
            <w:r w:rsidR="00F806E1" w:rsidRPr="00F806E1">
              <w:rPr>
                <w:i/>
                <w:iCs/>
                <w:lang w:val="en-US"/>
              </w:rPr>
              <w:t xml:space="preserve">, A. </w:t>
            </w:r>
            <w:proofErr w:type="spellStart"/>
            <w:r w:rsidR="00F806E1" w:rsidRPr="00F806E1">
              <w:rPr>
                <w:i/>
                <w:iCs/>
                <w:lang w:val="en-US"/>
              </w:rPr>
              <w:t>Sidiya</w:t>
            </w:r>
            <w:proofErr w:type="spellEnd"/>
            <w:r w:rsidR="00F806E1" w:rsidRPr="00F806E1">
              <w:rPr>
                <w:i/>
                <w:iCs/>
                <w:lang w:val="en-US"/>
              </w:rPr>
              <w:t xml:space="preserve"> (Sharp)</w:t>
            </w:r>
          </w:p>
        </w:tc>
      </w:tr>
      <w:tr w:rsidR="00F806E1" w:rsidRPr="00F806E1" w14:paraId="15422940" w14:textId="77777777" w:rsidTr="007E71CD">
        <w:trPr>
          <w:trHeight w:val="420"/>
        </w:trPr>
        <w:tc>
          <w:tcPr>
            <w:tcW w:w="816" w:type="pct"/>
            <w:noWrap/>
            <w:vAlign w:val="center"/>
          </w:tcPr>
          <w:p w14:paraId="36649279" w14:textId="77777777" w:rsidR="00F806E1" w:rsidRPr="00F806E1" w:rsidRDefault="00000000" w:rsidP="007E71CD">
            <w:pPr>
              <w:spacing w:before="0"/>
              <w:rPr>
                <w:i/>
                <w:iCs/>
                <w:lang w:val="en-US"/>
              </w:rPr>
            </w:pPr>
            <w:hyperlink r:id="rId171" w:history="1">
              <w:r w:rsidR="00F806E1" w:rsidRPr="00F806E1">
                <w:rPr>
                  <w:rStyle w:val="Hyperlink"/>
                  <w:i/>
                  <w:iCs/>
                  <w:lang w:val="en-US"/>
                </w:rPr>
                <w:t>JVET-AB0059</w:t>
              </w:r>
            </w:hyperlink>
          </w:p>
        </w:tc>
        <w:tc>
          <w:tcPr>
            <w:tcW w:w="2695" w:type="pct"/>
            <w:noWrap/>
            <w:vAlign w:val="center"/>
          </w:tcPr>
          <w:p w14:paraId="4B5404F9" w14:textId="77777777" w:rsidR="00F806E1" w:rsidRPr="00F806E1" w:rsidRDefault="00F806E1" w:rsidP="007E71CD">
            <w:pPr>
              <w:spacing w:before="0"/>
              <w:jc w:val="left"/>
              <w:rPr>
                <w:i/>
                <w:iCs/>
                <w:lang w:val="en-US"/>
              </w:rPr>
            </w:pPr>
            <w:r w:rsidRPr="00F806E1">
              <w:rPr>
                <w:i/>
                <w:iCs/>
                <w:lang w:val="en-US"/>
              </w:rPr>
              <w:t>AHG9: Comments on Neural-network Post-filter Characteristics SEI Message</w:t>
            </w:r>
          </w:p>
        </w:tc>
        <w:tc>
          <w:tcPr>
            <w:tcW w:w="1489" w:type="pct"/>
            <w:noWrap/>
            <w:vAlign w:val="center"/>
          </w:tcPr>
          <w:p w14:paraId="714F9633" w14:textId="77777777" w:rsidR="00F806E1" w:rsidRPr="00F806E1" w:rsidRDefault="00000000" w:rsidP="007E71CD">
            <w:pPr>
              <w:spacing w:before="0"/>
              <w:jc w:val="left"/>
              <w:rPr>
                <w:i/>
                <w:iCs/>
                <w:lang w:val="en-US"/>
              </w:rPr>
            </w:pPr>
            <w:hyperlink r:id="rId172" w:history="1">
              <w:r w:rsidR="00F806E1" w:rsidRPr="00F806E1">
                <w:rPr>
                  <w:rStyle w:val="Hyperlink"/>
                  <w:i/>
                  <w:iCs/>
                  <w:lang w:val="en-US"/>
                </w:rPr>
                <w:t>S. Deshpande (Sharp)</w:t>
              </w:r>
            </w:hyperlink>
          </w:p>
        </w:tc>
      </w:tr>
      <w:tr w:rsidR="00F806E1" w:rsidRPr="00F806E1" w14:paraId="1B6DB7E0" w14:textId="77777777" w:rsidTr="007E71CD">
        <w:trPr>
          <w:trHeight w:val="420"/>
        </w:trPr>
        <w:tc>
          <w:tcPr>
            <w:tcW w:w="816" w:type="pct"/>
            <w:noWrap/>
            <w:vAlign w:val="center"/>
          </w:tcPr>
          <w:p w14:paraId="26354681" w14:textId="77777777" w:rsidR="00F806E1" w:rsidRPr="00F806E1" w:rsidRDefault="00000000" w:rsidP="007E71CD">
            <w:pPr>
              <w:spacing w:before="0"/>
              <w:rPr>
                <w:i/>
                <w:iCs/>
                <w:lang w:val="en-US"/>
              </w:rPr>
            </w:pPr>
            <w:hyperlink r:id="rId173" w:history="1">
              <w:r w:rsidR="00F806E1" w:rsidRPr="00F806E1">
                <w:rPr>
                  <w:rStyle w:val="Hyperlink"/>
                  <w:i/>
                  <w:iCs/>
                  <w:lang w:val="en-US"/>
                </w:rPr>
                <w:t>JVET-AB0060</w:t>
              </w:r>
            </w:hyperlink>
          </w:p>
        </w:tc>
        <w:tc>
          <w:tcPr>
            <w:tcW w:w="2695" w:type="pct"/>
            <w:noWrap/>
            <w:vAlign w:val="center"/>
          </w:tcPr>
          <w:p w14:paraId="64DE9CED" w14:textId="77777777" w:rsidR="00F806E1" w:rsidRPr="00F806E1" w:rsidRDefault="00F806E1" w:rsidP="007E71CD">
            <w:pPr>
              <w:spacing w:before="0"/>
              <w:jc w:val="left"/>
              <w:rPr>
                <w:i/>
                <w:iCs/>
                <w:lang w:val="en-US"/>
              </w:rPr>
            </w:pPr>
            <w:r w:rsidRPr="00F806E1">
              <w:rPr>
                <w:i/>
                <w:iCs/>
                <w:lang w:val="en-US"/>
              </w:rPr>
              <w:t>AHG9: On activation of the neural-network post-filter characteristics SEI message</w:t>
            </w:r>
          </w:p>
        </w:tc>
        <w:tc>
          <w:tcPr>
            <w:tcW w:w="1489" w:type="pct"/>
            <w:noWrap/>
            <w:vAlign w:val="center"/>
          </w:tcPr>
          <w:p w14:paraId="4B3716AD" w14:textId="77777777" w:rsidR="00F806E1" w:rsidRPr="00F806E1" w:rsidRDefault="00000000" w:rsidP="007E71CD">
            <w:pPr>
              <w:spacing w:before="0"/>
              <w:jc w:val="left"/>
              <w:rPr>
                <w:i/>
                <w:iCs/>
                <w:lang w:val="en-US"/>
              </w:rPr>
            </w:pPr>
            <w:hyperlink r:id="rId174" w:history="1">
              <w:r w:rsidR="00F806E1" w:rsidRPr="00F806E1">
                <w:rPr>
                  <w:rStyle w:val="Hyperlink"/>
                  <w:i/>
                  <w:iCs/>
                  <w:lang w:val="en-US"/>
                </w:rPr>
                <w:t xml:space="preserve">T. </w:t>
              </w:r>
              <w:proofErr w:type="spellStart"/>
              <w:r w:rsidR="00F806E1" w:rsidRPr="00F806E1">
                <w:rPr>
                  <w:rStyle w:val="Hyperlink"/>
                  <w:i/>
                  <w:iCs/>
                  <w:lang w:val="en-US"/>
                </w:rPr>
                <w:t>Chujoh</w:t>
              </w:r>
              <w:proofErr w:type="spellEnd"/>
            </w:hyperlink>
            <w:r w:rsidR="00F806E1" w:rsidRPr="00F806E1">
              <w:rPr>
                <w:i/>
                <w:iCs/>
                <w:lang w:val="en-US"/>
              </w:rPr>
              <w:t xml:space="preserve">, Y. </w:t>
            </w:r>
            <w:proofErr w:type="spellStart"/>
            <w:r w:rsidR="00F806E1" w:rsidRPr="00F806E1">
              <w:rPr>
                <w:i/>
                <w:iCs/>
                <w:lang w:val="en-US"/>
              </w:rPr>
              <w:t>Yasugi</w:t>
            </w:r>
            <w:proofErr w:type="spellEnd"/>
            <w:r w:rsidR="00F806E1" w:rsidRPr="00F806E1">
              <w:rPr>
                <w:i/>
                <w:iCs/>
                <w:lang w:val="en-US"/>
              </w:rPr>
              <w:t xml:space="preserve">, T. </w:t>
            </w:r>
            <w:proofErr w:type="spellStart"/>
            <w:r w:rsidR="00F806E1" w:rsidRPr="00F806E1">
              <w:rPr>
                <w:i/>
                <w:iCs/>
                <w:lang w:val="en-US"/>
              </w:rPr>
              <w:t>Ikai</w:t>
            </w:r>
            <w:proofErr w:type="spellEnd"/>
            <w:r w:rsidR="00F806E1" w:rsidRPr="00F806E1">
              <w:rPr>
                <w:i/>
                <w:iCs/>
                <w:lang w:val="en-US"/>
              </w:rPr>
              <w:t xml:space="preserve"> (Sharp)</w:t>
            </w:r>
          </w:p>
        </w:tc>
      </w:tr>
      <w:tr w:rsidR="00F806E1" w:rsidRPr="00F806E1" w14:paraId="2FA4D65D" w14:textId="77777777" w:rsidTr="007E71CD">
        <w:trPr>
          <w:trHeight w:val="420"/>
        </w:trPr>
        <w:tc>
          <w:tcPr>
            <w:tcW w:w="816" w:type="pct"/>
            <w:noWrap/>
            <w:vAlign w:val="center"/>
          </w:tcPr>
          <w:p w14:paraId="5B33DBB9" w14:textId="77777777" w:rsidR="00F806E1" w:rsidRPr="00F806E1" w:rsidRDefault="00000000" w:rsidP="007E71CD">
            <w:pPr>
              <w:spacing w:before="0"/>
              <w:rPr>
                <w:i/>
                <w:iCs/>
                <w:lang w:val="en-US"/>
              </w:rPr>
            </w:pPr>
            <w:hyperlink r:id="rId175" w:history="1">
              <w:r w:rsidR="00F806E1" w:rsidRPr="00F806E1">
                <w:rPr>
                  <w:rStyle w:val="Hyperlink"/>
                  <w:i/>
                  <w:iCs/>
                  <w:lang w:val="en-US"/>
                </w:rPr>
                <w:t>JVET-AB0074</w:t>
              </w:r>
            </w:hyperlink>
          </w:p>
        </w:tc>
        <w:tc>
          <w:tcPr>
            <w:tcW w:w="2695" w:type="pct"/>
            <w:noWrap/>
            <w:vAlign w:val="center"/>
          </w:tcPr>
          <w:p w14:paraId="6F812FC1" w14:textId="77777777" w:rsidR="00F806E1" w:rsidRPr="00F806E1" w:rsidRDefault="00F806E1" w:rsidP="007E71CD">
            <w:pPr>
              <w:spacing w:before="0"/>
              <w:jc w:val="left"/>
              <w:rPr>
                <w:i/>
                <w:iCs/>
                <w:lang w:val="en-US"/>
              </w:rPr>
            </w:pPr>
            <w:r w:rsidRPr="00F806E1">
              <w:rPr>
                <w:i/>
                <w:iCs/>
                <w:lang w:val="en-US"/>
              </w:rPr>
              <w:t>AHG9: Auxiliary input for neural-network post-processing filter</w:t>
            </w:r>
          </w:p>
        </w:tc>
        <w:tc>
          <w:tcPr>
            <w:tcW w:w="1489" w:type="pct"/>
            <w:noWrap/>
            <w:vAlign w:val="center"/>
          </w:tcPr>
          <w:p w14:paraId="4A12005D" w14:textId="77777777" w:rsidR="00F806E1" w:rsidRPr="00F806E1" w:rsidRDefault="00000000" w:rsidP="007E71CD">
            <w:pPr>
              <w:spacing w:before="0"/>
              <w:jc w:val="left"/>
              <w:rPr>
                <w:i/>
                <w:iCs/>
                <w:lang w:val="en-US"/>
              </w:rPr>
            </w:pPr>
            <w:hyperlink r:id="rId176" w:history="1">
              <w:r w:rsidR="00F806E1" w:rsidRPr="00F806E1">
                <w:rPr>
                  <w:rStyle w:val="Hyperlink"/>
                  <w:i/>
                  <w:iCs/>
                  <w:lang w:val="en-US"/>
                </w:rPr>
                <w:t>Y. Li</w:t>
              </w:r>
            </w:hyperlink>
            <w:r w:rsidR="00F806E1" w:rsidRPr="00F806E1">
              <w:rPr>
                <w:i/>
                <w:iCs/>
                <w:lang w:val="en-US"/>
              </w:rPr>
              <w:t xml:space="preserve">, </w:t>
            </w:r>
            <w:hyperlink r:id="rId177" w:history="1">
              <w:r w:rsidR="00F806E1" w:rsidRPr="00F806E1">
                <w:rPr>
                  <w:rStyle w:val="Hyperlink"/>
                  <w:i/>
                  <w:iCs/>
                  <w:lang w:val="en-US"/>
                </w:rPr>
                <w:t>J. Li</w:t>
              </w:r>
            </w:hyperlink>
            <w:r w:rsidR="00F806E1" w:rsidRPr="00F806E1">
              <w:rPr>
                <w:i/>
                <w:iCs/>
                <w:lang w:val="en-US"/>
              </w:rPr>
              <w:t xml:space="preserve">, </w:t>
            </w:r>
            <w:hyperlink r:id="rId178" w:history="1">
              <w:r w:rsidR="00F806E1" w:rsidRPr="00F806E1">
                <w:rPr>
                  <w:rStyle w:val="Hyperlink"/>
                  <w:i/>
                  <w:iCs/>
                  <w:lang w:val="en-US"/>
                </w:rPr>
                <w:t>C. Lin</w:t>
              </w:r>
            </w:hyperlink>
            <w:r w:rsidR="00F806E1" w:rsidRPr="00F806E1">
              <w:rPr>
                <w:i/>
                <w:iCs/>
                <w:lang w:val="en-US"/>
              </w:rPr>
              <w:t xml:space="preserve">, </w:t>
            </w:r>
            <w:hyperlink r:id="rId179" w:history="1">
              <w:r w:rsidR="00F806E1" w:rsidRPr="00F806E1">
                <w:rPr>
                  <w:rStyle w:val="Hyperlink"/>
                  <w:i/>
                  <w:iCs/>
                  <w:lang w:val="en-US"/>
                </w:rPr>
                <w:t>K. Zhang</w:t>
              </w:r>
            </w:hyperlink>
            <w:r w:rsidR="00F806E1" w:rsidRPr="00F806E1">
              <w:rPr>
                <w:i/>
                <w:iCs/>
                <w:lang w:val="en-US"/>
              </w:rPr>
              <w:t xml:space="preserve">, </w:t>
            </w:r>
            <w:hyperlink r:id="rId180" w:history="1">
              <w:r w:rsidR="00F806E1" w:rsidRPr="00F806E1">
                <w:rPr>
                  <w:rStyle w:val="Hyperlink"/>
                  <w:i/>
                  <w:iCs/>
                  <w:lang w:val="en-US"/>
                </w:rPr>
                <w:t>L. Zhang</w:t>
              </w:r>
            </w:hyperlink>
            <w:r w:rsidR="00F806E1" w:rsidRPr="00F806E1">
              <w:rPr>
                <w:i/>
                <w:iCs/>
                <w:lang w:val="en-US"/>
              </w:rPr>
              <w:t xml:space="preserve">, </w:t>
            </w:r>
            <w:hyperlink r:id="rId181"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3DCB4F0D" w14:textId="77777777" w:rsidTr="007E71CD">
        <w:trPr>
          <w:trHeight w:val="420"/>
        </w:trPr>
        <w:tc>
          <w:tcPr>
            <w:tcW w:w="816" w:type="pct"/>
            <w:noWrap/>
            <w:vAlign w:val="center"/>
          </w:tcPr>
          <w:p w14:paraId="61C07ACF" w14:textId="77777777" w:rsidR="00F806E1" w:rsidRPr="00F806E1" w:rsidRDefault="00000000" w:rsidP="007E71CD">
            <w:pPr>
              <w:spacing w:before="0"/>
              <w:rPr>
                <w:i/>
                <w:iCs/>
                <w:lang w:val="en-US"/>
              </w:rPr>
            </w:pPr>
            <w:hyperlink r:id="rId182" w:history="1">
              <w:r w:rsidR="00F806E1" w:rsidRPr="00F806E1">
                <w:rPr>
                  <w:rStyle w:val="Hyperlink"/>
                  <w:i/>
                  <w:iCs/>
                  <w:lang w:val="en-US"/>
                </w:rPr>
                <w:t>JVET-AB0075</w:t>
              </w:r>
            </w:hyperlink>
          </w:p>
        </w:tc>
        <w:tc>
          <w:tcPr>
            <w:tcW w:w="2695" w:type="pct"/>
            <w:noWrap/>
            <w:vAlign w:val="center"/>
          </w:tcPr>
          <w:p w14:paraId="30344CEA" w14:textId="77777777" w:rsidR="00F806E1" w:rsidRPr="00F806E1" w:rsidRDefault="00F806E1" w:rsidP="007E71CD">
            <w:pPr>
              <w:spacing w:before="0"/>
              <w:jc w:val="left"/>
              <w:rPr>
                <w:i/>
                <w:iCs/>
                <w:lang w:val="en-US"/>
              </w:rPr>
            </w:pPr>
            <w:r w:rsidRPr="00F806E1">
              <w:rPr>
                <w:i/>
                <w:iCs/>
                <w:lang w:val="en-US"/>
              </w:rPr>
              <w:t>AHG9: Separate processing of chroma components for neural-network post-processing filter</w:t>
            </w:r>
          </w:p>
        </w:tc>
        <w:tc>
          <w:tcPr>
            <w:tcW w:w="1489" w:type="pct"/>
            <w:noWrap/>
            <w:vAlign w:val="center"/>
          </w:tcPr>
          <w:p w14:paraId="61776E32" w14:textId="77777777" w:rsidR="00F806E1" w:rsidRPr="00F806E1" w:rsidRDefault="00000000" w:rsidP="007E71CD">
            <w:pPr>
              <w:spacing w:before="0"/>
              <w:jc w:val="left"/>
              <w:rPr>
                <w:i/>
                <w:iCs/>
                <w:lang w:val="en-US"/>
              </w:rPr>
            </w:pPr>
            <w:hyperlink r:id="rId183" w:history="1">
              <w:r w:rsidR="00F806E1" w:rsidRPr="00F806E1">
                <w:rPr>
                  <w:rStyle w:val="Hyperlink"/>
                  <w:i/>
                  <w:iCs/>
                  <w:lang w:val="en-US"/>
                </w:rPr>
                <w:t>Y. Li</w:t>
              </w:r>
            </w:hyperlink>
            <w:r w:rsidR="00F806E1" w:rsidRPr="00F806E1">
              <w:rPr>
                <w:i/>
                <w:iCs/>
                <w:lang w:val="en-US"/>
              </w:rPr>
              <w:t xml:space="preserve">, </w:t>
            </w:r>
            <w:hyperlink r:id="rId184" w:history="1">
              <w:r w:rsidR="00F806E1" w:rsidRPr="00F806E1">
                <w:rPr>
                  <w:rStyle w:val="Hyperlink"/>
                  <w:i/>
                  <w:iCs/>
                  <w:lang w:val="en-US"/>
                </w:rPr>
                <w:t>J. Li</w:t>
              </w:r>
            </w:hyperlink>
            <w:r w:rsidR="00F806E1" w:rsidRPr="00F806E1">
              <w:rPr>
                <w:i/>
                <w:iCs/>
                <w:lang w:val="en-US"/>
              </w:rPr>
              <w:t xml:space="preserve">, </w:t>
            </w:r>
            <w:hyperlink r:id="rId185" w:history="1">
              <w:r w:rsidR="00F806E1" w:rsidRPr="00F806E1">
                <w:rPr>
                  <w:rStyle w:val="Hyperlink"/>
                  <w:i/>
                  <w:iCs/>
                  <w:lang w:val="en-US"/>
                </w:rPr>
                <w:t>C. Lin</w:t>
              </w:r>
            </w:hyperlink>
            <w:r w:rsidR="00F806E1" w:rsidRPr="00F806E1">
              <w:rPr>
                <w:i/>
                <w:iCs/>
                <w:lang w:val="en-US"/>
              </w:rPr>
              <w:t xml:space="preserve">, </w:t>
            </w:r>
            <w:hyperlink r:id="rId186" w:history="1">
              <w:r w:rsidR="00F806E1" w:rsidRPr="00F806E1">
                <w:rPr>
                  <w:rStyle w:val="Hyperlink"/>
                  <w:i/>
                  <w:iCs/>
                  <w:lang w:val="en-US"/>
                </w:rPr>
                <w:t>K. Zhang</w:t>
              </w:r>
            </w:hyperlink>
            <w:r w:rsidR="00F806E1" w:rsidRPr="00F806E1">
              <w:rPr>
                <w:i/>
                <w:iCs/>
                <w:lang w:val="en-US"/>
              </w:rPr>
              <w:t xml:space="preserve">, </w:t>
            </w:r>
            <w:hyperlink r:id="rId187" w:history="1">
              <w:r w:rsidR="00F806E1" w:rsidRPr="00F806E1">
                <w:rPr>
                  <w:rStyle w:val="Hyperlink"/>
                  <w:i/>
                  <w:iCs/>
                  <w:lang w:val="en-US"/>
                </w:rPr>
                <w:t>L. Zhang</w:t>
              </w:r>
            </w:hyperlink>
            <w:r w:rsidR="00F806E1" w:rsidRPr="00F806E1">
              <w:rPr>
                <w:i/>
                <w:iCs/>
                <w:lang w:val="en-US"/>
              </w:rPr>
              <w:t xml:space="preserve">, </w:t>
            </w:r>
            <w:hyperlink r:id="rId188"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151D2BAF" w14:textId="77777777" w:rsidTr="007E71CD">
        <w:trPr>
          <w:trHeight w:val="420"/>
        </w:trPr>
        <w:tc>
          <w:tcPr>
            <w:tcW w:w="816" w:type="pct"/>
            <w:noWrap/>
            <w:vAlign w:val="center"/>
          </w:tcPr>
          <w:p w14:paraId="3BA48C3A" w14:textId="77777777" w:rsidR="00F806E1" w:rsidRPr="00F806E1" w:rsidRDefault="00000000" w:rsidP="007E71CD">
            <w:pPr>
              <w:spacing w:before="0"/>
              <w:rPr>
                <w:i/>
                <w:iCs/>
                <w:lang w:val="en-US"/>
              </w:rPr>
            </w:pPr>
            <w:hyperlink r:id="rId189" w:history="1">
              <w:r w:rsidR="00F806E1" w:rsidRPr="00F806E1">
                <w:rPr>
                  <w:rStyle w:val="Hyperlink"/>
                  <w:i/>
                  <w:iCs/>
                  <w:lang w:val="en-US"/>
                </w:rPr>
                <w:t>JVET-AB0134</w:t>
              </w:r>
            </w:hyperlink>
          </w:p>
        </w:tc>
        <w:tc>
          <w:tcPr>
            <w:tcW w:w="2695" w:type="pct"/>
            <w:noWrap/>
            <w:vAlign w:val="center"/>
          </w:tcPr>
          <w:p w14:paraId="32A45321" w14:textId="77777777" w:rsidR="00F806E1" w:rsidRPr="00F806E1" w:rsidRDefault="00F806E1" w:rsidP="007E71CD">
            <w:pPr>
              <w:spacing w:before="0"/>
              <w:jc w:val="left"/>
              <w:rPr>
                <w:i/>
                <w:iCs/>
                <w:lang w:val="en-US"/>
              </w:rPr>
            </w:pPr>
            <w:r w:rsidRPr="00F806E1">
              <w:rPr>
                <w:i/>
                <w:iCs/>
                <w:lang w:val="en-US"/>
              </w:rPr>
              <w:t>AHG9: On NN post-filter activation SEI message</w:t>
            </w:r>
          </w:p>
        </w:tc>
        <w:tc>
          <w:tcPr>
            <w:tcW w:w="1489" w:type="pct"/>
            <w:noWrap/>
            <w:vAlign w:val="center"/>
          </w:tcPr>
          <w:p w14:paraId="6515EC75" w14:textId="77777777" w:rsidR="00F806E1" w:rsidRPr="00F806E1" w:rsidRDefault="00000000" w:rsidP="007E71CD">
            <w:pPr>
              <w:spacing w:before="0"/>
              <w:jc w:val="left"/>
              <w:rPr>
                <w:i/>
                <w:iCs/>
                <w:lang w:val="en-US"/>
              </w:rPr>
            </w:pPr>
            <w:hyperlink r:id="rId190" w:history="1">
              <w:r w:rsidR="00F806E1" w:rsidRPr="00F806E1">
                <w:rPr>
                  <w:rStyle w:val="Hyperlink"/>
                  <w:i/>
                  <w:iCs/>
                  <w:lang w:val="en-US"/>
                </w:rPr>
                <w:t>M. Pettersson</w:t>
              </w:r>
            </w:hyperlink>
            <w:r w:rsidR="00F806E1" w:rsidRPr="00F806E1">
              <w:rPr>
                <w:i/>
                <w:iCs/>
                <w:lang w:val="en-US"/>
              </w:rPr>
              <w:t xml:space="preserve">, R. </w:t>
            </w:r>
            <w:proofErr w:type="spellStart"/>
            <w:r w:rsidR="00F806E1" w:rsidRPr="00F806E1">
              <w:rPr>
                <w:i/>
                <w:iCs/>
                <w:lang w:val="en-US"/>
              </w:rPr>
              <w:t>Sjöberg</w:t>
            </w:r>
            <w:proofErr w:type="spellEnd"/>
            <w:r w:rsidR="00F806E1" w:rsidRPr="00F806E1">
              <w:rPr>
                <w:i/>
                <w:iCs/>
                <w:lang w:val="en-US"/>
              </w:rPr>
              <w:t xml:space="preserve">, J. </w:t>
            </w:r>
            <w:proofErr w:type="spellStart"/>
            <w:r w:rsidR="00F806E1" w:rsidRPr="00F806E1">
              <w:rPr>
                <w:i/>
                <w:iCs/>
                <w:lang w:val="en-US"/>
              </w:rPr>
              <w:t>Ström</w:t>
            </w:r>
            <w:proofErr w:type="spellEnd"/>
            <w:r w:rsidR="00F806E1" w:rsidRPr="00F806E1">
              <w:rPr>
                <w:i/>
                <w:iCs/>
                <w:lang w:val="en-US"/>
              </w:rPr>
              <w:t xml:space="preserve"> (Ericsson)</w:t>
            </w:r>
          </w:p>
        </w:tc>
      </w:tr>
      <w:tr w:rsidR="00F806E1" w:rsidRPr="00F806E1" w14:paraId="67253C5F" w14:textId="77777777" w:rsidTr="007E71CD">
        <w:trPr>
          <w:trHeight w:val="420"/>
        </w:trPr>
        <w:tc>
          <w:tcPr>
            <w:tcW w:w="816" w:type="pct"/>
            <w:noWrap/>
            <w:vAlign w:val="center"/>
          </w:tcPr>
          <w:p w14:paraId="1B2190A0" w14:textId="77777777" w:rsidR="00F806E1" w:rsidRPr="00F806E1" w:rsidRDefault="00000000" w:rsidP="007E71CD">
            <w:pPr>
              <w:spacing w:before="0"/>
              <w:rPr>
                <w:i/>
                <w:iCs/>
                <w:lang w:val="en-US"/>
              </w:rPr>
            </w:pPr>
            <w:hyperlink r:id="rId191" w:history="1">
              <w:r w:rsidR="00F806E1" w:rsidRPr="00F806E1">
                <w:rPr>
                  <w:rStyle w:val="Hyperlink"/>
                  <w:i/>
                  <w:iCs/>
                  <w:lang w:val="en-US"/>
                </w:rPr>
                <w:t>JVET-AB0135</w:t>
              </w:r>
            </w:hyperlink>
          </w:p>
        </w:tc>
        <w:tc>
          <w:tcPr>
            <w:tcW w:w="2695" w:type="pct"/>
            <w:noWrap/>
            <w:vAlign w:val="center"/>
          </w:tcPr>
          <w:p w14:paraId="71B5F881" w14:textId="77777777" w:rsidR="00F806E1" w:rsidRPr="00F806E1" w:rsidRDefault="00F806E1" w:rsidP="007E71CD">
            <w:pPr>
              <w:spacing w:before="0"/>
              <w:jc w:val="left"/>
              <w:rPr>
                <w:i/>
                <w:iCs/>
                <w:lang w:val="en-US"/>
              </w:rPr>
            </w:pPr>
            <w:r w:rsidRPr="00F806E1">
              <w:rPr>
                <w:i/>
                <w:iCs/>
                <w:lang w:val="en-US"/>
              </w:rPr>
              <w:t>AHG9: On complexity metrics for NN post-filter characteristics SEI message</w:t>
            </w:r>
          </w:p>
        </w:tc>
        <w:tc>
          <w:tcPr>
            <w:tcW w:w="1489" w:type="pct"/>
            <w:noWrap/>
            <w:vAlign w:val="center"/>
          </w:tcPr>
          <w:p w14:paraId="6D0B5769" w14:textId="77777777" w:rsidR="00F806E1" w:rsidRPr="00F806E1" w:rsidRDefault="00000000" w:rsidP="007E71CD">
            <w:pPr>
              <w:spacing w:before="0"/>
              <w:jc w:val="left"/>
              <w:rPr>
                <w:i/>
                <w:iCs/>
                <w:lang w:val="en-US"/>
              </w:rPr>
            </w:pPr>
            <w:hyperlink r:id="rId192" w:history="1">
              <w:r w:rsidR="00F806E1" w:rsidRPr="00F806E1">
                <w:rPr>
                  <w:rStyle w:val="Hyperlink"/>
                  <w:i/>
                  <w:iCs/>
                  <w:lang w:val="en-US"/>
                </w:rPr>
                <w:t>M. Pettersson</w:t>
              </w:r>
            </w:hyperlink>
            <w:r w:rsidR="00F806E1" w:rsidRPr="00F806E1">
              <w:rPr>
                <w:i/>
                <w:iCs/>
                <w:lang w:val="en-US"/>
              </w:rPr>
              <w:t xml:space="preserve">, R. </w:t>
            </w:r>
            <w:proofErr w:type="spellStart"/>
            <w:r w:rsidR="00F806E1" w:rsidRPr="00F806E1">
              <w:rPr>
                <w:i/>
                <w:iCs/>
                <w:lang w:val="en-US"/>
              </w:rPr>
              <w:t>Sjöberg</w:t>
            </w:r>
            <w:proofErr w:type="spellEnd"/>
            <w:r w:rsidR="00F806E1" w:rsidRPr="00F806E1">
              <w:rPr>
                <w:i/>
                <w:iCs/>
                <w:lang w:val="en-US"/>
              </w:rPr>
              <w:t xml:space="preserve">, J. </w:t>
            </w:r>
            <w:proofErr w:type="spellStart"/>
            <w:r w:rsidR="00F806E1" w:rsidRPr="00F806E1">
              <w:rPr>
                <w:i/>
                <w:iCs/>
                <w:lang w:val="en-US"/>
              </w:rPr>
              <w:t>Ström</w:t>
            </w:r>
            <w:proofErr w:type="spellEnd"/>
            <w:r w:rsidR="00F806E1" w:rsidRPr="00F806E1">
              <w:rPr>
                <w:i/>
                <w:iCs/>
                <w:lang w:val="en-US"/>
              </w:rPr>
              <w:t xml:space="preserve"> (Ericsson)</w:t>
            </w:r>
          </w:p>
        </w:tc>
      </w:tr>
      <w:tr w:rsidR="00F806E1" w:rsidRPr="00F806E1" w14:paraId="7CB2E0B8" w14:textId="77777777" w:rsidTr="007E71CD">
        <w:trPr>
          <w:trHeight w:val="420"/>
        </w:trPr>
        <w:tc>
          <w:tcPr>
            <w:tcW w:w="816" w:type="pct"/>
            <w:noWrap/>
            <w:vAlign w:val="center"/>
          </w:tcPr>
          <w:p w14:paraId="1A89F1A4" w14:textId="77777777" w:rsidR="00F806E1" w:rsidRPr="00F806E1" w:rsidRDefault="00000000" w:rsidP="007E71CD">
            <w:pPr>
              <w:spacing w:before="0"/>
              <w:rPr>
                <w:i/>
                <w:iCs/>
                <w:lang w:val="en-US"/>
              </w:rPr>
            </w:pPr>
            <w:hyperlink r:id="rId193" w:history="1">
              <w:r w:rsidR="00F806E1" w:rsidRPr="00F806E1">
                <w:rPr>
                  <w:rStyle w:val="Hyperlink"/>
                  <w:i/>
                  <w:iCs/>
                  <w:lang w:val="en-US"/>
                </w:rPr>
                <w:t>JVET-AB0152</w:t>
              </w:r>
            </w:hyperlink>
          </w:p>
        </w:tc>
        <w:tc>
          <w:tcPr>
            <w:tcW w:w="2695" w:type="pct"/>
            <w:noWrap/>
            <w:vAlign w:val="center"/>
          </w:tcPr>
          <w:p w14:paraId="3907CDFC" w14:textId="77777777" w:rsidR="00F806E1" w:rsidRPr="00F806E1" w:rsidRDefault="00F806E1" w:rsidP="007E71CD">
            <w:pPr>
              <w:spacing w:before="0"/>
              <w:jc w:val="left"/>
              <w:rPr>
                <w:i/>
                <w:iCs/>
                <w:lang w:val="en-US"/>
              </w:rPr>
            </w:pPr>
            <w:r w:rsidRPr="00F806E1">
              <w:rPr>
                <w:i/>
                <w:iCs/>
                <w:lang w:val="en-US"/>
              </w:rPr>
              <w:t>AHG9: Regional on/off control and selection of NNPFs</w:t>
            </w:r>
          </w:p>
        </w:tc>
        <w:tc>
          <w:tcPr>
            <w:tcW w:w="1489" w:type="pct"/>
            <w:noWrap/>
            <w:vAlign w:val="center"/>
          </w:tcPr>
          <w:p w14:paraId="7B76193B" w14:textId="77777777" w:rsidR="00F806E1" w:rsidRPr="00F806E1" w:rsidRDefault="00000000" w:rsidP="007E71CD">
            <w:pPr>
              <w:spacing w:before="0"/>
              <w:jc w:val="left"/>
              <w:rPr>
                <w:i/>
                <w:iCs/>
                <w:lang w:val="en-US"/>
              </w:rPr>
            </w:pPr>
            <w:hyperlink r:id="rId194" w:history="1">
              <w:r w:rsidR="00F806E1" w:rsidRPr="00F806E1">
                <w:rPr>
                  <w:rStyle w:val="Hyperlink"/>
                  <w:i/>
                  <w:iCs/>
                  <w:lang w:val="en-US"/>
                </w:rPr>
                <w:t>J. Li</w:t>
              </w:r>
            </w:hyperlink>
            <w:r w:rsidR="00F806E1" w:rsidRPr="00F806E1">
              <w:rPr>
                <w:i/>
                <w:iCs/>
                <w:lang w:val="en-US"/>
              </w:rPr>
              <w:t xml:space="preserve">, </w:t>
            </w:r>
            <w:hyperlink r:id="rId195" w:history="1">
              <w:r w:rsidR="00F806E1" w:rsidRPr="00F806E1">
                <w:rPr>
                  <w:rStyle w:val="Hyperlink"/>
                  <w:i/>
                  <w:iCs/>
                  <w:lang w:val="en-US"/>
                </w:rPr>
                <w:t>C. Lin</w:t>
              </w:r>
            </w:hyperlink>
            <w:r w:rsidR="00F806E1" w:rsidRPr="00F806E1">
              <w:rPr>
                <w:i/>
                <w:iCs/>
                <w:lang w:val="en-US"/>
              </w:rPr>
              <w:t xml:space="preserve">, </w:t>
            </w:r>
            <w:hyperlink r:id="rId196" w:history="1">
              <w:r w:rsidR="00F806E1" w:rsidRPr="00F806E1">
                <w:rPr>
                  <w:rStyle w:val="Hyperlink"/>
                  <w:i/>
                  <w:iCs/>
                  <w:lang w:val="en-US"/>
                </w:rPr>
                <w:t>K. Zhang</w:t>
              </w:r>
            </w:hyperlink>
            <w:r w:rsidR="00F806E1" w:rsidRPr="00F806E1">
              <w:rPr>
                <w:i/>
                <w:iCs/>
                <w:lang w:val="en-US"/>
              </w:rPr>
              <w:t xml:space="preserve">, </w:t>
            </w:r>
            <w:hyperlink r:id="rId197" w:history="1">
              <w:r w:rsidR="00F806E1" w:rsidRPr="00F806E1">
                <w:rPr>
                  <w:rStyle w:val="Hyperlink"/>
                  <w:i/>
                  <w:iCs/>
                  <w:lang w:val="en-US"/>
                </w:rPr>
                <w:t>L. Zhang</w:t>
              </w:r>
            </w:hyperlink>
            <w:r w:rsidR="00F806E1" w:rsidRPr="00F806E1">
              <w:rPr>
                <w:i/>
                <w:iCs/>
                <w:lang w:val="en-US"/>
              </w:rPr>
              <w:t xml:space="preserve">, </w:t>
            </w:r>
            <w:hyperlink r:id="rId198" w:history="1">
              <w:r w:rsidR="00F806E1" w:rsidRPr="00F806E1">
                <w:rPr>
                  <w:rStyle w:val="Hyperlink"/>
                  <w:i/>
                  <w:iCs/>
                  <w:lang w:val="en-US"/>
                </w:rPr>
                <w:t>Y.-K Wang</w:t>
              </w:r>
            </w:hyperlink>
            <w:r w:rsidR="00F806E1" w:rsidRPr="00F806E1">
              <w:rPr>
                <w:i/>
                <w:iCs/>
                <w:lang w:val="en-US"/>
              </w:rPr>
              <w:t xml:space="preserve">, </w:t>
            </w:r>
            <w:hyperlink r:id="rId199" w:history="1">
              <w:r w:rsidR="00F806E1" w:rsidRPr="00F806E1">
                <w:rPr>
                  <w:rStyle w:val="Hyperlink"/>
                  <w:i/>
                  <w:iCs/>
                  <w:lang w:val="en-US"/>
                </w:rPr>
                <w:t>Y. Li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69E09ADC" w14:textId="77777777" w:rsidTr="007E71CD">
        <w:trPr>
          <w:trHeight w:val="420"/>
        </w:trPr>
        <w:tc>
          <w:tcPr>
            <w:tcW w:w="816" w:type="pct"/>
            <w:noWrap/>
            <w:vAlign w:val="center"/>
          </w:tcPr>
          <w:p w14:paraId="7563EF72" w14:textId="77777777" w:rsidR="00F806E1" w:rsidRPr="00F806E1" w:rsidRDefault="00000000" w:rsidP="007E71CD">
            <w:pPr>
              <w:spacing w:before="0"/>
              <w:rPr>
                <w:i/>
                <w:iCs/>
                <w:lang w:val="en-US"/>
              </w:rPr>
            </w:pPr>
            <w:hyperlink r:id="rId200" w:history="1">
              <w:r w:rsidR="00F806E1" w:rsidRPr="00F806E1">
                <w:rPr>
                  <w:rStyle w:val="Hyperlink"/>
                  <w:i/>
                  <w:iCs/>
                  <w:lang w:val="en-US"/>
                </w:rPr>
                <w:t>JVET-AB0193</w:t>
              </w:r>
            </w:hyperlink>
          </w:p>
        </w:tc>
        <w:tc>
          <w:tcPr>
            <w:tcW w:w="2695" w:type="pct"/>
            <w:noWrap/>
            <w:vAlign w:val="center"/>
          </w:tcPr>
          <w:p w14:paraId="15E5EB51" w14:textId="77777777" w:rsidR="00F806E1" w:rsidRPr="00F806E1" w:rsidRDefault="00F806E1" w:rsidP="007E71CD">
            <w:pPr>
              <w:spacing w:before="0"/>
              <w:jc w:val="left"/>
              <w:rPr>
                <w:i/>
                <w:iCs/>
                <w:lang w:val="en-US"/>
              </w:rPr>
            </w:pPr>
            <w:r w:rsidRPr="00F806E1">
              <w:rPr>
                <w:i/>
                <w:iCs/>
                <w:lang w:val="en-US"/>
              </w:rPr>
              <w:t>AHG9: A summary of proposals on NNPF SEI messages</w:t>
            </w:r>
          </w:p>
        </w:tc>
        <w:tc>
          <w:tcPr>
            <w:tcW w:w="1489" w:type="pct"/>
            <w:noWrap/>
            <w:vAlign w:val="center"/>
          </w:tcPr>
          <w:p w14:paraId="3081427E" w14:textId="77777777" w:rsidR="00F806E1" w:rsidRPr="00F806E1" w:rsidRDefault="00000000" w:rsidP="007E71CD">
            <w:pPr>
              <w:spacing w:before="0"/>
              <w:jc w:val="left"/>
              <w:rPr>
                <w:i/>
                <w:iCs/>
                <w:lang w:val="en-US"/>
              </w:rPr>
            </w:pPr>
            <w:hyperlink r:id="rId201" w:history="1">
              <w:r w:rsidR="00F806E1" w:rsidRPr="00F806E1">
                <w:rPr>
                  <w:rStyle w:val="Hyperlink"/>
                  <w:i/>
                  <w:iCs/>
                  <w:lang w:val="en-US"/>
                </w:rPr>
                <w:t>Y.-K. Wang (</w:t>
              </w:r>
              <w:proofErr w:type="spellStart"/>
              <w:r w:rsidR="00F806E1" w:rsidRPr="00F806E1">
                <w:rPr>
                  <w:rStyle w:val="Hyperlink"/>
                  <w:i/>
                  <w:iCs/>
                  <w:lang w:val="en-US"/>
                </w:rPr>
                <w:t>Bytedance</w:t>
              </w:r>
              <w:proofErr w:type="spellEnd"/>
              <w:r w:rsidR="00F806E1" w:rsidRPr="00F806E1">
                <w:rPr>
                  <w:rStyle w:val="Hyperlink"/>
                  <w:i/>
                  <w:iCs/>
                  <w:lang w:val="en-US"/>
                </w:rPr>
                <w:t>)</w:t>
              </w:r>
            </w:hyperlink>
          </w:p>
        </w:tc>
      </w:tr>
      <w:tr w:rsidR="00F806E1" w:rsidRPr="00F806E1" w14:paraId="2649632E" w14:textId="77777777" w:rsidTr="007E71CD">
        <w:trPr>
          <w:trHeight w:val="420"/>
        </w:trPr>
        <w:tc>
          <w:tcPr>
            <w:tcW w:w="5000" w:type="pct"/>
            <w:gridSpan w:val="3"/>
            <w:shd w:val="clear" w:color="auto" w:fill="D9E2F3" w:themeFill="accent1" w:themeFillTint="33"/>
            <w:noWrap/>
          </w:tcPr>
          <w:p w14:paraId="68A1E7E0" w14:textId="53BDEFF7" w:rsidR="00F806E1" w:rsidRPr="00F806E1" w:rsidRDefault="00F806E1" w:rsidP="007E71CD">
            <w:pPr>
              <w:spacing w:before="0"/>
              <w:jc w:val="left"/>
              <w:rPr>
                <w:b/>
                <w:bCs/>
                <w:lang w:val="en-US"/>
              </w:rPr>
            </w:pPr>
            <w:r w:rsidRPr="00F806E1">
              <w:rPr>
                <w:b/>
                <w:bCs/>
                <w:lang w:val="en-US"/>
              </w:rPr>
              <w:t xml:space="preserve">Super </w:t>
            </w:r>
            <w:r w:rsidR="007658F0">
              <w:rPr>
                <w:b/>
                <w:bCs/>
                <w:lang w:val="en-US"/>
              </w:rPr>
              <w:t>r</w:t>
            </w:r>
            <w:r w:rsidRPr="00F806E1">
              <w:rPr>
                <w:b/>
                <w:bCs/>
                <w:lang w:val="en-US"/>
              </w:rPr>
              <w:t>esolution</w:t>
            </w:r>
          </w:p>
        </w:tc>
      </w:tr>
      <w:tr w:rsidR="00F806E1" w:rsidRPr="00F806E1" w14:paraId="68F55D82" w14:textId="77777777" w:rsidTr="007E71CD">
        <w:trPr>
          <w:trHeight w:val="420"/>
        </w:trPr>
        <w:tc>
          <w:tcPr>
            <w:tcW w:w="816" w:type="pct"/>
            <w:noWrap/>
            <w:vAlign w:val="center"/>
          </w:tcPr>
          <w:p w14:paraId="686E9747" w14:textId="77777777" w:rsidR="00F806E1" w:rsidRPr="00F806E1" w:rsidRDefault="00000000" w:rsidP="007E71CD">
            <w:pPr>
              <w:spacing w:before="0"/>
              <w:rPr>
                <w:lang w:val="en-US"/>
              </w:rPr>
            </w:pPr>
            <w:hyperlink r:id="rId202" w:history="1">
              <w:r w:rsidR="00F806E1" w:rsidRPr="00F806E1">
                <w:rPr>
                  <w:rStyle w:val="Hyperlink"/>
                  <w:lang w:val="en-US"/>
                </w:rPr>
                <w:t>JVET-AB0107</w:t>
              </w:r>
            </w:hyperlink>
          </w:p>
        </w:tc>
        <w:tc>
          <w:tcPr>
            <w:tcW w:w="2695" w:type="pct"/>
            <w:noWrap/>
            <w:vAlign w:val="center"/>
          </w:tcPr>
          <w:p w14:paraId="75AE6824" w14:textId="77777777" w:rsidR="00F806E1" w:rsidRPr="00F806E1" w:rsidRDefault="00F806E1" w:rsidP="007E71CD">
            <w:pPr>
              <w:spacing w:before="0"/>
              <w:jc w:val="left"/>
              <w:rPr>
                <w:lang w:val="en-US"/>
              </w:rPr>
            </w:pPr>
            <w:r w:rsidRPr="00F806E1">
              <w:rPr>
                <w:lang w:val="en-US"/>
              </w:rPr>
              <w:t>Non-EE1: CNN-based super resolution with luma-only rescaling</w:t>
            </w:r>
          </w:p>
        </w:tc>
        <w:tc>
          <w:tcPr>
            <w:tcW w:w="1489" w:type="pct"/>
            <w:noWrap/>
            <w:vAlign w:val="center"/>
          </w:tcPr>
          <w:p w14:paraId="3EDE15C1" w14:textId="77777777" w:rsidR="00F806E1" w:rsidRPr="00F806E1" w:rsidRDefault="00000000" w:rsidP="007E71CD">
            <w:pPr>
              <w:spacing w:before="0"/>
              <w:jc w:val="left"/>
              <w:rPr>
                <w:lang w:val="en-US"/>
              </w:rPr>
            </w:pPr>
            <w:hyperlink r:id="rId203" w:history="1">
              <w:r w:rsidR="00F806E1" w:rsidRPr="00F806E1">
                <w:rPr>
                  <w:rStyle w:val="Hyperlink"/>
                  <w:lang w:val="en-US"/>
                </w:rPr>
                <w:t>C. Lin</w:t>
              </w:r>
            </w:hyperlink>
            <w:r w:rsidR="00F806E1" w:rsidRPr="00F806E1">
              <w:rPr>
                <w:lang w:val="en-US"/>
              </w:rPr>
              <w:t xml:space="preserve">, </w:t>
            </w:r>
            <w:hyperlink r:id="rId204" w:history="1">
              <w:r w:rsidR="00F806E1" w:rsidRPr="00F806E1">
                <w:rPr>
                  <w:rStyle w:val="Hyperlink"/>
                  <w:lang w:val="en-US"/>
                </w:rPr>
                <w:t>Y. Li</w:t>
              </w:r>
            </w:hyperlink>
            <w:r w:rsidR="00F806E1" w:rsidRPr="00F806E1">
              <w:rPr>
                <w:lang w:val="en-US"/>
              </w:rPr>
              <w:t xml:space="preserve">, </w:t>
            </w:r>
            <w:hyperlink r:id="rId205" w:history="1">
              <w:r w:rsidR="00F806E1" w:rsidRPr="00F806E1">
                <w:rPr>
                  <w:rStyle w:val="Hyperlink"/>
                  <w:lang w:val="en-US"/>
                </w:rPr>
                <w:t>J. Li</w:t>
              </w:r>
            </w:hyperlink>
            <w:r w:rsidR="00F806E1" w:rsidRPr="00F806E1">
              <w:rPr>
                <w:lang w:val="en-US"/>
              </w:rPr>
              <w:t xml:space="preserve">, </w:t>
            </w:r>
            <w:hyperlink r:id="rId206" w:history="1">
              <w:r w:rsidR="00F806E1" w:rsidRPr="00F806E1">
                <w:rPr>
                  <w:rStyle w:val="Hyperlink"/>
                  <w:lang w:val="en-US"/>
                </w:rPr>
                <w:t>K. Zhang</w:t>
              </w:r>
            </w:hyperlink>
            <w:r w:rsidR="00F806E1" w:rsidRPr="00F806E1">
              <w:rPr>
                <w:lang w:val="en-US"/>
              </w:rPr>
              <w:t xml:space="preserve">, </w:t>
            </w:r>
            <w:hyperlink r:id="rId207"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p>
        </w:tc>
      </w:tr>
      <w:tr w:rsidR="00F806E1" w:rsidRPr="00F806E1" w14:paraId="026F8769" w14:textId="77777777" w:rsidTr="007E71CD">
        <w:trPr>
          <w:trHeight w:val="420"/>
        </w:trPr>
        <w:tc>
          <w:tcPr>
            <w:tcW w:w="816" w:type="pct"/>
            <w:noWrap/>
            <w:vAlign w:val="center"/>
          </w:tcPr>
          <w:p w14:paraId="2811409C" w14:textId="77777777" w:rsidR="00F806E1" w:rsidRPr="00F806E1" w:rsidRDefault="00000000" w:rsidP="007E71CD">
            <w:pPr>
              <w:spacing w:before="0"/>
              <w:rPr>
                <w:lang w:val="en-US"/>
              </w:rPr>
            </w:pPr>
            <w:hyperlink r:id="rId208" w:history="1">
              <w:r w:rsidR="00F806E1" w:rsidRPr="00F806E1">
                <w:rPr>
                  <w:rStyle w:val="Hyperlink"/>
                  <w:lang w:val="en-US"/>
                </w:rPr>
                <w:t>JVET-AB0101</w:t>
              </w:r>
            </w:hyperlink>
          </w:p>
        </w:tc>
        <w:tc>
          <w:tcPr>
            <w:tcW w:w="2695" w:type="pct"/>
            <w:noWrap/>
            <w:vAlign w:val="center"/>
          </w:tcPr>
          <w:p w14:paraId="38E8683B" w14:textId="77777777" w:rsidR="00F806E1" w:rsidRPr="00F806E1" w:rsidRDefault="00F806E1" w:rsidP="007E71CD">
            <w:pPr>
              <w:spacing w:before="0"/>
              <w:jc w:val="left"/>
              <w:rPr>
                <w:lang w:val="en-US"/>
              </w:rPr>
            </w:pPr>
            <w:r w:rsidRPr="00F806E1">
              <w:rPr>
                <w:lang w:val="en-US"/>
              </w:rPr>
              <w:t>AHG11: Lightweight CNN filter for RPR-based SR with Wavelet Decomposition</w:t>
            </w:r>
          </w:p>
        </w:tc>
        <w:tc>
          <w:tcPr>
            <w:tcW w:w="1489" w:type="pct"/>
            <w:noWrap/>
            <w:vAlign w:val="center"/>
          </w:tcPr>
          <w:p w14:paraId="46F364D1" w14:textId="77777777" w:rsidR="00F806E1" w:rsidRPr="00F806E1" w:rsidRDefault="00000000" w:rsidP="007E71CD">
            <w:pPr>
              <w:spacing w:before="0"/>
              <w:jc w:val="left"/>
              <w:rPr>
                <w:lang w:val="en-US"/>
              </w:rPr>
            </w:pPr>
            <w:hyperlink r:id="rId209" w:history="1">
              <w:r w:rsidR="00F806E1" w:rsidRPr="00F806E1">
                <w:rPr>
                  <w:rStyle w:val="Hyperlink"/>
                  <w:lang w:val="en-US"/>
                </w:rPr>
                <w:t>H. Lan</w:t>
              </w:r>
            </w:hyperlink>
            <w:r w:rsidR="00F806E1" w:rsidRPr="00F806E1">
              <w:rPr>
                <w:lang w:val="en-US"/>
              </w:rPr>
              <w:t xml:space="preserve">, </w:t>
            </w:r>
            <w:hyperlink r:id="rId210" w:history="1">
              <w:r w:rsidR="00F806E1" w:rsidRPr="00F806E1">
                <w:rPr>
                  <w:rStyle w:val="Hyperlink"/>
                  <w:lang w:val="en-US"/>
                </w:rPr>
                <w:t>C. Jung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211" w:history="1">
              <w:r w:rsidR="00F806E1" w:rsidRPr="00F806E1">
                <w:rPr>
                  <w:rStyle w:val="Hyperlink"/>
                  <w:lang w:val="en-US"/>
                </w:rPr>
                <w:t>Y. Liu</w:t>
              </w:r>
            </w:hyperlink>
            <w:r w:rsidR="00F806E1" w:rsidRPr="00F806E1">
              <w:rPr>
                <w:lang w:val="en-US"/>
              </w:rPr>
              <w:t xml:space="preserve">, </w:t>
            </w:r>
            <w:hyperlink r:id="rId212" w:history="1">
              <w:r w:rsidR="00F806E1" w:rsidRPr="00F806E1">
                <w:rPr>
                  <w:rStyle w:val="Hyperlink"/>
                  <w:lang w:val="en-US"/>
                </w:rPr>
                <w:t>M. Li (OPPO)</w:t>
              </w:r>
            </w:hyperlink>
          </w:p>
        </w:tc>
      </w:tr>
      <w:tr w:rsidR="00F806E1" w:rsidRPr="00F806E1" w14:paraId="5BCB65AC" w14:textId="77777777" w:rsidTr="007E71CD">
        <w:trPr>
          <w:trHeight w:val="420"/>
        </w:trPr>
        <w:tc>
          <w:tcPr>
            <w:tcW w:w="816" w:type="pct"/>
            <w:noWrap/>
            <w:vAlign w:val="center"/>
          </w:tcPr>
          <w:p w14:paraId="0BAA86B0" w14:textId="77777777" w:rsidR="00F806E1" w:rsidRPr="00F806E1" w:rsidRDefault="00000000" w:rsidP="007E71CD">
            <w:pPr>
              <w:spacing w:before="0"/>
              <w:rPr>
                <w:lang w:val="en-US"/>
              </w:rPr>
            </w:pPr>
            <w:hyperlink r:id="rId213" w:history="1">
              <w:r w:rsidR="00F806E1" w:rsidRPr="00F806E1">
                <w:rPr>
                  <w:rStyle w:val="Hyperlink"/>
                  <w:lang w:val="en-US"/>
                </w:rPr>
                <w:t>JVET-AB0102</w:t>
              </w:r>
            </w:hyperlink>
          </w:p>
        </w:tc>
        <w:tc>
          <w:tcPr>
            <w:tcW w:w="2695" w:type="pct"/>
            <w:noWrap/>
            <w:vAlign w:val="center"/>
          </w:tcPr>
          <w:p w14:paraId="27FDC29E" w14:textId="77777777" w:rsidR="00F806E1" w:rsidRPr="00F806E1" w:rsidRDefault="00F806E1" w:rsidP="007E71CD">
            <w:pPr>
              <w:spacing w:before="0"/>
              <w:jc w:val="left"/>
              <w:rPr>
                <w:lang w:val="en-US"/>
              </w:rPr>
            </w:pPr>
            <w:r w:rsidRPr="00F806E1">
              <w:rPr>
                <w:lang w:val="en-US"/>
              </w:rPr>
              <w:t>AHG11/EE1-related: Updates on RPR encoder and filters</w:t>
            </w:r>
          </w:p>
        </w:tc>
        <w:tc>
          <w:tcPr>
            <w:tcW w:w="1489" w:type="pct"/>
            <w:noWrap/>
            <w:vAlign w:val="center"/>
          </w:tcPr>
          <w:p w14:paraId="4D1FE61B" w14:textId="77777777" w:rsidR="00F806E1" w:rsidRPr="00F806E1" w:rsidRDefault="00000000" w:rsidP="007E71CD">
            <w:pPr>
              <w:spacing w:before="0"/>
              <w:jc w:val="left"/>
              <w:rPr>
                <w:lang w:val="en-US"/>
              </w:rPr>
            </w:pPr>
            <w:hyperlink r:id="rId214" w:history="1">
              <w:r w:rsidR="00F806E1" w:rsidRPr="00F806E1">
                <w:rPr>
                  <w:rStyle w:val="Hyperlink"/>
                  <w:lang w:val="en-US"/>
                </w:rPr>
                <w:t>J. Nam</w:t>
              </w:r>
            </w:hyperlink>
            <w:r w:rsidR="00F806E1" w:rsidRPr="00F806E1">
              <w:rPr>
                <w:lang w:val="en-US"/>
              </w:rPr>
              <w:t xml:space="preserve">, </w:t>
            </w:r>
            <w:hyperlink r:id="rId215" w:history="1">
              <w:r w:rsidR="00F806E1" w:rsidRPr="00F806E1">
                <w:rPr>
                  <w:rStyle w:val="Hyperlink"/>
                  <w:lang w:val="en-US"/>
                </w:rPr>
                <w:t xml:space="preserve">S. </w:t>
              </w:r>
              <w:proofErr w:type="spellStart"/>
              <w:r w:rsidR="00F806E1" w:rsidRPr="00F806E1">
                <w:rPr>
                  <w:rStyle w:val="Hyperlink"/>
                  <w:lang w:val="en-US"/>
                </w:rPr>
                <w:t>Yoo</w:t>
              </w:r>
              <w:proofErr w:type="spellEnd"/>
            </w:hyperlink>
            <w:r w:rsidR="00F806E1" w:rsidRPr="00F806E1">
              <w:rPr>
                <w:lang w:val="en-US"/>
              </w:rPr>
              <w:t xml:space="preserve">, </w:t>
            </w:r>
            <w:hyperlink r:id="rId216" w:history="1">
              <w:r w:rsidR="00F806E1" w:rsidRPr="00F806E1">
                <w:rPr>
                  <w:rStyle w:val="Hyperlink"/>
                  <w:lang w:val="en-US"/>
                </w:rPr>
                <w:t>J. Lim</w:t>
              </w:r>
            </w:hyperlink>
            <w:r w:rsidR="00F806E1" w:rsidRPr="00F806E1">
              <w:rPr>
                <w:lang w:val="en-US"/>
              </w:rPr>
              <w:t xml:space="preserve">, </w:t>
            </w:r>
            <w:hyperlink r:id="rId217" w:history="1">
              <w:r w:rsidR="00F806E1" w:rsidRPr="00F806E1">
                <w:rPr>
                  <w:rStyle w:val="Hyperlink"/>
                  <w:lang w:val="en-US"/>
                </w:rPr>
                <w:t>S. Kim (LGE)</w:t>
              </w:r>
            </w:hyperlink>
          </w:p>
        </w:tc>
      </w:tr>
      <w:tr w:rsidR="00F806E1" w:rsidRPr="00F806E1" w14:paraId="4D833389" w14:textId="77777777" w:rsidTr="007E71CD">
        <w:trPr>
          <w:trHeight w:val="420"/>
        </w:trPr>
        <w:tc>
          <w:tcPr>
            <w:tcW w:w="5000" w:type="pct"/>
            <w:gridSpan w:val="3"/>
            <w:shd w:val="clear" w:color="auto" w:fill="D9E2F3" w:themeFill="accent1" w:themeFillTint="33"/>
            <w:noWrap/>
          </w:tcPr>
          <w:p w14:paraId="25086123" w14:textId="38ABA8B4" w:rsidR="00F806E1" w:rsidRPr="00F806E1" w:rsidRDefault="00F806E1" w:rsidP="007E71CD">
            <w:pPr>
              <w:spacing w:before="0"/>
              <w:jc w:val="left"/>
              <w:rPr>
                <w:b/>
                <w:bCs/>
                <w:lang w:val="en-US"/>
              </w:rPr>
            </w:pPr>
            <w:r w:rsidRPr="00F806E1">
              <w:rPr>
                <w:b/>
                <w:bCs/>
                <w:lang w:val="en-US"/>
              </w:rPr>
              <w:t xml:space="preserve">Intra </w:t>
            </w:r>
            <w:r w:rsidR="007658F0">
              <w:rPr>
                <w:b/>
                <w:bCs/>
                <w:lang w:val="en-US"/>
              </w:rPr>
              <w:t>p</w:t>
            </w:r>
            <w:r w:rsidRPr="00F806E1">
              <w:rPr>
                <w:b/>
                <w:bCs/>
                <w:lang w:val="en-US"/>
              </w:rPr>
              <w:t>rediction</w:t>
            </w:r>
          </w:p>
        </w:tc>
      </w:tr>
      <w:tr w:rsidR="00F806E1" w:rsidRPr="00F806E1" w14:paraId="477B581A" w14:textId="77777777" w:rsidTr="007E71CD">
        <w:trPr>
          <w:trHeight w:val="420"/>
        </w:trPr>
        <w:tc>
          <w:tcPr>
            <w:tcW w:w="816" w:type="pct"/>
            <w:noWrap/>
            <w:vAlign w:val="center"/>
          </w:tcPr>
          <w:p w14:paraId="3D5CF4F9" w14:textId="77777777" w:rsidR="00F806E1" w:rsidRPr="00F806E1" w:rsidRDefault="00000000" w:rsidP="007E71CD">
            <w:pPr>
              <w:spacing w:before="0"/>
              <w:rPr>
                <w:lang w:val="en-US"/>
              </w:rPr>
            </w:pPr>
            <w:hyperlink r:id="rId218" w:history="1">
              <w:r w:rsidR="00F806E1" w:rsidRPr="00F806E1">
                <w:rPr>
                  <w:rStyle w:val="Hyperlink"/>
                  <w:lang w:val="en-US"/>
                </w:rPr>
                <w:t>JVET-AB0149</w:t>
              </w:r>
            </w:hyperlink>
          </w:p>
        </w:tc>
        <w:tc>
          <w:tcPr>
            <w:tcW w:w="2695" w:type="pct"/>
            <w:noWrap/>
            <w:vAlign w:val="center"/>
          </w:tcPr>
          <w:p w14:paraId="322EC502" w14:textId="77777777" w:rsidR="00F806E1" w:rsidRPr="00F806E1" w:rsidRDefault="00F806E1" w:rsidP="007E71CD">
            <w:pPr>
              <w:spacing w:before="0"/>
              <w:jc w:val="left"/>
              <w:rPr>
                <w:lang w:val="en-US"/>
              </w:rPr>
            </w:pPr>
            <w:r w:rsidRPr="00F806E1">
              <w:rPr>
                <w:lang w:val="en-US"/>
              </w:rPr>
              <w:t xml:space="preserve">Non-EE1: neural network-based intra prediction with learned mapping to VVC intra prediction modes </w:t>
            </w:r>
          </w:p>
        </w:tc>
        <w:tc>
          <w:tcPr>
            <w:tcW w:w="1489" w:type="pct"/>
            <w:noWrap/>
            <w:vAlign w:val="center"/>
          </w:tcPr>
          <w:p w14:paraId="47489B51" w14:textId="5D507A79" w:rsidR="00F806E1" w:rsidRPr="00F806E1" w:rsidRDefault="00000000" w:rsidP="007E71CD">
            <w:pPr>
              <w:spacing w:before="0"/>
              <w:jc w:val="left"/>
              <w:rPr>
                <w:lang w:val="en-US"/>
              </w:rPr>
            </w:pPr>
            <w:hyperlink r:id="rId219" w:history="1">
              <w:r w:rsidR="00F806E1" w:rsidRPr="00F806E1">
                <w:rPr>
                  <w:rStyle w:val="Hyperlink"/>
                  <w:lang w:val="en-US"/>
                </w:rPr>
                <w:t>T.</w:t>
              </w:r>
              <w:r w:rsidR="00335E17">
                <w:rPr>
                  <w:rStyle w:val="Hyperlink"/>
                  <w:lang w:val="en-US"/>
                </w:rPr>
                <w:t xml:space="preserve"> </w:t>
              </w:r>
              <w:r w:rsidR="00F806E1" w:rsidRPr="00F806E1">
                <w:rPr>
                  <w:rStyle w:val="Hyperlink"/>
                  <w:lang w:val="en-US"/>
                </w:rPr>
                <w:t>Dumas</w:t>
              </w:r>
            </w:hyperlink>
            <w:r w:rsidR="00F806E1" w:rsidRPr="00F806E1">
              <w:rPr>
                <w:lang w:val="en-US"/>
              </w:rPr>
              <w:t>, F.</w:t>
            </w:r>
            <w:r w:rsidR="00335E17">
              <w:rPr>
                <w:lang w:val="en-US"/>
              </w:rPr>
              <w:t xml:space="preserve"> </w:t>
            </w:r>
            <w:r w:rsidR="00F806E1" w:rsidRPr="00F806E1">
              <w:rPr>
                <w:lang w:val="en-US"/>
              </w:rPr>
              <w:t>Galpin, P.</w:t>
            </w:r>
            <w:r w:rsidR="00335E17">
              <w:rPr>
                <w:lang w:val="en-US"/>
              </w:rPr>
              <w:t xml:space="preserve"> </w:t>
            </w:r>
            <w:proofErr w:type="spellStart"/>
            <w:r w:rsidR="00F806E1" w:rsidRPr="00F806E1">
              <w:rPr>
                <w:lang w:val="en-US"/>
              </w:rPr>
              <w:t>Bordes</w:t>
            </w:r>
            <w:proofErr w:type="spellEnd"/>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4722FCFD" w14:textId="77777777" w:rsidTr="007E71CD">
        <w:trPr>
          <w:trHeight w:val="420"/>
        </w:trPr>
        <w:tc>
          <w:tcPr>
            <w:tcW w:w="5000" w:type="pct"/>
            <w:gridSpan w:val="3"/>
            <w:shd w:val="clear" w:color="auto" w:fill="D9E2F3" w:themeFill="accent1" w:themeFillTint="33"/>
            <w:noWrap/>
            <w:vAlign w:val="center"/>
          </w:tcPr>
          <w:p w14:paraId="61EFC9F1" w14:textId="2C73DEAE" w:rsidR="00F806E1" w:rsidRPr="00F806E1" w:rsidRDefault="00F806E1" w:rsidP="007E71CD">
            <w:pPr>
              <w:spacing w:before="0"/>
              <w:jc w:val="left"/>
              <w:rPr>
                <w:lang w:val="en-US"/>
              </w:rPr>
            </w:pPr>
            <w:r w:rsidRPr="00F806E1">
              <w:rPr>
                <w:b/>
                <w:bCs/>
                <w:lang w:val="en-US"/>
              </w:rPr>
              <w:t xml:space="preserve">Inter </w:t>
            </w:r>
            <w:r w:rsidR="007658F0">
              <w:rPr>
                <w:b/>
                <w:bCs/>
                <w:lang w:val="en-US"/>
              </w:rPr>
              <w:t>p</w:t>
            </w:r>
            <w:r w:rsidRPr="00F806E1">
              <w:rPr>
                <w:b/>
                <w:bCs/>
                <w:lang w:val="en-US"/>
              </w:rPr>
              <w:t>rediction</w:t>
            </w:r>
          </w:p>
        </w:tc>
      </w:tr>
      <w:tr w:rsidR="00F806E1" w:rsidRPr="00F806E1" w14:paraId="1AF7534B" w14:textId="77777777" w:rsidTr="007E71CD">
        <w:trPr>
          <w:trHeight w:val="420"/>
        </w:trPr>
        <w:tc>
          <w:tcPr>
            <w:tcW w:w="816" w:type="pct"/>
            <w:noWrap/>
            <w:vAlign w:val="center"/>
          </w:tcPr>
          <w:p w14:paraId="245058F8" w14:textId="77777777" w:rsidR="00F806E1" w:rsidRPr="00F806E1" w:rsidRDefault="00000000" w:rsidP="007E71CD">
            <w:pPr>
              <w:spacing w:before="0"/>
              <w:rPr>
                <w:lang w:val="en-US"/>
              </w:rPr>
            </w:pPr>
            <w:hyperlink r:id="rId220" w:history="1">
              <w:r w:rsidR="00F806E1" w:rsidRPr="00F806E1">
                <w:rPr>
                  <w:rStyle w:val="Hyperlink"/>
                  <w:lang w:val="en-US"/>
                </w:rPr>
                <w:t>JVET-AB0114</w:t>
              </w:r>
            </w:hyperlink>
          </w:p>
        </w:tc>
        <w:tc>
          <w:tcPr>
            <w:tcW w:w="2695" w:type="pct"/>
            <w:noWrap/>
            <w:vAlign w:val="center"/>
          </w:tcPr>
          <w:p w14:paraId="3971DA84" w14:textId="77777777" w:rsidR="00F806E1" w:rsidRPr="00F806E1" w:rsidRDefault="00F806E1" w:rsidP="007E71CD">
            <w:pPr>
              <w:spacing w:before="0"/>
              <w:jc w:val="left"/>
              <w:rPr>
                <w:lang w:val="en-US"/>
              </w:rPr>
            </w:pPr>
            <w:r w:rsidRPr="00F806E1">
              <w:rPr>
                <w:lang w:val="en-US"/>
              </w:rPr>
              <w:t>AHG11: Deep Reference Frame Generation for Inter Prediction Enhancement</w:t>
            </w:r>
          </w:p>
        </w:tc>
        <w:tc>
          <w:tcPr>
            <w:tcW w:w="1489" w:type="pct"/>
            <w:noWrap/>
            <w:vAlign w:val="center"/>
          </w:tcPr>
          <w:p w14:paraId="5FD8CB2C" w14:textId="77777777" w:rsidR="00F806E1" w:rsidRPr="00F806E1" w:rsidRDefault="00000000" w:rsidP="007E71CD">
            <w:pPr>
              <w:spacing w:before="0"/>
              <w:jc w:val="left"/>
              <w:rPr>
                <w:lang w:val="en-US"/>
              </w:rPr>
            </w:pPr>
            <w:hyperlink r:id="rId221" w:history="1">
              <w:r w:rsidR="00F806E1" w:rsidRPr="00F806E1">
                <w:rPr>
                  <w:rStyle w:val="Hyperlink"/>
                  <w:lang w:val="en-US"/>
                </w:rPr>
                <w:t>J. Jia</w:t>
              </w:r>
            </w:hyperlink>
            <w:r w:rsidR="00F806E1" w:rsidRPr="00F806E1">
              <w:rPr>
                <w:lang w:val="en-US"/>
              </w:rPr>
              <w:t xml:space="preserve">, </w:t>
            </w:r>
            <w:hyperlink r:id="rId222" w:history="1">
              <w:r w:rsidR="00F806E1" w:rsidRPr="00F806E1">
                <w:rPr>
                  <w:rStyle w:val="Hyperlink"/>
                  <w:lang w:val="en-US"/>
                </w:rPr>
                <w:t>Y. Zhang</w:t>
              </w:r>
            </w:hyperlink>
            <w:r w:rsidR="00F806E1" w:rsidRPr="00F806E1">
              <w:rPr>
                <w:lang w:val="en-US"/>
              </w:rPr>
              <w:t xml:space="preserve">, </w:t>
            </w:r>
            <w:hyperlink r:id="rId223" w:history="1">
              <w:r w:rsidR="00F806E1" w:rsidRPr="00F806E1">
                <w:rPr>
                  <w:rStyle w:val="Hyperlink"/>
                  <w:lang w:val="en-US"/>
                </w:rPr>
                <w:t>H. Zhu</w:t>
              </w:r>
            </w:hyperlink>
            <w:r w:rsidR="00F806E1" w:rsidRPr="00F806E1">
              <w:rPr>
                <w:lang w:val="en-US"/>
              </w:rPr>
              <w:t xml:space="preserve">, </w:t>
            </w:r>
            <w:hyperlink r:id="rId224" w:history="1">
              <w:r w:rsidR="00F806E1" w:rsidRPr="00F806E1">
                <w:rPr>
                  <w:rStyle w:val="Hyperlink"/>
                  <w:lang w:val="en-US"/>
                </w:rPr>
                <w:t>Z. Chen (Wuhan Univ.)</w:t>
              </w:r>
            </w:hyperlink>
            <w:r w:rsidR="00F806E1" w:rsidRPr="00F806E1">
              <w:rPr>
                <w:lang w:val="en-US"/>
              </w:rPr>
              <w:t xml:space="preserve">, </w:t>
            </w:r>
            <w:hyperlink r:id="rId225" w:history="1">
              <w:r w:rsidR="00F806E1" w:rsidRPr="00F806E1">
                <w:rPr>
                  <w:rStyle w:val="Hyperlink"/>
                  <w:lang w:val="en-US"/>
                </w:rPr>
                <w:t>Z. Liu</w:t>
              </w:r>
            </w:hyperlink>
            <w:r w:rsidR="00F806E1" w:rsidRPr="00F806E1">
              <w:rPr>
                <w:lang w:val="en-US"/>
              </w:rPr>
              <w:t xml:space="preserve">, </w:t>
            </w:r>
            <w:hyperlink r:id="rId226" w:history="1">
              <w:r w:rsidR="00F806E1" w:rsidRPr="00F806E1">
                <w:rPr>
                  <w:rStyle w:val="Hyperlink"/>
                  <w:lang w:val="en-US"/>
                </w:rPr>
                <w:t>L. Wang</w:t>
              </w:r>
            </w:hyperlink>
            <w:r w:rsidR="00F806E1" w:rsidRPr="00F806E1">
              <w:rPr>
                <w:lang w:val="en-US"/>
              </w:rPr>
              <w:t xml:space="preserve">, </w:t>
            </w:r>
            <w:hyperlink r:id="rId227" w:history="1">
              <w:r w:rsidR="00F806E1" w:rsidRPr="00F806E1">
                <w:rPr>
                  <w:rStyle w:val="Hyperlink"/>
                  <w:lang w:val="en-US"/>
                </w:rPr>
                <w:t>X. Xu</w:t>
              </w:r>
            </w:hyperlink>
            <w:r w:rsidR="00F806E1" w:rsidRPr="00F806E1">
              <w:rPr>
                <w:lang w:val="en-US"/>
              </w:rPr>
              <w:t xml:space="preserve">, </w:t>
            </w:r>
            <w:hyperlink r:id="rId228" w:history="1">
              <w:r w:rsidR="00F806E1" w:rsidRPr="00F806E1">
                <w:rPr>
                  <w:rStyle w:val="Hyperlink"/>
                  <w:lang w:val="en-US"/>
                </w:rPr>
                <w:t>S. Liu (Tencent)</w:t>
              </w:r>
            </w:hyperlink>
          </w:p>
        </w:tc>
      </w:tr>
      <w:tr w:rsidR="00F806E1" w:rsidRPr="00F806E1" w14:paraId="4DAB0DB2" w14:textId="77777777" w:rsidTr="007E71CD">
        <w:trPr>
          <w:trHeight w:val="420"/>
        </w:trPr>
        <w:tc>
          <w:tcPr>
            <w:tcW w:w="816" w:type="pct"/>
            <w:noWrap/>
            <w:vAlign w:val="center"/>
          </w:tcPr>
          <w:p w14:paraId="1D4324D6" w14:textId="77777777" w:rsidR="00F806E1" w:rsidRPr="00F806E1" w:rsidRDefault="00000000" w:rsidP="007E71CD">
            <w:pPr>
              <w:spacing w:before="0"/>
              <w:rPr>
                <w:lang w:val="en-US"/>
              </w:rPr>
            </w:pPr>
            <w:hyperlink r:id="rId229" w:history="1">
              <w:r w:rsidR="00F806E1" w:rsidRPr="00F806E1">
                <w:rPr>
                  <w:rStyle w:val="Hyperlink"/>
                  <w:lang w:val="en-US"/>
                </w:rPr>
                <w:t>JVET-AB0121</w:t>
              </w:r>
            </w:hyperlink>
          </w:p>
        </w:tc>
        <w:tc>
          <w:tcPr>
            <w:tcW w:w="2695" w:type="pct"/>
            <w:noWrap/>
            <w:vAlign w:val="center"/>
          </w:tcPr>
          <w:p w14:paraId="33E8EF3F" w14:textId="77777777" w:rsidR="00F806E1" w:rsidRPr="00F806E1" w:rsidRDefault="00F806E1" w:rsidP="007E71CD">
            <w:pPr>
              <w:spacing w:before="0"/>
              <w:jc w:val="left"/>
              <w:rPr>
                <w:lang w:val="en-US"/>
              </w:rPr>
            </w:pPr>
            <w:r w:rsidRPr="00F806E1">
              <w:rPr>
                <w:lang w:val="en-US"/>
              </w:rPr>
              <w:t>AHG11: Assistant Reference Picture Method for NNVC</w:t>
            </w:r>
          </w:p>
        </w:tc>
        <w:tc>
          <w:tcPr>
            <w:tcW w:w="1489" w:type="pct"/>
            <w:noWrap/>
            <w:vAlign w:val="center"/>
          </w:tcPr>
          <w:p w14:paraId="0A2F24FF" w14:textId="77777777" w:rsidR="00F806E1" w:rsidRPr="00F806E1" w:rsidRDefault="00000000" w:rsidP="007E71CD">
            <w:pPr>
              <w:spacing w:before="0"/>
              <w:jc w:val="left"/>
              <w:rPr>
                <w:lang w:val="en-US"/>
              </w:rPr>
            </w:pPr>
            <w:hyperlink r:id="rId230" w:history="1">
              <w:r w:rsidR="00F806E1" w:rsidRPr="00F806E1">
                <w:rPr>
                  <w:rStyle w:val="Hyperlink"/>
                  <w:lang w:val="en-US"/>
                </w:rPr>
                <w:t>C. M. Gu</w:t>
              </w:r>
            </w:hyperlink>
            <w:r w:rsidR="00F806E1" w:rsidRPr="00F806E1">
              <w:rPr>
                <w:lang w:val="en-US"/>
              </w:rPr>
              <w:t xml:space="preserve">, </w:t>
            </w:r>
            <w:hyperlink r:id="rId231" w:history="1">
              <w:r w:rsidR="00F806E1" w:rsidRPr="00F806E1">
                <w:rPr>
                  <w:rStyle w:val="Hyperlink"/>
                  <w:lang w:val="en-US"/>
                </w:rPr>
                <w:t>W. Zou</w:t>
              </w:r>
            </w:hyperlink>
            <w:r w:rsidR="00F806E1" w:rsidRPr="00F806E1">
              <w:rPr>
                <w:lang w:val="en-US"/>
              </w:rPr>
              <w:t xml:space="preserve">, </w:t>
            </w:r>
            <w:hyperlink r:id="rId232" w:history="1">
              <w:r w:rsidR="00F806E1" w:rsidRPr="00F806E1">
                <w:rPr>
                  <w:rStyle w:val="Hyperlink"/>
                  <w:lang w:val="en-US"/>
                </w:rPr>
                <w:t>Y. Zhou</w:t>
              </w:r>
            </w:hyperlink>
            <w:r w:rsidR="00F806E1" w:rsidRPr="00F806E1">
              <w:rPr>
                <w:lang w:val="en-US"/>
              </w:rPr>
              <w:t xml:space="preserve">, </w:t>
            </w:r>
            <w:hyperlink r:id="rId233" w:history="1">
              <w:r w:rsidR="00F806E1" w:rsidRPr="00F806E1">
                <w:rPr>
                  <w:rStyle w:val="Hyperlink"/>
                  <w:lang w:val="en-US"/>
                </w:rPr>
                <w:t>J. W. Fan (</w:t>
              </w:r>
              <w:proofErr w:type="spellStart"/>
              <w:r w:rsidR="00F806E1" w:rsidRPr="00F806E1">
                <w:rPr>
                  <w:rStyle w:val="Hyperlink"/>
                  <w:lang w:val="en-US"/>
                </w:rPr>
                <w:t>Xidian</w:t>
              </w:r>
              <w:proofErr w:type="spellEnd"/>
              <w:r w:rsidR="00F806E1" w:rsidRPr="00F806E1">
                <w:rPr>
                  <w:rStyle w:val="Hyperlink"/>
                  <w:lang w:val="en-US"/>
                </w:rPr>
                <w:t xml:space="preserve"> Univ.)</w:t>
              </w:r>
            </w:hyperlink>
            <w:r w:rsidR="00F806E1" w:rsidRPr="00F806E1">
              <w:rPr>
                <w:lang w:val="en-US"/>
              </w:rPr>
              <w:t xml:space="preserve">, </w:t>
            </w:r>
            <w:hyperlink r:id="rId234" w:history="1">
              <w:r w:rsidR="00F806E1" w:rsidRPr="00F806E1">
                <w:rPr>
                  <w:rStyle w:val="Hyperlink"/>
                  <w:lang w:val="en-US"/>
                </w:rPr>
                <w:t>Y. X. Bai</w:t>
              </w:r>
            </w:hyperlink>
            <w:r w:rsidR="00F806E1" w:rsidRPr="00F806E1">
              <w:rPr>
                <w:lang w:val="en-US"/>
              </w:rPr>
              <w:t xml:space="preserve">, </w:t>
            </w:r>
            <w:hyperlink r:id="rId235" w:history="1">
              <w:r w:rsidR="00F806E1" w:rsidRPr="00F806E1">
                <w:rPr>
                  <w:rStyle w:val="Hyperlink"/>
                  <w:lang w:val="en-US"/>
                </w:rPr>
                <w:t>C. Huang</w:t>
              </w:r>
            </w:hyperlink>
            <w:r w:rsidR="00F806E1" w:rsidRPr="00F806E1">
              <w:rPr>
                <w:lang w:val="en-US"/>
              </w:rPr>
              <w:t xml:space="preserve">, </w:t>
            </w:r>
            <w:hyperlink r:id="rId236" w:history="1">
              <w:r w:rsidR="00F806E1" w:rsidRPr="00F806E1">
                <w:rPr>
                  <w:rStyle w:val="Hyperlink"/>
                  <w:lang w:val="en-US"/>
                </w:rPr>
                <w:t>Y. J. Zhang (ZTE)</w:t>
              </w:r>
            </w:hyperlink>
          </w:p>
        </w:tc>
      </w:tr>
      <w:tr w:rsidR="00F806E1" w:rsidRPr="00F806E1" w14:paraId="508A83E7" w14:textId="77777777" w:rsidTr="007E71CD">
        <w:trPr>
          <w:trHeight w:val="420"/>
        </w:trPr>
        <w:tc>
          <w:tcPr>
            <w:tcW w:w="5000" w:type="pct"/>
            <w:gridSpan w:val="3"/>
            <w:shd w:val="clear" w:color="auto" w:fill="D9E2F3" w:themeFill="accent1" w:themeFillTint="33"/>
            <w:noWrap/>
            <w:vAlign w:val="center"/>
          </w:tcPr>
          <w:p w14:paraId="3639554F" w14:textId="74327227" w:rsidR="00F806E1" w:rsidRPr="00F806E1" w:rsidRDefault="00F806E1" w:rsidP="007E71CD">
            <w:pPr>
              <w:spacing w:before="0"/>
              <w:jc w:val="left"/>
              <w:rPr>
                <w:lang w:val="en-US"/>
              </w:rPr>
            </w:pPr>
            <w:r w:rsidRPr="00F806E1">
              <w:rPr>
                <w:b/>
                <w:bCs/>
                <w:lang w:val="en-US"/>
              </w:rPr>
              <w:t xml:space="preserve">E2E </w:t>
            </w:r>
            <w:r w:rsidR="007658F0">
              <w:rPr>
                <w:b/>
                <w:bCs/>
                <w:lang w:val="en-US"/>
              </w:rPr>
              <w:t>m</w:t>
            </w:r>
            <w:r w:rsidRPr="00F806E1">
              <w:rPr>
                <w:b/>
                <w:bCs/>
                <w:lang w:val="en-US"/>
              </w:rPr>
              <w:t>ethods</w:t>
            </w:r>
          </w:p>
        </w:tc>
      </w:tr>
      <w:tr w:rsidR="00F806E1" w:rsidRPr="00F806E1" w14:paraId="51ED6913" w14:textId="77777777" w:rsidTr="007E71CD">
        <w:trPr>
          <w:trHeight w:val="420"/>
        </w:trPr>
        <w:tc>
          <w:tcPr>
            <w:tcW w:w="816" w:type="pct"/>
            <w:noWrap/>
            <w:vAlign w:val="center"/>
          </w:tcPr>
          <w:p w14:paraId="6CF30457" w14:textId="77777777" w:rsidR="00F806E1" w:rsidRPr="00F806E1" w:rsidRDefault="00000000" w:rsidP="007E71CD">
            <w:pPr>
              <w:spacing w:before="0"/>
              <w:rPr>
                <w:lang w:val="en-US"/>
              </w:rPr>
            </w:pPr>
            <w:hyperlink r:id="rId237" w:history="1">
              <w:r w:rsidR="00F806E1" w:rsidRPr="00F806E1">
                <w:rPr>
                  <w:rStyle w:val="Hyperlink"/>
                  <w:lang w:val="en-US"/>
                </w:rPr>
                <w:t>JVET-AB0125</w:t>
              </w:r>
            </w:hyperlink>
          </w:p>
        </w:tc>
        <w:tc>
          <w:tcPr>
            <w:tcW w:w="2695" w:type="pct"/>
            <w:noWrap/>
            <w:vAlign w:val="center"/>
          </w:tcPr>
          <w:p w14:paraId="41FA6C20" w14:textId="77777777" w:rsidR="00F806E1" w:rsidRPr="00F806E1" w:rsidRDefault="00F806E1" w:rsidP="007E71CD">
            <w:pPr>
              <w:spacing w:before="0"/>
              <w:jc w:val="left"/>
              <w:rPr>
                <w:lang w:val="en-US"/>
              </w:rPr>
            </w:pPr>
            <w:r w:rsidRPr="00F806E1">
              <w:rPr>
                <w:lang w:val="en-US"/>
              </w:rPr>
              <w:t xml:space="preserve">AHG11 - </w:t>
            </w:r>
            <w:proofErr w:type="spellStart"/>
            <w:r w:rsidRPr="00F806E1">
              <w:rPr>
                <w:lang w:val="en-US"/>
              </w:rPr>
              <w:t>CompressAI</w:t>
            </w:r>
            <w:proofErr w:type="spellEnd"/>
            <w:r w:rsidRPr="00F806E1">
              <w:rPr>
                <w:lang w:val="en-US"/>
              </w:rPr>
              <w:t xml:space="preserve"> models integration using SADL</w:t>
            </w:r>
          </w:p>
        </w:tc>
        <w:tc>
          <w:tcPr>
            <w:tcW w:w="1489" w:type="pct"/>
            <w:noWrap/>
            <w:vAlign w:val="center"/>
          </w:tcPr>
          <w:p w14:paraId="3F12DE78" w14:textId="4E44EF6A" w:rsidR="00F806E1" w:rsidRPr="00F806E1" w:rsidRDefault="00000000" w:rsidP="007E71CD">
            <w:pPr>
              <w:spacing w:before="0"/>
              <w:jc w:val="left"/>
              <w:rPr>
                <w:lang w:val="en-US"/>
              </w:rPr>
            </w:pPr>
            <w:hyperlink r:id="rId238" w:history="1">
              <w:r w:rsidR="00F806E1" w:rsidRPr="00F806E1">
                <w:rPr>
                  <w:rStyle w:val="Hyperlink"/>
                  <w:lang w:val="en-US"/>
                </w:rPr>
                <w:t>F. Galpin</w:t>
              </w:r>
            </w:hyperlink>
            <w:r w:rsidR="00F806E1" w:rsidRPr="00F806E1">
              <w:rPr>
                <w:lang w:val="en-US"/>
              </w:rPr>
              <w:t>, F.</w:t>
            </w:r>
            <w:r w:rsidR="00335E17">
              <w:rPr>
                <w:lang w:val="en-US"/>
              </w:rPr>
              <w:t xml:space="preserve"> </w:t>
            </w:r>
            <w:proofErr w:type="spellStart"/>
            <w:r w:rsidR="00F806E1" w:rsidRPr="00F806E1">
              <w:rPr>
                <w:lang w:val="en-US"/>
              </w:rPr>
              <w:t>Levebvre</w:t>
            </w:r>
            <w:proofErr w:type="spellEnd"/>
            <w:r w:rsidR="00F806E1" w:rsidRPr="00F806E1">
              <w:rPr>
                <w:lang w:val="en-US"/>
              </w:rPr>
              <w:t>, F.</w:t>
            </w:r>
            <w:r w:rsidR="00335E17">
              <w:rPr>
                <w:lang w:val="en-US"/>
              </w:rPr>
              <w:t xml:space="preserve"> </w:t>
            </w:r>
            <w:proofErr w:type="spellStart"/>
            <w:r w:rsidR="00F806E1" w:rsidRPr="00F806E1">
              <w:rPr>
                <w:lang w:val="en-US"/>
              </w:rPr>
              <w:t>Racape</w:t>
            </w:r>
            <w:proofErr w:type="spellEnd"/>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36D912D1" w14:textId="77777777" w:rsidTr="007E71CD">
        <w:trPr>
          <w:trHeight w:val="420"/>
        </w:trPr>
        <w:tc>
          <w:tcPr>
            <w:tcW w:w="5000" w:type="pct"/>
            <w:gridSpan w:val="3"/>
            <w:shd w:val="clear" w:color="auto" w:fill="D9E2F3" w:themeFill="accent1" w:themeFillTint="33"/>
            <w:noWrap/>
            <w:vAlign w:val="center"/>
          </w:tcPr>
          <w:p w14:paraId="1BE4E2AF" w14:textId="77777777" w:rsidR="00F806E1" w:rsidRPr="00F806E1" w:rsidRDefault="00F806E1" w:rsidP="007E71CD">
            <w:pPr>
              <w:spacing w:before="0"/>
              <w:jc w:val="left"/>
              <w:rPr>
                <w:lang w:val="en-US"/>
              </w:rPr>
            </w:pPr>
            <w:r w:rsidRPr="00F806E1">
              <w:rPr>
                <w:b/>
                <w:bCs/>
                <w:lang w:val="en-US"/>
              </w:rPr>
              <w:t>Software</w:t>
            </w:r>
          </w:p>
        </w:tc>
      </w:tr>
      <w:tr w:rsidR="00F806E1" w:rsidRPr="00F806E1" w14:paraId="6A1D603E" w14:textId="77777777" w:rsidTr="007E71CD">
        <w:trPr>
          <w:trHeight w:val="420"/>
        </w:trPr>
        <w:tc>
          <w:tcPr>
            <w:tcW w:w="816" w:type="pct"/>
            <w:noWrap/>
            <w:vAlign w:val="center"/>
          </w:tcPr>
          <w:p w14:paraId="40B39B17" w14:textId="77777777" w:rsidR="00F806E1" w:rsidRPr="00F806E1" w:rsidRDefault="00000000" w:rsidP="007E71CD">
            <w:pPr>
              <w:spacing w:before="0"/>
              <w:rPr>
                <w:lang w:val="en-US"/>
              </w:rPr>
            </w:pPr>
            <w:hyperlink r:id="rId239" w:history="1">
              <w:r w:rsidR="00F806E1" w:rsidRPr="00F806E1">
                <w:rPr>
                  <w:rStyle w:val="Hyperlink"/>
                  <w:lang w:val="en-US"/>
                </w:rPr>
                <w:t>JVET-AB0126</w:t>
              </w:r>
            </w:hyperlink>
          </w:p>
        </w:tc>
        <w:tc>
          <w:tcPr>
            <w:tcW w:w="2695" w:type="pct"/>
            <w:noWrap/>
            <w:vAlign w:val="center"/>
          </w:tcPr>
          <w:p w14:paraId="45519FEA" w14:textId="77777777" w:rsidR="00F806E1" w:rsidRPr="00F806E1" w:rsidRDefault="00F806E1" w:rsidP="007E71CD">
            <w:pPr>
              <w:spacing w:before="0"/>
              <w:jc w:val="left"/>
              <w:rPr>
                <w:lang w:val="en-US"/>
              </w:rPr>
            </w:pPr>
            <w:r w:rsidRPr="00F806E1">
              <w:rPr>
                <w:lang w:val="en-US"/>
              </w:rPr>
              <w:t>AhG11 - SADL update</w:t>
            </w:r>
          </w:p>
        </w:tc>
        <w:tc>
          <w:tcPr>
            <w:tcW w:w="1489" w:type="pct"/>
            <w:noWrap/>
            <w:vAlign w:val="center"/>
          </w:tcPr>
          <w:p w14:paraId="6770B6B0" w14:textId="58046A18" w:rsidR="00F806E1" w:rsidRPr="00F806E1" w:rsidRDefault="00000000" w:rsidP="007E71CD">
            <w:pPr>
              <w:spacing w:before="0"/>
              <w:jc w:val="left"/>
              <w:rPr>
                <w:lang w:val="en-US"/>
              </w:rPr>
            </w:pPr>
            <w:hyperlink r:id="rId240" w:history="1">
              <w:r w:rsidR="00F806E1" w:rsidRPr="00F806E1">
                <w:rPr>
                  <w:rStyle w:val="Hyperlink"/>
                  <w:lang w:val="en-US"/>
                </w:rPr>
                <w:t>F.</w:t>
              </w:r>
              <w:r w:rsidR="00335E17">
                <w:rPr>
                  <w:rStyle w:val="Hyperlink"/>
                  <w:lang w:val="en-US"/>
                </w:rPr>
                <w:t xml:space="preserve"> </w:t>
              </w:r>
              <w:r w:rsidR="00F806E1" w:rsidRPr="00F806E1">
                <w:rPr>
                  <w:rStyle w:val="Hyperlink"/>
                  <w:lang w:val="en-US"/>
                </w:rPr>
                <w:t>Galpin</w:t>
              </w:r>
            </w:hyperlink>
            <w:r w:rsidR="00F806E1" w:rsidRPr="00F806E1">
              <w:rPr>
                <w:lang w:val="en-US"/>
              </w:rPr>
              <w:t>, T.</w:t>
            </w:r>
            <w:r w:rsidR="00335E17">
              <w:rPr>
                <w:lang w:val="en-US"/>
              </w:rPr>
              <w:t xml:space="preserve"> </w:t>
            </w:r>
            <w:r w:rsidR="00F806E1" w:rsidRPr="00F806E1">
              <w:rPr>
                <w:lang w:val="en-US"/>
              </w:rPr>
              <w:t>Dumas, P.</w:t>
            </w:r>
            <w:r w:rsidR="00335E17">
              <w:rPr>
                <w:lang w:val="en-US"/>
              </w:rPr>
              <w:t xml:space="preserve"> </w:t>
            </w:r>
            <w:proofErr w:type="spellStart"/>
            <w:r w:rsidR="00F806E1" w:rsidRPr="00F806E1">
              <w:rPr>
                <w:lang w:val="en-US"/>
              </w:rPr>
              <w:t>Bordes</w:t>
            </w:r>
            <w:proofErr w:type="spellEnd"/>
            <w:r w:rsidR="00F806E1" w:rsidRPr="00F806E1">
              <w:rPr>
                <w:lang w:val="en-US"/>
              </w:rPr>
              <w:t>, E.</w:t>
            </w:r>
            <w:r w:rsidR="00335E17">
              <w:rPr>
                <w:lang w:val="en-US"/>
              </w:rPr>
              <w:t xml:space="preserve"> </w:t>
            </w:r>
            <w:r w:rsidR="00A214AD">
              <w:rPr>
                <w:lang w:val="en-US"/>
              </w:rPr>
              <w:t>François</w:t>
            </w:r>
            <w:r w:rsidR="00F806E1" w:rsidRPr="00F806E1">
              <w:rPr>
                <w:lang w:val="en-US"/>
              </w:rPr>
              <w:t xml:space="preserve"> (</w:t>
            </w:r>
            <w:proofErr w:type="spellStart"/>
            <w:r w:rsidR="00F806E1" w:rsidRPr="00F806E1">
              <w:rPr>
                <w:lang w:val="en-US"/>
              </w:rPr>
              <w:t>InterDigital</w:t>
            </w:r>
            <w:proofErr w:type="spellEnd"/>
            <w:r w:rsidR="00F806E1" w:rsidRPr="00F806E1">
              <w:rPr>
                <w:lang w:val="en-US"/>
              </w:rPr>
              <w:t>)</w:t>
            </w:r>
          </w:p>
        </w:tc>
      </w:tr>
      <w:tr w:rsidR="00F806E1" w:rsidRPr="00F806E1" w14:paraId="01F919DD" w14:textId="77777777" w:rsidTr="007E71CD">
        <w:trPr>
          <w:trHeight w:val="420"/>
        </w:trPr>
        <w:tc>
          <w:tcPr>
            <w:tcW w:w="816" w:type="pct"/>
            <w:noWrap/>
            <w:vAlign w:val="center"/>
          </w:tcPr>
          <w:p w14:paraId="0402105B" w14:textId="77777777" w:rsidR="00F806E1" w:rsidRPr="00F806E1" w:rsidRDefault="00000000" w:rsidP="007E71CD">
            <w:pPr>
              <w:spacing w:before="0"/>
              <w:rPr>
                <w:lang w:val="en-US"/>
              </w:rPr>
            </w:pPr>
            <w:hyperlink r:id="rId241" w:history="1">
              <w:r w:rsidR="00F806E1" w:rsidRPr="00F806E1">
                <w:rPr>
                  <w:rStyle w:val="Hyperlink"/>
                  <w:lang w:val="en-US"/>
                </w:rPr>
                <w:t>JVET-AB0176</w:t>
              </w:r>
            </w:hyperlink>
          </w:p>
        </w:tc>
        <w:tc>
          <w:tcPr>
            <w:tcW w:w="2695" w:type="pct"/>
            <w:noWrap/>
            <w:vAlign w:val="center"/>
          </w:tcPr>
          <w:p w14:paraId="5E3A20C3" w14:textId="77777777" w:rsidR="00F806E1" w:rsidRPr="00F806E1" w:rsidRDefault="00F806E1" w:rsidP="007E71CD">
            <w:pPr>
              <w:spacing w:before="0"/>
              <w:jc w:val="left"/>
              <w:rPr>
                <w:lang w:val="en-US"/>
              </w:rPr>
            </w:pPr>
            <w:r w:rsidRPr="00F806E1">
              <w:rPr>
                <w:lang w:val="en-US"/>
              </w:rPr>
              <w:t>NCS-1.0 status report</w:t>
            </w:r>
          </w:p>
        </w:tc>
        <w:tc>
          <w:tcPr>
            <w:tcW w:w="1489" w:type="pct"/>
            <w:noWrap/>
            <w:vAlign w:val="center"/>
          </w:tcPr>
          <w:p w14:paraId="7707D165" w14:textId="77777777" w:rsidR="00F806E1" w:rsidRPr="00F806E1" w:rsidRDefault="00000000" w:rsidP="007E71CD">
            <w:pPr>
              <w:spacing w:before="0"/>
              <w:jc w:val="left"/>
              <w:rPr>
                <w:lang w:val="en-US"/>
              </w:rPr>
            </w:pPr>
            <w:hyperlink r:id="rId242" w:history="1">
              <w:r w:rsidR="00F806E1" w:rsidRPr="00F806E1">
                <w:rPr>
                  <w:rStyle w:val="Hyperlink"/>
                  <w:lang w:val="en-US"/>
                </w:rPr>
                <w:t>Y. Li (</w:t>
              </w:r>
              <w:proofErr w:type="spellStart"/>
              <w:r w:rsidR="00F806E1" w:rsidRPr="00F806E1">
                <w:rPr>
                  <w:rStyle w:val="Hyperlink"/>
                  <w:lang w:val="en-US"/>
                </w:rPr>
                <w:t>Bytedance</w:t>
              </w:r>
              <w:proofErr w:type="spellEnd"/>
              <w:r w:rsidR="00F806E1" w:rsidRPr="00F806E1">
                <w:rPr>
                  <w:rStyle w:val="Hyperlink"/>
                  <w:lang w:val="en-US"/>
                </w:rPr>
                <w:t>)</w:t>
              </w:r>
            </w:hyperlink>
            <w:r w:rsidR="00F806E1" w:rsidRPr="00F806E1">
              <w:rPr>
                <w:lang w:val="en-US"/>
              </w:rPr>
              <w:t xml:space="preserve">, </w:t>
            </w:r>
            <w:hyperlink r:id="rId243" w:history="1">
              <w:r w:rsidR="00F806E1" w:rsidRPr="00F806E1">
                <w:rPr>
                  <w:rStyle w:val="Hyperlink"/>
                  <w:lang w:val="en-US"/>
                </w:rPr>
                <w:t>F. Galpin (</w:t>
              </w:r>
              <w:proofErr w:type="spellStart"/>
              <w:r w:rsidR="00F806E1" w:rsidRPr="00F806E1">
                <w:rPr>
                  <w:rStyle w:val="Hyperlink"/>
                  <w:lang w:val="en-US"/>
                </w:rPr>
                <w:t>InterDigital</w:t>
              </w:r>
              <w:proofErr w:type="spellEnd"/>
              <w:r w:rsidR="00F806E1" w:rsidRPr="00F806E1">
                <w:rPr>
                  <w:rStyle w:val="Hyperlink"/>
                  <w:lang w:val="en-US"/>
                </w:rPr>
                <w:t>)</w:t>
              </w:r>
            </w:hyperlink>
            <w:r w:rsidR="00F806E1" w:rsidRPr="00F806E1">
              <w:rPr>
                <w:lang w:val="en-US"/>
              </w:rPr>
              <w:t xml:space="preserve">, </w:t>
            </w:r>
            <w:hyperlink r:id="rId244" w:history="1">
              <w:r w:rsidR="00F806E1" w:rsidRPr="00F806E1">
                <w:rPr>
                  <w:rStyle w:val="Hyperlink"/>
                  <w:lang w:val="en-US"/>
                </w:rPr>
                <w:t>H. Wang (Qualcomm)</w:t>
              </w:r>
            </w:hyperlink>
            <w:r w:rsidR="00F806E1" w:rsidRPr="00F806E1">
              <w:rPr>
                <w:lang w:val="en-US"/>
              </w:rPr>
              <w:t xml:space="preserve">, </w:t>
            </w:r>
            <w:hyperlink r:id="rId245" w:history="1">
              <w:r w:rsidR="00F806E1" w:rsidRPr="00F806E1">
                <w:rPr>
                  <w:rStyle w:val="Hyperlink"/>
                  <w:lang w:val="en-US"/>
                </w:rPr>
                <w:t>L. Wang (Tencent)</w:t>
              </w:r>
            </w:hyperlink>
          </w:p>
        </w:tc>
      </w:tr>
      <w:tr w:rsidR="00F806E1" w:rsidRPr="00F806E1" w14:paraId="4E31C807" w14:textId="77777777" w:rsidTr="007E71CD">
        <w:trPr>
          <w:trHeight w:val="420"/>
        </w:trPr>
        <w:tc>
          <w:tcPr>
            <w:tcW w:w="816" w:type="pct"/>
            <w:noWrap/>
            <w:vAlign w:val="center"/>
          </w:tcPr>
          <w:p w14:paraId="4C61E4AA" w14:textId="77777777" w:rsidR="00F806E1" w:rsidRPr="00F806E1" w:rsidRDefault="00000000" w:rsidP="007E71CD">
            <w:pPr>
              <w:spacing w:before="0"/>
              <w:rPr>
                <w:lang w:val="en-US"/>
              </w:rPr>
            </w:pPr>
            <w:hyperlink r:id="rId246" w:history="1">
              <w:r w:rsidR="00F806E1" w:rsidRPr="00F806E1">
                <w:rPr>
                  <w:rStyle w:val="Hyperlink"/>
                  <w:lang w:val="en-US"/>
                </w:rPr>
                <w:t>JVET-AB0183</w:t>
              </w:r>
            </w:hyperlink>
          </w:p>
        </w:tc>
        <w:tc>
          <w:tcPr>
            <w:tcW w:w="2695" w:type="pct"/>
            <w:noWrap/>
            <w:vAlign w:val="center"/>
          </w:tcPr>
          <w:p w14:paraId="628E1C22" w14:textId="77777777" w:rsidR="00F806E1" w:rsidRPr="00F806E1" w:rsidRDefault="00F806E1" w:rsidP="007E71CD">
            <w:pPr>
              <w:spacing w:before="0"/>
              <w:jc w:val="left"/>
              <w:rPr>
                <w:lang w:val="en-US"/>
              </w:rPr>
            </w:pPr>
            <w:r w:rsidRPr="00F806E1">
              <w:rPr>
                <w:lang w:val="en-US"/>
              </w:rPr>
              <w:t>Preliminary draft of algorithm description for Neural Compression Software (NCS-1)</w:t>
            </w:r>
          </w:p>
        </w:tc>
        <w:tc>
          <w:tcPr>
            <w:tcW w:w="1489" w:type="pct"/>
            <w:noWrap/>
            <w:vAlign w:val="center"/>
          </w:tcPr>
          <w:p w14:paraId="00DA350C" w14:textId="77777777" w:rsidR="00F806E1" w:rsidRPr="00F806E1" w:rsidRDefault="00000000" w:rsidP="007E71CD">
            <w:pPr>
              <w:spacing w:before="0"/>
              <w:jc w:val="left"/>
              <w:rPr>
                <w:lang w:val="en-US"/>
              </w:rPr>
            </w:pPr>
            <w:hyperlink r:id="rId247" w:history="1">
              <w:r w:rsidR="00F806E1" w:rsidRPr="00F806E1">
                <w:rPr>
                  <w:rStyle w:val="Hyperlink"/>
                  <w:lang w:val="en-US"/>
                </w:rPr>
                <w:t>Y. Li</w:t>
              </w:r>
            </w:hyperlink>
            <w:r w:rsidR="00F806E1" w:rsidRPr="00F806E1">
              <w:rPr>
                <w:lang w:val="en-US"/>
              </w:rPr>
              <w:t xml:space="preserve">, </w:t>
            </w:r>
            <w:hyperlink r:id="rId248" w:history="1">
              <w:r w:rsidR="00F806E1" w:rsidRPr="00F806E1">
                <w:rPr>
                  <w:rStyle w:val="Hyperlink"/>
                  <w:lang w:val="en-US"/>
                </w:rPr>
                <w:t>K. Zhang</w:t>
              </w:r>
            </w:hyperlink>
            <w:r w:rsidR="00F806E1" w:rsidRPr="00F806E1">
              <w:rPr>
                <w:lang w:val="en-US"/>
              </w:rPr>
              <w:t xml:space="preserve">, </w:t>
            </w:r>
            <w:hyperlink r:id="rId249" w:history="1">
              <w:r w:rsidR="00F806E1" w:rsidRPr="00F806E1">
                <w:rPr>
                  <w:rStyle w:val="Hyperlink"/>
                  <w:lang w:val="en-US"/>
                </w:rPr>
                <w:t>L. Zhang (</w:t>
              </w:r>
              <w:proofErr w:type="spellStart"/>
              <w:r w:rsidR="00F806E1" w:rsidRPr="00F806E1">
                <w:rPr>
                  <w:rStyle w:val="Hyperlink"/>
                  <w:lang w:val="en-US"/>
                </w:rPr>
                <w:t>Bytedance</w:t>
              </w:r>
              <w:proofErr w:type="spellEnd"/>
              <w:r w:rsidR="00F806E1" w:rsidRPr="00F806E1">
                <w:rPr>
                  <w:rStyle w:val="Hyperlink"/>
                  <w:lang w:val="en-US"/>
                </w:rPr>
                <w:t>)</w:t>
              </w:r>
            </w:hyperlink>
            <w:r w:rsidR="00F806E1" w:rsidRPr="00F806E1">
              <w:rPr>
                <w:lang w:val="en-US"/>
              </w:rPr>
              <w:t xml:space="preserve">, </w:t>
            </w:r>
            <w:hyperlink r:id="rId250" w:history="1">
              <w:r w:rsidR="00F806E1" w:rsidRPr="00F806E1">
                <w:rPr>
                  <w:rStyle w:val="Hyperlink"/>
                  <w:lang w:val="en-US"/>
                </w:rPr>
                <w:t>H. Wang</w:t>
              </w:r>
            </w:hyperlink>
            <w:r w:rsidR="00F806E1" w:rsidRPr="00F806E1">
              <w:rPr>
                <w:lang w:val="en-US"/>
              </w:rPr>
              <w:t xml:space="preserve">, </w:t>
            </w:r>
            <w:hyperlink r:id="rId251" w:history="1">
              <w:r w:rsidR="00F806E1" w:rsidRPr="00F806E1">
                <w:rPr>
                  <w:rStyle w:val="Hyperlink"/>
                  <w:lang w:val="en-US"/>
                </w:rPr>
                <w:t>S. Eadie</w:t>
              </w:r>
            </w:hyperlink>
            <w:r w:rsidR="00F806E1" w:rsidRPr="00F806E1">
              <w:rPr>
                <w:lang w:val="en-US"/>
              </w:rPr>
              <w:t xml:space="preserve">, </w:t>
            </w:r>
            <w:hyperlink r:id="rId252" w:history="1">
              <w:r w:rsidR="00F806E1" w:rsidRPr="00F806E1">
                <w:rPr>
                  <w:rStyle w:val="Hyperlink"/>
                  <w:lang w:val="en-US"/>
                </w:rPr>
                <w:t>M. Coban</w:t>
              </w:r>
            </w:hyperlink>
            <w:r w:rsidR="00F806E1" w:rsidRPr="00F806E1">
              <w:rPr>
                <w:lang w:val="en-US"/>
              </w:rPr>
              <w:t xml:space="preserve">, </w:t>
            </w:r>
            <w:hyperlink r:id="rId253" w:history="1">
              <w:r w:rsidR="00F806E1" w:rsidRPr="00F806E1">
                <w:rPr>
                  <w:rStyle w:val="Hyperlink"/>
                  <w:lang w:val="en-US"/>
                </w:rPr>
                <w:t xml:space="preserve">M. </w:t>
              </w:r>
              <w:proofErr w:type="spellStart"/>
              <w:r w:rsidR="00F806E1" w:rsidRPr="00F806E1">
                <w:rPr>
                  <w:rStyle w:val="Hyperlink"/>
                  <w:lang w:val="en-US"/>
                </w:rPr>
                <w:t>Karczewicz</w:t>
              </w:r>
              <w:proofErr w:type="spellEnd"/>
              <w:r w:rsidR="00F806E1" w:rsidRPr="00F806E1">
                <w:rPr>
                  <w:rStyle w:val="Hyperlink"/>
                  <w:lang w:val="en-US"/>
                </w:rPr>
                <w:t xml:space="preserve"> (Qualcomm)</w:t>
              </w:r>
            </w:hyperlink>
            <w:r w:rsidR="00F806E1" w:rsidRPr="00F806E1">
              <w:rPr>
                <w:lang w:val="en-US"/>
              </w:rPr>
              <w:t xml:space="preserve">, </w:t>
            </w:r>
            <w:hyperlink r:id="rId254" w:history="1">
              <w:r w:rsidR="00F806E1" w:rsidRPr="00F806E1">
                <w:rPr>
                  <w:rStyle w:val="Hyperlink"/>
                  <w:lang w:val="en-US"/>
                </w:rPr>
                <w:t>L. Wang</w:t>
              </w:r>
            </w:hyperlink>
            <w:r w:rsidR="00F806E1" w:rsidRPr="00F806E1">
              <w:rPr>
                <w:lang w:val="en-US"/>
              </w:rPr>
              <w:t xml:space="preserve">, </w:t>
            </w:r>
            <w:hyperlink r:id="rId255" w:history="1">
              <w:r w:rsidR="00F806E1" w:rsidRPr="00F806E1">
                <w:rPr>
                  <w:rStyle w:val="Hyperlink"/>
                  <w:lang w:val="en-US"/>
                </w:rPr>
                <w:t>X. Xu</w:t>
              </w:r>
            </w:hyperlink>
            <w:r w:rsidR="00F806E1" w:rsidRPr="00F806E1">
              <w:rPr>
                <w:lang w:val="en-US"/>
              </w:rPr>
              <w:t xml:space="preserve">, </w:t>
            </w:r>
            <w:hyperlink r:id="rId256" w:history="1">
              <w:r w:rsidR="00F806E1" w:rsidRPr="00F806E1">
                <w:rPr>
                  <w:rStyle w:val="Hyperlink"/>
                  <w:lang w:val="en-US"/>
                </w:rPr>
                <w:t>S. Liu (Tencent)</w:t>
              </w:r>
            </w:hyperlink>
            <w:r w:rsidR="00F806E1" w:rsidRPr="00F806E1">
              <w:rPr>
                <w:lang w:val="en-US"/>
              </w:rPr>
              <w:t xml:space="preserve">, </w:t>
            </w:r>
            <w:hyperlink r:id="rId257" w:history="1">
              <w:r w:rsidR="00F806E1" w:rsidRPr="00F806E1">
                <w:rPr>
                  <w:rStyle w:val="Hyperlink"/>
                  <w:lang w:val="en-US"/>
                </w:rPr>
                <w:t>F. Galpin (</w:t>
              </w:r>
              <w:proofErr w:type="spellStart"/>
              <w:r w:rsidR="00F806E1" w:rsidRPr="00F806E1">
                <w:rPr>
                  <w:rStyle w:val="Hyperlink"/>
                  <w:lang w:val="en-US"/>
                </w:rPr>
                <w:t>InterDigital</w:t>
              </w:r>
              <w:proofErr w:type="spellEnd"/>
              <w:r w:rsidR="00F806E1" w:rsidRPr="00F806E1">
                <w:rPr>
                  <w:rStyle w:val="Hyperlink"/>
                  <w:lang w:val="en-US"/>
                </w:rPr>
                <w:t>)</w:t>
              </w:r>
            </w:hyperlink>
            <w:r w:rsidR="00F806E1" w:rsidRPr="00F806E1">
              <w:rPr>
                <w:lang w:val="en-US"/>
              </w:rPr>
              <w:t xml:space="preserve">, </w:t>
            </w:r>
            <w:hyperlink r:id="rId258" w:history="1">
              <w:r w:rsidR="00F806E1" w:rsidRPr="00F806E1">
                <w:rPr>
                  <w:rStyle w:val="Hyperlink"/>
                  <w:lang w:val="en-US"/>
                </w:rPr>
                <w:t xml:space="preserve">J. </w:t>
              </w:r>
              <w:proofErr w:type="spellStart"/>
              <w:r w:rsidR="00F806E1" w:rsidRPr="00F806E1">
                <w:rPr>
                  <w:rStyle w:val="Hyperlink"/>
                  <w:lang w:val="en-US"/>
                </w:rPr>
                <w:t>Ström</w:t>
              </w:r>
              <w:proofErr w:type="spellEnd"/>
              <w:r w:rsidR="00F806E1" w:rsidRPr="00F806E1">
                <w:rPr>
                  <w:rStyle w:val="Hyperlink"/>
                  <w:lang w:val="en-US"/>
                </w:rPr>
                <w:t xml:space="preserve"> (Ericsson)</w:t>
              </w:r>
            </w:hyperlink>
          </w:p>
        </w:tc>
      </w:tr>
      <w:tr w:rsidR="00F806E1" w:rsidRPr="00F806E1" w14:paraId="5E54B3DD" w14:textId="77777777" w:rsidTr="007E71CD">
        <w:trPr>
          <w:trHeight w:val="420"/>
        </w:trPr>
        <w:tc>
          <w:tcPr>
            <w:tcW w:w="5000" w:type="pct"/>
            <w:gridSpan w:val="3"/>
            <w:shd w:val="clear" w:color="auto" w:fill="D9E2F3" w:themeFill="accent1" w:themeFillTint="33"/>
            <w:noWrap/>
            <w:vAlign w:val="center"/>
          </w:tcPr>
          <w:p w14:paraId="66D396FF" w14:textId="4E52442B" w:rsidR="00F806E1" w:rsidRPr="00F806E1" w:rsidRDefault="00F806E1" w:rsidP="007E71CD">
            <w:pPr>
              <w:spacing w:before="0"/>
              <w:jc w:val="left"/>
              <w:rPr>
                <w:lang w:val="en-US"/>
              </w:rPr>
            </w:pPr>
            <w:r w:rsidRPr="00F806E1">
              <w:rPr>
                <w:b/>
                <w:bCs/>
                <w:lang w:val="en-US"/>
              </w:rPr>
              <w:t xml:space="preserve">Cross </w:t>
            </w:r>
            <w:r w:rsidR="007658F0">
              <w:rPr>
                <w:b/>
                <w:bCs/>
                <w:lang w:val="en-US"/>
              </w:rPr>
              <w:t>c</w:t>
            </w:r>
            <w:r w:rsidRPr="00F806E1">
              <w:rPr>
                <w:b/>
                <w:bCs/>
                <w:lang w:val="en-US"/>
              </w:rPr>
              <w:t>hecks</w:t>
            </w:r>
          </w:p>
        </w:tc>
      </w:tr>
      <w:tr w:rsidR="00F806E1" w:rsidRPr="00F806E1" w14:paraId="10738382" w14:textId="77777777" w:rsidTr="007E71CD">
        <w:trPr>
          <w:trHeight w:val="420"/>
        </w:trPr>
        <w:tc>
          <w:tcPr>
            <w:tcW w:w="816" w:type="pct"/>
            <w:noWrap/>
            <w:vAlign w:val="center"/>
          </w:tcPr>
          <w:p w14:paraId="72850F75" w14:textId="77777777" w:rsidR="00F806E1" w:rsidRPr="00F806E1" w:rsidRDefault="00000000" w:rsidP="007E71CD">
            <w:pPr>
              <w:spacing w:before="0"/>
              <w:rPr>
                <w:lang w:val="en-US"/>
              </w:rPr>
            </w:pPr>
            <w:hyperlink r:id="rId259" w:history="1">
              <w:r w:rsidR="00F806E1" w:rsidRPr="00F806E1">
                <w:rPr>
                  <w:rStyle w:val="Hyperlink"/>
                  <w:lang w:val="en-US"/>
                </w:rPr>
                <w:t>JVET-AB0204</w:t>
              </w:r>
            </w:hyperlink>
          </w:p>
        </w:tc>
        <w:tc>
          <w:tcPr>
            <w:tcW w:w="2695" w:type="pct"/>
            <w:noWrap/>
            <w:vAlign w:val="center"/>
          </w:tcPr>
          <w:p w14:paraId="75AEE41A" w14:textId="77777777" w:rsidR="00F806E1" w:rsidRPr="00F806E1" w:rsidRDefault="00F806E1" w:rsidP="007E71CD">
            <w:pPr>
              <w:spacing w:before="0"/>
              <w:jc w:val="left"/>
              <w:rPr>
                <w:lang w:val="en-US"/>
              </w:rPr>
            </w:pPr>
            <w:r w:rsidRPr="00F806E1">
              <w:rPr>
                <w:lang w:val="en-US"/>
              </w:rPr>
              <w:t>Crosscheck of JVET-AB0158 ([AHG11] On chroma order adjustment in NNLF)</w:t>
            </w:r>
          </w:p>
        </w:tc>
        <w:tc>
          <w:tcPr>
            <w:tcW w:w="1489" w:type="pct"/>
            <w:noWrap/>
            <w:vAlign w:val="center"/>
          </w:tcPr>
          <w:p w14:paraId="5171A92A" w14:textId="77777777" w:rsidR="00F806E1" w:rsidRPr="00F806E1" w:rsidRDefault="00000000" w:rsidP="007E71CD">
            <w:pPr>
              <w:spacing w:before="0"/>
              <w:jc w:val="left"/>
              <w:rPr>
                <w:lang w:val="en-US"/>
              </w:rPr>
            </w:pPr>
            <w:hyperlink r:id="rId260" w:history="1">
              <w:r w:rsidR="00F806E1" w:rsidRPr="00F806E1">
                <w:rPr>
                  <w:rStyle w:val="Hyperlink"/>
                  <w:lang w:val="en-US"/>
                </w:rPr>
                <w:t>L. Wang (Tencent)</w:t>
              </w:r>
            </w:hyperlink>
          </w:p>
        </w:tc>
      </w:tr>
      <w:tr w:rsidR="00F806E1" w:rsidRPr="00F806E1" w14:paraId="6B8E13A2" w14:textId="77777777" w:rsidTr="007E71CD">
        <w:trPr>
          <w:trHeight w:val="420"/>
        </w:trPr>
        <w:tc>
          <w:tcPr>
            <w:tcW w:w="816" w:type="pct"/>
            <w:noWrap/>
            <w:vAlign w:val="center"/>
          </w:tcPr>
          <w:p w14:paraId="3A88BE23" w14:textId="77777777" w:rsidR="00F806E1" w:rsidRPr="00F806E1" w:rsidRDefault="00000000" w:rsidP="007E71CD">
            <w:pPr>
              <w:spacing w:before="0"/>
              <w:rPr>
                <w:lang w:val="en-US"/>
              </w:rPr>
            </w:pPr>
            <w:hyperlink r:id="rId261" w:history="1">
              <w:r w:rsidR="00F806E1" w:rsidRPr="00F806E1">
                <w:rPr>
                  <w:rStyle w:val="Hyperlink"/>
                  <w:lang w:val="en-US"/>
                </w:rPr>
                <w:t>JVET-AB0205</w:t>
              </w:r>
            </w:hyperlink>
          </w:p>
        </w:tc>
        <w:tc>
          <w:tcPr>
            <w:tcW w:w="2695" w:type="pct"/>
            <w:noWrap/>
            <w:vAlign w:val="center"/>
          </w:tcPr>
          <w:p w14:paraId="2AF30920" w14:textId="77777777" w:rsidR="00F806E1" w:rsidRPr="00F806E1" w:rsidRDefault="00F806E1" w:rsidP="007E71CD">
            <w:pPr>
              <w:spacing w:before="0"/>
              <w:jc w:val="left"/>
              <w:rPr>
                <w:lang w:val="en-US"/>
              </w:rPr>
            </w:pPr>
            <w:r w:rsidRPr="00F806E1">
              <w:rPr>
                <w:lang w:val="en-US"/>
              </w:rPr>
              <w:t>Crosscheck of JVET-AB0159 ([AHG11] On adjustment of residual for NNLF)</w:t>
            </w:r>
          </w:p>
        </w:tc>
        <w:tc>
          <w:tcPr>
            <w:tcW w:w="1489" w:type="pct"/>
            <w:noWrap/>
            <w:vAlign w:val="center"/>
          </w:tcPr>
          <w:p w14:paraId="48B1E43F" w14:textId="77777777" w:rsidR="00F806E1" w:rsidRPr="00F806E1" w:rsidRDefault="00000000" w:rsidP="007E71CD">
            <w:pPr>
              <w:spacing w:before="0"/>
              <w:jc w:val="left"/>
              <w:rPr>
                <w:lang w:val="en-US"/>
              </w:rPr>
            </w:pPr>
            <w:hyperlink r:id="rId262" w:history="1">
              <w:r w:rsidR="00F806E1" w:rsidRPr="00F806E1">
                <w:rPr>
                  <w:rStyle w:val="Hyperlink"/>
                  <w:lang w:val="en-US"/>
                </w:rPr>
                <w:t>L. Wang (Tencent)</w:t>
              </w:r>
            </w:hyperlink>
          </w:p>
        </w:tc>
      </w:tr>
      <w:tr w:rsidR="00F806E1" w:rsidRPr="00F806E1" w14:paraId="49888BB9" w14:textId="77777777" w:rsidTr="007E71CD">
        <w:trPr>
          <w:trHeight w:val="420"/>
        </w:trPr>
        <w:tc>
          <w:tcPr>
            <w:tcW w:w="816" w:type="pct"/>
            <w:noWrap/>
            <w:vAlign w:val="center"/>
          </w:tcPr>
          <w:p w14:paraId="44942A62" w14:textId="77777777" w:rsidR="00F806E1" w:rsidRPr="00F806E1" w:rsidRDefault="00000000" w:rsidP="007E71CD">
            <w:pPr>
              <w:spacing w:before="0"/>
              <w:rPr>
                <w:lang w:val="en-US"/>
              </w:rPr>
            </w:pPr>
            <w:hyperlink r:id="rId263" w:history="1">
              <w:r w:rsidR="00F806E1" w:rsidRPr="00F806E1">
                <w:rPr>
                  <w:rStyle w:val="Hyperlink"/>
                  <w:lang w:val="en-US"/>
                </w:rPr>
                <w:t>JVET-AB0206</w:t>
              </w:r>
            </w:hyperlink>
          </w:p>
        </w:tc>
        <w:tc>
          <w:tcPr>
            <w:tcW w:w="2695" w:type="pct"/>
            <w:noWrap/>
            <w:vAlign w:val="center"/>
          </w:tcPr>
          <w:p w14:paraId="032AC740" w14:textId="77777777" w:rsidR="00F806E1" w:rsidRPr="00F806E1" w:rsidRDefault="00F806E1" w:rsidP="007E71CD">
            <w:pPr>
              <w:spacing w:before="0"/>
              <w:jc w:val="left"/>
              <w:rPr>
                <w:lang w:val="en-US"/>
              </w:rPr>
            </w:pPr>
            <w:r w:rsidRPr="00F806E1">
              <w:rPr>
                <w:lang w:val="en-US"/>
              </w:rPr>
              <w:t>Crosscheck of JVET-AB0160 ([AHG11] Combination of chroma order adjustment and residual adjustment for NNLF)</w:t>
            </w:r>
          </w:p>
        </w:tc>
        <w:tc>
          <w:tcPr>
            <w:tcW w:w="1489" w:type="pct"/>
            <w:noWrap/>
            <w:vAlign w:val="center"/>
          </w:tcPr>
          <w:p w14:paraId="1B2A86F8" w14:textId="77777777" w:rsidR="00F806E1" w:rsidRPr="00F806E1" w:rsidRDefault="00000000" w:rsidP="007E71CD">
            <w:pPr>
              <w:spacing w:before="0"/>
              <w:jc w:val="left"/>
              <w:rPr>
                <w:lang w:val="en-US"/>
              </w:rPr>
            </w:pPr>
            <w:hyperlink r:id="rId264" w:history="1">
              <w:r w:rsidR="00F806E1" w:rsidRPr="00F806E1">
                <w:rPr>
                  <w:rStyle w:val="Hyperlink"/>
                  <w:lang w:val="en-US"/>
                </w:rPr>
                <w:t>L. Wang (Tencent)</w:t>
              </w:r>
            </w:hyperlink>
          </w:p>
        </w:tc>
      </w:tr>
    </w:tbl>
    <w:p w14:paraId="3D023896" w14:textId="45E899B6" w:rsidR="00F806E1" w:rsidRPr="00F806E1" w:rsidRDefault="00F806E1" w:rsidP="00BB3F40">
      <w:pPr>
        <w:keepNext/>
        <w:rPr>
          <w:lang w:val="en-US"/>
        </w:rPr>
        <w:pPrChange w:id="215" w:author="Gary Sullivan" w:date="2022-11-21T17:34:00Z">
          <w:pPr/>
        </w:pPrChange>
      </w:pPr>
      <w:r w:rsidRPr="00F806E1">
        <w:rPr>
          <w:lang w:val="en-US"/>
        </w:rPr>
        <w:lastRenderedPageBreak/>
        <w:t>The AHG recommend</w:t>
      </w:r>
      <w:r w:rsidR="007658F0">
        <w:rPr>
          <w:lang w:val="en-US"/>
        </w:rPr>
        <w:t>ed to</w:t>
      </w:r>
      <w:r w:rsidRPr="00F806E1">
        <w:rPr>
          <w:lang w:val="en-US"/>
        </w:rPr>
        <w:t>:</w:t>
      </w:r>
    </w:p>
    <w:p w14:paraId="1941A24B" w14:textId="77777777" w:rsidR="00F806E1" w:rsidRPr="00F806E1" w:rsidRDefault="00F806E1" w:rsidP="00F806E1">
      <w:pPr>
        <w:numPr>
          <w:ilvl w:val="0"/>
          <w:numId w:val="12"/>
        </w:numPr>
        <w:rPr>
          <w:lang w:val="en-US"/>
        </w:rPr>
      </w:pPr>
      <w:r w:rsidRPr="00F806E1">
        <w:rPr>
          <w:lang w:val="en-US"/>
        </w:rPr>
        <w:t>Review all input contributions.</w:t>
      </w:r>
    </w:p>
    <w:p w14:paraId="05FBDBE2" w14:textId="77777777" w:rsidR="00F806E1" w:rsidRPr="00F806E1" w:rsidRDefault="00F806E1" w:rsidP="00F806E1">
      <w:pPr>
        <w:numPr>
          <w:ilvl w:val="0"/>
          <w:numId w:val="12"/>
        </w:numPr>
        <w:rPr>
          <w:lang w:val="en-US"/>
        </w:rPr>
      </w:pPr>
      <w:r w:rsidRPr="00F806E1">
        <w:rPr>
          <w:lang w:val="en-US"/>
        </w:rPr>
        <w:t xml:space="preserve">Discuss and align on the configuration of </w:t>
      </w:r>
      <w:proofErr w:type="spellStart"/>
      <w:r w:rsidRPr="00F806E1">
        <w:rPr>
          <w:lang w:val="en-US"/>
        </w:rPr>
        <w:t>EncDbOpt</w:t>
      </w:r>
      <w:proofErr w:type="spellEnd"/>
      <w:r w:rsidRPr="00F806E1">
        <w:rPr>
          <w:lang w:val="en-US"/>
        </w:rPr>
        <w:t xml:space="preserve"> for the AI configuration.</w:t>
      </w:r>
    </w:p>
    <w:p w14:paraId="2A2F2F44" w14:textId="77777777" w:rsidR="00F806E1" w:rsidRPr="00F806E1" w:rsidRDefault="00F806E1" w:rsidP="00F806E1">
      <w:pPr>
        <w:numPr>
          <w:ilvl w:val="0"/>
          <w:numId w:val="12"/>
        </w:numPr>
        <w:rPr>
          <w:lang w:val="en-US"/>
        </w:rPr>
      </w:pPr>
      <w:r w:rsidRPr="00F806E1">
        <w:rPr>
          <w:lang w:val="en-US"/>
        </w:rPr>
        <w:t>Discuss if the new common software is acceptable to the group and update CTC as appropriate.</w:t>
      </w:r>
    </w:p>
    <w:p w14:paraId="6F350616" w14:textId="77777777" w:rsidR="00F806E1" w:rsidRPr="00F806E1" w:rsidRDefault="00F806E1" w:rsidP="00F806E1">
      <w:pPr>
        <w:numPr>
          <w:ilvl w:val="0"/>
          <w:numId w:val="12"/>
        </w:numPr>
        <w:rPr>
          <w:lang w:val="en-US"/>
        </w:rPr>
      </w:pPr>
      <w:r w:rsidRPr="00F806E1">
        <w:rPr>
          <w:lang w:val="en-US"/>
        </w:rPr>
        <w:t>C</w:t>
      </w:r>
      <w:r w:rsidRPr="00F806E1">
        <w:rPr>
          <w:rFonts w:hint="eastAsia"/>
          <w:lang w:val="en-US"/>
        </w:rPr>
        <w:t>ontinue</w:t>
      </w:r>
      <w:r w:rsidRPr="00F806E1">
        <w:rPr>
          <w:lang w:val="en-US"/>
        </w:rPr>
        <w:t xml:space="preserve"> </w:t>
      </w:r>
      <w:r w:rsidRPr="00F806E1">
        <w:t>investigating neural network-based video coding tools, including coding performance and complexity.</w:t>
      </w:r>
    </w:p>
    <w:p w14:paraId="588ADD57" w14:textId="2C4A024A" w:rsidR="00F806E1" w:rsidRDefault="00F806E1" w:rsidP="00F806E1">
      <w:pPr>
        <w:rPr>
          <w:lang w:val="en-US"/>
        </w:rPr>
      </w:pPr>
      <w:r>
        <w:rPr>
          <w:lang w:val="en-US"/>
        </w:rPr>
        <w:t>It was commented that enabling the DBF encoder optimization was found to be not beneficial in AI in VTM</w:t>
      </w:r>
      <w:r w:rsidR="00BA311E">
        <w:rPr>
          <w:lang w:val="en-US"/>
        </w:rPr>
        <w:t>. Therefore, it should also not be enabled for AI CTC.</w:t>
      </w:r>
    </w:p>
    <w:p w14:paraId="26F7E397" w14:textId="5D157EEC" w:rsidR="006D7A68" w:rsidRDefault="00BA311E" w:rsidP="006D7A68">
      <w:r>
        <w:t>It was decided, that starting from the current meeting, a separate AHG should be established for the development and maintenance of the NN software packages (“NCS”, SADL).</w:t>
      </w:r>
    </w:p>
    <w:p w14:paraId="157A8210" w14:textId="075DAE37" w:rsidR="00BA311E" w:rsidRPr="006D7A68" w:rsidRDefault="00A5726A" w:rsidP="006D7A68">
      <w:r>
        <w:t>S</w:t>
      </w:r>
      <w:r w:rsidR="00BA311E">
        <w:t xml:space="preserve">oftware copyright status </w:t>
      </w:r>
      <w:r>
        <w:t>was</w:t>
      </w:r>
      <w:r w:rsidR="00BA311E">
        <w:t xml:space="preserve"> confirmed</w:t>
      </w:r>
      <w:r>
        <w:t xml:space="preserve"> later by</w:t>
      </w:r>
      <w:r w:rsidR="00BA311E">
        <w:t xml:space="preserve"> A. </w:t>
      </w:r>
      <w:proofErr w:type="spellStart"/>
      <w:r w:rsidR="00BA311E">
        <w:t>Segall</w:t>
      </w:r>
      <w:proofErr w:type="spellEnd"/>
      <w:r w:rsidR="00BA311E">
        <w:t>.</w:t>
      </w:r>
    </w:p>
    <w:p w14:paraId="07633958" w14:textId="63ADF1B4" w:rsidR="006D7A68" w:rsidRDefault="00000000" w:rsidP="006D7A68">
      <w:pPr>
        <w:pStyle w:val="Heading9"/>
        <w:rPr>
          <w:lang w:val="en-CA"/>
        </w:rPr>
      </w:pPr>
      <w:hyperlink r:id="rId265" w:history="1">
        <w:r w:rsidR="006D7A68" w:rsidRPr="00610F83">
          <w:rPr>
            <w:color w:val="0000FF"/>
            <w:u w:val="single"/>
            <w:lang w:val="en-CA"/>
          </w:rPr>
          <w:t>JVET-AB0012</w:t>
        </w:r>
      </w:hyperlink>
      <w:r w:rsidR="006D7A68" w:rsidRPr="00610F83">
        <w:rPr>
          <w:lang w:val="en-CA"/>
        </w:rPr>
        <w:t xml:space="preserve"> JVET AHG report: Enhanced compression beyond VVC capability (AHG12) [M. </w:t>
      </w:r>
      <w:proofErr w:type="spellStart"/>
      <w:r w:rsidR="006D7A68" w:rsidRPr="00610F83">
        <w:rPr>
          <w:lang w:val="en-CA"/>
        </w:rPr>
        <w:t>Karczewicz</w:t>
      </w:r>
      <w:proofErr w:type="spellEnd"/>
      <w:r w:rsidR="006D7A68" w:rsidRPr="00610F83">
        <w:rPr>
          <w:lang w:val="en-CA"/>
        </w:rPr>
        <w:t>, Y. Ye, L. Zhang (</w:t>
      </w:r>
      <w:r w:rsidR="006D7A68" w:rsidRPr="006D7A68">
        <w:rPr>
          <w:lang w:val="en-CA"/>
        </w:rPr>
        <w:t>co</w:t>
      </w:r>
      <w:r w:rsidR="006D7A68" w:rsidRPr="00610F83">
        <w:rPr>
          <w:lang w:val="en-CA"/>
        </w:rPr>
        <w:t xml:space="preserve">-chairs), B. </w:t>
      </w:r>
      <w:proofErr w:type="spellStart"/>
      <w:r w:rsidR="006D7A68" w:rsidRPr="00610F83">
        <w:rPr>
          <w:lang w:val="en-CA"/>
        </w:rPr>
        <w:t>Bross</w:t>
      </w:r>
      <w:proofErr w:type="spellEnd"/>
      <w:r w:rsidR="006D7A68" w:rsidRPr="00610F83">
        <w:rPr>
          <w:lang w:val="en-CA"/>
        </w:rPr>
        <w:t>, G. Li, X. Li, K. Naser, H. Yang (vice-chairs)]</w:t>
      </w:r>
    </w:p>
    <w:p w14:paraId="2E851275" w14:textId="2FF13851" w:rsidR="00937316" w:rsidRPr="00A64C95" w:rsidRDefault="00937316" w:rsidP="00A64C95">
      <w:r>
        <w:t>Presented Fri 21 Oct. 1410-1415</w:t>
      </w:r>
      <w:r w:rsidR="007658F0">
        <w:t>.</w:t>
      </w:r>
    </w:p>
    <w:p w14:paraId="0F36EC5E" w14:textId="45AB6148" w:rsidR="00937316" w:rsidRPr="00937316" w:rsidRDefault="00937316" w:rsidP="00937316">
      <w:r w:rsidRPr="00937316">
        <w:t>The primary activity of the AHG was the “Exploration experiment on enhanced compression beyond VVC capability” (JVET-AA2024). The combined improvements of the ECM-6.0 over VTM-11.0ecm anchor</w:t>
      </w:r>
      <w:r w:rsidRPr="00937316">
        <w:rPr>
          <w:b/>
        </w:rPr>
        <w:t xml:space="preserve"> </w:t>
      </w:r>
      <w:r w:rsidRPr="00937316">
        <w:t>for AI, RA and LB configurations are:</w:t>
      </w:r>
    </w:p>
    <w:p w14:paraId="49167AC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20A96A54" w14:textId="77777777" w:rsidTr="007E71CD">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7E704F8C"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35A89D5B" w14:textId="0C80DB53" w:rsidR="00937316" w:rsidRPr="00937316" w:rsidRDefault="008D4C32"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All-intra</w:t>
            </w:r>
            <w:r w:rsidR="00937316" w:rsidRPr="00937316">
              <w:rPr>
                <w:lang w:val="en-US"/>
              </w:rPr>
              <w:t xml:space="preserve"> </w:t>
            </w:r>
            <w:r>
              <w:rPr>
                <w:lang w:val="en-US"/>
              </w:rPr>
              <w:t>Main 10</w:t>
            </w:r>
          </w:p>
        </w:tc>
      </w:tr>
      <w:tr w:rsidR="00937316" w:rsidRPr="00937316" w14:paraId="79128C00"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60C9D2"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2B44B3"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F73E7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491A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F5BC5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483B2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77D99C9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91E2B8"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9D77"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-8.15%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AC91E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673E0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3D2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756CB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338%</w:t>
            </w:r>
          </w:p>
        </w:tc>
      </w:tr>
      <w:tr w:rsidR="00937316" w:rsidRPr="00937316" w14:paraId="1C9ACFBE"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88E4A"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79376"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C0E2F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D01A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-22.12%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92119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B90F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311%</w:t>
            </w:r>
          </w:p>
        </w:tc>
      </w:tr>
      <w:tr w:rsidR="00937316" w:rsidRPr="00937316" w14:paraId="1BB61E4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206916"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6C729E"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75FA8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18F2C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-17.18%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7493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3072E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285%</w:t>
            </w:r>
          </w:p>
        </w:tc>
      </w:tr>
      <w:tr w:rsidR="00937316" w:rsidRPr="00937316" w14:paraId="6716CB8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B37EE1"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73A5A"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268CE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F742B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-11.91%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762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17409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277%</w:t>
            </w:r>
          </w:p>
        </w:tc>
      </w:tr>
      <w:tr w:rsidR="00937316" w:rsidRPr="00937316" w14:paraId="6F1C4201"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A1975"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FF9888"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-8.32%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8BA37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0C365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8DCDD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FC02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300%</w:t>
            </w:r>
          </w:p>
        </w:tc>
      </w:tr>
      <w:tr w:rsidR="00937316" w:rsidRPr="00937316" w14:paraId="4526CDFE"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1D2164" w14:textId="77777777" w:rsidR="00937316" w:rsidRPr="00937316" w:rsidRDefault="00937316" w:rsidP="007E71CD">
            <w:pPr>
              <w:keepNext/>
              <w:spacing w:before="0"/>
              <w:rPr>
                <w:lang w:val="en-US"/>
              </w:rPr>
            </w:pPr>
            <w:r w:rsidRPr="00937316">
              <w:rPr>
                <w:lang w:val="en-US"/>
              </w:rPr>
              <w:t>Overall</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96CB13"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-8.22%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F9784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-16.45%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876C7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-17.55%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81D8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7225F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298%</w:t>
            </w:r>
          </w:p>
        </w:tc>
      </w:tr>
      <w:tr w:rsidR="00937316" w:rsidRPr="00937316" w14:paraId="3742B4E9"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B966A1"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A33B20"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-6.07%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20389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3276CA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-9.16%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A7FB87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D5058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298%</w:t>
            </w:r>
          </w:p>
        </w:tc>
      </w:tr>
      <w:tr w:rsidR="00937316" w:rsidRPr="00937316" w14:paraId="65345BE2"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31B99"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E684F6" w14:textId="77777777" w:rsidR="00937316" w:rsidRPr="00937316" w:rsidRDefault="00937316" w:rsidP="007E71CD">
            <w:pPr>
              <w:keepNext/>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-17.83%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7BD0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C033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-24.43%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C46C6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A7FD5A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299%</w:t>
            </w:r>
          </w:p>
        </w:tc>
      </w:tr>
      <w:tr w:rsidR="00937316" w:rsidRPr="00937316" w14:paraId="3C08D676" w14:textId="77777777" w:rsidTr="007E71CD">
        <w:trPr>
          <w:trHeight w:val="288"/>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B5C7E1"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C1CB91" w14:textId="77777777" w:rsidR="00937316" w:rsidRPr="00937316" w:rsidRDefault="00937316" w:rsidP="007E71CD">
            <w:pPr>
              <w:spacing w:before="0"/>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-30.28%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AB68CB"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E01BFA"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9DEC56"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8060A8"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304%</w:t>
            </w:r>
          </w:p>
        </w:tc>
      </w:tr>
    </w:tbl>
    <w:p w14:paraId="3A184702"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404445F2" w14:textId="77777777" w:rsidTr="007E71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5068DEE8"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23C598C" w14:textId="297BFA23" w:rsidR="00937316" w:rsidRPr="00937316" w:rsidRDefault="00AA680C"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Pr>
                <w:lang w:val="en-US"/>
              </w:rPr>
              <w:t>Random access</w:t>
            </w:r>
            <w:r w:rsidR="00937316" w:rsidRPr="00937316">
              <w:rPr>
                <w:lang w:val="en-US"/>
              </w:rPr>
              <w:t xml:space="preserve"> </w:t>
            </w:r>
            <w:r w:rsidR="008D4C32">
              <w:rPr>
                <w:lang w:val="en-US"/>
              </w:rPr>
              <w:t>Main 10</w:t>
            </w:r>
          </w:p>
        </w:tc>
      </w:tr>
      <w:tr w:rsidR="00937316" w:rsidRPr="00937316" w14:paraId="36FB7E1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63C38F2"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61623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01008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F7E88F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4588B7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3EA84F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1B0DF00C"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216FC7"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CA184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13619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-21.33%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92F3D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-28.13%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A10B6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3EF3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652%</w:t>
            </w:r>
          </w:p>
        </w:tc>
      </w:tr>
      <w:tr w:rsidR="00937316" w:rsidRPr="00937316" w14:paraId="7C3AD9E0"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0BEC678"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D08F5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-20.59%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1884E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-26.86%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E838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-29.77%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F843F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544%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55521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884%</w:t>
            </w:r>
          </w:p>
        </w:tc>
      </w:tr>
      <w:tr w:rsidR="00937316" w:rsidRPr="00937316" w14:paraId="1E8B24D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C55617"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584A9F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793B1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EDC39A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-24.74%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9C3E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14444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678%</w:t>
            </w:r>
          </w:p>
        </w:tc>
      </w:tr>
      <w:tr w:rsidR="00937316" w:rsidRPr="00937316" w14:paraId="251D4A86"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B12156A"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CC694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-18.75%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EEFC7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57515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-21.83%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D9669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D41170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692%</w:t>
            </w:r>
          </w:p>
        </w:tc>
      </w:tr>
      <w:tr w:rsidR="00937316" w:rsidRPr="00937316" w14:paraId="7829DC5C"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C0CE7E"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EB37B" w14:textId="5FB062FE"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F84B5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86EA097" w14:textId="0CD283AB"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13C15B" w14:textId="0311DEFD"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EDAD9A" w14:textId="5FA4354C"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384849CD"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F7B971" w14:textId="77777777" w:rsidR="00937316" w:rsidRPr="00937316" w:rsidRDefault="00937316" w:rsidP="007E71CD">
            <w:pPr>
              <w:keepNext/>
              <w:spacing w:before="0"/>
              <w:rPr>
                <w:lang w:val="en-US"/>
              </w:rPr>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92265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-18.50%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D61FBD"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-24.47%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08C75B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78CE87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475%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BDED5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713%</w:t>
            </w:r>
          </w:p>
        </w:tc>
      </w:tr>
      <w:tr w:rsidR="00937316" w:rsidRPr="00937316" w14:paraId="596297D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413B7"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B52FF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-19.78%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FD0FF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-23.23%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59268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-23.42%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27052B"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426%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8FE287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747%</w:t>
            </w:r>
          </w:p>
        </w:tc>
      </w:tr>
      <w:tr w:rsidR="00937316" w:rsidRPr="00937316" w14:paraId="0380AE13"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6683207"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41A5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-21.21%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83A01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-27.21%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0C74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-27.56%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209C8A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62C08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442%</w:t>
            </w:r>
          </w:p>
        </w:tc>
      </w:tr>
      <w:tr w:rsidR="00937316" w:rsidRPr="00937316" w14:paraId="4D9F99EF"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AA2CDC4"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BCC140"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-29.30%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4EA791"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-33.62%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7F2E0F"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-34.08%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16BAC3"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417%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077EF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356%</w:t>
            </w:r>
          </w:p>
        </w:tc>
      </w:tr>
    </w:tbl>
    <w:p w14:paraId="7EE1407C" w14:textId="77777777" w:rsidR="00937316" w:rsidRPr="00937316" w:rsidRDefault="00937316" w:rsidP="00937316"/>
    <w:tbl>
      <w:tblPr>
        <w:tblStyle w:val="GridTable1Light"/>
        <w:tblW w:w="6596" w:type="dxa"/>
        <w:jc w:val="center"/>
        <w:tblLayout w:type="fixed"/>
        <w:tblCellMar>
          <w:left w:w="29" w:type="dxa"/>
          <w:right w:w="29" w:type="dxa"/>
        </w:tblCellMar>
        <w:tblLook w:val="04A0" w:firstRow="1" w:lastRow="0" w:firstColumn="1" w:lastColumn="0" w:noHBand="0" w:noVBand="1"/>
      </w:tblPr>
      <w:tblGrid>
        <w:gridCol w:w="1100"/>
        <w:gridCol w:w="1100"/>
        <w:gridCol w:w="1099"/>
        <w:gridCol w:w="1099"/>
        <w:gridCol w:w="1099"/>
        <w:gridCol w:w="1099"/>
      </w:tblGrid>
      <w:tr w:rsidR="00937316" w:rsidRPr="00937316" w14:paraId="5FB89C05" w14:textId="77777777" w:rsidTr="007E71CD">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273CD02" w14:textId="77777777" w:rsidR="00937316" w:rsidRPr="00937316" w:rsidRDefault="00937316" w:rsidP="007E71CD">
            <w:pPr>
              <w:keepNext/>
              <w:spacing w:before="0"/>
            </w:pPr>
          </w:p>
        </w:tc>
        <w:tc>
          <w:tcPr>
            <w:tcW w:w="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4F8C9839" w14:textId="050ECAC7" w:rsidR="00937316" w:rsidRPr="00937316" w:rsidRDefault="00937316" w:rsidP="007E71CD">
            <w:pPr>
              <w:keepNext/>
              <w:spacing w:before="0"/>
              <w:jc w:val="center"/>
              <w:cnfStyle w:val="100000000000" w:firstRow="1" w:lastRow="0" w:firstColumn="0" w:lastColumn="0" w:oddVBand="0" w:evenVBand="0" w:oddHBand="0" w:evenHBand="0" w:firstRowFirstColumn="0" w:firstRowLastColumn="0" w:lastRowFirstColumn="0" w:lastRowLastColumn="0"/>
              <w:rPr>
                <w:lang w:val="en-US"/>
              </w:rPr>
            </w:pPr>
            <w:r w:rsidRPr="00937316">
              <w:rPr>
                <w:lang w:val="en-US"/>
              </w:rPr>
              <w:t xml:space="preserve">Low Delay B </w:t>
            </w:r>
            <w:r w:rsidR="008D4C32">
              <w:rPr>
                <w:lang w:val="en-US"/>
              </w:rPr>
              <w:t>Main 10</w:t>
            </w:r>
          </w:p>
        </w:tc>
      </w:tr>
      <w:tr w:rsidR="00937316" w:rsidRPr="00937316" w14:paraId="50F67E6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8465970" w14:textId="77777777" w:rsidR="00937316" w:rsidRPr="00937316" w:rsidRDefault="00937316" w:rsidP="007E71CD">
            <w:pPr>
              <w:keepNext/>
              <w:spacing w:before="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DE1ED8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Y</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F6378EA"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U</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228D6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V</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697DE4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EncT</w:t>
            </w:r>
            <w:proofErr w:type="spellEnd"/>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B36D0D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roofErr w:type="spellStart"/>
            <w:r w:rsidRPr="00937316">
              <w:rPr>
                <w:lang w:val="en-US"/>
              </w:rPr>
              <w:t>DecT</w:t>
            </w:r>
            <w:proofErr w:type="spellEnd"/>
          </w:p>
        </w:tc>
      </w:tr>
      <w:tr w:rsidR="00937316" w:rsidRPr="00937316" w14:paraId="5A1EF6B5"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5D0FE4" w14:textId="77777777" w:rsidR="00937316" w:rsidRPr="00937316" w:rsidRDefault="00937316" w:rsidP="007E71CD">
            <w:pPr>
              <w:keepNext/>
              <w:spacing w:before="0"/>
              <w:rPr>
                <w:lang w:val="en-US"/>
              </w:rPr>
            </w:pPr>
            <w:r w:rsidRPr="00937316">
              <w:rPr>
                <w:lang w:val="en-US"/>
              </w:rPr>
              <w:t>Class A1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374DB5" w14:textId="0146A3BD"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ACF537" w14:textId="0E044A0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481E5E" w14:textId="5598BA24"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C1B864" w14:textId="5F29C85B"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CBAFAB" w14:textId="60F82FD6"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1F4C896D"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0EB5172" w14:textId="77777777" w:rsidR="00937316" w:rsidRPr="00937316" w:rsidRDefault="00937316" w:rsidP="007E71CD">
            <w:pPr>
              <w:keepNext/>
              <w:spacing w:before="0"/>
              <w:rPr>
                <w:lang w:val="en-US"/>
              </w:rPr>
            </w:pPr>
            <w:r w:rsidRPr="00937316">
              <w:rPr>
                <w:lang w:val="en-US"/>
              </w:rPr>
              <w:t>Class A2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EA07E80" w14:textId="2C500A59"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E21A0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0B00F2" w14:textId="15A9B780"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02FFD88" w14:textId="2AF161B3"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E3E66" w14:textId="093DCC59"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p>
        </w:tc>
      </w:tr>
      <w:tr w:rsidR="00937316" w:rsidRPr="00937316" w14:paraId="0D20FF7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640E12E" w14:textId="77777777" w:rsidR="00937316" w:rsidRPr="00937316" w:rsidRDefault="00937316" w:rsidP="007E71CD">
            <w:pPr>
              <w:keepNext/>
              <w:spacing w:before="0"/>
              <w:rPr>
                <w:lang w:val="en-US"/>
              </w:rPr>
            </w:pPr>
            <w:r w:rsidRPr="00937316">
              <w:rPr>
                <w:lang w:val="en-US"/>
              </w:rPr>
              <w:t>Class B</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0B7F9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-15.49%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E2ADAE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-29.59%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1CFDA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-28.03%</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3CB84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07755B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595%</w:t>
            </w:r>
          </w:p>
        </w:tc>
      </w:tr>
      <w:tr w:rsidR="00937316" w:rsidRPr="00937316" w14:paraId="0C5D784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5F6315B" w14:textId="77777777" w:rsidR="00937316" w:rsidRPr="00937316" w:rsidRDefault="00937316" w:rsidP="007E71CD">
            <w:pPr>
              <w:keepNext/>
              <w:spacing w:before="0"/>
              <w:rPr>
                <w:lang w:val="en-US"/>
              </w:rPr>
            </w:pPr>
            <w:r w:rsidRPr="00937316">
              <w:rPr>
                <w:lang w:val="en-US"/>
              </w:rPr>
              <w:t>Class C</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D04CD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-16.89%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1FE9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-24.94%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418232"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-25.01%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950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5CFCD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580%</w:t>
            </w:r>
          </w:p>
        </w:tc>
      </w:tr>
      <w:tr w:rsidR="00937316" w:rsidRPr="00937316" w14:paraId="1E0DCDC4"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8DC65BA" w14:textId="77777777" w:rsidR="00937316" w:rsidRPr="00937316" w:rsidRDefault="00937316" w:rsidP="007E71CD">
            <w:pPr>
              <w:keepNext/>
              <w:spacing w:before="0"/>
              <w:rPr>
                <w:lang w:val="en-US"/>
              </w:rPr>
            </w:pPr>
            <w:r w:rsidRPr="00937316">
              <w:rPr>
                <w:lang w:val="en-US"/>
              </w:rPr>
              <w:t>Class E</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378F4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-14.04%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80504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-22.57%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940064"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-22.67%</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9DFE54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D6CB2A3"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390%</w:t>
            </w:r>
          </w:p>
        </w:tc>
      </w:tr>
      <w:tr w:rsidR="00937316" w:rsidRPr="00937316" w14:paraId="4CED6EFA"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29B94AC" w14:textId="77777777" w:rsidR="00937316" w:rsidRPr="00937316" w:rsidRDefault="00937316" w:rsidP="007E71CD">
            <w:pPr>
              <w:keepNext/>
              <w:spacing w:before="0"/>
              <w:rPr>
                <w:lang w:val="en-US"/>
              </w:rPr>
            </w:pPr>
            <w:r w:rsidRPr="00937316">
              <w:rPr>
                <w:lang w:val="en-US"/>
              </w:rPr>
              <w:t xml:space="preserve">Overall </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5A3545C"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-15.59%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8516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-26.29%</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867E69"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-25.68%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AC2DE8"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69D3C1"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b/>
                <w:bCs/>
                <w:lang w:val="en-US"/>
              </w:rPr>
            </w:pPr>
            <w:r w:rsidRPr="00937316">
              <w:rPr>
                <w:b/>
                <w:bCs/>
                <w:lang w:val="en-US"/>
              </w:rPr>
              <w:t>531%</w:t>
            </w:r>
          </w:p>
        </w:tc>
      </w:tr>
      <w:tr w:rsidR="00937316" w:rsidRPr="00937316" w14:paraId="66B0A65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C73AD2" w14:textId="77777777" w:rsidR="00937316" w:rsidRPr="00937316" w:rsidRDefault="00937316" w:rsidP="007E71CD">
            <w:pPr>
              <w:keepNext/>
              <w:spacing w:before="0"/>
              <w:rPr>
                <w:lang w:val="en-US"/>
              </w:rPr>
            </w:pPr>
            <w:r w:rsidRPr="00937316">
              <w:rPr>
                <w:lang w:val="en-US"/>
              </w:rPr>
              <w:t>Class D</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286780"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-19.04%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1771D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-26.06%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7724DE"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-26.25%</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CE115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7D303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669%</w:t>
            </w:r>
          </w:p>
        </w:tc>
      </w:tr>
      <w:tr w:rsidR="00937316" w:rsidRPr="00937316" w14:paraId="366729A8"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1EA666C" w14:textId="77777777" w:rsidR="00937316" w:rsidRPr="00937316" w:rsidRDefault="00937316" w:rsidP="007E71CD">
            <w:pPr>
              <w:keepNext/>
              <w:spacing w:before="0"/>
              <w:rPr>
                <w:lang w:val="en-US"/>
              </w:rPr>
            </w:pPr>
            <w:r w:rsidRPr="00937316">
              <w:rPr>
                <w:lang w:val="en-US"/>
              </w:rPr>
              <w:t>Class F</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67F8A7"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-19.92%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BAFA1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-27.91%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18C22F"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-26.96%</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DE54A5"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384%</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623A66" w14:textId="77777777" w:rsidR="00937316" w:rsidRPr="00937316" w:rsidRDefault="00937316" w:rsidP="007E71CD">
            <w:pPr>
              <w:keepNext/>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391%</w:t>
            </w:r>
          </w:p>
        </w:tc>
      </w:tr>
      <w:tr w:rsidR="00937316" w:rsidRPr="00937316" w14:paraId="3C51469E" w14:textId="77777777" w:rsidTr="007E71CD">
        <w:trPr>
          <w:trHeight w:val="255"/>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B5DA43" w14:textId="77777777" w:rsidR="00937316" w:rsidRPr="00937316" w:rsidRDefault="00937316" w:rsidP="007E71CD">
            <w:pPr>
              <w:spacing w:before="0"/>
              <w:rPr>
                <w:lang w:val="en-US"/>
              </w:rPr>
            </w:pPr>
            <w:r w:rsidRPr="00937316">
              <w:rPr>
                <w:lang w:val="en-US"/>
              </w:rPr>
              <w:t>Class TGM</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831A14"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-28.62%</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8C2DA8"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-34.50%</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5C06F4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-34.38%</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27AE51E"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401%</w:t>
            </w:r>
          </w:p>
        </w:tc>
        <w:tc>
          <w:tcPr>
            <w:tcW w:w="0"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B48B50" w14:textId="77777777" w:rsidR="00937316" w:rsidRPr="00937316" w:rsidRDefault="00937316" w:rsidP="007E71CD">
            <w:pPr>
              <w:spacing w:before="0"/>
              <w:jc w:val="center"/>
              <w:cnfStyle w:val="000000000000" w:firstRow="0" w:lastRow="0" w:firstColumn="0" w:lastColumn="0" w:oddVBand="0" w:evenVBand="0" w:oddHBand="0" w:evenHBand="0" w:firstRowFirstColumn="0" w:firstRowLastColumn="0" w:lastRowFirstColumn="0" w:lastRowLastColumn="0"/>
              <w:rPr>
                <w:lang w:val="en-US"/>
              </w:rPr>
            </w:pPr>
            <w:r w:rsidRPr="00937316">
              <w:rPr>
                <w:lang w:val="en-US"/>
              </w:rPr>
              <w:t>324%</w:t>
            </w:r>
          </w:p>
        </w:tc>
      </w:tr>
    </w:tbl>
    <w:p w14:paraId="150EEAFA" w14:textId="77777777" w:rsidR="00937316" w:rsidRPr="00937316" w:rsidRDefault="00937316" w:rsidP="00937316"/>
    <w:p w14:paraId="7859288C" w14:textId="1437E683" w:rsidR="00937316" w:rsidRPr="00937316" w:rsidRDefault="00937316" w:rsidP="00937316">
      <w:r w:rsidRPr="00937316">
        <w:t xml:space="preserve">The </w:t>
      </w:r>
      <w:r w:rsidR="00E852D5">
        <w:t xml:space="preserve">bit </w:t>
      </w:r>
      <w:r w:rsidRPr="00937316">
        <w:t xml:space="preserve">rate reduction for </w:t>
      </w:r>
      <w:r w:rsidR="00E852D5">
        <w:t>camera-content</w:t>
      </w:r>
      <w:r w:rsidR="00E852D5" w:rsidRPr="00937316">
        <w:t xml:space="preserve"> </w:t>
      </w:r>
      <w:r w:rsidRPr="00937316">
        <w:t>sequences over VTM for RA configuration for {Y, U, V} increased from {-16.80%, -22.11%, -23.07%} to {-18.50%, -24.47%, -25.65%}. For SCC sequences (class TGM) the rate reduction for RA configuration increased from {-24.41%, -28.17%, -28.50%} to {-29.30%, -33.62%, -34.08%}.</w:t>
      </w:r>
    </w:p>
    <w:p w14:paraId="0F7577C0" w14:textId="2385ECA4" w:rsidR="00937316" w:rsidRPr="00937316" w:rsidRDefault="00937316" w:rsidP="00937316">
      <w:r w:rsidRPr="00937316">
        <w:t xml:space="preserve">Jointly with </w:t>
      </w:r>
      <w:r w:rsidRPr="00937316">
        <w:rPr>
          <w:lang w:val="en-US"/>
        </w:rPr>
        <w:t xml:space="preserve">AG5 and JVET AHG4 and AHG7, AHG12 organized teleconferences </w:t>
      </w:r>
      <w:r w:rsidRPr="00937316">
        <w:t xml:space="preserve">to </w:t>
      </w:r>
      <w:r w:rsidRPr="00937316">
        <w:rPr>
          <w:lang w:val="en-US"/>
        </w:rPr>
        <w:t>prepare a subjective assessment of the ECM performance at the 28</w:t>
      </w:r>
      <w:r w:rsidRPr="00937316">
        <w:rPr>
          <w:vertAlign w:val="superscript"/>
          <w:lang w:val="en-US"/>
        </w:rPr>
        <w:t>th</w:t>
      </w:r>
      <w:r w:rsidRPr="00937316">
        <w:rPr>
          <w:lang w:val="en-US"/>
        </w:rPr>
        <w:t xml:space="preserve"> JVET meeting</w:t>
      </w:r>
      <w:r w:rsidRPr="00937316">
        <w:t>.</w:t>
      </w:r>
    </w:p>
    <w:p w14:paraId="287FC204" w14:textId="77777777" w:rsidR="00937316" w:rsidRPr="007E71CD" w:rsidRDefault="00937316" w:rsidP="007E71CD">
      <w:pPr>
        <w:rPr>
          <w:i/>
          <w:iCs/>
        </w:rPr>
      </w:pPr>
      <w:r w:rsidRPr="007E71CD">
        <w:rPr>
          <w:i/>
          <w:iCs/>
        </w:rPr>
        <w:t>Contributions</w:t>
      </w:r>
    </w:p>
    <w:p w14:paraId="4842CEF2" w14:textId="77777777" w:rsidR="00937316" w:rsidRPr="00937316" w:rsidRDefault="00937316" w:rsidP="00937316">
      <w:r w:rsidRPr="00937316">
        <w:t>In addition to 26 EE2 contributions, 45 (comparing to 38 last meeting) related contributions were received which can be subdivided as follows:</w:t>
      </w:r>
    </w:p>
    <w:p w14:paraId="4609FC4B" w14:textId="77777777" w:rsidR="00937316" w:rsidRPr="007E71CD" w:rsidRDefault="00937316" w:rsidP="007E71CD">
      <w:pPr>
        <w:rPr>
          <w:i/>
          <w:iCs/>
        </w:rPr>
      </w:pPr>
      <w:r w:rsidRPr="007E71CD">
        <w:rPr>
          <w:i/>
          <w:iCs/>
        </w:rPr>
        <w:t>In Loop Filters (3)</w:t>
      </w:r>
    </w:p>
    <w:p w14:paraId="0820B60C" w14:textId="77777777" w:rsidR="00937316" w:rsidRPr="00937316" w:rsidRDefault="00937316" w:rsidP="007E71CD">
      <w:pPr>
        <w:numPr>
          <w:ilvl w:val="0"/>
          <w:numId w:val="214"/>
        </w:numPr>
      </w:pPr>
      <w:r w:rsidRPr="00937316">
        <w:t xml:space="preserve">JVET-AB0181, "Non-EE2: Using prediction samples or residual samples for adaptive loop filter", C. Ma, X. </w:t>
      </w:r>
      <w:proofErr w:type="spellStart"/>
      <w:r w:rsidRPr="00937316">
        <w:t>Xiu</w:t>
      </w:r>
      <w:proofErr w:type="spellEnd"/>
      <w:r w:rsidRPr="00937316">
        <w:t xml:space="preserve">, C.-W. </w:t>
      </w:r>
      <w:proofErr w:type="spellStart"/>
      <w:r w:rsidRPr="00937316">
        <w:t>Kuo</w:t>
      </w:r>
      <w:proofErr w:type="spellEnd"/>
      <w:r w:rsidRPr="00937316">
        <w:t xml:space="preserve">, W. Chen, H.-J. </w:t>
      </w:r>
      <w:proofErr w:type="spellStart"/>
      <w:r w:rsidRPr="00937316">
        <w:t>Jhu</w:t>
      </w:r>
      <w:proofErr w:type="spellEnd"/>
      <w:r w:rsidRPr="00937316">
        <w:t>, N. Yan, X. Wang (Kwai)</w:t>
      </w:r>
    </w:p>
    <w:p w14:paraId="69F493F1" w14:textId="77777777" w:rsidR="00937316" w:rsidRPr="00937316" w:rsidRDefault="00937316" w:rsidP="007E71CD">
      <w:pPr>
        <w:numPr>
          <w:ilvl w:val="0"/>
          <w:numId w:val="214"/>
        </w:numPr>
      </w:pPr>
      <w:r w:rsidRPr="00937316">
        <w:t>JVET-AB0185, "Non-EE2: ALF with Diversified Extended Taps", W. Yin, K. Zhang, L. Zhang”, (</w:t>
      </w:r>
      <w:proofErr w:type="spellStart"/>
      <w:r w:rsidRPr="00937316">
        <w:t>Bytedance</w:t>
      </w:r>
      <w:proofErr w:type="spellEnd"/>
      <w:r w:rsidRPr="00937316">
        <w:t>)</w:t>
      </w:r>
    </w:p>
    <w:p w14:paraId="66DC7D7C" w14:textId="77777777" w:rsidR="00937316" w:rsidRPr="00937316" w:rsidRDefault="00937316" w:rsidP="007E71CD">
      <w:pPr>
        <w:numPr>
          <w:ilvl w:val="0"/>
          <w:numId w:val="214"/>
        </w:numPr>
      </w:pPr>
      <w:r w:rsidRPr="00937316">
        <w:t xml:space="preserve">JVET-AB0186, "EE2-related: Modification of extended offline-filter taps for ALF", I. </w:t>
      </w:r>
      <w:proofErr w:type="spellStart"/>
      <w:r w:rsidRPr="00937316">
        <w:t>Jumakulyyev</w:t>
      </w:r>
      <w:proofErr w:type="spellEnd"/>
      <w:r w:rsidRPr="00937316">
        <w:t xml:space="preserve">, N. Hu,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33C6DE55" w14:textId="77777777" w:rsidR="00937316" w:rsidRPr="007E71CD" w:rsidRDefault="00937316" w:rsidP="007E71CD">
      <w:pPr>
        <w:rPr>
          <w:i/>
          <w:iCs/>
        </w:rPr>
      </w:pPr>
      <w:r w:rsidRPr="007E71CD">
        <w:rPr>
          <w:i/>
          <w:iCs/>
        </w:rPr>
        <w:t>Intra (16)</w:t>
      </w:r>
    </w:p>
    <w:p w14:paraId="6F4C2603" w14:textId="77777777" w:rsidR="00937316" w:rsidRPr="00937316" w:rsidRDefault="00937316" w:rsidP="007E71CD">
      <w:pPr>
        <w:numPr>
          <w:ilvl w:val="0"/>
          <w:numId w:val="214"/>
        </w:numPr>
      </w:pPr>
      <w:r w:rsidRPr="00937316">
        <w:t xml:space="preserve">JVET-AB0065, "Non-EE2: Adaptive reference region DIMD", Z. Fan, Y. </w:t>
      </w:r>
      <w:proofErr w:type="spellStart"/>
      <w:r w:rsidRPr="00937316">
        <w:t>Yasugi</w:t>
      </w:r>
      <w:proofErr w:type="spellEnd"/>
      <w:r w:rsidRPr="00937316">
        <w:t xml:space="preserve">, T. </w:t>
      </w:r>
      <w:proofErr w:type="spellStart"/>
      <w:r w:rsidRPr="00937316">
        <w:t>Ikai</w:t>
      </w:r>
      <w:proofErr w:type="spellEnd"/>
      <w:r w:rsidRPr="00937316">
        <w:t xml:space="preserve"> (Sharp)</w:t>
      </w:r>
    </w:p>
    <w:p w14:paraId="575B37B3" w14:textId="77777777" w:rsidR="00937316" w:rsidRPr="00937316" w:rsidRDefault="00937316" w:rsidP="007E71CD">
      <w:pPr>
        <w:numPr>
          <w:ilvl w:val="0"/>
          <w:numId w:val="214"/>
        </w:numPr>
      </w:pPr>
      <w:r w:rsidRPr="00937316">
        <w:t>JVET-AB0099, "Non-EE2: CCCM with Multi-shape filters", C. Fang, S. Peng, D. Jiang, J. Lin, X. Zhang (Dahua)</w:t>
      </w:r>
    </w:p>
    <w:p w14:paraId="6174BC8B" w14:textId="77777777" w:rsidR="00937316" w:rsidRPr="00937316" w:rsidRDefault="00937316" w:rsidP="007E71CD">
      <w:pPr>
        <w:numPr>
          <w:ilvl w:val="0"/>
          <w:numId w:val="214"/>
        </w:numPr>
      </w:pPr>
      <w:r w:rsidRPr="00937316">
        <w:t xml:space="preserve">JVET-AB0103, "EE2-1.16 related: Modifications of picture-level geometry transform", J. Choi, S. </w:t>
      </w:r>
      <w:proofErr w:type="spellStart"/>
      <w:r w:rsidRPr="00937316">
        <w:t>Yoo</w:t>
      </w:r>
      <w:proofErr w:type="spellEnd"/>
      <w:r w:rsidRPr="00937316">
        <w:t>, J. Lim, S. Kim (LGE)</w:t>
      </w:r>
    </w:p>
    <w:p w14:paraId="56721DA0" w14:textId="77777777" w:rsidR="00937316" w:rsidRPr="00937316" w:rsidRDefault="00937316" w:rsidP="007E71CD">
      <w:pPr>
        <w:numPr>
          <w:ilvl w:val="0"/>
          <w:numId w:val="214"/>
        </w:numPr>
      </w:pPr>
      <w:r w:rsidRPr="00937316">
        <w:t xml:space="preserve">JVET-AB0104, "EE2-related: On directional planar prediction", S. </w:t>
      </w:r>
      <w:proofErr w:type="spellStart"/>
      <w:r w:rsidRPr="00937316">
        <w:t>Yoo</w:t>
      </w:r>
      <w:proofErr w:type="spellEnd"/>
      <w:r w:rsidRPr="00937316">
        <w:t>, J. Choi, J. Nam, M. Hong, J. Lim, S. Kim (LGE)</w:t>
      </w:r>
    </w:p>
    <w:p w14:paraId="72E76A00" w14:textId="77777777" w:rsidR="00937316" w:rsidRPr="00937316" w:rsidRDefault="00937316" w:rsidP="007E71CD">
      <w:pPr>
        <w:numPr>
          <w:ilvl w:val="0"/>
          <w:numId w:val="214"/>
        </w:numPr>
      </w:pPr>
      <w:r w:rsidRPr="00937316">
        <w:t>JVET-AB0110, "EE2-1.15-related: Improvements on planar horizontal and planar vertical mode", K. Kim, D. Kim, J.-H. Son, J.-S. Kwak (WILUS)</w:t>
      </w:r>
    </w:p>
    <w:p w14:paraId="32DA6AE7" w14:textId="77777777" w:rsidR="00937316" w:rsidRPr="00937316" w:rsidRDefault="00937316" w:rsidP="007E71CD">
      <w:pPr>
        <w:numPr>
          <w:ilvl w:val="0"/>
          <w:numId w:val="214"/>
        </w:numPr>
      </w:pPr>
      <w:r w:rsidRPr="00937316">
        <w:t>JVET-AB0111, "Non-EE2: Directional intra prediction fusion with PMPM list", G. Moon, D. Park, Y.-U. Yoon, J.-G. Kim (KAU)</w:t>
      </w:r>
    </w:p>
    <w:p w14:paraId="0043DEC9" w14:textId="77777777" w:rsidR="00937316" w:rsidRPr="00937316" w:rsidRDefault="00937316" w:rsidP="007E71CD">
      <w:pPr>
        <w:numPr>
          <w:ilvl w:val="0"/>
          <w:numId w:val="214"/>
        </w:numPr>
      </w:pPr>
      <w:r w:rsidRPr="00937316">
        <w:t xml:space="preserve">JVET-AB0116, "AHG12 - Location-dependent Decoder-side Intra Mode Derivation", S. Blasi, J. </w:t>
      </w:r>
      <w:proofErr w:type="spellStart"/>
      <w:r w:rsidRPr="00937316">
        <w:t>Lainema</w:t>
      </w:r>
      <w:proofErr w:type="spellEnd"/>
      <w:r w:rsidRPr="00937316">
        <w:t xml:space="preserve"> (Nokia)</w:t>
      </w:r>
    </w:p>
    <w:p w14:paraId="46C687B5" w14:textId="77777777" w:rsidR="00937316" w:rsidRPr="00937316" w:rsidRDefault="00937316" w:rsidP="007E71CD">
      <w:pPr>
        <w:numPr>
          <w:ilvl w:val="0"/>
          <w:numId w:val="214"/>
        </w:numPr>
      </w:pPr>
      <w:r w:rsidRPr="00937316">
        <w:lastRenderedPageBreak/>
        <w:t xml:space="preserve">JVET-AB0117, "AHG12 - Template-based Intra Mode Derivation with Directional blending", S. Blasi, J. </w:t>
      </w:r>
      <w:proofErr w:type="spellStart"/>
      <w:r w:rsidRPr="00937316">
        <w:t>Lainema</w:t>
      </w:r>
      <w:proofErr w:type="spellEnd"/>
      <w:r w:rsidRPr="00937316">
        <w:t xml:space="preserve">, I. </w:t>
      </w:r>
      <w:proofErr w:type="spellStart"/>
      <w:r w:rsidRPr="00937316">
        <w:t>Zupancic</w:t>
      </w:r>
      <w:proofErr w:type="spellEnd"/>
      <w:r w:rsidRPr="00937316">
        <w:t xml:space="preserve">, D. </w:t>
      </w:r>
      <w:proofErr w:type="spellStart"/>
      <w:r w:rsidRPr="00937316">
        <w:t>Bugdayci</w:t>
      </w:r>
      <w:proofErr w:type="spellEnd"/>
      <w:r w:rsidRPr="00937316">
        <w:t xml:space="preserve"> </w:t>
      </w:r>
      <w:proofErr w:type="spellStart"/>
      <w:r w:rsidRPr="00937316">
        <w:t>Sansli</w:t>
      </w:r>
      <w:proofErr w:type="spellEnd"/>
      <w:r w:rsidRPr="00937316">
        <w:t xml:space="preserve"> (Nokia)</w:t>
      </w:r>
    </w:p>
    <w:p w14:paraId="4950F78E" w14:textId="77777777" w:rsidR="00937316" w:rsidRPr="00937316" w:rsidRDefault="00937316" w:rsidP="007E71CD">
      <w:pPr>
        <w:numPr>
          <w:ilvl w:val="0"/>
          <w:numId w:val="214"/>
        </w:numPr>
      </w:pPr>
      <w:r w:rsidRPr="00937316">
        <w:t xml:space="preserve">JVET-AB0119, "Non-EE2: Gradient and location based convolutional cross-component model (GL-CCCM) for intra prediction", R. G. </w:t>
      </w:r>
      <w:proofErr w:type="spellStart"/>
      <w:r w:rsidRPr="00937316">
        <w:t>Youvalari</w:t>
      </w:r>
      <w:proofErr w:type="spellEnd"/>
      <w:r w:rsidRPr="00937316">
        <w:t xml:space="preserve">, P. Astola, J. </w:t>
      </w:r>
      <w:proofErr w:type="spellStart"/>
      <w:r w:rsidRPr="00937316">
        <w:t>Lainema</w:t>
      </w:r>
      <w:proofErr w:type="spellEnd"/>
      <w:r w:rsidRPr="00937316">
        <w:t xml:space="preserve"> (Nokia)</w:t>
      </w:r>
    </w:p>
    <w:p w14:paraId="4235F1C8" w14:textId="7E92C4FB" w:rsidR="00937316" w:rsidRPr="00937316" w:rsidRDefault="00937316" w:rsidP="007E71CD">
      <w:pPr>
        <w:numPr>
          <w:ilvl w:val="0"/>
          <w:numId w:val="214"/>
        </w:numPr>
      </w:pPr>
      <w:r w:rsidRPr="00937316">
        <w:t xml:space="preserve">JVET-AB0128, "EE2-related: CCCM template selection", P. </w:t>
      </w:r>
      <w:proofErr w:type="spellStart"/>
      <w:r w:rsidRPr="00937316">
        <w:t>Bordes</w:t>
      </w:r>
      <w:proofErr w:type="spellEnd"/>
      <w:r w:rsidRPr="00937316">
        <w:t xml:space="preserve">, K. Naser, E. </w:t>
      </w:r>
      <w:r w:rsidR="00A214AD">
        <w:t>François</w:t>
      </w:r>
      <w:r w:rsidRPr="00937316">
        <w:t>, F. Galpin (</w:t>
      </w:r>
      <w:proofErr w:type="spellStart"/>
      <w:r w:rsidRPr="00937316">
        <w:t>InterDigital</w:t>
      </w:r>
      <w:proofErr w:type="spellEnd"/>
      <w:r w:rsidRPr="00937316">
        <w:t>)</w:t>
      </w:r>
    </w:p>
    <w:p w14:paraId="2A894E6A" w14:textId="77777777" w:rsidR="00937316" w:rsidRPr="00937316" w:rsidRDefault="00937316" w:rsidP="007E71CD">
      <w:pPr>
        <w:numPr>
          <w:ilvl w:val="0"/>
          <w:numId w:val="214"/>
        </w:numPr>
      </w:pPr>
      <w:r w:rsidRPr="00937316">
        <w:t xml:space="preserve">JVET-AB0138, "EE2-related: MRL candidate list reordering", </w:t>
      </w:r>
      <w:proofErr w:type="spellStart"/>
      <w:r w:rsidRPr="00937316">
        <w:t>Yujin</w:t>
      </w:r>
      <w:proofErr w:type="spellEnd"/>
      <w:r w:rsidRPr="00937316">
        <w:t xml:space="preserve"> Lee, </w:t>
      </w:r>
      <w:proofErr w:type="spellStart"/>
      <w:r w:rsidRPr="00937316">
        <w:t>Bumyoon</w:t>
      </w:r>
      <w:proofErr w:type="spellEnd"/>
      <w:r w:rsidRPr="00937316">
        <w:t xml:space="preserve"> Kim, </w:t>
      </w:r>
      <w:proofErr w:type="spellStart"/>
      <w:r w:rsidRPr="00937316">
        <w:t>Byeungwoo</w:t>
      </w:r>
      <w:proofErr w:type="spellEnd"/>
      <w:r w:rsidRPr="00937316">
        <w:t xml:space="preserve"> Jeon (SKKU)</w:t>
      </w:r>
    </w:p>
    <w:p w14:paraId="7091FA4B" w14:textId="77777777" w:rsidR="00937316" w:rsidRPr="00937316" w:rsidRDefault="00937316" w:rsidP="007E71CD">
      <w:pPr>
        <w:numPr>
          <w:ilvl w:val="0"/>
          <w:numId w:val="214"/>
        </w:numPr>
      </w:pPr>
      <w:r w:rsidRPr="00937316">
        <w:t xml:space="preserve">JVET-AB0139, "EE2-related: On Chroma Fusion improvement", C. Zhou, Z. </w:t>
      </w:r>
      <w:proofErr w:type="spellStart"/>
      <w:r w:rsidRPr="00937316">
        <w:t>Lv</w:t>
      </w:r>
      <w:proofErr w:type="spellEnd"/>
      <w:r w:rsidRPr="00937316">
        <w:t>, J. Zhang (vivo)</w:t>
      </w:r>
    </w:p>
    <w:p w14:paraId="2B3BFB85" w14:textId="5F9BD3A2" w:rsidR="00937316" w:rsidRPr="00937316" w:rsidRDefault="00937316" w:rsidP="007E71CD">
      <w:pPr>
        <w:numPr>
          <w:ilvl w:val="0"/>
          <w:numId w:val="214"/>
        </w:numPr>
      </w:pPr>
      <w:r w:rsidRPr="00937316">
        <w:t xml:space="preserve">JVET-AB0142, "Non-EE2: optimizing the use of available decoded reference samples", T. Dumas, K. </w:t>
      </w:r>
      <w:proofErr w:type="spellStart"/>
      <w:r w:rsidRPr="00937316">
        <w:t>Reuzé</w:t>
      </w:r>
      <w:proofErr w:type="spellEnd"/>
      <w:r w:rsidRPr="00937316">
        <w:t>, Y. Chen, K. Naser (</w:t>
      </w:r>
      <w:proofErr w:type="spellStart"/>
      <w:r w:rsidR="00A214AD">
        <w:t>InterDigital</w:t>
      </w:r>
      <w:proofErr w:type="spellEnd"/>
      <w:r w:rsidRPr="00937316">
        <w:t>)</w:t>
      </w:r>
    </w:p>
    <w:p w14:paraId="372CE2ED" w14:textId="77777777" w:rsidR="00937316" w:rsidRPr="00937316" w:rsidRDefault="00937316" w:rsidP="007E71CD">
      <w:pPr>
        <w:numPr>
          <w:ilvl w:val="0"/>
          <w:numId w:val="214"/>
        </w:numPr>
      </w:pPr>
      <w:r w:rsidRPr="00937316">
        <w:t>JVET-AB0161, "EE2-1.16 related: Encoder optimization for picture-level geometry transform", W. Jia, K. Zhang, Y. Wang, T. Fu, Y. Li, L. Zhang (</w:t>
      </w:r>
      <w:proofErr w:type="spellStart"/>
      <w:r w:rsidRPr="00937316">
        <w:t>Bytedance</w:t>
      </w:r>
      <w:proofErr w:type="spellEnd"/>
      <w:r w:rsidRPr="00937316">
        <w:t>)</w:t>
      </w:r>
    </w:p>
    <w:p w14:paraId="500A6E1F" w14:textId="4DFA2933" w:rsidR="00937316" w:rsidRPr="00937316" w:rsidRDefault="00937316" w:rsidP="007E71CD">
      <w:pPr>
        <w:numPr>
          <w:ilvl w:val="0"/>
          <w:numId w:val="214"/>
        </w:numPr>
      </w:pPr>
      <w:r w:rsidRPr="00937316">
        <w:t>JVET-AB0162, "EE2-r</w:t>
      </w:r>
      <w:ins w:id="216" w:author="Gary Sullivan" w:date="2022-11-21T14:30:00Z">
        <w:r w:rsidR="00871A11">
          <w:t>e</w:t>
        </w:r>
      </w:ins>
      <w:del w:id="217" w:author="Gary Sullivan" w:date="2022-11-21T14:30:00Z">
        <w:r w:rsidRPr="00937316" w:rsidDel="00871A11">
          <w:delText>a</w:delText>
        </w:r>
      </w:del>
      <w:r w:rsidRPr="00937316">
        <w:t>lated: On horizontal and vertical planar modes", X. Li, R.-L. Liao, J. Chen, Y. Ye (Alibaba)</w:t>
      </w:r>
    </w:p>
    <w:p w14:paraId="3B2F74CD" w14:textId="77777777" w:rsidR="00937316" w:rsidRPr="00937316" w:rsidRDefault="00937316" w:rsidP="007E71CD">
      <w:pPr>
        <w:numPr>
          <w:ilvl w:val="0"/>
          <w:numId w:val="214"/>
        </w:numPr>
      </w:pPr>
      <w:r w:rsidRPr="00937316">
        <w:t xml:space="preserve">JVET-AB0174, "AHG12: Division-free operation and dynamic range reduction for convolutional cross-component model (CCCM)", A. </w:t>
      </w:r>
      <w:proofErr w:type="spellStart"/>
      <w:r w:rsidRPr="00937316">
        <w:t>Aminlou</w:t>
      </w:r>
      <w:proofErr w:type="spellEnd"/>
      <w:r w:rsidRPr="00937316">
        <w:t xml:space="preserve">, J. </w:t>
      </w:r>
      <w:proofErr w:type="spellStart"/>
      <w:r w:rsidRPr="00937316">
        <w:t>Lainema</w:t>
      </w:r>
      <w:proofErr w:type="spellEnd"/>
      <w:r w:rsidRPr="00937316">
        <w:t xml:space="preserve">, R. G. </w:t>
      </w:r>
      <w:proofErr w:type="spellStart"/>
      <w:r w:rsidRPr="00937316">
        <w:t>Youvalari</w:t>
      </w:r>
      <w:proofErr w:type="spellEnd"/>
      <w:r w:rsidRPr="00937316">
        <w:t>, P. Astola (Nokia)</w:t>
      </w:r>
    </w:p>
    <w:p w14:paraId="26A0B8A3" w14:textId="77777777" w:rsidR="00937316" w:rsidRPr="007E71CD" w:rsidRDefault="00937316" w:rsidP="007E71CD">
      <w:pPr>
        <w:rPr>
          <w:i/>
          <w:iCs/>
        </w:rPr>
      </w:pPr>
      <w:r w:rsidRPr="007E71CD">
        <w:rPr>
          <w:i/>
          <w:iCs/>
        </w:rPr>
        <w:t>Inter (9)</w:t>
      </w:r>
    </w:p>
    <w:p w14:paraId="7ED808B9" w14:textId="77777777" w:rsidR="00937316" w:rsidRPr="00937316" w:rsidRDefault="00937316" w:rsidP="007E71CD">
      <w:pPr>
        <w:numPr>
          <w:ilvl w:val="0"/>
          <w:numId w:val="214"/>
        </w:numPr>
      </w:pPr>
      <w:r w:rsidRPr="00937316">
        <w:t>JVET-AB0145, "EE2-2.6-related: On Decoder-side Affine Model Refinement (DAMR)", J. Chen, R.-L. Liao, X. Li, Y. Ye (Alibaba)</w:t>
      </w:r>
    </w:p>
    <w:p w14:paraId="40D3944C" w14:textId="77777777" w:rsidR="00937316" w:rsidRPr="00937316" w:rsidRDefault="00937316" w:rsidP="007E71CD">
      <w:pPr>
        <w:numPr>
          <w:ilvl w:val="0"/>
          <w:numId w:val="214"/>
        </w:numPr>
      </w:pPr>
      <w:r w:rsidRPr="00937316">
        <w:t xml:space="preserve">JVET-AB0151, "EE2-2.1 related: ARMC merge candidate list reordering for AMVP-merge mode for low-delay pictures", K. Cui, C. S. Coban, Z. Zhang, V. </w:t>
      </w:r>
      <w:proofErr w:type="spellStart"/>
      <w:r w:rsidRPr="00937316">
        <w:t>Seregin</w:t>
      </w:r>
      <w:proofErr w:type="spellEnd"/>
      <w:r w:rsidRPr="00937316">
        <w:t xml:space="preserve">, H. Huang, M. </w:t>
      </w:r>
      <w:proofErr w:type="spellStart"/>
      <w:r w:rsidRPr="00937316">
        <w:t>Karczewicz</w:t>
      </w:r>
      <w:proofErr w:type="spellEnd"/>
      <w:r w:rsidRPr="00937316">
        <w:t xml:space="preserve"> (Qualcomm), H. Jang (LGE)</w:t>
      </w:r>
    </w:p>
    <w:p w14:paraId="0FED0174" w14:textId="77777777" w:rsidR="00937316" w:rsidRPr="00937316" w:rsidRDefault="00937316" w:rsidP="007E71CD">
      <w:pPr>
        <w:numPr>
          <w:ilvl w:val="0"/>
          <w:numId w:val="214"/>
        </w:numPr>
      </w:pPr>
      <w:r w:rsidRPr="00937316">
        <w:t xml:space="preserve">JVET-AB0166, "Non-EE2: Unified pruning of affine merge </w:t>
      </w:r>
      <w:proofErr w:type="gramStart"/>
      <w:r w:rsidRPr="00937316">
        <w:t>candidates</w:t>
      </w:r>
      <w:proofErr w:type="gramEnd"/>
      <w:r w:rsidRPr="00937316">
        <w:t xml:space="preserve"> derivation", Z. Deng, K. Zhang, L. Zhang (</w:t>
      </w:r>
      <w:proofErr w:type="spellStart"/>
      <w:r w:rsidRPr="00937316">
        <w:t>Bytedance</w:t>
      </w:r>
      <w:proofErr w:type="spellEnd"/>
      <w:r w:rsidRPr="00937316">
        <w:t>)</w:t>
      </w:r>
    </w:p>
    <w:p w14:paraId="125D6A74" w14:textId="77777777" w:rsidR="00937316" w:rsidRPr="00937316" w:rsidRDefault="00937316" w:rsidP="007E71CD">
      <w:pPr>
        <w:numPr>
          <w:ilvl w:val="0"/>
          <w:numId w:val="214"/>
        </w:numPr>
      </w:pPr>
      <w:r w:rsidRPr="00937316">
        <w:t xml:space="preserve">JVET-AB0168, "Non-EE2: Pixel based affine motion compensation", Z. Zhang, H. Huang, Y. Zhang, P. </w:t>
      </w:r>
      <w:proofErr w:type="spellStart"/>
      <w:r w:rsidRPr="00937316">
        <w:t>Garus</w:t>
      </w:r>
      <w:proofErr w:type="spellEnd"/>
      <w:r w:rsidRPr="00937316">
        <w:t xml:space="preserve">,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24C9972B" w14:textId="77777777" w:rsidR="00937316" w:rsidRPr="00937316" w:rsidRDefault="00937316" w:rsidP="007E71CD">
      <w:pPr>
        <w:numPr>
          <w:ilvl w:val="0"/>
          <w:numId w:val="214"/>
        </w:numPr>
      </w:pPr>
      <w:r w:rsidRPr="00937316">
        <w:t xml:space="preserve">JVET-AB0177, "EE2-related: Sub-block processing for affine DMVR", H. Huang, Y. Zhang, Z. Zhang, C.-C. Chen,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64B91AD8" w14:textId="77777777" w:rsidR="00937316" w:rsidRPr="00937316" w:rsidRDefault="00937316" w:rsidP="007E71CD">
      <w:pPr>
        <w:numPr>
          <w:ilvl w:val="0"/>
          <w:numId w:val="214"/>
        </w:numPr>
      </w:pPr>
      <w:r w:rsidRPr="00937316">
        <w:t xml:space="preserve">JVET-AB0178, "EE2-related: Control-point motion vector refinement for affine DMVR", H. Huang, C.-C. Chen, Y. Zhang, Z. Zhang,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2C47C296" w14:textId="77777777" w:rsidR="00937316" w:rsidRPr="00937316" w:rsidRDefault="00937316" w:rsidP="007E71CD">
      <w:pPr>
        <w:numPr>
          <w:ilvl w:val="0"/>
          <w:numId w:val="214"/>
        </w:numPr>
      </w:pPr>
      <w:r w:rsidRPr="00937316">
        <w:t xml:space="preserve">JVET-AB0182, "Non-EE2: Bi-predictive local illumination compensation", X. </w:t>
      </w:r>
      <w:proofErr w:type="spellStart"/>
      <w:r w:rsidRPr="00937316">
        <w:t>Xiu</w:t>
      </w:r>
      <w:proofErr w:type="spellEnd"/>
      <w:r w:rsidRPr="00937316">
        <w:t xml:space="preserve">, N. Yan, H.-J. </w:t>
      </w:r>
      <w:proofErr w:type="spellStart"/>
      <w:r w:rsidRPr="00937316">
        <w:t>Jhu</w:t>
      </w:r>
      <w:proofErr w:type="spellEnd"/>
      <w:r w:rsidRPr="00937316">
        <w:t xml:space="preserve">, W. Chen, C.-W. </w:t>
      </w:r>
      <w:proofErr w:type="spellStart"/>
      <w:r w:rsidRPr="00937316">
        <w:t>Kuo</w:t>
      </w:r>
      <w:proofErr w:type="spellEnd"/>
      <w:r w:rsidRPr="00937316">
        <w:t>, C. Ma, X. Wang (Kwai)</w:t>
      </w:r>
    </w:p>
    <w:p w14:paraId="5800C078" w14:textId="77777777" w:rsidR="00937316" w:rsidRPr="00937316" w:rsidRDefault="00937316" w:rsidP="007E71CD">
      <w:pPr>
        <w:numPr>
          <w:ilvl w:val="0"/>
          <w:numId w:val="214"/>
        </w:numPr>
      </w:pPr>
      <w:r w:rsidRPr="00937316">
        <w:t xml:space="preserve">JVET-AB0189, "AHG12: On bit length control of regression based affine merge candidate derivation", Y. Zhang, H. Huang, V. </w:t>
      </w:r>
      <w:proofErr w:type="spellStart"/>
      <w:r w:rsidRPr="00937316">
        <w:t>Seregin</w:t>
      </w:r>
      <w:proofErr w:type="spellEnd"/>
      <w:r w:rsidRPr="00937316">
        <w:t xml:space="preserve">, C.-C. Chen, M. </w:t>
      </w:r>
      <w:proofErr w:type="spellStart"/>
      <w:r w:rsidRPr="00937316">
        <w:t>Karczewicz</w:t>
      </w:r>
      <w:proofErr w:type="spellEnd"/>
      <w:r w:rsidRPr="00937316">
        <w:t xml:space="preserve"> (Qualcomm)</w:t>
      </w:r>
    </w:p>
    <w:p w14:paraId="2FE49C7A" w14:textId="77777777" w:rsidR="00937316" w:rsidRPr="00937316" w:rsidRDefault="00937316" w:rsidP="007E71CD">
      <w:pPr>
        <w:numPr>
          <w:ilvl w:val="0"/>
          <w:numId w:val="214"/>
        </w:numPr>
      </w:pPr>
      <w:r w:rsidRPr="00937316">
        <w:t xml:space="preserve">JVET-AB0192, "Non-EE2: Extended partitioning mode for the inter/intra prediction", Y. </w:t>
      </w:r>
      <w:proofErr w:type="spellStart"/>
      <w:r w:rsidRPr="00937316">
        <w:t>Kidani</w:t>
      </w:r>
      <w:proofErr w:type="spellEnd"/>
      <w:r w:rsidRPr="00937316">
        <w:t>, H. Kato, K. Kawamura (KDDI)</w:t>
      </w:r>
    </w:p>
    <w:p w14:paraId="7053C8D6" w14:textId="77777777" w:rsidR="00937316" w:rsidRPr="007E71CD" w:rsidRDefault="00937316" w:rsidP="007E71CD">
      <w:pPr>
        <w:rPr>
          <w:i/>
          <w:iCs/>
        </w:rPr>
      </w:pPr>
      <w:r w:rsidRPr="007E71CD">
        <w:rPr>
          <w:i/>
          <w:iCs/>
        </w:rPr>
        <w:t>RPR (2)</w:t>
      </w:r>
    </w:p>
    <w:p w14:paraId="594CB5BF" w14:textId="059378AF" w:rsidR="00937316" w:rsidRPr="00937316" w:rsidRDefault="00937316" w:rsidP="007E71CD">
      <w:pPr>
        <w:numPr>
          <w:ilvl w:val="0"/>
          <w:numId w:val="214"/>
        </w:numPr>
      </w:pPr>
      <w:r w:rsidRPr="00937316">
        <w:t>JVET-AB0082, "AHG12: Fixes for RPR", K.</w:t>
      </w:r>
      <w:r w:rsidR="00335E17">
        <w:t xml:space="preserve"> </w:t>
      </w:r>
      <w:r w:rsidRPr="00937316">
        <w:t>Andersson, R. Yu, (Ericsson)</w:t>
      </w:r>
    </w:p>
    <w:p w14:paraId="6EE551E7" w14:textId="77777777" w:rsidR="00937316" w:rsidRPr="00937316" w:rsidRDefault="00937316" w:rsidP="007E71CD">
      <w:pPr>
        <w:numPr>
          <w:ilvl w:val="0"/>
          <w:numId w:val="214"/>
        </w:numPr>
      </w:pPr>
      <w:r w:rsidRPr="00937316">
        <w:t xml:space="preserve">JVET-AB0133, "AHG12: Inter-RPL and 1-byte NAL unit headers", R. </w:t>
      </w:r>
      <w:proofErr w:type="spellStart"/>
      <w:r w:rsidRPr="00937316">
        <w:t>Sjöberg</w:t>
      </w:r>
      <w:proofErr w:type="spellEnd"/>
      <w:r w:rsidRPr="00937316">
        <w:t xml:space="preserve">, M. Pettersson, J. </w:t>
      </w:r>
      <w:proofErr w:type="spellStart"/>
      <w:r w:rsidRPr="00937316">
        <w:t>Ström</w:t>
      </w:r>
      <w:proofErr w:type="spellEnd"/>
      <w:r w:rsidRPr="00937316">
        <w:t xml:space="preserve"> (Ericsson)</w:t>
      </w:r>
    </w:p>
    <w:p w14:paraId="6E83EBDF" w14:textId="77777777" w:rsidR="00937316" w:rsidRPr="007E71CD" w:rsidRDefault="00937316" w:rsidP="007E71CD">
      <w:pPr>
        <w:rPr>
          <w:i/>
          <w:iCs/>
        </w:rPr>
      </w:pPr>
      <w:r w:rsidRPr="007E71CD">
        <w:rPr>
          <w:i/>
          <w:iCs/>
        </w:rPr>
        <w:lastRenderedPageBreak/>
        <w:t>Transform Coding (3)</w:t>
      </w:r>
    </w:p>
    <w:p w14:paraId="55FCCC03" w14:textId="77777777" w:rsidR="00937316" w:rsidRPr="00937316" w:rsidRDefault="00937316" w:rsidP="007E71CD">
      <w:pPr>
        <w:numPr>
          <w:ilvl w:val="0"/>
          <w:numId w:val="214"/>
        </w:numPr>
      </w:pPr>
      <w:r w:rsidRPr="00937316">
        <w:t>JVET-AB0100, "Non-EE2: Separable KLT for intra coding", M. Koo, J. Zhao, J. Lim, S. Kim (LGE)</w:t>
      </w:r>
    </w:p>
    <w:p w14:paraId="5E2B6E9F" w14:textId="77777777" w:rsidR="00937316" w:rsidRPr="00937316" w:rsidRDefault="00937316" w:rsidP="007E71CD">
      <w:pPr>
        <w:numPr>
          <w:ilvl w:val="0"/>
          <w:numId w:val="214"/>
        </w:numPr>
      </w:pPr>
      <w:r w:rsidRPr="00937316">
        <w:t xml:space="preserve">JVET-AB0115, "EE2-1.14 related: Modifications of MTS and LFNST for </w:t>
      </w:r>
      <w:proofErr w:type="spellStart"/>
      <w:r w:rsidRPr="00937316">
        <w:t>IntraTMP</w:t>
      </w:r>
      <w:proofErr w:type="spellEnd"/>
      <w:r w:rsidRPr="00937316">
        <w:t xml:space="preserve"> coded block", D. KIM, K. KIM, J. Son, J. S KWAK(WILUS)</w:t>
      </w:r>
    </w:p>
    <w:p w14:paraId="433FBA4E" w14:textId="77777777" w:rsidR="00937316" w:rsidRPr="00937316" w:rsidRDefault="00937316" w:rsidP="007E71CD">
      <w:pPr>
        <w:numPr>
          <w:ilvl w:val="0"/>
          <w:numId w:val="214"/>
        </w:numPr>
      </w:pPr>
      <w:r w:rsidRPr="00937316">
        <w:t xml:space="preserve">JVET-AB0175, "Non-EE2: Non-Separable Primary Transform for Intra Coding", P. </w:t>
      </w:r>
      <w:proofErr w:type="spellStart"/>
      <w:r w:rsidRPr="00937316">
        <w:t>Garus</w:t>
      </w:r>
      <w:proofErr w:type="spellEnd"/>
      <w:r w:rsidRPr="00937316">
        <w:t xml:space="preserve">, M. Coban, B. Ray, V. </w:t>
      </w:r>
      <w:proofErr w:type="spellStart"/>
      <w:r w:rsidRPr="00937316">
        <w:t>Seregin</w:t>
      </w:r>
      <w:proofErr w:type="spellEnd"/>
      <w:r w:rsidRPr="00937316">
        <w:t xml:space="preserve">, M. </w:t>
      </w:r>
      <w:proofErr w:type="spellStart"/>
      <w:r w:rsidRPr="00937316">
        <w:t>Karczewicz</w:t>
      </w:r>
      <w:proofErr w:type="spellEnd"/>
      <w:r w:rsidRPr="00937316">
        <w:t xml:space="preserve"> (Qualcomm)</w:t>
      </w:r>
    </w:p>
    <w:p w14:paraId="7EDB156E" w14:textId="77777777" w:rsidR="00937316" w:rsidRPr="007E71CD" w:rsidRDefault="00937316" w:rsidP="007E71CD">
      <w:pPr>
        <w:rPr>
          <w:i/>
          <w:iCs/>
        </w:rPr>
      </w:pPr>
      <w:r w:rsidRPr="007E71CD">
        <w:rPr>
          <w:i/>
          <w:iCs/>
        </w:rPr>
        <w:t>Screen Content Coding (11)</w:t>
      </w:r>
    </w:p>
    <w:p w14:paraId="35D207A9" w14:textId="77777777" w:rsidR="00937316" w:rsidRPr="00937316" w:rsidRDefault="00937316" w:rsidP="007E71CD">
      <w:pPr>
        <w:numPr>
          <w:ilvl w:val="0"/>
          <w:numId w:val="214"/>
        </w:numPr>
      </w:pPr>
      <w:r w:rsidRPr="00937316">
        <w:t>JVET-AB0062, "EE2-related: Modifications of EE2-3.2 and EE2-3.3", W. Lim, D. Kim, J. Kim, S.-C. Lim, J. S. Choi (ETRI), K. Naser, T. Dumas, T. Poirier, F. Galpin, A. Robert (</w:t>
      </w:r>
      <w:proofErr w:type="spellStart"/>
      <w:r w:rsidRPr="00937316">
        <w:t>InterDigital</w:t>
      </w:r>
      <w:proofErr w:type="spellEnd"/>
      <w:r w:rsidRPr="00937316">
        <w:t>)</w:t>
      </w:r>
    </w:p>
    <w:p w14:paraId="557CAB0C" w14:textId="77777777" w:rsidR="00937316" w:rsidRPr="00937316" w:rsidRDefault="00937316" w:rsidP="007E71CD">
      <w:pPr>
        <w:numPr>
          <w:ilvl w:val="0"/>
          <w:numId w:val="214"/>
        </w:numPr>
      </w:pPr>
      <w:r w:rsidRPr="00937316">
        <w:t xml:space="preserve">JVET-AB0094, "Non-EE2: Direct block vector (DBV) mode for chroma prediction",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2ABABE3B" w14:textId="77777777" w:rsidR="00937316" w:rsidRPr="00937316" w:rsidRDefault="00937316" w:rsidP="007E71CD">
      <w:pPr>
        <w:numPr>
          <w:ilvl w:val="0"/>
          <w:numId w:val="214"/>
        </w:numPr>
      </w:pPr>
      <w:r w:rsidRPr="00937316">
        <w:t xml:space="preserve">JVET-AB0095, "Non-EE2: Block Vector Difference Sign Prediction (BVDSP) for IBC blocks",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5920B33A" w14:textId="77777777" w:rsidR="00937316" w:rsidRPr="00937316" w:rsidRDefault="00937316" w:rsidP="007E71CD">
      <w:pPr>
        <w:numPr>
          <w:ilvl w:val="0"/>
          <w:numId w:val="214"/>
        </w:numPr>
      </w:pPr>
      <w:r w:rsidRPr="00937316">
        <w:t xml:space="preserve">JVET-AB0144, "EE2 related: Extension of test EE2-3.3", F. Le </w:t>
      </w:r>
      <w:proofErr w:type="spellStart"/>
      <w:r w:rsidRPr="00937316">
        <w:t>Leannec</w:t>
      </w:r>
      <w:proofErr w:type="spellEnd"/>
      <w:r w:rsidRPr="00937316">
        <w:t xml:space="preserve">, P. </w:t>
      </w:r>
      <w:proofErr w:type="spellStart"/>
      <w:r w:rsidRPr="00937316">
        <w:t>Andrivon</w:t>
      </w:r>
      <w:proofErr w:type="spellEnd"/>
      <w:r w:rsidRPr="00937316">
        <w:t xml:space="preserve">, M. </w:t>
      </w:r>
      <w:proofErr w:type="spellStart"/>
      <w:r w:rsidRPr="007E71CD">
        <w:t>Radosavljević</w:t>
      </w:r>
      <w:proofErr w:type="spellEnd"/>
      <w:r w:rsidRPr="00937316">
        <w:t xml:space="preserve">, M. </w:t>
      </w:r>
      <w:proofErr w:type="spellStart"/>
      <w:r w:rsidRPr="00937316">
        <w:t>Blestel</w:t>
      </w:r>
      <w:proofErr w:type="spellEnd"/>
      <w:r w:rsidRPr="00937316">
        <w:t xml:space="preserve"> (Xiaomi)</w:t>
      </w:r>
    </w:p>
    <w:p w14:paraId="56889116" w14:textId="77777777" w:rsidR="00937316" w:rsidRPr="00937316" w:rsidRDefault="00937316" w:rsidP="007E71CD">
      <w:pPr>
        <w:numPr>
          <w:ilvl w:val="0"/>
          <w:numId w:val="214"/>
        </w:numPr>
      </w:pPr>
      <w:r w:rsidRPr="00937316">
        <w:t xml:space="preserve">JVET-AB0170, "Non-EE2: Block Vector Difference Prediction for IBC blocks", A. Filippov, V. </w:t>
      </w:r>
      <w:proofErr w:type="spellStart"/>
      <w:r w:rsidRPr="00937316">
        <w:t>Rufitskiy</w:t>
      </w:r>
      <w:proofErr w:type="spellEnd"/>
      <w:r w:rsidRPr="00937316">
        <w:t xml:space="preserve"> (</w:t>
      </w:r>
      <w:proofErr w:type="spellStart"/>
      <w:r w:rsidRPr="00937316">
        <w:t>Ofinno</w:t>
      </w:r>
      <w:proofErr w:type="spellEnd"/>
      <w:r w:rsidRPr="00937316">
        <w:t>)</w:t>
      </w:r>
    </w:p>
    <w:p w14:paraId="5032CABD" w14:textId="77777777" w:rsidR="00937316" w:rsidRPr="00937316" w:rsidRDefault="00937316" w:rsidP="007E71CD">
      <w:pPr>
        <w:numPr>
          <w:ilvl w:val="0"/>
          <w:numId w:val="214"/>
        </w:numPr>
      </w:pPr>
      <w:r w:rsidRPr="00937316">
        <w:t xml:space="preserve">JVET-AB0173, "AHG12: BVP candidates clustering and BVD sign derivation for Reconstruction-Reordered IBC mode", Damian Ruiz Coll, Vikas </w:t>
      </w:r>
      <w:proofErr w:type="spellStart"/>
      <w:r w:rsidRPr="00937316">
        <w:t>Warudkar</w:t>
      </w:r>
      <w:proofErr w:type="spellEnd"/>
      <w:r w:rsidRPr="00937316">
        <w:t>, Jung-Kyung Lee, (</w:t>
      </w:r>
      <w:proofErr w:type="spellStart"/>
      <w:r w:rsidRPr="00937316">
        <w:t>Ofinno</w:t>
      </w:r>
      <w:proofErr w:type="spellEnd"/>
      <w:r w:rsidRPr="00937316">
        <w:t>)</w:t>
      </w:r>
    </w:p>
    <w:p w14:paraId="47989505" w14:textId="77777777" w:rsidR="00937316" w:rsidRPr="00937316" w:rsidRDefault="00937316" w:rsidP="007E71CD">
      <w:pPr>
        <w:numPr>
          <w:ilvl w:val="0"/>
          <w:numId w:val="214"/>
        </w:numPr>
      </w:pPr>
      <w:r w:rsidRPr="00937316">
        <w:t>JVET-AB0180, "Non-EE2: CCCM using non-</w:t>
      </w:r>
      <w:proofErr w:type="spellStart"/>
      <w:r w:rsidRPr="00937316">
        <w:t>downsampled</w:t>
      </w:r>
      <w:proofErr w:type="spellEnd"/>
      <w:r w:rsidRPr="00937316">
        <w:t xml:space="preserve"> luma samples", H.-J. </w:t>
      </w:r>
      <w:proofErr w:type="spellStart"/>
      <w:r w:rsidRPr="00937316">
        <w:t>Jhu</w:t>
      </w:r>
      <w:proofErr w:type="spellEnd"/>
      <w:r w:rsidRPr="00937316">
        <w:t xml:space="preserve">, C.-W. </w:t>
      </w:r>
      <w:proofErr w:type="spellStart"/>
      <w:r w:rsidRPr="00937316">
        <w:t>Kuo</w:t>
      </w:r>
      <w:proofErr w:type="spellEnd"/>
      <w:r w:rsidRPr="00937316">
        <w:t xml:space="preserve">, X. </w:t>
      </w:r>
      <w:proofErr w:type="spellStart"/>
      <w:r w:rsidRPr="00937316">
        <w:t>Xiu</w:t>
      </w:r>
      <w:proofErr w:type="spellEnd"/>
      <w:r w:rsidRPr="00937316">
        <w:t>, W. Chen, N. Yan, C. Ma, X. Wang (Kwai)</w:t>
      </w:r>
    </w:p>
    <w:p w14:paraId="4399AAEC" w14:textId="77777777" w:rsidR="00937316" w:rsidRPr="00937316" w:rsidRDefault="00937316" w:rsidP="007E71CD">
      <w:pPr>
        <w:numPr>
          <w:ilvl w:val="0"/>
          <w:numId w:val="214"/>
        </w:numPr>
      </w:pPr>
      <w:r w:rsidRPr="00937316">
        <w:t xml:space="preserve">JVET-AB0187, "Non-EE2: No luma subsampling for CCCM", V. </w:t>
      </w:r>
      <w:proofErr w:type="spellStart"/>
      <w:r w:rsidRPr="00937316">
        <w:t>Seregin</w:t>
      </w:r>
      <w:proofErr w:type="spellEnd"/>
      <w:r w:rsidRPr="00937316">
        <w:t xml:space="preserve">, Y.-J. Chang, B. Ray, M. </w:t>
      </w:r>
      <w:proofErr w:type="spellStart"/>
      <w:r w:rsidRPr="00937316">
        <w:t>Karczewicz</w:t>
      </w:r>
      <w:proofErr w:type="spellEnd"/>
      <w:r w:rsidRPr="00937316">
        <w:t xml:space="preserve"> (Qualcomm)</w:t>
      </w:r>
    </w:p>
    <w:p w14:paraId="793EEBDC" w14:textId="77777777" w:rsidR="00937316" w:rsidRPr="00937316" w:rsidRDefault="00937316" w:rsidP="007E71CD">
      <w:pPr>
        <w:numPr>
          <w:ilvl w:val="0"/>
          <w:numId w:val="214"/>
        </w:numPr>
      </w:pPr>
      <w:r w:rsidRPr="00937316">
        <w:t>JVET-AB0188, "Non-EE2: Extensions of intra block copy", Y. Wang, K. Zhang, L. Zhang, N. Zhang (</w:t>
      </w:r>
      <w:proofErr w:type="spellStart"/>
      <w:r w:rsidRPr="00937316">
        <w:t>Bytedance</w:t>
      </w:r>
      <w:proofErr w:type="spellEnd"/>
      <w:r w:rsidRPr="00937316">
        <w:t>)</w:t>
      </w:r>
    </w:p>
    <w:p w14:paraId="7DEB45BD" w14:textId="77777777" w:rsidR="00937316" w:rsidRPr="00937316" w:rsidRDefault="00937316" w:rsidP="007E71CD">
      <w:pPr>
        <w:numPr>
          <w:ilvl w:val="0"/>
          <w:numId w:val="214"/>
        </w:numPr>
      </w:pPr>
      <w:r w:rsidRPr="00937316">
        <w:t xml:space="preserve">JVET-AB0190, "Non-EE2: Combination of JVET-AB0094 and JVET-AB0095 for screen content", J.-Y. </w:t>
      </w:r>
      <w:proofErr w:type="spellStart"/>
      <w:r w:rsidRPr="00937316">
        <w:t>Huo</w:t>
      </w:r>
      <w:proofErr w:type="spellEnd"/>
      <w:r w:rsidRPr="00937316">
        <w:t>, X. Hao, Y.-Z. Ma, F.-Z. Yang (</w:t>
      </w:r>
      <w:proofErr w:type="spellStart"/>
      <w:r w:rsidRPr="00937316">
        <w:t>Xidian</w:t>
      </w:r>
      <w:proofErr w:type="spellEnd"/>
      <w:r w:rsidRPr="00937316">
        <w:t xml:space="preserve"> Univ.), J. Ren, M. Li (OPPO)</w:t>
      </w:r>
    </w:p>
    <w:p w14:paraId="45DF5660" w14:textId="77777777" w:rsidR="00937316" w:rsidRPr="00937316" w:rsidRDefault="00937316" w:rsidP="007E71CD">
      <w:pPr>
        <w:numPr>
          <w:ilvl w:val="0"/>
          <w:numId w:val="214"/>
        </w:numPr>
      </w:pPr>
      <w:r w:rsidRPr="00937316">
        <w:t xml:space="preserve">JVET-AB0191, "Non-EE2: Combined intra block copy and intra mode", C. Ma, X. </w:t>
      </w:r>
      <w:proofErr w:type="spellStart"/>
      <w:r w:rsidRPr="00937316">
        <w:t>Xiu</w:t>
      </w:r>
      <w:proofErr w:type="spellEnd"/>
      <w:r w:rsidRPr="00937316">
        <w:t xml:space="preserve">, W. Chen, J.-H. </w:t>
      </w:r>
      <w:proofErr w:type="spellStart"/>
      <w:r w:rsidRPr="00937316">
        <w:t>Jhu</w:t>
      </w:r>
      <w:proofErr w:type="spellEnd"/>
      <w:r w:rsidRPr="00937316">
        <w:t xml:space="preserve">, C.-W. </w:t>
      </w:r>
      <w:proofErr w:type="spellStart"/>
      <w:r w:rsidRPr="00937316">
        <w:t>Kuo</w:t>
      </w:r>
      <w:proofErr w:type="spellEnd"/>
      <w:r w:rsidRPr="00937316">
        <w:t>, N. Yan, X. Wang (Kwai)</w:t>
      </w:r>
    </w:p>
    <w:p w14:paraId="24017E50" w14:textId="77777777" w:rsidR="00937316" w:rsidRPr="007E71CD" w:rsidRDefault="00937316" w:rsidP="007E71CD">
      <w:pPr>
        <w:rPr>
          <w:i/>
          <w:iCs/>
        </w:rPr>
      </w:pPr>
      <w:r w:rsidRPr="007E71CD">
        <w:rPr>
          <w:i/>
          <w:iCs/>
        </w:rPr>
        <w:t>Other (1)</w:t>
      </w:r>
    </w:p>
    <w:p w14:paraId="685789F1" w14:textId="77777777" w:rsidR="00937316" w:rsidRPr="00937316" w:rsidRDefault="00937316" w:rsidP="007E71CD">
      <w:pPr>
        <w:numPr>
          <w:ilvl w:val="0"/>
          <w:numId w:val="214"/>
        </w:numPr>
      </w:pPr>
      <w:r w:rsidRPr="00937316">
        <w:t xml:space="preserve">JVET-AB0066, "ECM-6 intra performance evaluation on non-CTC dataset", Y. </w:t>
      </w:r>
      <w:proofErr w:type="spellStart"/>
      <w:r w:rsidRPr="00937316">
        <w:t>Yasugi</w:t>
      </w:r>
      <w:proofErr w:type="spellEnd"/>
      <w:r w:rsidRPr="00937316">
        <w:t xml:space="preserve">, T. </w:t>
      </w:r>
      <w:proofErr w:type="spellStart"/>
      <w:r w:rsidRPr="00937316">
        <w:t>Ikai</w:t>
      </w:r>
      <w:proofErr w:type="spellEnd"/>
      <w:r w:rsidRPr="00937316">
        <w:t xml:space="preserve"> (Sharp)</w:t>
      </w:r>
    </w:p>
    <w:p w14:paraId="0937A2E9" w14:textId="00FE3646" w:rsidR="00937316" w:rsidRPr="00937316" w:rsidRDefault="00937316" w:rsidP="00937316">
      <w:pPr>
        <w:rPr>
          <w:lang w:val="en-US"/>
        </w:rPr>
      </w:pPr>
      <w:r w:rsidRPr="00937316">
        <w:rPr>
          <w:lang w:val="en-US"/>
        </w:rPr>
        <w:t>The AHG recommend</w:t>
      </w:r>
      <w:r w:rsidR="00E852D5">
        <w:rPr>
          <w:lang w:val="en-US"/>
        </w:rPr>
        <w:t>ed</w:t>
      </w:r>
      <w:r w:rsidRPr="00937316">
        <w:rPr>
          <w:lang w:val="en-US"/>
        </w:rPr>
        <w:t xml:space="preserve"> to:</w:t>
      </w:r>
    </w:p>
    <w:p w14:paraId="367180D0" w14:textId="3374D56D" w:rsidR="00937316" w:rsidRPr="00937316" w:rsidRDefault="00E852D5" w:rsidP="00B3778F">
      <w:pPr>
        <w:numPr>
          <w:ilvl w:val="0"/>
          <w:numId w:val="39"/>
        </w:numPr>
        <w:rPr>
          <w:lang w:val="en-US"/>
        </w:rPr>
      </w:pPr>
      <w:r>
        <w:rPr>
          <w:lang w:val="en-US"/>
        </w:rPr>
        <w:t>R</w:t>
      </w:r>
      <w:r w:rsidR="00937316" w:rsidRPr="00937316">
        <w:rPr>
          <w:lang w:val="en-US"/>
        </w:rPr>
        <w:t>eview all the related contributions.</w:t>
      </w:r>
    </w:p>
    <w:p w14:paraId="0E5CF7A5" w14:textId="242C80B4" w:rsidR="00937316" w:rsidRPr="00E852D5" w:rsidRDefault="00937316" w:rsidP="007E71CD">
      <w:pPr>
        <w:numPr>
          <w:ilvl w:val="0"/>
          <w:numId w:val="39"/>
        </w:numPr>
        <w:rPr>
          <w:b/>
          <w:bCs/>
        </w:rPr>
      </w:pPr>
      <w:r w:rsidRPr="00E852D5">
        <w:rPr>
          <w:lang w:val="en-US"/>
        </w:rPr>
        <w:t>Conduct a subjective assessment of the ECM performance</w:t>
      </w:r>
      <w:r w:rsidRPr="00937316">
        <w:t>.</w:t>
      </w:r>
    </w:p>
    <w:p w14:paraId="049B9CCB" w14:textId="61771BF9" w:rsidR="006D7A68" w:rsidRDefault="00000000" w:rsidP="006D7A68">
      <w:pPr>
        <w:pStyle w:val="Heading9"/>
        <w:rPr>
          <w:lang w:val="en-CA"/>
        </w:rPr>
      </w:pPr>
      <w:hyperlink r:id="rId266" w:history="1">
        <w:r w:rsidR="006D7A68" w:rsidRPr="00610F83">
          <w:rPr>
            <w:color w:val="0000FF"/>
            <w:u w:val="single"/>
            <w:lang w:val="en-CA"/>
          </w:rPr>
          <w:t>JVET-AB0013</w:t>
        </w:r>
      </w:hyperlink>
      <w:r w:rsidR="006D7A68" w:rsidRPr="00610F83">
        <w:rPr>
          <w:lang w:val="en-CA"/>
        </w:rPr>
        <w:t xml:space="preserve"> JVET AHG report: Film grain technologies (AHG13) [W. Husak, M. </w:t>
      </w:r>
      <w:proofErr w:type="spellStart"/>
      <w:r w:rsidR="006D7A68" w:rsidRPr="00610F83">
        <w:rPr>
          <w:lang w:val="en-CA"/>
        </w:rPr>
        <w:t>Radosavljević</w:t>
      </w:r>
      <w:proofErr w:type="spellEnd"/>
      <w:r w:rsidR="006D7A68" w:rsidRPr="00610F83">
        <w:rPr>
          <w:lang w:val="en-CA"/>
        </w:rPr>
        <w:t xml:space="preserve">, W. Wan (co-chairs), D. </w:t>
      </w:r>
      <w:proofErr w:type="spellStart"/>
      <w:r w:rsidR="006D7A68" w:rsidRPr="00610F83">
        <w:rPr>
          <w:lang w:val="en-CA"/>
        </w:rPr>
        <w:t>Grois</w:t>
      </w:r>
      <w:proofErr w:type="spellEnd"/>
      <w:r w:rsidR="006D7A68" w:rsidRPr="00610F83">
        <w:rPr>
          <w:lang w:val="en-CA"/>
        </w:rPr>
        <w:t xml:space="preserve">, Y. He, P. de Lagrange, A. </w:t>
      </w:r>
      <w:proofErr w:type="spellStart"/>
      <w:r w:rsidR="006D7A68" w:rsidRPr="00610F83">
        <w:rPr>
          <w:lang w:val="en-CA"/>
        </w:rPr>
        <w:t>Segall</w:t>
      </w:r>
      <w:proofErr w:type="spellEnd"/>
      <w:r w:rsidR="006D7A68" w:rsidRPr="00610F83">
        <w:rPr>
          <w:lang w:val="en-CA"/>
        </w:rPr>
        <w:t xml:space="preserve">, A. </w:t>
      </w:r>
      <w:proofErr w:type="spellStart"/>
      <w:r w:rsidR="006D7A68" w:rsidRPr="00610F83">
        <w:rPr>
          <w:lang w:val="en-CA"/>
        </w:rPr>
        <w:t>Tourapis</w:t>
      </w:r>
      <w:proofErr w:type="spellEnd"/>
      <w:r w:rsidR="006D7A68" w:rsidRPr="00610F83">
        <w:rPr>
          <w:lang w:val="en-CA"/>
        </w:rPr>
        <w:t xml:space="preserve"> (vice-chairs)]</w:t>
      </w:r>
    </w:p>
    <w:p w14:paraId="614E5FD6" w14:textId="22FB03EC" w:rsidR="00EC13C4" w:rsidRDefault="00EC13C4" w:rsidP="00EC13C4">
      <w:r>
        <w:t>Th</w:t>
      </w:r>
      <w:r w:rsidR="00E852D5">
        <w:t>is ad hoc</w:t>
      </w:r>
      <w:r>
        <w:t xml:space="preserve"> group focused its efforts on updating the technical report during the intermeeting period</w:t>
      </w:r>
      <w:r w:rsidR="004D4922">
        <w:t xml:space="preserve">. </w:t>
      </w:r>
      <w:r>
        <w:t>The editors met on a biweekly cadence throughout the period</w:t>
      </w:r>
      <w:r w:rsidR="004D4922">
        <w:t xml:space="preserve">. </w:t>
      </w:r>
      <w:r>
        <w:t>The editorial process consisted of converging on a structure, adding examples of frequency filtered and autoregressive models and including available tools.</w:t>
      </w:r>
    </w:p>
    <w:p w14:paraId="16BF7999" w14:textId="02DD7885" w:rsidR="00EC13C4" w:rsidRDefault="00EC13C4" w:rsidP="00EC13C4">
      <w:r>
        <w:lastRenderedPageBreak/>
        <w:t>The report was reorganized for readability and flow</w:t>
      </w:r>
      <w:r w:rsidR="004D4922">
        <w:t xml:space="preserve">. </w:t>
      </w:r>
      <w:r>
        <w:t>Major sections include:</w:t>
      </w:r>
    </w:p>
    <w:p w14:paraId="4AA8A8CA" w14:textId="12D24177" w:rsidR="00EC13C4" w:rsidRDefault="00EC13C4" w:rsidP="007E71CD">
      <w:pPr>
        <w:numPr>
          <w:ilvl w:val="0"/>
          <w:numId w:val="216"/>
        </w:numPr>
      </w:pPr>
      <w:r>
        <w:t>An overview of film grain</w:t>
      </w:r>
    </w:p>
    <w:p w14:paraId="43602ECA" w14:textId="272625B5" w:rsidR="00EC13C4" w:rsidRDefault="00EC13C4" w:rsidP="007E71CD">
      <w:pPr>
        <w:numPr>
          <w:ilvl w:val="0"/>
          <w:numId w:val="216"/>
        </w:numPr>
      </w:pPr>
      <w:r>
        <w:t>Film grain synthesis</w:t>
      </w:r>
    </w:p>
    <w:p w14:paraId="5BEFDA51" w14:textId="7D81626C" w:rsidR="00EC13C4" w:rsidRDefault="00EC13C4" w:rsidP="007E71CD">
      <w:pPr>
        <w:numPr>
          <w:ilvl w:val="0"/>
          <w:numId w:val="216"/>
        </w:numPr>
      </w:pPr>
      <w:r>
        <w:t>Film grain analysis</w:t>
      </w:r>
    </w:p>
    <w:p w14:paraId="1B973496" w14:textId="67A9C8FC" w:rsidR="00EC13C4" w:rsidRDefault="00EC13C4" w:rsidP="007E71CD">
      <w:pPr>
        <w:numPr>
          <w:ilvl w:val="0"/>
          <w:numId w:val="216"/>
        </w:numPr>
      </w:pPr>
      <w:r>
        <w:t>Metadata applicable to film grain</w:t>
      </w:r>
    </w:p>
    <w:p w14:paraId="12C92C32" w14:textId="15D48487" w:rsidR="00EC13C4" w:rsidRDefault="00EC13C4" w:rsidP="00EC13C4">
      <w:r>
        <w:t>Two methods are also discussed: 1) frequency filtered and 2) auto regressive</w:t>
      </w:r>
      <w:r w:rsidR="004D4922">
        <w:t xml:space="preserve">. </w:t>
      </w:r>
      <w:r>
        <w:t>The frequency filtered method has its origins from the method codified in SMPTE RDD-5 including updates suggested to JVET</w:t>
      </w:r>
      <w:r w:rsidR="004D4922">
        <w:t xml:space="preserve">. </w:t>
      </w:r>
      <w:r>
        <w:t>Two autoregressive methods are discussed: 1) ISO/IEC/ITU and 2) AFGS1 from AV1.</w:t>
      </w:r>
    </w:p>
    <w:p w14:paraId="4AB13B80" w14:textId="14ECFA90" w:rsidR="00EC13C4" w:rsidRDefault="00EC13C4" w:rsidP="00EC13C4">
      <w:r>
        <w:t>A multipart annex is included that discusses implementations of film grain technologies</w:t>
      </w:r>
      <w:r w:rsidR="009C6D1F">
        <w:t xml:space="preserve">. </w:t>
      </w:r>
      <w:r>
        <w:t>These implementations include authoring, editing and translation tools.</w:t>
      </w:r>
    </w:p>
    <w:p w14:paraId="0C448654" w14:textId="77906035" w:rsidR="00EC13C4" w:rsidRPr="007E71CD" w:rsidRDefault="00EC13C4" w:rsidP="00EC13C4">
      <w:pPr>
        <w:rPr>
          <w:i/>
          <w:iCs/>
        </w:rPr>
      </w:pPr>
      <w:r w:rsidRPr="007E71CD">
        <w:rPr>
          <w:i/>
          <w:iCs/>
        </w:rPr>
        <w:t>Related contributions</w:t>
      </w:r>
    </w:p>
    <w:p w14:paraId="3BE1FC6A" w14:textId="77777777" w:rsidR="00EC13C4" w:rsidRDefault="00EC13C4" w:rsidP="00EC13C4">
      <w:r>
        <w:t>Three contributions related to AHG13 were identified as of 10/19/2022:</w:t>
      </w:r>
    </w:p>
    <w:p w14:paraId="679D3550" w14:textId="78C7CA56" w:rsidR="00EC13C4" w:rsidRDefault="00EC13C4" w:rsidP="007E71CD">
      <w:pPr>
        <w:numPr>
          <w:ilvl w:val="0"/>
          <w:numId w:val="218"/>
        </w:numPr>
      </w:pPr>
      <w:r>
        <w:t>One was the AHG report:</w:t>
      </w:r>
    </w:p>
    <w:p w14:paraId="151330DB" w14:textId="23AA3377" w:rsidR="00EC13C4" w:rsidRDefault="00EC13C4" w:rsidP="007E71CD">
      <w:pPr>
        <w:numPr>
          <w:ilvl w:val="1"/>
          <w:numId w:val="218"/>
        </w:numPr>
      </w:pPr>
      <w:r>
        <w:t>JVET-AB0013 JVET AHG report: Film grain technologies (AHG13)</w:t>
      </w:r>
    </w:p>
    <w:p w14:paraId="446899D6" w14:textId="53851733" w:rsidR="00EC13C4" w:rsidRDefault="00EC13C4" w:rsidP="007E71CD">
      <w:pPr>
        <w:numPr>
          <w:ilvl w:val="0"/>
          <w:numId w:val="218"/>
        </w:numPr>
      </w:pPr>
      <w:r>
        <w:t>Two were related to the technical report and explore film grain testing:</w:t>
      </w:r>
    </w:p>
    <w:p w14:paraId="571D013D" w14:textId="6D52DE90" w:rsidR="00EC13C4" w:rsidRDefault="00EC13C4" w:rsidP="007E71CD">
      <w:pPr>
        <w:numPr>
          <w:ilvl w:val="1"/>
          <w:numId w:val="218"/>
        </w:numPr>
      </w:pPr>
      <w:r>
        <w:t>JVET-AA0042 Film grain synthesis technology for video applications (Draft 3)</w:t>
      </w:r>
    </w:p>
    <w:p w14:paraId="0EC55BE7" w14:textId="6540C452" w:rsidR="00EC13C4" w:rsidRDefault="00EC13C4" w:rsidP="007E71CD">
      <w:pPr>
        <w:ind w:left="1080"/>
      </w:pPr>
      <w:r>
        <w:t xml:space="preserve">This </w:t>
      </w:r>
      <w:r w:rsidR="00E852D5">
        <w:t xml:space="preserve">proposed </w:t>
      </w:r>
      <w:r>
        <w:t>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for film grain synthesis, which may include content analysis, noise/film grain removal and film grain model parameter estimation, parameter encoding, encapsulation, and decoding, and film grain synthesis and blending for consumer distribution applications.</w:t>
      </w:r>
    </w:p>
    <w:p w14:paraId="44635F1F" w14:textId="1F31210B" w:rsidR="00EC13C4" w:rsidRDefault="00EC13C4" w:rsidP="007E71CD">
      <w:pPr>
        <w:numPr>
          <w:ilvl w:val="1"/>
          <w:numId w:val="218"/>
        </w:numPr>
      </w:pPr>
      <w:r>
        <w:t>JVET-AA0122 Proposed FGC SEI message verification test draft plan</w:t>
      </w:r>
    </w:p>
    <w:p w14:paraId="3344F690" w14:textId="77777777" w:rsidR="00EC13C4" w:rsidRDefault="00EC13C4" w:rsidP="007E71CD">
      <w:pPr>
        <w:ind w:left="1080"/>
      </w:pPr>
      <w: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77B3C508" w14:textId="79CBEDF2" w:rsidR="00EC13C4" w:rsidRDefault="00EC13C4" w:rsidP="00EC13C4">
      <w:r>
        <w:t>The AHG recommend</w:t>
      </w:r>
      <w:r w:rsidR="009C6D1F">
        <w:t>ed</w:t>
      </w:r>
      <w:r>
        <w:t>:</w:t>
      </w:r>
    </w:p>
    <w:p w14:paraId="469AB220" w14:textId="72A92F8F" w:rsidR="00EC13C4" w:rsidRDefault="00EC13C4" w:rsidP="007E71CD">
      <w:pPr>
        <w:numPr>
          <w:ilvl w:val="0"/>
          <w:numId w:val="220"/>
        </w:numPr>
      </w:pPr>
      <w:r>
        <w:t xml:space="preserve">the related input contributions </w:t>
      </w:r>
      <w:r w:rsidR="00E852D5">
        <w:t xml:space="preserve">be </w:t>
      </w:r>
      <w:proofErr w:type="gramStart"/>
      <w:r>
        <w:t>reviewed;</w:t>
      </w:r>
      <w:proofErr w:type="gramEnd"/>
    </w:p>
    <w:p w14:paraId="37B056F5" w14:textId="5F926520" w:rsidR="00EC13C4" w:rsidRDefault="00EC13C4" w:rsidP="007E71CD">
      <w:pPr>
        <w:numPr>
          <w:ilvl w:val="0"/>
          <w:numId w:val="220"/>
        </w:numPr>
      </w:pPr>
      <w:r>
        <w:t xml:space="preserve">the draft TR text be edited during the JVET meeting </w:t>
      </w:r>
      <w:proofErr w:type="gramStart"/>
      <w:r>
        <w:t>period;</w:t>
      </w:r>
      <w:proofErr w:type="gramEnd"/>
    </w:p>
    <w:p w14:paraId="0304CCF9" w14:textId="0E3E7749" w:rsidR="00EC13C4" w:rsidRDefault="00EC13C4" w:rsidP="007E71CD">
      <w:pPr>
        <w:numPr>
          <w:ilvl w:val="0"/>
          <w:numId w:val="220"/>
        </w:numPr>
      </w:pPr>
      <w:r>
        <w:t>testing of FGC be discussed; and</w:t>
      </w:r>
    </w:p>
    <w:p w14:paraId="6A38295F" w14:textId="0D72EC43" w:rsidR="00EC13C4" w:rsidRDefault="00EC13C4" w:rsidP="007E71CD">
      <w:pPr>
        <w:numPr>
          <w:ilvl w:val="0"/>
          <w:numId w:val="220"/>
        </w:numPr>
      </w:pPr>
      <w:r>
        <w:t>continue the study of film grain technologies in JVET.</w:t>
      </w:r>
    </w:p>
    <w:p w14:paraId="3178FC12" w14:textId="5F934278" w:rsidR="00C95295" w:rsidRPr="00A64C95" w:rsidRDefault="008C2DCA" w:rsidP="00A64C95">
      <w:r>
        <w:t xml:space="preserve">It </w:t>
      </w:r>
      <w:r w:rsidR="00E852D5">
        <w:t>wa</w:t>
      </w:r>
      <w:r>
        <w:t xml:space="preserve">s suggested to defer issuing the PDTR </w:t>
      </w:r>
      <w:r w:rsidR="00E852D5">
        <w:t>to</w:t>
      </w:r>
      <w:r>
        <w:t xml:space="preserve"> January</w:t>
      </w:r>
      <w:r w:rsidR="00E852D5">
        <w:t>, but to i</w:t>
      </w:r>
      <w:r>
        <w:t xml:space="preserve">ssue </w:t>
      </w:r>
      <w:r w:rsidR="00E852D5">
        <w:t xml:space="preserve">a </w:t>
      </w:r>
      <w:r>
        <w:t>draft 3 (and WG 5 WD) from the current meeting</w:t>
      </w:r>
      <w:r w:rsidR="00E852D5">
        <w:t>.</w:t>
      </w:r>
    </w:p>
    <w:p w14:paraId="239A3997" w14:textId="63B9EB75" w:rsidR="005A0F2A" w:rsidRPr="00CF512D" w:rsidRDefault="0049314C" w:rsidP="00B3778F">
      <w:pPr>
        <w:pStyle w:val="Heading1"/>
        <w:numPr>
          <w:ilvl w:val="0"/>
          <w:numId w:val="40"/>
        </w:numPr>
      </w:pPr>
      <w:bookmarkStart w:id="218" w:name="_Ref383632975"/>
      <w:bookmarkStart w:id="219" w:name="_Ref12827018"/>
      <w:bookmarkStart w:id="220" w:name="_Ref79763414"/>
      <w:r w:rsidRPr="00CF512D">
        <w:t>Project development</w:t>
      </w:r>
      <w:bookmarkEnd w:id="218"/>
      <w:bookmarkEnd w:id="219"/>
      <w:r w:rsidR="00F8123E" w:rsidRPr="00CF512D">
        <w:t xml:space="preserve"> (</w:t>
      </w:r>
      <w:r w:rsidR="0011196D">
        <w:t>25</w:t>
      </w:r>
      <w:r w:rsidR="00F8123E" w:rsidRPr="00CF512D">
        <w:t>)</w:t>
      </w:r>
      <w:bookmarkEnd w:id="220"/>
    </w:p>
    <w:p w14:paraId="3B3C001E" w14:textId="0F7F6B5E" w:rsidR="00E55329" w:rsidRPr="00CF512D" w:rsidRDefault="00E55329" w:rsidP="00430D17">
      <w:pPr>
        <w:pStyle w:val="Heading2"/>
        <w:rPr>
          <w:lang w:val="en-CA"/>
        </w:rPr>
      </w:pPr>
      <w:bookmarkStart w:id="221" w:name="_Ref61274023"/>
      <w:bookmarkStart w:id="222" w:name="_Ref4665833"/>
      <w:bookmarkStart w:id="223"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221"/>
    </w:p>
    <w:p w14:paraId="07DD45EF" w14:textId="735A4BDB" w:rsidR="00E55329" w:rsidRDefault="00E55329" w:rsidP="00430D17">
      <w:r w:rsidRPr="00CF512D">
        <w:t xml:space="preserve">Contributions in this area were discussed at </w:t>
      </w:r>
      <w:r w:rsidR="00E97B9A">
        <w:t>0910</w:t>
      </w:r>
      <w:r w:rsidR="007E65C3" w:rsidRPr="00CF512D">
        <w:t>–</w:t>
      </w:r>
      <w:r w:rsidR="00E97B9A">
        <w:t>0920</w:t>
      </w:r>
      <w:r w:rsidR="00E97B9A" w:rsidRPr="00CF512D">
        <w:t xml:space="preserve"> </w:t>
      </w:r>
      <w:r w:rsidRPr="00CF512D">
        <w:t xml:space="preserve">on </w:t>
      </w:r>
      <w:r w:rsidR="00E97B9A">
        <w:t>Tues</w:t>
      </w:r>
      <w:r w:rsidR="00E97B9A" w:rsidRPr="00CF512D">
        <w:t xml:space="preserve">day </w:t>
      </w:r>
      <w:r w:rsidR="00E97B9A">
        <w:t>25</w:t>
      </w:r>
      <w:r w:rsidR="00E97B9A" w:rsidRPr="00CF512D">
        <w:t xml:space="preserve"> </w:t>
      </w:r>
      <w:r w:rsidR="00762FC2">
        <w:t>October</w:t>
      </w:r>
      <w:r w:rsidRPr="00CF512D">
        <w:t xml:space="preserve"> 202</w:t>
      </w:r>
      <w:r w:rsidR="00C20364" w:rsidRPr="00CF512D">
        <w:t>2</w:t>
      </w:r>
      <w:r w:rsidRPr="00CF512D">
        <w:t xml:space="preserve"> (chaired by </w:t>
      </w:r>
      <w:r w:rsidR="008D29DC" w:rsidRPr="00CF512D">
        <w:t>JRO</w:t>
      </w:r>
      <w:r w:rsidRPr="00CF512D">
        <w:t>).</w:t>
      </w:r>
    </w:p>
    <w:p w14:paraId="245F0059" w14:textId="17747E9D" w:rsidR="006D7A68" w:rsidRDefault="00000000" w:rsidP="006D7A68">
      <w:pPr>
        <w:pStyle w:val="Heading9"/>
        <w:rPr>
          <w:lang w:val="en-CA"/>
        </w:rPr>
      </w:pPr>
      <w:hyperlink r:id="rId267" w:history="1">
        <w:r w:rsidR="006D7A68" w:rsidRPr="00610F83">
          <w:rPr>
            <w:color w:val="0000FF"/>
            <w:u w:val="single"/>
            <w:lang w:val="en-CA"/>
          </w:rPr>
          <w:t>JVET-AB0020</w:t>
        </w:r>
      </w:hyperlink>
      <w:r w:rsidR="006D7A68" w:rsidRPr="00610F83">
        <w:rPr>
          <w:lang w:val="en-CA"/>
        </w:rPr>
        <w:t xml:space="preserve"> Deployment status of the HEVC standard [G. J. Sullivan (Microsoft)]</w:t>
      </w:r>
    </w:p>
    <w:p w14:paraId="6F4320A8" w14:textId="2271653F" w:rsidR="009B1221" w:rsidRDefault="009B1221" w:rsidP="007E71CD">
      <w:pPr>
        <w:spacing w:before="240"/>
      </w:pPr>
      <w:r w:rsidRPr="00CB1C73">
        <w:rPr>
          <w:lang w:val="en-CA"/>
        </w:rPr>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rPr>
          <w:lang w:val="en-CA"/>
        </w:rPr>
        <w:t>AA</w:t>
      </w:r>
      <w:r w:rsidRPr="00CB1C73">
        <w:rPr>
          <w:lang w:val="en-CA"/>
        </w:rPr>
        <w:t>0020-v</w:t>
      </w:r>
      <w:r>
        <w:rPr>
          <w:lang w:val="en-CA"/>
        </w:rPr>
        <w:t>1</w:t>
      </w:r>
      <w:r w:rsidRPr="00CB1C73">
        <w:rPr>
          <w:lang w:val="en-CA"/>
        </w:rPr>
        <w:t xml:space="preserve"> of </w:t>
      </w:r>
      <w:r>
        <w:rPr>
          <w:lang w:val="en-CA"/>
        </w:rPr>
        <w:t>July</w:t>
      </w:r>
      <w:r w:rsidRPr="00CB1C73">
        <w:rPr>
          <w:lang w:val="en-CA"/>
        </w:rPr>
        <w:t xml:space="preserve"> 202</w:t>
      </w:r>
      <w:r>
        <w:rPr>
          <w:lang w:val="en-CA"/>
        </w:rPr>
        <w:t>2</w:t>
      </w:r>
      <w:r w:rsidRPr="00CB1C73">
        <w:rPr>
          <w:lang w:val="en-CA"/>
        </w:rPr>
        <w:t>.</w:t>
      </w:r>
    </w:p>
    <w:p w14:paraId="2DBB2EF0" w14:textId="0B7DED86" w:rsidR="00E97B9A" w:rsidRPr="006D7A68" w:rsidRDefault="009B1221" w:rsidP="006D7A68">
      <w:r>
        <w:t>The update reported that i</w:t>
      </w:r>
      <w:r w:rsidR="00E97B9A" w:rsidRPr="00E97B9A">
        <w:t>n September 2022, support for HEVC decoding was enabled in the Google Chrome browser (build 105) when HEVC decoding is supported by the device hardware</w:t>
      </w:r>
      <w:r w:rsidR="00E852D5">
        <w:t>.</w:t>
      </w:r>
    </w:p>
    <w:p w14:paraId="6B9D22FB" w14:textId="77777777" w:rsidR="006D7A68" w:rsidRPr="00610F83" w:rsidRDefault="00000000" w:rsidP="006D7A68">
      <w:pPr>
        <w:pStyle w:val="Heading9"/>
        <w:rPr>
          <w:lang w:val="en-CA"/>
        </w:rPr>
      </w:pPr>
      <w:hyperlink r:id="rId268" w:history="1">
        <w:r w:rsidR="006D7A68" w:rsidRPr="00610F83">
          <w:rPr>
            <w:color w:val="0000FF"/>
            <w:u w:val="single"/>
            <w:lang w:val="en-CA"/>
          </w:rPr>
          <w:t>JVET-AB0021</w:t>
        </w:r>
      </w:hyperlink>
      <w:r w:rsidR="006D7A68" w:rsidRPr="00610F83">
        <w:rPr>
          <w:lang w:val="en-CA"/>
        </w:rPr>
        <w:t xml:space="preserve"> Deployment status of the VVC standard [G. J. Sullivan (Microsoft)]</w:t>
      </w:r>
    </w:p>
    <w:p w14:paraId="5CC03D34" w14:textId="6A023338" w:rsidR="009B1221" w:rsidRDefault="009B1221" w:rsidP="00430D17">
      <w:pPr>
        <w:rPr>
          <w:szCs w:val="22"/>
          <w:lang w:val="en-CA"/>
        </w:rPr>
      </w:pPr>
      <w:r w:rsidRPr="00F15733">
        <w:rPr>
          <w:szCs w:val="22"/>
          <w:lang w:val="en-CA"/>
        </w:rPr>
        <w:t>This contribution contains a survey of deployed products</w:t>
      </w:r>
      <w:r>
        <w:rPr>
          <w:szCs w:val="22"/>
          <w:lang w:val="en-CA"/>
        </w:rPr>
        <w:t xml:space="preserve"> and</w:t>
      </w:r>
      <w:r w:rsidRPr="00F15733">
        <w:rPr>
          <w:szCs w:val="22"/>
          <w:lang w:val="en-CA"/>
        </w:rPr>
        <w:t xml:space="preserve"> services</w:t>
      </w:r>
      <w:r>
        <w:rPr>
          <w:szCs w:val="22"/>
          <w:lang w:val="en-CA"/>
        </w:rPr>
        <w:t>, publicly available software source code, related tools, and</w:t>
      </w:r>
      <w:r w:rsidRPr="00C74067">
        <w:t xml:space="preserve"> </w:t>
      </w:r>
      <w:r w:rsidRPr="00C74067">
        <w:rPr>
          <w:szCs w:val="22"/>
          <w:lang w:val="en-CA"/>
        </w:rPr>
        <w:t>formal specifications</w:t>
      </w:r>
      <w:r>
        <w:rPr>
          <w:szCs w:val="22"/>
          <w:lang w:val="en-CA"/>
        </w:rPr>
        <w:t xml:space="preserve"> supporting</w:t>
      </w:r>
      <w:r w:rsidRPr="00F15733">
        <w:rPr>
          <w:szCs w:val="22"/>
          <w:lang w:val="en-CA"/>
        </w:rPr>
        <w:t xml:space="preserve"> the </w:t>
      </w:r>
      <w:r>
        <w:rPr>
          <w:szCs w:val="22"/>
          <w:lang w:val="en-CA"/>
        </w:rPr>
        <w:t>VVC</w:t>
      </w:r>
      <w:r w:rsidRPr="00F15733">
        <w:rPr>
          <w:szCs w:val="22"/>
          <w:lang w:val="en-CA"/>
        </w:rPr>
        <w:t xml:space="preserve"> standard</w:t>
      </w:r>
      <w:r>
        <w:rPr>
          <w:szCs w:val="22"/>
          <w:lang w:val="en-CA"/>
        </w:rPr>
        <w:t xml:space="preserve"> (Rec. ITU-T H.266 | ISO/IEC 23090-3). R</w:t>
      </w:r>
      <w:r w:rsidRPr="00322ABE">
        <w:rPr>
          <w:szCs w:val="22"/>
          <w:lang w:val="en-CA"/>
        </w:rPr>
        <w:t xml:space="preserve">evision marking is included to show changes relative to </w:t>
      </w:r>
      <w:r>
        <w:rPr>
          <w:szCs w:val="22"/>
          <w:lang w:val="en-CA"/>
        </w:rPr>
        <w:t>JVET</w:t>
      </w:r>
      <w:r w:rsidRPr="00322ABE">
        <w:rPr>
          <w:szCs w:val="22"/>
          <w:lang w:val="en-CA"/>
        </w:rPr>
        <w:t>-</w:t>
      </w:r>
      <w:r>
        <w:rPr>
          <w:szCs w:val="22"/>
          <w:lang w:val="en-CA"/>
        </w:rPr>
        <w:t>AA</w:t>
      </w:r>
      <w:r w:rsidRPr="00322ABE">
        <w:rPr>
          <w:szCs w:val="22"/>
          <w:lang w:val="en-CA"/>
        </w:rPr>
        <w:t>002</w:t>
      </w:r>
      <w:r>
        <w:rPr>
          <w:szCs w:val="22"/>
          <w:lang w:val="en-CA"/>
        </w:rPr>
        <w:t>1</w:t>
      </w:r>
      <w:r w:rsidRPr="00322ABE">
        <w:rPr>
          <w:szCs w:val="22"/>
          <w:lang w:val="en-CA"/>
        </w:rPr>
        <w:t>-v</w:t>
      </w:r>
      <w:r>
        <w:rPr>
          <w:szCs w:val="22"/>
          <w:lang w:val="en-CA"/>
        </w:rPr>
        <w:t>1</w:t>
      </w:r>
      <w:r w:rsidRPr="00322ABE">
        <w:rPr>
          <w:szCs w:val="22"/>
          <w:lang w:val="en-CA"/>
        </w:rPr>
        <w:t xml:space="preserve"> of </w:t>
      </w:r>
      <w:r>
        <w:rPr>
          <w:szCs w:val="22"/>
          <w:lang w:val="en-CA"/>
        </w:rPr>
        <w:t>July</w:t>
      </w:r>
      <w:r w:rsidRPr="00322ABE">
        <w:rPr>
          <w:szCs w:val="22"/>
          <w:lang w:val="en-CA"/>
        </w:rPr>
        <w:t xml:space="preserve"> 202</w:t>
      </w:r>
      <w:r>
        <w:rPr>
          <w:szCs w:val="22"/>
          <w:lang w:val="en-CA"/>
        </w:rPr>
        <w:t>2</w:t>
      </w:r>
      <w:r w:rsidRPr="00322ABE">
        <w:rPr>
          <w:szCs w:val="22"/>
          <w:lang w:val="en-CA"/>
        </w:rPr>
        <w:t>.</w:t>
      </w:r>
    </w:p>
    <w:p w14:paraId="7173CB53" w14:textId="0FCC8A94" w:rsidR="009B1221" w:rsidRDefault="009B1221" w:rsidP="00430D17">
      <w:r>
        <w:rPr>
          <w:szCs w:val="22"/>
          <w:lang w:val="en-CA"/>
        </w:rPr>
        <w:t>The update reported that:</w:t>
      </w:r>
    </w:p>
    <w:p w14:paraId="1ADDD067" w14:textId="229E68FF" w:rsidR="009B1221" w:rsidRDefault="009B1221" w:rsidP="009B1221">
      <w:pPr>
        <w:numPr>
          <w:ilvl w:val="0"/>
          <w:numId w:val="221"/>
        </w:numPr>
      </w:pPr>
      <w:r>
        <w:rPr>
          <w:lang w:val="en-CA"/>
        </w:rPr>
        <w:t xml:space="preserve">For Fraunhofer HHI’s </w:t>
      </w:r>
      <w:proofErr w:type="spellStart"/>
      <w:r>
        <w:rPr>
          <w:lang w:val="en-CA"/>
        </w:rPr>
        <w:t>VVenC</w:t>
      </w:r>
      <w:proofErr w:type="spellEnd"/>
      <w:r>
        <w:rPr>
          <w:lang w:val="en-CA"/>
        </w:rPr>
        <w:t xml:space="preserve">: </w:t>
      </w:r>
      <w:r w:rsidRPr="009B1221">
        <w:rPr>
          <w:lang w:val="en-CA"/>
        </w:rPr>
        <w:t xml:space="preserve">Version 1.6.1 of </w:t>
      </w:r>
      <w:proofErr w:type="spellStart"/>
      <w:r w:rsidRPr="009B1221">
        <w:rPr>
          <w:lang w:val="en-CA"/>
        </w:rPr>
        <w:t>VVenC</w:t>
      </w:r>
      <w:proofErr w:type="spellEnd"/>
      <w:r w:rsidRPr="009B1221">
        <w:rPr>
          <w:lang w:val="en-CA"/>
        </w:rPr>
        <w:t xml:space="preserve"> and version 1.6.0 of </w:t>
      </w:r>
      <w:proofErr w:type="spellStart"/>
      <w:r w:rsidRPr="009B1221">
        <w:rPr>
          <w:lang w:val="en-CA"/>
        </w:rPr>
        <w:t>VVdeC</w:t>
      </w:r>
      <w:proofErr w:type="spellEnd"/>
      <w:r w:rsidRPr="009B1221">
        <w:rPr>
          <w:lang w:val="en-CA"/>
        </w:rPr>
        <w:t xml:space="preserve"> were released in September 2022. The main changes for </w:t>
      </w:r>
      <w:proofErr w:type="spellStart"/>
      <w:r w:rsidRPr="009B1221">
        <w:rPr>
          <w:lang w:val="en-CA"/>
        </w:rPr>
        <w:t>VVenC</w:t>
      </w:r>
      <w:proofErr w:type="spellEnd"/>
      <w:r w:rsidRPr="009B1221">
        <w:rPr>
          <w:lang w:val="en-CA"/>
        </w:rPr>
        <w:t xml:space="preserve"> v1.6.1 since version 1.5.0 included faster </w:t>
      </w:r>
      <w:proofErr w:type="spellStart"/>
      <w:r w:rsidRPr="009B1221">
        <w:rPr>
          <w:lang w:val="en-CA"/>
        </w:rPr>
        <w:t>presets</w:t>
      </w:r>
      <w:proofErr w:type="spellEnd"/>
      <w:r w:rsidRPr="009B1221">
        <w:rPr>
          <w:lang w:val="en-CA"/>
        </w:rPr>
        <w:t xml:space="preserve"> (~15% for “faster”, “fast”, and “medium”, ~5% for “slow” and ~18% for “slower”) and miscellaneous general cleanups. The main changes for </w:t>
      </w:r>
      <w:proofErr w:type="spellStart"/>
      <w:r w:rsidRPr="009B1221">
        <w:rPr>
          <w:lang w:val="en-CA"/>
        </w:rPr>
        <w:t>VVenC</w:t>
      </w:r>
      <w:proofErr w:type="spellEnd"/>
      <w:r w:rsidRPr="009B1221">
        <w:rPr>
          <w:lang w:val="en-CA"/>
        </w:rPr>
        <w:t xml:space="preserve"> v1.6.0 since version 1.5.0 were miscellaneous general cleanups.</w:t>
      </w:r>
    </w:p>
    <w:p w14:paraId="36546297" w14:textId="266F6762" w:rsidR="00762FC2" w:rsidRDefault="00E97B9A" w:rsidP="007E71CD">
      <w:pPr>
        <w:numPr>
          <w:ilvl w:val="0"/>
          <w:numId w:val="221"/>
        </w:numPr>
      </w:pPr>
      <w:proofErr w:type="spellStart"/>
      <w:r>
        <w:t>Mediatek’s</w:t>
      </w:r>
      <w:proofErr w:type="spellEnd"/>
      <w:r w:rsidRPr="00E97B9A">
        <w:t xml:space="preserve"> Pentatonic 700 chipset for 4K televisions announced in August 2022 targets 4K televisions and supports frame rates up to 144 Hz</w:t>
      </w:r>
    </w:p>
    <w:p w14:paraId="3B5005EB" w14:textId="79978DC1" w:rsidR="00E97B9A" w:rsidRDefault="00E97B9A" w:rsidP="007E71CD">
      <w:pPr>
        <w:numPr>
          <w:ilvl w:val="0"/>
          <w:numId w:val="221"/>
        </w:numPr>
      </w:pPr>
      <w:r w:rsidRPr="00E97B9A">
        <w:t>Realtek announced its RTD1319D SoC for set-top boxes in August 2022, featuring VVC support with 4K resolution</w:t>
      </w:r>
      <w:r w:rsidR="009B1221">
        <w:t>.</w:t>
      </w:r>
    </w:p>
    <w:p w14:paraId="4E43F41C" w14:textId="59CCDF34" w:rsidR="00E97B9A" w:rsidRDefault="00E97B9A" w:rsidP="007E71CD">
      <w:pPr>
        <w:numPr>
          <w:ilvl w:val="0"/>
          <w:numId w:val="221"/>
        </w:numPr>
      </w:pPr>
      <w:r w:rsidRPr="00E97B9A">
        <w:t xml:space="preserve">Spin Digital announced a real-time VVC encoder designed for live 4K 60 fps and 8K 30 fps UHD streaming and broadcasting in August </w:t>
      </w:r>
      <w:proofErr w:type="gramStart"/>
      <w:r w:rsidRPr="00E97B9A">
        <w:t>2022 .</w:t>
      </w:r>
      <w:proofErr w:type="gramEnd"/>
      <w:r w:rsidR="00335E17">
        <w:t xml:space="preserve"> </w:t>
      </w:r>
      <w:r w:rsidRPr="00E97B9A">
        <w:t xml:space="preserve">The encoder was CPU-based and had been optimized for Intel Xeon Scalable / Ice Lake processors. It included SIMD processing using Intel AVX-512 and Intel Deep Learning Boost instructions, supported advanced multithreading for systems with tens of CPU cores, and had been integrated into a live streaming framework. In October 2022, Spin Digital provided current information to JVET describing their real-time encoder. The encoder was reported to achieve 17.82%, 17.34%, and 18.70% BD-rate savings based on PSNR, MS-SSIM and VMAF, respectively, with an encoding time ratio of 1.71, compared to Spin Digital’s HEVC real-time encoder and was reportedly able to process 4Kp60 and 8Kp30 HDR 10-bit video in real-time using a single server with a dual-socket CPU architecture with 76 CPU cores. A more favourable </w:t>
      </w:r>
      <w:proofErr w:type="spellStart"/>
      <w:r w:rsidRPr="00E97B9A">
        <w:t>tradeoff</w:t>
      </w:r>
      <w:proofErr w:type="spellEnd"/>
      <w:r w:rsidRPr="00E97B9A">
        <w:t xml:space="preserve"> of fidelity with complexity was reported relative to various other encoders. This encoder had been integrated into a framework for live applications that included SDI capture and HTTP (HLS and DASH) and TS over IP (RTP, SRT, RIST) streaming capabilities. The encoder was able to reduce the company’s recommended bit rates for UHD live video from the 16–17 Mbps needed by the company’s HEVC encoder to 13–14 Mbps for the VVC encoder. The improved capability had reportedly been verified by subjective testing, with 8 out of 11 one-minute test sequences rated “excellent” at 14 Mbps and none rated below “good” quality</w:t>
      </w:r>
      <w:r>
        <w:t>.</w:t>
      </w:r>
    </w:p>
    <w:p w14:paraId="60789C14" w14:textId="297DD491" w:rsidR="00E97B9A" w:rsidRPr="00CF512D" w:rsidRDefault="00E97B9A" w:rsidP="00430D17">
      <w:r>
        <w:t xml:space="preserve">For recent implementations (Spin Digital, </w:t>
      </w:r>
      <w:proofErr w:type="spellStart"/>
      <w:r>
        <w:t>VVEnc</w:t>
      </w:r>
      <w:proofErr w:type="spellEnd"/>
      <w:r>
        <w:t>/</w:t>
      </w:r>
      <w:proofErr w:type="spellStart"/>
      <w:r>
        <w:t>VVDec</w:t>
      </w:r>
      <w:proofErr w:type="spellEnd"/>
      <w:r>
        <w:t>), see also section</w:t>
      </w:r>
      <w:r w:rsidR="00FC66E3">
        <w:t> </w:t>
      </w:r>
      <w:r>
        <w:fldChar w:fldCharType="begin"/>
      </w:r>
      <w:r>
        <w:instrText xml:space="preserve"> REF _Ref117582037 \r \h </w:instrText>
      </w:r>
      <w:r>
        <w:fldChar w:fldCharType="separate"/>
      </w:r>
      <w:r>
        <w:t>4.9</w:t>
      </w:r>
      <w:r>
        <w:fldChar w:fldCharType="end"/>
      </w:r>
      <w:r w:rsidR="009B1221">
        <w:t xml:space="preserve"> of this report</w:t>
      </w:r>
      <w:r>
        <w:t>.</w:t>
      </w:r>
    </w:p>
    <w:p w14:paraId="118C3A43" w14:textId="6A1CF9E8" w:rsidR="00EB131B" w:rsidRPr="00CF512D" w:rsidRDefault="005D1FAC" w:rsidP="00430D17">
      <w:pPr>
        <w:pStyle w:val="Heading2"/>
        <w:rPr>
          <w:lang w:val="en-CA"/>
        </w:rPr>
      </w:pPr>
      <w:bookmarkStart w:id="224" w:name="_Ref79597337"/>
      <w:r w:rsidRPr="00CF512D">
        <w:rPr>
          <w:lang w:val="en-CA"/>
        </w:rPr>
        <w:t>Text development and errata reporting</w:t>
      </w:r>
      <w:r w:rsidR="0049314A" w:rsidRPr="00CF512D">
        <w:rPr>
          <w:lang w:val="en-CA"/>
        </w:rPr>
        <w:t xml:space="preserve"> (</w:t>
      </w:r>
      <w:r w:rsidR="0011196D">
        <w:rPr>
          <w:lang w:val="en-CA"/>
        </w:rPr>
        <w:t>2</w:t>
      </w:r>
      <w:r w:rsidR="0049314A" w:rsidRPr="00CF512D">
        <w:rPr>
          <w:lang w:val="en-CA"/>
        </w:rPr>
        <w:t>)</w:t>
      </w:r>
      <w:bookmarkEnd w:id="222"/>
      <w:bookmarkEnd w:id="223"/>
      <w:bookmarkEnd w:id="224"/>
    </w:p>
    <w:p w14:paraId="69E14D3A" w14:textId="273F7076" w:rsidR="00265795" w:rsidRPr="00CF512D" w:rsidRDefault="00762FC2" w:rsidP="00430D17">
      <w:bookmarkStart w:id="225" w:name="_Ref521059659"/>
      <w:r w:rsidRPr="00CF512D">
        <w:t xml:space="preserve">Contributions in this area were discussed at </w:t>
      </w:r>
      <w:r w:rsidR="009D6471">
        <w:t>1155</w:t>
      </w:r>
      <w:r w:rsidRPr="00CF512D">
        <w:t>–</w:t>
      </w:r>
      <w:r w:rsidR="00596221">
        <w:t>1210</w:t>
      </w:r>
      <w:r w:rsidR="00596221" w:rsidRPr="00CF512D">
        <w:t xml:space="preserve"> </w:t>
      </w:r>
      <w:r w:rsidRPr="00CF512D">
        <w:t xml:space="preserve">on </w:t>
      </w:r>
      <w:r w:rsidR="009D6471">
        <w:t>Thurs</w:t>
      </w:r>
      <w:r w:rsidR="009D6471" w:rsidRPr="00CF512D">
        <w:t xml:space="preserve">day </w:t>
      </w:r>
      <w:r w:rsidR="009D6471">
        <w:t>20</w:t>
      </w:r>
      <w:r w:rsidR="009D6471" w:rsidRPr="00CF512D">
        <w:t xml:space="preserve"> </w:t>
      </w:r>
      <w:r>
        <w:t>October</w:t>
      </w:r>
      <w:r w:rsidRPr="00CF512D">
        <w:t xml:space="preserve"> 2022 (chaired by JRO).</w:t>
      </w:r>
    </w:p>
    <w:p w14:paraId="164A8637" w14:textId="77777777" w:rsidR="00EF135D" w:rsidRPr="003F5FD5" w:rsidRDefault="00000000" w:rsidP="00EF135D">
      <w:pPr>
        <w:pStyle w:val="Heading9"/>
        <w:rPr>
          <w:lang w:val="en-CA"/>
        </w:rPr>
      </w:pPr>
      <w:hyperlink r:id="rId269" w:history="1">
        <w:r w:rsidR="00EF135D" w:rsidRPr="003F5FD5">
          <w:rPr>
            <w:color w:val="0000FF"/>
            <w:u w:val="single"/>
            <w:lang w:val="en-CA"/>
          </w:rPr>
          <w:t>JVET-AB0223</w:t>
        </w:r>
      </w:hyperlink>
      <w:r w:rsidR="00EF135D">
        <w:rPr>
          <w:lang w:val="en-CA"/>
        </w:rPr>
        <w:t xml:space="preserve"> </w:t>
      </w:r>
      <w:r w:rsidR="00EF135D" w:rsidRPr="003F5FD5">
        <w:rPr>
          <w:lang w:val="en-CA"/>
        </w:rPr>
        <w:t>AHG2: Text improvement for Timing / DU information SEI message in HEVC and VVC</w:t>
      </w:r>
      <w:r w:rsidR="00EF135D">
        <w:rPr>
          <w:lang w:val="en-CA"/>
        </w:rPr>
        <w:t xml:space="preserve"> [</w:t>
      </w:r>
      <w:r w:rsidR="00EF135D" w:rsidRPr="003F5FD5">
        <w:rPr>
          <w:lang w:val="en-CA"/>
        </w:rPr>
        <w:t xml:space="preserve">K. </w:t>
      </w:r>
      <w:proofErr w:type="spellStart"/>
      <w:r w:rsidR="00EF135D" w:rsidRPr="003F5FD5">
        <w:rPr>
          <w:lang w:val="en-CA"/>
        </w:rPr>
        <w:t>Sühring</w:t>
      </w:r>
      <w:proofErr w:type="spellEnd"/>
      <w:r w:rsidR="00EF135D" w:rsidRPr="003F5FD5">
        <w:rPr>
          <w:lang w:val="en-CA"/>
        </w:rPr>
        <w:t xml:space="preserve">, B. </w:t>
      </w:r>
      <w:proofErr w:type="spellStart"/>
      <w:r w:rsidR="00EF135D" w:rsidRPr="003F5FD5">
        <w:rPr>
          <w:lang w:val="en-CA"/>
        </w:rPr>
        <w:t>Bross</w:t>
      </w:r>
      <w:proofErr w:type="spellEnd"/>
      <w:r w:rsidR="00EF135D" w:rsidRPr="003F5FD5">
        <w:rPr>
          <w:lang w:val="en-CA"/>
        </w:rPr>
        <w:t xml:space="preserve"> (</w:t>
      </w:r>
      <w:r w:rsidR="00EF135D" w:rsidRPr="003F5FD5">
        <w:t>Fraunhofer</w:t>
      </w:r>
      <w:r w:rsidR="00EF135D" w:rsidRPr="003F5FD5">
        <w:rPr>
          <w:lang w:val="en-CA"/>
        </w:rPr>
        <w:t xml:space="preserve"> HHI), Y.-K. Wang (</w:t>
      </w:r>
      <w:proofErr w:type="spellStart"/>
      <w:r w:rsidR="00EF135D" w:rsidRPr="003F5FD5">
        <w:rPr>
          <w:lang w:val="en-CA"/>
        </w:rPr>
        <w:t>Bytedance</w:t>
      </w:r>
      <w:proofErr w:type="spellEnd"/>
      <w:r w:rsidR="00EF135D" w:rsidRPr="003F5FD5">
        <w:rPr>
          <w:lang w:val="en-CA"/>
        </w:rPr>
        <w:t>)</w:t>
      </w:r>
      <w:r w:rsidR="00EF135D">
        <w:rPr>
          <w:lang w:val="en-CA"/>
        </w:rPr>
        <w:t xml:space="preserve">] </w:t>
      </w:r>
      <w:r w:rsidR="00EF135D" w:rsidRPr="00592C08">
        <w:rPr>
          <w:lang w:val="en-CA"/>
        </w:rPr>
        <w:t>[late]</w:t>
      </w:r>
    </w:p>
    <w:p w14:paraId="688B5144" w14:textId="7B564927" w:rsidR="009D6471" w:rsidRDefault="009D6471" w:rsidP="009D6471">
      <w:r>
        <w:t>This contribution reports an issue in Picture Timing and DU information SEI message in HEVC and VVC and proposes a text fix.</w:t>
      </w:r>
    </w:p>
    <w:p w14:paraId="3BB065CB" w14:textId="77777777" w:rsidR="009D6471" w:rsidRPr="007E71CD" w:rsidRDefault="009D6471" w:rsidP="00B769BC">
      <w:pPr>
        <w:rPr>
          <w:i/>
          <w:iCs/>
        </w:rPr>
      </w:pPr>
      <w:r w:rsidRPr="007E71CD">
        <w:rPr>
          <w:i/>
          <w:iCs/>
        </w:rPr>
        <w:t>Problem #1</w:t>
      </w:r>
    </w:p>
    <w:p w14:paraId="793DFE60" w14:textId="77777777" w:rsidR="009D6471" w:rsidRPr="009D6471" w:rsidRDefault="009D6471" w:rsidP="009D6471">
      <w:r w:rsidRPr="009D6471">
        <w:t xml:space="preserve">In VVC, Picture timing SEI semantics of </w:t>
      </w:r>
      <w:proofErr w:type="spellStart"/>
      <w:r w:rsidRPr="009D6471">
        <w:t>pt_dpb_output_delay</w:t>
      </w:r>
      <w:proofErr w:type="spellEnd"/>
      <w:r w:rsidRPr="009D6471">
        <w:t xml:space="preserve"> contains the following text:</w:t>
      </w:r>
    </w:p>
    <w:p w14:paraId="5A549CB6" w14:textId="77777777" w:rsidR="009D6471" w:rsidRPr="009D6471" w:rsidRDefault="009D6471" w:rsidP="009D6471">
      <w:r w:rsidRPr="009D6471">
        <w:t xml:space="preserve">For pictures that are not output by the "bumping" process because they precede, in decoding order, a CVSS AU that has </w:t>
      </w:r>
      <w:proofErr w:type="spellStart"/>
      <w:r w:rsidRPr="009D6471">
        <w:t>sh_no_output_of_prior_pics_flag</w:t>
      </w:r>
      <w:proofErr w:type="spellEnd"/>
      <w:r w:rsidRPr="009D6471">
        <w:t xml:space="preserve"> equal to 1 or inferred to be equal to 1, the output times derived from </w:t>
      </w:r>
      <w:proofErr w:type="spellStart"/>
      <w:r w:rsidRPr="009D6471">
        <w:t>pt_dpb_output_delay</w:t>
      </w:r>
      <w:proofErr w:type="spellEnd"/>
      <w:r w:rsidRPr="009D6471">
        <w:t xml:space="preserve"> shall be increasing with increasing value of </w:t>
      </w:r>
      <w:proofErr w:type="spellStart"/>
      <w:r w:rsidRPr="009D6471">
        <w:t>PicOrderCntVal</w:t>
      </w:r>
      <w:proofErr w:type="spellEnd"/>
      <w:r w:rsidRPr="009D6471">
        <w:t xml:space="preserve"> relative to all pictures within the same CVS.</w:t>
      </w:r>
    </w:p>
    <w:p w14:paraId="7B0CEB6C" w14:textId="77777777" w:rsidR="009D6471" w:rsidRPr="009D6471" w:rsidRDefault="009D6471" w:rsidP="009D6471">
      <w:r w:rsidRPr="009D6471">
        <w:t xml:space="preserve">In VVC </w:t>
      </w:r>
      <w:proofErr w:type="spellStart"/>
      <w:r w:rsidRPr="009D6471">
        <w:t>sh_no_output_of_prior_pics_flag</w:t>
      </w:r>
      <w:proofErr w:type="spellEnd"/>
      <w:r w:rsidRPr="009D6471">
        <w:t xml:space="preserve"> does not have any inference. The highlighted part seems to be a leftover from AVC, where the flag could be inferred by the decoder:</w:t>
      </w:r>
    </w:p>
    <w:p w14:paraId="39B0915C" w14:textId="77777777" w:rsidR="009D6471" w:rsidRPr="009D6471" w:rsidRDefault="009D6471" w:rsidP="009D6471">
      <w:r w:rsidRPr="009D6471">
        <w:t xml:space="preserve">When the IDR picture is not the first IDR picture in the bitstream and the value of </w:t>
      </w:r>
      <w:proofErr w:type="spellStart"/>
      <w:r w:rsidRPr="009D6471">
        <w:t>PicWidthInMbs</w:t>
      </w:r>
      <w:proofErr w:type="spellEnd"/>
      <w:r w:rsidRPr="009D6471">
        <w:t xml:space="preserve">, </w:t>
      </w:r>
      <w:proofErr w:type="spellStart"/>
      <w:r w:rsidRPr="009D6471">
        <w:t>FrameHeightInMbs</w:t>
      </w:r>
      <w:proofErr w:type="spellEnd"/>
      <w:r w:rsidRPr="009D6471">
        <w:t xml:space="preserve">, or </w:t>
      </w:r>
      <w:proofErr w:type="spellStart"/>
      <w:r w:rsidRPr="009D6471">
        <w:t>max_dec_frame_buffering</w:t>
      </w:r>
      <w:proofErr w:type="spellEnd"/>
      <w:r w:rsidRPr="009D6471">
        <w:t xml:space="preserve"> derived from the active sequence parameter set is different from the value of </w:t>
      </w:r>
      <w:proofErr w:type="spellStart"/>
      <w:r w:rsidRPr="009D6471">
        <w:t>PicWidthInMbs</w:t>
      </w:r>
      <w:proofErr w:type="spellEnd"/>
      <w:r w:rsidRPr="009D6471">
        <w:t xml:space="preserve">, </w:t>
      </w:r>
      <w:proofErr w:type="spellStart"/>
      <w:r w:rsidRPr="009D6471">
        <w:t>FrameHeightInMbs</w:t>
      </w:r>
      <w:proofErr w:type="spellEnd"/>
      <w:r w:rsidRPr="009D6471">
        <w:t xml:space="preserve">, or </w:t>
      </w:r>
      <w:proofErr w:type="spellStart"/>
      <w:r w:rsidRPr="009D6471">
        <w:t>max_dec_frame_buffering</w:t>
      </w:r>
      <w:proofErr w:type="spellEnd"/>
      <w:r w:rsidRPr="009D6471">
        <w:t xml:space="preserve"> derived from the sequence parameter set active for the preceding picture, </w:t>
      </w:r>
      <w:proofErr w:type="spellStart"/>
      <w:r w:rsidRPr="009D6471">
        <w:t>no_output_of_prior_pics_flag</w:t>
      </w:r>
      <w:proofErr w:type="spellEnd"/>
      <w:r w:rsidRPr="009D6471">
        <w:t xml:space="preserve"> equal to 1 may (but should not) be inferred by the decoder, regardless of the actual value of </w:t>
      </w:r>
      <w:proofErr w:type="spellStart"/>
      <w:r w:rsidRPr="009D6471">
        <w:t>no_output_of_prior_pics_flag</w:t>
      </w:r>
      <w:proofErr w:type="spellEnd"/>
      <w:r w:rsidRPr="009D6471">
        <w:t>.</w:t>
      </w:r>
    </w:p>
    <w:p w14:paraId="45C54B77" w14:textId="77777777" w:rsidR="009D6471" w:rsidRPr="009D6471" w:rsidRDefault="009D6471" w:rsidP="009D6471">
      <w:r w:rsidRPr="009D6471">
        <w:t xml:space="preserve">VVC instead derives the variable </w:t>
      </w:r>
      <w:proofErr w:type="spellStart"/>
      <w:r w:rsidRPr="009D6471">
        <w:rPr>
          <w:lang w:val="en-US"/>
        </w:rPr>
        <w:t>NoOutputOfPriorPicsFlag</w:t>
      </w:r>
      <w:proofErr w:type="spellEnd"/>
      <w:r w:rsidRPr="009D6471">
        <w:rPr>
          <w:lang w:val="en-US"/>
        </w:rPr>
        <w:t xml:space="preserve"> </w:t>
      </w:r>
      <w:r w:rsidRPr="009D6471">
        <w:t>in Annex C for the same purpose:</w:t>
      </w:r>
    </w:p>
    <w:p w14:paraId="3CECF44A" w14:textId="77777777" w:rsidR="009D6471" w:rsidRPr="009D6471" w:rsidRDefault="009D6471" w:rsidP="009D6471">
      <w:pPr>
        <w:rPr>
          <w:lang w:val="en-US"/>
        </w:rPr>
      </w:pPr>
      <w:r w:rsidRPr="009D6471">
        <w:rPr>
          <w:lang w:val="en-US"/>
        </w:rPr>
        <w:t>When the current picture is the first picture of a CVSS AU that is not AU 0, the following ordered steps are applied:</w:t>
      </w:r>
    </w:p>
    <w:p w14:paraId="69648F7A" w14:textId="77777777" w:rsidR="009D6471" w:rsidRPr="009D6471" w:rsidRDefault="009D6471" w:rsidP="007E71CD">
      <w:pPr>
        <w:ind w:left="360" w:hanging="360"/>
        <w:rPr>
          <w:lang w:val="en-US"/>
        </w:rPr>
      </w:pPr>
      <w:r w:rsidRPr="009D6471">
        <w:rPr>
          <w:lang w:val="en-US"/>
        </w:rPr>
        <w:t>1.</w:t>
      </w:r>
      <w:r w:rsidRPr="009D6471">
        <w:rPr>
          <w:lang w:val="en-US"/>
        </w:rPr>
        <w:tab/>
        <w:t xml:space="preserve">The variable </w:t>
      </w:r>
      <w:proofErr w:type="spellStart"/>
      <w:r w:rsidRPr="009D6471">
        <w:rPr>
          <w:lang w:val="en-US"/>
        </w:rPr>
        <w:t>NoOutputOfPriorPicsFlag</w:t>
      </w:r>
      <w:proofErr w:type="spellEnd"/>
      <w:r w:rsidRPr="009D6471">
        <w:rPr>
          <w:lang w:val="en-US"/>
        </w:rPr>
        <w:t xml:space="preserve"> is derived for the decoder under test as follows:</w:t>
      </w:r>
    </w:p>
    <w:p w14:paraId="51E117EE" w14:textId="77777777" w:rsidR="009D6471" w:rsidRPr="009D6471" w:rsidRDefault="009D6471" w:rsidP="007E71CD">
      <w:pPr>
        <w:ind w:left="720" w:hanging="360"/>
        <w:rPr>
          <w:lang w:val="en-US"/>
        </w:rPr>
      </w:pPr>
      <w:r w:rsidRPr="009D6471">
        <w:rPr>
          <w:lang w:val="en-US"/>
        </w:rPr>
        <w:t>–</w:t>
      </w:r>
      <w:r w:rsidRPr="009D6471">
        <w:rPr>
          <w:lang w:val="en-US"/>
        </w:rPr>
        <w:tab/>
        <w:t xml:space="preserve">If the value of </w:t>
      </w:r>
      <w:proofErr w:type="spellStart"/>
      <w:r w:rsidRPr="009D6471">
        <w:rPr>
          <w:lang w:val="en-US"/>
        </w:rPr>
        <w:t>PicWidthMaxInSamplesY</w:t>
      </w:r>
      <w:proofErr w:type="spellEnd"/>
      <w:r w:rsidRPr="009D6471">
        <w:rPr>
          <w:lang w:val="en-US"/>
        </w:rPr>
        <w:t xml:space="preserve">, </w:t>
      </w:r>
      <w:proofErr w:type="spellStart"/>
      <w:r w:rsidRPr="009D6471">
        <w:rPr>
          <w:lang w:val="en-US"/>
        </w:rPr>
        <w:t>PicHeightMaxInSamplesY</w:t>
      </w:r>
      <w:proofErr w:type="spellEnd"/>
      <w:r w:rsidRPr="009D6471">
        <w:rPr>
          <w:lang w:val="en-US"/>
        </w:rPr>
        <w:t xml:space="preserve">, </w:t>
      </w:r>
      <w:proofErr w:type="spellStart"/>
      <w:r w:rsidRPr="009D6471">
        <w:rPr>
          <w:lang w:val="en-US"/>
        </w:rPr>
        <w:t>MaxChromaFormat</w:t>
      </w:r>
      <w:proofErr w:type="spellEnd"/>
      <w:r w:rsidRPr="009D6471">
        <w:rPr>
          <w:lang w:val="en-US"/>
        </w:rPr>
        <w:t>, MaxBitDepthMinus8, or dpb_max_dec_pic_buffering_minus1[ </w:t>
      </w:r>
      <w:proofErr w:type="spellStart"/>
      <w:r w:rsidRPr="009D6471">
        <w:rPr>
          <w:lang w:val="en-US"/>
        </w:rPr>
        <w:t>Htid</w:t>
      </w:r>
      <w:proofErr w:type="spellEnd"/>
      <w:r w:rsidRPr="009D6471">
        <w:rPr>
          <w:lang w:val="en-US"/>
        </w:rPr>
        <w:t xml:space="preserve"> ] derived for the current AU is different from the value of </w:t>
      </w:r>
      <w:proofErr w:type="spellStart"/>
      <w:r w:rsidRPr="009D6471">
        <w:rPr>
          <w:lang w:val="en-US"/>
        </w:rPr>
        <w:t>PicWidthMaxInSamplesY</w:t>
      </w:r>
      <w:proofErr w:type="spellEnd"/>
      <w:r w:rsidRPr="009D6471">
        <w:rPr>
          <w:lang w:val="en-US"/>
        </w:rPr>
        <w:t xml:space="preserve">, </w:t>
      </w:r>
      <w:proofErr w:type="spellStart"/>
      <w:r w:rsidRPr="009D6471">
        <w:rPr>
          <w:lang w:val="en-US"/>
        </w:rPr>
        <w:t>PicHeightMaxInSamplesY</w:t>
      </w:r>
      <w:proofErr w:type="spellEnd"/>
      <w:r w:rsidRPr="009D6471">
        <w:rPr>
          <w:lang w:val="en-US"/>
        </w:rPr>
        <w:t xml:space="preserve">, </w:t>
      </w:r>
      <w:proofErr w:type="spellStart"/>
      <w:r w:rsidRPr="009D6471">
        <w:rPr>
          <w:lang w:val="en-US"/>
        </w:rPr>
        <w:t>MaxChromaFormat</w:t>
      </w:r>
      <w:proofErr w:type="spellEnd"/>
      <w:r w:rsidRPr="009D6471">
        <w:rPr>
          <w:lang w:val="en-US"/>
        </w:rPr>
        <w:t>, MaxBitDepthMinus8, or dpb_max_dec_pic_buffering_minus1[ </w:t>
      </w:r>
      <w:proofErr w:type="spellStart"/>
      <w:r w:rsidRPr="009D6471">
        <w:rPr>
          <w:lang w:val="en-US"/>
        </w:rPr>
        <w:t>Htid</w:t>
      </w:r>
      <w:proofErr w:type="spellEnd"/>
      <w:r w:rsidRPr="009D6471">
        <w:rPr>
          <w:lang w:val="en-US"/>
        </w:rPr>
        <w:t xml:space="preserve"> ], respectively, derived for the preceding AU in decoding order, </w:t>
      </w:r>
      <w:proofErr w:type="spellStart"/>
      <w:r w:rsidRPr="009D6471">
        <w:rPr>
          <w:lang w:val="en-US"/>
        </w:rPr>
        <w:t>NoOutputOfPriorPicsFlag</w:t>
      </w:r>
      <w:proofErr w:type="spellEnd"/>
      <w:r w:rsidRPr="009D6471">
        <w:rPr>
          <w:lang w:val="en-US"/>
        </w:rPr>
        <w:t xml:space="preserve"> may (but should not) be set equal to 1 by the decoder under test, regardless of the value of </w:t>
      </w:r>
      <w:proofErr w:type="spellStart"/>
      <w:r w:rsidRPr="009D6471">
        <w:rPr>
          <w:lang w:val="en-US"/>
        </w:rPr>
        <w:t>sh_no_output_of_prior_pics_flag</w:t>
      </w:r>
      <w:proofErr w:type="spellEnd"/>
      <w:r w:rsidRPr="009D6471">
        <w:rPr>
          <w:lang w:val="en-US"/>
        </w:rPr>
        <w:t xml:space="preserve"> of the current AU.</w:t>
      </w:r>
    </w:p>
    <w:p w14:paraId="435FF2C8" w14:textId="77777777" w:rsidR="009D6471" w:rsidRPr="009D6471" w:rsidRDefault="009D6471" w:rsidP="007E71CD">
      <w:pPr>
        <w:ind w:left="1080"/>
      </w:pPr>
      <w:r w:rsidRPr="009D6471">
        <w:t xml:space="preserve">NOTE – Although setting </w:t>
      </w:r>
      <w:proofErr w:type="spellStart"/>
      <w:r w:rsidRPr="009D6471">
        <w:t>NoOutputOfPriorPicsFlag</w:t>
      </w:r>
      <w:proofErr w:type="spellEnd"/>
      <w:r w:rsidRPr="009D6471">
        <w:t xml:space="preserve"> equal to </w:t>
      </w:r>
      <w:proofErr w:type="spellStart"/>
      <w:r w:rsidRPr="009D6471">
        <w:t>sh_no_output_of_prior_pics_flag</w:t>
      </w:r>
      <w:proofErr w:type="spellEnd"/>
      <w:r w:rsidRPr="009D6471">
        <w:t xml:space="preserve"> of the current AU is preferred under these conditions, the decoder under test is allowed to set </w:t>
      </w:r>
      <w:proofErr w:type="spellStart"/>
      <w:r w:rsidRPr="009D6471">
        <w:t>NoOutputOfPriorPicsFlag</w:t>
      </w:r>
      <w:proofErr w:type="spellEnd"/>
      <w:r w:rsidRPr="009D6471">
        <w:t xml:space="preserve"> equal to 1 in this case.</w:t>
      </w:r>
    </w:p>
    <w:p w14:paraId="52F1BD05" w14:textId="77777777" w:rsidR="009D6471" w:rsidRPr="009D6471" w:rsidRDefault="009D6471" w:rsidP="007E71CD">
      <w:pPr>
        <w:ind w:left="720" w:hanging="360"/>
        <w:rPr>
          <w:lang w:val="en-US"/>
        </w:rPr>
      </w:pPr>
      <w:r w:rsidRPr="009D6471">
        <w:rPr>
          <w:lang w:val="en-US"/>
        </w:rPr>
        <w:t>–</w:t>
      </w:r>
      <w:r w:rsidRPr="009D6471">
        <w:rPr>
          <w:lang w:val="en-US"/>
        </w:rPr>
        <w:tab/>
        <w:t xml:space="preserve">Otherwise, </w:t>
      </w:r>
      <w:proofErr w:type="spellStart"/>
      <w:r w:rsidRPr="009D6471">
        <w:rPr>
          <w:lang w:val="en-US"/>
        </w:rPr>
        <w:t>NoOutputOfPriorPicsFlag</w:t>
      </w:r>
      <w:proofErr w:type="spellEnd"/>
      <w:r w:rsidRPr="009D6471">
        <w:rPr>
          <w:lang w:val="en-US"/>
        </w:rPr>
        <w:t xml:space="preserve"> is set equal to </w:t>
      </w:r>
      <w:proofErr w:type="spellStart"/>
      <w:r w:rsidRPr="009D6471">
        <w:rPr>
          <w:lang w:val="en-US"/>
        </w:rPr>
        <w:t>sh_no_output_of_prior_pics_flag</w:t>
      </w:r>
      <w:proofErr w:type="spellEnd"/>
      <w:r w:rsidRPr="009D6471">
        <w:rPr>
          <w:lang w:val="en-US"/>
        </w:rPr>
        <w:t xml:space="preserve"> of the current AU.</w:t>
      </w:r>
    </w:p>
    <w:p w14:paraId="1EED44E8" w14:textId="77777777" w:rsidR="009D6471" w:rsidRPr="009D6471" w:rsidRDefault="009D6471" w:rsidP="007E71CD">
      <w:pPr>
        <w:ind w:left="360" w:hanging="360"/>
        <w:rPr>
          <w:lang w:val="en-US"/>
        </w:rPr>
      </w:pPr>
      <w:r w:rsidRPr="009D6471">
        <w:rPr>
          <w:lang w:val="en-US"/>
        </w:rPr>
        <w:t>2.</w:t>
      </w:r>
      <w:r w:rsidRPr="009D6471">
        <w:rPr>
          <w:lang w:val="en-US"/>
        </w:rPr>
        <w:tab/>
        <w:t xml:space="preserve">The value of </w:t>
      </w:r>
      <w:proofErr w:type="spellStart"/>
      <w:r w:rsidRPr="009D6471">
        <w:rPr>
          <w:lang w:val="en-US"/>
        </w:rPr>
        <w:t>NoOutputOfPriorPicsFlag</w:t>
      </w:r>
      <w:proofErr w:type="spellEnd"/>
      <w:r w:rsidRPr="009D6471">
        <w:rPr>
          <w:lang w:val="en-US"/>
        </w:rPr>
        <w:t xml:space="preserve"> derived for the decoder under test is applied for the HRD, such that when the value of </w:t>
      </w:r>
      <w:proofErr w:type="spellStart"/>
      <w:r w:rsidRPr="009D6471">
        <w:rPr>
          <w:lang w:val="en-US"/>
        </w:rPr>
        <w:t>NoOutputOfPriorPicsFlag</w:t>
      </w:r>
      <w:proofErr w:type="spellEnd"/>
      <w:r w:rsidRPr="009D6471">
        <w:rPr>
          <w:lang w:val="en-US"/>
        </w:rPr>
        <w:t xml:space="preserve"> is equal to 1, all picture storage buffers in the DPB are emptied without output of the pictures they contain, and the DPB fullness is set equal to 0.</w:t>
      </w:r>
    </w:p>
    <w:p w14:paraId="0F7934D4" w14:textId="77777777" w:rsidR="009D6471" w:rsidRPr="009D6471" w:rsidRDefault="009D6471" w:rsidP="009D6471">
      <w:proofErr w:type="gramStart"/>
      <w:r w:rsidRPr="009D6471">
        <w:t>Thus</w:t>
      </w:r>
      <w:proofErr w:type="gramEnd"/>
      <w:r w:rsidRPr="009D6471">
        <w:t xml:space="preserve"> the semantics should be changed to refer to </w:t>
      </w:r>
      <w:proofErr w:type="spellStart"/>
      <w:r w:rsidRPr="009D6471">
        <w:rPr>
          <w:lang w:val="en-US"/>
        </w:rPr>
        <w:t>NoOutputOfPriorPicsFlag</w:t>
      </w:r>
      <w:proofErr w:type="spellEnd"/>
      <w:r w:rsidRPr="009D6471">
        <w:rPr>
          <w:lang w:val="en-US"/>
        </w:rPr>
        <w:t xml:space="preserve"> instead.</w:t>
      </w:r>
    </w:p>
    <w:p w14:paraId="37EC5380" w14:textId="77777777" w:rsidR="009D6471" w:rsidRPr="009D6471" w:rsidRDefault="009D6471" w:rsidP="009D6471">
      <w:r w:rsidRPr="009D6471">
        <w:t>The phrase “</w:t>
      </w:r>
      <w:proofErr w:type="spellStart"/>
      <w:r w:rsidRPr="009D6471">
        <w:t>sh_no_output_of_prior_pics_flag</w:t>
      </w:r>
      <w:proofErr w:type="spellEnd"/>
      <w:r w:rsidRPr="009D6471">
        <w:t xml:space="preserve"> equal to 1 or inferred to be equal to 1” occurs in total three times in the standard text:</w:t>
      </w:r>
    </w:p>
    <w:p w14:paraId="004C2EF8" w14:textId="77777777" w:rsidR="009D6471" w:rsidRPr="009D6471" w:rsidRDefault="009D6471" w:rsidP="00B3778F">
      <w:pPr>
        <w:numPr>
          <w:ilvl w:val="0"/>
          <w:numId w:val="52"/>
        </w:numPr>
      </w:pPr>
      <w:r w:rsidRPr="009D6471">
        <w:t xml:space="preserve">semantics of </w:t>
      </w:r>
      <w:proofErr w:type="spellStart"/>
      <w:r w:rsidRPr="009D6471">
        <w:t>pt_dpb_output_delay</w:t>
      </w:r>
      <w:proofErr w:type="spellEnd"/>
      <w:r w:rsidRPr="009D6471">
        <w:t xml:space="preserve"> (Picture timing SEI message semantics)</w:t>
      </w:r>
    </w:p>
    <w:p w14:paraId="05B28EEE" w14:textId="77777777" w:rsidR="009D6471" w:rsidRPr="009D6471" w:rsidRDefault="009D6471" w:rsidP="00B3778F">
      <w:pPr>
        <w:numPr>
          <w:ilvl w:val="0"/>
          <w:numId w:val="52"/>
        </w:numPr>
      </w:pPr>
      <w:r w:rsidRPr="009D6471">
        <w:t xml:space="preserve">semantics of </w:t>
      </w:r>
      <w:proofErr w:type="spellStart"/>
      <w:r w:rsidRPr="009D6471">
        <w:t>pt_dpb_output_du_delay</w:t>
      </w:r>
      <w:proofErr w:type="spellEnd"/>
      <w:r w:rsidRPr="009D6471">
        <w:t xml:space="preserve"> (Picture timing SEI message semantics)</w:t>
      </w:r>
    </w:p>
    <w:p w14:paraId="2E21E1BB" w14:textId="77777777" w:rsidR="009D6471" w:rsidRPr="009D6471" w:rsidRDefault="009D6471" w:rsidP="00B3778F">
      <w:pPr>
        <w:numPr>
          <w:ilvl w:val="0"/>
          <w:numId w:val="52"/>
        </w:numPr>
      </w:pPr>
      <w:r w:rsidRPr="009D6471">
        <w:t xml:space="preserve">semantics of </w:t>
      </w:r>
      <w:proofErr w:type="spellStart"/>
      <w:r w:rsidRPr="009D6471">
        <w:t>dui_dpb_output_du_delay</w:t>
      </w:r>
      <w:proofErr w:type="spellEnd"/>
      <w:r w:rsidRPr="009D6471">
        <w:t xml:space="preserve"> (DU information SEI message semantics)</w:t>
      </w:r>
    </w:p>
    <w:p w14:paraId="64DD9DA8" w14:textId="77777777" w:rsidR="009D6471" w:rsidRPr="009D6471" w:rsidRDefault="009D6471" w:rsidP="009D6471">
      <w:r w:rsidRPr="009D6471">
        <w:t>All three references should be changed to “</w:t>
      </w:r>
      <w:proofErr w:type="spellStart"/>
      <w:r w:rsidRPr="009D6471">
        <w:rPr>
          <w:lang w:val="en-US"/>
        </w:rPr>
        <w:t>NoOutputOfPriorPicsFlag</w:t>
      </w:r>
      <w:proofErr w:type="spellEnd"/>
      <w:r w:rsidRPr="009D6471">
        <w:rPr>
          <w:lang w:val="en-US"/>
        </w:rPr>
        <w:t xml:space="preserve"> equal to 1”.</w:t>
      </w:r>
    </w:p>
    <w:p w14:paraId="24F61E12" w14:textId="77777777" w:rsidR="009D6471" w:rsidRPr="009D6471" w:rsidRDefault="009D6471" w:rsidP="009D6471">
      <w:r w:rsidRPr="009D6471">
        <w:lastRenderedPageBreak/>
        <w:t>The same problem exists in in HEVC with slightly different syntax element names. The phrase “</w:t>
      </w:r>
      <w:proofErr w:type="spellStart"/>
      <w:r w:rsidRPr="009D6471">
        <w:t>no_output_of_prior_pics_flag</w:t>
      </w:r>
      <w:proofErr w:type="spellEnd"/>
      <w:r w:rsidRPr="009D6471">
        <w:t xml:space="preserve"> equal to 1 or inferred to be equal to 1” occurs in</w:t>
      </w:r>
    </w:p>
    <w:p w14:paraId="10EC6738" w14:textId="77777777" w:rsidR="009D6471" w:rsidRPr="009D6471" w:rsidRDefault="009D6471" w:rsidP="00B3778F">
      <w:pPr>
        <w:numPr>
          <w:ilvl w:val="0"/>
          <w:numId w:val="52"/>
        </w:numPr>
      </w:pPr>
      <w:r w:rsidRPr="009D6471">
        <w:t xml:space="preserve">semantics of </w:t>
      </w:r>
      <w:proofErr w:type="spellStart"/>
      <w:r w:rsidRPr="009D6471">
        <w:t>pic_dpb_output_delay</w:t>
      </w:r>
      <w:proofErr w:type="spellEnd"/>
      <w:r w:rsidRPr="009D6471">
        <w:t xml:space="preserve"> (Picture timing SEI message semantics)</w:t>
      </w:r>
    </w:p>
    <w:p w14:paraId="5840782E" w14:textId="77777777" w:rsidR="009D6471" w:rsidRPr="009D6471" w:rsidRDefault="009D6471" w:rsidP="00B3778F">
      <w:pPr>
        <w:numPr>
          <w:ilvl w:val="0"/>
          <w:numId w:val="52"/>
        </w:numPr>
      </w:pPr>
      <w:r w:rsidRPr="009D6471">
        <w:t xml:space="preserve">semantics of </w:t>
      </w:r>
      <w:proofErr w:type="spellStart"/>
      <w:r w:rsidRPr="009D6471">
        <w:t>pic_dpb_output_du_delay</w:t>
      </w:r>
      <w:proofErr w:type="spellEnd"/>
      <w:r w:rsidRPr="009D6471">
        <w:t xml:space="preserve"> (Picture timing SEI message semantics)</w:t>
      </w:r>
    </w:p>
    <w:p w14:paraId="3C4F5653" w14:textId="77777777" w:rsidR="009D6471" w:rsidRPr="009D6471" w:rsidRDefault="009D6471" w:rsidP="00B3778F">
      <w:pPr>
        <w:numPr>
          <w:ilvl w:val="0"/>
          <w:numId w:val="52"/>
        </w:numPr>
      </w:pPr>
      <w:r w:rsidRPr="009D6471">
        <w:t xml:space="preserve">semantics of </w:t>
      </w:r>
      <w:proofErr w:type="spellStart"/>
      <w:r w:rsidRPr="009D6471">
        <w:t>pic_spt_dpb_output_du_delay</w:t>
      </w:r>
      <w:proofErr w:type="spellEnd"/>
      <w:r w:rsidRPr="009D6471">
        <w:t xml:space="preserve"> (Decoding unit information SEI message semantics)</w:t>
      </w:r>
    </w:p>
    <w:p w14:paraId="4AAF9148" w14:textId="77777777" w:rsidR="009D6471" w:rsidRPr="009D6471" w:rsidRDefault="009D6471" w:rsidP="009D6471">
      <w:r w:rsidRPr="009D6471">
        <w:t>All three references should be changed to “</w:t>
      </w:r>
      <w:proofErr w:type="spellStart"/>
      <w:r w:rsidRPr="009D6471">
        <w:rPr>
          <w:lang w:val="en-US"/>
        </w:rPr>
        <w:t>NoOutputOfPriorPicsFlag</w:t>
      </w:r>
      <w:proofErr w:type="spellEnd"/>
      <w:r w:rsidRPr="009D6471">
        <w:rPr>
          <w:lang w:val="en-US"/>
        </w:rPr>
        <w:t xml:space="preserve"> equal to 1”.</w:t>
      </w:r>
    </w:p>
    <w:p w14:paraId="4C655CE9" w14:textId="77777777" w:rsidR="009D6471" w:rsidRPr="007E71CD" w:rsidRDefault="009D6471" w:rsidP="007E71CD">
      <w:pPr>
        <w:keepNext/>
        <w:rPr>
          <w:i/>
          <w:iCs/>
        </w:rPr>
      </w:pPr>
      <w:r w:rsidRPr="007E71CD">
        <w:rPr>
          <w:i/>
          <w:iCs/>
        </w:rPr>
        <w:t>Problem #2</w:t>
      </w:r>
    </w:p>
    <w:p w14:paraId="67AA23BE" w14:textId="77777777" w:rsidR="009D6471" w:rsidRPr="009D6471" w:rsidRDefault="009D6471" w:rsidP="007E71CD">
      <w:pPr>
        <w:keepNext/>
      </w:pPr>
      <w:r w:rsidRPr="009D6471">
        <w:t>In VVC the</w:t>
      </w:r>
    </w:p>
    <w:p w14:paraId="052A2CB5" w14:textId="77777777" w:rsidR="009D6471" w:rsidRPr="009D6471" w:rsidRDefault="009D6471" w:rsidP="00B3778F">
      <w:pPr>
        <w:numPr>
          <w:ilvl w:val="0"/>
          <w:numId w:val="52"/>
        </w:numPr>
      </w:pPr>
      <w:r w:rsidRPr="009D6471">
        <w:t xml:space="preserve">semantics of </w:t>
      </w:r>
      <w:proofErr w:type="spellStart"/>
      <w:r w:rsidRPr="009D6471">
        <w:t>pt_dpb_output_du_delay</w:t>
      </w:r>
      <w:proofErr w:type="spellEnd"/>
      <w:r w:rsidRPr="009D6471">
        <w:t xml:space="preserve"> (Picture timing SEI message semantics)</w:t>
      </w:r>
    </w:p>
    <w:p w14:paraId="3E01D8D2" w14:textId="77777777" w:rsidR="009D6471" w:rsidRPr="009D6471" w:rsidRDefault="009D6471" w:rsidP="00B3778F">
      <w:pPr>
        <w:numPr>
          <w:ilvl w:val="0"/>
          <w:numId w:val="52"/>
        </w:numPr>
      </w:pPr>
      <w:r w:rsidRPr="009D6471">
        <w:t xml:space="preserve">semantics of </w:t>
      </w:r>
      <w:proofErr w:type="spellStart"/>
      <w:r w:rsidRPr="009D6471">
        <w:t>dui_dpb_output_du_delay</w:t>
      </w:r>
      <w:proofErr w:type="spellEnd"/>
      <w:r w:rsidRPr="009D6471">
        <w:t xml:space="preserve"> (DU information SEI message semantics)</w:t>
      </w:r>
    </w:p>
    <w:p w14:paraId="67E7CB8D" w14:textId="3C415548" w:rsidR="009D6471" w:rsidRPr="009D6471" w:rsidRDefault="009D6471" w:rsidP="009D6471">
      <w:r w:rsidRPr="009D6471">
        <w:t xml:space="preserve">refer to “a CLVSS picture that has </w:t>
      </w:r>
      <w:proofErr w:type="spellStart"/>
      <w:r w:rsidRPr="009D6471">
        <w:t>sh_no_output_of_prior_pics_flag</w:t>
      </w:r>
      <w:proofErr w:type="spellEnd"/>
      <w:r w:rsidRPr="009D6471">
        <w:t xml:space="preserve"> equal to 1 or inferred to be equal to 1”</w:t>
      </w:r>
      <w:r w:rsidR="009C6D1F">
        <w:t xml:space="preserve">. </w:t>
      </w:r>
      <w:r w:rsidRPr="009D6471">
        <w:t xml:space="preserve">The part “a CLVSS picture” should be replaced by “a CVSS AU” as in the semantics of </w:t>
      </w:r>
      <w:proofErr w:type="spellStart"/>
      <w:r w:rsidRPr="009D6471">
        <w:t>pt_dpb_output_delay</w:t>
      </w:r>
      <w:proofErr w:type="spellEnd"/>
      <w:r w:rsidRPr="009D6471">
        <w:t>.</w:t>
      </w:r>
    </w:p>
    <w:p w14:paraId="4278C334" w14:textId="77777777" w:rsidR="009D6471" w:rsidRPr="007E71CD" w:rsidRDefault="009D6471" w:rsidP="007E71CD">
      <w:pPr>
        <w:keepNext/>
        <w:rPr>
          <w:i/>
          <w:iCs/>
        </w:rPr>
      </w:pPr>
      <w:r w:rsidRPr="007E71CD">
        <w:rPr>
          <w:i/>
          <w:iCs/>
        </w:rPr>
        <w:t>Problem #3</w:t>
      </w:r>
    </w:p>
    <w:p w14:paraId="2DE579B5" w14:textId="77777777" w:rsidR="009D6471" w:rsidRPr="009D6471" w:rsidRDefault="009D6471" w:rsidP="009D6471">
      <w:r w:rsidRPr="009D6471">
        <w:t xml:space="preserve">In VVC a minor text improvement for the semantics of </w:t>
      </w:r>
      <w:proofErr w:type="spellStart"/>
      <w:r w:rsidRPr="009D6471">
        <w:t>sh_no_output_of_prior_pics_flag</w:t>
      </w:r>
      <w:proofErr w:type="spellEnd"/>
      <w:r w:rsidRPr="009D6471">
        <w:t xml:space="preserve"> is suggested. The word value should be removed as follows:</w:t>
      </w:r>
    </w:p>
    <w:p w14:paraId="577AEA19" w14:textId="6F50907E" w:rsidR="009D6471" w:rsidRPr="009D6471" w:rsidRDefault="009D6471" w:rsidP="009D6471">
      <w:proofErr w:type="spellStart"/>
      <w:r w:rsidRPr="009D6471">
        <w:rPr>
          <w:b/>
          <w:bCs/>
        </w:rPr>
        <w:t>sh_no_output_of_prior_pics_flag</w:t>
      </w:r>
      <w:proofErr w:type="spellEnd"/>
      <w:r w:rsidR="009B1221">
        <w:t xml:space="preserve"> </w:t>
      </w:r>
      <w:r w:rsidRPr="009D6471">
        <w:t xml:space="preserve">affects the output of </w:t>
      </w:r>
      <w:proofErr w:type="gramStart"/>
      <w:r w:rsidRPr="009D6471">
        <w:t>previously-decoded</w:t>
      </w:r>
      <w:proofErr w:type="gramEnd"/>
      <w:r w:rsidRPr="009D6471">
        <w:t xml:space="preserve"> pictures in the DPB after the decoding of a picture in a CVSS AU that is not the first AU in the bitstream as specified in Annex ‎C.</w:t>
      </w:r>
    </w:p>
    <w:p w14:paraId="217396A7" w14:textId="77777777" w:rsidR="009D6471" w:rsidRPr="009D6471" w:rsidRDefault="009D6471" w:rsidP="009D6471">
      <w:r w:rsidRPr="009D6471">
        <w:t xml:space="preserve">It is a requirement of bitstream conformance that the value of </w:t>
      </w:r>
      <w:proofErr w:type="spellStart"/>
      <w:r w:rsidRPr="009D6471">
        <w:t>sh_no_output_of_prior_pics_flag</w:t>
      </w:r>
      <w:proofErr w:type="spellEnd"/>
      <w:r w:rsidRPr="009D6471">
        <w:t xml:space="preserve"> shall be the same for all slices in an AU that have </w:t>
      </w:r>
      <w:proofErr w:type="spellStart"/>
      <w:r w:rsidRPr="009D6471">
        <w:t>sh_no_output_of_prior_pics_flag</w:t>
      </w:r>
      <w:proofErr w:type="spellEnd"/>
      <w:r w:rsidRPr="009D6471">
        <w:t xml:space="preserve"> present in the SHs.</w:t>
      </w:r>
    </w:p>
    <w:p w14:paraId="6A6748C7" w14:textId="77777777" w:rsidR="009D6471" w:rsidRPr="009D6471" w:rsidRDefault="009D6471" w:rsidP="009D6471">
      <w:r w:rsidRPr="009D6471">
        <w:t xml:space="preserve">When all slices in an AU have </w:t>
      </w:r>
      <w:proofErr w:type="spellStart"/>
      <w:r w:rsidRPr="009D6471">
        <w:t>sh_no_output_of_prior_pics_flag</w:t>
      </w:r>
      <w:proofErr w:type="spellEnd"/>
      <w:r w:rsidRPr="009D6471">
        <w:t xml:space="preserve"> present in the SHs, the value of </w:t>
      </w:r>
      <w:proofErr w:type="spellStart"/>
      <w:r w:rsidRPr="009D6471">
        <w:t>sh_no_output_of_prior_pics_flag</w:t>
      </w:r>
      <w:proofErr w:type="spellEnd"/>
      <w:r w:rsidRPr="009D6471">
        <w:t xml:space="preserve"> in the SHs is also referred to as the value</w:t>
      </w:r>
      <w:r w:rsidRPr="009D6471">
        <w:rPr>
          <w:lang w:val="de-DE"/>
        </w:rPr>
        <w:t xml:space="preserve"> </w:t>
      </w:r>
      <w:proofErr w:type="spellStart"/>
      <w:r w:rsidRPr="009D6471">
        <w:t>sh_no_output_of_prior_pics_flag</w:t>
      </w:r>
      <w:proofErr w:type="spellEnd"/>
      <w:r w:rsidRPr="009D6471">
        <w:t xml:space="preserve"> of the AU.</w:t>
      </w:r>
    </w:p>
    <w:p w14:paraId="75B13303" w14:textId="7EA7990E" w:rsidR="00484DE6" w:rsidRDefault="00954F6A" w:rsidP="00EA243A">
      <w:r w:rsidRPr="00E162A6">
        <w:rPr>
          <w:rPrChange w:id="226" w:author="Gary Sullivan" w:date="2022-11-21T15:48:00Z">
            <w:rPr>
              <w:highlight w:val="yellow"/>
            </w:rPr>
          </w:rPrChange>
        </w:rPr>
        <w:t>Decision</w:t>
      </w:r>
      <w:r w:rsidR="009B1221" w:rsidRPr="00E162A6">
        <w:rPr>
          <w:rPrChange w:id="227" w:author="Gary Sullivan" w:date="2022-11-21T15:48:00Z">
            <w:rPr>
              <w:highlight w:val="yellow"/>
            </w:rPr>
          </w:rPrChange>
        </w:rPr>
        <w:t xml:space="preserve"> </w:t>
      </w:r>
      <w:r w:rsidRPr="00E162A6">
        <w:rPr>
          <w:rPrChange w:id="228" w:author="Gary Sullivan" w:date="2022-11-21T15:48:00Z">
            <w:rPr>
              <w:highlight w:val="yellow"/>
            </w:rPr>
          </w:rPrChange>
        </w:rPr>
        <w:t xml:space="preserve">(ed. </w:t>
      </w:r>
      <w:r w:rsidR="009B1221" w:rsidRPr="00E162A6">
        <w:rPr>
          <w:rPrChange w:id="229" w:author="Gary Sullivan" w:date="2022-11-21T15:48:00Z">
            <w:rPr>
              <w:highlight w:val="yellow"/>
            </w:rPr>
          </w:rPrChange>
        </w:rPr>
        <w:t>a</w:t>
      </w:r>
      <w:r w:rsidRPr="00E162A6">
        <w:rPr>
          <w:rPrChange w:id="230" w:author="Gary Sullivan" w:date="2022-11-21T15:48:00Z">
            <w:rPr>
              <w:highlight w:val="yellow"/>
            </w:rPr>
          </w:rPrChange>
        </w:rPr>
        <w:t>lignment)</w:t>
      </w:r>
      <w:r>
        <w:t>: Include in JVET-AB1004</w:t>
      </w:r>
      <w:r w:rsidR="00596221">
        <w:t xml:space="preserve"> bug report doc</w:t>
      </w:r>
      <w:r>
        <w:t>.</w:t>
      </w:r>
    </w:p>
    <w:p w14:paraId="493AB93D" w14:textId="77777777" w:rsidR="00EF702A" w:rsidRPr="00610F83" w:rsidRDefault="00000000" w:rsidP="00EF702A">
      <w:pPr>
        <w:pStyle w:val="Heading9"/>
        <w:rPr>
          <w:lang w:val="en-CA"/>
        </w:rPr>
      </w:pPr>
      <w:hyperlink r:id="rId270" w:history="1">
        <w:r w:rsidR="00EF702A" w:rsidRPr="00610F83">
          <w:rPr>
            <w:color w:val="0000FF"/>
            <w:u w:val="single"/>
            <w:lang w:val="en-CA"/>
          </w:rPr>
          <w:t>JVET-AB0172</w:t>
        </w:r>
      </w:hyperlink>
      <w:r w:rsidR="00EF702A" w:rsidRPr="00610F83">
        <w:rPr>
          <w:lang w:val="en-CA"/>
        </w:rPr>
        <w:t xml:space="preserve"> </w:t>
      </w:r>
      <w:r w:rsidR="00EF702A">
        <w:rPr>
          <w:lang w:val="en-CA"/>
        </w:rPr>
        <w:t>Proposed</w:t>
      </w:r>
      <w:r w:rsidR="00EF702A" w:rsidRPr="00610F83">
        <w:rPr>
          <w:lang w:val="en-CA"/>
        </w:rPr>
        <w:t xml:space="preserve"> ITP-PQ-C2 codepoint [W. Husak (Dolby)] [late]</w:t>
      </w:r>
    </w:p>
    <w:p w14:paraId="1E05842B" w14:textId="7EA79C3A" w:rsidR="00685D11" w:rsidRPr="00685D11" w:rsidRDefault="00685D11" w:rsidP="00685D11">
      <w:pPr>
        <w:rPr>
          <w:lang w:val="en-CA"/>
        </w:rPr>
      </w:pPr>
      <w:r w:rsidRPr="00685D11">
        <w:rPr>
          <w:lang w:val="en-CA"/>
        </w:rPr>
        <w:t>SMPTE is in the process of standardizing a colo</w:t>
      </w:r>
      <w:r w:rsidR="003C5433">
        <w:rPr>
          <w:lang w:val="en-CA"/>
        </w:rPr>
        <w:t>u</w:t>
      </w:r>
      <w:r w:rsidRPr="00685D11">
        <w:rPr>
          <w:lang w:val="en-CA"/>
        </w:rPr>
        <w:t>r representation used by streaming platforms to deliver HDR content to consumers</w:t>
      </w:r>
      <w:r w:rsidR="009C6D1F">
        <w:rPr>
          <w:lang w:val="en-CA"/>
        </w:rPr>
        <w:t xml:space="preserve">. </w:t>
      </w:r>
      <w:r w:rsidRPr="00685D11">
        <w:rPr>
          <w:lang w:val="en-CA"/>
        </w:rPr>
        <w:t>The representation is a variation of the ITP colo</w:t>
      </w:r>
      <w:r w:rsidR="003C5433">
        <w:rPr>
          <w:lang w:val="en-CA"/>
        </w:rPr>
        <w:t>u</w:t>
      </w:r>
      <w:r w:rsidRPr="00685D11">
        <w:rPr>
          <w:lang w:val="en-CA"/>
        </w:rPr>
        <w:t>r format that was developed for print applications</w:t>
      </w:r>
      <w:r w:rsidR="009C6D1F">
        <w:rPr>
          <w:lang w:val="en-CA"/>
        </w:rPr>
        <w:t xml:space="preserve">. </w:t>
      </w:r>
      <w:r w:rsidRPr="00685D11">
        <w:rPr>
          <w:lang w:val="en-CA"/>
        </w:rPr>
        <w:t>ITP has a distinct characteristic where the hue is perceptually linear across a wide range of luminance values. The hue linearity from ITP coupled with the perceptual luminance linearity from the PQ (BT.2100) transfer function results in ITP-PQ-C2 being an ideal colo</w:t>
      </w:r>
      <w:r w:rsidR="003C5433">
        <w:rPr>
          <w:lang w:val="en-CA"/>
        </w:rPr>
        <w:t>u</w:t>
      </w:r>
      <w:r w:rsidRPr="00685D11">
        <w:rPr>
          <w:lang w:val="en-CA"/>
        </w:rPr>
        <w:t xml:space="preserve">r volume for image processing </w:t>
      </w:r>
      <w:r w:rsidR="009B1221">
        <w:rPr>
          <w:lang w:val="en-CA"/>
        </w:rPr>
        <w:t>–</w:t>
      </w:r>
      <w:r w:rsidRPr="00685D11">
        <w:rPr>
          <w:lang w:val="en-CA"/>
        </w:rPr>
        <w:t xml:space="preserve"> especially when expanding or contracting a colo</w:t>
      </w:r>
      <w:r w:rsidR="003C5433">
        <w:rPr>
          <w:lang w:val="en-CA"/>
        </w:rPr>
        <w:t>u</w:t>
      </w:r>
      <w:r w:rsidRPr="00685D11">
        <w:rPr>
          <w:lang w:val="en-CA"/>
        </w:rPr>
        <w:t>r volume.</w:t>
      </w:r>
    </w:p>
    <w:p w14:paraId="168F9820" w14:textId="6265E1B7" w:rsidR="00685D11" w:rsidRPr="00685D11" w:rsidRDefault="00685D11" w:rsidP="00685D11">
      <w:pPr>
        <w:rPr>
          <w:lang w:val="en-US"/>
        </w:rPr>
      </w:pPr>
      <w:r w:rsidRPr="00685D11">
        <w:rPr>
          <w:lang w:val="en-US"/>
        </w:rPr>
        <w:t>The following is proposed:</w:t>
      </w:r>
    </w:p>
    <w:p w14:paraId="1DCBC856" w14:textId="77777777" w:rsidR="00685D11" w:rsidRPr="00685D11" w:rsidRDefault="00685D11" w:rsidP="007E71CD">
      <w:pPr>
        <w:numPr>
          <w:ilvl w:val="0"/>
          <w:numId w:val="222"/>
        </w:numPr>
        <w:rPr>
          <w:lang w:val="en-US"/>
        </w:rPr>
      </w:pPr>
      <w:r w:rsidRPr="00685D11">
        <w:rPr>
          <w:lang w:val="en-US"/>
        </w:rPr>
        <w:t xml:space="preserve">Add appropriate equations in the semantics under </w:t>
      </w:r>
      <w:proofErr w:type="spellStart"/>
      <w:r w:rsidRPr="00685D11">
        <w:rPr>
          <w:b/>
          <w:bCs/>
          <w:lang w:val="en-US"/>
        </w:rPr>
        <w:t>matrix_coeffs</w:t>
      </w:r>
      <w:proofErr w:type="spellEnd"/>
      <w:r w:rsidRPr="00685D11">
        <w:rPr>
          <w:b/>
          <w:bCs/>
          <w:lang w:val="en-US"/>
        </w:rPr>
        <w:t>.</w:t>
      </w:r>
    </w:p>
    <w:p w14:paraId="2DD15460" w14:textId="77777777" w:rsidR="00685D11" w:rsidRPr="00685D11" w:rsidRDefault="00685D11" w:rsidP="007E71CD">
      <w:pPr>
        <w:numPr>
          <w:ilvl w:val="0"/>
          <w:numId w:val="222"/>
        </w:numPr>
        <w:rPr>
          <w:lang w:val="en-US"/>
        </w:rPr>
      </w:pPr>
      <w:r w:rsidRPr="00685D11">
        <w:rPr>
          <w:lang w:val="en-US"/>
        </w:rPr>
        <w:t>Add an additional code point in Table E.5.</w:t>
      </w:r>
    </w:p>
    <w:p w14:paraId="7F257B6C" w14:textId="3CAD875A" w:rsidR="00685D11" w:rsidRDefault="00685D11" w:rsidP="00EA243A">
      <w:r>
        <w:rPr>
          <w:lang w:val="en-CA"/>
        </w:rPr>
        <w:t xml:space="preserve">Action </w:t>
      </w:r>
      <w:del w:id="231" w:author="Gary Sullivan" w:date="2022-11-21T13:50:00Z">
        <w:r w:rsidDel="005A7588">
          <w:rPr>
            <w:lang w:val="en-CA"/>
          </w:rPr>
          <w:delText>i</w:delText>
        </w:r>
      </w:del>
      <w:ins w:id="232" w:author="Gary Sullivan" w:date="2022-11-21T13:50:00Z">
        <w:r w:rsidR="005A7588">
          <w:rPr>
            <w:lang w:val="en-CA"/>
          </w:rPr>
          <w:t>wa</w:t>
        </w:r>
      </w:ins>
      <w:r>
        <w:rPr>
          <w:lang w:val="en-CA"/>
        </w:rPr>
        <w:t>s requested</w:t>
      </w:r>
      <w:r w:rsidRPr="00685D11">
        <w:rPr>
          <w:lang w:val="en-CA"/>
        </w:rPr>
        <w:t xml:space="preserve"> for </w:t>
      </w:r>
      <w:r w:rsidRPr="00685D11">
        <w:rPr>
          <w:lang w:val="en-US"/>
        </w:rPr>
        <w:t>Rec. ITU-T H.265 | ISO/IEC 23008-2</w:t>
      </w:r>
      <w:r>
        <w:rPr>
          <w:lang w:val="en-US"/>
        </w:rPr>
        <w:t xml:space="preserve"> and</w:t>
      </w:r>
      <w:r w:rsidRPr="00685D11">
        <w:rPr>
          <w:lang w:val="en-CA"/>
        </w:rPr>
        <w:t xml:space="preserve"> VUI parameter sets </w:t>
      </w:r>
      <w:r>
        <w:rPr>
          <w:lang w:val="en-CA"/>
        </w:rPr>
        <w:t>in</w:t>
      </w:r>
      <w:r w:rsidRPr="00685D11">
        <w:rPr>
          <w:lang w:val="en-CA"/>
        </w:rPr>
        <w:t xml:space="preserve"> </w:t>
      </w:r>
      <w:r w:rsidRPr="00685D11">
        <w:rPr>
          <w:lang w:val="en-US"/>
        </w:rPr>
        <w:t>Rec. ITU-T H.273</w:t>
      </w:r>
      <w:r w:rsidR="009B1221">
        <w:rPr>
          <w:lang w:val="en-US"/>
        </w:rPr>
        <w:t> </w:t>
      </w:r>
      <w:r w:rsidRPr="00685D11">
        <w:rPr>
          <w:lang w:val="en-US"/>
        </w:rPr>
        <w:t>| ISO/IEC 230</w:t>
      </w:r>
      <w:r>
        <w:rPr>
          <w:lang w:val="en-US"/>
        </w:rPr>
        <w:t>9</w:t>
      </w:r>
      <w:r w:rsidRPr="00685D11">
        <w:rPr>
          <w:lang w:val="en-US"/>
        </w:rPr>
        <w:t>1-</w:t>
      </w:r>
      <w:r>
        <w:rPr>
          <w:lang w:val="en-US"/>
        </w:rPr>
        <w:t>2</w:t>
      </w:r>
      <w:r w:rsidRPr="00685D11">
        <w:rPr>
          <w:lang w:val="en-CA"/>
        </w:rPr>
        <w:t>.</w:t>
      </w:r>
    </w:p>
    <w:p w14:paraId="754CBDDA" w14:textId="53602027" w:rsidR="00F31399" w:rsidRDefault="009B1221" w:rsidP="00EA243A">
      <w:r w:rsidRPr="00E162A6">
        <w:rPr>
          <w:rPrChange w:id="233" w:author="Gary Sullivan" w:date="2022-11-21T15:48:00Z">
            <w:rPr>
              <w:highlight w:val="yellow"/>
            </w:rPr>
          </w:rPrChange>
        </w:rPr>
        <w:t>Decision</w:t>
      </w:r>
      <w:r>
        <w:t xml:space="preserve">: </w:t>
      </w:r>
      <w:r w:rsidR="00F31399">
        <w:t>Include in JVET-AB1008 (for AVC, HEVC and CICP)</w:t>
      </w:r>
      <w:ins w:id="234" w:author="Gary Sullivan" w:date="2022-11-21T13:49:00Z">
        <w:r w:rsidR="005A7588">
          <w:t>.</w:t>
        </w:r>
      </w:ins>
    </w:p>
    <w:p w14:paraId="2C9861F1" w14:textId="4B4CAF5C" w:rsidR="00F31399" w:rsidRPr="00CF512D" w:rsidRDefault="00F31399" w:rsidP="00EA243A">
      <w:r>
        <w:t>W. Husak volunteer</w:t>
      </w:r>
      <w:r w:rsidR="009B1221">
        <w:t>ed</w:t>
      </w:r>
      <w:r>
        <w:t xml:space="preserve"> to draft </w:t>
      </w:r>
      <w:r w:rsidR="009B1221">
        <w:t xml:space="preserve">a </w:t>
      </w:r>
      <w:r w:rsidR="000424E4">
        <w:t xml:space="preserve">liaison </w:t>
      </w:r>
      <w:r>
        <w:t xml:space="preserve">response to SMPTE on </w:t>
      </w:r>
      <w:ins w:id="235" w:author="Gary Sullivan" w:date="2022-11-21T13:49:00Z">
        <w:r w:rsidR="005A7588">
          <w:fldChar w:fldCharType="begin"/>
        </w:r>
        <w:r w:rsidR="005A7588">
          <w:instrText xml:space="preserve"> HYPERLINK "https://dms.mpeg.expert/doc_end_user/current_document.php?id=84901&amp;id_meeting=192" </w:instrText>
        </w:r>
        <w:r w:rsidR="005A7588">
          <w:fldChar w:fldCharType="separate"/>
        </w:r>
        <w:r w:rsidR="005A7588" w:rsidRPr="005A7588">
          <w:rPr>
            <w:rStyle w:val="Hyperlink"/>
          </w:rPr>
          <w:t>m</w:t>
        </w:r>
        <w:del w:id="236" w:author="Gary Sullivan" w:date="2022-11-21T13:49:00Z">
          <w:r w:rsidRPr="005A7588" w:rsidDel="005A7588">
            <w:rPr>
              <w:rStyle w:val="Hyperlink"/>
            </w:rPr>
            <w:delText>M</w:delText>
          </w:r>
        </w:del>
        <w:r w:rsidRPr="005A7588">
          <w:rPr>
            <w:rStyle w:val="Hyperlink"/>
          </w:rPr>
          <w:t>61406</w:t>
        </w:r>
        <w:r w:rsidR="005A7588">
          <w:fldChar w:fldCharType="end"/>
        </w:r>
      </w:ins>
      <w:r>
        <w:t>.</w:t>
      </w:r>
    </w:p>
    <w:p w14:paraId="19BB5D58" w14:textId="27825787" w:rsidR="003A74C1" w:rsidRPr="00CF512D" w:rsidRDefault="00B7302D" w:rsidP="00430D17">
      <w:pPr>
        <w:pStyle w:val="Heading2"/>
        <w:rPr>
          <w:lang w:val="en-CA"/>
        </w:rPr>
      </w:pPr>
      <w:bookmarkStart w:id="237" w:name="_Ref101940544"/>
      <w:r w:rsidRPr="00CF512D">
        <w:rPr>
          <w:lang w:val="en-CA"/>
        </w:rPr>
        <w:lastRenderedPageBreak/>
        <w:t>T</w:t>
      </w:r>
      <w:r w:rsidR="003A74C1" w:rsidRPr="00CF512D">
        <w:rPr>
          <w:lang w:val="en-CA"/>
        </w:rPr>
        <w:t>est conditions (</w:t>
      </w:r>
      <w:r w:rsidR="00B53D05">
        <w:rPr>
          <w:lang w:val="en-CA"/>
        </w:rPr>
        <w:t>2</w:t>
      </w:r>
      <w:r w:rsidR="003A74C1" w:rsidRPr="00CF512D">
        <w:rPr>
          <w:lang w:val="en-CA"/>
        </w:rPr>
        <w:t>)</w:t>
      </w:r>
      <w:bookmarkEnd w:id="225"/>
      <w:bookmarkEnd w:id="237"/>
    </w:p>
    <w:p w14:paraId="1129D284" w14:textId="21F7D4D6" w:rsidR="00762FC2" w:rsidRPr="00CF512D" w:rsidRDefault="00762FC2" w:rsidP="00762FC2">
      <w:bookmarkStart w:id="238" w:name="_Ref43056510"/>
      <w:bookmarkStart w:id="239" w:name="_Ref443720177"/>
      <w:r w:rsidRPr="00CF512D">
        <w:t xml:space="preserve">Contributions in this area were discussed at </w:t>
      </w:r>
      <w:r w:rsidR="00E97B9A">
        <w:t>0920</w:t>
      </w:r>
      <w:r w:rsidRPr="00CF512D">
        <w:t>–</w:t>
      </w:r>
      <w:r w:rsidR="00DB6BB9">
        <w:t>0945</w:t>
      </w:r>
      <w:r w:rsidR="00DB6BB9" w:rsidRPr="00CF512D">
        <w:t xml:space="preserve"> </w:t>
      </w:r>
      <w:r w:rsidRPr="00CF512D">
        <w:t xml:space="preserve">on </w:t>
      </w:r>
      <w:r w:rsidR="00087B01">
        <w:t>Tues</w:t>
      </w:r>
      <w:r w:rsidR="00087B01" w:rsidRPr="00CF512D">
        <w:t xml:space="preserve">day </w:t>
      </w:r>
      <w:r w:rsidR="00087B01">
        <w:t>25</w:t>
      </w:r>
      <w:r w:rsidR="00087B01" w:rsidRPr="00CF512D">
        <w:t xml:space="preserve"> </w:t>
      </w:r>
      <w:r>
        <w:t>October</w:t>
      </w:r>
      <w:r w:rsidRPr="00CF512D">
        <w:t xml:space="preserve"> 2022 (chaired by JRO).</w:t>
      </w:r>
    </w:p>
    <w:p w14:paraId="64E1D334" w14:textId="77777777" w:rsidR="005B5137" w:rsidRPr="00610F83" w:rsidRDefault="00000000" w:rsidP="0048675E">
      <w:pPr>
        <w:pStyle w:val="Heading9"/>
      </w:pPr>
      <w:hyperlink r:id="rId271" w:history="1">
        <w:r w:rsidR="005B5137" w:rsidRPr="00610F83">
          <w:rPr>
            <w:color w:val="0000FF"/>
            <w:u w:val="single"/>
          </w:rPr>
          <w:t>JVET-AB0066</w:t>
        </w:r>
      </w:hyperlink>
      <w:r w:rsidR="005B5137" w:rsidRPr="00610F83">
        <w:t xml:space="preserve"> ECM-6 intra performance evaluation on non-CTC dataset [Y. </w:t>
      </w:r>
      <w:proofErr w:type="spellStart"/>
      <w:r w:rsidR="005B5137" w:rsidRPr="00610F83">
        <w:t>Yasugi</w:t>
      </w:r>
      <w:proofErr w:type="spellEnd"/>
      <w:r w:rsidR="005B5137" w:rsidRPr="00610F83">
        <w:t xml:space="preserve">, T. </w:t>
      </w:r>
      <w:proofErr w:type="spellStart"/>
      <w:r w:rsidR="005B5137" w:rsidRPr="00610F83">
        <w:t>Ikai</w:t>
      </w:r>
      <w:proofErr w:type="spellEnd"/>
      <w:r w:rsidR="005B5137" w:rsidRPr="00610F83">
        <w:t xml:space="preserve"> (Sharp)]</w:t>
      </w:r>
    </w:p>
    <w:p w14:paraId="37313FCD" w14:textId="2108EF4B" w:rsidR="00087B01" w:rsidRDefault="00087B01" w:rsidP="00087B01">
      <w:pPr>
        <w:rPr>
          <w:lang w:val="en-CA"/>
        </w:rPr>
      </w:pPr>
      <w:r w:rsidRPr="00087B01">
        <w:rPr>
          <w:lang w:val="en-CA"/>
        </w:rPr>
        <w:t xml:space="preserve">This contribution provides the results of a validation test of ECM-6.0 using DIV2K </w:t>
      </w:r>
      <w:r w:rsidRPr="00087B01">
        <w:rPr>
          <w:rFonts w:hint="eastAsia"/>
          <w:lang w:val="en-CA"/>
        </w:rPr>
        <w:t>a</w:t>
      </w:r>
      <w:r w:rsidRPr="00087B01">
        <w:rPr>
          <w:lang w:val="en-CA"/>
        </w:rPr>
        <w:t>nd Flikr2K datasets to test the performance of ECM on images of various subjects. Experimental results show -6.91%/-17.03%/-17.30% and -6.58%/-14.81%/-15.20% (All-intra, Y/U/V) on DIV2K and Flickr2K, respectively under all-intra condition. Experimental results confirmed that the performance is on per with that on Class-B CTC contents.</w:t>
      </w:r>
    </w:p>
    <w:p w14:paraId="21A556EE" w14:textId="70438A2D" w:rsidR="00022DD7" w:rsidRDefault="00087B01" w:rsidP="000D1F95">
      <w:r>
        <w:rPr>
          <w:lang w:val="en-CA"/>
        </w:rPr>
        <w:t>It was found that ECM performed especially well for images with lots of geometric structures, and less well for natural structures.</w:t>
      </w:r>
    </w:p>
    <w:p w14:paraId="2A47BC62" w14:textId="3BACE551" w:rsidR="00F1619B" w:rsidRPr="002A4ACA" w:rsidRDefault="00000000" w:rsidP="0094124A">
      <w:pPr>
        <w:pStyle w:val="Heading9"/>
        <w:rPr>
          <w:lang w:val="en-CA"/>
        </w:rPr>
      </w:pPr>
      <w:hyperlink r:id="rId272" w:history="1">
        <w:r w:rsidR="00F1619B" w:rsidRPr="002A4ACA">
          <w:rPr>
            <w:color w:val="0000FF"/>
            <w:u w:val="single"/>
            <w:lang w:val="en-CA"/>
          </w:rPr>
          <w:t>JVET-AB0271</w:t>
        </w:r>
      </w:hyperlink>
      <w:r w:rsidR="00F1619B" w:rsidRPr="002A4ACA">
        <w:rPr>
          <w:lang w:val="en-CA"/>
        </w:rPr>
        <w:t xml:space="preserve"> AHG3: report of latest HM performance on HDR content [E. François, T. Lu, S. </w:t>
      </w:r>
      <w:proofErr w:type="spellStart"/>
      <w:r w:rsidR="00F1619B" w:rsidRPr="002A4ACA">
        <w:rPr>
          <w:lang w:val="en-CA"/>
        </w:rPr>
        <w:t>Iwamura</w:t>
      </w:r>
      <w:proofErr w:type="spellEnd"/>
      <w:r w:rsidR="00F1619B" w:rsidRPr="002A4ACA">
        <w:rPr>
          <w:lang w:val="en-CA"/>
        </w:rPr>
        <w:t xml:space="preserve">, A. </w:t>
      </w:r>
      <w:proofErr w:type="spellStart"/>
      <w:r w:rsidR="00F1619B" w:rsidRPr="002A4ACA">
        <w:rPr>
          <w:lang w:val="en-CA"/>
        </w:rPr>
        <w:t>Segall</w:t>
      </w:r>
      <w:proofErr w:type="spellEnd"/>
      <w:r w:rsidR="00F1619B" w:rsidRPr="002A4ACA">
        <w:rPr>
          <w:lang w:val="en-CA"/>
        </w:rPr>
        <w:t>]</w:t>
      </w:r>
      <w:r w:rsidR="00F1619B">
        <w:rPr>
          <w:lang w:val="en-CA"/>
        </w:rPr>
        <w:t xml:space="preserve"> [late]</w:t>
      </w:r>
    </w:p>
    <w:p w14:paraId="00A6A566" w14:textId="25BA9C3E" w:rsidR="004E476C" w:rsidRPr="004E476C" w:rsidRDefault="004E476C" w:rsidP="004E476C">
      <w:pPr>
        <w:rPr>
          <w:lang w:val="en-CA"/>
        </w:rPr>
      </w:pPr>
      <w:r w:rsidRPr="004E476C">
        <w:rPr>
          <w:lang w:val="en-CA"/>
        </w:rPr>
        <w:t>This contribution reports performance results of HM16.26 for HDR CTCs content.</w:t>
      </w:r>
    </w:p>
    <w:p w14:paraId="64D2B57B" w14:textId="77777777" w:rsidR="004E476C" w:rsidRPr="004E476C" w:rsidRDefault="004E476C" w:rsidP="004E476C">
      <w:pPr>
        <w:rPr>
          <w:lang w:val="en-CA"/>
        </w:rPr>
      </w:pPr>
      <w:r w:rsidRPr="004E476C">
        <w:rPr>
          <w:lang w:val="en-CA"/>
        </w:rPr>
        <w:t>The following changes related to HM or HDR content have been made since JVET-U meeting.</w:t>
      </w:r>
    </w:p>
    <w:p w14:paraId="02892E9E" w14:textId="77777777" w:rsidR="004E476C" w:rsidRPr="004E476C" w:rsidRDefault="004E476C" w:rsidP="007E71CD">
      <w:pPr>
        <w:numPr>
          <w:ilvl w:val="0"/>
          <w:numId w:val="229"/>
        </w:numPr>
        <w:rPr>
          <w:lang w:val="en-CA"/>
        </w:rPr>
      </w:pPr>
      <w:r w:rsidRPr="004E476C">
        <w:rPr>
          <w:lang w:val="en-CA"/>
        </w:rPr>
        <w:t>Addition of MCTF feature in HM, and activation in HM CTCs.</w:t>
      </w:r>
    </w:p>
    <w:p w14:paraId="63CE0B55" w14:textId="54BC51CD" w:rsidR="004E476C" w:rsidRPr="004E476C" w:rsidRDefault="004E476C" w:rsidP="007E71CD">
      <w:pPr>
        <w:numPr>
          <w:ilvl w:val="0"/>
          <w:numId w:val="229"/>
        </w:numPr>
        <w:rPr>
          <w:lang w:val="en-CA"/>
        </w:rPr>
      </w:pPr>
      <w:r w:rsidRPr="004E476C">
        <w:rPr>
          <w:lang w:val="en-CA"/>
        </w:rPr>
        <w:t xml:space="preserve">Changes of the GOP structure for </w:t>
      </w:r>
      <w:r w:rsidR="00AA680C">
        <w:rPr>
          <w:lang w:val="en-CA"/>
        </w:rPr>
        <w:t>r</w:t>
      </w:r>
      <w:r w:rsidRPr="004E476C">
        <w:rPr>
          <w:lang w:val="en-CA"/>
        </w:rPr>
        <w:t xml:space="preserve">andom </w:t>
      </w:r>
      <w:r w:rsidR="00AA680C">
        <w:rPr>
          <w:lang w:val="en-CA"/>
        </w:rPr>
        <w:t>a</w:t>
      </w:r>
      <w:r w:rsidRPr="004E476C">
        <w:rPr>
          <w:lang w:val="en-CA"/>
        </w:rPr>
        <w:t>ccess, to conform the maximum DPB size specified for HEVC.</w:t>
      </w:r>
    </w:p>
    <w:p w14:paraId="7295B4F6" w14:textId="77777777" w:rsidR="004E476C" w:rsidRPr="004E476C" w:rsidRDefault="004E476C" w:rsidP="007E71CD">
      <w:pPr>
        <w:numPr>
          <w:ilvl w:val="0"/>
          <w:numId w:val="229"/>
        </w:numPr>
        <w:rPr>
          <w:lang w:val="en-CA"/>
        </w:rPr>
      </w:pPr>
      <w:r w:rsidRPr="004E476C">
        <w:rPr>
          <w:lang w:val="en-CA"/>
        </w:rPr>
        <w:t>New version of the class H2 (HDR-HLG) clips, to conform type 2 chroma alignment; the old version has type 0 chroma alignment.</w:t>
      </w:r>
    </w:p>
    <w:p w14:paraId="5ED4BCB0" w14:textId="30A8ECE7" w:rsidR="004E476C" w:rsidRPr="004E476C" w:rsidRDefault="004E476C" w:rsidP="004E476C">
      <w:pPr>
        <w:rPr>
          <w:lang w:val="en-CA"/>
        </w:rPr>
      </w:pPr>
      <w:r w:rsidRPr="004E476C">
        <w:rPr>
          <w:lang w:val="en-CA"/>
        </w:rPr>
        <w:t xml:space="preserve">A first task was to reproduce the JVET-U0007 results. Regarding class H1, Dolby and </w:t>
      </w:r>
      <w:proofErr w:type="spellStart"/>
      <w:r w:rsidR="00A214AD">
        <w:rPr>
          <w:lang w:val="en-CA"/>
        </w:rPr>
        <w:t>InterDigital</w:t>
      </w:r>
      <w:proofErr w:type="spellEnd"/>
      <w:r w:rsidRPr="004E476C">
        <w:rPr>
          <w:lang w:val="en-CA"/>
        </w:rPr>
        <w:t xml:space="preserve"> were able to get mutual matching results, using HM16.18HBD, but those results slightly differ from the ones </w:t>
      </w:r>
      <w:r w:rsidRPr="007B0EA2">
        <w:rPr>
          <w:lang w:val="en-CA"/>
        </w:rPr>
        <w:t xml:space="preserve">reported in JVET-U0007, as </w:t>
      </w:r>
      <w:r w:rsidRPr="007E71CD">
        <w:rPr>
          <w:lang w:val="en-CA"/>
        </w:rPr>
        <w:t>depicted in</w:t>
      </w:r>
      <w:r w:rsidR="007B0EA2" w:rsidRPr="007E71CD">
        <w:rPr>
          <w:lang w:val="en-CA"/>
        </w:rPr>
        <w:t xml:space="preserve"> the table below</w:t>
      </w:r>
      <w:r w:rsidRPr="004E476C">
        <w:rPr>
          <w:lang w:val="en-CA"/>
        </w:rPr>
        <w:t xml:space="preserve">. Regarding class H2 (old version), NHK and </w:t>
      </w:r>
      <w:proofErr w:type="spellStart"/>
      <w:r w:rsidR="00A214AD">
        <w:rPr>
          <w:lang w:val="en-CA"/>
        </w:rPr>
        <w:t>InterDigital</w:t>
      </w:r>
      <w:proofErr w:type="spellEnd"/>
      <w:r w:rsidRPr="004E476C">
        <w:rPr>
          <w:lang w:val="en-CA"/>
        </w:rPr>
        <w:t xml:space="preserve"> were able to get mutual matching results, using HM16.18, but those results also slightly differ from the ones reported in JVET-U0007, as depicted in</w:t>
      </w:r>
      <w:r w:rsidR="007B0EA2">
        <w:rPr>
          <w:lang w:val="en-CA"/>
        </w:rPr>
        <w:t xml:space="preserve"> the table</w:t>
      </w:r>
      <w:r w:rsidRPr="004E476C">
        <w:rPr>
          <w:lang w:val="en-CA"/>
        </w:rPr>
        <w:t>.</w:t>
      </w:r>
    </w:p>
    <w:p w14:paraId="2257A3C0" w14:textId="77777777" w:rsidR="004E476C" w:rsidRPr="004E476C" w:rsidRDefault="004E476C" w:rsidP="004E476C">
      <w:pPr>
        <w:rPr>
          <w:lang w:val="en-CA"/>
        </w:rPr>
      </w:pPr>
    </w:p>
    <w:p w14:paraId="1731C13D" w14:textId="0A716B6C" w:rsidR="004E476C" w:rsidRPr="004E476C" w:rsidRDefault="004E476C" w:rsidP="007E71CD">
      <w:pPr>
        <w:keepNext/>
        <w:rPr>
          <w:lang w:val="en-US"/>
        </w:rPr>
      </w:pPr>
      <w:r w:rsidRPr="004E476C">
        <w:rPr>
          <w:lang w:val="en-US"/>
        </w:rPr>
        <w:t>HM16.18 Oct. 2022 over JVET-U0007.</w:t>
      </w:r>
    </w:p>
    <w:tbl>
      <w:tblPr>
        <w:tblW w:w="8280" w:type="dxa"/>
        <w:tblLayout w:type="fixed"/>
        <w:tblCellMar>
          <w:left w:w="29" w:type="dxa"/>
          <w:right w:w="29" w:type="dxa"/>
        </w:tblCellMar>
        <w:tblLook w:val="04A0" w:firstRow="1" w:lastRow="0" w:firstColumn="1" w:lastColumn="0" w:noHBand="0" w:noVBand="1"/>
      </w:tblPr>
      <w:tblGrid>
        <w:gridCol w:w="1170"/>
        <w:gridCol w:w="810"/>
        <w:gridCol w:w="1260"/>
        <w:gridCol w:w="857"/>
        <w:gridCol w:w="853"/>
        <w:gridCol w:w="810"/>
        <w:gridCol w:w="900"/>
        <w:gridCol w:w="810"/>
        <w:gridCol w:w="810"/>
      </w:tblGrid>
      <w:tr w:rsidR="004E476C" w:rsidRPr="004E476C" w14:paraId="004C1AC4" w14:textId="77777777" w:rsidTr="007E71CD">
        <w:trPr>
          <w:trHeight w:val="255"/>
        </w:trPr>
        <w:tc>
          <w:tcPr>
            <w:tcW w:w="1170" w:type="dxa"/>
            <w:noWrap/>
            <w:vAlign w:val="center"/>
            <w:hideMark/>
          </w:tcPr>
          <w:p w14:paraId="6ACEF562" w14:textId="77777777" w:rsidR="004E476C" w:rsidRPr="004E476C" w:rsidRDefault="004E476C" w:rsidP="007E71CD">
            <w:pPr>
              <w:keepNext/>
              <w:spacing w:before="0"/>
              <w:rPr>
                <w:i/>
                <w:iCs/>
                <w:lang w:val="en-US"/>
              </w:rPr>
            </w:pPr>
          </w:p>
        </w:tc>
        <w:tc>
          <w:tcPr>
            <w:tcW w:w="7110" w:type="dxa"/>
            <w:gridSpan w:val="8"/>
            <w:tcBorders>
              <w:top w:val="single" w:sz="8" w:space="0" w:color="auto"/>
              <w:left w:val="single" w:sz="8" w:space="0" w:color="auto"/>
              <w:bottom w:val="single" w:sz="8" w:space="0" w:color="auto"/>
              <w:right w:val="nil"/>
            </w:tcBorders>
            <w:noWrap/>
            <w:vAlign w:val="center"/>
            <w:hideMark/>
          </w:tcPr>
          <w:p w14:paraId="20A8A198" w14:textId="3C32CBE7" w:rsidR="004E476C" w:rsidRPr="004E476C" w:rsidRDefault="004E476C" w:rsidP="007E71CD">
            <w:pPr>
              <w:keepNext/>
              <w:spacing w:before="0"/>
              <w:jc w:val="center"/>
              <w:rPr>
                <w:b/>
                <w:bCs/>
                <w:lang w:val="en-US"/>
              </w:rPr>
            </w:pPr>
            <w:r w:rsidRPr="004E476C">
              <w:rPr>
                <w:b/>
                <w:bCs/>
                <w:lang w:val="en-US"/>
              </w:rPr>
              <w:t xml:space="preserve">Random </w:t>
            </w:r>
            <w:r w:rsidR="00836E09">
              <w:rPr>
                <w:b/>
                <w:bCs/>
                <w:lang w:val="en-US"/>
              </w:rPr>
              <w:t>a</w:t>
            </w:r>
            <w:r w:rsidRPr="004E476C">
              <w:rPr>
                <w:b/>
                <w:bCs/>
                <w:lang w:val="en-US"/>
              </w:rPr>
              <w:t>ccess</w:t>
            </w:r>
          </w:p>
        </w:tc>
      </w:tr>
      <w:tr w:rsidR="004E476C" w:rsidRPr="004E476C" w14:paraId="3864CF59" w14:textId="77777777" w:rsidTr="007E71CD">
        <w:trPr>
          <w:trHeight w:val="255"/>
        </w:trPr>
        <w:tc>
          <w:tcPr>
            <w:tcW w:w="1170" w:type="dxa"/>
            <w:noWrap/>
            <w:vAlign w:val="center"/>
            <w:hideMark/>
          </w:tcPr>
          <w:p w14:paraId="02AB7CD1" w14:textId="77777777" w:rsidR="004E476C" w:rsidRPr="004E476C" w:rsidRDefault="004E476C" w:rsidP="007E71CD">
            <w:pPr>
              <w:keepNext/>
              <w:spacing w:before="0"/>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07E00678" w14:textId="77777777" w:rsidR="004E476C" w:rsidRPr="004E476C" w:rsidRDefault="004E476C" w:rsidP="007E71CD">
            <w:pPr>
              <w:keepNext/>
              <w:spacing w:before="0"/>
              <w:jc w:val="center"/>
              <w:rPr>
                <w:b/>
                <w:bCs/>
                <w:lang w:val="en-US"/>
              </w:rPr>
            </w:pPr>
            <w:r w:rsidRPr="004E476C">
              <w:rPr>
                <w:b/>
                <w:bCs/>
                <w:lang w:val="en-US"/>
              </w:rPr>
              <w:t>Over HM16.18 JVET-U</w:t>
            </w:r>
          </w:p>
        </w:tc>
      </w:tr>
      <w:tr w:rsidR="004E476C" w:rsidRPr="004E476C" w14:paraId="757DBB89" w14:textId="77777777" w:rsidTr="007E71CD">
        <w:trPr>
          <w:trHeight w:val="255"/>
        </w:trPr>
        <w:tc>
          <w:tcPr>
            <w:tcW w:w="1170" w:type="dxa"/>
            <w:noWrap/>
            <w:vAlign w:val="center"/>
            <w:hideMark/>
          </w:tcPr>
          <w:p w14:paraId="0E7351E7"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7919CE80" w14:textId="5B1848CB" w:rsidR="004E476C" w:rsidRPr="004E476C" w:rsidRDefault="004E476C" w:rsidP="007E71CD">
            <w:pPr>
              <w:keepNext/>
              <w:spacing w:before="0"/>
              <w:jc w:val="center"/>
              <w:rPr>
                <w:b/>
                <w:bCs/>
                <w:lang w:val="en-US"/>
              </w:rPr>
            </w:pPr>
          </w:p>
        </w:tc>
        <w:tc>
          <w:tcPr>
            <w:tcW w:w="1260" w:type="dxa"/>
            <w:noWrap/>
            <w:vAlign w:val="center"/>
            <w:hideMark/>
          </w:tcPr>
          <w:p w14:paraId="6E13FE8E" w14:textId="77777777" w:rsidR="004E476C" w:rsidRPr="004E476C" w:rsidRDefault="004E476C" w:rsidP="007E71CD">
            <w:pPr>
              <w:keepNext/>
              <w:spacing w:before="0"/>
              <w:jc w:val="center"/>
              <w:rPr>
                <w:b/>
                <w:bCs/>
                <w:lang w:val="en-US"/>
              </w:rPr>
            </w:pPr>
          </w:p>
        </w:tc>
        <w:tc>
          <w:tcPr>
            <w:tcW w:w="857" w:type="dxa"/>
            <w:tcBorders>
              <w:top w:val="nil"/>
              <w:left w:val="single" w:sz="4" w:space="0" w:color="auto"/>
              <w:bottom w:val="nil"/>
              <w:right w:val="nil"/>
            </w:tcBorders>
            <w:noWrap/>
            <w:vAlign w:val="center"/>
            <w:hideMark/>
          </w:tcPr>
          <w:p w14:paraId="101989BF"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53" w:type="dxa"/>
            <w:noWrap/>
            <w:vAlign w:val="center"/>
            <w:hideMark/>
          </w:tcPr>
          <w:p w14:paraId="3EC6171D"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50718C40" w14:textId="4DAD76CD" w:rsidR="004E476C" w:rsidRPr="004E476C" w:rsidRDefault="004E476C" w:rsidP="007E71CD">
            <w:pPr>
              <w:keepNext/>
              <w:spacing w:before="0"/>
              <w:jc w:val="center"/>
              <w:rPr>
                <w:b/>
                <w:bCs/>
                <w:lang w:val="en-US"/>
              </w:rPr>
            </w:pPr>
          </w:p>
        </w:tc>
        <w:tc>
          <w:tcPr>
            <w:tcW w:w="900" w:type="dxa"/>
            <w:noWrap/>
            <w:vAlign w:val="center"/>
            <w:hideMark/>
          </w:tcPr>
          <w:p w14:paraId="2F1E4F7D" w14:textId="77777777" w:rsidR="004E476C" w:rsidRPr="004E476C" w:rsidRDefault="004E476C" w:rsidP="007E71CD">
            <w:pPr>
              <w:keepNext/>
              <w:spacing w:before="0"/>
              <w:jc w:val="center"/>
              <w:rPr>
                <w:b/>
                <w:bCs/>
                <w:lang w:val="en-US"/>
              </w:rPr>
            </w:pPr>
            <w:r w:rsidRPr="004E476C">
              <w:rPr>
                <w:b/>
                <w:bCs/>
                <w:lang w:val="en-US"/>
              </w:rPr>
              <w:t>PSNR</w:t>
            </w:r>
          </w:p>
        </w:tc>
        <w:tc>
          <w:tcPr>
            <w:tcW w:w="810" w:type="dxa"/>
            <w:noWrap/>
            <w:vAlign w:val="center"/>
            <w:hideMark/>
          </w:tcPr>
          <w:p w14:paraId="38DC38E4"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737F4B6E" w14:textId="12B37543" w:rsidR="004E476C" w:rsidRPr="004E476C" w:rsidRDefault="004E476C" w:rsidP="007E71CD">
            <w:pPr>
              <w:keepNext/>
              <w:spacing w:before="0"/>
              <w:jc w:val="center"/>
              <w:rPr>
                <w:b/>
                <w:bCs/>
                <w:lang w:val="en-US"/>
              </w:rPr>
            </w:pPr>
          </w:p>
        </w:tc>
      </w:tr>
      <w:tr w:rsidR="004E476C" w:rsidRPr="004E476C" w14:paraId="2281A6B5" w14:textId="77777777" w:rsidTr="007E71CD">
        <w:trPr>
          <w:trHeight w:val="255"/>
        </w:trPr>
        <w:tc>
          <w:tcPr>
            <w:tcW w:w="1170" w:type="dxa"/>
            <w:noWrap/>
            <w:vAlign w:val="bottom"/>
            <w:hideMark/>
          </w:tcPr>
          <w:p w14:paraId="73906B48"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06709462"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27F92462" w14:textId="77777777" w:rsidR="004E476C" w:rsidRPr="004E476C" w:rsidRDefault="004E476C" w:rsidP="007E71CD">
            <w:pPr>
              <w:keepNext/>
              <w:spacing w:before="0"/>
              <w:jc w:val="cente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1BF58099"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4531B84"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35357B0" w14:textId="77777777" w:rsidR="004E476C" w:rsidRPr="004E476C" w:rsidRDefault="004E476C" w:rsidP="007E71CD">
            <w:pPr>
              <w:keepNext/>
              <w:spacing w:before="0"/>
              <w:jc w:val="cente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5F57F8BE"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EE69F6"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7163F382" w14:textId="77777777" w:rsidR="004E476C" w:rsidRPr="004E476C" w:rsidRDefault="004E476C" w:rsidP="007E71CD">
            <w:pPr>
              <w:keepNext/>
              <w:spacing w:before="0"/>
              <w:jc w:val="center"/>
              <w:rPr>
                <w:lang w:val="en-US"/>
              </w:rPr>
            </w:pPr>
            <w:r w:rsidRPr="004E476C">
              <w:rPr>
                <w:lang w:val="en-US"/>
              </w:rPr>
              <w:t>V</w:t>
            </w:r>
          </w:p>
        </w:tc>
      </w:tr>
      <w:tr w:rsidR="004E476C" w:rsidRPr="004E476C" w14:paraId="4F2C21F8" w14:textId="77777777" w:rsidTr="007E71CD">
        <w:trPr>
          <w:trHeight w:val="255"/>
        </w:trPr>
        <w:tc>
          <w:tcPr>
            <w:tcW w:w="1170" w:type="dxa"/>
            <w:tcBorders>
              <w:top w:val="single" w:sz="8" w:space="0" w:color="auto"/>
              <w:left w:val="single" w:sz="8" w:space="0" w:color="auto"/>
              <w:bottom w:val="nil"/>
              <w:right w:val="single" w:sz="8" w:space="0" w:color="auto"/>
            </w:tcBorders>
            <w:noWrap/>
            <w:vAlign w:val="center"/>
            <w:hideMark/>
          </w:tcPr>
          <w:p w14:paraId="62E5378E"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0E913F92" w14:textId="77777777" w:rsidR="004E476C" w:rsidRPr="004E476C" w:rsidRDefault="004E476C" w:rsidP="007E71CD">
            <w:pPr>
              <w:keepNext/>
              <w:spacing w:before="0"/>
              <w:jc w:val="center"/>
              <w:rPr>
                <w:lang w:val="en-US"/>
              </w:rPr>
            </w:pPr>
            <w:r w:rsidRPr="004E476C">
              <w:rPr>
                <w:lang w:val="en-US"/>
              </w:rPr>
              <w:t>0.01%</w:t>
            </w:r>
          </w:p>
        </w:tc>
        <w:tc>
          <w:tcPr>
            <w:tcW w:w="1260" w:type="dxa"/>
            <w:noWrap/>
            <w:vAlign w:val="center"/>
            <w:hideMark/>
          </w:tcPr>
          <w:p w14:paraId="7540769D" w14:textId="77777777" w:rsidR="004E476C" w:rsidRPr="004E476C" w:rsidRDefault="004E476C" w:rsidP="007E71CD">
            <w:pPr>
              <w:keepNext/>
              <w:spacing w:before="0"/>
              <w:jc w:val="cente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513562D" w14:textId="77777777" w:rsidR="004E476C" w:rsidRPr="004E476C" w:rsidRDefault="004E476C" w:rsidP="007E71CD">
            <w:pPr>
              <w:keepNext/>
              <w:spacing w:before="0"/>
              <w:jc w:val="center"/>
              <w:rPr>
                <w:lang w:val="en-US"/>
              </w:rPr>
            </w:pPr>
            <w:r w:rsidRPr="004E476C">
              <w:rPr>
                <w:lang w:val="en-US"/>
              </w:rPr>
              <w:t>0.00%</w:t>
            </w:r>
          </w:p>
        </w:tc>
        <w:tc>
          <w:tcPr>
            <w:tcW w:w="853" w:type="dxa"/>
            <w:noWrap/>
            <w:vAlign w:val="center"/>
            <w:hideMark/>
          </w:tcPr>
          <w:p w14:paraId="11DDE0FB"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80CAE7D" w14:textId="77777777" w:rsidR="004E476C" w:rsidRPr="004E476C" w:rsidRDefault="004E476C" w:rsidP="007E71CD">
            <w:pPr>
              <w:keepNext/>
              <w:spacing w:before="0"/>
              <w:jc w:val="center"/>
              <w:rPr>
                <w:lang w:val="en-US"/>
              </w:rPr>
            </w:pPr>
            <w:r w:rsidRPr="004E476C">
              <w:rPr>
                <w:lang w:val="en-US"/>
              </w:rPr>
              <w:t>-0.13%</w:t>
            </w:r>
          </w:p>
        </w:tc>
        <w:tc>
          <w:tcPr>
            <w:tcW w:w="900" w:type="dxa"/>
            <w:noWrap/>
            <w:vAlign w:val="center"/>
            <w:hideMark/>
          </w:tcPr>
          <w:p w14:paraId="698EB8D1"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235507BD" w14:textId="77777777" w:rsidR="004E476C" w:rsidRPr="004E476C" w:rsidRDefault="004E476C" w:rsidP="007E71CD">
            <w:pPr>
              <w:keepNext/>
              <w:spacing w:before="0"/>
              <w:jc w:val="cente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1016A106" w14:textId="77777777" w:rsidR="004E476C" w:rsidRPr="004E476C" w:rsidRDefault="004E476C" w:rsidP="007E71CD">
            <w:pPr>
              <w:keepNext/>
              <w:spacing w:before="0"/>
              <w:jc w:val="center"/>
              <w:rPr>
                <w:lang w:val="en-US"/>
              </w:rPr>
            </w:pPr>
            <w:r w:rsidRPr="004E476C">
              <w:rPr>
                <w:lang w:val="en-US"/>
              </w:rPr>
              <w:t>-0.12%</w:t>
            </w:r>
          </w:p>
        </w:tc>
      </w:tr>
      <w:tr w:rsidR="004E476C" w:rsidRPr="004E476C" w14:paraId="488CD76F" w14:textId="77777777" w:rsidTr="007E71CD">
        <w:trPr>
          <w:trHeight w:val="255"/>
        </w:trPr>
        <w:tc>
          <w:tcPr>
            <w:tcW w:w="1170" w:type="dxa"/>
            <w:tcBorders>
              <w:top w:val="nil"/>
              <w:left w:val="single" w:sz="8" w:space="0" w:color="auto"/>
              <w:bottom w:val="nil"/>
              <w:right w:val="single" w:sz="8" w:space="0" w:color="auto"/>
            </w:tcBorders>
            <w:noWrap/>
            <w:vAlign w:val="center"/>
            <w:hideMark/>
          </w:tcPr>
          <w:p w14:paraId="6B20092C" w14:textId="77777777" w:rsidR="004E476C" w:rsidRPr="004E476C" w:rsidRDefault="004E476C" w:rsidP="007E71CD">
            <w:pPr>
              <w:keepNext/>
              <w:spacing w:before="0"/>
              <w:rPr>
                <w:lang w:val="en-US"/>
              </w:rPr>
            </w:pPr>
            <w:r w:rsidRPr="004E476C">
              <w:rPr>
                <w:lang w:val="en-US"/>
              </w:rPr>
              <w:t>Class H2</w:t>
            </w:r>
          </w:p>
        </w:tc>
        <w:tc>
          <w:tcPr>
            <w:tcW w:w="810" w:type="dxa"/>
            <w:shd w:val="clear" w:color="auto" w:fill="D9D9D9"/>
            <w:noWrap/>
            <w:vAlign w:val="center"/>
            <w:hideMark/>
          </w:tcPr>
          <w:p w14:paraId="470CD445" w14:textId="09A63634" w:rsidR="004E476C" w:rsidRPr="004E476C" w:rsidRDefault="004E476C" w:rsidP="007E71CD">
            <w:pPr>
              <w:keepNext/>
              <w:spacing w:before="0"/>
              <w:jc w:val="center"/>
              <w:rPr>
                <w:lang w:val="en-US"/>
              </w:rPr>
            </w:pPr>
          </w:p>
        </w:tc>
        <w:tc>
          <w:tcPr>
            <w:tcW w:w="1260" w:type="dxa"/>
            <w:shd w:val="clear" w:color="auto" w:fill="D9D9D9"/>
            <w:noWrap/>
            <w:vAlign w:val="center"/>
            <w:hideMark/>
          </w:tcPr>
          <w:p w14:paraId="52383B80" w14:textId="487A1878" w:rsidR="004E476C" w:rsidRPr="004E476C" w:rsidRDefault="004E476C" w:rsidP="007E71CD">
            <w:pPr>
              <w:keepNext/>
              <w:spacing w:before="0"/>
              <w:jc w:val="center"/>
              <w:rPr>
                <w:lang w:val="en-US"/>
              </w:rPr>
            </w:pPr>
          </w:p>
        </w:tc>
        <w:tc>
          <w:tcPr>
            <w:tcW w:w="857" w:type="dxa"/>
            <w:tcBorders>
              <w:top w:val="nil"/>
              <w:left w:val="single" w:sz="4" w:space="0" w:color="auto"/>
              <w:bottom w:val="nil"/>
              <w:right w:val="nil"/>
            </w:tcBorders>
            <w:shd w:val="clear" w:color="auto" w:fill="D9D9D9"/>
            <w:noWrap/>
            <w:vAlign w:val="center"/>
            <w:hideMark/>
          </w:tcPr>
          <w:p w14:paraId="524F6E92" w14:textId="0F099A8C" w:rsidR="004E476C" w:rsidRPr="004E476C" w:rsidRDefault="004E476C" w:rsidP="007E71CD">
            <w:pPr>
              <w:keepNext/>
              <w:spacing w:before="0"/>
              <w:jc w:val="center"/>
              <w:rPr>
                <w:lang w:val="en-US"/>
              </w:rPr>
            </w:pPr>
          </w:p>
        </w:tc>
        <w:tc>
          <w:tcPr>
            <w:tcW w:w="853" w:type="dxa"/>
            <w:shd w:val="clear" w:color="auto" w:fill="D9D9D9"/>
            <w:noWrap/>
            <w:vAlign w:val="center"/>
            <w:hideMark/>
          </w:tcPr>
          <w:p w14:paraId="4C51C568" w14:textId="7E7AB65C"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80F15F9" w14:textId="44B2EEE4" w:rsidR="004E476C" w:rsidRPr="004E476C" w:rsidRDefault="004E476C" w:rsidP="007E71CD">
            <w:pPr>
              <w:keepNext/>
              <w:spacing w:before="0"/>
              <w:jc w:val="center"/>
              <w:rPr>
                <w:lang w:val="en-US"/>
              </w:rPr>
            </w:pPr>
          </w:p>
        </w:tc>
        <w:tc>
          <w:tcPr>
            <w:tcW w:w="900" w:type="dxa"/>
            <w:noWrap/>
            <w:vAlign w:val="center"/>
            <w:hideMark/>
          </w:tcPr>
          <w:p w14:paraId="75CAE093"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03164FA2"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09F9A071" w14:textId="77777777" w:rsidR="004E476C" w:rsidRPr="004E476C" w:rsidRDefault="004E476C" w:rsidP="007E71CD">
            <w:pPr>
              <w:keepNext/>
              <w:spacing w:before="0"/>
              <w:jc w:val="center"/>
              <w:rPr>
                <w:lang w:val="en-US"/>
              </w:rPr>
            </w:pPr>
            <w:r w:rsidRPr="004E476C">
              <w:rPr>
                <w:lang w:val="en-US"/>
              </w:rPr>
              <w:t>-0.05%</w:t>
            </w:r>
          </w:p>
        </w:tc>
      </w:tr>
      <w:tr w:rsidR="004E476C" w:rsidRPr="004E476C" w14:paraId="09ADDA63" w14:textId="77777777" w:rsidTr="007E71CD">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5E3199A0" w14:textId="77777777" w:rsidR="004E476C" w:rsidRPr="004E476C" w:rsidRDefault="004E476C" w:rsidP="007E71CD">
            <w:pPr>
              <w:spacing w:before="0"/>
              <w:rPr>
                <w:b/>
                <w:bCs/>
                <w:lang w:val="en-US"/>
              </w:rPr>
            </w:pPr>
            <w:r w:rsidRPr="004E476C">
              <w:rPr>
                <w:b/>
                <w:bCs/>
                <w:lang w:val="en-US"/>
              </w:rPr>
              <w:t>Overall</w:t>
            </w:r>
          </w:p>
        </w:tc>
        <w:tc>
          <w:tcPr>
            <w:tcW w:w="810" w:type="dxa"/>
            <w:tcBorders>
              <w:top w:val="single" w:sz="8" w:space="0" w:color="auto"/>
              <w:left w:val="nil"/>
              <w:bottom w:val="single" w:sz="8" w:space="0" w:color="auto"/>
              <w:right w:val="nil"/>
            </w:tcBorders>
            <w:noWrap/>
            <w:vAlign w:val="center"/>
            <w:hideMark/>
          </w:tcPr>
          <w:p w14:paraId="2FDF77A7" w14:textId="77777777" w:rsidR="004E476C" w:rsidRPr="004E476C" w:rsidRDefault="004E476C" w:rsidP="007E71CD">
            <w:pPr>
              <w:spacing w:before="0"/>
              <w:jc w:val="center"/>
              <w:rPr>
                <w:lang w:val="en-US"/>
              </w:rPr>
            </w:pPr>
            <w:r w:rsidRPr="004E476C">
              <w:rPr>
                <w:lang w:val="en-US"/>
              </w:rPr>
              <w:t>0.01%</w:t>
            </w:r>
          </w:p>
        </w:tc>
        <w:tc>
          <w:tcPr>
            <w:tcW w:w="1260" w:type="dxa"/>
            <w:tcBorders>
              <w:top w:val="single" w:sz="8" w:space="0" w:color="auto"/>
              <w:left w:val="nil"/>
              <w:bottom w:val="single" w:sz="8" w:space="0" w:color="auto"/>
              <w:right w:val="nil"/>
            </w:tcBorders>
            <w:noWrap/>
            <w:vAlign w:val="center"/>
            <w:hideMark/>
          </w:tcPr>
          <w:p w14:paraId="2AFE040E" w14:textId="77777777" w:rsidR="004E476C" w:rsidRPr="004E476C" w:rsidRDefault="004E476C" w:rsidP="007E71CD">
            <w:pPr>
              <w:spacing w:before="0"/>
              <w:jc w:val="cente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6DEE6460" w14:textId="77777777" w:rsidR="004E476C" w:rsidRPr="004E476C" w:rsidRDefault="004E476C" w:rsidP="007E71CD">
            <w:pPr>
              <w:spacing w:before="0"/>
              <w:jc w:val="center"/>
              <w:rPr>
                <w:lang w:val="en-US"/>
              </w:rPr>
            </w:pPr>
            <w:r w:rsidRPr="004E476C">
              <w:rPr>
                <w:lang w:val="en-US"/>
              </w:rPr>
              <w:t>0.00%</w:t>
            </w:r>
          </w:p>
        </w:tc>
        <w:tc>
          <w:tcPr>
            <w:tcW w:w="853" w:type="dxa"/>
            <w:tcBorders>
              <w:top w:val="single" w:sz="8" w:space="0" w:color="auto"/>
              <w:left w:val="nil"/>
              <w:bottom w:val="single" w:sz="8" w:space="0" w:color="auto"/>
              <w:right w:val="nil"/>
            </w:tcBorders>
            <w:noWrap/>
            <w:vAlign w:val="center"/>
            <w:hideMark/>
          </w:tcPr>
          <w:p w14:paraId="6D8DA82A"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6E7945AC" w14:textId="77777777" w:rsidR="004E476C" w:rsidRPr="004E476C" w:rsidRDefault="004E476C" w:rsidP="007E71CD">
            <w:pPr>
              <w:spacing w:before="0"/>
              <w:jc w:val="center"/>
              <w:rPr>
                <w:lang w:val="en-US"/>
              </w:rPr>
            </w:pPr>
            <w:r w:rsidRPr="004E476C">
              <w:rPr>
                <w:lang w:val="en-US"/>
              </w:rPr>
              <w:t>-0.13%</w:t>
            </w:r>
          </w:p>
        </w:tc>
        <w:tc>
          <w:tcPr>
            <w:tcW w:w="900" w:type="dxa"/>
            <w:tcBorders>
              <w:top w:val="single" w:sz="8" w:space="0" w:color="auto"/>
              <w:left w:val="nil"/>
              <w:bottom w:val="single" w:sz="8" w:space="0" w:color="auto"/>
              <w:right w:val="nil"/>
            </w:tcBorders>
            <w:noWrap/>
            <w:vAlign w:val="center"/>
            <w:hideMark/>
          </w:tcPr>
          <w:p w14:paraId="3D72BF69" w14:textId="77777777" w:rsidR="004E476C" w:rsidRPr="004E476C" w:rsidRDefault="004E476C" w:rsidP="007E71CD">
            <w:pPr>
              <w:spacing w:before="0"/>
              <w:jc w:val="cente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7625F695"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2971B15C" w14:textId="77777777" w:rsidR="004E476C" w:rsidRPr="004E476C" w:rsidRDefault="004E476C" w:rsidP="007E71CD">
            <w:pPr>
              <w:spacing w:before="0"/>
              <w:jc w:val="center"/>
              <w:rPr>
                <w:lang w:val="en-US"/>
              </w:rPr>
            </w:pPr>
            <w:r w:rsidRPr="004E476C">
              <w:rPr>
                <w:lang w:val="en-US"/>
              </w:rPr>
              <w:t>-0.10%</w:t>
            </w:r>
          </w:p>
        </w:tc>
      </w:tr>
      <w:tr w:rsidR="004E476C" w:rsidRPr="004E476C" w14:paraId="11509673" w14:textId="77777777" w:rsidTr="007E71CD">
        <w:trPr>
          <w:trHeight w:val="255"/>
        </w:trPr>
        <w:tc>
          <w:tcPr>
            <w:tcW w:w="1170" w:type="dxa"/>
            <w:noWrap/>
            <w:vAlign w:val="center"/>
            <w:hideMark/>
          </w:tcPr>
          <w:p w14:paraId="6D9FB1C6" w14:textId="77777777" w:rsidR="004E476C" w:rsidRPr="004E476C" w:rsidRDefault="004E476C" w:rsidP="007E71CD">
            <w:pPr>
              <w:spacing w:before="0"/>
              <w:rPr>
                <w:lang w:val="en-US"/>
              </w:rPr>
            </w:pPr>
          </w:p>
        </w:tc>
        <w:tc>
          <w:tcPr>
            <w:tcW w:w="810" w:type="dxa"/>
            <w:noWrap/>
            <w:vAlign w:val="center"/>
            <w:hideMark/>
          </w:tcPr>
          <w:p w14:paraId="2273E068" w14:textId="77777777" w:rsidR="004E476C" w:rsidRPr="00B3778F" w:rsidRDefault="004E476C" w:rsidP="007E71CD">
            <w:pPr>
              <w:spacing w:before="0"/>
              <w:jc w:val="center"/>
            </w:pPr>
          </w:p>
        </w:tc>
        <w:tc>
          <w:tcPr>
            <w:tcW w:w="1260" w:type="dxa"/>
            <w:noWrap/>
            <w:vAlign w:val="center"/>
            <w:hideMark/>
          </w:tcPr>
          <w:p w14:paraId="5274C9C6" w14:textId="77777777" w:rsidR="004E476C" w:rsidRPr="00B3778F" w:rsidRDefault="004E476C" w:rsidP="007E71CD">
            <w:pPr>
              <w:spacing w:before="0"/>
              <w:jc w:val="center"/>
            </w:pPr>
          </w:p>
        </w:tc>
        <w:tc>
          <w:tcPr>
            <w:tcW w:w="857" w:type="dxa"/>
            <w:noWrap/>
            <w:vAlign w:val="center"/>
            <w:hideMark/>
          </w:tcPr>
          <w:p w14:paraId="656DA285" w14:textId="77777777" w:rsidR="004E476C" w:rsidRPr="00B3778F" w:rsidRDefault="004E476C" w:rsidP="007E71CD">
            <w:pPr>
              <w:spacing w:before="0"/>
              <w:jc w:val="center"/>
            </w:pPr>
          </w:p>
        </w:tc>
        <w:tc>
          <w:tcPr>
            <w:tcW w:w="853" w:type="dxa"/>
            <w:noWrap/>
            <w:vAlign w:val="center"/>
            <w:hideMark/>
          </w:tcPr>
          <w:p w14:paraId="3A00B03E" w14:textId="77777777" w:rsidR="004E476C" w:rsidRPr="00B3778F" w:rsidRDefault="004E476C" w:rsidP="007E71CD">
            <w:pPr>
              <w:spacing w:before="0"/>
              <w:jc w:val="center"/>
            </w:pPr>
          </w:p>
        </w:tc>
        <w:tc>
          <w:tcPr>
            <w:tcW w:w="810" w:type="dxa"/>
            <w:noWrap/>
            <w:vAlign w:val="center"/>
            <w:hideMark/>
          </w:tcPr>
          <w:p w14:paraId="477611E4" w14:textId="77777777" w:rsidR="004E476C" w:rsidRPr="00B3778F" w:rsidRDefault="004E476C" w:rsidP="007E71CD">
            <w:pPr>
              <w:spacing w:before="0"/>
              <w:jc w:val="center"/>
            </w:pPr>
          </w:p>
        </w:tc>
        <w:tc>
          <w:tcPr>
            <w:tcW w:w="900" w:type="dxa"/>
            <w:noWrap/>
            <w:vAlign w:val="center"/>
            <w:hideMark/>
          </w:tcPr>
          <w:p w14:paraId="179929BA" w14:textId="77777777" w:rsidR="004E476C" w:rsidRPr="00B3778F" w:rsidRDefault="004E476C" w:rsidP="007E71CD">
            <w:pPr>
              <w:spacing w:before="0"/>
              <w:jc w:val="center"/>
            </w:pPr>
          </w:p>
        </w:tc>
        <w:tc>
          <w:tcPr>
            <w:tcW w:w="810" w:type="dxa"/>
            <w:noWrap/>
            <w:vAlign w:val="center"/>
            <w:hideMark/>
          </w:tcPr>
          <w:p w14:paraId="69E28C80" w14:textId="77777777" w:rsidR="004E476C" w:rsidRPr="00B3778F" w:rsidRDefault="004E476C" w:rsidP="007E71CD">
            <w:pPr>
              <w:spacing w:before="0"/>
              <w:jc w:val="center"/>
            </w:pPr>
          </w:p>
        </w:tc>
        <w:tc>
          <w:tcPr>
            <w:tcW w:w="810" w:type="dxa"/>
            <w:noWrap/>
            <w:vAlign w:val="center"/>
            <w:hideMark/>
          </w:tcPr>
          <w:p w14:paraId="3334F2BA" w14:textId="77777777" w:rsidR="004E476C" w:rsidRPr="00B3778F" w:rsidRDefault="004E476C" w:rsidP="007E71CD">
            <w:pPr>
              <w:spacing w:before="0"/>
              <w:jc w:val="center"/>
            </w:pPr>
          </w:p>
        </w:tc>
      </w:tr>
      <w:tr w:rsidR="004E476C" w:rsidRPr="004E476C" w14:paraId="0D634193" w14:textId="77777777" w:rsidTr="007E71CD">
        <w:trPr>
          <w:trHeight w:val="255"/>
        </w:trPr>
        <w:tc>
          <w:tcPr>
            <w:tcW w:w="1170" w:type="dxa"/>
            <w:noWrap/>
            <w:vAlign w:val="center"/>
            <w:hideMark/>
          </w:tcPr>
          <w:p w14:paraId="5BA87B30" w14:textId="77777777" w:rsidR="004E476C" w:rsidRPr="00B3778F" w:rsidRDefault="004E476C" w:rsidP="007E71CD">
            <w:pPr>
              <w:keepNext/>
              <w:spacing w:before="0"/>
            </w:pPr>
          </w:p>
        </w:tc>
        <w:tc>
          <w:tcPr>
            <w:tcW w:w="7110" w:type="dxa"/>
            <w:gridSpan w:val="8"/>
            <w:tcBorders>
              <w:top w:val="single" w:sz="8" w:space="0" w:color="auto"/>
              <w:left w:val="single" w:sz="8" w:space="0" w:color="auto"/>
              <w:bottom w:val="single" w:sz="8" w:space="0" w:color="auto"/>
              <w:right w:val="nil"/>
            </w:tcBorders>
            <w:noWrap/>
            <w:vAlign w:val="center"/>
            <w:hideMark/>
          </w:tcPr>
          <w:p w14:paraId="698AD03A" w14:textId="0182303E" w:rsidR="004E476C" w:rsidRPr="004E476C" w:rsidRDefault="008D4C32" w:rsidP="007E71CD">
            <w:pPr>
              <w:keepNext/>
              <w:spacing w:before="0"/>
              <w:jc w:val="center"/>
              <w:rPr>
                <w:b/>
                <w:bCs/>
                <w:lang w:val="en-US"/>
              </w:rPr>
            </w:pPr>
            <w:r>
              <w:rPr>
                <w:b/>
                <w:bCs/>
                <w:lang w:val="en-US"/>
              </w:rPr>
              <w:t>All-intra</w:t>
            </w:r>
          </w:p>
        </w:tc>
      </w:tr>
      <w:tr w:rsidR="004E476C" w:rsidRPr="004E476C" w14:paraId="45FF72C7" w14:textId="77777777" w:rsidTr="007E71CD">
        <w:trPr>
          <w:trHeight w:val="255"/>
        </w:trPr>
        <w:tc>
          <w:tcPr>
            <w:tcW w:w="1170" w:type="dxa"/>
            <w:noWrap/>
            <w:vAlign w:val="center"/>
            <w:hideMark/>
          </w:tcPr>
          <w:p w14:paraId="33D76B96" w14:textId="77777777" w:rsidR="004E476C" w:rsidRPr="004E476C" w:rsidRDefault="004E476C" w:rsidP="007E71CD">
            <w:pPr>
              <w:keepNext/>
              <w:spacing w:before="0"/>
              <w:rPr>
                <w:b/>
                <w:bCs/>
                <w:lang w:val="en-US"/>
              </w:rPr>
            </w:pPr>
          </w:p>
        </w:tc>
        <w:tc>
          <w:tcPr>
            <w:tcW w:w="7110" w:type="dxa"/>
            <w:gridSpan w:val="8"/>
            <w:tcBorders>
              <w:top w:val="single" w:sz="8" w:space="0" w:color="auto"/>
              <w:left w:val="single" w:sz="8" w:space="0" w:color="auto"/>
              <w:bottom w:val="nil"/>
              <w:right w:val="nil"/>
            </w:tcBorders>
            <w:noWrap/>
            <w:vAlign w:val="center"/>
            <w:hideMark/>
          </w:tcPr>
          <w:p w14:paraId="6A472265" w14:textId="77777777" w:rsidR="004E476C" w:rsidRPr="004E476C" w:rsidRDefault="004E476C" w:rsidP="007E71CD">
            <w:pPr>
              <w:keepNext/>
              <w:spacing w:before="0"/>
              <w:jc w:val="center"/>
              <w:rPr>
                <w:b/>
                <w:bCs/>
                <w:lang w:val="en-US"/>
              </w:rPr>
            </w:pPr>
            <w:r w:rsidRPr="004E476C">
              <w:rPr>
                <w:b/>
                <w:bCs/>
                <w:lang w:val="en-US"/>
              </w:rPr>
              <w:t>Over HM16.18 JVET-U</w:t>
            </w:r>
          </w:p>
        </w:tc>
      </w:tr>
      <w:tr w:rsidR="004E476C" w:rsidRPr="004E476C" w14:paraId="0327000F" w14:textId="77777777" w:rsidTr="007E71CD">
        <w:trPr>
          <w:trHeight w:val="255"/>
        </w:trPr>
        <w:tc>
          <w:tcPr>
            <w:tcW w:w="1170" w:type="dxa"/>
            <w:noWrap/>
            <w:vAlign w:val="center"/>
            <w:hideMark/>
          </w:tcPr>
          <w:p w14:paraId="73E32052"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6B5BD66F" w14:textId="1F838A41" w:rsidR="004E476C" w:rsidRPr="004E476C" w:rsidRDefault="004E476C" w:rsidP="007E71CD">
            <w:pPr>
              <w:keepNext/>
              <w:spacing w:before="0"/>
              <w:jc w:val="center"/>
              <w:rPr>
                <w:b/>
                <w:bCs/>
                <w:lang w:val="en-US"/>
              </w:rPr>
            </w:pPr>
          </w:p>
        </w:tc>
        <w:tc>
          <w:tcPr>
            <w:tcW w:w="1260" w:type="dxa"/>
            <w:noWrap/>
            <w:vAlign w:val="center"/>
            <w:hideMark/>
          </w:tcPr>
          <w:p w14:paraId="3D3E48DA" w14:textId="77777777" w:rsidR="004E476C" w:rsidRPr="004E476C" w:rsidRDefault="004E476C" w:rsidP="007E71CD">
            <w:pPr>
              <w:keepNext/>
              <w:spacing w:before="0"/>
              <w:jc w:val="cente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197D95A9"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520" w:type="dxa"/>
            <w:gridSpan w:val="3"/>
            <w:tcBorders>
              <w:top w:val="nil"/>
              <w:left w:val="nil"/>
              <w:bottom w:val="nil"/>
              <w:right w:val="single" w:sz="4" w:space="0" w:color="000000"/>
            </w:tcBorders>
            <w:noWrap/>
            <w:vAlign w:val="center"/>
            <w:hideMark/>
          </w:tcPr>
          <w:p w14:paraId="01E32C4C"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3519848C" w14:textId="77777777" w:rsidTr="007E71CD">
        <w:trPr>
          <w:trHeight w:val="255"/>
        </w:trPr>
        <w:tc>
          <w:tcPr>
            <w:tcW w:w="1170" w:type="dxa"/>
            <w:noWrap/>
            <w:vAlign w:val="center"/>
            <w:hideMark/>
          </w:tcPr>
          <w:p w14:paraId="0A39E585"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6A26CDEA"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6DB681D6" w14:textId="77777777" w:rsidR="004E476C" w:rsidRPr="004E476C" w:rsidRDefault="004E476C" w:rsidP="007E71CD">
            <w:pPr>
              <w:keepNext/>
              <w:spacing w:before="0"/>
              <w:jc w:val="center"/>
              <w:rPr>
                <w:lang w:val="en-US"/>
              </w:rPr>
            </w:pPr>
            <w:r w:rsidRPr="004E476C">
              <w:rPr>
                <w:lang w:val="en-US"/>
              </w:rPr>
              <w:t>PSNR-L100</w:t>
            </w:r>
          </w:p>
        </w:tc>
        <w:tc>
          <w:tcPr>
            <w:tcW w:w="857" w:type="dxa"/>
            <w:tcBorders>
              <w:top w:val="nil"/>
              <w:left w:val="single" w:sz="4" w:space="0" w:color="auto"/>
              <w:bottom w:val="single" w:sz="8" w:space="0" w:color="auto"/>
              <w:right w:val="nil"/>
            </w:tcBorders>
            <w:noWrap/>
            <w:vAlign w:val="center"/>
            <w:hideMark/>
          </w:tcPr>
          <w:p w14:paraId="0D9FD1BA"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473D7E19"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1D1B6165" w14:textId="77777777" w:rsidR="004E476C" w:rsidRPr="004E476C" w:rsidRDefault="004E476C" w:rsidP="007E71CD">
            <w:pPr>
              <w:keepNext/>
              <w:spacing w:before="0"/>
              <w:jc w:val="center"/>
              <w:rPr>
                <w:lang w:val="en-US"/>
              </w:rPr>
            </w:pPr>
            <w:r w:rsidRPr="004E476C">
              <w:rPr>
                <w:lang w:val="en-US"/>
              </w:rPr>
              <w:t>V</w:t>
            </w:r>
          </w:p>
        </w:tc>
        <w:tc>
          <w:tcPr>
            <w:tcW w:w="900" w:type="dxa"/>
            <w:tcBorders>
              <w:top w:val="nil"/>
              <w:left w:val="nil"/>
              <w:bottom w:val="single" w:sz="8" w:space="0" w:color="auto"/>
              <w:right w:val="nil"/>
            </w:tcBorders>
            <w:noWrap/>
            <w:vAlign w:val="center"/>
            <w:hideMark/>
          </w:tcPr>
          <w:p w14:paraId="3E743124"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0A8DF691"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0338CCE8" w14:textId="77777777" w:rsidR="004E476C" w:rsidRPr="004E476C" w:rsidRDefault="004E476C" w:rsidP="007E71CD">
            <w:pPr>
              <w:keepNext/>
              <w:spacing w:before="0"/>
              <w:jc w:val="center"/>
              <w:rPr>
                <w:lang w:val="en-US"/>
              </w:rPr>
            </w:pPr>
            <w:r w:rsidRPr="004E476C">
              <w:rPr>
                <w:lang w:val="en-US"/>
              </w:rPr>
              <w:t>V</w:t>
            </w:r>
          </w:p>
        </w:tc>
      </w:tr>
      <w:tr w:rsidR="004E476C" w:rsidRPr="004E476C" w14:paraId="76420B17" w14:textId="77777777" w:rsidTr="007E71CD">
        <w:trPr>
          <w:trHeight w:val="255"/>
        </w:trPr>
        <w:tc>
          <w:tcPr>
            <w:tcW w:w="1170" w:type="dxa"/>
            <w:tcBorders>
              <w:top w:val="single" w:sz="8" w:space="0" w:color="auto"/>
              <w:left w:val="single" w:sz="8" w:space="0" w:color="auto"/>
              <w:bottom w:val="nil"/>
              <w:right w:val="single" w:sz="8" w:space="0" w:color="auto"/>
            </w:tcBorders>
            <w:noWrap/>
            <w:vAlign w:val="center"/>
            <w:hideMark/>
          </w:tcPr>
          <w:p w14:paraId="2EFEC568"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7EE7E964" w14:textId="77777777" w:rsidR="004E476C" w:rsidRPr="004E476C" w:rsidRDefault="004E476C" w:rsidP="007E71CD">
            <w:pPr>
              <w:keepNext/>
              <w:spacing w:before="0"/>
              <w:jc w:val="center"/>
              <w:rPr>
                <w:lang w:val="en-US"/>
              </w:rPr>
            </w:pPr>
            <w:r w:rsidRPr="004E476C">
              <w:rPr>
                <w:lang w:val="en-US"/>
              </w:rPr>
              <w:t>-0.02%</w:t>
            </w:r>
          </w:p>
        </w:tc>
        <w:tc>
          <w:tcPr>
            <w:tcW w:w="1260" w:type="dxa"/>
            <w:noWrap/>
            <w:vAlign w:val="center"/>
            <w:hideMark/>
          </w:tcPr>
          <w:p w14:paraId="21F18D87" w14:textId="77777777" w:rsidR="004E476C" w:rsidRPr="004E476C" w:rsidRDefault="004E476C" w:rsidP="007E71CD">
            <w:pPr>
              <w:keepNext/>
              <w:spacing w:before="0"/>
              <w:jc w:val="center"/>
              <w:rPr>
                <w:lang w:val="en-US"/>
              </w:rPr>
            </w:pPr>
            <w:r w:rsidRPr="004E476C">
              <w:rPr>
                <w:lang w:val="en-US"/>
              </w:rPr>
              <w:t>-0.02%</w:t>
            </w:r>
          </w:p>
        </w:tc>
        <w:tc>
          <w:tcPr>
            <w:tcW w:w="857" w:type="dxa"/>
            <w:tcBorders>
              <w:top w:val="nil"/>
              <w:left w:val="single" w:sz="4" w:space="0" w:color="auto"/>
              <w:bottom w:val="nil"/>
              <w:right w:val="nil"/>
            </w:tcBorders>
            <w:noWrap/>
            <w:vAlign w:val="center"/>
            <w:hideMark/>
          </w:tcPr>
          <w:p w14:paraId="4ACF329C" w14:textId="77777777" w:rsidR="004E476C" w:rsidRPr="004E476C" w:rsidRDefault="004E476C" w:rsidP="007E71CD">
            <w:pPr>
              <w:keepNext/>
              <w:spacing w:before="0"/>
              <w:jc w:val="center"/>
              <w:rPr>
                <w:lang w:val="en-US"/>
              </w:rPr>
            </w:pPr>
            <w:r w:rsidRPr="004E476C">
              <w:rPr>
                <w:lang w:val="en-US"/>
              </w:rPr>
              <w:t>-0.01%</w:t>
            </w:r>
          </w:p>
        </w:tc>
        <w:tc>
          <w:tcPr>
            <w:tcW w:w="853" w:type="dxa"/>
            <w:noWrap/>
            <w:vAlign w:val="center"/>
            <w:hideMark/>
          </w:tcPr>
          <w:p w14:paraId="09D557DA" w14:textId="77777777" w:rsidR="004E476C" w:rsidRPr="004E476C" w:rsidRDefault="004E476C" w:rsidP="007E71CD">
            <w:pPr>
              <w:keepNext/>
              <w:spacing w:before="0"/>
              <w:jc w:val="center"/>
              <w:rPr>
                <w:lang w:val="en-US"/>
              </w:rPr>
            </w:pPr>
            <w:r w:rsidRPr="004E476C">
              <w:rPr>
                <w:lang w:val="en-US"/>
              </w:rPr>
              <w:t>-0.02%</w:t>
            </w:r>
          </w:p>
        </w:tc>
        <w:tc>
          <w:tcPr>
            <w:tcW w:w="810" w:type="dxa"/>
            <w:tcBorders>
              <w:top w:val="nil"/>
              <w:left w:val="nil"/>
              <w:bottom w:val="nil"/>
              <w:right w:val="single" w:sz="4" w:space="0" w:color="auto"/>
            </w:tcBorders>
            <w:noWrap/>
            <w:vAlign w:val="center"/>
            <w:hideMark/>
          </w:tcPr>
          <w:p w14:paraId="5897FD1E" w14:textId="77777777" w:rsidR="004E476C" w:rsidRPr="004E476C" w:rsidRDefault="004E476C" w:rsidP="007E71CD">
            <w:pPr>
              <w:keepNext/>
              <w:spacing w:before="0"/>
              <w:jc w:val="center"/>
              <w:rPr>
                <w:lang w:val="en-US"/>
              </w:rPr>
            </w:pPr>
            <w:r w:rsidRPr="004E476C">
              <w:rPr>
                <w:lang w:val="en-US"/>
              </w:rPr>
              <w:t>-0.01%</w:t>
            </w:r>
          </w:p>
        </w:tc>
        <w:tc>
          <w:tcPr>
            <w:tcW w:w="900" w:type="dxa"/>
            <w:noWrap/>
            <w:vAlign w:val="center"/>
            <w:hideMark/>
          </w:tcPr>
          <w:p w14:paraId="59D64735" w14:textId="77777777" w:rsidR="004E476C" w:rsidRPr="004E476C" w:rsidRDefault="004E476C" w:rsidP="007E71CD">
            <w:pPr>
              <w:keepNext/>
              <w:spacing w:before="0"/>
              <w:jc w:val="center"/>
              <w:rPr>
                <w:lang w:val="en-US"/>
              </w:rPr>
            </w:pPr>
            <w:r w:rsidRPr="004E476C">
              <w:rPr>
                <w:lang w:val="en-US"/>
              </w:rPr>
              <w:t>-0.01%</w:t>
            </w:r>
          </w:p>
        </w:tc>
        <w:tc>
          <w:tcPr>
            <w:tcW w:w="810" w:type="dxa"/>
            <w:noWrap/>
            <w:vAlign w:val="center"/>
            <w:hideMark/>
          </w:tcPr>
          <w:p w14:paraId="0C7697E5" w14:textId="77777777" w:rsidR="004E476C" w:rsidRPr="004E476C" w:rsidRDefault="004E476C" w:rsidP="007E71CD">
            <w:pPr>
              <w:keepNext/>
              <w:spacing w:before="0"/>
              <w:jc w:val="center"/>
              <w:rPr>
                <w:lang w:val="en-US"/>
              </w:rPr>
            </w:pPr>
            <w:r w:rsidRPr="004E476C">
              <w:rPr>
                <w:lang w:val="en-US"/>
              </w:rPr>
              <w:t>-0.01%</w:t>
            </w:r>
          </w:p>
        </w:tc>
        <w:tc>
          <w:tcPr>
            <w:tcW w:w="810" w:type="dxa"/>
            <w:tcBorders>
              <w:top w:val="nil"/>
              <w:left w:val="nil"/>
              <w:bottom w:val="nil"/>
              <w:right w:val="single" w:sz="4" w:space="0" w:color="auto"/>
            </w:tcBorders>
            <w:noWrap/>
            <w:vAlign w:val="center"/>
            <w:hideMark/>
          </w:tcPr>
          <w:p w14:paraId="3CADE54A" w14:textId="77777777" w:rsidR="004E476C" w:rsidRPr="004E476C" w:rsidRDefault="004E476C" w:rsidP="007E71CD">
            <w:pPr>
              <w:keepNext/>
              <w:spacing w:before="0"/>
              <w:jc w:val="center"/>
              <w:rPr>
                <w:lang w:val="en-US"/>
              </w:rPr>
            </w:pPr>
            <w:r w:rsidRPr="004E476C">
              <w:rPr>
                <w:lang w:val="en-US"/>
              </w:rPr>
              <w:t>0.00%</w:t>
            </w:r>
          </w:p>
        </w:tc>
      </w:tr>
      <w:tr w:rsidR="004E476C" w:rsidRPr="004E476C" w14:paraId="2A0ABADD" w14:textId="77777777" w:rsidTr="007E71CD">
        <w:trPr>
          <w:trHeight w:val="255"/>
        </w:trPr>
        <w:tc>
          <w:tcPr>
            <w:tcW w:w="1170" w:type="dxa"/>
            <w:tcBorders>
              <w:top w:val="nil"/>
              <w:left w:val="single" w:sz="8" w:space="0" w:color="auto"/>
              <w:bottom w:val="nil"/>
              <w:right w:val="single" w:sz="8" w:space="0" w:color="auto"/>
            </w:tcBorders>
            <w:noWrap/>
            <w:vAlign w:val="center"/>
            <w:hideMark/>
          </w:tcPr>
          <w:p w14:paraId="5EB06EEF" w14:textId="77777777" w:rsidR="004E476C" w:rsidRPr="004E476C" w:rsidRDefault="004E476C" w:rsidP="007E71CD">
            <w:pPr>
              <w:keepNext/>
              <w:spacing w:before="0"/>
              <w:rPr>
                <w:lang w:val="en-US"/>
              </w:rPr>
            </w:pPr>
            <w:r w:rsidRPr="004E476C">
              <w:rPr>
                <w:lang w:val="en-US"/>
              </w:rPr>
              <w:t>Class H2</w:t>
            </w:r>
          </w:p>
        </w:tc>
        <w:tc>
          <w:tcPr>
            <w:tcW w:w="810" w:type="dxa"/>
            <w:shd w:val="clear" w:color="auto" w:fill="D9D9D9"/>
            <w:noWrap/>
            <w:vAlign w:val="center"/>
            <w:hideMark/>
          </w:tcPr>
          <w:p w14:paraId="319CB126" w14:textId="145BA8E5" w:rsidR="004E476C" w:rsidRPr="004E476C" w:rsidRDefault="004E476C" w:rsidP="007E71CD">
            <w:pPr>
              <w:keepNext/>
              <w:spacing w:before="0"/>
              <w:jc w:val="center"/>
              <w:rPr>
                <w:lang w:val="en-US"/>
              </w:rPr>
            </w:pPr>
          </w:p>
        </w:tc>
        <w:tc>
          <w:tcPr>
            <w:tcW w:w="1260" w:type="dxa"/>
            <w:shd w:val="clear" w:color="auto" w:fill="D9D9D9"/>
            <w:noWrap/>
            <w:vAlign w:val="center"/>
            <w:hideMark/>
          </w:tcPr>
          <w:p w14:paraId="6344CEFA" w14:textId="1B6B2565" w:rsidR="004E476C" w:rsidRPr="004E476C" w:rsidRDefault="004E476C" w:rsidP="007E71CD">
            <w:pPr>
              <w:keepNext/>
              <w:spacing w:before="0"/>
              <w:jc w:val="center"/>
              <w:rPr>
                <w:lang w:val="en-US"/>
              </w:rPr>
            </w:pPr>
          </w:p>
        </w:tc>
        <w:tc>
          <w:tcPr>
            <w:tcW w:w="857" w:type="dxa"/>
            <w:tcBorders>
              <w:top w:val="nil"/>
              <w:left w:val="single" w:sz="4" w:space="0" w:color="auto"/>
              <w:bottom w:val="nil"/>
              <w:right w:val="nil"/>
            </w:tcBorders>
            <w:shd w:val="clear" w:color="auto" w:fill="D9D9D9"/>
            <w:noWrap/>
            <w:vAlign w:val="center"/>
            <w:hideMark/>
          </w:tcPr>
          <w:p w14:paraId="61C5344B" w14:textId="7886631D" w:rsidR="004E476C" w:rsidRPr="004E476C" w:rsidRDefault="004E476C" w:rsidP="007E71CD">
            <w:pPr>
              <w:keepNext/>
              <w:spacing w:before="0"/>
              <w:jc w:val="center"/>
              <w:rPr>
                <w:lang w:val="en-US"/>
              </w:rPr>
            </w:pPr>
          </w:p>
        </w:tc>
        <w:tc>
          <w:tcPr>
            <w:tcW w:w="853" w:type="dxa"/>
            <w:shd w:val="clear" w:color="auto" w:fill="D9D9D9"/>
            <w:noWrap/>
            <w:vAlign w:val="center"/>
            <w:hideMark/>
          </w:tcPr>
          <w:p w14:paraId="65741B87" w14:textId="56953E0E"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3250F4AB" w14:textId="367A75EE" w:rsidR="004E476C" w:rsidRPr="004E476C" w:rsidRDefault="004E476C" w:rsidP="007E71CD">
            <w:pPr>
              <w:keepNext/>
              <w:spacing w:before="0"/>
              <w:jc w:val="center"/>
              <w:rPr>
                <w:lang w:val="en-US"/>
              </w:rPr>
            </w:pPr>
          </w:p>
        </w:tc>
        <w:tc>
          <w:tcPr>
            <w:tcW w:w="900" w:type="dxa"/>
            <w:noWrap/>
            <w:vAlign w:val="center"/>
            <w:hideMark/>
          </w:tcPr>
          <w:p w14:paraId="66C709CD"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7CCFFAD3" w14:textId="77777777" w:rsidR="004E476C" w:rsidRPr="004E476C" w:rsidRDefault="004E476C" w:rsidP="007E71CD">
            <w:pPr>
              <w:keepNext/>
              <w:spacing w:before="0"/>
              <w:jc w:val="center"/>
              <w:rPr>
                <w:lang w:val="en-US"/>
              </w:rPr>
            </w:pPr>
            <w:r w:rsidRPr="004E476C">
              <w:rPr>
                <w:lang w:val="en-US"/>
              </w:rPr>
              <w:t>0.00%</w:t>
            </w:r>
          </w:p>
        </w:tc>
        <w:tc>
          <w:tcPr>
            <w:tcW w:w="810" w:type="dxa"/>
            <w:tcBorders>
              <w:top w:val="nil"/>
              <w:left w:val="nil"/>
              <w:bottom w:val="nil"/>
              <w:right w:val="single" w:sz="4" w:space="0" w:color="auto"/>
            </w:tcBorders>
            <w:noWrap/>
            <w:vAlign w:val="center"/>
            <w:hideMark/>
          </w:tcPr>
          <w:p w14:paraId="51D66C6F" w14:textId="77777777" w:rsidR="004E476C" w:rsidRPr="004E476C" w:rsidRDefault="004E476C" w:rsidP="007E71CD">
            <w:pPr>
              <w:keepNext/>
              <w:spacing w:before="0"/>
              <w:jc w:val="center"/>
              <w:rPr>
                <w:lang w:val="en-US"/>
              </w:rPr>
            </w:pPr>
            <w:r w:rsidRPr="004E476C">
              <w:rPr>
                <w:lang w:val="en-US"/>
              </w:rPr>
              <w:t>0.00%</w:t>
            </w:r>
          </w:p>
        </w:tc>
      </w:tr>
      <w:tr w:rsidR="004E476C" w:rsidRPr="004E476C" w14:paraId="7025BA5D" w14:textId="77777777" w:rsidTr="007E71CD">
        <w:trPr>
          <w:trHeight w:val="255"/>
        </w:trPr>
        <w:tc>
          <w:tcPr>
            <w:tcW w:w="1170" w:type="dxa"/>
            <w:tcBorders>
              <w:top w:val="single" w:sz="8" w:space="0" w:color="auto"/>
              <w:left w:val="single" w:sz="8" w:space="0" w:color="auto"/>
              <w:bottom w:val="single" w:sz="8" w:space="0" w:color="auto"/>
              <w:right w:val="single" w:sz="8" w:space="0" w:color="auto"/>
            </w:tcBorders>
            <w:noWrap/>
            <w:vAlign w:val="center"/>
            <w:hideMark/>
          </w:tcPr>
          <w:p w14:paraId="78AF7045" w14:textId="77777777" w:rsidR="004E476C" w:rsidRPr="004E476C" w:rsidRDefault="004E476C" w:rsidP="007E71CD">
            <w:pPr>
              <w:spacing w:before="0"/>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D730BE9" w14:textId="77777777" w:rsidR="004E476C" w:rsidRPr="004E476C" w:rsidRDefault="004E476C" w:rsidP="007E71CD">
            <w:pPr>
              <w:spacing w:before="0"/>
              <w:jc w:val="center"/>
              <w:rPr>
                <w:lang w:val="en-US"/>
              </w:rPr>
            </w:pPr>
            <w:r w:rsidRPr="004E476C">
              <w:rPr>
                <w:lang w:val="en-US"/>
              </w:rPr>
              <w:t>-0.02%</w:t>
            </w:r>
          </w:p>
        </w:tc>
        <w:tc>
          <w:tcPr>
            <w:tcW w:w="1260" w:type="dxa"/>
            <w:tcBorders>
              <w:top w:val="single" w:sz="8" w:space="0" w:color="auto"/>
              <w:left w:val="nil"/>
              <w:bottom w:val="single" w:sz="8" w:space="0" w:color="auto"/>
              <w:right w:val="nil"/>
            </w:tcBorders>
            <w:noWrap/>
            <w:vAlign w:val="center"/>
            <w:hideMark/>
          </w:tcPr>
          <w:p w14:paraId="419CEBCC" w14:textId="77777777" w:rsidR="004E476C" w:rsidRPr="004E476C" w:rsidRDefault="004E476C" w:rsidP="007E71CD">
            <w:pPr>
              <w:spacing w:before="0"/>
              <w:jc w:val="center"/>
              <w:rPr>
                <w:lang w:val="en-US"/>
              </w:rPr>
            </w:pPr>
            <w:r w:rsidRPr="004E476C">
              <w:rPr>
                <w:lang w:val="en-US"/>
              </w:rPr>
              <w:t>-0.02%</w:t>
            </w:r>
          </w:p>
        </w:tc>
        <w:tc>
          <w:tcPr>
            <w:tcW w:w="857" w:type="dxa"/>
            <w:tcBorders>
              <w:top w:val="single" w:sz="8" w:space="0" w:color="auto"/>
              <w:left w:val="single" w:sz="4" w:space="0" w:color="auto"/>
              <w:bottom w:val="single" w:sz="8" w:space="0" w:color="auto"/>
              <w:right w:val="nil"/>
            </w:tcBorders>
            <w:noWrap/>
            <w:vAlign w:val="center"/>
            <w:hideMark/>
          </w:tcPr>
          <w:p w14:paraId="3C0EB838" w14:textId="77777777" w:rsidR="004E476C" w:rsidRPr="004E476C" w:rsidRDefault="004E476C" w:rsidP="007E71CD">
            <w:pPr>
              <w:spacing w:before="0"/>
              <w:jc w:val="center"/>
              <w:rPr>
                <w:lang w:val="en-US"/>
              </w:rPr>
            </w:pPr>
            <w:r w:rsidRPr="004E476C">
              <w:rPr>
                <w:lang w:val="en-US"/>
              </w:rPr>
              <w:t>-0.01%</w:t>
            </w:r>
          </w:p>
        </w:tc>
        <w:tc>
          <w:tcPr>
            <w:tcW w:w="853" w:type="dxa"/>
            <w:tcBorders>
              <w:top w:val="single" w:sz="8" w:space="0" w:color="auto"/>
              <w:left w:val="nil"/>
              <w:bottom w:val="single" w:sz="8" w:space="0" w:color="auto"/>
              <w:right w:val="nil"/>
            </w:tcBorders>
            <w:noWrap/>
            <w:vAlign w:val="center"/>
            <w:hideMark/>
          </w:tcPr>
          <w:p w14:paraId="1BBDFE48" w14:textId="77777777" w:rsidR="004E476C" w:rsidRPr="004E476C" w:rsidRDefault="004E476C" w:rsidP="007E71CD">
            <w:pPr>
              <w:spacing w:before="0"/>
              <w:jc w:val="center"/>
              <w:rPr>
                <w:lang w:val="en-US"/>
              </w:rPr>
            </w:pPr>
            <w:r w:rsidRPr="004E476C">
              <w:rPr>
                <w:lang w:val="en-US"/>
              </w:rPr>
              <w:t>-0.02%</w:t>
            </w:r>
          </w:p>
        </w:tc>
        <w:tc>
          <w:tcPr>
            <w:tcW w:w="810" w:type="dxa"/>
            <w:tcBorders>
              <w:top w:val="single" w:sz="8" w:space="0" w:color="auto"/>
              <w:left w:val="nil"/>
              <w:bottom w:val="single" w:sz="8" w:space="0" w:color="auto"/>
              <w:right w:val="single" w:sz="4" w:space="0" w:color="auto"/>
            </w:tcBorders>
            <w:noWrap/>
            <w:vAlign w:val="center"/>
            <w:hideMark/>
          </w:tcPr>
          <w:p w14:paraId="62D0E400" w14:textId="77777777" w:rsidR="004E476C" w:rsidRPr="004E476C" w:rsidRDefault="004E476C" w:rsidP="007E71CD">
            <w:pPr>
              <w:spacing w:before="0"/>
              <w:jc w:val="center"/>
              <w:rPr>
                <w:lang w:val="en-US"/>
              </w:rPr>
            </w:pPr>
            <w:r w:rsidRPr="004E476C">
              <w:rPr>
                <w:lang w:val="en-US"/>
              </w:rPr>
              <w:t>-0.01%</w:t>
            </w:r>
          </w:p>
        </w:tc>
        <w:tc>
          <w:tcPr>
            <w:tcW w:w="900" w:type="dxa"/>
            <w:tcBorders>
              <w:top w:val="single" w:sz="8" w:space="0" w:color="auto"/>
              <w:left w:val="nil"/>
              <w:bottom w:val="single" w:sz="8" w:space="0" w:color="auto"/>
              <w:right w:val="nil"/>
            </w:tcBorders>
            <w:noWrap/>
            <w:vAlign w:val="center"/>
            <w:hideMark/>
          </w:tcPr>
          <w:p w14:paraId="02C7B7A9"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nil"/>
            </w:tcBorders>
            <w:noWrap/>
            <w:vAlign w:val="center"/>
            <w:hideMark/>
          </w:tcPr>
          <w:p w14:paraId="42DD71D6" w14:textId="77777777" w:rsidR="004E476C" w:rsidRPr="004E476C" w:rsidRDefault="004E476C" w:rsidP="007E71CD">
            <w:pPr>
              <w:spacing w:before="0"/>
              <w:jc w:val="center"/>
              <w:rPr>
                <w:lang w:val="en-US"/>
              </w:rPr>
            </w:pPr>
            <w:r w:rsidRPr="004E476C">
              <w:rPr>
                <w:lang w:val="en-US"/>
              </w:rPr>
              <w:t>-0.01%</w:t>
            </w:r>
          </w:p>
        </w:tc>
        <w:tc>
          <w:tcPr>
            <w:tcW w:w="810" w:type="dxa"/>
            <w:tcBorders>
              <w:top w:val="single" w:sz="8" w:space="0" w:color="auto"/>
              <w:left w:val="nil"/>
              <w:bottom w:val="single" w:sz="8" w:space="0" w:color="auto"/>
              <w:right w:val="single" w:sz="4" w:space="0" w:color="auto"/>
            </w:tcBorders>
            <w:noWrap/>
            <w:vAlign w:val="center"/>
            <w:hideMark/>
          </w:tcPr>
          <w:p w14:paraId="4464F55D" w14:textId="77777777" w:rsidR="004E476C" w:rsidRPr="004E476C" w:rsidRDefault="004E476C" w:rsidP="007E71CD">
            <w:pPr>
              <w:spacing w:before="0"/>
              <w:jc w:val="center"/>
              <w:rPr>
                <w:lang w:val="en-US"/>
              </w:rPr>
            </w:pPr>
            <w:r w:rsidRPr="004E476C">
              <w:rPr>
                <w:lang w:val="en-US"/>
              </w:rPr>
              <w:t>0.00%</w:t>
            </w:r>
          </w:p>
        </w:tc>
      </w:tr>
    </w:tbl>
    <w:p w14:paraId="5AA53860" w14:textId="7E0FD4DD" w:rsidR="004E476C" w:rsidRDefault="004E476C" w:rsidP="000D1F95"/>
    <w:p w14:paraId="3F216253" w14:textId="40566030" w:rsidR="004E476C" w:rsidRPr="004E476C" w:rsidRDefault="004E476C" w:rsidP="004E476C">
      <w:pPr>
        <w:rPr>
          <w:lang w:val="en-CA"/>
        </w:rPr>
      </w:pPr>
      <w:r w:rsidRPr="004E476C">
        <w:rPr>
          <w:lang w:val="en-CA"/>
        </w:rPr>
        <w:lastRenderedPageBreak/>
        <w:t>In</w:t>
      </w:r>
      <w:r w:rsidR="007B0EA2">
        <w:rPr>
          <w:lang w:val="en-CA"/>
        </w:rPr>
        <w:t xml:space="preserve"> the next table below</w:t>
      </w:r>
      <w:r w:rsidRPr="004E476C">
        <w:rPr>
          <w:lang w:val="en-CA"/>
        </w:rPr>
        <w:t xml:space="preserve">, </w:t>
      </w:r>
      <w:r w:rsidR="007B0EA2">
        <w:rPr>
          <w:lang w:val="en-CA"/>
        </w:rPr>
        <w:t xml:space="preserve">the </w:t>
      </w:r>
      <w:r w:rsidRPr="004E476C">
        <w:rPr>
          <w:lang w:val="en-CA"/>
        </w:rPr>
        <w:t xml:space="preserve">test is HM16.26HBD (using configuration files attached to HM16.26), </w:t>
      </w:r>
      <w:r w:rsidR="007B0EA2">
        <w:rPr>
          <w:lang w:val="en-CA"/>
        </w:rPr>
        <w:t xml:space="preserve">and the </w:t>
      </w:r>
      <w:r w:rsidRPr="004E476C">
        <w:rPr>
          <w:lang w:val="en-CA"/>
        </w:rPr>
        <w:t>anchor is HM16.18HBD (using configuration files attached to HM16.18). Gains are observed in RA for all metrics, mostly due to the activation of MCTF.</w:t>
      </w:r>
    </w:p>
    <w:p w14:paraId="24C1943D" w14:textId="77777777" w:rsidR="004E476C" w:rsidRPr="004E476C" w:rsidRDefault="004E476C" w:rsidP="004E476C">
      <w:pPr>
        <w:rPr>
          <w:lang w:val="en-CA"/>
        </w:rPr>
      </w:pPr>
    </w:p>
    <w:p w14:paraId="31609F02" w14:textId="55740B0E" w:rsidR="004E476C" w:rsidRPr="004E476C" w:rsidRDefault="004E476C" w:rsidP="007E71CD">
      <w:pPr>
        <w:keepNext/>
        <w:rPr>
          <w:lang w:val="en-US"/>
        </w:rPr>
      </w:pPr>
      <w:r w:rsidRPr="004E476C">
        <w:rPr>
          <w:lang w:val="en-US"/>
        </w:rPr>
        <w:t>HM16.26HBD over HM16.18HBD.</w:t>
      </w:r>
    </w:p>
    <w:tbl>
      <w:tblPr>
        <w:tblW w:w="8730" w:type="dxa"/>
        <w:tblLayout w:type="fixed"/>
        <w:tblCellMar>
          <w:left w:w="29" w:type="dxa"/>
          <w:right w:w="29" w:type="dxa"/>
        </w:tblCellMar>
        <w:tblLook w:val="04A0" w:firstRow="1" w:lastRow="0" w:firstColumn="1" w:lastColumn="0" w:noHBand="0" w:noVBand="1"/>
      </w:tblPr>
      <w:tblGrid>
        <w:gridCol w:w="1530"/>
        <w:gridCol w:w="810"/>
        <w:gridCol w:w="1260"/>
        <w:gridCol w:w="900"/>
        <w:gridCol w:w="810"/>
        <w:gridCol w:w="810"/>
        <w:gridCol w:w="810"/>
        <w:gridCol w:w="967"/>
        <w:gridCol w:w="833"/>
      </w:tblGrid>
      <w:tr w:rsidR="004E476C" w:rsidRPr="004E476C" w14:paraId="466AB6E8" w14:textId="77777777" w:rsidTr="007E71CD">
        <w:trPr>
          <w:trHeight w:val="255"/>
        </w:trPr>
        <w:tc>
          <w:tcPr>
            <w:tcW w:w="1530" w:type="dxa"/>
            <w:noWrap/>
            <w:vAlign w:val="center"/>
            <w:hideMark/>
          </w:tcPr>
          <w:p w14:paraId="62C0E811" w14:textId="77777777" w:rsidR="004E476C" w:rsidRPr="004E476C" w:rsidRDefault="004E476C" w:rsidP="007E71CD">
            <w:pPr>
              <w:keepNext/>
              <w:spacing w:before="0"/>
              <w:rPr>
                <w:i/>
                <w:iCs/>
                <w:lang w:val="en-US"/>
              </w:rPr>
            </w:pPr>
          </w:p>
        </w:tc>
        <w:tc>
          <w:tcPr>
            <w:tcW w:w="7200" w:type="dxa"/>
            <w:gridSpan w:val="8"/>
            <w:tcBorders>
              <w:top w:val="single" w:sz="8" w:space="0" w:color="auto"/>
              <w:left w:val="single" w:sz="8" w:space="0" w:color="auto"/>
              <w:bottom w:val="single" w:sz="8" w:space="0" w:color="auto"/>
              <w:right w:val="nil"/>
            </w:tcBorders>
            <w:noWrap/>
            <w:vAlign w:val="center"/>
            <w:hideMark/>
          </w:tcPr>
          <w:p w14:paraId="1D93B3F0" w14:textId="5FD90B2D" w:rsidR="004E476C" w:rsidRPr="004E476C" w:rsidRDefault="004E476C" w:rsidP="007E71CD">
            <w:pPr>
              <w:keepNext/>
              <w:spacing w:before="0"/>
              <w:jc w:val="center"/>
              <w:rPr>
                <w:b/>
                <w:bCs/>
                <w:lang w:val="en-US"/>
              </w:rPr>
            </w:pPr>
            <w:r w:rsidRPr="004E476C">
              <w:rPr>
                <w:b/>
                <w:bCs/>
                <w:lang w:val="en-US"/>
              </w:rPr>
              <w:t xml:space="preserve">Random </w:t>
            </w:r>
            <w:r w:rsidR="00836E09">
              <w:rPr>
                <w:b/>
                <w:bCs/>
                <w:lang w:val="en-US"/>
              </w:rPr>
              <w:t>a</w:t>
            </w:r>
            <w:r w:rsidRPr="004E476C">
              <w:rPr>
                <w:b/>
                <w:bCs/>
                <w:lang w:val="en-US"/>
              </w:rPr>
              <w:t>ccess</w:t>
            </w:r>
          </w:p>
        </w:tc>
      </w:tr>
      <w:tr w:rsidR="004E476C" w:rsidRPr="004E476C" w14:paraId="5F0B721D" w14:textId="77777777" w:rsidTr="007E71CD">
        <w:trPr>
          <w:trHeight w:val="255"/>
        </w:trPr>
        <w:tc>
          <w:tcPr>
            <w:tcW w:w="1530" w:type="dxa"/>
            <w:noWrap/>
            <w:vAlign w:val="center"/>
            <w:hideMark/>
          </w:tcPr>
          <w:p w14:paraId="06F7CF61" w14:textId="77777777" w:rsidR="004E476C" w:rsidRPr="004E476C" w:rsidRDefault="004E476C" w:rsidP="007E71CD">
            <w:pPr>
              <w:keepNext/>
              <w:spacing w:before="0"/>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BDB81B2" w14:textId="0D670152" w:rsidR="004E476C" w:rsidRPr="004E476C" w:rsidRDefault="004E476C" w:rsidP="007E71CD">
            <w:pPr>
              <w:keepNext/>
              <w:spacing w:before="0"/>
              <w:jc w:val="center"/>
              <w:rPr>
                <w:b/>
                <w:bCs/>
                <w:lang w:val="en-US"/>
              </w:rPr>
            </w:pPr>
            <w:r w:rsidRPr="004E476C">
              <w:rPr>
                <w:b/>
                <w:bCs/>
                <w:lang w:val="en-US"/>
              </w:rPr>
              <w:t>Over HM16.18 HBD</w:t>
            </w:r>
          </w:p>
        </w:tc>
      </w:tr>
      <w:tr w:rsidR="004E476C" w:rsidRPr="004E476C" w14:paraId="172EF2E6" w14:textId="77777777" w:rsidTr="007E71CD">
        <w:trPr>
          <w:trHeight w:val="255"/>
        </w:trPr>
        <w:tc>
          <w:tcPr>
            <w:tcW w:w="1530" w:type="dxa"/>
            <w:noWrap/>
            <w:vAlign w:val="center"/>
            <w:hideMark/>
          </w:tcPr>
          <w:p w14:paraId="5525A477"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20235295" w14:textId="43AA5D0A" w:rsidR="004E476C" w:rsidRPr="004E476C" w:rsidRDefault="004E476C" w:rsidP="007E71CD">
            <w:pPr>
              <w:keepNext/>
              <w:spacing w:before="0"/>
              <w:jc w:val="center"/>
              <w:rPr>
                <w:b/>
                <w:bCs/>
                <w:lang w:val="en-US"/>
              </w:rPr>
            </w:pPr>
          </w:p>
        </w:tc>
        <w:tc>
          <w:tcPr>
            <w:tcW w:w="1260" w:type="dxa"/>
            <w:noWrap/>
            <w:vAlign w:val="center"/>
            <w:hideMark/>
          </w:tcPr>
          <w:p w14:paraId="0623E072" w14:textId="77777777" w:rsidR="004E476C" w:rsidRPr="004E476C" w:rsidRDefault="004E476C" w:rsidP="007E71CD">
            <w:pPr>
              <w:keepNext/>
              <w:spacing w:before="0"/>
              <w:jc w:val="center"/>
              <w:rPr>
                <w:b/>
                <w:bCs/>
                <w:lang w:val="en-US"/>
              </w:rPr>
            </w:pPr>
          </w:p>
        </w:tc>
        <w:tc>
          <w:tcPr>
            <w:tcW w:w="900" w:type="dxa"/>
            <w:tcBorders>
              <w:top w:val="nil"/>
              <w:left w:val="single" w:sz="4" w:space="0" w:color="auto"/>
              <w:bottom w:val="nil"/>
              <w:right w:val="nil"/>
            </w:tcBorders>
            <w:noWrap/>
            <w:vAlign w:val="center"/>
            <w:hideMark/>
          </w:tcPr>
          <w:p w14:paraId="29661F60"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10" w:type="dxa"/>
            <w:noWrap/>
            <w:vAlign w:val="center"/>
            <w:hideMark/>
          </w:tcPr>
          <w:p w14:paraId="4DCE74ED"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046873C7" w14:textId="79C00F96" w:rsidR="004E476C" w:rsidRPr="004E476C" w:rsidRDefault="004E476C" w:rsidP="007E71CD">
            <w:pPr>
              <w:keepNext/>
              <w:spacing w:before="0"/>
              <w:jc w:val="center"/>
              <w:rPr>
                <w:b/>
                <w:bCs/>
                <w:lang w:val="en-US"/>
              </w:rPr>
            </w:pPr>
          </w:p>
        </w:tc>
        <w:tc>
          <w:tcPr>
            <w:tcW w:w="810" w:type="dxa"/>
            <w:noWrap/>
            <w:vAlign w:val="center"/>
            <w:hideMark/>
          </w:tcPr>
          <w:p w14:paraId="362E5E4E" w14:textId="77777777" w:rsidR="004E476C" w:rsidRPr="004E476C" w:rsidRDefault="004E476C" w:rsidP="007E71CD">
            <w:pPr>
              <w:keepNext/>
              <w:spacing w:before="0"/>
              <w:jc w:val="center"/>
              <w:rPr>
                <w:b/>
                <w:bCs/>
                <w:lang w:val="en-US"/>
              </w:rPr>
            </w:pPr>
            <w:r w:rsidRPr="004E476C">
              <w:rPr>
                <w:b/>
                <w:bCs/>
                <w:lang w:val="en-US"/>
              </w:rPr>
              <w:t>PSNR</w:t>
            </w:r>
          </w:p>
        </w:tc>
        <w:tc>
          <w:tcPr>
            <w:tcW w:w="967" w:type="dxa"/>
            <w:noWrap/>
            <w:vAlign w:val="center"/>
            <w:hideMark/>
          </w:tcPr>
          <w:p w14:paraId="2BE494FA" w14:textId="77777777" w:rsidR="004E476C" w:rsidRPr="004E476C" w:rsidRDefault="004E476C" w:rsidP="007E71CD">
            <w:pPr>
              <w:keepNext/>
              <w:spacing w:before="0"/>
              <w:jc w:val="center"/>
              <w:rPr>
                <w:b/>
                <w:bCs/>
                <w:lang w:val="en-US"/>
              </w:rPr>
            </w:pPr>
          </w:p>
        </w:tc>
        <w:tc>
          <w:tcPr>
            <w:tcW w:w="833" w:type="dxa"/>
            <w:tcBorders>
              <w:top w:val="nil"/>
              <w:left w:val="nil"/>
              <w:bottom w:val="nil"/>
              <w:right w:val="single" w:sz="4" w:space="0" w:color="auto"/>
            </w:tcBorders>
            <w:noWrap/>
            <w:vAlign w:val="center"/>
            <w:hideMark/>
          </w:tcPr>
          <w:p w14:paraId="7B340EF6" w14:textId="5822EE38" w:rsidR="004E476C" w:rsidRPr="004E476C" w:rsidRDefault="004E476C" w:rsidP="007E71CD">
            <w:pPr>
              <w:keepNext/>
              <w:spacing w:before="0"/>
              <w:jc w:val="center"/>
              <w:rPr>
                <w:b/>
                <w:bCs/>
                <w:lang w:val="en-US"/>
              </w:rPr>
            </w:pPr>
          </w:p>
        </w:tc>
      </w:tr>
      <w:tr w:rsidR="004E476C" w:rsidRPr="004E476C" w14:paraId="69D19975" w14:textId="77777777" w:rsidTr="007E71CD">
        <w:trPr>
          <w:trHeight w:val="255"/>
        </w:trPr>
        <w:tc>
          <w:tcPr>
            <w:tcW w:w="1530" w:type="dxa"/>
            <w:noWrap/>
            <w:vAlign w:val="bottom"/>
            <w:hideMark/>
          </w:tcPr>
          <w:p w14:paraId="7F291B05"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66FE9B3B"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0960F8F" w14:textId="77777777" w:rsidR="004E476C" w:rsidRPr="004E476C" w:rsidRDefault="004E476C" w:rsidP="007E71CD">
            <w:pPr>
              <w:keepNext/>
              <w:spacing w:before="0"/>
              <w:jc w:val="cente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7DFB4B9"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4C24D38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BD3D655" w14:textId="77777777" w:rsidR="004E476C" w:rsidRPr="004E476C" w:rsidRDefault="004E476C" w:rsidP="007E71CD">
            <w:pPr>
              <w:keepNext/>
              <w:spacing w:before="0"/>
              <w:jc w:val="cente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8D2511F" w14:textId="77777777" w:rsidR="004E476C" w:rsidRPr="004E476C" w:rsidRDefault="004E476C" w:rsidP="007E71CD">
            <w:pPr>
              <w:keepNext/>
              <w:spacing w:before="0"/>
              <w:jc w:val="cente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477EEEB9" w14:textId="77777777" w:rsidR="004E476C" w:rsidRPr="004E476C" w:rsidRDefault="004E476C" w:rsidP="007E71CD">
            <w:pPr>
              <w:keepNext/>
              <w:spacing w:before="0"/>
              <w:jc w:val="cente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6B990E97" w14:textId="77777777" w:rsidR="004E476C" w:rsidRPr="004E476C" w:rsidRDefault="004E476C" w:rsidP="007E71CD">
            <w:pPr>
              <w:keepNext/>
              <w:spacing w:before="0"/>
              <w:jc w:val="center"/>
              <w:rPr>
                <w:lang w:val="en-US"/>
              </w:rPr>
            </w:pPr>
            <w:r w:rsidRPr="004E476C">
              <w:rPr>
                <w:lang w:val="en-US"/>
              </w:rPr>
              <w:t>V</w:t>
            </w:r>
          </w:p>
        </w:tc>
      </w:tr>
      <w:tr w:rsidR="007E71CD" w:rsidRPr="004E476C" w14:paraId="19B9DB80"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28F91F35" w14:textId="77777777" w:rsidR="004E476C" w:rsidRPr="004E476C" w:rsidRDefault="004E476C" w:rsidP="007E71CD">
            <w:pPr>
              <w:keepNext/>
              <w:spacing w:before="0"/>
              <w:rPr>
                <w:lang w:val="en-US"/>
              </w:rPr>
            </w:pPr>
            <w:r w:rsidRPr="004E476C">
              <w:rPr>
                <w:lang w:val="en-US"/>
              </w:rPr>
              <w:t>Class H1</w:t>
            </w:r>
          </w:p>
        </w:tc>
        <w:tc>
          <w:tcPr>
            <w:tcW w:w="810" w:type="dxa"/>
            <w:tcBorders>
              <w:top w:val="single" w:sz="8" w:space="0" w:color="auto"/>
              <w:left w:val="single" w:sz="8" w:space="0" w:color="auto"/>
              <w:bottom w:val="nil"/>
              <w:right w:val="nil"/>
            </w:tcBorders>
            <w:shd w:val="clear" w:color="auto" w:fill="CCFFCC"/>
            <w:noWrap/>
            <w:vAlign w:val="center"/>
            <w:hideMark/>
          </w:tcPr>
          <w:p w14:paraId="782EF7D6" w14:textId="77777777" w:rsidR="004E476C" w:rsidRPr="004E476C" w:rsidRDefault="004E476C" w:rsidP="007E71CD">
            <w:pPr>
              <w:keepNext/>
              <w:spacing w:before="0"/>
              <w:jc w:val="center"/>
              <w:rPr>
                <w:lang w:val="en-US"/>
              </w:rPr>
            </w:pPr>
            <w:r w:rsidRPr="004E476C">
              <w:rPr>
                <w:lang w:val="en-US"/>
              </w:rPr>
              <w:t>-3.65%</w:t>
            </w:r>
          </w:p>
        </w:tc>
        <w:tc>
          <w:tcPr>
            <w:tcW w:w="1260" w:type="dxa"/>
            <w:tcBorders>
              <w:top w:val="single" w:sz="8" w:space="0" w:color="auto"/>
              <w:left w:val="nil"/>
              <w:bottom w:val="nil"/>
              <w:right w:val="nil"/>
            </w:tcBorders>
            <w:shd w:val="clear" w:color="auto" w:fill="CCFFCC"/>
            <w:noWrap/>
            <w:vAlign w:val="center"/>
            <w:hideMark/>
          </w:tcPr>
          <w:p w14:paraId="3CE6C6CD" w14:textId="77777777" w:rsidR="004E476C" w:rsidRPr="004E476C" w:rsidRDefault="004E476C" w:rsidP="007E71CD">
            <w:pPr>
              <w:keepNext/>
              <w:spacing w:before="0"/>
              <w:jc w:val="center"/>
              <w:rPr>
                <w:lang w:val="en-US"/>
              </w:rPr>
            </w:pPr>
            <w:r w:rsidRPr="004E476C">
              <w:rPr>
                <w:lang w:val="en-US"/>
              </w:rPr>
              <w:t>-3.41%</w:t>
            </w:r>
          </w:p>
        </w:tc>
        <w:tc>
          <w:tcPr>
            <w:tcW w:w="900" w:type="dxa"/>
            <w:tcBorders>
              <w:top w:val="single" w:sz="8" w:space="0" w:color="auto"/>
              <w:left w:val="single" w:sz="4" w:space="0" w:color="auto"/>
              <w:bottom w:val="nil"/>
              <w:right w:val="nil"/>
            </w:tcBorders>
            <w:shd w:val="clear" w:color="auto" w:fill="CCFFCC"/>
            <w:noWrap/>
            <w:vAlign w:val="center"/>
            <w:hideMark/>
          </w:tcPr>
          <w:p w14:paraId="7C657C43" w14:textId="77777777" w:rsidR="004E476C" w:rsidRPr="004E476C" w:rsidRDefault="004E476C" w:rsidP="007E71CD">
            <w:pPr>
              <w:keepNext/>
              <w:spacing w:before="0"/>
              <w:jc w:val="center"/>
              <w:rPr>
                <w:lang w:val="en-US"/>
              </w:rPr>
            </w:pPr>
            <w:r w:rsidRPr="004E476C">
              <w:rPr>
                <w:lang w:val="en-US"/>
              </w:rPr>
              <w:t>-3.15%</w:t>
            </w:r>
          </w:p>
        </w:tc>
        <w:tc>
          <w:tcPr>
            <w:tcW w:w="810" w:type="dxa"/>
            <w:noWrap/>
            <w:vAlign w:val="center"/>
            <w:hideMark/>
          </w:tcPr>
          <w:p w14:paraId="5C5D15B7" w14:textId="77777777" w:rsidR="004E476C" w:rsidRPr="004E476C" w:rsidRDefault="004E476C" w:rsidP="007E71CD">
            <w:pPr>
              <w:keepNext/>
              <w:spacing w:before="0"/>
              <w:jc w:val="center"/>
              <w:rPr>
                <w:lang w:val="en-US"/>
              </w:rPr>
            </w:pPr>
            <w:r w:rsidRPr="004E476C">
              <w:rPr>
                <w:lang w:val="en-US"/>
              </w:rPr>
              <w:t>-1.64%</w:t>
            </w:r>
          </w:p>
        </w:tc>
        <w:tc>
          <w:tcPr>
            <w:tcW w:w="810" w:type="dxa"/>
            <w:tcBorders>
              <w:top w:val="nil"/>
              <w:left w:val="nil"/>
              <w:bottom w:val="nil"/>
              <w:right w:val="single" w:sz="4" w:space="0" w:color="auto"/>
            </w:tcBorders>
            <w:noWrap/>
            <w:vAlign w:val="center"/>
            <w:hideMark/>
          </w:tcPr>
          <w:p w14:paraId="7A170596" w14:textId="77777777" w:rsidR="004E476C" w:rsidRPr="004E476C" w:rsidRDefault="004E476C" w:rsidP="007E71CD">
            <w:pPr>
              <w:keepNext/>
              <w:spacing w:before="0"/>
              <w:jc w:val="center"/>
              <w:rPr>
                <w:lang w:val="en-US"/>
              </w:rPr>
            </w:pPr>
            <w:r w:rsidRPr="004E476C">
              <w:rPr>
                <w:lang w:val="en-US"/>
              </w:rPr>
              <w:t>1.37%</w:t>
            </w:r>
          </w:p>
        </w:tc>
        <w:tc>
          <w:tcPr>
            <w:tcW w:w="810" w:type="dxa"/>
            <w:tcBorders>
              <w:top w:val="single" w:sz="8" w:space="0" w:color="auto"/>
              <w:left w:val="nil"/>
              <w:bottom w:val="nil"/>
              <w:right w:val="nil"/>
            </w:tcBorders>
            <w:shd w:val="clear" w:color="auto" w:fill="CCFFCC"/>
            <w:noWrap/>
            <w:vAlign w:val="center"/>
            <w:hideMark/>
          </w:tcPr>
          <w:p w14:paraId="603E5236" w14:textId="77777777" w:rsidR="004E476C" w:rsidRPr="004E476C" w:rsidRDefault="004E476C" w:rsidP="007E71CD">
            <w:pPr>
              <w:keepNext/>
              <w:spacing w:before="0"/>
              <w:jc w:val="center"/>
              <w:rPr>
                <w:lang w:val="en-US"/>
              </w:rPr>
            </w:pPr>
            <w:r w:rsidRPr="004E476C">
              <w:rPr>
                <w:lang w:val="en-US"/>
              </w:rPr>
              <w:t>-3.20%</w:t>
            </w:r>
          </w:p>
        </w:tc>
        <w:tc>
          <w:tcPr>
            <w:tcW w:w="967" w:type="dxa"/>
            <w:noWrap/>
            <w:vAlign w:val="center"/>
            <w:hideMark/>
          </w:tcPr>
          <w:p w14:paraId="51E4D23C" w14:textId="77777777" w:rsidR="004E476C" w:rsidRPr="004E476C" w:rsidRDefault="004E476C" w:rsidP="007E71CD">
            <w:pPr>
              <w:keepNext/>
              <w:spacing w:before="0"/>
              <w:jc w:val="center"/>
              <w:rPr>
                <w:lang w:val="en-US"/>
              </w:rPr>
            </w:pPr>
            <w:r w:rsidRPr="004E476C">
              <w:rPr>
                <w:lang w:val="en-US"/>
              </w:rPr>
              <w:t>-1.78%</w:t>
            </w:r>
          </w:p>
        </w:tc>
        <w:tc>
          <w:tcPr>
            <w:tcW w:w="833" w:type="dxa"/>
            <w:tcBorders>
              <w:top w:val="nil"/>
              <w:left w:val="nil"/>
              <w:bottom w:val="nil"/>
              <w:right w:val="single" w:sz="4" w:space="0" w:color="auto"/>
            </w:tcBorders>
            <w:noWrap/>
            <w:vAlign w:val="center"/>
            <w:hideMark/>
          </w:tcPr>
          <w:p w14:paraId="526221DC" w14:textId="77777777" w:rsidR="004E476C" w:rsidRPr="004E476C" w:rsidRDefault="004E476C" w:rsidP="007E71CD">
            <w:pPr>
              <w:keepNext/>
              <w:spacing w:before="0"/>
              <w:jc w:val="center"/>
              <w:rPr>
                <w:lang w:val="en-US"/>
              </w:rPr>
            </w:pPr>
            <w:r w:rsidRPr="004E476C">
              <w:rPr>
                <w:lang w:val="en-US"/>
              </w:rPr>
              <w:t>0.83%</w:t>
            </w:r>
          </w:p>
        </w:tc>
      </w:tr>
      <w:tr w:rsidR="007E71CD" w:rsidRPr="004E476C" w14:paraId="79FD4CDC"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0A268A88" w14:textId="77777777" w:rsidR="004E476C" w:rsidRPr="004E476C" w:rsidRDefault="004E476C" w:rsidP="007E71CD">
            <w:pPr>
              <w:keepNext/>
              <w:spacing w:before="0"/>
              <w:rPr>
                <w:lang w:val="en-US"/>
              </w:rPr>
            </w:pPr>
            <w:r w:rsidRPr="004E476C">
              <w:rPr>
                <w:lang w:val="en-US"/>
              </w:rPr>
              <w:t>Class H2 new</w:t>
            </w:r>
          </w:p>
        </w:tc>
        <w:tc>
          <w:tcPr>
            <w:tcW w:w="810" w:type="dxa"/>
            <w:shd w:val="clear" w:color="auto" w:fill="D9D9D9"/>
            <w:noWrap/>
            <w:vAlign w:val="center"/>
            <w:hideMark/>
          </w:tcPr>
          <w:p w14:paraId="039D2C65" w14:textId="4F19B694" w:rsidR="004E476C" w:rsidRPr="004E476C" w:rsidRDefault="004E476C" w:rsidP="007E71CD">
            <w:pPr>
              <w:keepNext/>
              <w:spacing w:before="0"/>
              <w:jc w:val="center"/>
              <w:rPr>
                <w:lang w:val="en-US"/>
              </w:rPr>
            </w:pPr>
          </w:p>
        </w:tc>
        <w:tc>
          <w:tcPr>
            <w:tcW w:w="1260" w:type="dxa"/>
            <w:shd w:val="clear" w:color="auto" w:fill="D9D9D9"/>
            <w:noWrap/>
            <w:vAlign w:val="center"/>
            <w:hideMark/>
          </w:tcPr>
          <w:p w14:paraId="3FBCDFE1" w14:textId="287E3C9C" w:rsidR="004E476C" w:rsidRPr="004E476C" w:rsidRDefault="004E476C" w:rsidP="007E71CD">
            <w:pPr>
              <w:keepNext/>
              <w:spacing w:before="0"/>
              <w:jc w:val="center"/>
              <w:rPr>
                <w:lang w:val="en-US"/>
              </w:rPr>
            </w:pPr>
          </w:p>
        </w:tc>
        <w:tc>
          <w:tcPr>
            <w:tcW w:w="900" w:type="dxa"/>
            <w:tcBorders>
              <w:top w:val="nil"/>
              <w:left w:val="single" w:sz="4" w:space="0" w:color="auto"/>
              <w:bottom w:val="nil"/>
              <w:right w:val="nil"/>
            </w:tcBorders>
            <w:shd w:val="clear" w:color="auto" w:fill="D9D9D9"/>
            <w:noWrap/>
            <w:vAlign w:val="center"/>
            <w:hideMark/>
          </w:tcPr>
          <w:p w14:paraId="4BE595A0" w14:textId="0DE7F548" w:rsidR="004E476C" w:rsidRPr="004E476C" w:rsidRDefault="004E476C" w:rsidP="007E71CD">
            <w:pPr>
              <w:keepNext/>
              <w:spacing w:before="0"/>
              <w:jc w:val="center"/>
              <w:rPr>
                <w:lang w:val="en-US"/>
              </w:rPr>
            </w:pPr>
          </w:p>
        </w:tc>
        <w:tc>
          <w:tcPr>
            <w:tcW w:w="810" w:type="dxa"/>
            <w:shd w:val="clear" w:color="auto" w:fill="D9D9D9"/>
            <w:noWrap/>
            <w:vAlign w:val="center"/>
            <w:hideMark/>
          </w:tcPr>
          <w:p w14:paraId="41AA01A1" w14:textId="16B97F02"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320D438C" w14:textId="654A3DE0" w:rsidR="004E476C" w:rsidRPr="004E476C" w:rsidRDefault="004E476C" w:rsidP="007E71CD">
            <w:pPr>
              <w:keepNext/>
              <w:spacing w:before="0"/>
              <w:jc w:val="center"/>
              <w:rPr>
                <w:lang w:val="en-US"/>
              </w:rPr>
            </w:pPr>
          </w:p>
        </w:tc>
        <w:tc>
          <w:tcPr>
            <w:tcW w:w="810" w:type="dxa"/>
            <w:shd w:val="clear" w:color="auto" w:fill="CCFFCC"/>
            <w:noWrap/>
            <w:vAlign w:val="center"/>
            <w:hideMark/>
          </w:tcPr>
          <w:p w14:paraId="41E52554" w14:textId="77777777" w:rsidR="004E476C" w:rsidRPr="004E476C" w:rsidRDefault="004E476C" w:rsidP="007E71CD">
            <w:pPr>
              <w:keepNext/>
              <w:spacing w:before="0"/>
              <w:jc w:val="center"/>
              <w:rPr>
                <w:lang w:val="en-US"/>
              </w:rPr>
            </w:pPr>
            <w:r w:rsidRPr="004E476C">
              <w:rPr>
                <w:lang w:val="en-US"/>
              </w:rPr>
              <w:t>-4.42%</w:t>
            </w:r>
          </w:p>
        </w:tc>
        <w:tc>
          <w:tcPr>
            <w:tcW w:w="967" w:type="dxa"/>
            <w:shd w:val="clear" w:color="auto" w:fill="CCFFCC"/>
            <w:noWrap/>
            <w:vAlign w:val="center"/>
            <w:hideMark/>
          </w:tcPr>
          <w:p w14:paraId="0ED5EEB2" w14:textId="77777777" w:rsidR="004E476C" w:rsidRPr="004E476C" w:rsidRDefault="004E476C" w:rsidP="007E71CD">
            <w:pPr>
              <w:keepNext/>
              <w:spacing w:before="0"/>
              <w:jc w:val="center"/>
              <w:rPr>
                <w:lang w:val="en-US"/>
              </w:rPr>
            </w:pPr>
            <w:r w:rsidRPr="004E476C">
              <w:rPr>
                <w:lang w:val="en-US"/>
              </w:rPr>
              <w:t>-3.72%</w:t>
            </w:r>
          </w:p>
        </w:tc>
        <w:tc>
          <w:tcPr>
            <w:tcW w:w="833" w:type="dxa"/>
            <w:tcBorders>
              <w:top w:val="nil"/>
              <w:left w:val="nil"/>
              <w:bottom w:val="nil"/>
              <w:right w:val="single" w:sz="4" w:space="0" w:color="auto"/>
            </w:tcBorders>
            <w:shd w:val="clear" w:color="auto" w:fill="CCFFCC"/>
            <w:noWrap/>
            <w:vAlign w:val="center"/>
            <w:hideMark/>
          </w:tcPr>
          <w:p w14:paraId="4032DAB6" w14:textId="77777777" w:rsidR="004E476C" w:rsidRPr="004E476C" w:rsidRDefault="004E476C" w:rsidP="007E71CD">
            <w:pPr>
              <w:keepNext/>
              <w:spacing w:before="0"/>
              <w:jc w:val="center"/>
              <w:rPr>
                <w:lang w:val="en-US"/>
              </w:rPr>
            </w:pPr>
            <w:r w:rsidRPr="004E476C">
              <w:rPr>
                <w:lang w:val="en-US"/>
              </w:rPr>
              <w:t>-3.30%</w:t>
            </w:r>
          </w:p>
        </w:tc>
      </w:tr>
      <w:tr w:rsidR="007E71CD" w:rsidRPr="004E476C" w14:paraId="6DE39E80"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57A7E79" w14:textId="77777777" w:rsidR="004E476C" w:rsidRPr="004E476C" w:rsidRDefault="004E476C" w:rsidP="007E71CD">
            <w:pPr>
              <w:spacing w:before="0"/>
              <w:rPr>
                <w:b/>
                <w:bCs/>
                <w:lang w:val="en-US"/>
              </w:rPr>
            </w:pPr>
            <w:r w:rsidRPr="004E476C">
              <w:rPr>
                <w:b/>
                <w:bCs/>
                <w:lang w:val="en-US"/>
              </w:rPr>
              <w:t>Overall</w:t>
            </w:r>
          </w:p>
        </w:tc>
        <w:tc>
          <w:tcPr>
            <w:tcW w:w="810" w:type="dxa"/>
            <w:tcBorders>
              <w:top w:val="single" w:sz="8" w:space="0" w:color="auto"/>
              <w:left w:val="single" w:sz="8" w:space="0" w:color="auto"/>
              <w:bottom w:val="single" w:sz="8" w:space="0" w:color="auto"/>
              <w:right w:val="nil"/>
            </w:tcBorders>
            <w:shd w:val="clear" w:color="auto" w:fill="CCFFCC"/>
            <w:noWrap/>
            <w:vAlign w:val="center"/>
            <w:hideMark/>
          </w:tcPr>
          <w:p w14:paraId="4752A6D2" w14:textId="77777777" w:rsidR="004E476C" w:rsidRPr="004E476C" w:rsidRDefault="004E476C" w:rsidP="007E71CD">
            <w:pPr>
              <w:spacing w:before="0"/>
              <w:jc w:val="center"/>
              <w:rPr>
                <w:lang w:val="en-US"/>
              </w:rPr>
            </w:pPr>
            <w:r w:rsidRPr="004E476C">
              <w:rPr>
                <w:lang w:val="en-US"/>
              </w:rPr>
              <w:t>-3.65%</w:t>
            </w:r>
          </w:p>
        </w:tc>
        <w:tc>
          <w:tcPr>
            <w:tcW w:w="1260" w:type="dxa"/>
            <w:tcBorders>
              <w:top w:val="single" w:sz="8" w:space="0" w:color="auto"/>
              <w:left w:val="nil"/>
              <w:bottom w:val="single" w:sz="8" w:space="0" w:color="auto"/>
              <w:right w:val="nil"/>
            </w:tcBorders>
            <w:shd w:val="clear" w:color="auto" w:fill="CCFFCC"/>
            <w:noWrap/>
            <w:vAlign w:val="center"/>
            <w:hideMark/>
          </w:tcPr>
          <w:p w14:paraId="48D6AF57" w14:textId="77777777" w:rsidR="004E476C" w:rsidRPr="004E476C" w:rsidRDefault="004E476C" w:rsidP="007E71CD">
            <w:pPr>
              <w:spacing w:before="0"/>
              <w:jc w:val="center"/>
              <w:rPr>
                <w:lang w:val="en-US"/>
              </w:rPr>
            </w:pPr>
            <w:r w:rsidRPr="004E476C">
              <w:rPr>
                <w:lang w:val="en-US"/>
              </w:rPr>
              <w:t>-3.41%</w:t>
            </w:r>
          </w:p>
        </w:tc>
        <w:tc>
          <w:tcPr>
            <w:tcW w:w="900" w:type="dxa"/>
            <w:tcBorders>
              <w:top w:val="single" w:sz="8" w:space="0" w:color="auto"/>
              <w:left w:val="single" w:sz="4" w:space="0" w:color="auto"/>
              <w:bottom w:val="single" w:sz="8" w:space="0" w:color="auto"/>
              <w:right w:val="nil"/>
            </w:tcBorders>
            <w:shd w:val="clear" w:color="auto" w:fill="CCFFCC"/>
            <w:noWrap/>
            <w:vAlign w:val="center"/>
            <w:hideMark/>
          </w:tcPr>
          <w:p w14:paraId="6F116968" w14:textId="77777777" w:rsidR="004E476C" w:rsidRPr="004E476C" w:rsidRDefault="004E476C" w:rsidP="007E71CD">
            <w:pPr>
              <w:spacing w:before="0"/>
              <w:jc w:val="center"/>
              <w:rPr>
                <w:lang w:val="en-US"/>
              </w:rPr>
            </w:pPr>
            <w:r w:rsidRPr="004E476C">
              <w:rPr>
                <w:lang w:val="en-US"/>
              </w:rPr>
              <w:t>-3.15%</w:t>
            </w:r>
          </w:p>
        </w:tc>
        <w:tc>
          <w:tcPr>
            <w:tcW w:w="810" w:type="dxa"/>
            <w:tcBorders>
              <w:top w:val="single" w:sz="8" w:space="0" w:color="auto"/>
              <w:left w:val="nil"/>
              <w:bottom w:val="single" w:sz="8" w:space="0" w:color="auto"/>
              <w:right w:val="nil"/>
            </w:tcBorders>
            <w:noWrap/>
            <w:vAlign w:val="center"/>
            <w:hideMark/>
          </w:tcPr>
          <w:p w14:paraId="0A059B98" w14:textId="77777777" w:rsidR="004E476C" w:rsidRPr="004E476C" w:rsidRDefault="004E476C" w:rsidP="007E71CD">
            <w:pPr>
              <w:spacing w:before="0"/>
              <w:jc w:val="center"/>
              <w:rPr>
                <w:lang w:val="en-US"/>
              </w:rPr>
            </w:pPr>
            <w:r w:rsidRPr="004E476C">
              <w:rPr>
                <w:lang w:val="en-US"/>
              </w:rPr>
              <w:t>-1.64%</w:t>
            </w:r>
          </w:p>
        </w:tc>
        <w:tc>
          <w:tcPr>
            <w:tcW w:w="810" w:type="dxa"/>
            <w:tcBorders>
              <w:top w:val="single" w:sz="8" w:space="0" w:color="auto"/>
              <w:left w:val="nil"/>
              <w:bottom w:val="single" w:sz="8" w:space="0" w:color="auto"/>
              <w:right w:val="single" w:sz="4" w:space="0" w:color="auto"/>
            </w:tcBorders>
            <w:noWrap/>
            <w:vAlign w:val="center"/>
            <w:hideMark/>
          </w:tcPr>
          <w:p w14:paraId="142EBD69" w14:textId="77777777" w:rsidR="004E476C" w:rsidRPr="004E476C" w:rsidRDefault="004E476C" w:rsidP="007E71CD">
            <w:pPr>
              <w:spacing w:before="0"/>
              <w:jc w:val="center"/>
              <w:rPr>
                <w:lang w:val="en-US"/>
              </w:rPr>
            </w:pPr>
            <w:r w:rsidRPr="004E476C">
              <w:rPr>
                <w:lang w:val="en-US"/>
              </w:rPr>
              <w:t>1.37%</w:t>
            </w:r>
          </w:p>
        </w:tc>
        <w:tc>
          <w:tcPr>
            <w:tcW w:w="810" w:type="dxa"/>
            <w:tcBorders>
              <w:top w:val="single" w:sz="8" w:space="0" w:color="auto"/>
              <w:left w:val="nil"/>
              <w:bottom w:val="single" w:sz="8" w:space="0" w:color="auto"/>
              <w:right w:val="nil"/>
            </w:tcBorders>
            <w:shd w:val="clear" w:color="auto" w:fill="CCFFCC"/>
            <w:noWrap/>
            <w:vAlign w:val="center"/>
            <w:hideMark/>
          </w:tcPr>
          <w:p w14:paraId="6025188B" w14:textId="77777777" w:rsidR="004E476C" w:rsidRPr="004E476C" w:rsidRDefault="004E476C" w:rsidP="007E71CD">
            <w:pPr>
              <w:spacing w:before="0"/>
              <w:jc w:val="center"/>
              <w:rPr>
                <w:lang w:val="en-US"/>
              </w:rPr>
            </w:pPr>
            <w:r w:rsidRPr="004E476C">
              <w:rPr>
                <w:lang w:val="en-US"/>
              </w:rPr>
              <w:t>-3.65%</w:t>
            </w:r>
          </w:p>
        </w:tc>
        <w:tc>
          <w:tcPr>
            <w:tcW w:w="967" w:type="dxa"/>
            <w:tcBorders>
              <w:top w:val="single" w:sz="8" w:space="0" w:color="auto"/>
              <w:left w:val="nil"/>
              <w:bottom w:val="single" w:sz="8" w:space="0" w:color="auto"/>
              <w:right w:val="nil"/>
            </w:tcBorders>
            <w:noWrap/>
            <w:vAlign w:val="center"/>
            <w:hideMark/>
          </w:tcPr>
          <w:p w14:paraId="0A2B7D91" w14:textId="77777777" w:rsidR="004E476C" w:rsidRPr="004E476C" w:rsidRDefault="004E476C" w:rsidP="007E71CD">
            <w:pPr>
              <w:spacing w:before="0"/>
              <w:jc w:val="center"/>
              <w:rPr>
                <w:lang w:val="en-US"/>
              </w:rPr>
            </w:pPr>
            <w:r w:rsidRPr="004E476C">
              <w:rPr>
                <w:lang w:val="en-US"/>
              </w:rPr>
              <w:t>-2.49%</w:t>
            </w:r>
          </w:p>
        </w:tc>
        <w:tc>
          <w:tcPr>
            <w:tcW w:w="833" w:type="dxa"/>
            <w:tcBorders>
              <w:top w:val="single" w:sz="8" w:space="0" w:color="auto"/>
              <w:left w:val="nil"/>
              <w:bottom w:val="single" w:sz="8" w:space="0" w:color="auto"/>
              <w:right w:val="single" w:sz="4" w:space="0" w:color="auto"/>
            </w:tcBorders>
            <w:noWrap/>
            <w:vAlign w:val="center"/>
            <w:hideMark/>
          </w:tcPr>
          <w:p w14:paraId="417CDAD3" w14:textId="77777777" w:rsidR="004E476C" w:rsidRPr="004E476C" w:rsidRDefault="004E476C" w:rsidP="007E71CD">
            <w:pPr>
              <w:spacing w:before="0"/>
              <w:jc w:val="center"/>
              <w:rPr>
                <w:lang w:val="en-US"/>
              </w:rPr>
            </w:pPr>
            <w:r w:rsidRPr="004E476C">
              <w:rPr>
                <w:lang w:val="en-US"/>
              </w:rPr>
              <w:t>-0.67%</w:t>
            </w:r>
          </w:p>
        </w:tc>
      </w:tr>
      <w:tr w:rsidR="004E476C" w:rsidRPr="004E476C" w14:paraId="00C1CDB8" w14:textId="77777777" w:rsidTr="007E71CD">
        <w:trPr>
          <w:trHeight w:val="255"/>
        </w:trPr>
        <w:tc>
          <w:tcPr>
            <w:tcW w:w="1530" w:type="dxa"/>
            <w:noWrap/>
            <w:vAlign w:val="center"/>
            <w:hideMark/>
          </w:tcPr>
          <w:p w14:paraId="50448A23" w14:textId="77777777" w:rsidR="004E476C" w:rsidRPr="004E476C" w:rsidRDefault="004E476C" w:rsidP="007E71CD">
            <w:pPr>
              <w:spacing w:before="0"/>
              <w:rPr>
                <w:lang w:val="en-US"/>
              </w:rPr>
            </w:pPr>
          </w:p>
        </w:tc>
        <w:tc>
          <w:tcPr>
            <w:tcW w:w="810" w:type="dxa"/>
            <w:noWrap/>
            <w:vAlign w:val="center"/>
            <w:hideMark/>
          </w:tcPr>
          <w:p w14:paraId="70744172" w14:textId="77777777" w:rsidR="004E476C" w:rsidRPr="00B3778F" w:rsidRDefault="004E476C" w:rsidP="007E71CD">
            <w:pPr>
              <w:spacing w:before="0"/>
              <w:jc w:val="center"/>
            </w:pPr>
          </w:p>
        </w:tc>
        <w:tc>
          <w:tcPr>
            <w:tcW w:w="1260" w:type="dxa"/>
            <w:noWrap/>
            <w:vAlign w:val="center"/>
            <w:hideMark/>
          </w:tcPr>
          <w:p w14:paraId="36FF9F5C" w14:textId="77777777" w:rsidR="004E476C" w:rsidRPr="00B3778F" w:rsidRDefault="004E476C" w:rsidP="007E71CD">
            <w:pPr>
              <w:spacing w:before="0"/>
              <w:jc w:val="center"/>
            </w:pPr>
          </w:p>
        </w:tc>
        <w:tc>
          <w:tcPr>
            <w:tcW w:w="900" w:type="dxa"/>
            <w:noWrap/>
            <w:vAlign w:val="center"/>
            <w:hideMark/>
          </w:tcPr>
          <w:p w14:paraId="07916A76" w14:textId="77777777" w:rsidR="004E476C" w:rsidRPr="00B3778F" w:rsidRDefault="004E476C" w:rsidP="007E71CD">
            <w:pPr>
              <w:spacing w:before="0"/>
              <w:jc w:val="center"/>
            </w:pPr>
          </w:p>
        </w:tc>
        <w:tc>
          <w:tcPr>
            <w:tcW w:w="810" w:type="dxa"/>
            <w:noWrap/>
            <w:vAlign w:val="center"/>
            <w:hideMark/>
          </w:tcPr>
          <w:p w14:paraId="70ADE2C4" w14:textId="77777777" w:rsidR="004E476C" w:rsidRPr="00B3778F" w:rsidRDefault="004E476C" w:rsidP="007E71CD">
            <w:pPr>
              <w:spacing w:before="0"/>
              <w:jc w:val="center"/>
            </w:pPr>
          </w:p>
        </w:tc>
        <w:tc>
          <w:tcPr>
            <w:tcW w:w="810" w:type="dxa"/>
            <w:noWrap/>
            <w:vAlign w:val="center"/>
            <w:hideMark/>
          </w:tcPr>
          <w:p w14:paraId="59E1785B" w14:textId="77777777" w:rsidR="004E476C" w:rsidRPr="00B3778F" w:rsidRDefault="004E476C" w:rsidP="007E71CD">
            <w:pPr>
              <w:spacing w:before="0"/>
              <w:jc w:val="center"/>
            </w:pPr>
          </w:p>
        </w:tc>
        <w:tc>
          <w:tcPr>
            <w:tcW w:w="810" w:type="dxa"/>
            <w:noWrap/>
            <w:vAlign w:val="center"/>
            <w:hideMark/>
          </w:tcPr>
          <w:p w14:paraId="39D31E57" w14:textId="77777777" w:rsidR="004E476C" w:rsidRPr="00B3778F" w:rsidRDefault="004E476C" w:rsidP="007E71CD">
            <w:pPr>
              <w:spacing w:before="0"/>
              <w:jc w:val="center"/>
            </w:pPr>
          </w:p>
        </w:tc>
        <w:tc>
          <w:tcPr>
            <w:tcW w:w="967" w:type="dxa"/>
            <w:noWrap/>
            <w:vAlign w:val="center"/>
            <w:hideMark/>
          </w:tcPr>
          <w:p w14:paraId="733FBCEE" w14:textId="77777777" w:rsidR="004E476C" w:rsidRPr="00B3778F" w:rsidRDefault="004E476C" w:rsidP="007E71CD">
            <w:pPr>
              <w:spacing w:before="0"/>
              <w:jc w:val="center"/>
            </w:pPr>
          </w:p>
        </w:tc>
        <w:tc>
          <w:tcPr>
            <w:tcW w:w="833" w:type="dxa"/>
            <w:noWrap/>
            <w:vAlign w:val="center"/>
            <w:hideMark/>
          </w:tcPr>
          <w:p w14:paraId="6F3FE1AE" w14:textId="77777777" w:rsidR="004E476C" w:rsidRPr="00B3778F" w:rsidRDefault="004E476C" w:rsidP="007E71CD">
            <w:pPr>
              <w:spacing w:before="0"/>
              <w:jc w:val="center"/>
            </w:pPr>
          </w:p>
        </w:tc>
      </w:tr>
      <w:tr w:rsidR="004E476C" w:rsidRPr="004E476C" w14:paraId="7BB24BC2" w14:textId="77777777" w:rsidTr="007E71CD">
        <w:trPr>
          <w:trHeight w:val="255"/>
        </w:trPr>
        <w:tc>
          <w:tcPr>
            <w:tcW w:w="1530" w:type="dxa"/>
            <w:noWrap/>
            <w:vAlign w:val="center"/>
            <w:hideMark/>
          </w:tcPr>
          <w:p w14:paraId="25FDC8EA" w14:textId="77777777" w:rsidR="004E476C" w:rsidRPr="00B3778F" w:rsidRDefault="004E476C" w:rsidP="007E71CD">
            <w:pPr>
              <w:keepNext/>
              <w:spacing w:before="0"/>
            </w:pPr>
          </w:p>
        </w:tc>
        <w:tc>
          <w:tcPr>
            <w:tcW w:w="7200" w:type="dxa"/>
            <w:gridSpan w:val="8"/>
            <w:tcBorders>
              <w:top w:val="single" w:sz="8" w:space="0" w:color="auto"/>
              <w:left w:val="single" w:sz="8" w:space="0" w:color="auto"/>
              <w:bottom w:val="single" w:sz="8" w:space="0" w:color="auto"/>
              <w:right w:val="nil"/>
            </w:tcBorders>
            <w:noWrap/>
            <w:vAlign w:val="center"/>
            <w:hideMark/>
          </w:tcPr>
          <w:p w14:paraId="14116DE9" w14:textId="4FD67C28" w:rsidR="004E476C" w:rsidRPr="004E476C" w:rsidRDefault="008D4C32" w:rsidP="007E71CD">
            <w:pPr>
              <w:keepNext/>
              <w:spacing w:before="0"/>
              <w:jc w:val="center"/>
              <w:rPr>
                <w:b/>
                <w:bCs/>
                <w:lang w:val="en-US"/>
              </w:rPr>
            </w:pPr>
            <w:r>
              <w:rPr>
                <w:b/>
                <w:bCs/>
                <w:lang w:val="en-US"/>
              </w:rPr>
              <w:t>All-intra</w:t>
            </w:r>
          </w:p>
        </w:tc>
      </w:tr>
      <w:tr w:rsidR="004E476C" w:rsidRPr="004E476C" w14:paraId="2AE74702" w14:textId="77777777" w:rsidTr="007E71CD">
        <w:trPr>
          <w:trHeight w:val="255"/>
        </w:trPr>
        <w:tc>
          <w:tcPr>
            <w:tcW w:w="1530" w:type="dxa"/>
            <w:noWrap/>
            <w:vAlign w:val="center"/>
            <w:hideMark/>
          </w:tcPr>
          <w:p w14:paraId="02115E4F" w14:textId="77777777" w:rsidR="004E476C" w:rsidRPr="004E476C" w:rsidRDefault="004E476C" w:rsidP="007E71CD">
            <w:pPr>
              <w:keepNext/>
              <w:spacing w:before="0"/>
              <w:rPr>
                <w:b/>
                <w:bCs/>
                <w:lang w:val="en-US"/>
              </w:rPr>
            </w:pPr>
          </w:p>
        </w:tc>
        <w:tc>
          <w:tcPr>
            <w:tcW w:w="7200" w:type="dxa"/>
            <w:gridSpan w:val="8"/>
            <w:tcBorders>
              <w:top w:val="single" w:sz="8" w:space="0" w:color="auto"/>
              <w:left w:val="single" w:sz="8" w:space="0" w:color="auto"/>
              <w:bottom w:val="nil"/>
              <w:right w:val="nil"/>
            </w:tcBorders>
            <w:noWrap/>
            <w:vAlign w:val="center"/>
            <w:hideMark/>
          </w:tcPr>
          <w:p w14:paraId="6F5BAC20" w14:textId="6C34A585" w:rsidR="004E476C" w:rsidRPr="004E476C" w:rsidRDefault="004E476C" w:rsidP="007E71CD">
            <w:pPr>
              <w:keepNext/>
              <w:spacing w:before="0"/>
              <w:jc w:val="center"/>
              <w:rPr>
                <w:b/>
                <w:bCs/>
                <w:lang w:val="en-US"/>
              </w:rPr>
            </w:pPr>
            <w:r w:rsidRPr="004E476C">
              <w:rPr>
                <w:b/>
                <w:bCs/>
                <w:lang w:val="en-US"/>
              </w:rPr>
              <w:t>Over HM16.18 HBD</w:t>
            </w:r>
          </w:p>
        </w:tc>
      </w:tr>
      <w:tr w:rsidR="004E476C" w:rsidRPr="004E476C" w14:paraId="590D896F" w14:textId="77777777" w:rsidTr="007E71CD">
        <w:trPr>
          <w:trHeight w:val="255"/>
        </w:trPr>
        <w:tc>
          <w:tcPr>
            <w:tcW w:w="1530" w:type="dxa"/>
            <w:noWrap/>
            <w:vAlign w:val="center"/>
            <w:hideMark/>
          </w:tcPr>
          <w:p w14:paraId="059BDA31" w14:textId="77777777" w:rsidR="004E476C" w:rsidRPr="004E476C" w:rsidRDefault="004E476C" w:rsidP="007E71CD">
            <w:pPr>
              <w:keepNext/>
              <w:spacing w:before="0"/>
              <w:rPr>
                <w:b/>
                <w:bCs/>
                <w:lang w:val="en-US"/>
              </w:rPr>
            </w:pPr>
          </w:p>
        </w:tc>
        <w:tc>
          <w:tcPr>
            <w:tcW w:w="810" w:type="dxa"/>
            <w:tcBorders>
              <w:top w:val="nil"/>
              <w:left w:val="single" w:sz="8" w:space="0" w:color="auto"/>
              <w:bottom w:val="nil"/>
              <w:right w:val="nil"/>
            </w:tcBorders>
            <w:noWrap/>
            <w:vAlign w:val="center"/>
            <w:hideMark/>
          </w:tcPr>
          <w:p w14:paraId="470E41B2" w14:textId="3ABED5C7" w:rsidR="004E476C" w:rsidRPr="004E476C" w:rsidRDefault="004E476C" w:rsidP="007E71CD">
            <w:pPr>
              <w:keepNext/>
              <w:spacing w:before="0"/>
              <w:jc w:val="center"/>
              <w:rPr>
                <w:b/>
                <w:bCs/>
                <w:lang w:val="en-US"/>
              </w:rPr>
            </w:pPr>
          </w:p>
        </w:tc>
        <w:tc>
          <w:tcPr>
            <w:tcW w:w="1260" w:type="dxa"/>
            <w:noWrap/>
            <w:vAlign w:val="center"/>
            <w:hideMark/>
          </w:tcPr>
          <w:p w14:paraId="08FB36D7" w14:textId="77777777" w:rsidR="004E476C" w:rsidRPr="004E476C" w:rsidRDefault="004E476C" w:rsidP="007E71CD">
            <w:pPr>
              <w:keepNext/>
              <w:spacing w:before="0"/>
              <w:jc w:val="center"/>
              <w:rPr>
                <w:b/>
                <w:bCs/>
                <w:lang w:val="en-US"/>
              </w:rPr>
            </w:pPr>
          </w:p>
        </w:tc>
        <w:tc>
          <w:tcPr>
            <w:tcW w:w="2520" w:type="dxa"/>
            <w:gridSpan w:val="3"/>
            <w:tcBorders>
              <w:top w:val="nil"/>
              <w:left w:val="single" w:sz="4" w:space="0" w:color="auto"/>
              <w:bottom w:val="nil"/>
              <w:right w:val="single" w:sz="4" w:space="0" w:color="000000"/>
            </w:tcBorders>
            <w:noWrap/>
            <w:vAlign w:val="center"/>
            <w:hideMark/>
          </w:tcPr>
          <w:p w14:paraId="28737C2C"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610" w:type="dxa"/>
            <w:gridSpan w:val="3"/>
            <w:tcBorders>
              <w:top w:val="nil"/>
              <w:left w:val="nil"/>
              <w:bottom w:val="nil"/>
              <w:right w:val="single" w:sz="4" w:space="0" w:color="000000"/>
            </w:tcBorders>
            <w:noWrap/>
            <w:vAlign w:val="center"/>
            <w:hideMark/>
          </w:tcPr>
          <w:p w14:paraId="716F61F3"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28BC04C7" w14:textId="77777777" w:rsidTr="007E71CD">
        <w:trPr>
          <w:trHeight w:val="255"/>
        </w:trPr>
        <w:tc>
          <w:tcPr>
            <w:tcW w:w="1530" w:type="dxa"/>
            <w:noWrap/>
            <w:vAlign w:val="center"/>
            <w:hideMark/>
          </w:tcPr>
          <w:p w14:paraId="775E3F5D" w14:textId="77777777" w:rsidR="004E476C" w:rsidRPr="004E476C" w:rsidRDefault="004E476C" w:rsidP="007E71CD">
            <w:pPr>
              <w:keepNext/>
              <w:spacing w:before="0"/>
              <w:rPr>
                <w:b/>
                <w:bCs/>
                <w:lang w:val="en-US"/>
              </w:rPr>
            </w:pPr>
          </w:p>
        </w:tc>
        <w:tc>
          <w:tcPr>
            <w:tcW w:w="810" w:type="dxa"/>
            <w:tcBorders>
              <w:top w:val="nil"/>
              <w:left w:val="single" w:sz="8" w:space="0" w:color="auto"/>
              <w:bottom w:val="single" w:sz="8" w:space="0" w:color="auto"/>
              <w:right w:val="nil"/>
            </w:tcBorders>
            <w:noWrap/>
            <w:vAlign w:val="center"/>
            <w:hideMark/>
          </w:tcPr>
          <w:p w14:paraId="75B1BD08"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3EADCBA0" w14:textId="77777777" w:rsidR="004E476C" w:rsidRPr="004E476C" w:rsidRDefault="004E476C" w:rsidP="007E71CD">
            <w:pPr>
              <w:keepNext/>
              <w:spacing w:before="0"/>
              <w:jc w:val="center"/>
              <w:rPr>
                <w:lang w:val="en-US"/>
              </w:rPr>
            </w:pPr>
            <w:r w:rsidRPr="004E476C">
              <w:rPr>
                <w:lang w:val="en-US"/>
              </w:rPr>
              <w:t>PSNR-L100</w:t>
            </w:r>
          </w:p>
        </w:tc>
        <w:tc>
          <w:tcPr>
            <w:tcW w:w="900" w:type="dxa"/>
            <w:tcBorders>
              <w:top w:val="nil"/>
              <w:left w:val="single" w:sz="4" w:space="0" w:color="auto"/>
              <w:bottom w:val="single" w:sz="8" w:space="0" w:color="auto"/>
              <w:right w:val="nil"/>
            </w:tcBorders>
            <w:noWrap/>
            <w:vAlign w:val="center"/>
            <w:hideMark/>
          </w:tcPr>
          <w:p w14:paraId="2C698C5F" w14:textId="77777777" w:rsidR="004E476C" w:rsidRPr="004E476C" w:rsidRDefault="004E476C" w:rsidP="007E71CD">
            <w:pPr>
              <w:keepNext/>
              <w:spacing w:before="0"/>
              <w:jc w:val="center"/>
              <w:rPr>
                <w:lang w:val="en-US"/>
              </w:rPr>
            </w:pPr>
            <w:r w:rsidRPr="004E476C">
              <w:rPr>
                <w:lang w:val="en-US"/>
              </w:rPr>
              <w:t>Y</w:t>
            </w:r>
          </w:p>
        </w:tc>
        <w:tc>
          <w:tcPr>
            <w:tcW w:w="810" w:type="dxa"/>
            <w:tcBorders>
              <w:top w:val="nil"/>
              <w:left w:val="nil"/>
              <w:bottom w:val="single" w:sz="8" w:space="0" w:color="auto"/>
              <w:right w:val="nil"/>
            </w:tcBorders>
            <w:noWrap/>
            <w:vAlign w:val="center"/>
            <w:hideMark/>
          </w:tcPr>
          <w:p w14:paraId="683AEAC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374DE56E" w14:textId="77777777" w:rsidR="004E476C" w:rsidRPr="004E476C" w:rsidRDefault="004E476C" w:rsidP="007E71CD">
            <w:pPr>
              <w:keepNext/>
              <w:spacing w:before="0"/>
              <w:jc w:val="center"/>
              <w:rPr>
                <w:lang w:val="en-US"/>
              </w:rPr>
            </w:pPr>
            <w:r w:rsidRPr="004E476C">
              <w:rPr>
                <w:lang w:val="en-US"/>
              </w:rPr>
              <w:t>V</w:t>
            </w:r>
          </w:p>
        </w:tc>
        <w:tc>
          <w:tcPr>
            <w:tcW w:w="810" w:type="dxa"/>
            <w:tcBorders>
              <w:top w:val="nil"/>
              <w:left w:val="nil"/>
              <w:bottom w:val="single" w:sz="8" w:space="0" w:color="auto"/>
              <w:right w:val="nil"/>
            </w:tcBorders>
            <w:noWrap/>
            <w:vAlign w:val="center"/>
            <w:hideMark/>
          </w:tcPr>
          <w:p w14:paraId="42678095" w14:textId="77777777" w:rsidR="004E476C" w:rsidRPr="004E476C" w:rsidRDefault="004E476C" w:rsidP="007E71CD">
            <w:pPr>
              <w:keepNext/>
              <w:spacing w:before="0"/>
              <w:jc w:val="center"/>
              <w:rPr>
                <w:lang w:val="en-US"/>
              </w:rPr>
            </w:pPr>
            <w:r w:rsidRPr="004E476C">
              <w:rPr>
                <w:lang w:val="en-US"/>
              </w:rPr>
              <w:t>Y</w:t>
            </w:r>
          </w:p>
        </w:tc>
        <w:tc>
          <w:tcPr>
            <w:tcW w:w="967" w:type="dxa"/>
            <w:tcBorders>
              <w:top w:val="nil"/>
              <w:left w:val="nil"/>
              <w:bottom w:val="single" w:sz="8" w:space="0" w:color="auto"/>
              <w:right w:val="nil"/>
            </w:tcBorders>
            <w:noWrap/>
            <w:vAlign w:val="center"/>
            <w:hideMark/>
          </w:tcPr>
          <w:p w14:paraId="17BCA2E2" w14:textId="77777777" w:rsidR="004E476C" w:rsidRPr="004E476C" w:rsidRDefault="004E476C" w:rsidP="007E71CD">
            <w:pPr>
              <w:keepNext/>
              <w:spacing w:before="0"/>
              <w:jc w:val="center"/>
              <w:rPr>
                <w:lang w:val="en-US"/>
              </w:rPr>
            </w:pPr>
            <w:r w:rsidRPr="004E476C">
              <w:rPr>
                <w:lang w:val="en-US"/>
              </w:rPr>
              <w:t>U</w:t>
            </w:r>
          </w:p>
        </w:tc>
        <w:tc>
          <w:tcPr>
            <w:tcW w:w="833" w:type="dxa"/>
            <w:tcBorders>
              <w:top w:val="nil"/>
              <w:left w:val="nil"/>
              <w:bottom w:val="single" w:sz="8" w:space="0" w:color="auto"/>
              <w:right w:val="single" w:sz="4" w:space="0" w:color="auto"/>
            </w:tcBorders>
            <w:noWrap/>
            <w:vAlign w:val="center"/>
            <w:hideMark/>
          </w:tcPr>
          <w:p w14:paraId="3AC167E8" w14:textId="77777777" w:rsidR="004E476C" w:rsidRPr="004E476C" w:rsidRDefault="004E476C" w:rsidP="007E71CD">
            <w:pPr>
              <w:keepNext/>
              <w:spacing w:before="0"/>
              <w:jc w:val="center"/>
              <w:rPr>
                <w:lang w:val="en-US"/>
              </w:rPr>
            </w:pPr>
            <w:r w:rsidRPr="004E476C">
              <w:rPr>
                <w:lang w:val="en-US"/>
              </w:rPr>
              <w:t>V</w:t>
            </w:r>
          </w:p>
        </w:tc>
      </w:tr>
      <w:tr w:rsidR="004E476C" w:rsidRPr="004E476C" w14:paraId="1CBE1EFB"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5010036F" w14:textId="77777777" w:rsidR="004E476C" w:rsidRPr="004E476C" w:rsidRDefault="004E476C" w:rsidP="007E71CD">
            <w:pPr>
              <w:keepNext/>
              <w:spacing w:before="0"/>
              <w:rPr>
                <w:lang w:val="en-US"/>
              </w:rPr>
            </w:pPr>
            <w:r w:rsidRPr="004E476C">
              <w:rPr>
                <w:lang w:val="en-US"/>
              </w:rPr>
              <w:t>Class H1</w:t>
            </w:r>
          </w:p>
        </w:tc>
        <w:tc>
          <w:tcPr>
            <w:tcW w:w="810" w:type="dxa"/>
            <w:noWrap/>
            <w:vAlign w:val="center"/>
            <w:hideMark/>
          </w:tcPr>
          <w:p w14:paraId="11609B8F" w14:textId="77777777" w:rsidR="004E476C" w:rsidRPr="004E476C" w:rsidRDefault="004E476C" w:rsidP="007E71CD">
            <w:pPr>
              <w:keepNext/>
              <w:spacing w:before="0"/>
              <w:jc w:val="center"/>
              <w:rPr>
                <w:lang w:val="en-US"/>
              </w:rPr>
            </w:pPr>
            <w:r w:rsidRPr="004E476C">
              <w:rPr>
                <w:lang w:val="en-US"/>
              </w:rPr>
              <w:t>0.00%</w:t>
            </w:r>
          </w:p>
        </w:tc>
        <w:tc>
          <w:tcPr>
            <w:tcW w:w="1260" w:type="dxa"/>
            <w:noWrap/>
            <w:vAlign w:val="center"/>
            <w:hideMark/>
          </w:tcPr>
          <w:p w14:paraId="423C7572" w14:textId="77777777" w:rsidR="004E476C" w:rsidRPr="004E476C" w:rsidRDefault="004E476C" w:rsidP="007E71CD">
            <w:pPr>
              <w:keepNext/>
              <w:spacing w:before="0"/>
              <w:jc w:val="center"/>
              <w:rPr>
                <w:lang w:val="en-US"/>
              </w:rPr>
            </w:pPr>
            <w:r w:rsidRPr="004E476C">
              <w:rPr>
                <w:lang w:val="en-US"/>
              </w:rPr>
              <w:t>0.00%</w:t>
            </w:r>
          </w:p>
        </w:tc>
        <w:tc>
          <w:tcPr>
            <w:tcW w:w="900" w:type="dxa"/>
            <w:tcBorders>
              <w:top w:val="nil"/>
              <w:left w:val="single" w:sz="4" w:space="0" w:color="auto"/>
              <w:bottom w:val="nil"/>
              <w:right w:val="nil"/>
            </w:tcBorders>
            <w:noWrap/>
            <w:vAlign w:val="center"/>
            <w:hideMark/>
          </w:tcPr>
          <w:p w14:paraId="24726E9B" w14:textId="77777777" w:rsidR="004E476C" w:rsidRPr="004E476C" w:rsidRDefault="004E476C" w:rsidP="007E71CD">
            <w:pPr>
              <w:keepNext/>
              <w:spacing w:before="0"/>
              <w:jc w:val="center"/>
              <w:rPr>
                <w:lang w:val="en-US"/>
              </w:rPr>
            </w:pPr>
            <w:r w:rsidRPr="004E476C">
              <w:rPr>
                <w:lang w:val="en-US"/>
              </w:rPr>
              <w:t>0.00%</w:t>
            </w:r>
          </w:p>
        </w:tc>
        <w:tc>
          <w:tcPr>
            <w:tcW w:w="810" w:type="dxa"/>
            <w:noWrap/>
            <w:vAlign w:val="center"/>
            <w:hideMark/>
          </w:tcPr>
          <w:p w14:paraId="550A0221" w14:textId="77777777" w:rsidR="004E476C" w:rsidRPr="004E476C" w:rsidRDefault="004E476C" w:rsidP="007E71CD">
            <w:pPr>
              <w:keepNext/>
              <w:spacing w:before="0"/>
              <w:jc w:val="center"/>
              <w:rPr>
                <w:lang w:val="en-US"/>
              </w:rPr>
            </w:pPr>
            <w:r w:rsidRPr="004E476C">
              <w:rPr>
                <w:lang w:val="en-US"/>
              </w:rPr>
              <w:t>-0.07%</w:t>
            </w:r>
          </w:p>
        </w:tc>
        <w:tc>
          <w:tcPr>
            <w:tcW w:w="810" w:type="dxa"/>
            <w:tcBorders>
              <w:top w:val="nil"/>
              <w:left w:val="nil"/>
              <w:bottom w:val="nil"/>
              <w:right w:val="single" w:sz="4" w:space="0" w:color="auto"/>
            </w:tcBorders>
            <w:noWrap/>
            <w:vAlign w:val="center"/>
            <w:hideMark/>
          </w:tcPr>
          <w:p w14:paraId="7C009350" w14:textId="77777777" w:rsidR="004E476C" w:rsidRPr="004E476C" w:rsidRDefault="004E476C" w:rsidP="007E71CD">
            <w:pPr>
              <w:keepNext/>
              <w:spacing w:before="0"/>
              <w:jc w:val="center"/>
              <w:rPr>
                <w:lang w:val="en-US"/>
              </w:rPr>
            </w:pPr>
            <w:r w:rsidRPr="004E476C">
              <w:rPr>
                <w:lang w:val="en-US"/>
              </w:rPr>
              <w:t>-0.04%</w:t>
            </w:r>
          </w:p>
        </w:tc>
        <w:tc>
          <w:tcPr>
            <w:tcW w:w="810" w:type="dxa"/>
            <w:noWrap/>
            <w:vAlign w:val="center"/>
            <w:hideMark/>
          </w:tcPr>
          <w:p w14:paraId="3D205069" w14:textId="77777777" w:rsidR="004E476C" w:rsidRPr="004E476C" w:rsidRDefault="004E476C" w:rsidP="007E71CD">
            <w:pPr>
              <w:keepNext/>
              <w:spacing w:before="0"/>
              <w:jc w:val="center"/>
              <w:rPr>
                <w:lang w:val="en-US"/>
              </w:rPr>
            </w:pPr>
            <w:r w:rsidRPr="004E476C">
              <w:rPr>
                <w:lang w:val="en-US"/>
              </w:rPr>
              <w:t>0.00%</w:t>
            </w:r>
          </w:p>
        </w:tc>
        <w:tc>
          <w:tcPr>
            <w:tcW w:w="967" w:type="dxa"/>
            <w:noWrap/>
            <w:vAlign w:val="center"/>
            <w:hideMark/>
          </w:tcPr>
          <w:p w14:paraId="1BB998CC" w14:textId="77777777" w:rsidR="004E476C" w:rsidRPr="004E476C" w:rsidRDefault="004E476C" w:rsidP="007E71CD">
            <w:pPr>
              <w:keepNext/>
              <w:spacing w:before="0"/>
              <w:jc w:val="center"/>
              <w:rPr>
                <w:lang w:val="en-US"/>
              </w:rPr>
            </w:pPr>
            <w:r w:rsidRPr="004E476C">
              <w:rPr>
                <w:lang w:val="en-US"/>
              </w:rPr>
              <w:t>-0.06%</w:t>
            </w:r>
          </w:p>
        </w:tc>
        <w:tc>
          <w:tcPr>
            <w:tcW w:w="833" w:type="dxa"/>
            <w:tcBorders>
              <w:top w:val="nil"/>
              <w:left w:val="nil"/>
              <w:bottom w:val="nil"/>
              <w:right w:val="single" w:sz="4" w:space="0" w:color="auto"/>
            </w:tcBorders>
            <w:noWrap/>
            <w:vAlign w:val="center"/>
            <w:hideMark/>
          </w:tcPr>
          <w:p w14:paraId="3A279CFB" w14:textId="77777777" w:rsidR="004E476C" w:rsidRPr="004E476C" w:rsidRDefault="004E476C" w:rsidP="007E71CD">
            <w:pPr>
              <w:keepNext/>
              <w:spacing w:before="0"/>
              <w:jc w:val="center"/>
              <w:rPr>
                <w:lang w:val="en-US"/>
              </w:rPr>
            </w:pPr>
            <w:r w:rsidRPr="004E476C">
              <w:rPr>
                <w:lang w:val="en-US"/>
              </w:rPr>
              <w:t>-0.07%</w:t>
            </w:r>
          </w:p>
        </w:tc>
      </w:tr>
      <w:tr w:rsidR="004E476C" w:rsidRPr="004E476C" w14:paraId="4F2667BF"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44B735D6" w14:textId="77777777" w:rsidR="004E476C" w:rsidRPr="004E476C" w:rsidRDefault="004E476C" w:rsidP="007E71CD">
            <w:pPr>
              <w:keepNext/>
              <w:spacing w:before="0"/>
              <w:rPr>
                <w:lang w:val="en-US"/>
              </w:rPr>
            </w:pPr>
            <w:r w:rsidRPr="004E476C">
              <w:rPr>
                <w:lang w:val="en-US"/>
              </w:rPr>
              <w:t>Class H2 new</w:t>
            </w:r>
          </w:p>
        </w:tc>
        <w:tc>
          <w:tcPr>
            <w:tcW w:w="810" w:type="dxa"/>
            <w:shd w:val="clear" w:color="auto" w:fill="D9D9D9"/>
            <w:noWrap/>
            <w:vAlign w:val="center"/>
            <w:hideMark/>
          </w:tcPr>
          <w:p w14:paraId="4399247D" w14:textId="461C13E0" w:rsidR="004E476C" w:rsidRPr="004E476C" w:rsidRDefault="004E476C" w:rsidP="007E71CD">
            <w:pPr>
              <w:keepNext/>
              <w:spacing w:before="0"/>
              <w:jc w:val="center"/>
              <w:rPr>
                <w:lang w:val="en-US"/>
              </w:rPr>
            </w:pPr>
          </w:p>
        </w:tc>
        <w:tc>
          <w:tcPr>
            <w:tcW w:w="1260" w:type="dxa"/>
            <w:shd w:val="clear" w:color="auto" w:fill="D9D9D9"/>
            <w:noWrap/>
            <w:vAlign w:val="center"/>
            <w:hideMark/>
          </w:tcPr>
          <w:p w14:paraId="6519AFC4" w14:textId="3E335762" w:rsidR="004E476C" w:rsidRPr="004E476C" w:rsidRDefault="004E476C" w:rsidP="007E71CD">
            <w:pPr>
              <w:keepNext/>
              <w:spacing w:before="0"/>
              <w:jc w:val="center"/>
              <w:rPr>
                <w:lang w:val="en-US"/>
              </w:rPr>
            </w:pPr>
          </w:p>
        </w:tc>
        <w:tc>
          <w:tcPr>
            <w:tcW w:w="900" w:type="dxa"/>
            <w:tcBorders>
              <w:top w:val="nil"/>
              <w:left w:val="single" w:sz="4" w:space="0" w:color="auto"/>
              <w:bottom w:val="nil"/>
              <w:right w:val="nil"/>
            </w:tcBorders>
            <w:shd w:val="clear" w:color="auto" w:fill="D9D9D9"/>
            <w:noWrap/>
            <w:vAlign w:val="center"/>
            <w:hideMark/>
          </w:tcPr>
          <w:p w14:paraId="2578E2AC" w14:textId="52AC30BA" w:rsidR="004E476C" w:rsidRPr="004E476C" w:rsidRDefault="004E476C" w:rsidP="007E71CD">
            <w:pPr>
              <w:keepNext/>
              <w:spacing w:before="0"/>
              <w:jc w:val="center"/>
              <w:rPr>
                <w:lang w:val="en-US"/>
              </w:rPr>
            </w:pPr>
          </w:p>
        </w:tc>
        <w:tc>
          <w:tcPr>
            <w:tcW w:w="810" w:type="dxa"/>
            <w:shd w:val="clear" w:color="auto" w:fill="D9D9D9"/>
            <w:noWrap/>
            <w:vAlign w:val="center"/>
            <w:hideMark/>
          </w:tcPr>
          <w:p w14:paraId="299CAC9D" w14:textId="32D63F84"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A96CB7D" w14:textId="604F6CAA" w:rsidR="004E476C" w:rsidRPr="004E476C" w:rsidRDefault="004E476C" w:rsidP="007E71CD">
            <w:pPr>
              <w:keepNext/>
              <w:spacing w:before="0"/>
              <w:jc w:val="center"/>
              <w:rPr>
                <w:lang w:val="en-US"/>
              </w:rPr>
            </w:pPr>
          </w:p>
        </w:tc>
        <w:tc>
          <w:tcPr>
            <w:tcW w:w="810" w:type="dxa"/>
            <w:noWrap/>
            <w:vAlign w:val="center"/>
            <w:hideMark/>
          </w:tcPr>
          <w:p w14:paraId="06096D0E" w14:textId="77777777" w:rsidR="004E476C" w:rsidRPr="004E476C" w:rsidRDefault="004E476C" w:rsidP="007E71CD">
            <w:pPr>
              <w:keepNext/>
              <w:spacing w:before="0"/>
              <w:jc w:val="center"/>
              <w:rPr>
                <w:lang w:val="en-US"/>
              </w:rPr>
            </w:pPr>
            <w:r w:rsidRPr="004E476C">
              <w:rPr>
                <w:lang w:val="en-US"/>
              </w:rPr>
              <w:t>0.00%</w:t>
            </w:r>
          </w:p>
        </w:tc>
        <w:tc>
          <w:tcPr>
            <w:tcW w:w="967" w:type="dxa"/>
            <w:noWrap/>
            <w:vAlign w:val="center"/>
            <w:hideMark/>
          </w:tcPr>
          <w:p w14:paraId="32A96244" w14:textId="77777777" w:rsidR="004E476C" w:rsidRPr="004E476C" w:rsidRDefault="004E476C" w:rsidP="007E71CD">
            <w:pPr>
              <w:keepNext/>
              <w:spacing w:before="0"/>
              <w:jc w:val="center"/>
              <w:rPr>
                <w:lang w:val="en-US"/>
              </w:rPr>
            </w:pPr>
            <w:r w:rsidRPr="004E476C">
              <w:rPr>
                <w:lang w:val="en-US"/>
              </w:rPr>
              <w:t>0.00%</w:t>
            </w:r>
          </w:p>
        </w:tc>
        <w:tc>
          <w:tcPr>
            <w:tcW w:w="833" w:type="dxa"/>
            <w:tcBorders>
              <w:top w:val="nil"/>
              <w:left w:val="nil"/>
              <w:bottom w:val="nil"/>
              <w:right w:val="single" w:sz="4" w:space="0" w:color="auto"/>
            </w:tcBorders>
            <w:noWrap/>
            <w:vAlign w:val="center"/>
            <w:hideMark/>
          </w:tcPr>
          <w:p w14:paraId="272B9CAD" w14:textId="77777777" w:rsidR="004E476C" w:rsidRPr="004E476C" w:rsidRDefault="004E476C" w:rsidP="007E71CD">
            <w:pPr>
              <w:keepNext/>
              <w:spacing w:before="0"/>
              <w:jc w:val="center"/>
              <w:rPr>
                <w:lang w:val="en-US"/>
              </w:rPr>
            </w:pPr>
            <w:r w:rsidRPr="004E476C">
              <w:rPr>
                <w:lang w:val="en-US"/>
              </w:rPr>
              <w:t>0.00%</w:t>
            </w:r>
          </w:p>
        </w:tc>
      </w:tr>
      <w:tr w:rsidR="004E476C" w:rsidRPr="004E476C" w14:paraId="55A90262"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66EE7F" w14:textId="77777777" w:rsidR="004E476C" w:rsidRPr="004E476C" w:rsidRDefault="004E476C" w:rsidP="007E71CD">
            <w:pPr>
              <w:spacing w:before="0"/>
              <w:rPr>
                <w:b/>
                <w:bCs/>
                <w:lang w:val="en-US"/>
              </w:rPr>
            </w:pPr>
            <w:r w:rsidRPr="004E476C">
              <w:rPr>
                <w:b/>
                <w:bCs/>
                <w:lang w:val="en-US"/>
              </w:rPr>
              <w:t xml:space="preserve">Overall </w:t>
            </w:r>
          </w:p>
        </w:tc>
        <w:tc>
          <w:tcPr>
            <w:tcW w:w="810" w:type="dxa"/>
            <w:tcBorders>
              <w:top w:val="single" w:sz="8" w:space="0" w:color="auto"/>
              <w:left w:val="nil"/>
              <w:bottom w:val="single" w:sz="8" w:space="0" w:color="auto"/>
              <w:right w:val="nil"/>
            </w:tcBorders>
            <w:noWrap/>
            <w:vAlign w:val="center"/>
            <w:hideMark/>
          </w:tcPr>
          <w:p w14:paraId="7AD82505" w14:textId="77777777" w:rsidR="004E476C" w:rsidRPr="004E476C" w:rsidRDefault="004E476C" w:rsidP="007E71CD">
            <w:pPr>
              <w:spacing w:before="0"/>
              <w:jc w:val="center"/>
              <w:rPr>
                <w:lang w:val="en-US"/>
              </w:rPr>
            </w:pPr>
            <w:r w:rsidRPr="004E476C">
              <w:rPr>
                <w:lang w:val="en-US"/>
              </w:rPr>
              <w:t>0.00%</w:t>
            </w:r>
          </w:p>
        </w:tc>
        <w:tc>
          <w:tcPr>
            <w:tcW w:w="1260" w:type="dxa"/>
            <w:tcBorders>
              <w:top w:val="single" w:sz="8" w:space="0" w:color="auto"/>
              <w:left w:val="nil"/>
              <w:bottom w:val="single" w:sz="8" w:space="0" w:color="auto"/>
              <w:right w:val="nil"/>
            </w:tcBorders>
            <w:noWrap/>
            <w:vAlign w:val="center"/>
            <w:hideMark/>
          </w:tcPr>
          <w:p w14:paraId="51113B6F" w14:textId="77777777" w:rsidR="004E476C" w:rsidRPr="004E476C" w:rsidRDefault="004E476C" w:rsidP="007E71CD">
            <w:pPr>
              <w:spacing w:before="0"/>
              <w:jc w:val="center"/>
              <w:rPr>
                <w:lang w:val="en-US"/>
              </w:rPr>
            </w:pPr>
            <w:r w:rsidRPr="004E476C">
              <w:rPr>
                <w:lang w:val="en-US"/>
              </w:rPr>
              <w:t>0.00%</w:t>
            </w:r>
          </w:p>
        </w:tc>
        <w:tc>
          <w:tcPr>
            <w:tcW w:w="900" w:type="dxa"/>
            <w:tcBorders>
              <w:top w:val="single" w:sz="8" w:space="0" w:color="auto"/>
              <w:left w:val="single" w:sz="4" w:space="0" w:color="auto"/>
              <w:bottom w:val="single" w:sz="8" w:space="0" w:color="auto"/>
              <w:right w:val="nil"/>
            </w:tcBorders>
            <w:noWrap/>
            <w:vAlign w:val="center"/>
            <w:hideMark/>
          </w:tcPr>
          <w:p w14:paraId="1D21ECAA" w14:textId="77777777" w:rsidR="004E476C" w:rsidRPr="004E476C" w:rsidRDefault="004E476C" w:rsidP="007E71CD">
            <w:pPr>
              <w:spacing w:before="0"/>
              <w:jc w:val="center"/>
              <w:rPr>
                <w:lang w:val="en-US"/>
              </w:rPr>
            </w:pPr>
            <w:r w:rsidRPr="004E476C">
              <w:rPr>
                <w:lang w:val="en-US"/>
              </w:rPr>
              <w:t>0.00%</w:t>
            </w:r>
          </w:p>
        </w:tc>
        <w:tc>
          <w:tcPr>
            <w:tcW w:w="810" w:type="dxa"/>
            <w:tcBorders>
              <w:top w:val="single" w:sz="8" w:space="0" w:color="auto"/>
              <w:left w:val="nil"/>
              <w:bottom w:val="single" w:sz="8" w:space="0" w:color="auto"/>
              <w:right w:val="nil"/>
            </w:tcBorders>
            <w:noWrap/>
            <w:vAlign w:val="center"/>
            <w:hideMark/>
          </w:tcPr>
          <w:p w14:paraId="3980F958" w14:textId="77777777" w:rsidR="004E476C" w:rsidRPr="004E476C" w:rsidRDefault="004E476C" w:rsidP="007E71CD">
            <w:pPr>
              <w:spacing w:before="0"/>
              <w:jc w:val="center"/>
              <w:rPr>
                <w:lang w:val="en-US"/>
              </w:rPr>
            </w:pPr>
            <w:r w:rsidRPr="004E476C">
              <w:rPr>
                <w:lang w:val="en-US"/>
              </w:rPr>
              <w:t>-0.07%</w:t>
            </w:r>
          </w:p>
        </w:tc>
        <w:tc>
          <w:tcPr>
            <w:tcW w:w="810" w:type="dxa"/>
            <w:tcBorders>
              <w:top w:val="single" w:sz="8" w:space="0" w:color="auto"/>
              <w:left w:val="nil"/>
              <w:bottom w:val="single" w:sz="8" w:space="0" w:color="auto"/>
              <w:right w:val="single" w:sz="4" w:space="0" w:color="auto"/>
            </w:tcBorders>
            <w:noWrap/>
            <w:vAlign w:val="center"/>
            <w:hideMark/>
          </w:tcPr>
          <w:p w14:paraId="23EA78AA" w14:textId="77777777" w:rsidR="004E476C" w:rsidRPr="004E476C" w:rsidRDefault="004E476C" w:rsidP="007E71CD">
            <w:pPr>
              <w:spacing w:before="0"/>
              <w:jc w:val="center"/>
              <w:rPr>
                <w:lang w:val="en-US"/>
              </w:rPr>
            </w:pPr>
            <w:r w:rsidRPr="004E476C">
              <w:rPr>
                <w:lang w:val="en-US"/>
              </w:rPr>
              <w:t>-0.04%</w:t>
            </w:r>
          </w:p>
        </w:tc>
        <w:tc>
          <w:tcPr>
            <w:tcW w:w="810" w:type="dxa"/>
            <w:tcBorders>
              <w:top w:val="single" w:sz="8" w:space="0" w:color="auto"/>
              <w:left w:val="nil"/>
              <w:bottom w:val="single" w:sz="8" w:space="0" w:color="auto"/>
              <w:right w:val="nil"/>
            </w:tcBorders>
            <w:noWrap/>
            <w:vAlign w:val="center"/>
            <w:hideMark/>
          </w:tcPr>
          <w:p w14:paraId="7523E779" w14:textId="77777777" w:rsidR="004E476C" w:rsidRPr="004E476C" w:rsidRDefault="004E476C" w:rsidP="007E71CD">
            <w:pPr>
              <w:spacing w:before="0"/>
              <w:jc w:val="center"/>
              <w:rPr>
                <w:lang w:val="en-US"/>
              </w:rPr>
            </w:pPr>
            <w:r w:rsidRPr="004E476C">
              <w:rPr>
                <w:lang w:val="en-US"/>
              </w:rPr>
              <w:t>0.00%</w:t>
            </w:r>
          </w:p>
        </w:tc>
        <w:tc>
          <w:tcPr>
            <w:tcW w:w="967" w:type="dxa"/>
            <w:tcBorders>
              <w:top w:val="single" w:sz="8" w:space="0" w:color="auto"/>
              <w:left w:val="nil"/>
              <w:bottom w:val="single" w:sz="8" w:space="0" w:color="auto"/>
              <w:right w:val="nil"/>
            </w:tcBorders>
            <w:noWrap/>
            <w:vAlign w:val="center"/>
            <w:hideMark/>
          </w:tcPr>
          <w:p w14:paraId="7D74055D" w14:textId="77777777" w:rsidR="004E476C" w:rsidRPr="004E476C" w:rsidRDefault="004E476C" w:rsidP="007E71CD">
            <w:pPr>
              <w:spacing w:before="0"/>
              <w:jc w:val="center"/>
              <w:rPr>
                <w:lang w:val="en-US"/>
              </w:rPr>
            </w:pPr>
            <w:r w:rsidRPr="004E476C">
              <w:rPr>
                <w:lang w:val="en-US"/>
              </w:rPr>
              <w:t>-0.04%</w:t>
            </w:r>
          </w:p>
        </w:tc>
        <w:tc>
          <w:tcPr>
            <w:tcW w:w="833" w:type="dxa"/>
            <w:tcBorders>
              <w:top w:val="single" w:sz="8" w:space="0" w:color="auto"/>
              <w:left w:val="nil"/>
              <w:bottom w:val="single" w:sz="8" w:space="0" w:color="auto"/>
              <w:right w:val="single" w:sz="4" w:space="0" w:color="auto"/>
            </w:tcBorders>
            <w:noWrap/>
            <w:vAlign w:val="center"/>
            <w:hideMark/>
          </w:tcPr>
          <w:p w14:paraId="66FEBD17" w14:textId="77777777" w:rsidR="004E476C" w:rsidRPr="004E476C" w:rsidRDefault="004E476C" w:rsidP="007E71CD">
            <w:pPr>
              <w:spacing w:before="0"/>
              <w:jc w:val="center"/>
              <w:rPr>
                <w:lang w:val="en-US"/>
              </w:rPr>
            </w:pPr>
            <w:r w:rsidRPr="004E476C">
              <w:rPr>
                <w:lang w:val="en-US"/>
              </w:rPr>
              <w:t>-0.04%</w:t>
            </w:r>
          </w:p>
        </w:tc>
      </w:tr>
    </w:tbl>
    <w:p w14:paraId="4FCD3A13" w14:textId="3806F2FE" w:rsidR="004E476C" w:rsidRDefault="004E476C" w:rsidP="004E476C">
      <w:pPr>
        <w:rPr>
          <w:lang w:val="en-CA"/>
        </w:rPr>
      </w:pPr>
    </w:p>
    <w:p w14:paraId="11C4EA2A" w14:textId="0D4ADE1D" w:rsidR="00836E09" w:rsidRPr="004E476C" w:rsidRDefault="00836E09" w:rsidP="00836E09">
      <w:pPr>
        <w:rPr>
          <w:lang w:val="en-CA"/>
        </w:rPr>
      </w:pPr>
      <w:r w:rsidRPr="004E476C">
        <w:rPr>
          <w:lang w:val="en-CA"/>
        </w:rPr>
        <w:t>In</w:t>
      </w:r>
      <w:r w:rsidR="007B0EA2">
        <w:rPr>
          <w:lang w:val="en-CA"/>
        </w:rPr>
        <w:t xml:space="preserve"> the next table below</w:t>
      </w:r>
      <w:r w:rsidRPr="004E476C">
        <w:rPr>
          <w:lang w:val="en-CA"/>
        </w:rPr>
        <w:t xml:space="preserve">, </w:t>
      </w:r>
      <w:r>
        <w:rPr>
          <w:lang w:val="en-CA"/>
        </w:rPr>
        <w:t xml:space="preserve">the </w:t>
      </w:r>
      <w:r w:rsidRPr="004E476C">
        <w:rPr>
          <w:lang w:val="en-CA"/>
        </w:rPr>
        <w:t xml:space="preserve">test is HM16.26HBD, </w:t>
      </w:r>
      <w:r w:rsidR="007B0EA2">
        <w:rPr>
          <w:lang w:val="en-CA"/>
        </w:rPr>
        <w:t xml:space="preserve">and the </w:t>
      </w:r>
      <w:r w:rsidRPr="004E476C">
        <w:rPr>
          <w:lang w:val="en-CA"/>
        </w:rPr>
        <w:t>anchor is HM16.26. Minor differences are observed.</w:t>
      </w:r>
    </w:p>
    <w:p w14:paraId="7DA4D78E" w14:textId="77777777" w:rsidR="00836E09" w:rsidRPr="004E476C" w:rsidRDefault="00836E09" w:rsidP="004E476C">
      <w:pPr>
        <w:rPr>
          <w:lang w:val="en-CA"/>
        </w:rPr>
      </w:pPr>
    </w:p>
    <w:p w14:paraId="0F39C7E4" w14:textId="5F052C71" w:rsidR="004E476C" w:rsidRPr="004E476C" w:rsidRDefault="004E476C" w:rsidP="007E71CD">
      <w:pPr>
        <w:keepNext/>
        <w:rPr>
          <w:lang w:val="en-CA"/>
        </w:rPr>
      </w:pPr>
      <w:r w:rsidRPr="004E476C">
        <w:rPr>
          <w:lang w:val="en-US"/>
        </w:rPr>
        <w:t>HM16.26HBD over HM16.26.</w:t>
      </w:r>
    </w:p>
    <w:tbl>
      <w:tblPr>
        <w:tblW w:w="8797" w:type="dxa"/>
        <w:tblLayout w:type="fixed"/>
        <w:tblCellMar>
          <w:left w:w="29" w:type="dxa"/>
          <w:right w:w="29" w:type="dxa"/>
        </w:tblCellMar>
        <w:tblLook w:val="04A0" w:firstRow="1" w:lastRow="0" w:firstColumn="1" w:lastColumn="0" w:noHBand="0" w:noVBand="1"/>
      </w:tblPr>
      <w:tblGrid>
        <w:gridCol w:w="1530"/>
        <w:gridCol w:w="900"/>
        <w:gridCol w:w="1260"/>
        <w:gridCol w:w="950"/>
        <w:gridCol w:w="853"/>
        <w:gridCol w:w="810"/>
        <w:gridCol w:w="791"/>
        <w:gridCol w:w="803"/>
        <w:gridCol w:w="900"/>
      </w:tblGrid>
      <w:tr w:rsidR="004E476C" w:rsidRPr="004E476C" w14:paraId="5F21ABD3" w14:textId="77777777" w:rsidTr="007E71CD">
        <w:trPr>
          <w:trHeight w:val="255"/>
        </w:trPr>
        <w:tc>
          <w:tcPr>
            <w:tcW w:w="1530" w:type="dxa"/>
            <w:noWrap/>
            <w:vAlign w:val="center"/>
            <w:hideMark/>
          </w:tcPr>
          <w:p w14:paraId="36B63944" w14:textId="77777777" w:rsidR="004E476C" w:rsidRPr="004E476C" w:rsidRDefault="004E476C" w:rsidP="007E71CD">
            <w:pPr>
              <w:keepNext/>
              <w:spacing w:before="0"/>
              <w:rPr>
                <w:i/>
                <w:iCs/>
                <w:lang w:val="en-CA"/>
              </w:rPr>
            </w:pPr>
          </w:p>
        </w:tc>
        <w:tc>
          <w:tcPr>
            <w:tcW w:w="7267" w:type="dxa"/>
            <w:gridSpan w:val="8"/>
            <w:tcBorders>
              <w:top w:val="single" w:sz="8" w:space="0" w:color="auto"/>
              <w:left w:val="single" w:sz="8" w:space="0" w:color="auto"/>
              <w:bottom w:val="single" w:sz="8" w:space="0" w:color="auto"/>
              <w:right w:val="nil"/>
            </w:tcBorders>
            <w:noWrap/>
            <w:vAlign w:val="center"/>
            <w:hideMark/>
          </w:tcPr>
          <w:p w14:paraId="07BFAB77" w14:textId="6486CBEE" w:rsidR="004E476C" w:rsidRPr="004E476C" w:rsidRDefault="004E476C" w:rsidP="007E71CD">
            <w:pPr>
              <w:keepNext/>
              <w:spacing w:before="0"/>
              <w:jc w:val="center"/>
              <w:rPr>
                <w:b/>
                <w:bCs/>
                <w:lang w:val="en-US"/>
              </w:rPr>
            </w:pPr>
            <w:r w:rsidRPr="004E476C">
              <w:rPr>
                <w:b/>
                <w:bCs/>
                <w:lang w:val="en-US"/>
              </w:rPr>
              <w:t xml:space="preserve">Random </w:t>
            </w:r>
            <w:r w:rsidR="00AA680C">
              <w:rPr>
                <w:b/>
                <w:bCs/>
                <w:lang w:val="en-US"/>
              </w:rPr>
              <w:t>a</w:t>
            </w:r>
            <w:r w:rsidRPr="004E476C">
              <w:rPr>
                <w:b/>
                <w:bCs/>
                <w:lang w:val="en-US"/>
              </w:rPr>
              <w:t>ccess</w:t>
            </w:r>
          </w:p>
        </w:tc>
      </w:tr>
      <w:tr w:rsidR="004E476C" w:rsidRPr="004E476C" w14:paraId="686F2549" w14:textId="77777777" w:rsidTr="007E71CD">
        <w:trPr>
          <w:trHeight w:val="255"/>
        </w:trPr>
        <w:tc>
          <w:tcPr>
            <w:tcW w:w="1530" w:type="dxa"/>
            <w:noWrap/>
            <w:vAlign w:val="center"/>
            <w:hideMark/>
          </w:tcPr>
          <w:p w14:paraId="29C9B551" w14:textId="77777777" w:rsidR="004E476C" w:rsidRPr="004E476C" w:rsidRDefault="004E476C" w:rsidP="007E71CD">
            <w:pPr>
              <w:keepNext/>
              <w:spacing w:before="0"/>
              <w:rPr>
                <w:b/>
                <w:bCs/>
                <w:lang w:val="en-US"/>
              </w:rPr>
            </w:pPr>
          </w:p>
        </w:tc>
        <w:tc>
          <w:tcPr>
            <w:tcW w:w="7267" w:type="dxa"/>
            <w:gridSpan w:val="8"/>
            <w:tcBorders>
              <w:top w:val="single" w:sz="8" w:space="0" w:color="auto"/>
              <w:left w:val="single" w:sz="8" w:space="0" w:color="auto"/>
              <w:bottom w:val="nil"/>
              <w:right w:val="nil"/>
            </w:tcBorders>
            <w:noWrap/>
            <w:vAlign w:val="center"/>
            <w:hideMark/>
          </w:tcPr>
          <w:p w14:paraId="3A3D9AF9" w14:textId="0AD84789" w:rsidR="004E476C" w:rsidRPr="004E476C" w:rsidRDefault="004E476C" w:rsidP="007E71CD">
            <w:pPr>
              <w:keepNext/>
              <w:spacing w:before="0"/>
              <w:jc w:val="center"/>
              <w:rPr>
                <w:b/>
                <w:bCs/>
                <w:lang w:val="en-US"/>
              </w:rPr>
            </w:pPr>
            <w:r w:rsidRPr="004E476C">
              <w:rPr>
                <w:b/>
                <w:bCs/>
                <w:lang w:val="en-US"/>
              </w:rPr>
              <w:t>Over HM16.26</w:t>
            </w:r>
          </w:p>
        </w:tc>
      </w:tr>
      <w:tr w:rsidR="004E476C" w:rsidRPr="004E476C" w14:paraId="1FC7F0FF" w14:textId="77777777" w:rsidTr="007E71CD">
        <w:trPr>
          <w:trHeight w:val="255"/>
        </w:trPr>
        <w:tc>
          <w:tcPr>
            <w:tcW w:w="1530" w:type="dxa"/>
            <w:noWrap/>
            <w:vAlign w:val="center"/>
            <w:hideMark/>
          </w:tcPr>
          <w:p w14:paraId="0AF651C4" w14:textId="77777777" w:rsidR="004E476C" w:rsidRPr="004E476C" w:rsidRDefault="004E476C" w:rsidP="007E71CD">
            <w:pPr>
              <w:keepNext/>
              <w:spacing w:before="0"/>
              <w:rPr>
                <w:b/>
                <w:bCs/>
                <w:lang w:val="en-US"/>
              </w:rPr>
            </w:pPr>
          </w:p>
        </w:tc>
        <w:tc>
          <w:tcPr>
            <w:tcW w:w="900" w:type="dxa"/>
            <w:tcBorders>
              <w:top w:val="nil"/>
              <w:left w:val="single" w:sz="8" w:space="0" w:color="auto"/>
              <w:bottom w:val="nil"/>
              <w:right w:val="nil"/>
            </w:tcBorders>
            <w:noWrap/>
            <w:vAlign w:val="center"/>
            <w:hideMark/>
          </w:tcPr>
          <w:p w14:paraId="26AB836D" w14:textId="263D062C" w:rsidR="004E476C" w:rsidRPr="004E476C" w:rsidRDefault="004E476C" w:rsidP="007E71CD">
            <w:pPr>
              <w:keepNext/>
              <w:spacing w:before="0"/>
              <w:jc w:val="center"/>
              <w:rPr>
                <w:b/>
                <w:bCs/>
                <w:lang w:val="en-US"/>
              </w:rPr>
            </w:pPr>
          </w:p>
        </w:tc>
        <w:tc>
          <w:tcPr>
            <w:tcW w:w="1260" w:type="dxa"/>
            <w:noWrap/>
            <w:vAlign w:val="center"/>
            <w:hideMark/>
          </w:tcPr>
          <w:p w14:paraId="1CDDC16B" w14:textId="77777777" w:rsidR="004E476C" w:rsidRPr="004E476C" w:rsidRDefault="004E476C" w:rsidP="007E71CD">
            <w:pPr>
              <w:keepNext/>
              <w:spacing w:before="0"/>
              <w:jc w:val="center"/>
              <w:rPr>
                <w:b/>
                <w:bCs/>
                <w:lang w:val="en-US"/>
              </w:rPr>
            </w:pPr>
          </w:p>
        </w:tc>
        <w:tc>
          <w:tcPr>
            <w:tcW w:w="950" w:type="dxa"/>
            <w:tcBorders>
              <w:top w:val="nil"/>
              <w:left w:val="single" w:sz="4" w:space="0" w:color="auto"/>
              <w:bottom w:val="nil"/>
              <w:right w:val="nil"/>
            </w:tcBorders>
            <w:noWrap/>
            <w:vAlign w:val="center"/>
            <w:hideMark/>
          </w:tcPr>
          <w:p w14:paraId="0251F107"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853" w:type="dxa"/>
            <w:noWrap/>
            <w:vAlign w:val="center"/>
            <w:hideMark/>
          </w:tcPr>
          <w:p w14:paraId="1C985424" w14:textId="77777777" w:rsidR="004E476C" w:rsidRPr="004E476C" w:rsidRDefault="004E476C" w:rsidP="007E71CD">
            <w:pPr>
              <w:keepNext/>
              <w:spacing w:before="0"/>
              <w:jc w:val="center"/>
              <w:rPr>
                <w:b/>
                <w:bCs/>
                <w:lang w:val="en-US"/>
              </w:rPr>
            </w:pPr>
          </w:p>
        </w:tc>
        <w:tc>
          <w:tcPr>
            <w:tcW w:w="810" w:type="dxa"/>
            <w:tcBorders>
              <w:top w:val="nil"/>
              <w:left w:val="nil"/>
              <w:bottom w:val="nil"/>
              <w:right w:val="single" w:sz="4" w:space="0" w:color="auto"/>
            </w:tcBorders>
            <w:noWrap/>
            <w:vAlign w:val="center"/>
            <w:hideMark/>
          </w:tcPr>
          <w:p w14:paraId="1AE09E35" w14:textId="0E2290B1" w:rsidR="004E476C" w:rsidRPr="004E476C" w:rsidRDefault="004E476C" w:rsidP="007E71CD">
            <w:pPr>
              <w:keepNext/>
              <w:spacing w:before="0"/>
              <w:jc w:val="center"/>
              <w:rPr>
                <w:b/>
                <w:bCs/>
                <w:lang w:val="en-US"/>
              </w:rPr>
            </w:pPr>
          </w:p>
        </w:tc>
        <w:tc>
          <w:tcPr>
            <w:tcW w:w="791" w:type="dxa"/>
            <w:noWrap/>
            <w:vAlign w:val="center"/>
            <w:hideMark/>
          </w:tcPr>
          <w:p w14:paraId="3622196B" w14:textId="77777777" w:rsidR="004E476C" w:rsidRPr="004E476C" w:rsidRDefault="004E476C" w:rsidP="007E71CD">
            <w:pPr>
              <w:keepNext/>
              <w:spacing w:before="0"/>
              <w:jc w:val="center"/>
              <w:rPr>
                <w:b/>
                <w:bCs/>
                <w:lang w:val="en-US"/>
              </w:rPr>
            </w:pPr>
            <w:r w:rsidRPr="004E476C">
              <w:rPr>
                <w:b/>
                <w:bCs/>
                <w:lang w:val="en-US"/>
              </w:rPr>
              <w:t>PSNR</w:t>
            </w:r>
          </w:p>
        </w:tc>
        <w:tc>
          <w:tcPr>
            <w:tcW w:w="803" w:type="dxa"/>
            <w:noWrap/>
            <w:vAlign w:val="center"/>
            <w:hideMark/>
          </w:tcPr>
          <w:p w14:paraId="5535E042" w14:textId="77777777" w:rsidR="004E476C" w:rsidRPr="004E476C" w:rsidRDefault="004E476C" w:rsidP="007E71CD">
            <w:pPr>
              <w:keepNext/>
              <w:spacing w:before="0"/>
              <w:jc w:val="center"/>
              <w:rPr>
                <w:b/>
                <w:bCs/>
                <w:lang w:val="en-US"/>
              </w:rPr>
            </w:pPr>
          </w:p>
        </w:tc>
        <w:tc>
          <w:tcPr>
            <w:tcW w:w="900" w:type="dxa"/>
            <w:tcBorders>
              <w:top w:val="nil"/>
              <w:left w:val="nil"/>
              <w:bottom w:val="nil"/>
              <w:right w:val="single" w:sz="4" w:space="0" w:color="auto"/>
            </w:tcBorders>
            <w:noWrap/>
            <w:vAlign w:val="center"/>
            <w:hideMark/>
          </w:tcPr>
          <w:p w14:paraId="0EE91B45" w14:textId="5F158D72" w:rsidR="004E476C" w:rsidRPr="004E476C" w:rsidRDefault="004E476C" w:rsidP="007E71CD">
            <w:pPr>
              <w:keepNext/>
              <w:spacing w:before="0"/>
              <w:jc w:val="center"/>
              <w:rPr>
                <w:b/>
                <w:bCs/>
                <w:lang w:val="en-US"/>
              </w:rPr>
            </w:pPr>
          </w:p>
        </w:tc>
      </w:tr>
      <w:tr w:rsidR="004E476C" w:rsidRPr="004E476C" w14:paraId="7CB39287" w14:textId="77777777" w:rsidTr="007E71CD">
        <w:trPr>
          <w:trHeight w:val="255"/>
        </w:trPr>
        <w:tc>
          <w:tcPr>
            <w:tcW w:w="1530" w:type="dxa"/>
            <w:noWrap/>
            <w:vAlign w:val="bottom"/>
            <w:hideMark/>
          </w:tcPr>
          <w:p w14:paraId="547532B0" w14:textId="77777777" w:rsidR="004E476C" w:rsidRPr="004E476C" w:rsidRDefault="004E476C" w:rsidP="007E71CD">
            <w:pPr>
              <w:keepNext/>
              <w:spacing w:before="0"/>
              <w:rPr>
                <w:b/>
                <w:bCs/>
                <w:lang w:val="en-US"/>
              </w:rPr>
            </w:pPr>
          </w:p>
        </w:tc>
        <w:tc>
          <w:tcPr>
            <w:tcW w:w="900" w:type="dxa"/>
            <w:tcBorders>
              <w:top w:val="nil"/>
              <w:left w:val="single" w:sz="8" w:space="0" w:color="auto"/>
              <w:bottom w:val="single" w:sz="8" w:space="0" w:color="auto"/>
              <w:right w:val="nil"/>
            </w:tcBorders>
            <w:noWrap/>
            <w:vAlign w:val="center"/>
            <w:hideMark/>
          </w:tcPr>
          <w:p w14:paraId="2F2671CA"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70E822C7" w14:textId="77777777" w:rsidR="004E476C" w:rsidRPr="004E476C" w:rsidRDefault="004E476C" w:rsidP="007E71CD">
            <w:pPr>
              <w:keepNext/>
              <w:spacing w:before="0"/>
              <w:jc w:val="center"/>
              <w:rPr>
                <w:lang w:val="en-US"/>
              </w:rPr>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
          <w:p w14:paraId="148B28AD"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39A43C68"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6CAE272A" w14:textId="77777777" w:rsidR="004E476C" w:rsidRPr="004E476C" w:rsidRDefault="004E476C" w:rsidP="007E71CD">
            <w:pPr>
              <w:keepNext/>
              <w:spacing w:before="0"/>
              <w:jc w:val="center"/>
              <w:rPr>
                <w:lang w:val="en-US"/>
              </w:rPr>
            </w:pPr>
            <w:r w:rsidRPr="004E476C">
              <w:rPr>
                <w:lang w:val="en-US"/>
              </w:rPr>
              <w:t>V</w:t>
            </w:r>
          </w:p>
        </w:tc>
        <w:tc>
          <w:tcPr>
            <w:tcW w:w="791" w:type="dxa"/>
            <w:tcBorders>
              <w:top w:val="nil"/>
              <w:left w:val="nil"/>
              <w:bottom w:val="single" w:sz="8" w:space="0" w:color="auto"/>
              <w:right w:val="nil"/>
            </w:tcBorders>
            <w:noWrap/>
            <w:vAlign w:val="center"/>
            <w:hideMark/>
          </w:tcPr>
          <w:p w14:paraId="702157BD" w14:textId="77777777" w:rsidR="004E476C" w:rsidRPr="004E476C" w:rsidRDefault="004E476C" w:rsidP="007E71CD">
            <w:pPr>
              <w:keepNext/>
              <w:spacing w:before="0"/>
              <w:jc w:val="cente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4A2FD3A3" w14:textId="77777777" w:rsidR="004E476C" w:rsidRPr="004E476C" w:rsidRDefault="004E476C" w:rsidP="007E71CD">
            <w:pPr>
              <w:keepNext/>
              <w:spacing w:before="0"/>
              <w:jc w:val="cente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27D6F64C" w14:textId="77777777" w:rsidR="004E476C" w:rsidRPr="004E476C" w:rsidRDefault="004E476C" w:rsidP="007E71CD">
            <w:pPr>
              <w:keepNext/>
              <w:spacing w:before="0"/>
              <w:jc w:val="center"/>
              <w:rPr>
                <w:lang w:val="en-US"/>
              </w:rPr>
            </w:pPr>
            <w:r w:rsidRPr="004E476C">
              <w:rPr>
                <w:lang w:val="en-US"/>
              </w:rPr>
              <w:t>V</w:t>
            </w:r>
          </w:p>
        </w:tc>
      </w:tr>
      <w:tr w:rsidR="004E476C" w:rsidRPr="004E476C" w14:paraId="5135762A"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10094BD8" w14:textId="77777777" w:rsidR="004E476C" w:rsidRPr="004E476C" w:rsidRDefault="004E476C" w:rsidP="007E71CD">
            <w:pPr>
              <w:keepNext/>
              <w:spacing w:before="0"/>
              <w:rPr>
                <w:lang w:val="en-US"/>
              </w:rPr>
            </w:pPr>
            <w:r w:rsidRPr="004E476C">
              <w:rPr>
                <w:lang w:val="en-US"/>
              </w:rPr>
              <w:t>Class H1</w:t>
            </w:r>
          </w:p>
        </w:tc>
        <w:tc>
          <w:tcPr>
            <w:tcW w:w="900" w:type="dxa"/>
            <w:noWrap/>
            <w:vAlign w:val="center"/>
            <w:hideMark/>
          </w:tcPr>
          <w:p w14:paraId="4FAF4841" w14:textId="77777777" w:rsidR="004E476C" w:rsidRPr="004E476C" w:rsidRDefault="004E476C" w:rsidP="007E71CD">
            <w:pPr>
              <w:keepNext/>
              <w:spacing w:before="0"/>
              <w:jc w:val="center"/>
              <w:rPr>
                <w:lang w:val="en-US"/>
              </w:rPr>
            </w:pPr>
            <w:r w:rsidRPr="004E476C">
              <w:rPr>
                <w:lang w:val="en-US"/>
              </w:rPr>
              <w:t>0.05%</w:t>
            </w:r>
          </w:p>
        </w:tc>
        <w:tc>
          <w:tcPr>
            <w:tcW w:w="1260" w:type="dxa"/>
            <w:noWrap/>
            <w:vAlign w:val="center"/>
            <w:hideMark/>
          </w:tcPr>
          <w:p w14:paraId="1273B497" w14:textId="77777777" w:rsidR="004E476C" w:rsidRPr="004E476C" w:rsidRDefault="004E476C" w:rsidP="007E71CD">
            <w:pPr>
              <w:keepNext/>
              <w:spacing w:before="0"/>
              <w:jc w:val="center"/>
              <w:rPr>
                <w:lang w:val="en-US"/>
              </w:rPr>
            </w:pPr>
            <w:r w:rsidRPr="004E476C">
              <w:rPr>
                <w:lang w:val="en-US"/>
              </w:rPr>
              <w:t>0.01%</w:t>
            </w:r>
          </w:p>
        </w:tc>
        <w:tc>
          <w:tcPr>
            <w:tcW w:w="950" w:type="dxa"/>
            <w:tcBorders>
              <w:top w:val="nil"/>
              <w:left w:val="single" w:sz="4" w:space="0" w:color="auto"/>
              <w:bottom w:val="nil"/>
              <w:right w:val="nil"/>
            </w:tcBorders>
            <w:noWrap/>
            <w:vAlign w:val="center"/>
            <w:hideMark/>
          </w:tcPr>
          <w:p w14:paraId="7BE3C990" w14:textId="77777777" w:rsidR="004E476C" w:rsidRPr="004E476C" w:rsidRDefault="004E476C" w:rsidP="007E71CD">
            <w:pPr>
              <w:keepNext/>
              <w:spacing w:before="0"/>
              <w:jc w:val="center"/>
              <w:rPr>
                <w:lang w:val="en-US"/>
              </w:rPr>
            </w:pPr>
            <w:r w:rsidRPr="004E476C">
              <w:rPr>
                <w:lang w:val="en-US"/>
              </w:rPr>
              <w:t>0.03%</w:t>
            </w:r>
          </w:p>
        </w:tc>
        <w:tc>
          <w:tcPr>
            <w:tcW w:w="853" w:type="dxa"/>
            <w:noWrap/>
            <w:vAlign w:val="center"/>
            <w:hideMark/>
          </w:tcPr>
          <w:p w14:paraId="6CB888CE" w14:textId="77777777" w:rsidR="004E476C" w:rsidRPr="004E476C" w:rsidRDefault="004E476C" w:rsidP="007E71CD">
            <w:pPr>
              <w:keepNext/>
              <w:spacing w:before="0"/>
              <w:jc w:val="center"/>
              <w:rPr>
                <w:lang w:val="en-US"/>
              </w:rPr>
            </w:pPr>
            <w:r w:rsidRPr="004E476C">
              <w:rPr>
                <w:lang w:val="en-US"/>
              </w:rPr>
              <w:t>0.14%</w:t>
            </w:r>
          </w:p>
        </w:tc>
        <w:tc>
          <w:tcPr>
            <w:tcW w:w="810" w:type="dxa"/>
            <w:tcBorders>
              <w:top w:val="nil"/>
              <w:left w:val="nil"/>
              <w:bottom w:val="nil"/>
              <w:right w:val="single" w:sz="4" w:space="0" w:color="auto"/>
            </w:tcBorders>
            <w:noWrap/>
            <w:vAlign w:val="center"/>
            <w:hideMark/>
          </w:tcPr>
          <w:p w14:paraId="7E652B76" w14:textId="77777777" w:rsidR="004E476C" w:rsidRPr="004E476C" w:rsidRDefault="004E476C" w:rsidP="007E71CD">
            <w:pPr>
              <w:keepNext/>
              <w:spacing w:before="0"/>
              <w:jc w:val="center"/>
              <w:rPr>
                <w:lang w:val="en-US"/>
              </w:rPr>
            </w:pPr>
            <w:r w:rsidRPr="004E476C">
              <w:rPr>
                <w:lang w:val="en-US"/>
              </w:rPr>
              <w:t>-0.11%</w:t>
            </w:r>
          </w:p>
        </w:tc>
        <w:tc>
          <w:tcPr>
            <w:tcW w:w="791" w:type="dxa"/>
            <w:noWrap/>
            <w:vAlign w:val="center"/>
            <w:hideMark/>
          </w:tcPr>
          <w:p w14:paraId="0A414BFA" w14:textId="77777777" w:rsidR="004E476C" w:rsidRPr="004E476C" w:rsidRDefault="004E476C" w:rsidP="007E71CD">
            <w:pPr>
              <w:keepNext/>
              <w:spacing w:before="0"/>
              <w:jc w:val="center"/>
              <w:rPr>
                <w:lang w:val="en-US"/>
              </w:rPr>
            </w:pPr>
            <w:r w:rsidRPr="004E476C">
              <w:rPr>
                <w:lang w:val="en-US"/>
              </w:rPr>
              <w:t>0.03%</w:t>
            </w:r>
          </w:p>
        </w:tc>
        <w:tc>
          <w:tcPr>
            <w:tcW w:w="803" w:type="dxa"/>
            <w:noWrap/>
            <w:vAlign w:val="center"/>
            <w:hideMark/>
          </w:tcPr>
          <w:p w14:paraId="060C5DE9" w14:textId="77777777" w:rsidR="004E476C" w:rsidRPr="004E476C" w:rsidRDefault="004E476C" w:rsidP="007E71CD">
            <w:pPr>
              <w:keepNext/>
              <w:spacing w:before="0"/>
              <w:jc w:val="center"/>
              <w:rPr>
                <w:lang w:val="en-US"/>
              </w:rPr>
            </w:pPr>
            <w:r w:rsidRPr="004E476C">
              <w:rPr>
                <w:lang w:val="en-US"/>
              </w:rPr>
              <w:t>0.17%</w:t>
            </w:r>
          </w:p>
        </w:tc>
        <w:tc>
          <w:tcPr>
            <w:tcW w:w="900" w:type="dxa"/>
            <w:tcBorders>
              <w:top w:val="nil"/>
              <w:left w:val="nil"/>
              <w:bottom w:val="nil"/>
              <w:right w:val="single" w:sz="4" w:space="0" w:color="auto"/>
            </w:tcBorders>
            <w:noWrap/>
            <w:vAlign w:val="center"/>
            <w:hideMark/>
          </w:tcPr>
          <w:p w14:paraId="237B6DF1" w14:textId="77777777" w:rsidR="004E476C" w:rsidRPr="004E476C" w:rsidRDefault="004E476C" w:rsidP="007E71CD">
            <w:pPr>
              <w:keepNext/>
              <w:spacing w:before="0"/>
              <w:jc w:val="center"/>
              <w:rPr>
                <w:lang w:val="en-US"/>
              </w:rPr>
            </w:pPr>
            <w:r w:rsidRPr="004E476C">
              <w:rPr>
                <w:lang w:val="en-US"/>
              </w:rPr>
              <w:t>-0.15%</w:t>
            </w:r>
          </w:p>
        </w:tc>
      </w:tr>
      <w:tr w:rsidR="004E476C" w:rsidRPr="004E476C" w14:paraId="6B3D029B"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0B030B44" w14:textId="77777777" w:rsidR="004E476C" w:rsidRPr="004E476C" w:rsidRDefault="004E476C" w:rsidP="007E71CD">
            <w:pPr>
              <w:keepNext/>
              <w:spacing w:before="0"/>
              <w:rPr>
                <w:lang w:val="en-US"/>
              </w:rPr>
            </w:pPr>
            <w:r w:rsidRPr="004E476C">
              <w:rPr>
                <w:lang w:val="en-US"/>
              </w:rPr>
              <w:t>Class H2 new</w:t>
            </w:r>
          </w:p>
        </w:tc>
        <w:tc>
          <w:tcPr>
            <w:tcW w:w="900" w:type="dxa"/>
            <w:shd w:val="clear" w:color="auto" w:fill="D9D9D9"/>
            <w:noWrap/>
            <w:vAlign w:val="center"/>
            <w:hideMark/>
          </w:tcPr>
          <w:p w14:paraId="0ED3F9A9" w14:textId="58E042A0" w:rsidR="004E476C" w:rsidRPr="004E476C" w:rsidRDefault="004E476C" w:rsidP="007E71CD">
            <w:pPr>
              <w:keepNext/>
              <w:spacing w:before="0"/>
              <w:jc w:val="center"/>
              <w:rPr>
                <w:lang w:val="en-US"/>
              </w:rPr>
            </w:pPr>
          </w:p>
        </w:tc>
        <w:tc>
          <w:tcPr>
            <w:tcW w:w="1260" w:type="dxa"/>
            <w:shd w:val="clear" w:color="auto" w:fill="D9D9D9"/>
            <w:noWrap/>
            <w:vAlign w:val="center"/>
            <w:hideMark/>
          </w:tcPr>
          <w:p w14:paraId="751D8695" w14:textId="2E68E9C4" w:rsidR="004E476C" w:rsidRPr="004E476C" w:rsidRDefault="004E476C" w:rsidP="007E71CD">
            <w:pPr>
              <w:keepNext/>
              <w:spacing w:before="0"/>
              <w:jc w:val="center"/>
              <w:rPr>
                <w:lang w:val="en-US"/>
              </w:rPr>
            </w:pPr>
          </w:p>
        </w:tc>
        <w:tc>
          <w:tcPr>
            <w:tcW w:w="950" w:type="dxa"/>
            <w:tcBorders>
              <w:top w:val="nil"/>
              <w:left w:val="single" w:sz="4" w:space="0" w:color="auto"/>
              <w:bottom w:val="nil"/>
              <w:right w:val="nil"/>
            </w:tcBorders>
            <w:shd w:val="clear" w:color="auto" w:fill="D9D9D9"/>
            <w:noWrap/>
            <w:vAlign w:val="center"/>
            <w:hideMark/>
          </w:tcPr>
          <w:p w14:paraId="08C0F932" w14:textId="09DCBE6D" w:rsidR="004E476C" w:rsidRPr="004E476C" w:rsidRDefault="004E476C" w:rsidP="007E71CD">
            <w:pPr>
              <w:keepNext/>
              <w:spacing w:before="0"/>
              <w:jc w:val="center"/>
              <w:rPr>
                <w:lang w:val="en-US"/>
              </w:rPr>
            </w:pPr>
          </w:p>
        </w:tc>
        <w:tc>
          <w:tcPr>
            <w:tcW w:w="853" w:type="dxa"/>
            <w:shd w:val="clear" w:color="auto" w:fill="D9D9D9"/>
            <w:noWrap/>
            <w:vAlign w:val="center"/>
            <w:hideMark/>
          </w:tcPr>
          <w:p w14:paraId="6E249867" w14:textId="7482143E"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0CF78BD3" w14:textId="3D4F74A7" w:rsidR="004E476C" w:rsidRPr="004E476C" w:rsidRDefault="004E476C" w:rsidP="007E71CD">
            <w:pPr>
              <w:keepNext/>
              <w:spacing w:before="0"/>
              <w:jc w:val="center"/>
              <w:rPr>
                <w:lang w:val="en-US"/>
              </w:rPr>
            </w:pPr>
          </w:p>
        </w:tc>
        <w:tc>
          <w:tcPr>
            <w:tcW w:w="791" w:type="dxa"/>
            <w:noWrap/>
            <w:vAlign w:val="center"/>
            <w:hideMark/>
          </w:tcPr>
          <w:p w14:paraId="0FBBE06B" w14:textId="77777777" w:rsidR="004E476C" w:rsidRPr="004E476C" w:rsidRDefault="004E476C" w:rsidP="007E71CD">
            <w:pPr>
              <w:keepNext/>
              <w:spacing w:before="0"/>
              <w:jc w:val="center"/>
              <w:rPr>
                <w:lang w:val="en-US"/>
              </w:rPr>
            </w:pPr>
            <w:r w:rsidRPr="004E476C">
              <w:rPr>
                <w:lang w:val="en-US"/>
              </w:rPr>
              <w:t>0.01%</w:t>
            </w:r>
          </w:p>
        </w:tc>
        <w:tc>
          <w:tcPr>
            <w:tcW w:w="803" w:type="dxa"/>
            <w:noWrap/>
            <w:vAlign w:val="center"/>
            <w:hideMark/>
          </w:tcPr>
          <w:p w14:paraId="359D1647" w14:textId="77777777" w:rsidR="004E476C" w:rsidRPr="004E476C" w:rsidRDefault="004E476C" w:rsidP="007E71CD">
            <w:pPr>
              <w:keepNext/>
              <w:spacing w:before="0"/>
              <w:jc w:val="center"/>
              <w:rPr>
                <w:lang w:val="en-US"/>
              </w:rPr>
            </w:pPr>
            <w:r w:rsidRPr="004E476C">
              <w:rPr>
                <w:lang w:val="en-US"/>
              </w:rPr>
              <w:t>-0.10%</w:t>
            </w:r>
          </w:p>
        </w:tc>
        <w:tc>
          <w:tcPr>
            <w:tcW w:w="900" w:type="dxa"/>
            <w:tcBorders>
              <w:top w:val="nil"/>
              <w:left w:val="nil"/>
              <w:bottom w:val="nil"/>
              <w:right w:val="single" w:sz="4" w:space="0" w:color="auto"/>
            </w:tcBorders>
            <w:noWrap/>
            <w:vAlign w:val="center"/>
            <w:hideMark/>
          </w:tcPr>
          <w:p w14:paraId="666C7E7A" w14:textId="77777777" w:rsidR="004E476C" w:rsidRPr="004E476C" w:rsidRDefault="004E476C" w:rsidP="007E71CD">
            <w:pPr>
              <w:keepNext/>
              <w:spacing w:before="0"/>
              <w:jc w:val="center"/>
              <w:rPr>
                <w:lang w:val="en-US"/>
              </w:rPr>
            </w:pPr>
            <w:r w:rsidRPr="004E476C">
              <w:rPr>
                <w:lang w:val="en-US"/>
              </w:rPr>
              <w:t>-0.02%</w:t>
            </w:r>
          </w:p>
        </w:tc>
      </w:tr>
      <w:tr w:rsidR="004E476C" w:rsidRPr="004E476C" w14:paraId="79CC5FD1"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1E99F0EB" w14:textId="77777777" w:rsidR="004E476C" w:rsidRPr="004E476C" w:rsidRDefault="004E476C" w:rsidP="007E71CD">
            <w:pPr>
              <w:spacing w:before="0"/>
              <w:rPr>
                <w:b/>
                <w:bCs/>
                <w:lang w:val="en-US"/>
              </w:rPr>
            </w:pPr>
            <w:r w:rsidRPr="004E476C">
              <w:rPr>
                <w:b/>
                <w:bCs/>
                <w:lang w:val="en-US"/>
              </w:rPr>
              <w:t>Overall</w:t>
            </w:r>
          </w:p>
        </w:tc>
        <w:tc>
          <w:tcPr>
            <w:tcW w:w="900" w:type="dxa"/>
            <w:tcBorders>
              <w:top w:val="single" w:sz="8" w:space="0" w:color="auto"/>
              <w:left w:val="nil"/>
              <w:bottom w:val="single" w:sz="8" w:space="0" w:color="auto"/>
              <w:right w:val="nil"/>
            </w:tcBorders>
            <w:noWrap/>
            <w:vAlign w:val="center"/>
            <w:hideMark/>
          </w:tcPr>
          <w:p w14:paraId="12BC1D8C" w14:textId="77777777" w:rsidR="004E476C" w:rsidRPr="004E476C" w:rsidRDefault="004E476C" w:rsidP="007E71CD">
            <w:pPr>
              <w:spacing w:before="0"/>
              <w:jc w:val="center"/>
              <w:rPr>
                <w:lang w:val="en-US"/>
              </w:rPr>
            </w:pPr>
            <w:r w:rsidRPr="004E476C">
              <w:rPr>
                <w:lang w:val="en-US"/>
              </w:rPr>
              <w:t>0.05%</w:t>
            </w:r>
          </w:p>
        </w:tc>
        <w:tc>
          <w:tcPr>
            <w:tcW w:w="1260" w:type="dxa"/>
            <w:tcBorders>
              <w:top w:val="single" w:sz="8" w:space="0" w:color="auto"/>
              <w:left w:val="nil"/>
              <w:bottom w:val="single" w:sz="8" w:space="0" w:color="auto"/>
              <w:right w:val="nil"/>
            </w:tcBorders>
            <w:noWrap/>
            <w:vAlign w:val="center"/>
            <w:hideMark/>
          </w:tcPr>
          <w:p w14:paraId="55C643D9" w14:textId="77777777" w:rsidR="004E476C" w:rsidRPr="004E476C" w:rsidRDefault="004E476C" w:rsidP="007E71CD">
            <w:pPr>
              <w:spacing w:before="0"/>
              <w:jc w:val="center"/>
              <w:rPr>
                <w:lang w:val="en-US"/>
              </w:rPr>
            </w:pPr>
            <w:r w:rsidRPr="004E476C">
              <w:rPr>
                <w:lang w:val="en-US"/>
              </w:rPr>
              <w:t>0.01%</w:t>
            </w:r>
          </w:p>
        </w:tc>
        <w:tc>
          <w:tcPr>
            <w:tcW w:w="950" w:type="dxa"/>
            <w:tcBorders>
              <w:top w:val="single" w:sz="8" w:space="0" w:color="auto"/>
              <w:left w:val="single" w:sz="4" w:space="0" w:color="auto"/>
              <w:bottom w:val="single" w:sz="8" w:space="0" w:color="auto"/>
              <w:right w:val="nil"/>
            </w:tcBorders>
            <w:noWrap/>
            <w:vAlign w:val="center"/>
            <w:hideMark/>
          </w:tcPr>
          <w:p w14:paraId="3225BA51" w14:textId="77777777" w:rsidR="004E476C" w:rsidRPr="004E476C" w:rsidRDefault="004E476C" w:rsidP="007E71CD">
            <w:pPr>
              <w:spacing w:before="0"/>
              <w:jc w:val="center"/>
              <w:rPr>
                <w:lang w:val="en-US"/>
              </w:rPr>
            </w:pPr>
            <w:r w:rsidRPr="004E476C">
              <w:rPr>
                <w:lang w:val="en-US"/>
              </w:rPr>
              <w:t>0.03%</w:t>
            </w:r>
          </w:p>
        </w:tc>
        <w:tc>
          <w:tcPr>
            <w:tcW w:w="853" w:type="dxa"/>
            <w:tcBorders>
              <w:top w:val="single" w:sz="8" w:space="0" w:color="auto"/>
              <w:left w:val="nil"/>
              <w:bottom w:val="single" w:sz="8" w:space="0" w:color="auto"/>
              <w:right w:val="nil"/>
            </w:tcBorders>
            <w:noWrap/>
            <w:vAlign w:val="center"/>
            <w:hideMark/>
          </w:tcPr>
          <w:p w14:paraId="6C699123" w14:textId="77777777" w:rsidR="004E476C" w:rsidRPr="004E476C" w:rsidRDefault="004E476C" w:rsidP="007E71CD">
            <w:pPr>
              <w:spacing w:before="0"/>
              <w:jc w:val="center"/>
              <w:rPr>
                <w:lang w:val="en-US"/>
              </w:rPr>
            </w:pPr>
            <w:r w:rsidRPr="004E476C">
              <w:rPr>
                <w:lang w:val="en-US"/>
              </w:rPr>
              <w:t>0.14%</w:t>
            </w:r>
          </w:p>
        </w:tc>
        <w:tc>
          <w:tcPr>
            <w:tcW w:w="810" w:type="dxa"/>
            <w:tcBorders>
              <w:top w:val="single" w:sz="8" w:space="0" w:color="auto"/>
              <w:left w:val="nil"/>
              <w:bottom w:val="single" w:sz="8" w:space="0" w:color="auto"/>
              <w:right w:val="single" w:sz="4" w:space="0" w:color="auto"/>
            </w:tcBorders>
            <w:noWrap/>
            <w:vAlign w:val="center"/>
            <w:hideMark/>
          </w:tcPr>
          <w:p w14:paraId="28F1D225" w14:textId="77777777" w:rsidR="004E476C" w:rsidRPr="004E476C" w:rsidRDefault="004E476C" w:rsidP="007E71CD">
            <w:pPr>
              <w:spacing w:before="0"/>
              <w:jc w:val="center"/>
              <w:rPr>
                <w:lang w:val="en-US"/>
              </w:rPr>
            </w:pPr>
            <w:r w:rsidRPr="004E476C">
              <w:rPr>
                <w:lang w:val="en-US"/>
              </w:rPr>
              <w:t>-0.11%</w:t>
            </w:r>
          </w:p>
        </w:tc>
        <w:tc>
          <w:tcPr>
            <w:tcW w:w="791" w:type="dxa"/>
            <w:tcBorders>
              <w:top w:val="single" w:sz="8" w:space="0" w:color="auto"/>
              <w:left w:val="nil"/>
              <w:bottom w:val="single" w:sz="8" w:space="0" w:color="auto"/>
              <w:right w:val="nil"/>
            </w:tcBorders>
            <w:noWrap/>
            <w:vAlign w:val="center"/>
            <w:hideMark/>
          </w:tcPr>
          <w:p w14:paraId="6017949B" w14:textId="77777777" w:rsidR="004E476C" w:rsidRPr="004E476C" w:rsidRDefault="004E476C" w:rsidP="007E71CD">
            <w:pPr>
              <w:spacing w:before="0"/>
              <w:jc w:val="center"/>
              <w:rPr>
                <w:lang w:val="en-US"/>
              </w:rPr>
            </w:pPr>
            <w:r w:rsidRPr="004E476C">
              <w:rPr>
                <w:lang w:val="en-US"/>
              </w:rPr>
              <w:t>0.02%</w:t>
            </w:r>
          </w:p>
        </w:tc>
        <w:tc>
          <w:tcPr>
            <w:tcW w:w="803" w:type="dxa"/>
            <w:tcBorders>
              <w:top w:val="single" w:sz="8" w:space="0" w:color="auto"/>
              <w:left w:val="nil"/>
              <w:bottom w:val="single" w:sz="8" w:space="0" w:color="auto"/>
              <w:right w:val="nil"/>
            </w:tcBorders>
            <w:noWrap/>
            <w:vAlign w:val="center"/>
            <w:hideMark/>
          </w:tcPr>
          <w:p w14:paraId="03ACDCDF" w14:textId="77777777" w:rsidR="004E476C" w:rsidRPr="004E476C" w:rsidRDefault="004E476C" w:rsidP="007E71CD">
            <w:pPr>
              <w:spacing w:before="0"/>
              <w:jc w:val="center"/>
              <w:rPr>
                <w:lang w:val="en-US"/>
              </w:rPr>
            </w:pPr>
            <w:r w:rsidRPr="004E476C">
              <w:rPr>
                <w:lang w:val="en-US"/>
              </w:rPr>
              <w:t>0.07%</w:t>
            </w:r>
          </w:p>
        </w:tc>
        <w:tc>
          <w:tcPr>
            <w:tcW w:w="900" w:type="dxa"/>
            <w:tcBorders>
              <w:top w:val="single" w:sz="8" w:space="0" w:color="auto"/>
              <w:left w:val="nil"/>
              <w:bottom w:val="single" w:sz="8" w:space="0" w:color="auto"/>
              <w:right w:val="single" w:sz="4" w:space="0" w:color="auto"/>
            </w:tcBorders>
            <w:noWrap/>
            <w:vAlign w:val="center"/>
            <w:hideMark/>
          </w:tcPr>
          <w:p w14:paraId="19A21355" w14:textId="77777777" w:rsidR="004E476C" w:rsidRPr="004E476C" w:rsidRDefault="004E476C" w:rsidP="007E71CD">
            <w:pPr>
              <w:spacing w:before="0"/>
              <w:jc w:val="center"/>
              <w:rPr>
                <w:lang w:val="en-US"/>
              </w:rPr>
            </w:pPr>
            <w:r w:rsidRPr="004E476C">
              <w:rPr>
                <w:lang w:val="en-US"/>
              </w:rPr>
              <w:t>-0.10%</w:t>
            </w:r>
          </w:p>
        </w:tc>
      </w:tr>
      <w:tr w:rsidR="004E476C" w:rsidRPr="004E476C" w14:paraId="0F972FF7" w14:textId="77777777" w:rsidTr="007E71CD">
        <w:trPr>
          <w:trHeight w:val="255"/>
        </w:trPr>
        <w:tc>
          <w:tcPr>
            <w:tcW w:w="1530" w:type="dxa"/>
            <w:noWrap/>
            <w:vAlign w:val="center"/>
            <w:hideMark/>
          </w:tcPr>
          <w:p w14:paraId="3084E11E" w14:textId="77777777" w:rsidR="004E476C" w:rsidRPr="004E476C" w:rsidRDefault="004E476C" w:rsidP="007E71CD">
            <w:pPr>
              <w:spacing w:before="0"/>
              <w:rPr>
                <w:lang w:val="en-US"/>
              </w:rPr>
            </w:pPr>
          </w:p>
        </w:tc>
        <w:tc>
          <w:tcPr>
            <w:tcW w:w="900" w:type="dxa"/>
            <w:noWrap/>
            <w:vAlign w:val="center"/>
            <w:hideMark/>
          </w:tcPr>
          <w:p w14:paraId="74BD100A" w14:textId="77777777" w:rsidR="004E476C" w:rsidRPr="00B3778F" w:rsidRDefault="004E476C" w:rsidP="007E71CD">
            <w:pPr>
              <w:spacing w:before="0"/>
              <w:jc w:val="center"/>
            </w:pPr>
          </w:p>
        </w:tc>
        <w:tc>
          <w:tcPr>
            <w:tcW w:w="1260" w:type="dxa"/>
            <w:noWrap/>
            <w:vAlign w:val="center"/>
            <w:hideMark/>
          </w:tcPr>
          <w:p w14:paraId="141D4F2A" w14:textId="77777777" w:rsidR="004E476C" w:rsidRPr="00B3778F" w:rsidRDefault="004E476C" w:rsidP="007E71CD">
            <w:pPr>
              <w:spacing w:before="0"/>
              <w:jc w:val="center"/>
            </w:pPr>
          </w:p>
        </w:tc>
        <w:tc>
          <w:tcPr>
            <w:tcW w:w="950" w:type="dxa"/>
            <w:noWrap/>
            <w:vAlign w:val="center"/>
            <w:hideMark/>
          </w:tcPr>
          <w:p w14:paraId="4372B7BA" w14:textId="77777777" w:rsidR="004E476C" w:rsidRPr="00B3778F" w:rsidRDefault="004E476C" w:rsidP="007E71CD">
            <w:pPr>
              <w:spacing w:before="0"/>
              <w:jc w:val="center"/>
            </w:pPr>
          </w:p>
        </w:tc>
        <w:tc>
          <w:tcPr>
            <w:tcW w:w="853" w:type="dxa"/>
            <w:noWrap/>
            <w:vAlign w:val="center"/>
            <w:hideMark/>
          </w:tcPr>
          <w:p w14:paraId="22FF40A0" w14:textId="77777777" w:rsidR="004E476C" w:rsidRPr="00B3778F" w:rsidRDefault="004E476C" w:rsidP="007E71CD">
            <w:pPr>
              <w:spacing w:before="0"/>
              <w:jc w:val="center"/>
            </w:pPr>
          </w:p>
        </w:tc>
        <w:tc>
          <w:tcPr>
            <w:tcW w:w="810" w:type="dxa"/>
            <w:noWrap/>
            <w:vAlign w:val="center"/>
            <w:hideMark/>
          </w:tcPr>
          <w:p w14:paraId="355EFCBD" w14:textId="77777777" w:rsidR="004E476C" w:rsidRPr="00B3778F" w:rsidRDefault="004E476C" w:rsidP="007E71CD">
            <w:pPr>
              <w:spacing w:before="0"/>
              <w:jc w:val="center"/>
            </w:pPr>
          </w:p>
        </w:tc>
        <w:tc>
          <w:tcPr>
            <w:tcW w:w="791" w:type="dxa"/>
            <w:noWrap/>
            <w:vAlign w:val="center"/>
            <w:hideMark/>
          </w:tcPr>
          <w:p w14:paraId="1812A47F" w14:textId="77777777" w:rsidR="004E476C" w:rsidRPr="00B3778F" w:rsidRDefault="004E476C" w:rsidP="007E71CD">
            <w:pPr>
              <w:spacing w:before="0"/>
              <w:jc w:val="center"/>
            </w:pPr>
          </w:p>
        </w:tc>
        <w:tc>
          <w:tcPr>
            <w:tcW w:w="803" w:type="dxa"/>
            <w:noWrap/>
            <w:vAlign w:val="center"/>
            <w:hideMark/>
          </w:tcPr>
          <w:p w14:paraId="1E3D5AB4" w14:textId="77777777" w:rsidR="004E476C" w:rsidRPr="00B3778F" w:rsidRDefault="004E476C" w:rsidP="007E71CD">
            <w:pPr>
              <w:spacing w:before="0"/>
              <w:jc w:val="center"/>
            </w:pPr>
          </w:p>
        </w:tc>
        <w:tc>
          <w:tcPr>
            <w:tcW w:w="900" w:type="dxa"/>
            <w:noWrap/>
            <w:vAlign w:val="center"/>
            <w:hideMark/>
          </w:tcPr>
          <w:p w14:paraId="32CD7891" w14:textId="77777777" w:rsidR="004E476C" w:rsidRPr="00B3778F" w:rsidRDefault="004E476C" w:rsidP="007E71CD">
            <w:pPr>
              <w:spacing w:before="0"/>
              <w:jc w:val="center"/>
            </w:pPr>
          </w:p>
        </w:tc>
      </w:tr>
      <w:tr w:rsidR="004E476C" w:rsidRPr="004E476C" w14:paraId="376AA382" w14:textId="77777777" w:rsidTr="007E71CD">
        <w:trPr>
          <w:trHeight w:val="255"/>
        </w:trPr>
        <w:tc>
          <w:tcPr>
            <w:tcW w:w="1530" w:type="dxa"/>
            <w:noWrap/>
            <w:vAlign w:val="center"/>
            <w:hideMark/>
          </w:tcPr>
          <w:p w14:paraId="3617CFAD" w14:textId="77777777" w:rsidR="004E476C" w:rsidRPr="00B3778F" w:rsidRDefault="004E476C" w:rsidP="007E71CD">
            <w:pPr>
              <w:keepNext/>
              <w:spacing w:before="0"/>
            </w:pPr>
          </w:p>
        </w:tc>
        <w:tc>
          <w:tcPr>
            <w:tcW w:w="7267" w:type="dxa"/>
            <w:gridSpan w:val="8"/>
            <w:tcBorders>
              <w:top w:val="single" w:sz="8" w:space="0" w:color="auto"/>
              <w:left w:val="single" w:sz="8" w:space="0" w:color="auto"/>
              <w:bottom w:val="single" w:sz="8" w:space="0" w:color="auto"/>
              <w:right w:val="nil"/>
            </w:tcBorders>
            <w:noWrap/>
            <w:vAlign w:val="center"/>
            <w:hideMark/>
          </w:tcPr>
          <w:p w14:paraId="4A86FB7C" w14:textId="7265DAA0" w:rsidR="004E476C" w:rsidRPr="004E476C" w:rsidRDefault="008D4C32" w:rsidP="007E71CD">
            <w:pPr>
              <w:keepNext/>
              <w:spacing w:before="0"/>
              <w:jc w:val="center"/>
              <w:rPr>
                <w:b/>
                <w:bCs/>
                <w:lang w:val="en-US"/>
              </w:rPr>
            </w:pPr>
            <w:r>
              <w:rPr>
                <w:b/>
                <w:bCs/>
                <w:lang w:val="en-US"/>
              </w:rPr>
              <w:t>All-intra</w:t>
            </w:r>
          </w:p>
        </w:tc>
      </w:tr>
      <w:tr w:rsidR="004E476C" w:rsidRPr="004E476C" w14:paraId="7410283D" w14:textId="77777777" w:rsidTr="007E71CD">
        <w:trPr>
          <w:trHeight w:val="255"/>
        </w:trPr>
        <w:tc>
          <w:tcPr>
            <w:tcW w:w="1530" w:type="dxa"/>
            <w:noWrap/>
            <w:vAlign w:val="center"/>
            <w:hideMark/>
          </w:tcPr>
          <w:p w14:paraId="110F7571" w14:textId="77777777" w:rsidR="004E476C" w:rsidRPr="004E476C" w:rsidRDefault="004E476C" w:rsidP="007E71CD">
            <w:pPr>
              <w:keepNext/>
              <w:spacing w:before="0"/>
              <w:rPr>
                <w:b/>
                <w:bCs/>
                <w:lang w:val="en-US"/>
              </w:rPr>
            </w:pPr>
          </w:p>
        </w:tc>
        <w:tc>
          <w:tcPr>
            <w:tcW w:w="7267" w:type="dxa"/>
            <w:gridSpan w:val="8"/>
            <w:tcBorders>
              <w:top w:val="single" w:sz="8" w:space="0" w:color="auto"/>
              <w:left w:val="single" w:sz="8" w:space="0" w:color="auto"/>
              <w:bottom w:val="nil"/>
              <w:right w:val="nil"/>
            </w:tcBorders>
            <w:noWrap/>
            <w:vAlign w:val="center"/>
            <w:hideMark/>
          </w:tcPr>
          <w:p w14:paraId="191920E8" w14:textId="2C3AF453" w:rsidR="004E476C" w:rsidRPr="004E476C" w:rsidRDefault="004E476C" w:rsidP="007E71CD">
            <w:pPr>
              <w:keepNext/>
              <w:spacing w:before="0"/>
              <w:jc w:val="center"/>
              <w:rPr>
                <w:b/>
                <w:bCs/>
                <w:lang w:val="en-US"/>
              </w:rPr>
            </w:pPr>
            <w:r w:rsidRPr="004E476C">
              <w:rPr>
                <w:b/>
                <w:bCs/>
                <w:lang w:val="en-US"/>
              </w:rPr>
              <w:t>Over HM16.26</w:t>
            </w:r>
          </w:p>
        </w:tc>
      </w:tr>
      <w:tr w:rsidR="004E476C" w:rsidRPr="004E476C" w14:paraId="5793CAE9" w14:textId="77777777" w:rsidTr="007E71CD">
        <w:trPr>
          <w:trHeight w:val="255"/>
        </w:trPr>
        <w:tc>
          <w:tcPr>
            <w:tcW w:w="1530" w:type="dxa"/>
            <w:noWrap/>
            <w:vAlign w:val="center"/>
            <w:hideMark/>
          </w:tcPr>
          <w:p w14:paraId="2AE4A2B3" w14:textId="77777777" w:rsidR="004E476C" w:rsidRPr="004E476C" w:rsidRDefault="004E476C" w:rsidP="007E71CD">
            <w:pPr>
              <w:keepNext/>
              <w:spacing w:before="0"/>
              <w:rPr>
                <w:b/>
                <w:bCs/>
                <w:lang w:val="en-US"/>
              </w:rPr>
            </w:pPr>
          </w:p>
        </w:tc>
        <w:tc>
          <w:tcPr>
            <w:tcW w:w="900" w:type="dxa"/>
            <w:tcBorders>
              <w:top w:val="nil"/>
              <w:left w:val="single" w:sz="8" w:space="0" w:color="auto"/>
              <w:bottom w:val="nil"/>
              <w:right w:val="nil"/>
            </w:tcBorders>
            <w:noWrap/>
            <w:vAlign w:val="center"/>
            <w:hideMark/>
          </w:tcPr>
          <w:p w14:paraId="20426E4B" w14:textId="6CBBDCD5" w:rsidR="004E476C" w:rsidRPr="004E476C" w:rsidRDefault="004E476C" w:rsidP="007E71CD">
            <w:pPr>
              <w:keepNext/>
              <w:spacing w:before="0"/>
              <w:jc w:val="center"/>
              <w:rPr>
                <w:b/>
                <w:bCs/>
                <w:lang w:val="en-US"/>
              </w:rPr>
            </w:pPr>
          </w:p>
        </w:tc>
        <w:tc>
          <w:tcPr>
            <w:tcW w:w="1260" w:type="dxa"/>
            <w:noWrap/>
            <w:vAlign w:val="center"/>
            <w:hideMark/>
          </w:tcPr>
          <w:p w14:paraId="2F8DEEBE" w14:textId="77777777" w:rsidR="004E476C" w:rsidRPr="004E476C" w:rsidRDefault="004E476C" w:rsidP="007E71CD">
            <w:pPr>
              <w:keepNext/>
              <w:spacing w:before="0"/>
              <w:jc w:val="center"/>
              <w:rPr>
                <w:b/>
                <w:bCs/>
                <w:lang w:val="en-US"/>
              </w:rPr>
            </w:pPr>
          </w:p>
        </w:tc>
        <w:tc>
          <w:tcPr>
            <w:tcW w:w="2613" w:type="dxa"/>
            <w:gridSpan w:val="3"/>
            <w:tcBorders>
              <w:top w:val="nil"/>
              <w:left w:val="single" w:sz="4" w:space="0" w:color="auto"/>
              <w:bottom w:val="nil"/>
              <w:right w:val="single" w:sz="4" w:space="0" w:color="000000"/>
            </w:tcBorders>
            <w:noWrap/>
            <w:vAlign w:val="center"/>
            <w:hideMark/>
          </w:tcPr>
          <w:p w14:paraId="730CAB0A" w14:textId="77777777" w:rsidR="004E476C" w:rsidRPr="004E476C" w:rsidRDefault="004E476C" w:rsidP="007E71CD">
            <w:pPr>
              <w:keepNext/>
              <w:spacing w:before="0"/>
              <w:jc w:val="center"/>
              <w:rPr>
                <w:b/>
                <w:bCs/>
                <w:lang w:val="en-US"/>
              </w:rPr>
            </w:pPr>
            <w:proofErr w:type="spellStart"/>
            <w:r w:rsidRPr="004E476C">
              <w:rPr>
                <w:b/>
                <w:bCs/>
                <w:lang w:val="en-US"/>
              </w:rPr>
              <w:t>wPSNR</w:t>
            </w:r>
            <w:proofErr w:type="spellEnd"/>
          </w:p>
        </w:tc>
        <w:tc>
          <w:tcPr>
            <w:tcW w:w="2494" w:type="dxa"/>
            <w:gridSpan w:val="3"/>
            <w:tcBorders>
              <w:top w:val="nil"/>
              <w:left w:val="nil"/>
              <w:bottom w:val="nil"/>
              <w:right w:val="single" w:sz="4" w:space="0" w:color="000000"/>
            </w:tcBorders>
            <w:noWrap/>
            <w:vAlign w:val="center"/>
            <w:hideMark/>
          </w:tcPr>
          <w:p w14:paraId="480A8B6E" w14:textId="77777777" w:rsidR="004E476C" w:rsidRPr="004E476C" w:rsidRDefault="004E476C" w:rsidP="007E71CD">
            <w:pPr>
              <w:keepNext/>
              <w:spacing w:before="0"/>
              <w:jc w:val="center"/>
              <w:rPr>
                <w:b/>
                <w:bCs/>
                <w:lang w:val="en-US"/>
              </w:rPr>
            </w:pPr>
            <w:r w:rsidRPr="004E476C">
              <w:rPr>
                <w:b/>
                <w:bCs/>
                <w:lang w:val="en-US"/>
              </w:rPr>
              <w:t>PSNR</w:t>
            </w:r>
          </w:p>
        </w:tc>
      </w:tr>
      <w:tr w:rsidR="004E476C" w:rsidRPr="004E476C" w14:paraId="49824542" w14:textId="77777777" w:rsidTr="007E71CD">
        <w:trPr>
          <w:trHeight w:val="255"/>
        </w:trPr>
        <w:tc>
          <w:tcPr>
            <w:tcW w:w="1530" w:type="dxa"/>
            <w:noWrap/>
            <w:vAlign w:val="center"/>
            <w:hideMark/>
          </w:tcPr>
          <w:p w14:paraId="5BDC1F37" w14:textId="77777777" w:rsidR="004E476C" w:rsidRPr="004E476C" w:rsidRDefault="004E476C" w:rsidP="007E71CD">
            <w:pPr>
              <w:keepNext/>
              <w:spacing w:before="0"/>
              <w:rPr>
                <w:b/>
                <w:bCs/>
                <w:lang w:val="en-US"/>
              </w:rPr>
            </w:pPr>
          </w:p>
        </w:tc>
        <w:tc>
          <w:tcPr>
            <w:tcW w:w="900" w:type="dxa"/>
            <w:tcBorders>
              <w:top w:val="nil"/>
              <w:left w:val="single" w:sz="8" w:space="0" w:color="auto"/>
              <w:bottom w:val="single" w:sz="8" w:space="0" w:color="auto"/>
              <w:right w:val="nil"/>
            </w:tcBorders>
            <w:noWrap/>
            <w:vAlign w:val="center"/>
            <w:hideMark/>
          </w:tcPr>
          <w:p w14:paraId="26A66144" w14:textId="77777777" w:rsidR="004E476C" w:rsidRPr="004E476C" w:rsidRDefault="004E476C" w:rsidP="007E71CD">
            <w:pPr>
              <w:keepNext/>
              <w:spacing w:before="0"/>
              <w:jc w:val="center"/>
              <w:rPr>
                <w:lang w:val="en-US"/>
              </w:rPr>
            </w:pPr>
            <w:r w:rsidRPr="004E476C">
              <w:rPr>
                <w:lang w:val="en-US"/>
              </w:rPr>
              <w:t>DE100</w:t>
            </w:r>
          </w:p>
        </w:tc>
        <w:tc>
          <w:tcPr>
            <w:tcW w:w="1260" w:type="dxa"/>
            <w:tcBorders>
              <w:top w:val="nil"/>
              <w:left w:val="nil"/>
              <w:bottom w:val="single" w:sz="8" w:space="0" w:color="auto"/>
              <w:right w:val="nil"/>
            </w:tcBorders>
            <w:noWrap/>
            <w:vAlign w:val="center"/>
            <w:hideMark/>
          </w:tcPr>
          <w:p w14:paraId="57EE30D6" w14:textId="77777777" w:rsidR="004E476C" w:rsidRPr="004E476C" w:rsidRDefault="004E476C" w:rsidP="007E71CD">
            <w:pPr>
              <w:keepNext/>
              <w:spacing w:before="0"/>
              <w:jc w:val="center"/>
              <w:rPr>
                <w:lang w:val="en-US"/>
              </w:rPr>
            </w:pPr>
            <w:r w:rsidRPr="004E476C">
              <w:rPr>
                <w:lang w:val="en-US"/>
              </w:rPr>
              <w:t>PSNR-L100</w:t>
            </w:r>
          </w:p>
        </w:tc>
        <w:tc>
          <w:tcPr>
            <w:tcW w:w="950" w:type="dxa"/>
            <w:tcBorders>
              <w:top w:val="nil"/>
              <w:left w:val="single" w:sz="4" w:space="0" w:color="auto"/>
              <w:bottom w:val="single" w:sz="8" w:space="0" w:color="auto"/>
              <w:right w:val="nil"/>
            </w:tcBorders>
            <w:noWrap/>
            <w:vAlign w:val="center"/>
            <w:hideMark/>
          </w:tcPr>
          <w:p w14:paraId="67D4785A" w14:textId="77777777" w:rsidR="004E476C" w:rsidRPr="004E476C" w:rsidRDefault="004E476C" w:rsidP="007E71CD">
            <w:pPr>
              <w:keepNext/>
              <w:spacing w:before="0"/>
              <w:jc w:val="center"/>
              <w:rPr>
                <w:lang w:val="en-US"/>
              </w:rPr>
            </w:pPr>
            <w:r w:rsidRPr="004E476C">
              <w:rPr>
                <w:lang w:val="en-US"/>
              </w:rPr>
              <w:t>Y</w:t>
            </w:r>
          </w:p>
        </w:tc>
        <w:tc>
          <w:tcPr>
            <w:tcW w:w="853" w:type="dxa"/>
            <w:tcBorders>
              <w:top w:val="nil"/>
              <w:left w:val="nil"/>
              <w:bottom w:val="single" w:sz="8" w:space="0" w:color="auto"/>
              <w:right w:val="nil"/>
            </w:tcBorders>
            <w:noWrap/>
            <w:vAlign w:val="center"/>
            <w:hideMark/>
          </w:tcPr>
          <w:p w14:paraId="5D1A0323" w14:textId="77777777" w:rsidR="004E476C" w:rsidRPr="004E476C" w:rsidRDefault="004E476C" w:rsidP="007E71CD">
            <w:pPr>
              <w:keepNext/>
              <w:spacing w:before="0"/>
              <w:jc w:val="center"/>
              <w:rPr>
                <w:lang w:val="en-US"/>
              </w:rPr>
            </w:pPr>
            <w:r w:rsidRPr="004E476C">
              <w:rPr>
                <w:lang w:val="en-US"/>
              </w:rPr>
              <w:t>U</w:t>
            </w:r>
          </w:p>
        </w:tc>
        <w:tc>
          <w:tcPr>
            <w:tcW w:w="810" w:type="dxa"/>
            <w:tcBorders>
              <w:top w:val="nil"/>
              <w:left w:val="nil"/>
              <w:bottom w:val="single" w:sz="8" w:space="0" w:color="auto"/>
              <w:right w:val="single" w:sz="4" w:space="0" w:color="auto"/>
            </w:tcBorders>
            <w:noWrap/>
            <w:vAlign w:val="center"/>
            <w:hideMark/>
          </w:tcPr>
          <w:p w14:paraId="49F74BE0" w14:textId="77777777" w:rsidR="004E476C" w:rsidRPr="004E476C" w:rsidRDefault="004E476C" w:rsidP="007E71CD">
            <w:pPr>
              <w:keepNext/>
              <w:spacing w:before="0"/>
              <w:jc w:val="center"/>
              <w:rPr>
                <w:lang w:val="en-US"/>
              </w:rPr>
            </w:pPr>
            <w:r w:rsidRPr="004E476C">
              <w:rPr>
                <w:lang w:val="en-US"/>
              </w:rPr>
              <w:t>V</w:t>
            </w:r>
          </w:p>
        </w:tc>
        <w:tc>
          <w:tcPr>
            <w:tcW w:w="791" w:type="dxa"/>
            <w:tcBorders>
              <w:top w:val="nil"/>
              <w:left w:val="nil"/>
              <w:bottom w:val="single" w:sz="8" w:space="0" w:color="auto"/>
              <w:right w:val="nil"/>
            </w:tcBorders>
            <w:noWrap/>
            <w:vAlign w:val="center"/>
            <w:hideMark/>
          </w:tcPr>
          <w:p w14:paraId="2F26BB60" w14:textId="77777777" w:rsidR="004E476C" w:rsidRPr="004E476C" w:rsidRDefault="004E476C" w:rsidP="007E71CD">
            <w:pPr>
              <w:keepNext/>
              <w:spacing w:before="0"/>
              <w:jc w:val="center"/>
              <w:rPr>
                <w:lang w:val="en-US"/>
              </w:rPr>
            </w:pPr>
            <w:r w:rsidRPr="004E476C">
              <w:rPr>
                <w:lang w:val="en-US"/>
              </w:rPr>
              <w:t>Y</w:t>
            </w:r>
          </w:p>
        </w:tc>
        <w:tc>
          <w:tcPr>
            <w:tcW w:w="803" w:type="dxa"/>
            <w:tcBorders>
              <w:top w:val="nil"/>
              <w:left w:val="nil"/>
              <w:bottom w:val="single" w:sz="8" w:space="0" w:color="auto"/>
              <w:right w:val="nil"/>
            </w:tcBorders>
            <w:noWrap/>
            <w:vAlign w:val="center"/>
            <w:hideMark/>
          </w:tcPr>
          <w:p w14:paraId="7BEF1409" w14:textId="77777777" w:rsidR="004E476C" w:rsidRPr="004E476C" w:rsidRDefault="004E476C" w:rsidP="007E71CD">
            <w:pPr>
              <w:keepNext/>
              <w:spacing w:before="0"/>
              <w:jc w:val="center"/>
              <w:rPr>
                <w:lang w:val="en-US"/>
              </w:rPr>
            </w:pPr>
            <w:r w:rsidRPr="004E476C">
              <w:rPr>
                <w:lang w:val="en-US"/>
              </w:rPr>
              <w:t>U</w:t>
            </w:r>
          </w:p>
        </w:tc>
        <w:tc>
          <w:tcPr>
            <w:tcW w:w="900" w:type="dxa"/>
            <w:tcBorders>
              <w:top w:val="nil"/>
              <w:left w:val="nil"/>
              <w:bottom w:val="single" w:sz="8" w:space="0" w:color="auto"/>
              <w:right w:val="single" w:sz="4" w:space="0" w:color="auto"/>
            </w:tcBorders>
            <w:noWrap/>
            <w:vAlign w:val="center"/>
            <w:hideMark/>
          </w:tcPr>
          <w:p w14:paraId="1DE08606" w14:textId="77777777" w:rsidR="004E476C" w:rsidRPr="004E476C" w:rsidRDefault="004E476C" w:rsidP="007E71CD">
            <w:pPr>
              <w:keepNext/>
              <w:spacing w:before="0"/>
              <w:jc w:val="center"/>
              <w:rPr>
                <w:lang w:val="en-US"/>
              </w:rPr>
            </w:pPr>
            <w:r w:rsidRPr="004E476C">
              <w:rPr>
                <w:lang w:val="en-US"/>
              </w:rPr>
              <w:t>V</w:t>
            </w:r>
          </w:p>
        </w:tc>
      </w:tr>
      <w:tr w:rsidR="004E476C" w:rsidRPr="004E476C" w14:paraId="6A6EE66A" w14:textId="77777777" w:rsidTr="007E71CD">
        <w:trPr>
          <w:trHeight w:val="255"/>
        </w:trPr>
        <w:tc>
          <w:tcPr>
            <w:tcW w:w="1530" w:type="dxa"/>
            <w:tcBorders>
              <w:top w:val="single" w:sz="8" w:space="0" w:color="auto"/>
              <w:left w:val="single" w:sz="8" w:space="0" w:color="auto"/>
              <w:bottom w:val="nil"/>
              <w:right w:val="single" w:sz="8" w:space="0" w:color="auto"/>
            </w:tcBorders>
            <w:noWrap/>
            <w:vAlign w:val="center"/>
            <w:hideMark/>
          </w:tcPr>
          <w:p w14:paraId="25A7CDD8" w14:textId="77777777" w:rsidR="004E476C" w:rsidRPr="004E476C" w:rsidRDefault="004E476C" w:rsidP="007E71CD">
            <w:pPr>
              <w:keepNext/>
              <w:spacing w:before="0"/>
              <w:rPr>
                <w:lang w:val="en-US"/>
              </w:rPr>
            </w:pPr>
            <w:r w:rsidRPr="004E476C">
              <w:rPr>
                <w:lang w:val="en-US"/>
              </w:rPr>
              <w:t>Class H1</w:t>
            </w:r>
          </w:p>
        </w:tc>
        <w:tc>
          <w:tcPr>
            <w:tcW w:w="900" w:type="dxa"/>
            <w:noWrap/>
            <w:vAlign w:val="center"/>
            <w:hideMark/>
          </w:tcPr>
          <w:p w14:paraId="31909B48" w14:textId="77777777" w:rsidR="004E476C" w:rsidRPr="004E476C" w:rsidRDefault="004E476C" w:rsidP="007E71CD">
            <w:pPr>
              <w:keepNext/>
              <w:spacing w:before="0"/>
              <w:jc w:val="center"/>
              <w:rPr>
                <w:lang w:val="en-US"/>
              </w:rPr>
            </w:pPr>
            <w:r w:rsidRPr="004E476C">
              <w:rPr>
                <w:lang w:val="en-US"/>
              </w:rPr>
              <w:t>-0.10%</w:t>
            </w:r>
          </w:p>
        </w:tc>
        <w:tc>
          <w:tcPr>
            <w:tcW w:w="1260" w:type="dxa"/>
            <w:noWrap/>
            <w:vAlign w:val="center"/>
            <w:hideMark/>
          </w:tcPr>
          <w:p w14:paraId="13A1DB65" w14:textId="77777777" w:rsidR="004E476C" w:rsidRPr="004E476C" w:rsidRDefault="004E476C" w:rsidP="007E71CD">
            <w:pPr>
              <w:keepNext/>
              <w:spacing w:before="0"/>
              <w:jc w:val="center"/>
              <w:rPr>
                <w:lang w:val="en-US"/>
              </w:rPr>
            </w:pPr>
            <w:r w:rsidRPr="004E476C">
              <w:rPr>
                <w:lang w:val="en-US"/>
              </w:rPr>
              <w:t>0.04%</w:t>
            </w:r>
          </w:p>
        </w:tc>
        <w:tc>
          <w:tcPr>
            <w:tcW w:w="950" w:type="dxa"/>
            <w:tcBorders>
              <w:top w:val="nil"/>
              <w:left w:val="single" w:sz="4" w:space="0" w:color="auto"/>
              <w:bottom w:val="nil"/>
              <w:right w:val="nil"/>
            </w:tcBorders>
            <w:noWrap/>
            <w:vAlign w:val="center"/>
            <w:hideMark/>
          </w:tcPr>
          <w:p w14:paraId="436A7B0C" w14:textId="77777777" w:rsidR="004E476C" w:rsidRPr="004E476C" w:rsidRDefault="004E476C" w:rsidP="007E71CD">
            <w:pPr>
              <w:keepNext/>
              <w:spacing w:before="0"/>
              <w:jc w:val="center"/>
              <w:rPr>
                <w:lang w:val="en-US"/>
              </w:rPr>
            </w:pPr>
            <w:r w:rsidRPr="004E476C">
              <w:rPr>
                <w:lang w:val="en-US"/>
              </w:rPr>
              <w:t>0.02%</w:t>
            </w:r>
          </w:p>
        </w:tc>
        <w:tc>
          <w:tcPr>
            <w:tcW w:w="853" w:type="dxa"/>
            <w:noWrap/>
            <w:vAlign w:val="center"/>
            <w:hideMark/>
          </w:tcPr>
          <w:p w14:paraId="66FF4E87" w14:textId="77777777" w:rsidR="004E476C" w:rsidRPr="004E476C" w:rsidRDefault="004E476C" w:rsidP="007E71CD">
            <w:pPr>
              <w:keepNext/>
              <w:spacing w:before="0"/>
              <w:jc w:val="center"/>
              <w:rPr>
                <w:lang w:val="en-US"/>
              </w:rPr>
            </w:pPr>
            <w:r w:rsidRPr="004E476C">
              <w:rPr>
                <w:lang w:val="en-US"/>
              </w:rPr>
              <w:t>-0.31%</w:t>
            </w:r>
          </w:p>
        </w:tc>
        <w:tc>
          <w:tcPr>
            <w:tcW w:w="810" w:type="dxa"/>
            <w:tcBorders>
              <w:top w:val="nil"/>
              <w:left w:val="nil"/>
              <w:bottom w:val="nil"/>
              <w:right w:val="single" w:sz="4" w:space="0" w:color="auto"/>
            </w:tcBorders>
            <w:noWrap/>
            <w:vAlign w:val="center"/>
            <w:hideMark/>
          </w:tcPr>
          <w:p w14:paraId="6B7482B5" w14:textId="77777777" w:rsidR="004E476C" w:rsidRPr="004E476C" w:rsidRDefault="004E476C" w:rsidP="007E71CD">
            <w:pPr>
              <w:keepNext/>
              <w:spacing w:before="0"/>
              <w:jc w:val="center"/>
              <w:rPr>
                <w:lang w:val="en-US"/>
              </w:rPr>
            </w:pPr>
            <w:r w:rsidRPr="004E476C">
              <w:rPr>
                <w:lang w:val="en-US"/>
              </w:rPr>
              <w:t>-0.22%</w:t>
            </w:r>
          </w:p>
        </w:tc>
        <w:tc>
          <w:tcPr>
            <w:tcW w:w="791" w:type="dxa"/>
            <w:noWrap/>
            <w:vAlign w:val="center"/>
            <w:hideMark/>
          </w:tcPr>
          <w:p w14:paraId="6FC748A5" w14:textId="77777777" w:rsidR="004E476C" w:rsidRPr="004E476C" w:rsidRDefault="004E476C" w:rsidP="007E71CD">
            <w:pPr>
              <w:keepNext/>
              <w:spacing w:before="0"/>
              <w:jc w:val="center"/>
              <w:rPr>
                <w:lang w:val="en-US"/>
              </w:rPr>
            </w:pPr>
            <w:r w:rsidRPr="004E476C">
              <w:rPr>
                <w:lang w:val="en-US"/>
              </w:rPr>
              <w:t>0.02%</w:t>
            </w:r>
          </w:p>
        </w:tc>
        <w:tc>
          <w:tcPr>
            <w:tcW w:w="803" w:type="dxa"/>
            <w:noWrap/>
            <w:vAlign w:val="center"/>
            <w:hideMark/>
          </w:tcPr>
          <w:p w14:paraId="4B3ADB8D" w14:textId="77777777" w:rsidR="004E476C" w:rsidRPr="004E476C" w:rsidRDefault="004E476C" w:rsidP="007E71CD">
            <w:pPr>
              <w:keepNext/>
              <w:spacing w:before="0"/>
              <w:jc w:val="center"/>
              <w:rPr>
                <w:lang w:val="en-US"/>
              </w:rPr>
            </w:pPr>
            <w:r w:rsidRPr="004E476C">
              <w:rPr>
                <w:lang w:val="en-US"/>
              </w:rPr>
              <w:t>-0.35%</w:t>
            </w:r>
          </w:p>
        </w:tc>
        <w:tc>
          <w:tcPr>
            <w:tcW w:w="900" w:type="dxa"/>
            <w:tcBorders>
              <w:top w:val="nil"/>
              <w:left w:val="nil"/>
              <w:bottom w:val="nil"/>
              <w:right w:val="single" w:sz="4" w:space="0" w:color="auto"/>
            </w:tcBorders>
            <w:noWrap/>
            <w:vAlign w:val="center"/>
            <w:hideMark/>
          </w:tcPr>
          <w:p w14:paraId="2C058292" w14:textId="77777777" w:rsidR="004E476C" w:rsidRPr="004E476C" w:rsidRDefault="004E476C" w:rsidP="007E71CD">
            <w:pPr>
              <w:keepNext/>
              <w:spacing w:before="0"/>
              <w:jc w:val="center"/>
              <w:rPr>
                <w:lang w:val="en-US"/>
              </w:rPr>
            </w:pPr>
            <w:r w:rsidRPr="004E476C">
              <w:rPr>
                <w:lang w:val="en-US"/>
              </w:rPr>
              <w:t>-0.20%</w:t>
            </w:r>
          </w:p>
        </w:tc>
      </w:tr>
      <w:tr w:rsidR="004E476C" w:rsidRPr="004E476C" w14:paraId="048C23A5" w14:textId="77777777" w:rsidTr="007E71CD">
        <w:trPr>
          <w:trHeight w:val="255"/>
        </w:trPr>
        <w:tc>
          <w:tcPr>
            <w:tcW w:w="1530" w:type="dxa"/>
            <w:tcBorders>
              <w:top w:val="nil"/>
              <w:left w:val="single" w:sz="8" w:space="0" w:color="auto"/>
              <w:bottom w:val="nil"/>
              <w:right w:val="single" w:sz="8" w:space="0" w:color="auto"/>
            </w:tcBorders>
            <w:noWrap/>
            <w:vAlign w:val="center"/>
            <w:hideMark/>
          </w:tcPr>
          <w:p w14:paraId="3B8A665F" w14:textId="77777777" w:rsidR="004E476C" w:rsidRPr="004E476C" w:rsidRDefault="004E476C" w:rsidP="007E71CD">
            <w:pPr>
              <w:keepNext/>
              <w:spacing w:before="0"/>
              <w:rPr>
                <w:lang w:val="en-US"/>
              </w:rPr>
            </w:pPr>
            <w:r w:rsidRPr="004E476C">
              <w:rPr>
                <w:lang w:val="en-US"/>
              </w:rPr>
              <w:t>Class H2 new</w:t>
            </w:r>
          </w:p>
        </w:tc>
        <w:tc>
          <w:tcPr>
            <w:tcW w:w="900" w:type="dxa"/>
            <w:shd w:val="clear" w:color="auto" w:fill="D9D9D9"/>
            <w:noWrap/>
            <w:vAlign w:val="center"/>
            <w:hideMark/>
          </w:tcPr>
          <w:p w14:paraId="478619A3" w14:textId="7E13B88F" w:rsidR="004E476C" w:rsidRPr="004E476C" w:rsidRDefault="004E476C" w:rsidP="007E71CD">
            <w:pPr>
              <w:keepNext/>
              <w:spacing w:before="0"/>
              <w:jc w:val="center"/>
              <w:rPr>
                <w:lang w:val="en-US"/>
              </w:rPr>
            </w:pPr>
          </w:p>
        </w:tc>
        <w:tc>
          <w:tcPr>
            <w:tcW w:w="1260" w:type="dxa"/>
            <w:shd w:val="clear" w:color="auto" w:fill="D9D9D9"/>
            <w:noWrap/>
            <w:vAlign w:val="center"/>
            <w:hideMark/>
          </w:tcPr>
          <w:p w14:paraId="7E9254DB" w14:textId="559C366A" w:rsidR="004E476C" w:rsidRPr="004E476C" w:rsidRDefault="004E476C" w:rsidP="007E71CD">
            <w:pPr>
              <w:keepNext/>
              <w:spacing w:before="0"/>
              <w:jc w:val="center"/>
              <w:rPr>
                <w:lang w:val="en-US"/>
              </w:rPr>
            </w:pPr>
          </w:p>
        </w:tc>
        <w:tc>
          <w:tcPr>
            <w:tcW w:w="950" w:type="dxa"/>
            <w:tcBorders>
              <w:top w:val="nil"/>
              <w:left w:val="single" w:sz="4" w:space="0" w:color="auto"/>
              <w:bottom w:val="nil"/>
              <w:right w:val="nil"/>
            </w:tcBorders>
            <w:shd w:val="clear" w:color="auto" w:fill="D9D9D9"/>
            <w:noWrap/>
            <w:vAlign w:val="center"/>
            <w:hideMark/>
          </w:tcPr>
          <w:p w14:paraId="4ECE632C" w14:textId="64E07312" w:rsidR="004E476C" w:rsidRPr="004E476C" w:rsidRDefault="004E476C" w:rsidP="007E71CD">
            <w:pPr>
              <w:keepNext/>
              <w:spacing w:before="0"/>
              <w:jc w:val="center"/>
              <w:rPr>
                <w:lang w:val="en-US"/>
              </w:rPr>
            </w:pPr>
          </w:p>
        </w:tc>
        <w:tc>
          <w:tcPr>
            <w:tcW w:w="853" w:type="dxa"/>
            <w:shd w:val="clear" w:color="auto" w:fill="D9D9D9"/>
            <w:noWrap/>
            <w:vAlign w:val="center"/>
            <w:hideMark/>
          </w:tcPr>
          <w:p w14:paraId="5EBF7483" w14:textId="11AB6F54" w:rsidR="004E476C" w:rsidRPr="004E476C" w:rsidRDefault="004E476C" w:rsidP="007E71CD">
            <w:pPr>
              <w:keepNext/>
              <w:spacing w:before="0"/>
              <w:jc w:val="center"/>
              <w:rPr>
                <w:lang w:val="en-US"/>
              </w:rPr>
            </w:pPr>
          </w:p>
        </w:tc>
        <w:tc>
          <w:tcPr>
            <w:tcW w:w="810" w:type="dxa"/>
            <w:tcBorders>
              <w:top w:val="nil"/>
              <w:left w:val="nil"/>
              <w:bottom w:val="nil"/>
              <w:right w:val="single" w:sz="4" w:space="0" w:color="auto"/>
            </w:tcBorders>
            <w:shd w:val="clear" w:color="auto" w:fill="D9D9D9"/>
            <w:noWrap/>
            <w:vAlign w:val="center"/>
            <w:hideMark/>
          </w:tcPr>
          <w:p w14:paraId="71E5A426" w14:textId="78DAB1AB" w:rsidR="004E476C" w:rsidRPr="004E476C" w:rsidRDefault="004E476C" w:rsidP="007E71CD">
            <w:pPr>
              <w:keepNext/>
              <w:spacing w:before="0"/>
              <w:jc w:val="center"/>
              <w:rPr>
                <w:lang w:val="en-US"/>
              </w:rPr>
            </w:pPr>
          </w:p>
        </w:tc>
        <w:tc>
          <w:tcPr>
            <w:tcW w:w="791" w:type="dxa"/>
            <w:noWrap/>
            <w:vAlign w:val="center"/>
            <w:hideMark/>
          </w:tcPr>
          <w:p w14:paraId="11D7287D" w14:textId="77777777" w:rsidR="004E476C" w:rsidRPr="004E476C" w:rsidRDefault="004E476C" w:rsidP="007E71CD">
            <w:pPr>
              <w:keepNext/>
              <w:spacing w:before="0"/>
              <w:jc w:val="center"/>
              <w:rPr>
                <w:lang w:val="en-US"/>
              </w:rPr>
            </w:pPr>
            <w:r w:rsidRPr="004E476C">
              <w:rPr>
                <w:lang w:val="en-US"/>
              </w:rPr>
              <w:t>0.00%</w:t>
            </w:r>
          </w:p>
        </w:tc>
        <w:tc>
          <w:tcPr>
            <w:tcW w:w="803" w:type="dxa"/>
            <w:noWrap/>
            <w:vAlign w:val="center"/>
            <w:hideMark/>
          </w:tcPr>
          <w:p w14:paraId="0638FF6E" w14:textId="77777777" w:rsidR="004E476C" w:rsidRPr="004E476C" w:rsidRDefault="004E476C" w:rsidP="007E71CD">
            <w:pPr>
              <w:keepNext/>
              <w:spacing w:before="0"/>
              <w:jc w:val="center"/>
              <w:rPr>
                <w:lang w:val="en-US"/>
              </w:rPr>
            </w:pPr>
            <w:r w:rsidRPr="004E476C">
              <w:rPr>
                <w:lang w:val="en-US"/>
              </w:rPr>
              <w:t>-0.04%</w:t>
            </w:r>
          </w:p>
        </w:tc>
        <w:tc>
          <w:tcPr>
            <w:tcW w:w="900" w:type="dxa"/>
            <w:tcBorders>
              <w:top w:val="nil"/>
              <w:left w:val="nil"/>
              <w:bottom w:val="nil"/>
              <w:right w:val="single" w:sz="4" w:space="0" w:color="auto"/>
            </w:tcBorders>
            <w:noWrap/>
            <w:vAlign w:val="center"/>
            <w:hideMark/>
          </w:tcPr>
          <w:p w14:paraId="53ABE565" w14:textId="77777777" w:rsidR="004E476C" w:rsidRPr="004E476C" w:rsidRDefault="004E476C" w:rsidP="007E71CD">
            <w:pPr>
              <w:keepNext/>
              <w:spacing w:before="0"/>
              <w:jc w:val="center"/>
              <w:rPr>
                <w:lang w:val="en-US"/>
              </w:rPr>
            </w:pPr>
            <w:r w:rsidRPr="004E476C">
              <w:rPr>
                <w:lang w:val="en-US"/>
              </w:rPr>
              <w:t>-0.09%</w:t>
            </w:r>
          </w:p>
        </w:tc>
      </w:tr>
      <w:tr w:rsidR="004E476C" w:rsidRPr="004E476C" w14:paraId="53A02ACE" w14:textId="77777777" w:rsidTr="007E71CD">
        <w:trPr>
          <w:trHeight w:val="255"/>
        </w:trPr>
        <w:tc>
          <w:tcPr>
            <w:tcW w:w="1530" w:type="dxa"/>
            <w:tcBorders>
              <w:top w:val="single" w:sz="8" w:space="0" w:color="auto"/>
              <w:left w:val="single" w:sz="8" w:space="0" w:color="auto"/>
              <w:bottom w:val="single" w:sz="8" w:space="0" w:color="auto"/>
              <w:right w:val="single" w:sz="8" w:space="0" w:color="auto"/>
            </w:tcBorders>
            <w:noWrap/>
            <w:vAlign w:val="center"/>
            <w:hideMark/>
          </w:tcPr>
          <w:p w14:paraId="0F401D27" w14:textId="77777777" w:rsidR="004E476C" w:rsidRPr="004E476C" w:rsidRDefault="004E476C" w:rsidP="007E71CD">
            <w:pPr>
              <w:spacing w:before="0"/>
              <w:rPr>
                <w:b/>
                <w:bCs/>
                <w:lang w:val="en-US"/>
              </w:rPr>
            </w:pPr>
            <w:r w:rsidRPr="004E476C">
              <w:rPr>
                <w:b/>
                <w:bCs/>
                <w:lang w:val="en-US"/>
              </w:rPr>
              <w:t xml:space="preserve">Overall </w:t>
            </w:r>
          </w:p>
        </w:tc>
        <w:tc>
          <w:tcPr>
            <w:tcW w:w="900" w:type="dxa"/>
            <w:tcBorders>
              <w:top w:val="single" w:sz="8" w:space="0" w:color="auto"/>
              <w:left w:val="nil"/>
              <w:bottom w:val="single" w:sz="8" w:space="0" w:color="auto"/>
              <w:right w:val="nil"/>
            </w:tcBorders>
            <w:noWrap/>
            <w:vAlign w:val="center"/>
            <w:hideMark/>
          </w:tcPr>
          <w:p w14:paraId="29AB1B17" w14:textId="77777777" w:rsidR="004E476C" w:rsidRPr="004E476C" w:rsidRDefault="004E476C" w:rsidP="007E71CD">
            <w:pPr>
              <w:spacing w:before="0"/>
              <w:jc w:val="center"/>
              <w:rPr>
                <w:lang w:val="en-US"/>
              </w:rPr>
            </w:pPr>
            <w:r w:rsidRPr="004E476C">
              <w:rPr>
                <w:lang w:val="en-US"/>
              </w:rPr>
              <w:t>-0.10%</w:t>
            </w:r>
          </w:p>
        </w:tc>
        <w:tc>
          <w:tcPr>
            <w:tcW w:w="1260" w:type="dxa"/>
            <w:tcBorders>
              <w:top w:val="single" w:sz="8" w:space="0" w:color="auto"/>
              <w:left w:val="nil"/>
              <w:bottom w:val="single" w:sz="8" w:space="0" w:color="auto"/>
              <w:right w:val="nil"/>
            </w:tcBorders>
            <w:noWrap/>
            <w:vAlign w:val="center"/>
            <w:hideMark/>
          </w:tcPr>
          <w:p w14:paraId="243B047E" w14:textId="77777777" w:rsidR="004E476C" w:rsidRPr="004E476C" w:rsidRDefault="004E476C" w:rsidP="007E71CD">
            <w:pPr>
              <w:spacing w:before="0"/>
              <w:jc w:val="center"/>
              <w:rPr>
                <w:lang w:val="en-US"/>
              </w:rPr>
            </w:pPr>
            <w:r w:rsidRPr="004E476C">
              <w:rPr>
                <w:lang w:val="en-US"/>
              </w:rPr>
              <w:t>0.04%</w:t>
            </w:r>
          </w:p>
        </w:tc>
        <w:tc>
          <w:tcPr>
            <w:tcW w:w="950" w:type="dxa"/>
            <w:tcBorders>
              <w:top w:val="single" w:sz="8" w:space="0" w:color="auto"/>
              <w:left w:val="single" w:sz="4" w:space="0" w:color="auto"/>
              <w:bottom w:val="single" w:sz="8" w:space="0" w:color="auto"/>
              <w:right w:val="nil"/>
            </w:tcBorders>
            <w:noWrap/>
            <w:vAlign w:val="center"/>
            <w:hideMark/>
          </w:tcPr>
          <w:p w14:paraId="07282607" w14:textId="77777777" w:rsidR="004E476C" w:rsidRPr="004E476C" w:rsidRDefault="004E476C" w:rsidP="007E71CD">
            <w:pPr>
              <w:spacing w:before="0"/>
              <w:jc w:val="center"/>
              <w:rPr>
                <w:lang w:val="en-US"/>
              </w:rPr>
            </w:pPr>
            <w:r w:rsidRPr="004E476C">
              <w:rPr>
                <w:lang w:val="en-US"/>
              </w:rPr>
              <w:t>0.02%</w:t>
            </w:r>
          </w:p>
        </w:tc>
        <w:tc>
          <w:tcPr>
            <w:tcW w:w="853" w:type="dxa"/>
            <w:tcBorders>
              <w:top w:val="single" w:sz="8" w:space="0" w:color="auto"/>
              <w:left w:val="nil"/>
              <w:bottom w:val="single" w:sz="8" w:space="0" w:color="auto"/>
              <w:right w:val="nil"/>
            </w:tcBorders>
            <w:noWrap/>
            <w:vAlign w:val="center"/>
            <w:hideMark/>
          </w:tcPr>
          <w:p w14:paraId="2A477C43" w14:textId="77777777" w:rsidR="004E476C" w:rsidRPr="004E476C" w:rsidRDefault="004E476C" w:rsidP="007E71CD">
            <w:pPr>
              <w:spacing w:before="0"/>
              <w:jc w:val="center"/>
              <w:rPr>
                <w:lang w:val="en-US"/>
              </w:rPr>
            </w:pPr>
            <w:r w:rsidRPr="004E476C">
              <w:rPr>
                <w:lang w:val="en-US"/>
              </w:rPr>
              <w:t>-0.31%</w:t>
            </w:r>
          </w:p>
        </w:tc>
        <w:tc>
          <w:tcPr>
            <w:tcW w:w="810" w:type="dxa"/>
            <w:tcBorders>
              <w:top w:val="single" w:sz="8" w:space="0" w:color="auto"/>
              <w:left w:val="nil"/>
              <w:bottom w:val="single" w:sz="8" w:space="0" w:color="auto"/>
              <w:right w:val="single" w:sz="4" w:space="0" w:color="auto"/>
            </w:tcBorders>
            <w:noWrap/>
            <w:vAlign w:val="center"/>
            <w:hideMark/>
          </w:tcPr>
          <w:p w14:paraId="1376E624" w14:textId="77777777" w:rsidR="004E476C" w:rsidRPr="004E476C" w:rsidRDefault="004E476C" w:rsidP="007E71CD">
            <w:pPr>
              <w:spacing w:before="0"/>
              <w:jc w:val="center"/>
              <w:rPr>
                <w:lang w:val="en-US"/>
              </w:rPr>
            </w:pPr>
            <w:r w:rsidRPr="004E476C">
              <w:rPr>
                <w:lang w:val="en-US"/>
              </w:rPr>
              <w:t>-0.22%</w:t>
            </w:r>
          </w:p>
        </w:tc>
        <w:tc>
          <w:tcPr>
            <w:tcW w:w="791" w:type="dxa"/>
            <w:tcBorders>
              <w:top w:val="single" w:sz="8" w:space="0" w:color="auto"/>
              <w:left w:val="nil"/>
              <w:bottom w:val="single" w:sz="8" w:space="0" w:color="auto"/>
              <w:right w:val="nil"/>
            </w:tcBorders>
            <w:noWrap/>
            <w:vAlign w:val="center"/>
            <w:hideMark/>
          </w:tcPr>
          <w:p w14:paraId="5367B7B6" w14:textId="77777777" w:rsidR="004E476C" w:rsidRPr="004E476C" w:rsidRDefault="004E476C" w:rsidP="007E71CD">
            <w:pPr>
              <w:spacing w:before="0"/>
              <w:jc w:val="center"/>
              <w:rPr>
                <w:lang w:val="en-US"/>
              </w:rPr>
            </w:pPr>
            <w:r w:rsidRPr="004E476C">
              <w:rPr>
                <w:lang w:val="en-US"/>
              </w:rPr>
              <w:t>0.01%</w:t>
            </w:r>
          </w:p>
        </w:tc>
        <w:tc>
          <w:tcPr>
            <w:tcW w:w="803" w:type="dxa"/>
            <w:tcBorders>
              <w:top w:val="single" w:sz="8" w:space="0" w:color="auto"/>
              <w:left w:val="nil"/>
              <w:bottom w:val="single" w:sz="8" w:space="0" w:color="auto"/>
              <w:right w:val="nil"/>
            </w:tcBorders>
            <w:noWrap/>
            <w:vAlign w:val="center"/>
            <w:hideMark/>
          </w:tcPr>
          <w:p w14:paraId="4CFFA9A4" w14:textId="77777777" w:rsidR="004E476C" w:rsidRPr="004E476C" w:rsidRDefault="004E476C" w:rsidP="007E71CD">
            <w:pPr>
              <w:spacing w:before="0"/>
              <w:jc w:val="center"/>
              <w:rPr>
                <w:lang w:val="en-US"/>
              </w:rPr>
            </w:pPr>
            <w:r w:rsidRPr="004E476C">
              <w:rPr>
                <w:lang w:val="en-US"/>
              </w:rPr>
              <w:t>-0.24%</w:t>
            </w:r>
          </w:p>
        </w:tc>
        <w:tc>
          <w:tcPr>
            <w:tcW w:w="900" w:type="dxa"/>
            <w:tcBorders>
              <w:top w:val="single" w:sz="8" w:space="0" w:color="auto"/>
              <w:left w:val="nil"/>
              <w:bottom w:val="single" w:sz="8" w:space="0" w:color="auto"/>
              <w:right w:val="single" w:sz="4" w:space="0" w:color="auto"/>
            </w:tcBorders>
            <w:noWrap/>
            <w:vAlign w:val="center"/>
            <w:hideMark/>
          </w:tcPr>
          <w:p w14:paraId="071BE155" w14:textId="77777777" w:rsidR="004E476C" w:rsidRPr="004E476C" w:rsidRDefault="004E476C" w:rsidP="007E71CD">
            <w:pPr>
              <w:spacing w:before="0"/>
              <w:jc w:val="center"/>
              <w:rPr>
                <w:lang w:val="en-US"/>
              </w:rPr>
            </w:pPr>
            <w:r w:rsidRPr="004E476C">
              <w:rPr>
                <w:lang w:val="en-US"/>
              </w:rPr>
              <w:t>-0.16%</w:t>
            </w:r>
          </w:p>
        </w:tc>
      </w:tr>
    </w:tbl>
    <w:p w14:paraId="2D27E4FD" w14:textId="77777777" w:rsidR="00836E09" w:rsidRPr="004E476C" w:rsidRDefault="00836E09" w:rsidP="00836E09">
      <w:pPr>
        <w:rPr>
          <w:lang w:val="en-CA"/>
        </w:rPr>
      </w:pPr>
      <w:r w:rsidRPr="004E476C">
        <w:rPr>
          <w:lang w:val="en-CA"/>
        </w:rPr>
        <w:t xml:space="preserve">Corresponding </w:t>
      </w:r>
      <w:proofErr w:type="spellStart"/>
      <w:r w:rsidRPr="004E476C">
        <w:rPr>
          <w:lang w:val="en-CA"/>
        </w:rPr>
        <w:t>xls</w:t>
      </w:r>
      <w:proofErr w:type="spellEnd"/>
      <w:r w:rsidRPr="004E476C">
        <w:rPr>
          <w:lang w:val="en-CA"/>
        </w:rPr>
        <w:t xml:space="preserve"> files are attached to the contribution.</w:t>
      </w:r>
    </w:p>
    <w:p w14:paraId="42971221" w14:textId="77777777" w:rsidR="004E476C" w:rsidRPr="004E476C" w:rsidRDefault="004E476C" w:rsidP="004E476C">
      <w:pPr>
        <w:rPr>
          <w:lang w:val="en-CA"/>
        </w:rPr>
      </w:pPr>
    </w:p>
    <w:p w14:paraId="4C0E417D" w14:textId="224A6458" w:rsidR="004E476C" w:rsidRDefault="004E476C" w:rsidP="004E476C">
      <w:r w:rsidRPr="004E476C">
        <w:rPr>
          <w:lang w:val="en-CA"/>
        </w:rPr>
        <w:t>A mismatch between parallel and sequential coding is observed with the HM16.18HBD and HM16.26HBD versions.</w:t>
      </w:r>
      <w:r>
        <w:rPr>
          <w:lang w:val="en-CA"/>
        </w:rPr>
        <w:t xml:space="preserve"> This requires further investigation.</w:t>
      </w:r>
    </w:p>
    <w:p w14:paraId="575FE4E8" w14:textId="1AF8599D" w:rsidR="004E476C" w:rsidRDefault="004E476C" w:rsidP="004E476C">
      <w:r>
        <w:t xml:space="preserve">It </w:t>
      </w:r>
      <w:r w:rsidR="00AA680C">
        <w:t>wa</w:t>
      </w:r>
      <w:r>
        <w:t>s suggested:</w:t>
      </w:r>
    </w:p>
    <w:p w14:paraId="14DD8E39" w14:textId="4492A71D" w:rsidR="004E476C" w:rsidRDefault="004E476C" w:rsidP="007E71CD">
      <w:pPr>
        <w:numPr>
          <w:ilvl w:val="0"/>
          <w:numId w:val="224"/>
        </w:numPr>
      </w:pPr>
      <w:r>
        <w:lastRenderedPageBreak/>
        <w:t>to add to the HM package a folder comprising the HDR per-sequence configuration files (see attached file “per-sequence-HDR.zip”).</w:t>
      </w:r>
    </w:p>
    <w:p w14:paraId="406615E6" w14:textId="4921DD86" w:rsidR="004E476C" w:rsidRDefault="004E476C" w:rsidP="007E71CD">
      <w:pPr>
        <w:numPr>
          <w:ilvl w:val="0"/>
          <w:numId w:val="224"/>
        </w:numPr>
      </w:pPr>
      <w:r>
        <w:t>to use HM HBD version for both H1 and H2 classes.</w:t>
      </w:r>
    </w:p>
    <w:p w14:paraId="62C4A0A5" w14:textId="29081108" w:rsidR="00DB6BB9" w:rsidRPr="00CF512D" w:rsidRDefault="00526D22" w:rsidP="004E476C">
      <w:r w:rsidRPr="00E162A6">
        <w:rPr>
          <w:rPrChange w:id="240" w:author="Gary Sullivan" w:date="2022-11-21T15:48:00Z">
            <w:rPr>
              <w:highlight w:val="yellow"/>
            </w:rPr>
          </w:rPrChange>
        </w:rPr>
        <w:t>Decision (</w:t>
      </w:r>
      <w:r w:rsidR="00DB6BB9" w:rsidRPr="00E162A6">
        <w:rPr>
          <w:rPrChange w:id="241" w:author="Gary Sullivan" w:date="2022-11-21T15:48:00Z">
            <w:rPr>
              <w:highlight w:val="yellow"/>
            </w:rPr>
          </w:rPrChange>
        </w:rPr>
        <w:t>CTC)</w:t>
      </w:r>
      <w:r w:rsidR="00DB6BB9">
        <w:t>: Adopt (config files for HDR in HM)</w:t>
      </w:r>
      <w:r w:rsidR="00AA680C">
        <w:t>.</w:t>
      </w:r>
    </w:p>
    <w:p w14:paraId="1548030F" w14:textId="11207BCE" w:rsidR="00E17363" w:rsidRPr="00CF512D" w:rsidRDefault="006D7A68" w:rsidP="00430D17">
      <w:pPr>
        <w:pStyle w:val="Heading2"/>
        <w:rPr>
          <w:lang w:val="en-CA"/>
        </w:rPr>
      </w:pPr>
      <w:bookmarkStart w:id="242" w:name="_Ref119780217"/>
      <w:r>
        <w:rPr>
          <w:lang w:val="en-CA"/>
        </w:rPr>
        <w:t>Subjective</w:t>
      </w:r>
      <w:r w:rsidR="00496D15" w:rsidRPr="00CF512D">
        <w:rPr>
          <w:lang w:val="en-CA"/>
        </w:rPr>
        <w:t xml:space="preserve"> </w:t>
      </w:r>
      <w:r>
        <w:rPr>
          <w:lang w:val="en-CA"/>
        </w:rPr>
        <w:t xml:space="preserve">quality </w:t>
      </w:r>
      <w:r w:rsidR="00496D15" w:rsidRPr="00CF512D">
        <w:rPr>
          <w:lang w:val="en-CA"/>
        </w:rPr>
        <w:t>test</w:t>
      </w:r>
      <w:r w:rsidR="00A83789" w:rsidRPr="00CF512D">
        <w:rPr>
          <w:lang w:val="en-CA"/>
        </w:rPr>
        <w:t>ing</w:t>
      </w:r>
      <w:r w:rsidR="00496D15" w:rsidRPr="00CF512D">
        <w:rPr>
          <w:lang w:val="en-CA"/>
        </w:rPr>
        <w:t xml:space="preserve"> </w:t>
      </w:r>
      <w:r w:rsidR="00C7075E">
        <w:rPr>
          <w:lang w:val="en-CA"/>
        </w:rPr>
        <w:t>and verification testing</w:t>
      </w:r>
      <w:r>
        <w:rPr>
          <w:lang w:val="en-CA"/>
        </w:rPr>
        <w:t xml:space="preserve"> </w:t>
      </w:r>
      <w:r w:rsidR="00E17363" w:rsidRPr="00CF512D">
        <w:rPr>
          <w:lang w:val="en-CA"/>
        </w:rPr>
        <w:t>(</w:t>
      </w:r>
      <w:r w:rsidR="00215EEA">
        <w:rPr>
          <w:lang w:val="en-CA"/>
        </w:rPr>
        <w:t>4</w:t>
      </w:r>
      <w:r w:rsidR="00E17363" w:rsidRPr="00CF512D">
        <w:rPr>
          <w:lang w:val="en-CA"/>
        </w:rPr>
        <w:t>)</w:t>
      </w:r>
      <w:bookmarkEnd w:id="238"/>
      <w:bookmarkEnd w:id="242"/>
    </w:p>
    <w:p w14:paraId="5262332E" w14:textId="579C4199" w:rsidR="006D7A68" w:rsidRPr="00CF512D" w:rsidRDefault="006D7A68" w:rsidP="006D7A68">
      <w:bookmarkStart w:id="243" w:name="_Ref53002710"/>
      <w:r w:rsidRPr="00CF512D">
        <w:t xml:space="preserve">Contributions in this area were discussed </w:t>
      </w:r>
      <w:r w:rsidR="0079374E">
        <w:t xml:space="preserve">in a joint meeting with AG 5 </w:t>
      </w:r>
      <w:r w:rsidRPr="00CF512D">
        <w:t xml:space="preserve">at </w:t>
      </w:r>
      <w:r w:rsidR="0079374E">
        <w:t>1400</w:t>
      </w:r>
      <w:r w:rsidRPr="00CF512D">
        <w:t>–</w:t>
      </w:r>
      <w:r w:rsidR="00B053F5">
        <w:t>1530</w:t>
      </w:r>
      <w:r w:rsidR="00B053F5" w:rsidRPr="00CF512D">
        <w:t xml:space="preserve"> </w:t>
      </w:r>
      <w:r w:rsidRPr="00CF512D">
        <w:t xml:space="preserve">on </w:t>
      </w:r>
      <w:r w:rsidR="0079374E">
        <w:t>Tues</w:t>
      </w:r>
      <w:r w:rsidR="0079374E" w:rsidRPr="00CF512D">
        <w:t xml:space="preserve">day </w:t>
      </w:r>
      <w:r w:rsidR="0079374E">
        <w:t>25</w:t>
      </w:r>
      <w:r w:rsidR="0079374E" w:rsidRPr="00CF512D">
        <w:t xml:space="preserve"> </w:t>
      </w:r>
      <w:r>
        <w:t>October</w:t>
      </w:r>
      <w:r w:rsidRPr="00CF512D">
        <w:t xml:space="preserve"> 2022 (chaired by JRO).</w:t>
      </w:r>
    </w:p>
    <w:p w14:paraId="1E9B9D5C" w14:textId="77777777" w:rsidR="006D7A68" w:rsidRPr="00610F83" w:rsidRDefault="00000000" w:rsidP="006D7A68">
      <w:pPr>
        <w:pStyle w:val="Heading9"/>
        <w:rPr>
          <w:lang w:val="en-CA"/>
        </w:rPr>
      </w:pPr>
      <w:hyperlink r:id="rId273" w:history="1">
        <w:r w:rsidR="006D7A68" w:rsidRPr="00610F83">
          <w:rPr>
            <w:color w:val="0000FF"/>
            <w:u w:val="single"/>
            <w:lang w:val="en-CA"/>
          </w:rPr>
          <w:t>JVET-AB0041</w:t>
        </w:r>
      </w:hyperlink>
      <w:r w:rsidR="006D7A68" w:rsidRPr="00610F83">
        <w:rPr>
          <w:lang w:val="en-CA"/>
        </w:rPr>
        <w:t xml:space="preserve"> AHG4, 7, 12: Report on AHG meetings on ECM performance evaluation preparation [M. Wien (RWTH)]</w:t>
      </w:r>
    </w:p>
    <w:p w14:paraId="432EEA52" w14:textId="7E90358B" w:rsidR="00762FC2" w:rsidRDefault="00762FC2" w:rsidP="00430D17"/>
    <w:p w14:paraId="702CA250" w14:textId="1B9A875A" w:rsidR="00086FE5" w:rsidRDefault="00000000" w:rsidP="0048675E">
      <w:pPr>
        <w:pStyle w:val="Heading9"/>
      </w:pPr>
      <w:hyperlink r:id="rId274" w:history="1">
        <w:r w:rsidR="00086FE5" w:rsidRPr="00610F83">
          <w:rPr>
            <w:color w:val="0000FF"/>
            <w:u w:val="single"/>
          </w:rPr>
          <w:t>JVET-AB0122</w:t>
        </w:r>
      </w:hyperlink>
      <w:r w:rsidR="00086FE5" w:rsidRPr="00610F83">
        <w:t xml:space="preserve"> Proposed FGC SEI message verification test draft plan [P. de Lagrange (</w:t>
      </w:r>
      <w:proofErr w:type="spellStart"/>
      <w:r w:rsidR="00086FE5" w:rsidRPr="00610F83">
        <w:t>InterDigital</w:t>
      </w:r>
      <w:proofErr w:type="spellEnd"/>
      <w:r w:rsidR="00086FE5" w:rsidRPr="00610F83">
        <w:t>)</w:t>
      </w:r>
      <w:r w:rsidR="006F12B6">
        <w:rPr>
          <w:lang w:val="en-US"/>
        </w:rPr>
        <w:t>, W. Husak (Dolby)</w:t>
      </w:r>
      <w:r w:rsidR="00086FE5" w:rsidRPr="00610F83">
        <w:t>]</w:t>
      </w:r>
    </w:p>
    <w:p w14:paraId="10F0BC4C" w14:textId="77777777" w:rsidR="00986849" w:rsidRPr="00986849" w:rsidRDefault="00986849" w:rsidP="00986849">
      <w:pPr>
        <w:rPr>
          <w:lang w:val="en-CA"/>
        </w:rPr>
      </w:pPr>
      <w:r w:rsidRPr="00986849">
        <w:rPr>
          <w:lang w:val="en-CA"/>
        </w:rPr>
        <w:t>A draft test plan is proposed to assess the visual impact of film grain synthesis, evaluating the potential reduction of bitrate on video content that originally contains grain, maintaining the artistic intent while video coding removes grain. The proposed test compares VVC Main 10 profile with and without film grain synthesis, making use of the FGC SEI message.</w:t>
      </w:r>
    </w:p>
    <w:p w14:paraId="2339994C" w14:textId="2DF05EE4" w:rsidR="00986849" w:rsidRPr="00986849" w:rsidRDefault="00986849" w:rsidP="00986849">
      <w:pPr>
        <w:rPr>
          <w:lang w:val="en-CA"/>
        </w:rPr>
      </w:pPr>
      <w:r>
        <w:rPr>
          <w:lang w:val="en-CA"/>
        </w:rPr>
        <w:t>F</w:t>
      </w:r>
      <w:r w:rsidRPr="00986849">
        <w:rPr>
          <w:lang w:val="en-CA"/>
        </w:rPr>
        <w:t>ilm grain synthesis can be used to recreate a grain that visually match the original, that has been lost due to compression, thus restoring the original artistic intent. It can also be used to mask coding defects to some extent.</w:t>
      </w:r>
    </w:p>
    <w:p w14:paraId="73BAAC4F" w14:textId="77777777" w:rsidR="00986849" w:rsidRPr="00986849" w:rsidRDefault="00986849" w:rsidP="00986849">
      <w:pPr>
        <w:rPr>
          <w:lang w:val="en-CA"/>
        </w:rPr>
      </w:pPr>
      <w:r w:rsidRPr="00986849">
        <w:rPr>
          <w:lang w:val="en-CA"/>
        </w:rPr>
        <w:t xml:space="preserve">This feature has been available for a long </w:t>
      </w:r>
      <w:proofErr w:type="gramStart"/>
      <w:r w:rsidRPr="00986849">
        <w:rPr>
          <w:lang w:val="en-CA"/>
        </w:rPr>
        <w:t>time, but</w:t>
      </w:r>
      <w:proofErr w:type="gramEnd"/>
      <w:r w:rsidRPr="00986849">
        <w:rPr>
          <w:lang w:val="en-CA"/>
        </w:rPr>
        <w:t xml:space="preserve"> is currently driving more attention since recent advances in video compression have come with a significant reduction of noise, making film grain preservation more difficult at broadcast or streaming bitrates.</w:t>
      </w:r>
    </w:p>
    <w:p w14:paraId="647D6B90" w14:textId="79750B4E" w:rsidR="00E30856" w:rsidRDefault="00986849" w:rsidP="00986849">
      <w:pPr>
        <w:rPr>
          <w:lang w:val="en-CA"/>
        </w:rPr>
      </w:pPr>
      <w:r w:rsidRPr="00986849">
        <w:rPr>
          <w:lang w:val="en-CA"/>
        </w:rPr>
        <w:t>It is proposed to compare visually the result of VVC video compression with and without FGC SEI message and film grain synthesis, to evaluate how much rate can be saved using this feature, on video content that is relevant for this purpose (</w:t>
      </w:r>
      <w:proofErr w:type="gramStart"/>
      <w:r w:rsidRPr="00986849">
        <w:rPr>
          <w:lang w:val="en-CA"/>
        </w:rPr>
        <w:t>e.g.</w:t>
      </w:r>
      <w:proofErr w:type="gramEnd"/>
      <w:r w:rsidRPr="00986849">
        <w:rPr>
          <w:lang w:val="en-CA"/>
        </w:rPr>
        <w:t xml:space="preserve"> movie content, that actually contains grain).</w:t>
      </w:r>
    </w:p>
    <w:p w14:paraId="2BDDD112" w14:textId="137303E7" w:rsidR="00986849" w:rsidRDefault="00986849" w:rsidP="00986849">
      <w:pPr>
        <w:rPr>
          <w:lang w:val="en-US"/>
        </w:rPr>
      </w:pPr>
      <w:r>
        <w:rPr>
          <w:lang w:val="en-US"/>
        </w:rPr>
        <w:t xml:space="preserve">Further work is necessary to define sequences, rate points, quality of the </w:t>
      </w:r>
      <w:proofErr w:type="spellStart"/>
      <w:r>
        <w:rPr>
          <w:lang w:val="en-US"/>
        </w:rPr>
        <w:t>codings</w:t>
      </w:r>
      <w:proofErr w:type="spellEnd"/>
      <w:r>
        <w:rPr>
          <w:lang w:val="en-US"/>
        </w:rPr>
        <w:t xml:space="preserve"> of the sequences with and without film grain</w:t>
      </w:r>
      <w:r w:rsidR="00953C5C">
        <w:rPr>
          <w:lang w:val="en-US"/>
        </w:rPr>
        <w:t>.</w:t>
      </w:r>
    </w:p>
    <w:p w14:paraId="1D88CDA2" w14:textId="7646417A" w:rsidR="00F90419" w:rsidRDefault="00F90419" w:rsidP="00986849">
      <w:pPr>
        <w:rPr>
          <w:lang w:val="en-US"/>
        </w:rPr>
      </w:pPr>
      <w:r>
        <w:rPr>
          <w:lang w:val="en-US"/>
        </w:rPr>
        <w:t xml:space="preserve">It was </w:t>
      </w:r>
      <w:r w:rsidR="00953C5C">
        <w:rPr>
          <w:lang w:val="en-US"/>
        </w:rPr>
        <w:t>also suggested to investigate how close the synthesized film grain comes to the original one in terms of subjective perception. A methodology to assess this would need to be identified, and this would likely only be tested at (almost) transparent quality of the video.</w:t>
      </w:r>
    </w:p>
    <w:p w14:paraId="004ADD23" w14:textId="26FD956E" w:rsidR="00953C5C" w:rsidRDefault="00953C5C" w:rsidP="00953C5C">
      <w:pPr>
        <w:jc w:val="left"/>
        <w:rPr>
          <w:lang w:val="en-US"/>
        </w:rPr>
      </w:pPr>
      <w:r>
        <w:rPr>
          <w:lang w:val="en-US"/>
        </w:rPr>
        <w:t>Better call it “subjective quality test plan”</w:t>
      </w:r>
      <w:r w:rsidR="00C03C66">
        <w:rPr>
          <w:lang w:val="en-US"/>
        </w:rPr>
        <w:t>.</w:t>
      </w:r>
    </w:p>
    <w:p w14:paraId="113D1D4F" w14:textId="1338FFE8" w:rsidR="00953C5C" w:rsidRDefault="00953C5C" w:rsidP="00953C5C">
      <w:pPr>
        <w:jc w:val="left"/>
        <w:rPr>
          <w:lang w:val="en-US"/>
        </w:rPr>
      </w:pPr>
      <w:r>
        <w:rPr>
          <w:lang w:val="en-US"/>
        </w:rPr>
        <w:t xml:space="preserve">It should be based on the available software implementation of the SEI message; if other implementations are proposed to JVET before the test is executed, those might also be considered, depending </w:t>
      </w:r>
      <w:r w:rsidR="000D0998">
        <w:rPr>
          <w:lang w:val="en-US"/>
        </w:rPr>
        <w:t xml:space="preserve">on available </w:t>
      </w:r>
      <w:proofErr w:type="spellStart"/>
      <w:r w:rsidR="000D0998">
        <w:rPr>
          <w:lang w:val="en-US"/>
        </w:rPr>
        <w:t>ressources</w:t>
      </w:r>
      <w:proofErr w:type="spellEnd"/>
      <w:r w:rsidR="000D0998">
        <w:rPr>
          <w:lang w:val="en-US"/>
        </w:rPr>
        <w:t>.</w:t>
      </w:r>
    </w:p>
    <w:p w14:paraId="497DFC04" w14:textId="35822EE2" w:rsidR="00986849" w:rsidRPr="00E30856" w:rsidRDefault="00953C5C" w:rsidP="007E71CD">
      <w:pPr>
        <w:jc w:val="left"/>
        <w:rPr>
          <w:lang w:val="x-none"/>
        </w:rPr>
      </w:pPr>
      <w:r>
        <w:rPr>
          <w:lang w:val="en-US"/>
        </w:rPr>
        <w:t>A</w:t>
      </w:r>
      <w:r w:rsidR="00AA680C">
        <w:rPr>
          <w:lang w:val="en-US"/>
        </w:rPr>
        <w:t>n a</w:t>
      </w:r>
      <w:r>
        <w:rPr>
          <w:lang w:val="en-US"/>
        </w:rPr>
        <w:t>ction item</w:t>
      </w:r>
      <w:r w:rsidR="00AA680C">
        <w:rPr>
          <w:lang w:val="en-US"/>
        </w:rPr>
        <w:t xml:space="preserve"> was noted</w:t>
      </w:r>
      <w:r>
        <w:rPr>
          <w:lang w:val="en-US"/>
        </w:rPr>
        <w:t xml:space="preserve"> to further work out these issues in AHG discussions.</w:t>
      </w:r>
    </w:p>
    <w:p w14:paraId="7B5BDBAF" w14:textId="3B603B61" w:rsidR="00086FE5" w:rsidRPr="00610F83" w:rsidRDefault="00000000" w:rsidP="0048675E">
      <w:pPr>
        <w:pStyle w:val="Heading9"/>
      </w:pPr>
      <w:hyperlink r:id="rId275" w:history="1">
        <w:r w:rsidR="00086FE5" w:rsidRPr="00610F83">
          <w:rPr>
            <w:color w:val="0000FF"/>
            <w:u w:val="single"/>
          </w:rPr>
          <w:t>JVET-AB0123</w:t>
        </w:r>
      </w:hyperlink>
      <w:r w:rsidR="00086FE5" w:rsidRPr="00610F83">
        <w:t xml:space="preserve"> Proposed multilayer VVC verification test draft plan [</w:t>
      </w:r>
      <w:r w:rsidR="00C45548" w:rsidRPr="00C45548">
        <w:t xml:space="preserve">P. de Lagrange, G. </w:t>
      </w:r>
      <w:proofErr w:type="spellStart"/>
      <w:r w:rsidR="00C45548" w:rsidRPr="00C45548">
        <w:t>Marquant</w:t>
      </w:r>
      <w:proofErr w:type="spellEnd"/>
      <w:r w:rsidR="00C45548" w:rsidRPr="00C45548">
        <w:t>, C. Salmon-</w:t>
      </w:r>
      <w:proofErr w:type="spellStart"/>
      <w:r w:rsidR="00C45548" w:rsidRPr="00C45548">
        <w:t>Legagneur</w:t>
      </w:r>
      <w:proofErr w:type="spellEnd"/>
      <w:r w:rsidR="00C45548" w:rsidRPr="00C45548">
        <w:t>, F. Urban (</w:t>
      </w:r>
      <w:proofErr w:type="spellStart"/>
      <w:r w:rsidR="00C45548" w:rsidRPr="00C45548">
        <w:t>InterDigital</w:t>
      </w:r>
      <w:proofErr w:type="spellEnd"/>
      <w:r w:rsidR="00C45548" w:rsidRPr="00C45548">
        <w:t>), M. Wien (RWTH)</w:t>
      </w:r>
      <w:r w:rsidR="00086FE5" w:rsidRPr="00610F83">
        <w:t>]</w:t>
      </w:r>
    </w:p>
    <w:p w14:paraId="2928EB34" w14:textId="77777777" w:rsidR="000D0998" w:rsidRPr="000D0998" w:rsidRDefault="000D0998" w:rsidP="000D0998">
      <w:pPr>
        <w:rPr>
          <w:lang w:val="en-CA"/>
        </w:rPr>
      </w:pPr>
      <w:r w:rsidRPr="000D0998">
        <w:rPr>
          <w:lang w:val="en-US"/>
        </w:rPr>
        <w:t>This document contains a proposed draft plan for the video verification test to be conducted to verify the coding performance of the VVC Multilayer Main 10 profile in several configurations: spatial scalability with optimized coding performance, quality ladder involving both spatial and quality scalability, and stereo coding. The three configurations involve output layer sets with maximum two layers.</w:t>
      </w:r>
    </w:p>
    <w:p w14:paraId="5BB1CE6E" w14:textId="77777777" w:rsidR="000D0998" w:rsidRPr="000D0998" w:rsidRDefault="000D0998" w:rsidP="000D0998">
      <w:pPr>
        <w:rPr>
          <w:lang w:val="en-US"/>
        </w:rPr>
      </w:pPr>
      <w:r w:rsidRPr="000D0998">
        <w:rPr>
          <w:lang w:val="en-US"/>
        </w:rPr>
        <w:lastRenderedPageBreak/>
        <w:t xml:space="preserve">It is suggested that a formal subjective </w:t>
      </w:r>
      <w:r w:rsidRPr="000D0998">
        <w:t xml:space="preserve">evaluation </w:t>
      </w:r>
      <w:r w:rsidRPr="000D0998">
        <w:rPr>
          <w:lang w:val="en-US"/>
        </w:rPr>
        <w:t>be conducted comparing the VVC Multilayer Main 10 profile to VVC single layer and simulcast using the VVC Main 10 profile. SHVC as an additional anchor is to be discussed.</w:t>
      </w:r>
    </w:p>
    <w:p w14:paraId="4F493098" w14:textId="77777777" w:rsidR="000D0998" w:rsidRPr="000D0998" w:rsidRDefault="000D0998" w:rsidP="000D0998">
      <w:pPr>
        <w:rPr>
          <w:lang w:val="en-US"/>
        </w:rPr>
      </w:pPr>
      <w:r w:rsidRPr="000D0998">
        <w:rPr>
          <w:lang w:val="en-US"/>
        </w:rPr>
        <w:t>The suggested tests include three categories, covering different aspects of multilayer coding:</w:t>
      </w:r>
    </w:p>
    <w:p w14:paraId="45DA20DE" w14:textId="1CA2F818" w:rsidR="000D0998" w:rsidRPr="000D0998" w:rsidRDefault="000D0998" w:rsidP="00B3778F">
      <w:pPr>
        <w:numPr>
          <w:ilvl w:val="0"/>
          <w:numId w:val="90"/>
        </w:numPr>
        <w:rPr>
          <w:lang w:val="en-US"/>
        </w:rPr>
      </w:pPr>
      <w:r w:rsidRPr="000D0998">
        <w:rPr>
          <w:lang w:val="en-US"/>
        </w:rPr>
        <w:t xml:space="preserve">Spatial scalability coding efficiency, using UHD enhancement layer on top of 1.5x or 2x downscaled base layer with a QP offset that optimizes coding efficiency. </w:t>
      </w:r>
      <w:proofErr w:type="gramStart"/>
      <w:r w:rsidRPr="000D0998">
        <w:rPr>
          <w:lang w:val="en-US"/>
        </w:rPr>
        <w:t>This addresses</w:t>
      </w:r>
      <w:proofErr w:type="gramEnd"/>
      <w:r w:rsidRPr="000D0998">
        <w:rPr>
          <w:lang w:val="en-US"/>
        </w:rPr>
        <w:t xml:space="preserve"> use cases where spatial scalability feature itself (= multiple resolutions) is of interest, with quality comparable to or better than single layer. In this category, enhancement layer quality is compared to single layer.</w:t>
      </w:r>
    </w:p>
    <w:p w14:paraId="5C2BC2D5" w14:textId="488132FF" w:rsidR="000D0998" w:rsidRPr="000D0998" w:rsidRDefault="000D0998" w:rsidP="00B3778F">
      <w:pPr>
        <w:numPr>
          <w:ilvl w:val="0"/>
          <w:numId w:val="90"/>
        </w:numPr>
        <w:rPr>
          <w:lang w:val="en-US"/>
        </w:rPr>
      </w:pPr>
      <w:r w:rsidRPr="000D0998">
        <w:rPr>
          <w:lang w:val="en-US"/>
        </w:rPr>
        <w:t>Quality ladder, using a range of resolutions and bit rates. This exercises both spatial and quality scalability, with resolution ranges from 960x540 to UHD with bitrates from 1 to 10x, and quality points grouped in pairs of layers which can have 1.33x, 1.5x or 2x resolution ratios. The use case addressed is local cache storage space for streaming applications. In this category, each quality point (which can be either base or enhancement layer) is compared with single layer.</w:t>
      </w:r>
    </w:p>
    <w:p w14:paraId="15DE4B96" w14:textId="77777777" w:rsidR="000D0998" w:rsidRPr="000D0998" w:rsidRDefault="000D0998" w:rsidP="00B3778F">
      <w:pPr>
        <w:numPr>
          <w:ilvl w:val="0"/>
          <w:numId w:val="90"/>
        </w:numPr>
        <w:rPr>
          <w:lang w:val="en-US"/>
        </w:rPr>
      </w:pPr>
      <w:proofErr w:type="gramStart"/>
      <w:r w:rsidRPr="000D0998">
        <w:rPr>
          <w:lang w:val="en-US"/>
        </w:rPr>
        <w:t>Dual-view</w:t>
      </w:r>
      <w:proofErr w:type="gramEnd"/>
      <w:r w:rsidRPr="000D0998">
        <w:rPr>
          <w:lang w:val="en-US"/>
        </w:rPr>
        <w:t xml:space="preserve"> (stereo). The anchor is simulcast.</w:t>
      </w:r>
    </w:p>
    <w:p w14:paraId="3120BAA8" w14:textId="1F8E38AE" w:rsidR="000D0998" w:rsidRDefault="000D0998" w:rsidP="00430D17">
      <w:r>
        <w:t>It was suggested to start with the first case.</w:t>
      </w:r>
    </w:p>
    <w:p w14:paraId="2E6FB2D3" w14:textId="029E1EAB" w:rsidR="000D0998" w:rsidRDefault="000D0998" w:rsidP="00430D17">
      <w:r>
        <w:t>JVET-AB0045 relates to that case.</w:t>
      </w:r>
      <w:r w:rsidR="00B053F5">
        <w:t xml:space="preserve"> Follow-up discussion </w:t>
      </w:r>
      <w:r w:rsidR="00A5726A">
        <w:t xml:space="preserve">was performed in </w:t>
      </w:r>
      <w:ins w:id="244" w:author="Gary Sullivan" w:date="2022-11-21T14:21:00Z">
        <w:r w:rsidR="00530400">
          <w:t xml:space="preserve">a </w:t>
        </w:r>
      </w:ins>
      <w:r w:rsidR="00A5726A">
        <w:t xml:space="preserve">joint </w:t>
      </w:r>
      <w:proofErr w:type="spellStart"/>
      <w:r w:rsidR="00A5726A" w:rsidRPr="00924C3D">
        <w:t>BoG</w:t>
      </w:r>
      <w:proofErr w:type="spellEnd"/>
      <w:r w:rsidR="00A5726A">
        <w:t xml:space="preserve"> with AG 5</w:t>
      </w:r>
      <w:ins w:id="245" w:author="Gary Sullivan" w:date="2022-11-21T15:13:00Z">
        <w:r w:rsidR="00924C3D" w:rsidRPr="00924C3D">
          <w:t xml:space="preserve"> </w:t>
        </w:r>
        <w:r w:rsidR="00924C3D" w:rsidRPr="00924C3D">
          <w:t>on planning verification tests (toward preparation of output document</w:t>
        </w:r>
      </w:ins>
      <w:ins w:id="246" w:author="Gary Sullivan" w:date="2022-11-21T15:24:00Z">
        <w:r w:rsidR="000922B1">
          <w:t>s</w:t>
        </w:r>
      </w:ins>
      <w:ins w:id="247" w:author="Gary Sullivan" w:date="2022-11-21T15:13:00Z">
        <w:r w:rsidR="00924C3D" w:rsidRPr="00924C3D">
          <w:t xml:space="preserve"> JVET-AB2021</w:t>
        </w:r>
      </w:ins>
      <w:ins w:id="248" w:author="Gary Sullivan" w:date="2022-11-21T15:24:00Z">
        <w:r w:rsidR="000922B1">
          <w:t xml:space="preserve"> and JVET-AB2022</w:t>
        </w:r>
      </w:ins>
      <w:ins w:id="249" w:author="Gary Sullivan" w:date="2022-11-21T15:13:00Z">
        <w:r w:rsidR="00924C3D" w:rsidRPr="00924C3D">
          <w:t>)</w:t>
        </w:r>
      </w:ins>
      <w:r w:rsidR="00A5726A">
        <w:t>.</w:t>
      </w:r>
    </w:p>
    <w:p w14:paraId="7C6B1CD6" w14:textId="77777777" w:rsidR="00F1619B" w:rsidRPr="002A4ACA" w:rsidRDefault="00000000" w:rsidP="0094124A">
      <w:pPr>
        <w:pStyle w:val="Heading9"/>
        <w:rPr>
          <w:lang w:val="en-CA"/>
        </w:rPr>
      </w:pPr>
      <w:hyperlink r:id="rId276" w:history="1">
        <w:r w:rsidR="00F1619B" w:rsidRPr="002A4ACA">
          <w:rPr>
            <w:color w:val="0000FF"/>
            <w:u w:val="single"/>
            <w:lang w:val="en-CA"/>
          </w:rPr>
          <w:t>JVET-AB0270</w:t>
        </w:r>
      </w:hyperlink>
      <w:r w:rsidR="00F1619B" w:rsidRPr="002A4ACA">
        <w:rPr>
          <w:lang w:val="en-CA"/>
        </w:rPr>
        <w:t xml:space="preserve"> Report on subjective </w:t>
      </w:r>
      <w:r w:rsidR="00F1619B" w:rsidRPr="0094124A">
        <w:t>performance</w:t>
      </w:r>
      <w:r w:rsidR="00F1619B" w:rsidRPr="002A4ACA">
        <w:rPr>
          <w:lang w:val="en-CA"/>
        </w:rPr>
        <w:t xml:space="preserve"> evaluation of the ECM [M. Wien, V. </w:t>
      </w:r>
      <w:proofErr w:type="spellStart"/>
      <w:r w:rsidR="00F1619B" w:rsidRPr="002A4ACA">
        <w:rPr>
          <w:lang w:val="en-CA"/>
        </w:rPr>
        <w:t>Baroncini</w:t>
      </w:r>
      <w:proofErr w:type="spellEnd"/>
      <w:r w:rsidR="00F1619B" w:rsidRPr="002A4ACA">
        <w:rPr>
          <w:lang w:val="en-CA"/>
        </w:rPr>
        <w:t xml:space="preserve"> (Test coordinators)]</w:t>
      </w:r>
    </w:p>
    <w:p w14:paraId="62C6B719" w14:textId="4D0926EE" w:rsidR="00F1619B" w:rsidRDefault="0079374E" w:rsidP="00430D17">
      <w:r>
        <w:t>Initial results presented (</w:t>
      </w:r>
      <w:r w:rsidR="00AA680C">
        <w:t>P</w:t>
      </w:r>
      <w:r>
        <w:t>ower</w:t>
      </w:r>
      <w:r w:rsidR="00AA680C">
        <w:t>P</w:t>
      </w:r>
      <w:r>
        <w:t xml:space="preserve">oint slides) Tuesday 25 Oct. </w:t>
      </w:r>
      <w:r w:rsidR="00AA680C">
        <w:t xml:space="preserve">at </w:t>
      </w:r>
      <w:r>
        <w:t>1400</w:t>
      </w:r>
      <w:r w:rsidR="00AA680C">
        <w:t>.</w:t>
      </w:r>
    </w:p>
    <w:p w14:paraId="3DA2BEAA" w14:textId="0145DEF7" w:rsidR="0079374E" w:rsidRDefault="002A1517" w:rsidP="00430D17">
      <w:r>
        <w:t>Subjective improvement of ECM was found in a relatively consistent way, though confidence intervals slightly overlapping in the cases of expert viewing in Mainz. Very similar results obtained with non-expert viewers in Rome, but confidence intervals smaller</w:t>
      </w:r>
      <w:r w:rsidR="00F854F0">
        <w:t>, gain of ECM even more consistent than from the expert viewing</w:t>
      </w:r>
      <w:r>
        <w:t>.</w:t>
      </w:r>
    </w:p>
    <w:p w14:paraId="70876C90" w14:textId="73275020" w:rsidR="00763CAD" w:rsidRDefault="00AA680C" w:rsidP="00430D17">
      <w:r>
        <w:t>It was agreed to r</w:t>
      </w:r>
      <w:r w:rsidR="00763CAD">
        <w:t>equest a joint meeting with parent bodies to discuss about future perspectives of video coding.</w:t>
      </w:r>
    </w:p>
    <w:p w14:paraId="79409666" w14:textId="36961BB8" w:rsidR="004E54CB" w:rsidRPr="00CF512D" w:rsidRDefault="004E54CB" w:rsidP="00430D17">
      <w:pPr>
        <w:pStyle w:val="Heading2"/>
        <w:rPr>
          <w:lang w:val="en-CA"/>
        </w:rPr>
      </w:pPr>
      <w:bookmarkStart w:id="250" w:name="_Ref93336870"/>
      <w:r w:rsidRPr="00CF512D">
        <w:rPr>
          <w:lang w:val="en-CA"/>
        </w:rPr>
        <w:t>Test material (</w:t>
      </w:r>
      <w:r w:rsidR="00E30856">
        <w:rPr>
          <w:lang w:val="en-CA"/>
        </w:rPr>
        <w:t>0</w:t>
      </w:r>
      <w:r w:rsidRPr="00CF512D">
        <w:rPr>
          <w:lang w:val="en-CA"/>
        </w:rPr>
        <w:t>)</w:t>
      </w:r>
      <w:bookmarkEnd w:id="243"/>
      <w:bookmarkEnd w:id="250"/>
    </w:p>
    <w:p w14:paraId="346F5C18" w14:textId="4639C965" w:rsidR="00265795" w:rsidRPr="00CF512D" w:rsidRDefault="00E30856" w:rsidP="00430D17">
      <w:bookmarkStart w:id="251" w:name="_Ref93310686"/>
      <w:r>
        <w:t>This s</w:t>
      </w:r>
      <w:r w:rsidRPr="00CF512D">
        <w:t xml:space="preserve">ection </w:t>
      </w:r>
      <w:r>
        <w:t xml:space="preserve">is </w:t>
      </w:r>
      <w:r w:rsidRPr="00CF512D">
        <w:t>kept as a template for future use.</w:t>
      </w:r>
    </w:p>
    <w:p w14:paraId="302B8604" w14:textId="0459047F" w:rsidR="007850E7" w:rsidRPr="00CF512D" w:rsidRDefault="007850E7" w:rsidP="00430D17">
      <w:pPr>
        <w:pStyle w:val="Heading2"/>
        <w:rPr>
          <w:lang w:val="en-CA"/>
        </w:rPr>
      </w:pPr>
      <w:r w:rsidRPr="00CF512D">
        <w:rPr>
          <w:lang w:val="en-CA"/>
        </w:rPr>
        <w:t>Quality assessment (</w:t>
      </w:r>
      <w:r w:rsidR="00617309" w:rsidRPr="00CF512D">
        <w:rPr>
          <w:lang w:val="en-CA"/>
        </w:rPr>
        <w:t>0</w:t>
      </w:r>
      <w:r w:rsidRPr="00CF512D">
        <w:rPr>
          <w:lang w:val="en-CA"/>
        </w:rPr>
        <w:t>)</w:t>
      </w:r>
      <w:bookmarkEnd w:id="251"/>
    </w:p>
    <w:p w14:paraId="57AADE5A" w14:textId="31F00594" w:rsidR="00762FC2" w:rsidRPr="00CF512D" w:rsidRDefault="000D1F95" w:rsidP="000D1F95">
      <w:bookmarkStart w:id="252" w:name="_Ref21242672"/>
      <w:r>
        <w:t>This s</w:t>
      </w:r>
      <w:r w:rsidR="00617309" w:rsidRPr="00CF512D">
        <w:t xml:space="preserve">ection </w:t>
      </w:r>
      <w:r>
        <w:t xml:space="preserve">is </w:t>
      </w:r>
      <w:r w:rsidR="00617309" w:rsidRPr="00CF512D">
        <w:t>kept as a template for future use.</w:t>
      </w:r>
    </w:p>
    <w:p w14:paraId="03F04C83" w14:textId="44D8E2E8" w:rsidR="00977D4E" w:rsidRPr="00CF512D" w:rsidRDefault="00977D4E" w:rsidP="00430D17">
      <w:pPr>
        <w:pStyle w:val="Heading2"/>
        <w:rPr>
          <w:lang w:val="en-CA"/>
        </w:rPr>
      </w:pPr>
      <w:bookmarkStart w:id="253" w:name="_Ref119780312"/>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10099C">
        <w:rPr>
          <w:lang w:val="en-CA"/>
        </w:rPr>
        <w:t>1</w:t>
      </w:r>
      <w:r w:rsidRPr="00CF512D">
        <w:rPr>
          <w:lang w:val="en-CA"/>
        </w:rPr>
        <w:t>)</w:t>
      </w:r>
      <w:bookmarkEnd w:id="252"/>
      <w:bookmarkEnd w:id="253"/>
    </w:p>
    <w:p w14:paraId="512113D6" w14:textId="739266B3" w:rsidR="00762FC2" w:rsidRPr="00CF512D" w:rsidRDefault="00762FC2" w:rsidP="00762FC2">
      <w:bookmarkStart w:id="254" w:name="_Ref79763618"/>
      <w:bookmarkStart w:id="255" w:name="_Ref475640122"/>
      <w:bookmarkEnd w:id="239"/>
      <w:r w:rsidRPr="00CF512D">
        <w:t xml:space="preserve">Contributions in this area were discussed at </w:t>
      </w:r>
      <w:r w:rsidR="00DC046E">
        <w:t>1235</w:t>
      </w:r>
      <w:r w:rsidRPr="00CF512D">
        <w:t>–</w:t>
      </w:r>
      <w:r w:rsidR="00F42895">
        <w:t>1250</w:t>
      </w:r>
      <w:r w:rsidR="00F42895" w:rsidRPr="00CF512D">
        <w:t xml:space="preserve"> </w:t>
      </w:r>
      <w:r w:rsidRPr="00CF512D">
        <w:t xml:space="preserve">on </w:t>
      </w:r>
      <w:r w:rsidR="00DC046E">
        <w:t>Wednes</w:t>
      </w:r>
      <w:r w:rsidR="00DC046E" w:rsidRPr="00CF512D">
        <w:t xml:space="preserve">day </w:t>
      </w:r>
      <w:r w:rsidR="00DC046E">
        <w:t>25</w:t>
      </w:r>
      <w:r w:rsidR="00DC046E" w:rsidRPr="00CF512D">
        <w:t xml:space="preserve"> </w:t>
      </w:r>
      <w:r>
        <w:t>October</w:t>
      </w:r>
      <w:r w:rsidRPr="00CF512D">
        <w:t xml:space="preserve"> 2022 (chaired by JRO).</w:t>
      </w:r>
    </w:p>
    <w:p w14:paraId="5EB3CFC9" w14:textId="527ADEE8" w:rsidR="00AC102C" w:rsidRPr="00610F83" w:rsidRDefault="00000000" w:rsidP="0048675E">
      <w:pPr>
        <w:pStyle w:val="Heading9"/>
      </w:pPr>
      <w:hyperlink r:id="rId277" w:history="1">
        <w:r w:rsidR="00AC102C" w:rsidRPr="00610F83">
          <w:rPr>
            <w:color w:val="0000FF"/>
            <w:u w:val="single"/>
          </w:rPr>
          <w:t>JVET-AB0085</w:t>
        </w:r>
      </w:hyperlink>
      <w:r w:rsidR="00AC102C" w:rsidRPr="00610F83">
        <w:t xml:space="preserve"> AHG5: On </w:t>
      </w:r>
      <w:r w:rsidR="00AC102C" w:rsidRPr="0048675E">
        <w:rPr>
          <w:lang w:val="en-CA"/>
        </w:rPr>
        <w:t>conformance</w:t>
      </w:r>
      <w:r w:rsidR="00AC102C" w:rsidRPr="00610F83">
        <w:t xml:space="preserve"> test of multilayer coding [S. </w:t>
      </w:r>
      <w:proofErr w:type="spellStart"/>
      <w:r w:rsidR="00AC102C" w:rsidRPr="00610F83">
        <w:t>Iwamura</w:t>
      </w:r>
      <w:proofErr w:type="spellEnd"/>
      <w:r w:rsidR="00AC102C" w:rsidRPr="00610F83">
        <w:t xml:space="preserve">, S. </w:t>
      </w:r>
      <w:proofErr w:type="spellStart"/>
      <w:r w:rsidR="00AC102C" w:rsidRPr="00610F83">
        <w:t>Nemoto</w:t>
      </w:r>
      <w:proofErr w:type="spellEnd"/>
      <w:r w:rsidR="00AC102C" w:rsidRPr="00610F83">
        <w:t xml:space="preserve">, A. </w:t>
      </w:r>
      <w:proofErr w:type="spellStart"/>
      <w:r w:rsidR="00AC102C" w:rsidRPr="00610F83">
        <w:t>Ichigaya</w:t>
      </w:r>
      <w:proofErr w:type="spellEnd"/>
      <w:r w:rsidR="00AC102C" w:rsidRPr="00610F83">
        <w:t xml:space="preserve"> (NHK)] [late]</w:t>
      </w:r>
    </w:p>
    <w:p w14:paraId="638B843A" w14:textId="2E212F19" w:rsidR="00DC046E" w:rsidRPr="00DC046E" w:rsidRDefault="00DC046E" w:rsidP="00DC046E">
      <w:pPr>
        <w:rPr>
          <w:lang w:val="en-CA"/>
        </w:rPr>
      </w:pPr>
      <w:r w:rsidRPr="00DC046E">
        <w:rPr>
          <w:lang w:val="en-CA"/>
        </w:rPr>
        <w:t>This contribution proposes addition of new conformance test</w:t>
      </w:r>
      <w:r w:rsidRPr="00DC046E">
        <w:rPr>
          <w:rFonts w:hint="eastAsia"/>
          <w:lang w:val="en-CA"/>
        </w:rPr>
        <w:t>s</w:t>
      </w:r>
      <w:r w:rsidRPr="00DC046E">
        <w:rPr>
          <w:lang w:val="en-CA"/>
        </w:rPr>
        <w:t xml:space="preserve"> of multiple profile/tier/level (PTL) support in multilayer coding. In VVC specifications, when the number of layers to be encoded is greater than 1, multiple PTLs can be signalled in VPS. For each PTL, profile, tier and general constraints information is optionally signalled based on </w:t>
      </w:r>
      <w:proofErr w:type="spellStart"/>
      <w:r w:rsidRPr="00DC046E">
        <w:rPr>
          <w:lang w:val="en-CA"/>
        </w:rPr>
        <w:t>vps_pt_present_flag</w:t>
      </w:r>
      <w:proofErr w:type="spellEnd"/>
      <w:r w:rsidRPr="00DC046E">
        <w:rPr>
          <w:lang w:val="en-CA"/>
        </w:rPr>
        <w:t>. However, the current implementation of VTM-18.0 only allows one profile, tier, and general constraints information to be signalled in the VPS. Due to this limitation, VTM-18.0 does not work properly in the case of multiple PTL signalling for different OLSs such as applying Main 10 profile to the base layer and Multilayer Main 10 profile to the enhancement layer.</w:t>
      </w:r>
    </w:p>
    <w:p w14:paraId="7A5C8580" w14:textId="77777777" w:rsidR="00DC046E" w:rsidRPr="00DC046E" w:rsidRDefault="00DC046E" w:rsidP="00DC046E">
      <w:pPr>
        <w:rPr>
          <w:lang w:val="en-CA"/>
        </w:rPr>
      </w:pPr>
      <w:r w:rsidRPr="00DC046E">
        <w:rPr>
          <w:lang w:val="en-CA"/>
        </w:rPr>
        <w:lastRenderedPageBreak/>
        <w:t>A patch file for the software fix is provided in the contribution. Note that this fix only affects VTM software and VVC specification is not changed.</w:t>
      </w:r>
    </w:p>
    <w:p w14:paraId="4A7A76EF" w14:textId="77777777" w:rsidR="00DC046E" w:rsidRPr="00DC046E" w:rsidRDefault="00DC046E" w:rsidP="00DC046E">
      <w:pPr>
        <w:rPr>
          <w:lang w:val="en-CA"/>
        </w:rPr>
      </w:pPr>
      <w:r w:rsidRPr="00DC046E">
        <w:rPr>
          <w:lang w:val="en-CA"/>
        </w:rPr>
        <w:t>In addition to the software fix, addition of two new conformance tests is proposed for the following use cases:</w:t>
      </w:r>
    </w:p>
    <w:p w14:paraId="57319D58" w14:textId="77777777" w:rsidR="00DC046E" w:rsidRPr="00DC046E" w:rsidRDefault="00DC046E" w:rsidP="007E71CD">
      <w:pPr>
        <w:numPr>
          <w:ilvl w:val="0"/>
          <w:numId w:val="225"/>
        </w:numPr>
        <w:rPr>
          <w:lang w:val="en-CA"/>
        </w:rPr>
      </w:pPr>
      <w:r w:rsidRPr="00DC046E">
        <w:rPr>
          <w:lang w:val="en-CA"/>
        </w:rPr>
        <w:t>Different profiles applying to different OLSs</w:t>
      </w:r>
    </w:p>
    <w:p w14:paraId="256E0FBD" w14:textId="4A189B49" w:rsidR="00DC046E" w:rsidRPr="00DC046E" w:rsidRDefault="00DC046E" w:rsidP="007E71CD">
      <w:pPr>
        <w:numPr>
          <w:ilvl w:val="0"/>
          <w:numId w:val="225"/>
        </w:numPr>
        <w:rPr>
          <w:lang w:val="en-CA"/>
        </w:rPr>
      </w:pPr>
      <w:r w:rsidRPr="00DC046E">
        <w:rPr>
          <w:lang w:val="en-CA"/>
        </w:rPr>
        <w:t>The same profile applying to multiple independent layers</w:t>
      </w:r>
    </w:p>
    <w:p w14:paraId="0A5E862D" w14:textId="77777777" w:rsidR="00DC046E" w:rsidRPr="00DC046E" w:rsidRDefault="00DC046E" w:rsidP="00DC046E">
      <w:pPr>
        <w:rPr>
          <w:lang w:val="en-CA"/>
        </w:rPr>
      </w:pPr>
      <w:r w:rsidRPr="00DC046E">
        <w:rPr>
          <w:rFonts w:hint="eastAsia"/>
          <w:lang w:val="en-CA"/>
        </w:rPr>
        <w:t>T</w:t>
      </w:r>
      <w:r w:rsidRPr="00DC046E">
        <w:rPr>
          <w:lang w:val="en-CA"/>
        </w:rPr>
        <w:t>he sample bitstreams of the proposed conformance tests are also provided in this contribution.</w:t>
      </w:r>
    </w:p>
    <w:p w14:paraId="0C3201F9" w14:textId="4A285CA3" w:rsidR="00116360" w:rsidRDefault="00116360" w:rsidP="00430D17">
      <w:r>
        <w:t>It was noted that for the decoder bug fix there is already a pending action from the side of the software coordinators.</w:t>
      </w:r>
    </w:p>
    <w:p w14:paraId="30BD2561" w14:textId="4DF58AF6" w:rsidR="00116360" w:rsidRDefault="00116360" w:rsidP="00430D17">
      <w:r>
        <w:t>The corresponding encoder change is also necessary</w:t>
      </w:r>
      <w:ins w:id="256" w:author="Gary Sullivan" w:date="2022-11-21T15:49:00Z">
        <w:r w:rsidR="002B29CD">
          <w:t>.</w:t>
        </w:r>
      </w:ins>
    </w:p>
    <w:p w14:paraId="75DBD7D8" w14:textId="6012C918" w:rsidR="00116360" w:rsidRDefault="00526D22" w:rsidP="00430D17">
      <w:r w:rsidRPr="000109F7">
        <w:rPr>
          <w:rPrChange w:id="257" w:author="Gary Sullivan" w:date="2022-11-21T15:49:00Z">
            <w:rPr>
              <w:highlight w:val="yellow"/>
            </w:rPr>
          </w:rPrChange>
        </w:rPr>
        <w:t>Decision (</w:t>
      </w:r>
      <w:r w:rsidR="00116360" w:rsidRPr="000109F7">
        <w:rPr>
          <w:rPrChange w:id="258" w:author="Gary Sullivan" w:date="2022-11-21T15:49:00Z">
            <w:rPr>
              <w:highlight w:val="yellow"/>
            </w:rPr>
          </w:rPrChange>
        </w:rPr>
        <w:t>SW)</w:t>
      </w:r>
      <w:r w:rsidR="00116360">
        <w:t>: Adopt the corresponding encoder change from JVET-AB0085.</w:t>
      </w:r>
    </w:p>
    <w:p w14:paraId="3C9146CB" w14:textId="4BB97EC0" w:rsidR="00116360" w:rsidRDefault="00116360" w:rsidP="00430D17">
      <w:r>
        <w:t>For the suggested action about additional conformance bitstreams, it is too late trying to include them into the ongoing v2 amendment.</w:t>
      </w:r>
    </w:p>
    <w:p w14:paraId="017C1618" w14:textId="26406E35" w:rsidR="00116360" w:rsidRPr="00CF512D" w:rsidRDefault="00116360" w:rsidP="00430D17">
      <w:r>
        <w:t>It was planned to issue a JVET output document “Additional conformance bitstreams for VVC multilayer configurations”, which can have a long editing period.</w:t>
      </w:r>
    </w:p>
    <w:p w14:paraId="315FDD73" w14:textId="263A51F3" w:rsidR="005D1FAC" w:rsidRPr="00CF512D" w:rsidRDefault="005D1FAC" w:rsidP="00430D17">
      <w:pPr>
        <w:pStyle w:val="Heading2"/>
        <w:rPr>
          <w:lang w:val="en-CA"/>
        </w:rPr>
      </w:pPr>
      <w:bookmarkStart w:id="259" w:name="_Ref93153656"/>
      <w:r w:rsidRPr="00CF512D">
        <w:rPr>
          <w:lang w:val="en-CA"/>
        </w:rPr>
        <w:t>Software development (</w:t>
      </w:r>
      <w:r w:rsidR="0062204E">
        <w:rPr>
          <w:lang w:val="en-CA"/>
        </w:rPr>
        <w:t>6</w:t>
      </w:r>
      <w:r w:rsidRPr="00CF512D">
        <w:rPr>
          <w:lang w:val="en-CA"/>
        </w:rPr>
        <w:t>)</w:t>
      </w:r>
      <w:bookmarkEnd w:id="254"/>
      <w:bookmarkEnd w:id="259"/>
    </w:p>
    <w:p w14:paraId="71ED9D6F" w14:textId="71184CB5" w:rsidR="00762FC2" w:rsidRDefault="00762FC2" w:rsidP="00762FC2">
      <w:bookmarkStart w:id="260" w:name="_Ref63928316"/>
      <w:bookmarkStart w:id="261" w:name="_Ref104407526"/>
      <w:r w:rsidRPr="00CF512D">
        <w:t xml:space="preserve">Contributions in this area were discussed at </w:t>
      </w:r>
      <w:r w:rsidR="00DB6BB9">
        <w:t>0945</w:t>
      </w:r>
      <w:r w:rsidRPr="00CF512D">
        <w:t>–</w:t>
      </w:r>
      <w:r>
        <w:t>XXXX</w:t>
      </w:r>
      <w:r w:rsidRPr="00CF512D">
        <w:t xml:space="preserve"> on </w:t>
      </w:r>
      <w:r w:rsidR="00DB6BB9">
        <w:t>Tues</w:t>
      </w:r>
      <w:r w:rsidR="00DB6BB9" w:rsidRPr="00CF512D">
        <w:t xml:space="preserve">day </w:t>
      </w:r>
      <w:r w:rsidR="00DB6BB9">
        <w:t>25</w:t>
      </w:r>
      <w:r w:rsidR="00DB6BB9" w:rsidRPr="00CF512D">
        <w:t xml:space="preserve"> </w:t>
      </w:r>
      <w:r>
        <w:t>October</w:t>
      </w:r>
      <w:r w:rsidRPr="00CF512D">
        <w:t xml:space="preserve"> 2022 (chaired by JRO).</w:t>
      </w:r>
    </w:p>
    <w:p w14:paraId="3FCF6183" w14:textId="77777777" w:rsidR="009B5CB3" w:rsidRDefault="00000000" w:rsidP="009B5CB3">
      <w:pPr>
        <w:pStyle w:val="Heading9"/>
      </w:pPr>
      <w:hyperlink r:id="rId278" w:history="1">
        <w:r w:rsidR="009B5CB3" w:rsidRPr="00610F83">
          <w:rPr>
            <w:color w:val="0000FF"/>
            <w:u w:val="single"/>
          </w:rPr>
          <w:t>JVET-AB0072</w:t>
        </w:r>
      </w:hyperlink>
      <w:r w:rsidR="009B5CB3" w:rsidRPr="00610F83">
        <w:t xml:space="preserve"> VTM Encoder </w:t>
      </w:r>
      <w:r w:rsidR="009B5CB3" w:rsidRPr="00F3617A">
        <w:rPr>
          <w:lang w:val="en-CA"/>
        </w:rPr>
        <w:t>Implementation</w:t>
      </w:r>
      <w:r w:rsidR="009B5CB3" w:rsidRPr="00610F83">
        <w:t xml:space="preserve"> for Green-MPEG SEI Messaging [C. </w:t>
      </w:r>
      <w:proofErr w:type="spellStart"/>
      <w:r w:rsidR="009B5CB3" w:rsidRPr="00610F83">
        <w:t>Herglotz</w:t>
      </w:r>
      <w:proofErr w:type="spellEnd"/>
      <w:r w:rsidR="009B5CB3" w:rsidRPr="00610F83">
        <w:t xml:space="preserve">, M. </w:t>
      </w:r>
      <w:proofErr w:type="spellStart"/>
      <w:r w:rsidR="009B5CB3" w:rsidRPr="00610F83">
        <w:t>Kränzler</w:t>
      </w:r>
      <w:proofErr w:type="spellEnd"/>
      <w:r w:rsidR="009B5CB3" w:rsidRPr="00610F83">
        <w:t xml:space="preserve">, A. </w:t>
      </w:r>
      <w:proofErr w:type="spellStart"/>
      <w:r w:rsidR="009B5CB3" w:rsidRPr="00610F83">
        <w:t>Kaup</w:t>
      </w:r>
      <w:proofErr w:type="spellEnd"/>
      <w:r w:rsidR="009B5CB3" w:rsidRPr="00610F83">
        <w:t xml:space="preserve"> (FAU)]</w:t>
      </w:r>
    </w:p>
    <w:p w14:paraId="10507ADA" w14:textId="2D0A2B1E" w:rsidR="00DB6BB9" w:rsidRPr="00DB6BB9" w:rsidRDefault="00DB6BB9" w:rsidP="00DB6BB9">
      <w:pPr>
        <w:rPr>
          <w:lang w:val="en-CA"/>
        </w:rPr>
      </w:pPr>
      <w:r w:rsidRPr="00DB6BB9">
        <w:rPr>
          <w:lang w:val="en-CA"/>
        </w:rPr>
        <w:t>This document proposes a reference encoder implementation for generation and signal</w:t>
      </w:r>
      <w:r w:rsidR="00464ED2">
        <w:rPr>
          <w:lang w:val="en-CA"/>
        </w:rPr>
        <w:t>l</w:t>
      </w:r>
      <w:r w:rsidRPr="00DB6BB9">
        <w:rPr>
          <w:lang w:val="en-CA"/>
        </w:rPr>
        <w:t xml:space="preserve">ing of Green MPEG complexity metrics for decoder power reduction and quality metrics for quality recovery after low power encoding, which are both defined for VVC SEI messages. The implementation complies with the issued FDIS </w:t>
      </w:r>
      <w:r w:rsidRPr="00DB6BB9">
        <w:rPr>
          <w:lang w:val="en-US"/>
        </w:rPr>
        <w:t>ISO/IEC 23001-11 3rd edition Energy-Efficient Media Consumption (Green Metadata)</w:t>
      </w:r>
      <w:r w:rsidRPr="00DB6BB9">
        <w:rPr>
          <w:lang w:val="en-CA"/>
        </w:rPr>
        <w:t xml:space="preserve">. The implementation is available for the VTM-17.2 encoder implementation. </w:t>
      </w:r>
      <w:r>
        <w:rPr>
          <w:lang w:val="en-CA"/>
        </w:rPr>
        <w:t xml:space="preserve">It is </w:t>
      </w:r>
      <w:r w:rsidRPr="00DB6BB9">
        <w:rPr>
          <w:lang w:val="en-CA"/>
        </w:rPr>
        <w:t>propose</w:t>
      </w:r>
      <w:r>
        <w:rPr>
          <w:lang w:val="en-CA"/>
        </w:rPr>
        <w:t>d</w:t>
      </w:r>
      <w:r w:rsidRPr="00DB6BB9">
        <w:rPr>
          <w:lang w:val="en-CA"/>
        </w:rPr>
        <w:t xml:space="preserve"> to include the code for a future version of VTM.</w:t>
      </w:r>
    </w:p>
    <w:p w14:paraId="11DCC698" w14:textId="713F1857" w:rsidR="009B5CB3" w:rsidRDefault="00A155C3" w:rsidP="009B5CB3">
      <w:pPr>
        <w:rPr>
          <w:lang w:val="en-US"/>
        </w:rPr>
      </w:pPr>
      <w:r>
        <w:rPr>
          <w:lang w:val="en-US"/>
        </w:rPr>
        <w:t>Was there any impact on encoder run time? It was answered that there is some effect, but less than 10% run time increase. It was requested that the functionality would need to be disabled by a macro, such that there is no impact on run time if the SEI message is not used.</w:t>
      </w:r>
    </w:p>
    <w:p w14:paraId="2368EE32" w14:textId="4BBB0D78" w:rsidR="00A155C3" w:rsidRPr="00B3778F" w:rsidRDefault="00A155C3" w:rsidP="009B5CB3">
      <w:pPr>
        <w:rPr>
          <w:lang w:val="en-US"/>
        </w:rPr>
      </w:pPr>
      <w:r w:rsidRPr="000109F7">
        <w:rPr>
          <w:lang w:val="en-US"/>
          <w:rPrChange w:id="262" w:author="Gary Sullivan" w:date="2022-11-21T15:49:00Z">
            <w:rPr>
              <w:highlight w:val="yellow"/>
              <w:lang w:val="en-US"/>
            </w:rPr>
          </w:rPrChange>
        </w:rPr>
        <w:t>Decision</w:t>
      </w:r>
      <w:r w:rsidR="00526D22" w:rsidRPr="000109F7">
        <w:rPr>
          <w:lang w:val="en-US"/>
          <w:rPrChange w:id="263" w:author="Gary Sullivan" w:date="2022-11-21T15:49:00Z">
            <w:rPr>
              <w:highlight w:val="yellow"/>
              <w:lang w:val="en-US"/>
            </w:rPr>
          </w:rPrChange>
        </w:rPr>
        <w:t xml:space="preserve"> </w:t>
      </w:r>
      <w:r w:rsidRPr="000109F7">
        <w:rPr>
          <w:lang w:val="en-US"/>
          <w:rPrChange w:id="264" w:author="Gary Sullivan" w:date="2022-11-21T15:49:00Z">
            <w:rPr>
              <w:highlight w:val="yellow"/>
              <w:lang w:val="en-US"/>
            </w:rPr>
          </w:rPrChange>
        </w:rPr>
        <w:t>(SW)</w:t>
      </w:r>
      <w:r>
        <w:rPr>
          <w:lang w:val="en-US"/>
        </w:rPr>
        <w:t>: Adopt JVET-AB0072 (optional, not CTC)</w:t>
      </w:r>
      <w:r w:rsidR="00AA680C">
        <w:rPr>
          <w:lang w:val="en-US"/>
        </w:rPr>
        <w:t>.</w:t>
      </w:r>
    </w:p>
    <w:p w14:paraId="6859DB0B" w14:textId="7CB64E68" w:rsidR="00AB0BD9" w:rsidRDefault="00000000" w:rsidP="0048675E">
      <w:pPr>
        <w:pStyle w:val="Heading9"/>
        <w:rPr>
          <w:lang w:val="en-CA"/>
        </w:rPr>
      </w:pPr>
      <w:hyperlink r:id="rId279" w:history="1">
        <w:r w:rsidR="00AB0BD9" w:rsidRPr="00610F83">
          <w:rPr>
            <w:color w:val="0000FF"/>
            <w:u w:val="single"/>
            <w:lang w:val="en-CA"/>
          </w:rPr>
          <w:t>JVET-AB0176</w:t>
        </w:r>
      </w:hyperlink>
      <w:r w:rsidR="00AB0BD9" w:rsidRPr="00610F83">
        <w:rPr>
          <w:lang w:val="en-CA"/>
        </w:rPr>
        <w:t xml:space="preserve"> NCS-1.0 status report [Y. Li (</w:t>
      </w:r>
      <w:proofErr w:type="spellStart"/>
      <w:r w:rsidR="00AB0BD9" w:rsidRPr="00610F83">
        <w:rPr>
          <w:lang w:val="en-CA"/>
        </w:rPr>
        <w:t>Bytedance</w:t>
      </w:r>
      <w:proofErr w:type="spellEnd"/>
      <w:r w:rsidR="00AB0BD9" w:rsidRPr="00610F83">
        <w:rPr>
          <w:lang w:val="en-CA"/>
        </w:rPr>
        <w:t>), F. Galpin (</w:t>
      </w:r>
      <w:proofErr w:type="spellStart"/>
      <w:r w:rsidR="00AB0BD9" w:rsidRPr="00610F83">
        <w:rPr>
          <w:lang w:val="en-CA"/>
        </w:rPr>
        <w:t>InterDigital</w:t>
      </w:r>
      <w:proofErr w:type="spellEnd"/>
      <w:r w:rsidR="00AB0BD9" w:rsidRPr="00610F83">
        <w:rPr>
          <w:lang w:val="en-CA"/>
        </w:rPr>
        <w:t>), H. Wang (Qualcomm), L. Wang (Tencent)]</w:t>
      </w:r>
    </w:p>
    <w:p w14:paraId="7782D3BC" w14:textId="7A24F171" w:rsidR="00A155C3" w:rsidRPr="00A155C3" w:rsidRDefault="00A155C3" w:rsidP="00A155C3">
      <w:pPr>
        <w:rPr>
          <w:lang w:val="en-CA"/>
        </w:rPr>
      </w:pPr>
      <w:r w:rsidRPr="00A155C3">
        <w:rPr>
          <w:lang w:val="en-CA"/>
        </w:rPr>
        <w:t>This report summarizes the activities on Neural Compression Software development that has taken place between the 27</w:t>
      </w:r>
      <w:r w:rsidRPr="00A155C3">
        <w:rPr>
          <w:vertAlign w:val="superscript"/>
          <w:lang w:val="en-CA"/>
        </w:rPr>
        <w:t>th</w:t>
      </w:r>
      <w:r w:rsidRPr="00A155C3">
        <w:rPr>
          <w:lang w:val="en-CA"/>
        </w:rPr>
        <w:t xml:space="preserve"> and 28</w:t>
      </w:r>
      <w:r w:rsidRPr="00A155C3">
        <w:rPr>
          <w:vertAlign w:val="superscript"/>
          <w:lang w:val="en-CA"/>
        </w:rPr>
        <w:t>th</w:t>
      </w:r>
      <w:r w:rsidRPr="00A155C3">
        <w:rPr>
          <w:lang w:val="en-CA"/>
        </w:rPr>
        <w:t xml:space="preserve"> JVET meetings.</w:t>
      </w:r>
    </w:p>
    <w:p w14:paraId="33C62328" w14:textId="5AB1DAEC" w:rsidR="00A155C3" w:rsidRPr="00A155C3" w:rsidRDefault="00A155C3" w:rsidP="00A155C3">
      <w:pPr>
        <w:rPr>
          <w:lang w:val="en-CA"/>
        </w:rPr>
      </w:pPr>
      <w:r w:rsidRPr="00A155C3">
        <w:rPr>
          <w:lang w:val="en-CA"/>
        </w:rPr>
        <w:t xml:space="preserve">NCS software was located at </w:t>
      </w:r>
      <w:hyperlink r:id="rId280" w:history="1">
        <w:r w:rsidRPr="00A155C3">
          <w:rPr>
            <w:rStyle w:val="Hyperlink"/>
            <w:lang w:val="en-CA"/>
          </w:rPr>
          <w:t>https://vcgit.hhi.fraunhofer.de/jvet-ahg-nnvc/VVCSoftware_VTM/-/tree/NCS-1.0</w:t>
        </w:r>
      </w:hyperlink>
      <w:r w:rsidRPr="00A155C3">
        <w:rPr>
          <w:lang w:val="en-CA"/>
        </w:rPr>
        <w:t>.</w:t>
      </w:r>
    </w:p>
    <w:p w14:paraId="533F7A2A" w14:textId="77777777" w:rsidR="00A155C3" w:rsidRPr="00A155C3" w:rsidRDefault="00A155C3" w:rsidP="00A155C3">
      <w:pPr>
        <w:rPr>
          <w:lang w:val="en-CA"/>
        </w:rPr>
      </w:pPr>
      <w:r w:rsidRPr="00A155C3">
        <w:rPr>
          <w:lang w:val="en-CA"/>
        </w:rPr>
        <w:t xml:space="preserve">NCS software is based on VTM-11.0 with enabled MCTF including the update from JVET-V0056, and enabled </w:t>
      </w:r>
      <w:proofErr w:type="spellStart"/>
      <w:r w:rsidRPr="00A155C3">
        <w:rPr>
          <w:lang w:val="en-CA"/>
        </w:rPr>
        <w:t>EncDbOpt</w:t>
      </w:r>
      <w:proofErr w:type="spellEnd"/>
      <w:r w:rsidRPr="00A155C3">
        <w:rPr>
          <w:lang w:val="en-CA"/>
        </w:rPr>
        <w:t xml:space="preserve"> for LD and RA (same as in NNVC-2.0).</w:t>
      </w:r>
    </w:p>
    <w:p w14:paraId="453E85C8" w14:textId="77777777" w:rsidR="00A155C3" w:rsidRPr="00A155C3" w:rsidRDefault="00A155C3" w:rsidP="00A155C3">
      <w:pPr>
        <w:rPr>
          <w:lang w:val="en-CA"/>
        </w:rPr>
      </w:pPr>
      <w:r w:rsidRPr="00A155C3">
        <w:rPr>
          <w:lang w:val="en-CA"/>
        </w:rPr>
        <w:t>The following adopted aspects were integrated into NCS-1.0:</w:t>
      </w:r>
    </w:p>
    <w:p w14:paraId="0A9F3269" w14:textId="77777777" w:rsidR="00A155C3" w:rsidRPr="00A155C3" w:rsidRDefault="00A155C3" w:rsidP="00A155C3">
      <w:pPr>
        <w:rPr>
          <w:lang w:val="en-CA"/>
        </w:rPr>
      </w:pPr>
      <w:r w:rsidRPr="00A155C3">
        <w:rPr>
          <w:lang w:val="en-CA"/>
        </w:rPr>
        <w:t xml:space="preserve">JVET-AA0088: </w:t>
      </w:r>
      <w:r w:rsidRPr="00A155C3">
        <w:rPr>
          <w:lang w:val="en-US"/>
        </w:rPr>
        <w:t>Neural network based in-loop filter with a single model (configured to be Filter set #0)</w:t>
      </w:r>
    </w:p>
    <w:p w14:paraId="185D9713" w14:textId="77777777" w:rsidR="00A155C3" w:rsidRPr="00A155C3" w:rsidRDefault="00A155C3" w:rsidP="00A155C3">
      <w:pPr>
        <w:rPr>
          <w:lang w:val="en-CA"/>
        </w:rPr>
      </w:pPr>
      <w:r w:rsidRPr="00A155C3">
        <w:rPr>
          <w:lang w:val="en-CA"/>
        </w:rPr>
        <w:t xml:space="preserve">JVET-AA0111: </w:t>
      </w:r>
      <w:r w:rsidRPr="00A155C3">
        <w:rPr>
          <w:lang w:val="en-US"/>
        </w:rPr>
        <w:t xml:space="preserve">Deep In-Loop Filter </w:t>
      </w:r>
      <w:proofErr w:type="gramStart"/>
      <w:r w:rsidRPr="00A155C3">
        <w:rPr>
          <w:lang w:val="en-US"/>
        </w:rPr>
        <w:t>With</w:t>
      </w:r>
      <w:proofErr w:type="gramEnd"/>
      <w:r w:rsidRPr="00A155C3">
        <w:rPr>
          <w:lang w:val="en-US"/>
        </w:rPr>
        <w:t xml:space="preserve"> Fixed Point Implementation (configured to be Filter set #1)</w:t>
      </w:r>
    </w:p>
    <w:p w14:paraId="59797ED4" w14:textId="77777777" w:rsidR="00A155C3" w:rsidRPr="00A155C3" w:rsidRDefault="00A155C3" w:rsidP="00A155C3">
      <w:pPr>
        <w:rPr>
          <w:lang w:val="en-US"/>
        </w:rPr>
      </w:pPr>
      <w:r w:rsidRPr="00A155C3">
        <w:rPr>
          <w:lang w:val="en-CA"/>
        </w:rPr>
        <w:lastRenderedPageBreak/>
        <w:t xml:space="preserve">JVET-AA0086: </w:t>
      </w:r>
      <w:r w:rsidRPr="00A155C3">
        <w:rPr>
          <w:lang w:val="en-US"/>
        </w:rPr>
        <w:t>Small ad-hoc deep-learning library (SADL) update</w:t>
      </w:r>
    </w:p>
    <w:p w14:paraId="25037D6F" w14:textId="77777777" w:rsidR="00A155C3" w:rsidRPr="00A155C3" w:rsidRDefault="00A155C3" w:rsidP="00A155C3">
      <w:pPr>
        <w:rPr>
          <w:lang w:val="en-US"/>
        </w:rPr>
      </w:pPr>
      <w:r w:rsidRPr="00A155C3">
        <w:rPr>
          <w:lang w:val="en-US"/>
        </w:rPr>
        <w:t xml:space="preserve">The additional SPS syntax is integrated into NCS software as </w:t>
      </w:r>
      <w:r w:rsidRPr="00A155C3">
        <w:rPr>
          <w:lang w:val="en-CA"/>
        </w:rPr>
        <w:t xml:space="preserve">agreed </w:t>
      </w:r>
      <w:r w:rsidRPr="00A155C3">
        <w:rPr>
          <w:lang w:val="en-US"/>
        </w:rPr>
        <w:t>to enable or disable the NN-based filters, or switch between Filter set #0 and Filter set #1. The choice of the filter set is configurable directly from the configuration file or the command line.</w:t>
      </w:r>
    </w:p>
    <w:p w14:paraId="11EFCCD1" w14:textId="77777777" w:rsidR="00A155C3" w:rsidRPr="00A155C3" w:rsidRDefault="00A155C3" w:rsidP="00A155C3">
      <w:pPr>
        <w:rPr>
          <w:lang w:val="en-US"/>
        </w:rPr>
      </w:pPr>
      <w:r w:rsidRPr="00A155C3">
        <w:rPr>
          <w:lang w:val="en-US"/>
        </w:rPr>
        <w:t>Pretrained models are available in the repository and used to compute the anchors.</w:t>
      </w:r>
    </w:p>
    <w:p w14:paraId="379117F6" w14:textId="764F6A31" w:rsidR="00A155C3" w:rsidRPr="00A155C3" w:rsidRDefault="00A155C3" w:rsidP="00A155C3">
      <w:pPr>
        <w:rPr>
          <w:lang w:val="en-CA"/>
        </w:rPr>
      </w:pPr>
      <w:r w:rsidRPr="00A155C3">
        <w:rPr>
          <w:lang w:val="en-US"/>
        </w:rPr>
        <w:t>Training scripts and documentation have been updated to recompute the models.</w:t>
      </w:r>
    </w:p>
    <w:p w14:paraId="78EAEDEE" w14:textId="10D0B4A8" w:rsidR="00E30856" w:rsidRDefault="00A155C3" w:rsidP="00E30856">
      <w:r w:rsidRPr="00A155C3">
        <w:rPr>
          <w:lang w:val="en-CA"/>
        </w:rPr>
        <w:t>NCS-1.0 was tagged on September 5, 2022.</w:t>
      </w:r>
    </w:p>
    <w:p w14:paraId="64085495" w14:textId="77777777" w:rsidR="00A155C3" w:rsidRPr="00A155C3" w:rsidRDefault="00A155C3" w:rsidP="00A155C3">
      <w:pPr>
        <w:rPr>
          <w:lang w:val="en-CA"/>
        </w:rPr>
      </w:pPr>
      <w:r w:rsidRPr="00A155C3">
        <w:rPr>
          <w:lang w:val="en-CA"/>
        </w:rPr>
        <w:t>In this section, NCS-1.0 test results following NCS CTC configuration descried in JVET-AA2016 are summarized.</w:t>
      </w:r>
    </w:p>
    <w:p w14:paraId="2EA1CF1E" w14:textId="77777777" w:rsidR="00A155C3" w:rsidRPr="00A155C3" w:rsidRDefault="00A155C3" w:rsidP="00A155C3">
      <w:pPr>
        <w:rPr>
          <w:lang w:val="en-CA"/>
        </w:rPr>
      </w:pPr>
      <w:r w:rsidRPr="00A155C3">
        <w:rPr>
          <w:lang w:val="en-CA"/>
        </w:rPr>
        <w:t>The following tables show NCS-1.0 NN-based filter set #0 (int16 precision) performance over NNVC-2.0 (</w:t>
      </w:r>
      <w:hyperlink r:id="rId281" w:history="1">
        <w:r w:rsidRPr="00A155C3">
          <w:rPr>
            <w:rStyle w:val="Hyperlink"/>
            <w:lang w:val="en-CA"/>
          </w:rPr>
          <w:t>https://vcgit.hhi.fraunhofer.de/jvet-ahg-nnvc/VVCSoftware_VTM/-/tree/VTM-11.0_nnvc-2.0</w:t>
        </w:r>
      </w:hyperlink>
      <w:r w:rsidRPr="00A155C3">
        <w:rPr>
          <w:lang w:val="en-CA"/>
        </w:rPr>
        <w:t>) anchor.</w:t>
      </w:r>
    </w:p>
    <w:p w14:paraId="10937676" w14:textId="77777777" w:rsidR="00A155C3" w:rsidRPr="00A155C3" w:rsidRDefault="00A155C3" w:rsidP="00A155C3">
      <w:pPr>
        <w:rPr>
          <w:lang w:val="en-CA"/>
        </w:rPr>
      </w:pP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4E58A4B5" w14:textId="77777777" w:rsidTr="007E71CD">
        <w:trPr>
          <w:trHeight w:val="255"/>
          <w:jc w:val="center"/>
        </w:trPr>
        <w:tc>
          <w:tcPr>
            <w:tcW w:w="1640" w:type="dxa"/>
            <w:noWrap/>
            <w:vAlign w:val="center"/>
            <w:hideMark/>
          </w:tcPr>
          <w:p w14:paraId="04344811"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64BD5451" w14:textId="12342914"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55F111D6" w14:textId="77777777" w:rsidTr="007E71CD">
        <w:trPr>
          <w:trHeight w:val="255"/>
          <w:jc w:val="center"/>
        </w:trPr>
        <w:tc>
          <w:tcPr>
            <w:tcW w:w="1640" w:type="dxa"/>
            <w:noWrap/>
            <w:vAlign w:val="center"/>
            <w:hideMark/>
          </w:tcPr>
          <w:p w14:paraId="39B38234"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696E58D"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3A29B986" w14:textId="77777777" w:rsidTr="007E71CD">
        <w:trPr>
          <w:trHeight w:val="255"/>
          <w:jc w:val="center"/>
        </w:trPr>
        <w:tc>
          <w:tcPr>
            <w:tcW w:w="1640" w:type="dxa"/>
            <w:noWrap/>
            <w:vAlign w:val="center"/>
            <w:hideMark/>
          </w:tcPr>
          <w:p w14:paraId="1C4620C0"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9632FB4"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29F0F1"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D0D449D"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10E06A4"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62217F9E"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5829B18"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DBF1D72"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7D9A176" w14:textId="77777777" w:rsidR="00A155C3" w:rsidRPr="00A155C3" w:rsidRDefault="00A155C3" w:rsidP="007E71CD">
            <w:pPr>
              <w:keepNext/>
              <w:spacing w:before="0"/>
              <w:jc w:val="center"/>
              <w:rPr>
                <w:lang w:val="en-US"/>
              </w:rPr>
            </w:pPr>
            <w:r w:rsidRPr="00A155C3">
              <w:rPr>
                <w:lang w:val="en-US"/>
              </w:rPr>
              <w:t>-9.15%</w:t>
            </w:r>
          </w:p>
        </w:tc>
        <w:tc>
          <w:tcPr>
            <w:tcW w:w="1047" w:type="dxa"/>
            <w:tcBorders>
              <w:top w:val="single" w:sz="8" w:space="0" w:color="auto"/>
              <w:left w:val="nil"/>
              <w:bottom w:val="nil"/>
              <w:right w:val="nil"/>
            </w:tcBorders>
            <w:shd w:val="clear" w:color="auto" w:fill="CCFFCC"/>
            <w:noWrap/>
            <w:vAlign w:val="center"/>
            <w:hideMark/>
          </w:tcPr>
          <w:p w14:paraId="5314203B" w14:textId="77777777" w:rsidR="00A155C3" w:rsidRPr="00A155C3" w:rsidRDefault="00A155C3" w:rsidP="007E71CD">
            <w:pPr>
              <w:keepNext/>
              <w:spacing w:before="0"/>
              <w:jc w:val="center"/>
              <w:rPr>
                <w:lang w:val="en-US"/>
              </w:rPr>
            </w:pPr>
            <w:r w:rsidRPr="00A155C3">
              <w:rPr>
                <w:lang w:val="en-US"/>
              </w:rPr>
              <w:t>-13.89%</w:t>
            </w:r>
          </w:p>
        </w:tc>
        <w:tc>
          <w:tcPr>
            <w:tcW w:w="1033" w:type="dxa"/>
            <w:tcBorders>
              <w:top w:val="single" w:sz="8" w:space="0" w:color="auto"/>
              <w:left w:val="nil"/>
              <w:bottom w:val="nil"/>
              <w:right w:val="single" w:sz="4" w:space="0" w:color="auto"/>
            </w:tcBorders>
            <w:shd w:val="clear" w:color="auto" w:fill="CCFFCC"/>
            <w:noWrap/>
            <w:vAlign w:val="center"/>
            <w:hideMark/>
          </w:tcPr>
          <w:p w14:paraId="462554A5" w14:textId="77777777" w:rsidR="00A155C3" w:rsidRPr="00A155C3" w:rsidRDefault="00A155C3" w:rsidP="007E71CD">
            <w:pPr>
              <w:keepNext/>
              <w:spacing w:before="0"/>
              <w:jc w:val="center"/>
              <w:rPr>
                <w:lang w:val="en-US"/>
              </w:rPr>
            </w:pPr>
            <w:r w:rsidRPr="00A155C3">
              <w:rPr>
                <w:lang w:val="en-US"/>
              </w:rPr>
              <w:t>-18.71%</w:t>
            </w:r>
          </w:p>
        </w:tc>
        <w:tc>
          <w:tcPr>
            <w:tcW w:w="713" w:type="dxa"/>
            <w:noWrap/>
            <w:vAlign w:val="center"/>
            <w:hideMark/>
          </w:tcPr>
          <w:p w14:paraId="212D1649"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BCA7EA" w14:textId="77777777" w:rsidR="00A155C3" w:rsidRPr="00A155C3" w:rsidRDefault="00A155C3" w:rsidP="007E71CD">
            <w:pPr>
              <w:keepNext/>
              <w:spacing w:before="0"/>
              <w:jc w:val="center"/>
              <w:rPr>
                <w:lang w:val="en-US"/>
              </w:rPr>
            </w:pPr>
            <w:r w:rsidRPr="00A155C3">
              <w:rPr>
                <w:lang w:val="en-US"/>
              </w:rPr>
              <w:t>73018%</w:t>
            </w:r>
          </w:p>
        </w:tc>
      </w:tr>
      <w:tr w:rsidR="00A155C3" w:rsidRPr="00A155C3" w14:paraId="35E1497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E84AE73"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73255D99" w14:textId="77777777" w:rsidR="00A155C3" w:rsidRPr="00A155C3" w:rsidRDefault="00A155C3" w:rsidP="007E71CD">
            <w:pPr>
              <w:keepNext/>
              <w:spacing w:before="0"/>
              <w:jc w:val="center"/>
              <w:rPr>
                <w:lang w:val="en-US"/>
              </w:rPr>
            </w:pPr>
            <w:r w:rsidRPr="00A155C3">
              <w:rPr>
                <w:lang w:val="en-US"/>
              </w:rPr>
              <w:t>-9.37%</w:t>
            </w:r>
          </w:p>
        </w:tc>
        <w:tc>
          <w:tcPr>
            <w:tcW w:w="1047" w:type="dxa"/>
            <w:shd w:val="clear" w:color="auto" w:fill="CCFFCC"/>
            <w:noWrap/>
            <w:vAlign w:val="center"/>
            <w:hideMark/>
          </w:tcPr>
          <w:p w14:paraId="7B849F1B" w14:textId="77777777" w:rsidR="00A155C3" w:rsidRPr="00A155C3" w:rsidRDefault="00A155C3" w:rsidP="007E71CD">
            <w:pPr>
              <w:keepNext/>
              <w:spacing w:before="0"/>
              <w:jc w:val="center"/>
              <w:rPr>
                <w:lang w:val="en-US"/>
              </w:rPr>
            </w:pPr>
            <w:r w:rsidRPr="00A155C3">
              <w:rPr>
                <w:lang w:val="en-US"/>
              </w:rPr>
              <w:t>-19.11%</w:t>
            </w:r>
          </w:p>
        </w:tc>
        <w:tc>
          <w:tcPr>
            <w:tcW w:w="1033" w:type="dxa"/>
            <w:tcBorders>
              <w:top w:val="nil"/>
              <w:left w:val="nil"/>
              <w:bottom w:val="nil"/>
              <w:right w:val="single" w:sz="4" w:space="0" w:color="auto"/>
            </w:tcBorders>
            <w:shd w:val="clear" w:color="auto" w:fill="CCFFCC"/>
            <w:noWrap/>
            <w:vAlign w:val="center"/>
            <w:hideMark/>
          </w:tcPr>
          <w:p w14:paraId="29D8B7A3" w14:textId="77777777" w:rsidR="00A155C3" w:rsidRPr="00A155C3" w:rsidRDefault="00A155C3" w:rsidP="007E71CD">
            <w:pPr>
              <w:keepNext/>
              <w:spacing w:before="0"/>
              <w:jc w:val="center"/>
              <w:rPr>
                <w:lang w:val="en-US"/>
              </w:rPr>
            </w:pPr>
            <w:r w:rsidRPr="00A155C3">
              <w:rPr>
                <w:lang w:val="en-US"/>
              </w:rPr>
              <w:t>-14.46%</w:t>
            </w:r>
          </w:p>
        </w:tc>
        <w:tc>
          <w:tcPr>
            <w:tcW w:w="713" w:type="dxa"/>
            <w:noWrap/>
            <w:vAlign w:val="center"/>
            <w:hideMark/>
          </w:tcPr>
          <w:p w14:paraId="7A09A02F"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5E531F36" w14:textId="77777777" w:rsidR="00A155C3" w:rsidRPr="00A155C3" w:rsidRDefault="00A155C3" w:rsidP="007E71CD">
            <w:pPr>
              <w:keepNext/>
              <w:spacing w:before="0"/>
              <w:jc w:val="center"/>
              <w:rPr>
                <w:lang w:val="en-US"/>
              </w:rPr>
            </w:pPr>
            <w:r w:rsidRPr="00A155C3">
              <w:rPr>
                <w:lang w:val="en-US"/>
              </w:rPr>
              <w:t>70078%</w:t>
            </w:r>
          </w:p>
        </w:tc>
      </w:tr>
      <w:tr w:rsidR="00A155C3" w:rsidRPr="00A155C3" w14:paraId="553EB87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CB19F8"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0AFEF1F" w14:textId="77777777" w:rsidR="00A155C3" w:rsidRPr="00A155C3" w:rsidRDefault="00A155C3" w:rsidP="007E71CD">
            <w:pPr>
              <w:keepNext/>
              <w:spacing w:before="0"/>
              <w:jc w:val="center"/>
              <w:rPr>
                <w:lang w:val="en-US"/>
              </w:rPr>
            </w:pPr>
            <w:r w:rsidRPr="00A155C3">
              <w:rPr>
                <w:lang w:val="en-US"/>
              </w:rPr>
              <w:t>-8.33%</w:t>
            </w:r>
          </w:p>
        </w:tc>
        <w:tc>
          <w:tcPr>
            <w:tcW w:w="1047" w:type="dxa"/>
            <w:shd w:val="clear" w:color="auto" w:fill="CCFFCC"/>
            <w:noWrap/>
            <w:vAlign w:val="center"/>
            <w:hideMark/>
          </w:tcPr>
          <w:p w14:paraId="287562A9" w14:textId="77777777" w:rsidR="00A155C3" w:rsidRPr="00A155C3" w:rsidRDefault="00A155C3" w:rsidP="007E71CD">
            <w:pPr>
              <w:keepNext/>
              <w:spacing w:before="0"/>
              <w:jc w:val="center"/>
              <w:rPr>
                <w:lang w:val="en-US"/>
              </w:rPr>
            </w:pPr>
            <w:r w:rsidRPr="00A155C3">
              <w:rPr>
                <w:lang w:val="en-US"/>
              </w:rPr>
              <w:t>-18.68%</w:t>
            </w:r>
          </w:p>
        </w:tc>
        <w:tc>
          <w:tcPr>
            <w:tcW w:w="1033" w:type="dxa"/>
            <w:tcBorders>
              <w:top w:val="nil"/>
              <w:left w:val="nil"/>
              <w:bottom w:val="nil"/>
              <w:right w:val="single" w:sz="4" w:space="0" w:color="auto"/>
            </w:tcBorders>
            <w:shd w:val="clear" w:color="auto" w:fill="CCFFCC"/>
            <w:noWrap/>
            <w:vAlign w:val="center"/>
            <w:hideMark/>
          </w:tcPr>
          <w:p w14:paraId="3A56C489" w14:textId="77777777" w:rsidR="00A155C3" w:rsidRPr="00A155C3" w:rsidRDefault="00A155C3" w:rsidP="007E71CD">
            <w:pPr>
              <w:keepNext/>
              <w:spacing w:before="0"/>
              <w:jc w:val="center"/>
              <w:rPr>
                <w:lang w:val="en-US"/>
              </w:rPr>
            </w:pPr>
            <w:r w:rsidRPr="00A155C3">
              <w:rPr>
                <w:lang w:val="en-US"/>
              </w:rPr>
              <w:t>-20.42%</w:t>
            </w:r>
          </w:p>
        </w:tc>
        <w:tc>
          <w:tcPr>
            <w:tcW w:w="713" w:type="dxa"/>
            <w:noWrap/>
            <w:vAlign w:val="center"/>
            <w:hideMark/>
          </w:tcPr>
          <w:p w14:paraId="2DBE9F20" w14:textId="77777777" w:rsidR="00A155C3" w:rsidRPr="00A155C3" w:rsidRDefault="00A155C3" w:rsidP="007E71CD">
            <w:pPr>
              <w:keepNext/>
              <w:spacing w:before="0"/>
              <w:jc w:val="cente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04EB62EC" w14:textId="77777777" w:rsidR="00A155C3" w:rsidRPr="00A155C3" w:rsidRDefault="00A155C3" w:rsidP="007E71CD">
            <w:pPr>
              <w:keepNext/>
              <w:spacing w:before="0"/>
              <w:jc w:val="center"/>
              <w:rPr>
                <w:lang w:val="en-US"/>
              </w:rPr>
            </w:pPr>
            <w:r w:rsidRPr="00A155C3">
              <w:rPr>
                <w:lang w:val="en-US"/>
              </w:rPr>
              <w:t>70892%</w:t>
            </w:r>
          </w:p>
        </w:tc>
      </w:tr>
      <w:tr w:rsidR="00A155C3" w:rsidRPr="00A155C3" w14:paraId="55C0726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237D166"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12690EEC" w14:textId="77777777" w:rsidR="00A155C3" w:rsidRPr="00A155C3" w:rsidRDefault="00A155C3" w:rsidP="007E71CD">
            <w:pPr>
              <w:keepNext/>
              <w:spacing w:before="0"/>
              <w:jc w:val="center"/>
              <w:rPr>
                <w:lang w:val="en-US"/>
              </w:rPr>
            </w:pPr>
            <w:r w:rsidRPr="00A155C3">
              <w:rPr>
                <w:lang w:val="en-US"/>
              </w:rPr>
              <w:t>-8.37%</w:t>
            </w:r>
          </w:p>
        </w:tc>
        <w:tc>
          <w:tcPr>
            <w:tcW w:w="1047" w:type="dxa"/>
            <w:shd w:val="clear" w:color="auto" w:fill="CCFFCC"/>
            <w:noWrap/>
            <w:vAlign w:val="center"/>
            <w:hideMark/>
          </w:tcPr>
          <w:p w14:paraId="636E378B" w14:textId="77777777" w:rsidR="00A155C3" w:rsidRPr="00A155C3" w:rsidRDefault="00A155C3" w:rsidP="007E71CD">
            <w:pPr>
              <w:keepNext/>
              <w:spacing w:before="0"/>
              <w:jc w:val="center"/>
              <w:rPr>
                <w:lang w:val="en-US"/>
              </w:rPr>
            </w:pPr>
            <w:r w:rsidRPr="00A155C3">
              <w:rPr>
                <w:lang w:val="en-US"/>
              </w:rPr>
              <w:t>-20.30%</w:t>
            </w:r>
          </w:p>
        </w:tc>
        <w:tc>
          <w:tcPr>
            <w:tcW w:w="1033" w:type="dxa"/>
            <w:tcBorders>
              <w:top w:val="nil"/>
              <w:left w:val="nil"/>
              <w:bottom w:val="nil"/>
              <w:right w:val="single" w:sz="4" w:space="0" w:color="auto"/>
            </w:tcBorders>
            <w:shd w:val="clear" w:color="auto" w:fill="CCFFCC"/>
            <w:noWrap/>
            <w:vAlign w:val="center"/>
            <w:hideMark/>
          </w:tcPr>
          <w:p w14:paraId="1655B819" w14:textId="77777777" w:rsidR="00A155C3" w:rsidRPr="00A155C3" w:rsidRDefault="00A155C3" w:rsidP="007E71CD">
            <w:pPr>
              <w:keepNext/>
              <w:spacing w:before="0"/>
              <w:jc w:val="center"/>
              <w:rPr>
                <w:lang w:val="en-US"/>
              </w:rPr>
            </w:pPr>
            <w:r w:rsidRPr="00A155C3">
              <w:rPr>
                <w:lang w:val="en-US"/>
              </w:rPr>
              <w:t>-20.35%</w:t>
            </w:r>
          </w:p>
        </w:tc>
        <w:tc>
          <w:tcPr>
            <w:tcW w:w="713" w:type="dxa"/>
            <w:noWrap/>
            <w:vAlign w:val="center"/>
            <w:hideMark/>
          </w:tcPr>
          <w:p w14:paraId="7184606F" w14:textId="77777777" w:rsidR="00A155C3" w:rsidRPr="00A155C3" w:rsidRDefault="00A155C3" w:rsidP="007E71CD">
            <w:pPr>
              <w:keepNext/>
              <w:spacing w:before="0"/>
              <w:jc w:val="center"/>
              <w:rPr>
                <w:lang w:val="en-US"/>
              </w:rPr>
            </w:pPr>
            <w:r w:rsidRPr="00A155C3">
              <w:rPr>
                <w:lang w:val="en-US"/>
              </w:rPr>
              <w:t>143%</w:t>
            </w:r>
          </w:p>
        </w:tc>
        <w:tc>
          <w:tcPr>
            <w:tcW w:w="1294" w:type="dxa"/>
            <w:tcBorders>
              <w:top w:val="nil"/>
              <w:left w:val="nil"/>
              <w:bottom w:val="nil"/>
              <w:right w:val="single" w:sz="8" w:space="0" w:color="auto"/>
            </w:tcBorders>
            <w:noWrap/>
            <w:vAlign w:val="center"/>
            <w:hideMark/>
          </w:tcPr>
          <w:p w14:paraId="7E747BDB" w14:textId="77777777" w:rsidR="00A155C3" w:rsidRPr="00A155C3" w:rsidRDefault="00A155C3" w:rsidP="007E71CD">
            <w:pPr>
              <w:keepNext/>
              <w:spacing w:before="0"/>
              <w:jc w:val="center"/>
              <w:rPr>
                <w:lang w:val="en-US"/>
              </w:rPr>
            </w:pPr>
            <w:r w:rsidRPr="00A155C3">
              <w:rPr>
                <w:lang w:val="en-US"/>
              </w:rPr>
              <w:t>60876%</w:t>
            </w:r>
          </w:p>
        </w:tc>
      </w:tr>
      <w:tr w:rsidR="00A155C3" w:rsidRPr="00A155C3" w14:paraId="1996498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2F0A36B"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74BA11D7" w14:textId="16639836" w:rsidR="00A155C3" w:rsidRPr="00A155C3" w:rsidRDefault="00A155C3" w:rsidP="007E71CD">
            <w:pPr>
              <w:keepNext/>
              <w:spacing w:before="0"/>
              <w:jc w:val="center"/>
              <w:rPr>
                <w:lang w:val="en-US"/>
              </w:rPr>
            </w:pPr>
          </w:p>
        </w:tc>
        <w:tc>
          <w:tcPr>
            <w:tcW w:w="1047" w:type="dxa"/>
            <w:noWrap/>
            <w:vAlign w:val="center"/>
            <w:hideMark/>
          </w:tcPr>
          <w:p w14:paraId="214B5A5F"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62D6AC53" w14:textId="05D30C03" w:rsidR="00A155C3" w:rsidRPr="00A155C3" w:rsidRDefault="00A155C3" w:rsidP="007E71CD">
            <w:pPr>
              <w:keepNext/>
              <w:spacing w:before="0"/>
              <w:jc w:val="center"/>
              <w:rPr>
                <w:lang w:val="en-US"/>
              </w:rPr>
            </w:pPr>
          </w:p>
        </w:tc>
        <w:tc>
          <w:tcPr>
            <w:tcW w:w="713" w:type="dxa"/>
            <w:noWrap/>
            <w:vAlign w:val="center"/>
            <w:hideMark/>
          </w:tcPr>
          <w:p w14:paraId="609DE6BC"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24A99A6F" w14:textId="0C809201" w:rsidR="00A155C3" w:rsidRPr="00A155C3" w:rsidRDefault="00A155C3" w:rsidP="007E71CD">
            <w:pPr>
              <w:keepNext/>
              <w:spacing w:before="0"/>
              <w:jc w:val="center"/>
              <w:rPr>
                <w:lang w:val="en-US"/>
              </w:rPr>
            </w:pPr>
          </w:p>
        </w:tc>
      </w:tr>
      <w:tr w:rsidR="00A155C3" w:rsidRPr="00A155C3" w14:paraId="4D54DD74"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58F722C"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B1BC951" w14:textId="77777777" w:rsidR="00A155C3" w:rsidRPr="00A155C3" w:rsidRDefault="00A155C3" w:rsidP="007E71CD">
            <w:pPr>
              <w:keepNext/>
              <w:spacing w:before="0"/>
              <w:jc w:val="cente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5406FF44" w14:textId="77777777" w:rsidR="00A155C3" w:rsidRPr="00A155C3" w:rsidRDefault="00A155C3" w:rsidP="007E71CD">
            <w:pPr>
              <w:keepNext/>
              <w:spacing w:before="0"/>
              <w:jc w:val="center"/>
              <w:rPr>
                <w:lang w:val="en-US"/>
              </w:rPr>
            </w:pPr>
            <w:r w:rsidRPr="00A155C3">
              <w:rPr>
                <w:lang w:val="en-US"/>
              </w:rPr>
              <w:t>-18.24%</w:t>
            </w:r>
          </w:p>
        </w:tc>
        <w:tc>
          <w:tcPr>
            <w:tcW w:w="1033" w:type="dxa"/>
            <w:tcBorders>
              <w:top w:val="single" w:sz="8" w:space="0" w:color="auto"/>
              <w:left w:val="nil"/>
              <w:bottom w:val="nil"/>
              <w:right w:val="single" w:sz="4" w:space="0" w:color="auto"/>
            </w:tcBorders>
            <w:shd w:val="clear" w:color="auto" w:fill="CCFFCC"/>
            <w:noWrap/>
            <w:vAlign w:val="center"/>
            <w:hideMark/>
          </w:tcPr>
          <w:p w14:paraId="2B7BC18D" w14:textId="77777777" w:rsidR="00A155C3" w:rsidRPr="00A155C3" w:rsidRDefault="00A155C3" w:rsidP="007E71CD">
            <w:pPr>
              <w:keepNext/>
              <w:spacing w:before="0"/>
              <w:jc w:val="center"/>
              <w:rPr>
                <w:lang w:val="en-US"/>
              </w:rPr>
            </w:pPr>
            <w:r w:rsidRPr="00A155C3">
              <w:rPr>
                <w:lang w:val="en-US"/>
              </w:rPr>
              <w:t>-18.87%</w:t>
            </w:r>
          </w:p>
        </w:tc>
        <w:tc>
          <w:tcPr>
            <w:tcW w:w="713" w:type="dxa"/>
            <w:tcBorders>
              <w:top w:val="single" w:sz="8" w:space="0" w:color="auto"/>
              <w:left w:val="nil"/>
              <w:bottom w:val="nil"/>
              <w:right w:val="nil"/>
            </w:tcBorders>
            <w:noWrap/>
            <w:vAlign w:val="center"/>
            <w:hideMark/>
          </w:tcPr>
          <w:p w14:paraId="45BCFCA3" w14:textId="77777777" w:rsidR="00A155C3" w:rsidRPr="00A155C3" w:rsidRDefault="00A155C3" w:rsidP="007E71CD">
            <w:pPr>
              <w:keepNext/>
              <w:spacing w:before="0"/>
              <w:jc w:val="center"/>
              <w:rPr>
                <w:lang w:val="en-US"/>
              </w:rPr>
            </w:pPr>
            <w:r w:rsidRPr="00A155C3">
              <w:rPr>
                <w:lang w:val="en-US"/>
              </w:rPr>
              <w:t>151%</w:t>
            </w:r>
          </w:p>
        </w:tc>
        <w:tc>
          <w:tcPr>
            <w:tcW w:w="1294" w:type="dxa"/>
            <w:tcBorders>
              <w:top w:val="single" w:sz="8" w:space="0" w:color="auto"/>
              <w:left w:val="nil"/>
              <w:bottom w:val="nil"/>
              <w:right w:val="single" w:sz="8" w:space="0" w:color="auto"/>
            </w:tcBorders>
            <w:noWrap/>
            <w:vAlign w:val="center"/>
            <w:hideMark/>
          </w:tcPr>
          <w:p w14:paraId="7E34DED0" w14:textId="77777777" w:rsidR="00A155C3" w:rsidRPr="00A155C3" w:rsidRDefault="00A155C3" w:rsidP="007E71CD">
            <w:pPr>
              <w:keepNext/>
              <w:spacing w:before="0"/>
              <w:jc w:val="center"/>
              <w:rPr>
                <w:lang w:val="en-US"/>
              </w:rPr>
            </w:pPr>
            <w:r w:rsidRPr="00A155C3">
              <w:rPr>
                <w:lang w:val="en-US"/>
              </w:rPr>
              <w:t>68316%</w:t>
            </w:r>
          </w:p>
        </w:tc>
      </w:tr>
      <w:tr w:rsidR="00A155C3" w:rsidRPr="00A155C3" w14:paraId="5D45DE83"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4BC089C6"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4725A94" w14:textId="77777777" w:rsidR="00A155C3" w:rsidRPr="00A155C3" w:rsidRDefault="00A155C3" w:rsidP="007E71CD">
            <w:pPr>
              <w:keepNext/>
              <w:spacing w:before="0"/>
              <w:jc w:val="center"/>
              <w:rPr>
                <w:lang w:val="en-US"/>
              </w:rPr>
            </w:pPr>
            <w:r w:rsidRPr="00A155C3">
              <w:rPr>
                <w:lang w:val="en-US"/>
              </w:rPr>
              <w:t>-9.58%</w:t>
            </w:r>
          </w:p>
        </w:tc>
        <w:tc>
          <w:tcPr>
            <w:tcW w:w="1047" w:type="dxa"/>
            <w:tcBorders>
              <w:top w:val="single" w:sz="8" w:space="0" w:color="auto"/>
              <w:left w:val="nil"/>
              <w:bottom w:val="nil"/>
              <w:right w:val="nil"/>
            </w:tcBorders>
            <w:shd w:val="clear" w:color="auto" w:fill="CCFFCC"/>
            <w:noWrap/>
            <w:vAlign w:val="center"/>
            <w:hideMark/>
          </w:tcPr>
          <w:p w14:paraId="2209BDF4" w14:textId="77777777" w:rsidR="00A155C3" w:rsidRPr="00A155C3" w:rsidRDefault="00A155C3" w:rsidP="007E71CD">
            <w:pPr>
              <w:keepNext/>
              <w:spacing w:before="0"/>
              <w:jc w:val="center"/>
              <w:rPr>
                <w:lang w:val="en-US"/>
              </w:rPr>
            </w:pPr>
            <w:r w:rsidRPr="00A155C3">
              <w:rPr>
                <w:lang w:val="en-US"/>
              </w:rPr>
              <w:t>-19.42%</w:t>
            </w:r>
          </w:p>
        </w:tc>
        <w:tc>
          <w:tcPr>
            <w:tcW w:w="1033" w:type="dxa"/>
            <w:tcBorders>
              <w:top w:val="single" w:sz="8" w:space="0" w:color="auto"/>
              <w:left w:val="nil"/>
              <w:bottom w:val="nil"/>
              <w:right w:val="single" w:sz="4" w:space="0" w:color="auto"/>
            </w:tcBorders>
            <w:shd w:val="clear" w:color="auto" w:fill="CCFFCC"/>
            <w:noWrap/>
            <w:vAlign w:val="center"/>
            <w:hideMark/>
          </w:tcPr>
          <w:p w14:paraId="6AC8F97A" w14:textId="77777777" w:rsidR="00A155C3" w:rsidRPr="00A155C3" w:rsidRDefault="00A155C3" w:rsidP="007E71CD">
            <w:pPr>
              <w:keepNext/>
              <w:spacing w:before="0"/>
              <w:jc w:val="center"/>
              <w:rPr>
                <w:lang w:val="en-US"/>
              </w:rPr>
            </w:pPr>
            <w:r w:rsidRPr="00A155C3">
              <w:rPr>
                <w:lang w:val="en-US"/>
              </w:rPr>
              <w:t>-20.42%</w:t>
            </w:r>
          </w:p>
        </w:tc>
        <w:tc>
          <w:tcPr>
            <w:tcW w:w="713" w:type="dxa"/>
            <w:tcBorders>
              <w:top w:val="single" w:sz="8" w:space="0" w:color="auto"/>
              <w:left w:val="nil"/>
              <w:bottom w:val="nil"/>
              <w:right w:val="nil"/>
            </w:tcBorders>
            <w:noWrap/>
            <w:vAlign w:val="center"/>
            <w:hideMark/>
          </w:tcPr>
          <w:p w14:paraId="3B17B43B" w14:textId="77777777" w:rsidR="00A155C3" w:rsidRPr="00A155C3" w:rsidRDefault="00A155C3" w:rsidP="007E71CD">
            <w:pPr>
              <w:keepNext/>
              <w:spacing w:before="0"/>
              <w:jc w:val="center"/>
              <w:rPr>
                <w:lang w:val="en-US"/>
              </w:rPr>
            </w:pPr>
            <w:r w:rsidRPr="00A155C3">
              <w:rPr>
                <w:lang w:val="en-US"/>
              </w:rPr>
              <w:t>139%</w:t>
            </w:r>
          </w:p>
        </w:tc>
        <w:tc>
          <w:tcPr>
            <w:tcW w:w="1294" w:type="dxa"/>
            <w:tcBorders>
              <w:top w:val="single" w:sz="8" w:space="0" w:color="auto"/>
              <w:left w:val="nil"/>
              <w:bottom w:val="nil"/>
              <w:right w:val="single" w:sz="8" w:space="0" w:color="auto"/>
            </w:tcBorders>
            <w:noWrap/>
            <w:vAlign w:val="center"/>
            <w:hideMark/>
          </w:tcPr>
          <w:p w14:paraId="176A1F77" w14:textId="77777777" w:rsidR="00A155C3" w:rsidRPr="00A155C3" w:rsidRDefault="00A155C3" w:rsidP="007E71CD">
            <w:pPr>
              <w:keepNext/>
              <w:spacing w:before="0"/>
              <w:jc w:val="center"/>
              <w:rPr>
                <w:lang w:val="en-US"/>
              </w:rPr>
            </w:pPr>
            <w:r w:rsidRPr="00A155C3">
              <w:rPr>
                <w:lang w:val="en-US"/>
              </w:rPr>
              <w:t>58850%</w:t>
            </w:r>
          </w:p>
        </w:tc>
      </w:tr>
      <w:tr w:rsidR="00A155C3" w:rsidRPr="00A155C3" w14:paraId="7A6549F3"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5C762FF7"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3D1AF18B" w14:textId="77777777" w:rsidR="00A155C3" w:rsidRPr="00A155C3" w:rsidRDefault="00A155C3" w:rsidP="007E71CD">
            <w:pPr>
              <w:spacing w:before="0"/>
              <w:jc w:val="center"/>
              <w:rPr>
                <w:lang w:val="en-US"/>
              </w:rPr>
            </w:pPr>
            <w:r w:rsidRPr="00A155C3">
              <w:rPr>
                <w:lang w:val="en-US"/>
              </w:rPr>
              <w:t>-3.72%</w:t>
            </w:r>
          </w:p>
        </w:tc>
        <w:tc>
          <w:tcPr>
            <w:tcW w:w="1047" w:type="dxa"/>
            <w:tcBorders>
              <w:top w:val="nil"/>
              <w:left w:val="nil"/>
              <w:bottom w:val="single" w:sz="8" w:space="0" w:color="auto"/>
              <w:right w:val="nil"/>
            </w:tcBorders>
            <w:shd w:val="clear" w:color="auto" w:fill="CCFFCC"/>
            <w:noWrap/>
            <w:vAlign w:val="center"/>
            <w:hideMark/>
          </w:tcPr>
          <w:p w14:paraId="4DB14107" w14:textId="77777777" w:rsidR="00A155C3" w:rsidRPr="00A155C3" w:rsidRDefault="00A155C3" w:rsidP="007E71CD">
            <w:pPr>
              <w:spacing w:before="0"/>
              <w:jc w:val="center"/>
              <w:rPr>
                <w:lang w:val="en-US"/>
              </w:rPr>
            </w:pPr>
            <w:r w:rsidRPr="00A155C3">
              <w:rPr>
                <w:lang w:val="en-US"/>
              </w:rPr>
              <w:t>-11.90%</w:t>
            </w:r>
          </w:p>
        </w:tc>
        <w:tc>
          <w:tcPr>
            <w:tcW w:w="1033" w:type="dxa"/>
            <w:tcBorders>
              <w:top w:val="nil"/>
              <w:left w:val="nil"/>
              <w:bottom w:val="single" w:sz="8" w:space="0" w:color="auto"/>
              <w:right w:val="single" w:sz="4" w:space="0" w:color="auto"/>
            </w:tcBorders>
            <w:shd w:val="clear" w:color="auto" w:fill="CCFFCC"/>
            <w:noWrap/>
            <w:vAlign w:val="center"/>
            <w:hideMark/>
          </w:tcPr>
          <w:p w14:paraId="24189A16" w14:textId="77777777" w:rsidR="00A155C3" w:rsidRPr="00A155C3" w:rsidRDefault="00A155C3" w:rsidP="007E71CD">
            <w:pPr>
              <w:spacing w:before="0"/>
              <w:jc w:val="center"/>
              <w:rPr>
                <w:lang w:val="en-US"/>
              </w:rPr>
            </w:pPr>
            <w:r w:rsidRPr="00A155C3">
              <w:rPr>
                <w:lang w:val="en-US"/>
              </w:rPr>
              <w:t>-10.92%</w:t>
            </w:r>
          </w:p>
        </w:tc>
        <w:tc>
          <w:tcPr>
            <w:tcW w:w="713" w:type="dxa"/>
            <w:tcBorders>
              <w:top w:val="nil"/>
              <w:left w:val="nil"/>
              <w:bottom w:val="single" w:sz="8" w:space="0" w:color="auto"/>
              <w:right w:val="nil"/>
            </w:tcBorders>
            <w:noWrap/>
            <w:vAlign w:val="center"/>
            <w:hideMark/>
          </w:tcPr>
          <w:p w14:paraId="5EDC1116" w14:textId="77777777" w:rsidR="00A155C3" w:rsidRPr="00A155C3" w:rsidRDefault="00A155C3" w:rsidP="007E71CD">
            <w:pPr>
              <w:spacing w:before="0"/>
              <w:jc w:val="center"/>
              <w:rPr>
                <w:lang w:val="en-US"/>
              </w:rPr>
            </w:pPr>
            <w:r w:rsidRPr="00A155C3">
              <w:rPr>
                <w:lang w:val="en-US"/>
              </w:rPr>
              <w:t>197%</w:t>
            </w:r>
          </w:p>
        </w:tc>
        <w:tc>
          <w:tcPr>
            <w:tcW w:w="1294" w:type="dxa"/>
            <w:tcBorders>
              <w:top w:val="nil"/>
              <w:left w:val="nil"/>
              <w:bottom w:val="single" w:sz="8" w:space="0" w:color="auto"/>
              <w:right w:val="single" w:sz="8" w:space="0" w:color="auto"/>
            </w:tcBorders>
            <w:noWrap/>
            <w:vAlign w:val="center"/>
            <w:hideMark/>
          </w:tcPr>
          <w:p w14:paraId="3B8863B1" w14:textId="77777777" w:rsidR="00A155C3" w:rsidRPr="00A155C3" w:rsidRDefault="00A155C3" w:rsidP="007E71CD">
            <w:pPr>
              <w:spacing w:before="0"/>
              <w:jc w:val="center"/>
              <w:rPr>
                <w:lang w:val="en-US"/>
              </w:rPr>
            </w:pPr>
            <w:r w:rsidRPr="00A155C3">
              <w:rPr>
                <w:lang w:val="en-US"/>
              </w:rPr>
              <w:t>32349%</w:t>
            </w:r>
          </w:p>
        </w:tc>
      </w:tr>
      <w:tr w:rsidR="00A155C3" w:rsidRPr="00A155C3" w14:paraId="762A12B4" w14:textId="77777777" w:rsidTr="007E71CD">
        <w:trPr>
          <w:trHeight w:val="255"/>
          <w:jc w:val="center"/>
        </w:trPr>
        <w:tc>
          <w:tcPr>
            <w:tcW w:w="1640" w:type="dxa"/>
            <w:noWrap/>
            <w:vAlign w:val="center"/>
            <w:hideMark/>
          </w:tcPr>
          <w:p w14:paraId="1AD2E884" w14:textId="77777777" w:rsidR="00A155C3" w:rsidRPr="00A155C3" w:rsidRDefault="00A155C3" w:rsidP="007E71CD">
            <w:pPr>
              <w:spacing w:before="0"/>
              <w:rPr>
                <w:lang w:val="en-US"/>
              </w:rPr>
            </w:pPr>
          </w:p>
        </w:tc>
        <w:tc>
          <w:tcPr>
            <w:tcW w:w="1033" w:type="dxa"/>
            <w:noWrap/>
            <w:vAlign w:val="center"/>
            <w:hideMark/>
          </w:tcPr>
          <w:p w14:paraId="282EBF89" w14:textId="77777777" w:rsidR="00A155C3" w:rsidRPr="00B3778F" w:rsidRDefault="00A155C3" w:rsidP="007E71CD">
            <w:pPr>
              <w:spacing w:before="0"/>
              <w:jc w:val="center"/>
            </w:pPr>
          </w:p>
        </w:tc>
        <w:tc>
          <w:tcPr>
            <w:tcW w:w="1047" w:type="dxa"/>
            <w:noWrap/>
            <w:vAlign w:val="center"/>
            <w:hideMark/>
          </w:tcPr>
          <w:p w14:paraId="2476AB5C" w14:textId="77777777" w:rsidR="00A155C3" w:rsidRPr="00B3778F" w:rsidRDefault="00A155C3" w:rsidP="007E71CD">
            <w:pPr>
              <w:spacing w:before="0"/>
              <w:jc w:val="center"/>
            </w:pPr>
          </w:p>
        </w:tc>
        <w:tc>
          <w:tcPr>
            <w:tcW w:w="1033" w:type="dxa"/>
            <w:noWrap/>
            <w:vAlign w:val="center"/>
            <w:hideMark/>
          </w:tcPr>
          <w:p w14:paraId="7798B1EC" w14:textId="77777777" w:rsidR="00A155C3" w:rsidRPr="00B3778F" w:rsidRDefault="00A155C3" w:rsidP="007E71CD">
            <w:pPr>
              <w:spacing w:before="0"/>
              <w:jc w:val="center"/>
            </w:pPr>
          </w:p>
        </w:tc>
        <w:tc>
          <w:tcPr>
            <w:tcW w:w="713" w:type="dxa"/>
            <w:noWrap/>
            <w:vAlign w:val="bottom"/>
            <w:hideMark/>
          </w:tcPr>
          <w:p w14:paraId="37EEB235" w14:textId="77777777" w:rsidR="00A155C3" w:rsidRPr="00B3778F" w:rsidRDefault="00A155C3" w:rsidP="007E71CD">
            <w:pPr>
              <w:spacing w:before="0"/>
              <w:jc w:val="center"/>
            </w:pPr>
          </w:p>
        </w:tc>
        <w:tc>
          <w:tcPr>
            <w:tcW w:w="1294" w:type="dxa"/>
            <w:noWrap/>
            <w:vAlign w:val="bottom"/>
            <w:hideMark/>
          </w:tcPr>
          <w:p w14:paraId="5B375E50" w14:textId="77777777" w:rsidR="00A155C3" w:rsidRPr="00B3778F" w:rsidRDefault="00A155C3" w:rsidP="007E71CD">
            <w:pPr>
              <w:spacing w:before="0"/>
              <w:jc w:val="center"/>
            </w:pPr>
          </w:p>
        </w:tc>
      </w:tr>
      <w:tr w:rsidR="00A155C3" w:rsidRPr="00A155C3" w14:paraId="78BAAEFC" w14:textId="77777777" w:rsidTr="007E71CD">
        <w:trPr>
          <w:trHeight w:val="255"/>
          <w:jc w:val="center"/>
        </w:trPr>
        <w:tc>
          <w:tcPr>
            <w:tcW w:w="1640" w:type="dxa"/>
            <w:noWrap/>
            <w:vAlign w:val="center"/>
            <w:hideMark/>
          </w:tcPr>
          <w:p w14:paraId="471C75F5"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9E60781" w14:textId="2A4B3122"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3AA58EFE" w14:textId="77777777" w:rsidTr="007E71CD">
        <w:trPr>
          <w:trHeight w:val="255"/>
          <w:jc w:val="center"/>
        </w:trPr>
        <w:tc>
          <w:tcPr>
            <w:tcW w:w="1640" w:type="dxa"/>
            <w:noWrap/>
            <w:vAlign w:val="center"/>
            <w:hideMark/>
          </w:tcPr>
          <w:p w14:paraId="2CD7F28F"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38118E9"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447B8E80" w14:textId="77777777" w:rsidTr="007E71CD">
        <w:trPr>
          <w:trHeight w:val="255"/>
          <w:jc w:val="center"/>
        </w:trPr>
        <w:tc>
          <w:tcPr>
            <w:tcW w:w="1640" w:type="dxa"/>
            <w:noWrap/>
            <w:vAlign w:val="center"/>
            <w:hideMark/>
          </w:tcPr>
          <w:p w14:paraId="7C6B72EC"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124C0F8"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A0BC00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FD3003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CBC5437"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2FF77CCD"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8035332"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5316B005"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286BA2C2" w14:textId="3B6DEBB5" w:rsidR="00A155C3" w:rsidRPr="00A155C3" w:rsidRDefault="00A155C3" w:rsidP="007E71CD">
            <w:pPr>
              <w:keepNext/>
              <w:spacing w:before="0"/>
              <w:jc w:val="center"/>
              <w:rPr>
                <w:lang w:val="en-US"/>
              </w:rPr>
            </w:pPr>
          </w:p>
        </w:tc>
        <w:tc>
          <w:tcPr>
            <w:tcW w:w="1047" w:type="dxa"/>
            <w:noWrap/>
            <w:vAlign w:val="center"/>
            <w:hideMark/>
          </w:tcPr>
          <w:p w14:paraId="444FB861"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41613B27" w14:textId="02F85334" w:rsidR="00A155C3" w:rsidRPr="00A155C3" w:rsidRDefault="00A155C3" w:rsidP="007E71CD">
            <w:pPr>
              <w:keepNext/>
              <w:spacing w:before="0"/>
              <w:jc w:val="center"/>
              <w:rPr>
                <w:lang w:val="en-US"/>
              </w:rPr>
            </w:pPr>
          </w:p>
        </w:tc>
        <w:tc>
          <w:tcPr>
            <w:tcW w:w="713" w:type="dxa"/>
            <w:noWrap/>
            <w:vAlign w:val="center"/>
            <w:hideMark/>
          </w:tcPr>
          <w:p w14:paraId="4A271FCF" w14:textId="0B9C9A35"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9FC1D77" w14:textId="11D48C18" w:rsidR="00A155C3" w:rsidRPr="00A155C3" w:rsidRDefault="00A155C3" w:rsidP="007E71CD">
            <w:pPr>
              <w:keepNext/>
              <w:spacing w:before="0"/>
              <w:jc w:val="center"/>
              <w:rPr>
                <w:lang w:val="en-US"/>
              </w:rPr>
            </w:pPr>
          </w:p>
        </w:tc>
      </w:tr>
      <w:tr w:rsidR="00A155C3" w:rsidRPr="00A155C3" w14:paraId="064CB26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29B6D64"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4FC0996D" w14:textId="220F3EF7" w:rsidR="00A155C3" w:rsidRPr="00A155C3" w:rsidRDefault="00A155C3" w:rsidP="007E71CD">
            <w:pPr>
              <w:keepNext/>
              <w:spacing w:before="0"/>
              <w:jc w:val="center"/>
              <w:rPr>
                <w:lang w:val="en-US"/>
              </w:rPr>
            </w:pPr>
          </w:p>
        </w:tc>
        <w:tc>
          <w:tcPr>
            <w:tcW w:w="1047" w:type="dxa"/>
            <w:noWrap/>
            <w:vAlign w:val="center"/>
            <w:hideMark/>
          </w:tcPr>
          <w:p w14:paraId="2ACACD6E"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4137BED7" w14:textId="3DEF548C" w:rsidR="00A155C3" w:rsidRPr="00A155C3" w:rsidRDefault="00A155C3" w:rsidP="007E71CD">
            <w:pPr>
              <w:keepNext/>
              <w:spacing w:before="0"/>
              <w:jc w:val="center"/>
              <w:rPr>
                <w:lang w:val="en-US"/>
              </w:rPr>
            </w:pPr>
          </w:p>
        </w:tc>
        <w:tc>
          <w:tcPr>
            <w:tcW w:w="713" w:type="dxa"/>
            <w:noWrap/>
            <w:vAlign w:val="center"/>
            <w:hideMark/>
          </w:tcPr>
          <w:p w14:paraId="12A11BB2" w14:textId="218B53A5"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49B02A1F" w14:textId="79149563" w:rsidR="00A155C3" w:rsidRPr="00A155C3" w:rsidRDefault="00A155C3" w:rsidP="007E71CD">
            <w:pPr>
              <w:keepNext/>
              <w:spacing w:before="0"/>
              <w:jc w:val="center"/>
              <w:rPr>
                <w:lang w:val="en-US"/>
              </w:rPr>
            </w:pPr>
          </w:p>
        </w:tc>
      </w:tr>
      <w:tr w:rsidR="00A155C3" w:rsidRPr="00A155C3" w14:paraId="4CD2A5AF"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7656D77"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92549B8" w14:textId="77777777" w:rsidR="00A155C3" w:rsidRPr="00A155C3" w:rsidRDefault="00A155C3" w:rsidP="007E71CD">
            <w:pPr>
              <w:keepNext/>
              <w:spacing w:before="0"/>
              <w:jc w:val="center"/>
              <w:rPr>
                <w:lang w:val="en-US"/>
              </w:rPr>
            </w:pPr>
            <w:r w:rsidRPr="00A155C3">
              <w:rPr>
                <w:lang w:val="en-US"/>
              </w:rPr>
              <w:t>-7.32%</w:t>
            </w:r>
          </w:p>
        </w:tc>
        <w:tc>
          <w:tcPr>
            <w:tcW w:w="1047" w:type="dxa"/>
            <w:shd w:val="clear" w:color="auto" w:fill="CCFFCC"/>
            <w:noWrap/>
            <w:vAlign w:val="center"/>
            <w:hideMark/>
          </w:tcPr>
          <w:p w14:paraId="4689E95E" w14:textId="77777777" w:rsidR="00A155C3" w:rsidRPr="00A155C3" w:rsidRDefault="00A155C3" w:rsidP="007E71CD">
            <w:pPr>
              <w:keepNext/>
              <w:spacing w:before="0"/>
              <w:jc w:val="center"/>
              <w:rPr>
                <w:lang w:val="en-US"/>
              </w:rPr>
            </w:pPr>
            <w:r w:rsidRPr="00A155C3">
              <w:rPr>
                <w:lang w:val="en-US"/>
              </w:rPr>
              <w:t>-17.59%</w:t>
            </w:r>
          </w:p>
        </w:tc>
        <w:tc>
          <w:tcPr>
            <w:tcW w:w="1033" w:type="dxa"/>
            <w:tcBorders>
              <w:top w:val="nil"/>
              <w:left w:val="nil"/>
              <w:bottom w:val="nil"/>
              <w:right w:val="single" w:sz="4" w:space="0" w:color="auto"/>
            </w:tcBorders>
            <w:shd w:val="clear" w:color="auto" w:fill="CCFFCC"/>
            <w:noWrap/>
            <w:vAlign w:val="center"/>
            <w:hideMark/>
          </w:tcPr>
          <w:p w14:paraId="33CA869A" w14:textId="77777777" w:rsidR="00A155C3" w:rsidRPr="00A155C3" w:rsidRDefault="00A155C3" w:rsidP="007E71CD">
            <w:pPr>
              <w:keepNext/>
              <w:spacing w:before="0"/>
              <w:jc w:val="center"/>
              <w:rPr>
                <w:lang w:val="en-US"/>
              </w:rPr>
            </w:pPr>
            <w:r w:rsidRPr="00A155C3">
              <w:rPr>
                <w:lang w:val="en-US"/>
              </w:rPr>
              <w:t>-20.15%</w:t>
            </w:r>
          </w:p>
        </w:tc>
        <w:tc>
          <w:tcPr>
            <w:tcW w:w="713" w:type="dxa"/>
            <w:noWrap/>
            <w:vAlign w:val="center"/>
            <w:hideMark/>
          </w:tcPr>
          <w:p w14:paraId="7B9A9869" w14:textId="77777777" w:rsidR="00A155C3" w:rsidRPr="00A155C3" w:rsidRDefault="00A155C3" w:rsidP="007E71CD">
            <w:pPr>
              <w:keepNext/>
              <w:spacing w:before="0"/>
              <w:jc w:val="center"/>
              <w:rPr>
                <w:lang w:val="en-US"/>
              </w:rPr>
            </w:pPr>
            <w:r w:rsidRPr="00A155C3">
              <w:rPr>
                <w:lang w:val="en-US"/>
              </w:rPr>
              <w:t>144%</w:t>
            </w:r>
          </w:p>
        </w:tc>
        <w:tc>
          <w:tcPr>
            <w:tcW w:w="1294" w:type="dxa"/>
            <w:tcBorders>
              <w:top w:val="nil"/>
              <w:left w:val="nil"/>
              <w:bottom w:val="nil"/>
              <w:right w:val="single" w:sz="8" w:space="0" w:color="auto"/>
            </w:tcBorders>
            <w:noWrap/>
            <w:vAlign w:val="center"/>
            <w:hideMark/>
          </w:tcPr>
          <w:p w14:paraId="74D5E582" w14:textId="77777777" w:rsidR="00A155C3" w:rsidRPr="00A155C3" w:rsidRDefault="00A155C3" w:rsidP="007E71CD">
            <w:pPr>
              <w:keepNext/>
              <w:spacing w:before="0"/>
              <w:jc w:val="center"/>
              <w:rPr>
                <w:lang w:val="en-US"/>
              </w:rPr>
            </w:pPr>
            <w:r w:rsidRPr="00A155C3">
              <w:rPr>
                <w:lang w:val="en-US"/>
              </w:rPr>
              <w:t>69084%</w:t>
            </w:r>
          </w:p>
        </w:tc>
      </w:tr>
      <w:tr w:rsidR="00A155C3" w:rsidRPr="00A155C3" w14:paraId="738D0D4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82B1559"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7DECAF4" w14:textId="77777777" w:rsidR="00A155C3" w:rsidRPr="00A155C3" w:rsidRDefault="00A155C3" w:rsidP="007E71CD">
            <w:pPr>
              <w:keepNext/>
              <w:spacing w:before="0"/>
              <w:jc w:val="center"/>
              <w:rPr>
                <w:lang w:val="en-US"/>
              </w:rPr>
            </w:pPr>
            <w:r w:rsidRPr="00A155C3">
              <w:rPr>
                <w:lang w:val="en-US"/>
              </w:rPr>
              <w:t>-7.86%</w:t>
            </w:r>
          </w:p>
        </w:tc>
        <w:tc>
          <w:tcPr>
            <w:tcW w:w="1047" w:type="dxa"/>
            <w:shd w:val="clear" w:color="auto" w:fill="CCFFCC"/>
            <w:noWrap/>
            <w:vAlign w:val="center"/>
            <w:hideMark/>
          </w:tcPr>
          <w:p w14:paraId="791CC163" w14:textId="77777777" w:rsidR="00A155C3" w:rsidRPr="00A155C3" w:rsidRDefault="00A155C3" w:rsidP="007E71CD">
            <w:pPr>
              <w:keepNext/>
              <w:spacing w:before="0"/>
              <w:jc w:val="center"/>
              <w:rPr>
                <w:lang w:val="en-US"/>
              </w:rPr>
            </w:pPr>
            <w:r w:rsidRPr="00A155C3">
              <w:rPr>
                <w:lang w:val="en-US"/>
              </w:rPr>
              <w:t>-20.18%</w:t>
            </w:r>
          </w:p>
        </w:tc>
        <w:tc>
          <w:tcPr>
            <w:tcW w:w="1033" w:type="dxa"/>
            <w:tcBorders>
              <w:top w:val="nil"/>
              <w:left w:val="nil"/>
              <w:bottom w:val="nil"/>
              <w:right w:val="single" w:sz="4" w:space="0" w:color="auto"/>
            </w:tcBorders>
            <w:shd w:val="clear" w:color="auto" w:fill="CCFFCC"/>
            <w:noWrap/>
            <w:vAlign w:val="center"/>
            <w:hideMark/>
          </w:tcPr>
          <w:p w14:paraId="5F33EF7E" w14:textId="77777777" w:rsidR="00A155C3" w:rsidRPr="00A155C3" w:rsidRDefault="00A155C3" w:rsidP="007E71CD">
            <w:pPr>
              <w:keepNext/>
              <w:spacing w:before="0"/>
              <w:jc w:val="center"/>
              <w:rPr>
                <w:lang w:val="en-US"/>
              </w:rPr>
            </w:pPr>
            <w:r w:rsidRPr="00A155C3">
              <w:rPr>
                <w:lang w:val="en-US"/>
              </w:rPr>
              <w:t>-20.40%</w:t>
            </w:r>
          </w:p>
        </w:tc>
        <w:tc>
          <w:tcPr>
            <w:tcW w:w="713" w:type="dxa"/>
            <w:noWrap/>
            <w:vAlign w:val="center"/>
            <w:hideMark/>
          </w:tcPr>
          <w:p w14:paraId="6677B0C7" w14:textId="77777777" w:rsidR="00A155C3" w:rsidRPr="00A155C3" w:rsidRDefault="00A155C3" w:rsidP="007E71CD">
            <w:pPr>
              <w:keepNext/>
              <w:spacing w:before="0"/>
              <w:jc w:val="center"/>
              <w:rPr>
                <w:lang w:val="en-US"/>
              </w:rPr>
            </w:pPr>
            <w:r w:rsidRPr="00A155C3">
              <w:rPr>
                <w:lang w:val="en-US"/>
              </w:rPr>
              <w:t>131%</w:t>
            </w:r>
          </w:p>
        </w:tc>
        <w:tc>
          <w:tcPr>
            <w:tcW w:w="1294" w:type="dxa"/>
            <w:tcBorders>
              <w:top w:val="nil"/>
              <w:left w:val="nil"/>
              <w:bottom w:val="nil"/>
              <w:right w:val="single" w:sz="8" w:space="0" w:color="auto"/>
            </w:tcBorders>
            <w:noWrap/>
            <w:vAlign w:val="center"/>
            <w:hideMark/>
          </w:tcPr>
          <w:p w14:paraId="18C5B3BD" w14:textId="77777777" w:rsidR="00A155C3" w:rsidRPr="00A155C3" w:rsidRDefault="00A155C3" w:rsidP="007E71CD">
            <w:pPr>
              <w:keepNext/>
              <w:spacing w:before="0"/>
              <w:jc w:val="center"/>
              <w:rPr>
                <w:lang w:val="en-US"/>
              </w:rPr>
            </w:pPr>
            <w:r w:rsidRPr="00A155C3">
              <w:rPr>
                <w:lang w:val="en-US"/>
              </w:rPr>
              <w:t>55098%</w:t>
            </w:r>
          </w:p>
        </w:tc>
      </w:tr>
      <w:tr w:rsidR="00A155C3" w:rsidRPr="00A155C3" w14:paraId="1E2F682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5438922"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AF08824" w14:textId="77777777" w:rsidR="00A155C3" w:rsidRPr="00A155C3" w:rsidRDefault="00A155C3" w:rsidP="007E71CD">
            <w:pPr>
              <w:keepNext/>
              <w:spacing w:before="0"/>
              <w:jc w:val="center"/>
              <w:rPr>
                <w:lang w:val="en-US"/>
              </w:rPr>
            </w:pPr>
            <w:r w:rsidRPr="00A155C3">
              <w:rPr>
                <w:lang w:val="en-US"/>
              </w:rPr>
              <w:t>-8.43%</w:t>
            </w:r>
          </w:p>
        </w:tc>
        <w:tc>
          <w:tcPr>
            <w:tcW w:w="1047" w:type="dxa"/>
            <w:shd w:val="clear" w:color="auto" w:fill="CCFFCC"/>
            <w:noWrap/>
            <w:vAlign w:val="center"/>
            <w:hideMark/>
          </w:tcPr>
          <w:p w14:paraId="48A375B0" w14:textId="77777777" w:rsidR="00A155C3" w:rsidRPr="00A155C3" w:rsidRDefault="00A155C3" w:rsidP="007E71CD">
            <w:pPr>
              <w:keepNext/>
              <w:spacing w:before="0"/>
              <w:jc w:val="center"/>
              <w:rPr>
                <w:lang w:val="en-US"/>
              </w:rPr>
            </w:pPr>
            <w:r w:rsidRPr="00A155C3">
              <w:rPr>
                <w:lang w:val="en-US"/>
              </w:rPr>
              <w:t>-17.14%</w:t>
            </w:r>
          </w:p>
        </w:tc>
        <w:tc>
          <w:tcPr>
            <w:tcW w:w="1033" w:type="dxa"/>
            <w:tcBorders>
              <w:top w:val="nil"/>
              <w:left w:val="nil"/>
              <w:bottom w:val="nil"/>
              <w:right w:val="single" w:sz="4" w:space="0" w:color="auto"/>
            </w:tcBorders>
            <w:shd w:val="clear" w:color="auto" w:fill="CCFFCC"/>
            <w:noWrap/>
            <w:vAlign w:val="center"/>
            <w:hideMark/>
          </w:tcPr>
          <w:p w14:paraId="41E6CC03" w14:textId="77777777" w:rsidR="00A155C3" w:rsidRPr="00A155C3" w:rsidRDefault="00A155C3" w:rsidP="007E71CD">
            <w:pPr>
              <w:keepNext/>
              <w:spacing w:before="0"/>
              <w:jc w:val="center"/>
              <w:rPr>
                <w:lang w:val="en-US"/>
              </w:rPr>
            </w:pPr>
            <w:r w:rsidRPr="00A155C3">
              <w:rPr>
                <w:lang w:val="en-US"/>
              </w:rPr>
              <w:t>-16.50%</w:t>
            </w:r>
          </w:p>
        </w:tc>
        <w:tc>
          <w:tcPr>
            <w:tcW w:w="713" w:type="dxa"/>
            <w:noWrap/>
            <w:vAlign w:val="center"/>
            <w:hideMark/>
          </w:tcPr>
          <w:p w14:paraId="4E2D5838" w14:textId="77777777" w:rsidR="00A155C3" w:rsidRPr="00A155C3" w:rsidRDefault="00A155C3" w:rsidP="007E71CD">
            <w:pPr>
              <w:keepNext/>
              <w:spacing w:before="0"/>
              <w:jc w:val="center"/>
              <w:rPr>
                <w:lang w:val="en-US"/>
              </w:rPr>
            </w:pPr>
            <w:r w:rsidRPr="00A155C3">
              <w:rPr>
                <w:lang w:val="en-US"/>
              </w:rPr>
              <w:t>213%</w:t>
            </w:r>
          </w:p>
        </w:tc>
        <w:tc>
          <w:tcPr>
            <w:tcW w:w="1294" w:type="dxa"/>
            <w:tcBorders>
              <w:top w:val="nil"/>
              <w:left w:val="nil"/>
              <w:bottom w:val="nil"/>
              <w:right w:val="single" w:sz="8" w:space="0" w:color="auto"/>
            </w:tcBorders>
            <w:noWrap/>
            <w:vAlign w:val="center"/>
            <w:hideMark/>
          </w:tcPr>
          <w:p w14:paraId="3C9E40F9" w14:textId="77777777" w:rsidR="00A155C3" w:rsidRPr="00A155C3" w:rsidRDefault="00A155C3" w:rsidP="007E71CD">
            <w:pPr>
              <w:keepNext/>
              <w:spacing w:before="0"/>
              <w:jc w:val="center"/>
              <w:rPr>
                <w:lang w:val="en-US"/>
              </w:rPr>
            </w:pPr>
            <w:r w:rsidRPr="00A155C3">
              <w:rPr>
                <w:lang w:val="en-US"/>
              </w:rPr>
              <w:t>54715%</w:t>
            </w:r>
          </w:p>
        </w:tc>
      </w:tr>
      <w:tr w:rsidR="00A155C3" w:rsidRPr="00A155C3" w14:paraId="46DAC2DF"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BBA5B09"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7431FB7" w14:textId="77777777" w:rsidR="00A155C3" w:rsidRPr="00A155C3" w:rsidRDefault="00A155C3" w:rsidP="007E71CD">
            <w:pPr>
              <w:keepNext/>
              <w:spacing w:before="0"/>
              <w:jc w:val="cente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45249934" w14:textId="77777777" w:rsidR="00A155C3" w:rsidRPr="00A155C3" w:rsidRDefault="00A155C3" w:rsidP="007E71CD">
            <w:pPr>
              <w:keepNext/>
              <w:spacing w:before="0"/>
              <w:jc w:val="center"/>
              <w:rPr>
                <w:lang w:val="en-US"/>
              </w:rPr>
            </w:pPr>
            <w:r w:rsidRPr="00A155C3">
              <w:rPr>
                <w:lang w:val="en-US"/>
              </w:rPr>
              <w:t>-18.74%</w:t>
            </w:r>
          </w:p>
        </w:tc>
        <w:tc>
          <w:tcPr>
            <w:tcW w:w="1033" w:type="dxa"/>
            <w:tcBorders>
              <w:top w:val="single" w:sz="8" w:space="0" w:color="auto"/>
              <w:left w:val="nil"/>
              <w:bottom w:val="nil"/>
              <w:right w:val="single" w:sz="4" w:space="0" w:color="auto"/>
            </w:tcBorders>
            <w:shd w:val="clear" w:color="auto" w:fill="CCFFCC"/>
            <w:noWrap/>
            <w:vAlign w:val="center"/>
            <w:hideMark/>
          </w:tcPr>
          <w:p w14:paraId="2816450C" w14:textId="77777777" w:rsidR="00A155C3" w:rsidRPr="00A155C3" w:rsidRDefault="00A155C3" w:rsidP="007E71CD">
            <w:pPr>
              <w:keepNext/>
              <w:spacing w:before="0"/>
              <w:jc w:val="center"/>
              <w:rPr>
                <w:lang w:val="en-US"/>
              </w:rPr>
            </w:pPr>
            <w:r w:rsidRPr="00A155C3">
              <w:rPr>
                <w:lang w:val="en-US"/>
              </w:rPr>
              <w:t>-20.26%</w:t>
            </w:r>
          </w:p>
        </w:tc>
        <w:tc>
          <w:tcPr>
            <w:tcW w:w="713" w:type="dxa"/>
            <w:tcBorders>
              <w:top w:val="single" w:sz="8" w:space="0" w:color="auto"/>
              <w:left w:val="nil"/>
              <w:bottom w:val="nil"/>
              <w:right w:val="nil"/>
            </w:tcBorders>
            <w:noWrap/>
            <w:vAlign w:val="center"/>
            <w:hideMark/>
          </w:tcPr>
          <w:p w14:paraId="79639913" w14:textId="77777777" w:rsidR="00A155C3" w:rsidRPr="00A155C3" w:rsidRDefault="00A155C3" w:rsidP="007E71CD">
            <w:pPr>
              <w:keepNext/>
              <w:spacing w:before="0"/>
              <w:jc w:val="center"/>
              <w:rPr>
                <w:lang w:val="en-US"/>
              </w:rPr>
            </w:pPr>
            <w:r w:rsidRPr="00A155C3">
              <w:rPr>
                <w:lang w:val="en-US"/>
              </w:rPr>
              <w:t>154%</w:t>
            </w:r>
          </w:p>
        </w:tc>
        <w:tc>
          <w:tcPr>
            <w:tcW w:w="1294" w:type="dxa"/>
            <w:tcBorders>
              <w:top w:val="single" w:sz="8" w:space="0" w:color="auto"/>
              <w:left w:val="nil"/>
              <w:bottom w:val="nil"/>
              <w:right w:val="single" w:sz="8" w:space="0" w:color="auto"/>
            </w:tcBorders>
            <w:noWrap/>
            <w:vAlign w:val="center"/>
            <w:hideMark/>
          </w:tcPr>
          <w:p w14:paraId="7CF4652F" w14:textId="77777777" w:rsidR="00A155C3" w:rsidRPr="00A155C3" w:rsidRDefault="00A155C3" w:rsidP="007E71CD">
            <w:pPr>
              <w:keepNext/>
              <w:spacing w:before="0"/>
              <w:jc w:val="center"/>
              <w:rPr>
                <w:lang w:val="en-US"/>
              </w:rPr>
            </w:pPr>
            <w:r w:rsidRPr="00A155C3">
              <w:rPr>
                <w:lang w:val="en-US"/>
              </w:rPr>
              <w:t>60438%</w:t>
            </w:r>
          </w:p>
        </w:tc>
      </w:tr>
      <w:tr w:rsidR="00A155C3" w:rsidRPr="00A155C3" w14:paraId="74F3B99E"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5172B629"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8C311DF" w14:textId="77777777" w:rsidR="00A155C3" w:rsidRPr="00A155C3" w:rsidRDefault="00A155C3" w:rsidP="007E71CD">
            <w:pPr>
              <w:keepNext/>
              <w:spacing w:before="0"/>
              <w:jc w:val="cente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2E915CB9" w14:textId="77777777" w:rsidR="00A155C3" w:rsidRPr="00A155C3" w:rsidRDefault="00A155C3" w:rsidP="007E71CD">
            <w:pPr>
              <w:keepNext/>
              <w:spacing w:before="0"/>
              <w:jc w:val="center"/>
              <w:rPr>
                <w:lang w:val="en-US"/>
              </w:rPr>
            </w:pPr>
            <w:r w:rsidRPr="00A155C3">
              <w:rPr>
                <w:lang w:val="en-US"/>
              </w:rPr>
              <w:t>-18.73%</w:t>
            </w:r>
          </w:p>
        </w:tc>
        <w:tc>
          <w:tcPr>
            <w:tcW w:w="1033" w:type="dxa"/>
            <w:tcBorders>
              <w:top w:val="single" w:sz="8" w:space="0" w:color="auto"/>
              <w:left w:val="nil"/>
              <w:bottom w:val="nil"/>
              <w:right w:val="single" w:sz="4" w:space="0" w:color="auto"/>
            </w:tcBorders>
            <w:shd w:val="clear" w:color="auto" w:fill="CCFFCC"/>
            <w:noWrap/>
            <w:vAlign w:val="center"/>
            <w:hideMark/>
          </w:tcPr>
          <w:p w14:paraId="199EEE57" w14:textId="77777777" w:rsidR="00A155C3" w:rsidRPr="00A155C3" w:rsidRDefault="00A155C3" w:rsidP="007E71CD">
            <w:pPr>
              <w:keepNext/>
              <w:spacing w:before="0"/>
              <w:jc w:val="center"/>
              <w:rPr>
                <w:lang w:val="en-US"/>
              </w:rPr>
            </w:pPr>
            <w:r w:rsidRPr="00A155C3">
              <w:rPr>
                <w:lang w:val="en-US"/>
              </w:rPr>
              <w:t>-19.41%</w:t>
            </w:r>
          </w:p>
        </w:tc>
        <w:tc>
          <w:tcPr>
            <w:tcW w:w="713" w:type="dxa"/>
            <w:tcBorders>
              <w:top w:val="single" w:sz="8" w:space="0" w:color="auto"/>
              <w:left w:val="nil"/>
              <w:bottom w:val="nil"/>
              <w:right w:val="nil"/>
            </w:tcBorders>
            <w:noWrap/>
            <w:vAlign w:val="center"/>
            <w:hideMark/>
          </w:tcPr>
          <w:p w14:paraId="012A3DE0" w14:textId="77777777" w:rsidR="00A155C3" w:rsidRPr="00A155C3" w:rsidRDefault="00A155C3" w:rsidP="007E71CD">
            <w:pPr>
              <w:keepNext/>
              <w:spacing w:before="0"/>
              <w:jc w:val="center"/>
              <w:rPr>
                <w:lang w:val="en-US"/>
              </w:rPr>
            </w:pPr>
            <w:r w:rsidRPr="00A155C3">
              <w:rPr>
                <w:lang w:val="en-US"/>
              </w:rPr>
              <w:t>132%</w:t>
            </w:r>
          </w:p>
        </w:tc>
        <w:tc>
          <w:tcPr>
            <w:tcW w:w="1294" w:type="dxa"/>
            <w:tcBorders>
              <w:top w:val="single" w:sz="8" w:space="0" w:color="auto"/>
              <w:left w:val="nil"/>
              <w:bottom w:val="nil"/>
              <w:right w:val="single" w:sz="8" w:space="0" w:color="auto"/>
            </w:tcBorders>
            <w:noWrap/>
            <w:vAlign w:val="center"/>
            <w:hideMark/>
          </w:tcPr>
          <w:p w14:paraId="4C946BAD" w14:textId="77777777" w:rsidR="00A155C3" w:rsidRPr="00A155C3" w:rsidRDefault="00A155C3" w:rsidP="007E71CD">
            <w:pPr>
              <w:keepNext/>
              <w:spacing w:before="0"/>
              <w:jc w:val="center"/>
              <w:rPr>
                <w:lang w:val="en-US"/>
              </w:rPr>
            </w:pPr>
            <w:r w:rsidRPr="00A155C3">
              <w:rPr>
                <w:lang w:val="en-US"/>
              </w:rPr>
              <w:t>51121%</w:t>
            </w:r>
          </w:p>
        </w:tc>
      </w:tr>
      <w:tr w:rsidR="00A155C3" w:rsidRPr="00A155C3" w14:paraId="002A9CAC"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4524CBAC"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A66744" w14:textId="77777777" w:rsidR="00A155C3" w:rsidRPr="00A155C3" w:rsidRDefault="00A155C3" w:rsidP="007E71CD">
            <w:pPr>
              <w:spacing w:before="0"/>
              <w:jc w:val="center"/>
              <w:rPr>
                <w:lang w:val="en-US"/>
              </w:rPr>
            </w:pPr>
            <w:r w:rsidRPr="00A155C3">
              <w:rPr>
                <w:lang w:val="en-US"/>
              </w:rPr>
              <w:t>-4.17%</w:t>
            </w:r>
          </w:p>
        </w:tc>
        <w:tc>
          <w:tcPr>
            <w:tcW w:w="1047" w:type="dxa"/>
            <w:tcBorders>
              <w:top w:val="nil"/>
              <w:left w:val="nil"/>
              <w:bottom w:val="single" w:sz="8" w:space="0" w:color="auto"/>
              <w:right w:val="nil"/>
            </w:tcBorders>
            <w:shd w:val="clear" w:color="auto" w:fill="CCFFCC"/>
            <w:noWrap/>
            <w:vAlign w:val="center"/>
            <w:hideMark/>
          </w:tcPr>
          <w:p w14:paraId="1DD4771E" w14:textId="77777777" w:rsidR="00A155C3" w:rsidRPr="00A155C3" w:rsidRDefault="00A155C3" w:rsidP="007E71CD">
            <w:pPr>
              <w:spacing w:before="0"/>
              <w:jc w:val="center"/>
              <w:rPr>
                <w:lang w:val="en-US"/>
              </w:rPr>
            </w:pPr>
            <w:r w:rsidRPr="00A155C3">
              <w:rPr>
                <w:lang w:val="en-US"/>
              </w:rPr>
              <w:t>-10.03%</w:t>
            </w:r>
          </w:p>
        </w:tc>
        <w:tc>
          <w:tcPr>
            <w:tcW w:w="1033" w:type="dxa"/>
            <w:tcBorders>
              <w:top w:val="nil"/>
              <w:left w:val="nil"/>
              <w:bottom w:val="single" w:sz="8" w:space="0" w:color="auto"/>
              <w:right w:val="single" w:sz="4" w:space="0" w:color="auto"/>
            </w:tcBorders>
            <w:shd w:val="clear" w:color="auto" w:fill="CCFFCC"/>
            <w:noWrap/>
            <w:vAlign w:val="center"/>
            <w:hideMark/>
          </w:tcPr>
          <w:p w14:paraId="7AEA8473" w14:textId="77777777" w:rsidR="00A155C3" w:rsidRPr="00A155C3" w:rsidRDefault="00A155C3" w:rsidP="007E71CD">
            <w:pPr>
              <w:spacing w:before="0"/>
              <w:jc w:val="center"/>
              <w:rPr>
                <w:lang w:val="en-US"/>
              </w:rPr>
            </w:pPr>
            <w:r w:rsidRPr="00A155C3">
              <w:rPr>
                <w:lang w:val="en-US"/>
              </w:rPr>
              <w:t>-8.79%</w:t>
            </w:r>
          </w:p>
        </w:tc>
        <w:tc>
          <w:tcPr>
            <w:tcW w:w="713" w:type="dxa"/>
            <w:tcBorders>
              <w:top w:val="nil"/>
              <w:left w:val="nil"/>
              <w:bottom w:val="single" w:sz="8" w:space="0" w:color="auto"/>
              <w:right w:val="nil"/>
            </w:tcBorders>
            <w:noWrap/>
            <w:vAlign w:val="center"/>
            <w:hideMark/>
          </w:tcPr>
          <w:p w14:paraId="11E825B8" w14:textId="77777777" w:rsidR="00A155C3" w:rsidRPr="00A155C3" w:rsidRDefault="00A155C3" w:rsidP="007E71CD">
            <w:pPr>
              <w:spacing w:before="0"/>
              <w:jc w:val="center"/>
              <w:rPr>
                <w:lang w:val="en-US"/>
              </w:rPr>
            </w:pPr>
            <w:r w:rsidRPr="00A155C3">
              <w:rPr>
                <w:lang w:val="en-US"/>
              </w:rPr>
              <w:t>185%</w:t>
            </w:r>
          </w:p>
        </w:tc>
        <w:tc>
          <w:tcPr>
            <w:tcW w:w="1294" w:type="dxa"/>
            <w:tcBorders>
              <w:top w:val="nil"/>
              <w:left w:val="nil"/>
              <w:bottom w:val="single" w:sz="8" w:space="0" w:color="auto"/>
              <w:right w:val="single" w:sz="8" w:space="0" w:color="auto"/>
            </w:tcBorders>
            <w:noWrap/>
            <w:vAlign w:val="center"/>
            <w:hideMark/>
          </w:tcPr>
          <w:p w14:paraId="11FBB3BA" w14:textId="77777777" w:rsidR="00A155C3" w:rsidRPr="00A155C3" w:rsidRDefault="00A155C3" w:rsidP="007E71CD">
            <w:pPr>
              <w:spacing w:before="0"/>
              <w:jc w:val="center"/>
              <w:rPr>
                <w:lang w:val="en-US"/>
              </w:rPr>
            </w:pPr>
            <w:r w:rsidRPr="00A155C3">
              <w:rPr>
                <w:lang w:val="en-US"/>
              </w:rPr>
              <w:t>32820%</w:t>
            </w:r>
          </w:p>
        </w:tc>
      </w:tr>
      <w:tr w:rsidR="00A155C3" w:rsidRPr="00A155C3" w14:paraId="30BEAF8C" w14:textId="77777777" w:rsidTr="007E71CD">
        <w:trPr>
          <w:trHeight w:val="255"/>
          <w:jc w:val="center"/>
        </w:trPr>
        <w:tc>
          <w:tcPr>
            <w:tcW w:w="1640" w:type="dxa"/>
            <w:noWrap/>
            <w:vAlign w:val="center"/>
            <w:hideMark/>
          </w:tcPr>
          <w:p w14:paraId="7DC92B80" w14:textId="77777777" w:rsidR="00A155C3" w:rsidRPr="00A155C3" w:rsidRDefault="00A155C3" w:rsidP="007E71CD">
            <w:pPr>
              <w:spacing w:before="0"/>
              <w:rPr>
                <w:lang w:val="en-US"/>
              </w:rPr>
            </w:pPr>
          </w:p>
        </w:tc>
        <w:tc>
          <w:tcPr>
            <w:tcW w:w="1033" w:type="dxa"/>
            <w:noWrap/>
            <w:vAlign w:val="center"/>
            <w:hideMark/>
          </w:tcPr>
          <w:p w14:paraId="2996D679" w14:textId="77777777" w:rsidR="00A155C3" w:rsidRPr="00B3778F" w:rsidRDefault="00A155C3" w:rsidP="007E71CD">
            <w:pPr>
              <w:spacing w:before="0"/>
              <w:jc w:val="center"/>
            </w:pPr>
          </w:p>
        </w:tc>
        <w:tc>
          <w:tcPr>
            <w:tcW w:w="1047" w:type="dxa"/>
            <w:noWrap/>
            <w:vAlign w:val="center"/>
            <w:hideMark/>
          </w:tcPr>
          <w:p w14:paraId="1AAEA352" w14:textId="77777777" w:rsidR="00A155C3" w:rsidRPr="00B3778F" w:rsidRDefault="00A155C3" w:rsidP="007E71CD">
            <w:pPr>
              <w:spacing w:before="0"/>
              <w:jc w:val="center"/>
            </w:pPr>
          </w:p>
        </w:tc>
        <w:tc>
          <w:tcPr>
            <w:tcW w:w="1033" w:type="dxa"/>
            <w:noWrap/>
            <w:vAlign w:val="center"/>
            <w:hideMark/>
          </w:tcPr>
          <w:p w14:paraId="38BC3F94" w14:textId="77777777" w:rsidR="00A155C3" w:rsidRPr="00B3778F" w:rsidRDefault="00A155C3" w:rsidP="007E71CD">
            <w:pPr>
              <w:spacing w:before="0"/>
              <w:jc w:val="center"/>
            </w:pPr>
          </w:p>
        </w:tc>
        <w:tc>
          <w:tcPr>
            <w:tcW w:w="713" w:type="dxa"/>
            <w:noWrap/>
            <w:vAlign w:val="center"/>
            <w:hideMark/>
          </w:tcPr>
          <w:p w14:paraId="28DFF2D9" w14:textId="77777777" w:rsidR="00A155C3" w:rsidRPr="00B3778F" w:rsidRDefault="00A155C3" w:rsidP="007E71CD">
            <w:pPr>
              <w:spacing w:before="0"/>
              <w:jc w:val="center"/>
            </w:pPr>
          </w:p>
        </w:tc>
        <w:tc>
          <w:tcPr>
            <w:tcW w:w="1294" w:type="dxa"/>
            <w:noWrap/>
            <w:vAlign w:val="center"/>
            <w:hideMark/>
          </w:tcPr>
          <w:p w14:paraId="32743FC1" w14:textId="77777777" w:rsidR="00A155C3" w:rsidRPr="00B3778F" w:rsidRDefault="00A155C3" w:rsidP="007E71CD">
            <w:pPr>
              <w:spacing w:before="0"/>
              <w:jc w:val="center"/>
            </w:pPr>
          </w:p>
        </w:tc>
      </w:tr>
      <w:tr w:rsidR="00A155C3" w:rsidRPr="00A155C3" w14:paraId="113CBA36" w14:textId="77777777" w:rsidTr="007E71CD">
        <w:trPr>
          <w:trHeight w:val="255"/>
          <w:jc w:val="center"/>
        </w:trPr>
        <w:tc>
          <w:tcPr>
            <w:tcW w:w="1640" w:type="dxa"/>
            <w:noWrap/>
            <w:vAlign w:val="center"/>
            <w:hideMark/>
          </w:tcPr>
          <w:p w14:paraId="1E615EEF"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1883BED5" w14:textId="2261D061"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5D9DD5AA" w14:textId="77777777" w:rsidTr="007E71CD">
        <w:trPr>
          <w:trHeight w:val="255"/>
          <w:jc w:val="center"/>
        </w:trPr>
        <w:tc>
          <w:tcPr>
            <w:tcW w:w="1640" w:type="dxa"/>
            <w:noWrap/>
            <w:vAlign w:val="center"/>
            <w:hideMark/>
          </w:tcPr>
          <w:p w14:paraId="61C0725F"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EF08EAA"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1230E06A" w14:textId="77777777" w:rsidTr="007E71CD">
        <w:trPr>
          <w:trHeight w:val="255"/>
          <w:jc w:val="center"/>
        </w:trPr>
        <w:tc>
          <w:tcPr>
            <w:tcW w:w="1640" w:type="dxa"/>
            <w:noWrap/>
            <w:vAlign w:val="center"/>
            <w:hideMark/>
          </w:tcPr>
          <w:p w14:paraId="0B1AC6A8"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1D43E417"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5091FDA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0BBCCB75"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D60E89"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2F87F1B"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49BB8324"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81DFF6C"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1DCDCEE" w14:textId="77777777" w:rsidR="00A155C3" w:rsidRPr="00A155C3" w:rsidRDefault="00A155C3" w:rsidP="007E71CD">
            <w:pPr>
              <w:keepNext/>
              <w:spacing w:before="0"/>
              <w:jc w:val="center"/>
              <w:rPr>
                <w:lang w:val="en-US"/>
              </w:rPr>
            </w:pPr>
            <w:r w:rsidRPr="00A155C3">
              <w:rPr>
                <w:lang w:val="en-US"/>
              </w:rPr>
              <w:t>-6.12%</w:t>
            </w:r>
          </w:p>
        </w:tc>
        <w:tc>
          <w:tcPr>
            <w:tcW w:w="1047" w:type="dxa"/>
            <w:tcBorders>
              <w:top w:val="single" w:sz="8" w:space="0" w:color="auto"/>
              <w:left w:val="nil"/>
              <w:bottom w:val="nil"/>
              <w:right w:val="nil"/>
            </w:tcBorders>
            <w:shd w:val="clear" w:color="auto" w:fill="CCFFCC"/>
            <w:noWrap/>
            <w:vAlign w:val="center"/>
            <w:hideMark/>
          </w:tcPr>
          <w:p w14:paraId="01145255" w14:textId="77777777" w:rsidR="00A155C3" w:rsidRPr="00A155C3" w:rsidRDefault="00A155C3" w:rsidP="007E71CD">
            <w:pPr>
              <w:keepNext/>
              <w:spacing w:before="0"/>
              <w:jc w:val="center"/>
              <w:rPr>
                <w:lang w:val="en-US"/>
              </w:rPr>
            </w:pPr>
            <w:r w:rsidRPr="00A155C3">
              <w:rPr>
                <w:lang w:val="en-US"/>
              </w:rPr>
              <w:t>-14.26%</w:t>
            </w:r>
          </w:p>
        </w:tc>
        <w:tc>
          <w:tcPr>
            <w:tcW w:w="1033" w:type="dxa"/>
            <w:tcBorders>
              <w:top w:val="single" w:sz="8" w:space="0" w:color="auto"/>
              <w:left w:val="nil"/>
              <w:bottom w:val="nil"/>
              <w:right w:val="single" w:sz="4" w:space="0" w:color="auto"/>
            </w:tcBorders>
            <w:shd w:val="clear" w:color="auto" w:fill="CCFFCC"/>
            <w:noWrap/>
            <w:vAlign w:val="center"/>
            <w:hideMark/>
          </w:tcPr>
          <w:p w14:paraId="03A73F61" w14:textId="77777777" w:rsidR="00A155C3" w:rsidRPr="00A155C3" w:rsidRDefault="00A155C3" w:rsidP="007E71CD">
            <w:pPr>
              <w:keepNext/>
              <w:spacing w:before="0"/>
              <w:jc w:val="center"/>
              <w:rPr>
                <w:lang w:val="en-US"/>
              </w:rPr>
            </w:pPr>
            <w:r w:rsidRPr="00A155C3">
              <w:rPr>
                <w:lang w:val="en-US"/>
              </w:rPr>
              <w:t>-17.26%</w:t>
            </w:r>
          </w:p>
        </w:tc>
        <w:tc>
          <w:tcPr>
            <w:tcW w:w="713" w:type="dxa"/>
            <w:noWrap/>
            <w:vAlign w:val="center"/>
            <w:hideMark/>
          </w:tcPr>
          <w:p w14:paraId="42371E11" w14:textId="77777777" w:rsidR="00A155C3" w:rsidRPr="00A155C3" w:rsidRDefault="00A155C3" w:rsidP="007E71CD">
            <w:pPr>
              <w:keepNext/>
              <w:spacing w:before="0"/>
              <w:jc w:val="center"/>
              <w:rPr>
                <w:lang w:val="en-US"/>
              </w:rPr>
            </w:pPr>
            <w:r w:rsidRPr="00A155C3">
              <w:rPr>
                <w:lang w:val="en-US"/>
              </w:rPr>
              <w:t>211%</w:t>
            </w:r>
          </w:p>
        </w:tc>
        <w:tc>
          <w:tcPr>
            <w:tcW w:w="1294" w:type="dxa"/>
            <w:tcBorders>
              <w:top w:val="nil"/>
              <w:left w:val="nil"/>
              <w:bottom w:val="nil"/>
              <w:right w:val="single" w:sz="8" w:space="0" w:color="auto"/>
            </w:tcBorders>
            <w:noWrap/>
            <w:vAlign w:val="center"/>
            <w:hideMark/>
          </w:tcPr>
          <w:p w14:paraId="57894F7E" w14:textId="77777777" w:rsidR="00A155C3" w:rsidRPr="00A155C3" w:rsidRDefault="00A155C3" w:rsidP="007E71CD">
            <w:pPr>
              <w:keepNext/>
              <w:spacing w:before="0"/>
              <w:jc w:val="center"/>
              <w:rPr>
                <w:lang w:val="en-US"/>
              </w:rPr>
            </w:pPr>
            <w:r w:rsidRPr="00A155C3">
              <w:rPr>
                <w:lang w:val="en-US"/>
              </w:rPr>
              <w:t>50641%</w:t>
            </w:r>
          </w:p>
        </w:tc>
      </w:tr>
      <w:tr w:rsidR="00A155C3" w:rsidRPr="00A155C3" w14:paraId="07B9C83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9A2EB46"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3A28A530" w14:textId="77777777" w:rsidR="00A155C3" w:rsidRPr="00A155C3" w:rsidRDefault="00A155C3" w:rsidP="007E71CD">
            <w:pPr>
              <w:keepNext/>
              <w:spacing w:before="0"/>
              <w:jc w:val="center"/>
              <w:rPr>
                <w:lang w:val="en-US"/>
              </w:rPr>
            </w:pPr>
            <w:r w:rsidRPr="00A155C3">
              <w:rPr>
                <w:lang w:val="en-US"/>
              </w:rPr>
              <w:t>-5.73%</w:t>
            </w:r>
          </w:p>
        </w:tc>
        <w:tc>
          <w:tcPr>
            <w:tcW w:w="1047" w:type="dxa"/>
            <w:shd w:val="clear" w:color="auto" w:fill="CCFFCC"/>
            <w:noWrap/>
            <w:vAlign w:val="center"/>
            <w:hideMark/>
          </w:tcPr>
          <w:p w14:paraId="4455E439" w14:textId="77777777" w:rsidR="00A155C3" w:rsidRPr="00A155C3" w:rsidRDefault="00A155C3" w:rsidP="007E71CD">
            <w:pPr>
              <w:keepNext/>
              <w:spacing w:before="0"/>
              <w:jc w:val="center"/>
              <w:rPr>
                <w:lang w:val="en-US"/>
              </w:rPr>
            </w:pPr>
            <w:r w:rsidRPr="00A155C3">
              <w:rPr>
                <w:lang w:val="en-US"/>
              </w:rPr>
              <w:t>-15.81%</w:t>
            </w:r>
          </w:p>
        </w:tc>
        <w:tc>
          <w:tcPr>
            <w:tcW w:w="1033" w:type="dxa"/>
            <w:tcBorders>
              <w:top w:val="nil"/>
              <w:left w:val="nil"/>
              <w:bottom w:val="nil"/>
              <w:right w:val="single" w:sz="4" w:space="0" w:color="auto"/>
            </w:tcBorders>
            <w:shd w:val="clear" w:color="auto" w:fill="CCFFCC"/>
            <w:noWrap/>
            <w:vAlign w:val="center"/>
            <w:hideMark/>
          </w:tcPr>
          <w:p w14:paraId="2E214AFB" w14:textId="77777777" w:rsidR="00A155C3" w:rsidRPr="00A155C3" w:rsidRDefault="00A155C3" w:rsidP="007E71CD">
            <w:pPr>
              <w:keepNext/>
              <w:spacing w:before="0"/>
              <w:jc w:val="center"/>
              <w:rPr>
                <w:lang w:val="en-US"/>
              </w:rPr>
            </w:pPr>
            <w:r w:rsidRPr="00A155C3">
              <w:rPr>
                <w:lang w:val="en-US"/>
              </w:rPr>
              <w:t>-12.98%</w:t>
            </w:r>
          </w:p>
        </w:tc>
        <w:tc>
          <w:tcPr>
            <w:tcW w:w="713" w:type="dxa"/>
            <w:noWrap/>
            <w:vAlign w:val="center"/>
            <w:hideMark/>
          </w:tcPr>
          <w:p w14:paraId="4E4644B7"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78C70FE5" w14:textId="77777777" w:rsidR="00A155C3" w:rsidRPr="00A155C3" w:rsidRDefault="00A155C3" w:rsidP="007E71CD">
            <w:pPr>
              <w:keepNext/>
              <w:spacing w:before="0"/>
              <w:jc w:val="center"/>
              <w:rPr>
                <w:lang w:val="en-US"/>
              </w:rPr>
            </w:pPr>
            <w:r w:rsidRPr="00A155C3">
              <w:rPr>
                <w:lang w:val="en-US"/>
              </w:rPr>
              <w:t>41067%</w:t>
            </w:r>
          </w:p>
        </w:tc>
      </w:tr>
      <w:tr w:rsidR="00A155C3" w:rsidRPr="00A155C3" w14:paraId="26D316D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D42C1EA"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5162958" w14:textId="77777777" w:rsidR="00A155C3" w:rsidRPr="00A155C3" w:rsidRDefault="00A155C3" w:rsidP="007E71CD">
            <w:pPr>
              <w:keepNext/>
              <w:spacing w:before="0"/>
              <w:jc w:val="center"/>
              <w:rPr>
                <w:lang w:val="en-US"/>
              </w:rPr>
            </w:pPr>
            <w:r w:rsidRPr="00A155C3">
              <w:rPr>
                <w:lang w:val="en-US"/>
              </w:rPr>
              <w:t>-5.93%</w:t>
            </w:r>
          </w:p>
        </w:tc>
        <w:tc>
          <w:tcPr>
            <w:tcW w:w="1047" w:type="dxa"/>
            <w:shd w:val="clear" w:color="auto" w:fill="CCFFCC"/>
            <w:noWrap/>
            <w:vAlign w:val="center"/>
            <w:hideMark/>
          </w:tcPr>
          <w:p w14:paraId="3E3CC7D8" w14:textId="77777777" w:rsidR="00A155C3" w:rsidRPr="00A155C3" w:rsidRDefault="00A155C3" w:rsidP="007E71CD">
            <w:pPr>
              <w:keepNext/>
              <w:spacing w:before="0"/>
              <w:jc w:val="center"/>
              <w:rPr>
                <w:lang w:val="en-US"/>
              </w:rPr>
            </w:pPr>
            <w:r w:rsidRPr="00A155C3">
              <w:rPr>
                <w:lang w:val="en-US"/>
              </w:rPr>
              <w:t>-15.54%</w:t>
            </w:r>
          </w:p>
        </w:tc>
        <w:tc>
          <w:tcPr>
            <w:tcW w:w="1033" w:type="dxa"/>
            <w:tcBorders>
              <w:top w:val="nil"/>
              <w:left w:val="nil"/>
              <w:bottom w:val="nil"/>
              <w:right w:val="single" w:sz="4" w:space="0" w:color="auto"/>
            </w:tcBorders>
            <w:shd w:val="clear" w:color="auto" w:fill="CCFFCC"/>
            <w:noWrap/>
            <w:vAlign w:val="center"/>
            <w:hideMark/>
          </w:tcPr>
          <w:p w14:paraId="3CCB901F" w14:textId="77777777" w:rsidR="00A155C3" w:rsidRPr="00A155C3" w:rsidRDefault="00A155C3" w:rsidP="007E71CD">
            <w:pPr>
              <w:keepNext/>
              <w:spacing w:before="0"/>
              <w:jc w:val="center"/>
              <w:rPr>
                <w:lang w:val="en-US"/>
              </w:rPr>
            </w:pPr>
            <w:r w:rsidRPr="00A155C3">
              <w:rPr>
                <w:lang w:val="en-US"/>
              </w:rPr>
              <w:t>-17.46%</w:t>
            </w:r>
          </w:p>
        </w:tc>
        <w:tc>
          <w:tcPr>
            <w:tcW w:w="713" w:type="dxa"/>
            <w:noWrap/>
            <w:vAlign w:val="center"/>
            <w:hideMark/>
          </w:tcPr>
          <w:p w14:paraId="6864C941"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nil"/>
              <w:left w:val="nil"/>
              <w:bottom w:val="nil"/>
              <w:right w:val="single" w:sz="8" w:space="0" w:color="auto"/>
            </w:tcBorders>
            <w:noWrap/>
            <w:vAlign w:val="center"/>
            <w:hideMark/>
          </w:tcPr>
          <w:p w14:paraId="7D89B433" w14:textId="77777777" w:rsidR="00A155C3" w:rsidRPr="00A155C3" w:rsidRDefault="00A155C3" w:rsidP="007E71CD">
            <w:pPr>
              <w:keepNext/>
              <w:spacing w:before="0"/>
              <w:jc w:val="center"/>
              <w:rPr>
                <w:lang w:val="en-US"/>
              </w:rPr>
            </w:pPr>
            <w:r w:rsidRPr="00A155C3">
              <w:rPr>
                <w:lang w:val="en-US"/>
              </w:rPr>
              <w:t>38489%</w:t>
            </w:r>
          </w:p>
        </w:tc>
      </w:tr>
      <w:tr w:rsidR="00A155C3" w:rsidRPr="00A155C3" w14:paraId="14095772"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B1F275F"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5361A03" w14:textId="77777777" w:rsidR="00A155C3" w:rsidRPr="00A155C3" w:rsidRDefault="00A155C3" w:rsidP="007E71CD">
            <w:pPr>
              <w:keepNext/>
              <w:spacing w:before="0"/>
              <w:jc w:val="center"/>
              <w:rPr>
                <w:lang w:val="en-US"/>
              </w:rPr>
            </w:pPr>
            <w:r w:rsidRPr="00A155C3">
              <w:rPr>
                <w:lang w:val="en-US"/>
              </w:rPr>
              <w:t>-6.40%</w:t>
            </w:r>
          </w:p>
        </w:tc>
        <w:tc>
          <w:tcPr>
            <w:tcW w:w="1047" w:type="dxa"/>
            <w:shd w:val="clear" w:color="auto" w:fill="CCFFCC"/>
            <w:noWrap/>
            <w:vAlign w:val="center"/>
            <w:hideMark/>
          </w:tcPr>
          <w:p w14:paraId="4790CF43" w14:textId="77777777" w:rsidR="00A155C3" w:rsidRPr="00A155C3" w:rsidRDefault="00A155C3" w:rsidP="007E71CD">
            <w:pPr>
              <w:keepNext/>
              <w:spacing w:before="0"/>
              <w:jc w:val="center"/>
              <w:rPr>
                <w:lang w:val="en-US"/>
              </w:rPr>
            </w:pPr>
            <w:r w:rsidRPr="00A155C3">
              <w:rPr>
                <w:lang w:val="en-US"/>
              </w:rPr>
              <w:t>-16.42%</w:t>
            </w:r>
          </w:p>
        </w:tc>
        <w:tc>
          <w:tcPr>
            <w:tcW w:w="1033" w:type="dxa"/>
            <w:tcBorders>
              <w:top w:val="nil"/>
              <w:left w:val="nil"/>
              <w:bottom w:val="nil"/>
              <w:right w:val="single" w:sz="4" w:space="0" w:color="auto"/>
            </w:tcBorders>
            <w:shd w:val="clear" w:color="auto" w:fill="CCFFCC"/>
            <w:noWrap/>
            <w:vAlign w:val="center"/>
            <w:hideMark/>
          </w:tcPr>
          <w:p w14:paraId="196C25F1" w14:textId="77777777" w:rsidR="00A155C3" w:rsidRPr="00A155C3" w:rsidRDefault="00A155C3" w:rsidP="007E71CD">
            <w:pPr>
              <w:keepNext/>
              <w:spacing w:before="0"/>
              <w:jc w:val="center"/>
              <w:rPr>
                <w:lang w:val="en-US"/>
              </w:rPr>
            </w:pPr>
            <w:r w:rsidRPr="00A155C3">
              <w:rPr>
                <w:lang w:val="en-US"/>
              </w:rPr>
              <w:t>-18.16%</w:t>
            </w:r>
          </w:p>
        </w:tc>
        <w:tc>
          <w:tcPr>
            <w:tcW w:w="713" w:type="dxa"/>
            <w:noWrap/>
            <w:vAlign w:val="center"/>
            <w:hideMark/>
          </w:tcPr>
          <w:p w14:paraId="64F857E7" w14:textId="77777777" w:rsidR="00A155C3" w:rsidRPr="00A155C3" w:rsidRDefault="00A155C3" w:rsidP="007E71CD">
            <w:pPr>
              <w:keepNext/>
              <w:spacing w:before="0"/>
              <w:jc w:val="center"/>
              <w:rPr>
                <w:lang w:val="en-US"/>
              </w:rPr>
            </w:pPr>
            <w:r w:rsidRPr="00A155C3">
              <w:rPr>
                <w:lang w:val="en-US"/>
              </w:rPr>
              <w:t>133%</w:t>
            </w:r>
          </w:p>
        </w:tc>
        <w:tc>
          <w:tcPr>
            <w:tcW w:w="1294" w:type="dxa"/>
            <w:tcBorders>
              <w:top w:val="nil"/>
              <w:left w:val="nil"/>
              <w:bottom w:val="nil"/>
              <w:right w:val="single" w:sz="8" w:space="0" w:color="auto"/>
            </w:tcBorders>
            <w:noWrap/>
            <w:vAlign w:val="center"/>
            <w:hideMark/>
          </w:tcPr>
          <w:p w14:paraId="26513274" w14:textId="77777777" w:rsidR="00A155C3" w:rsidRPr="00A155C3" w:rsidRDefault="00A155C3" w:rsidP="007E71CD">
            <w:pPr>
              <w:keepNext/>
              <w:spacing w:before="0"/>
              <w:jc w:val="center"/>
              <w:rPr>
                <w:lang w:val="en-US"/>
              </w:rPr>
            </w:pPr>
            <w:r w:rsidRPr="00A155C3">
              <w:rPr>
                <w:lang w:val="en-US"/>
              </w:rPr>
              <w:t>27723%</w:t>
            </w:r>
          </w:p>
        </w:tc>
      </w:tr>
      <w:tr w:rsidR="00A155C3" w:rsidRPr="00A155C3" w14:paraId="3A65AC5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56C78F2"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D68AF28" w14:textId="77777777" w:rsidR="00A155C3" w:rsidRPr="00A155C3" w:rsidRDefault="00A155C3" w:rsidP="007E71CD">
            <w:pPr>
              <w:keepNext/>
              <w:spacing w:before="0"/>
              <w:jc w:val="center"/>
              <w:rPr>
                <w:lang w:val="en-US"/>
              </w:rPr>
            </w:pPr>
            <w:r w:rsidRPr="00A155C3">
              <w:rPr>
                <w:lang w:val="en-US"/>
              </w:rPr>
              <w:t>-8.83%</w:t>
            </w:r>
          </w:p>
        </w:tc>
        <w:tc>
          <w:tcPr>
            <w:tcW w:w="1047" w:type="dxa"/>
            <w:shd w:val="clear" w:color="auto" w:fill="CCFFCC"/>
            <w:noWrap/>
            <w:vAlign w:val="center"/>
            <w:hideMark/>
          </w:tcPr>
          <w:p w14:paraId="64148A2A" w14:textId="77777777" w:rsidR="00A155C3" w:rsidRPr="00A155C3" w:rsidRDefault="00A155C3" w:rsidP="007E71CD">
            <w:pPr>
              <w:keepNext/>
              <w:spacing w:before="0"/>
              <w:jc w:val="center"/>
              <w:rPr>
                <w:lang w:val="en-US"/>
              </w:rPr>
            </w:pPr>
            <w:r w:rsidRPr="00A155C3">
              <w:rPr>
                <w:lang w:val="en-US"/>
              </w:rPr>
              <w:t>-15.25%</w:t>
            </w:r>
          </w:p>
        </w:tc>
        <w:tc>
          <w:tcPr>
            <w:tcW w:w="1033" w:type="dxa"/>
            <w:tcBorders>
              <w:top w:val="nil"/>
              <w:left w:val="nil"/>
              <w:bottom w:val="nil"/>
              <w:right w:val="single" w:sz="4" w:space="0" w:color="auto"/>
            </w:tcBorders>
            <w:shd w:val="clear" w:color="auto" w:fill="CCFFCC"/>
            <w:noWrap/>
            <w:vAlign w:val="center"/>
            <w:hideMark/>
          </w:tcPr>
          <w:p w14:paraId="0305582F" w14:textId="77777777" w:rsidR="00A155C3" w:rsidRPr="00A155C3" w:rsidRDefault="00A155C3" w:rsidP="007E71CD">
            <w:pPr>
              <w:keepNext/>
              <w:spacing w:before="0"/>
              <w:jc w:val="center"/>
              <w:rPr>
                <w:lang w:val="en-US"/>
              </w:rPr>
            </w:pPr>
            <w:r w:rsidRPr="00A155C3">
              <w:rPr>
                <w:lang w:val="en-US"/>
              </w:rPr>
              <w:t>-16.12%</w:t>
            </w:r>
          </w:p>
        </w:tc>
        <w:tc>
          <w:tcPr>
            <w:tcW w:w="713" w:type="dxa"/>
            <w:noWrap/>
            <w:vAlign w:val="center"/>
            <w:hideMark/>
          </w:tcPr>
          <w:p w14:paraId="7F14BE44" w14:textId="77777777" w:rsidR="00A155C3" w:rsidRPr="00A155C3" w:rsidRDefault="00A155C3" w:rsidP="007E71CD">
            <w:pPr>
              <w:keepNext/>
              <w:spacing w:before="0"/>
              <w:jc w:val="center"/>
              <w:rPr>
                <w:lang w:val="en-US"/>
              </w:rPr>
            </w:pPr>
            <w:r w:rsidRPr="00A155C3">
              <w:rPr>
                <w:lang w:val="en-US"/>
              </w:rPr>
              <w:t>167%</w:t>
            </w:r>
          </w:p>
        </w:tc>
        <w:tc>
          <w:tcPr>
            <w:tcW w:w="1294" w:type="dxa"/>
            <w:tcBorders>
              <w:top w:val="nil"/>
              <w:left w:val="nil"/>
              <w:bottom w:val="nil"/>
              <w:right w:val="single" w:sz="8" w:space="0" w:color="auto"/>
            </w:tcBorders>
            <w:noWrap/>
            <w:vAlign w:val="center"/>
            <w:hideMark/>
          </w:tcPr>
          <w:p w14:paraId="59D42393" w14:textId="77777777" w:rsidR="00A155C3" w:rsidRPr="00A155C3" w:rsidRDefault="00A155C3" w:rsidP="007E71CD">
            <w:pPr>
              <w:keepNext/>
              <w:spacing w:before="0"/>
              <w:jc w:val="center"/>
              <w:rPr>
                <w:lang w:val="en-US"/>
              </w:rPr>
            </w:pPr>
            <w:r w:rsidRPr="00A155C3">
              <w:rPr>
                <w:lang w:val="en-US"/>
              </w:rPr>
              <w:t>44744%</w:t>
            </w:r>
          </w:p>
        </w:tc>
      </w:tr>
      <w:tr w:rsidR="00A155C3" w:rsidRPr="00A155C3" w14:paraId="1FA9D3E3"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6990B189"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6EF7B640" w14:textId="77777777" w:rsidR="00A155C3" w:rsidRPr="00A155C3" w:rsidRDefault="00A155C3" w:rsidP="007E71CD">
            <w:pPr>
              <w:keepNext/>
              <w:spacing w:before="0"/>
              <w:jc w:val="center"/>
              <w:rPr>
                <w:lang w:val="en-US"/>
              </w:rPr>
            </w:pPr>
            <w:r w:rsidRPr="00A155C3">
              <w:rPr>
                <w:lang w:val="en-US"/>
              </w:rPr>
              <w:t>-6.52%</w:t>
            </w:r>
          </w:p>
        </w:tc>
        <w:tc>
          <w:tcPr>
            <w:tcW w:w="1047" w:type="dxa"/>
            <w:tcBorders>
              <w:top w:val="single" w:sz="8" w:space="0" w:color="auto"/>
              <w:left w:val="nil"/>
              <w:bottom w:val="nil"/>
              <w:right w:val="nil"/>
            </w:tcBorders>
            <w:shd w:val="clear" w:color="auto" w:fill="CCFFCC"/>
            <w:noWrap/>
            <w:vAlign w:val="center"/>
            <w:hideMark/>
          </w:tcPr>
          <w:p w14:paraId="30179B27" w14:textId="77777777" w:rsidR="00A155C3" w:rsidRPr="00A155C3" w:rsidRDefault="00A155C3" w:rsidP="007E71CD">
            <w:pPr>
              <w:keepNext/>
              <w:spacing w:before="0"/>
              <w:jc w:val="center"/>
              <w:rPr>
                <w:lang w:val="en-US"/>
              </w:rPr>
            </w:pPr>
            <w:r w:rsidRPr="00A155C3">
              <w:rPr>
                <w:lang w:val="en-US"/>
              </w:rPr>
              <w:t>-15.52%</w:t>
            </w:r>
          </w:p>
        </w:tc>
        <w:tc>
          <w:tcPr>
            <w:tcW w:w="1033" w:type="dxa"/>
            <w:tcBorders>
              <w:top w:val="single" w:sz="8" w:space="0" w:color="auto"/>
              <w:left w:val="nil"/>
              <w:bottom w:val="nil"/>
              <w:right w:val="single" w:sz="4" w:space="0" w:color="auto"/>
            </w:tcBorders>
            <w:shd w:val="clear" w:color="auto" w:fill="CCFFCC"/>
            <w:noWrap/>
            <w:vAlign w:val="center"/>
            <w:hideMark/>
          </w:tcPr>
          <w:p w14:paraId="14A80235" w14:textId="77777777" w:rsidR="00A155C3" w:rsidRPr="00A155C3" w:rsidRDefault="00A155C3" w:rsidP="007E71CD">
            <w:pPr>
              <w:keepNext/>
              <w:spacing w:before="0"/>
              <w:jc w:val="center"/>
              <w:rPr>
                <w:lang w:val="en-US"/>
              </w:rPr>
            </w:pPr>
            <w:r w:rsidRPr="00A155C3">
              <w:rPr>
                <w:lang w:val="en-US"/>
              </w:rPr>
              <w:t>-16.61%</w:t>
            </w:r>
          </w:p>
        </w:tc>
        <w:tc>
          <w:tcPr>
            <w:tcW w:w="713" w:type="dxa"/>
            <w:tcBorders>
              <w:top w:val="single" w:sz="8" w:space="0" w:color="auto"/>
              <w:left w:val="nil"/>
              <w:bottom w:val="nil"/>
              <w:right w:val="nil"/>
            </w:tcBorders>
            <w:noWrap/>
            <w:vAlign w:val="center"/>
            <w:hideMark/>
          </w:tcPr>
          <w:p w14:paraId="0C697955"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single" w:sz="8" w:space="0" w:color="auto"/>
              <w:left w:val="nil"/>
              <w:bottom w:val="nil"/>
              <w:right w:val="single" w:sz="8" w:space="0" w:color="auto"/>
            </w:tcBorders>
            <w:noWrap/>
            <w:vAlign w:val="center"/>
            <w:hideMark/>
          </w:tcPr>
          <w:p w14:paraId="45606FB2" w14:textId="77777777" w:rsidR="00A155C3" w:rsidRPr="00A155C3" w:rsidRDefault="00A155C3" w:rsidP="007E71CD">
            <w:pPr>
              <w:keepNext/>
              <w:spacing w:before="0"/>
              <w:jc w:val="center"/>
              <w:rPr>
                <w:lang w:val="en-US"/>
              </w:rPr>
            </w:pPr>
            <w:r w:rsidRPr="00A155C3">
              <w:rPr>
                <w:lang w:val="en-US"/>
              </w:rPr>
              <w:t>38826%</w:t>
            </w:r>
          </w:p>
        </w:tc>
      </w:tr>
      <w:tr w:rsidR="00A155C3" w:rsidRPr="00A155C3" w14:paraId="4B0E11ED"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5132653C"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5628A5D" w14:textId="77777777" w:rsidR="00A155C3" w:rsidRPr="00A155C3" w:rsidRDefault="00A155C3" w:rsidP="007E71CD">
            <w:pPr>
              <w:keepNext/>
              <w:spacing w:before="0"/>
              <w:jc w:val="center"/>
              <w:rPr>
                <w:lang w:val="en-US"/>
              </w:rPr>
            </w:pPr>
            <w:r w:rsidRPr="00A155C3">
              <w:rPr>
                <w:lang w:val="en-US"/>
              </w:rPr>
              <w:t>-6.41%</w:t>
            </w:r>
          </w:p>
        </w:tc>
        <w:tc>
          <w:tcPr>
            <w:tcW w:w="1047" w:type="dxa"/>
            <w:tcBorders>
              <w:top w:val="single" w:sz="8" w:space="0" w:color="auto"/>
              <w:left w:val="nil"/>
              <w:bottom w:val="nil"/>
              <w:right w:val="nil"/>
            </w:tcBorders>
            <w:shd w:val="clear" w:color="auto" w:fill="CCFFCC"/>
            <w:noWrap/>
            <w:vAlign w:val="center"/>
            <w:hideMark/>
          </w:tcPr>
          <w:p w14:paraId="0062C3EB" w14:textId="77777777" w:rsidR="00A155C3" w:rsidRPr="00A155C3" w:rsidRDefault="00A155C3" w:rsidP="007E71CD">
            <w:pPr>
              <w:keepNext/>
              <w:spacing w:before="0"/>
              <w:jc w:val="center"/>
              <w:rPr>
                <w:lang w:val="en-US"/>
              </w:rPr>
            </w:pPr>
            <w:r w:rsidRPr="00A155C3">
              <w:rPr>
                <w:lang w:val="en-US"/>
              </w:rPr>
              <w:t>-15.30%</w:t>
            </w:r>
          </w:p>
        </w:tc>
        <w:tc>
          <w:tcPr>
            <w:tcW w:w="1033" w:type="dxa"/>
            <w:tcBorders>
              <w:top w:val="single" w:sz="8" w:space="0" w:color="auto"/>
              <w:left w:val="nil"/>
              <w:bottom w:val="nil"/>
              <w:right w:val="single" w:sz="4" w:space="0" w:color="auto"/>
            </w:tcBorders>
            <w:shd w:val="clear" w:color="auto" w:fill="CCFFCC"/>
            <w:noWrap/>
            <w:vAlign w:val="center"/>
            <w:hideMark/>
          </w:tcPr>
          <w:p w14:paraId="6802AF56" w14:textId="77777777" w:rsidR="00A155C3" w:rsidRPr="00A155C3" w:rsidRDefault="00A155C3" w:rsidP="007E71CD">
            <w:pPr>
              <w:keepNext/>
              <w:spacing w:before="0"/>
              <w:jc w:val="center"/>
              <w:rPr>
                <w:lang w:val="en-US"/>
              </w:rPr>
            </w:pPr>
            <w:r w:rsidRPr="00A155C3">
              <w:rPr>
                <w:lang w:val="en-US"/>
              </w:rPr>
              <w:t>-18.56%</w:t>
            </w:r>
          </w:p>
        </w:tc>
        <w:tc>
          <w:tcPr>
            <w:tcW w:w="713" w:type="dxa"/>
            <w:tcBorders>
              <w:top w:val="single" w:sz="8" w:space="0" w:color="auto"/>
              <w:left w:val="nil"/>
              <w:bottom w:val="nil"/>
              <w:right w:val="nil"/>
            </w:tcBorders>
            <w:noWrap/>
            <w:vAlign w:val="center"/>
            <w:hideMark/>
          </w:tcPr>
          <w:p w14:paraId="4A0D7373" w14:textId="77777777" w:rsidR="00A155C3" w:rsidRPr="00A155C3" w:rsidRDefault="00A155C3" w:rsidP="007E71CD">
            <w:pPr>
              <w:keepNext/>
              <w:spacing w:before="0"/>
              <w:jc w:val="center"/>
              <w:rPr>
                <w:lang w:val="en-US"/>
              </w:rPr>
            </w:pPr>
            <w:r w:rsidRPr="00A155C3">
              <w:rPr>
                <w:lang w:val="en-US"/>
              </w:rPr>
              <w:t>126%</w:t>
            </w:r>
          </w:p>
        </w:tc>
        <w:tc>
          <w:tcPr>
            <w:tcW w:w="1294" w:type="dxa"/>
            <w:tcBorders>
              <w:top w:val="single" w:sz="8" w:space="0" w:color="auto"/>
              <w:left w:val="nil"/>
              <w:bottom w:val="nil"/>
              <w:right w:val="single" w:sz="8" w:space="0" w:color="auto"/>
            </w:tcBorders>
            <w:noWrap/>
            <w:vAlign w:val="center"/>
            <w:hideMark/>
          </w:tcPr>
          <w:p w14:paraId="0112D8A6" w14:textId="77777777" w:rsidR="00A155C3" w:rsidRPr="00A155C3" w:rsidRDefault="00A155C3" w:rsidP="007E71CD">
            <w:pPr>
              <w:keepNext/>
              <w:spacing w:before="0"/>
              <w:jc w:val="center"/>
              <w:rPr>
                <w:lang w:val="en-US"/>
              </w:rPr>
            </w:pPr>
            <w:r w:rsidRPr="00A155C3">
              <w:rPr>
                <w:lang w:val="en-US"/>
              </w:rPr>
              <w:t>25806%</w:t>
            </w:r>
          </w:p>
        </w:tc>
      </w:tr>
      <w:tr w:rsidR="00A155C3" w:rsidRPr="00A155C3" w14:paraId="706A10F8"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75D27EB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7546B68" w14:textId="77777777" w:rsidR="00A155C3" w:rsidRPr="00A155C3" w:rsidRDefault="00A155C3" w:rsidP="007E71CD">
            <w:pPr>
              <w:spacing w:before="0"/>
              <w:jc w:val="center"/>
              <w:rPr>
                <w:lang w:val="en-US"/>
              </w:rPr>
            </w:pPr>
            <w:r w:rsidRPr="00A155C3">
              <w:rPr>
                <w:lang w:val="en-US"/>
              </w:rPr>
              <w:t>-4.02%</w:t>
            </w:r>
          </w:p>
        </w:tc>
        <w:tc>
          <w:tcPr>
            <w:tcW w:w="1047" w:type="dxa"/>
            <w:tcBorders>
              <w:top w:val="nil"/>
              <w:left w:val="nil"/>
              <w:bottom w:val="single" w:sz="8" w:space="0" w:color="auto"/>
              <w:right w:val="nil"/>
            </w:tcBorders>
            <w:shd w:val="clear" w:color="auto" w:fill="CCFFCC"/>
            <w:noWrap/>
            <w:vAlign w:val="center"/>
            <w:hideMark/>
          </w:tcPr>
          <w:p w14:paraId="6CA93358" w14:textId="77777777" w:rsidR="00A155C3" w:rsidRPr="00A155C3" w:rsidRDefault="00A155C3" w:rsidP="007E71CD">
            <w:pPr>
              <w:spacing w:before="0"/>
              <w:jc w:val="center"/>
              <w:rPr>
                <w:lang w:val="en-US"/>
              </w:rPr>
            </w:pPr>
            <w:r w:rsidRPr="00A155C3">
              <w:rPr>
                <w:lang w:val="en-US"/>
              </w:rPr>
              <w:t>-11.81%</w:t>
            </w:r>
          </w:p>
        </w:tc>
        <w:tc>
          <w:tcPr>
            <w:tcW w:w="1033" w:type="dxa"/>
            <w:tcBorders>
              <w:top w:val="nil"/>
              <w:left w:val="nil"/>
              <w:bottom w:val="single" w:sz="8" w:space="0" w:color="auto"/>
              <w:right w:val="single" w:sz="4" w:space="0" w:color="auto"/>
            </w:tcBorders>
            <w:shd w:val="clear" w:color="auto" w:fill="CCFFCC"/>
            <w:noWrap/>
            <w:vAlign w:val="center"/>
            <w:hideMark/>
          </w:tcPr>
          <w:p w14:paraId="3223AA82" w14:textId="77777777" w:rsidR="00A155C3" w:rsidRPr="00A155C3" w:rsidRDefault="00A155C3" w:rsidP="007E71CD">
            <w:pPr>
              <w:spacing w:before="0"/>
              <w:jc w:val="center"/>
              <w:rPr>
                <w:lang w:val="en-US"/>
              </w:rPr>
            </w:pPr>
            <w:r w:rsidRPr="00A155C3">
              <w:rPr>
                <w:lang w:val="en-US"/>
              </w:rPr>
              <w:t>-11.71%</w:t>
            </w:r>
          </w:p>
        </w:tc>
        <w:tc>
          <w:tcPr>
            <w:tcW w:w="713" w:type="dxa"/>
            <w:tcBorders>
              <w:top w:val="nil"/>
              <w:left w:val="nil"/>
              <w:bottom w:val="single" w:sz="8" w:space="0" w:color="auto"/>
              <w:right w:val="nil"/>
            </w:tcBorders>
            <w:noWrap/>
            <w:vAlign w:val="center"/>
            <w:hideMark/>
          </w:tcPr>
          <w:p w14:paraId="1D511AAA" w14:textId="77777777" w:rsidR="00A155C3" w:rsidRPr="00A155C3" w:rsidRDefault="00A155C3" w:rsidP="007E71CD">
            <w:pPr>
              <w:spacing w:before="0"/>
              <w:jc w:val="center"/>
              <w:rPr>
                <w:lang w:val="en-US"/>
              </w:rPr>
            </w:pPr>
            <w:r w:rsidRPr="00A155C3">
              <w:rPr>
                <w:lang w:val="en-US"/>
              </w:rPr>
              <w:t>128%</w:t>
            </w:r>
          </w:p>
        </w:tc>
        <w:tc>
          <w:tcPr>
            <w:tcW w:w="1294" w:type="dxa"/>
            <w:tcBorders>
              <w:top w:val="nil"/>
              <w:left w:val="nil"/>
              <w:bottom w:val="single" w:sz="8" w:space="0" w:color="auto"/>
              <w:right w:val="single" w:sz="8" w:space="0" w:color="auto"/>
            </w:tcBorders>
            <w:noWrap/>
            <w:vAlign w:val="center"/>
            <w:hideMark/>
          </w:tcPr>
          <w:p w14:paraId="4B78B2A4" w14:textId="77777777" w:rsidR="00A155C3" w:rsidRPr="00A155C3" w:rsidRDefault="00A155C3" w:rsidP="007E71CD">
            <w:pPr>
              <w:spacing w:before="0"/>
              <w:jc w:val="center"/>
              <w:rPr>
                <w:lang w:val="en-US"/>
              </w:rPr>
            </w:pPr>
            <w:r w:rsidRPr="00A155C3">
              <w:rPr>
                <w:lang w:val="en-US"/>
              </w:rPr>
              <w:t>32540%</w:t>
            </w:r>
          </w:p>
        </w:tc>
      </w:tr>
    </w:tbl>
    <w:p w14:paraId="301A00AB" w14:textId="77777777" w:rsidR="00A155C3" w:rsidRPr="00A155C3" w:rsidRDefault="00A155C3" w:rsidP="00A155C3">
      <w:pPr>
        <w:rPr>
          <w:lang w:val="en-CA"/>
        </w:rPr>
      </w:pPr>
    </w:p>
    <w:p w14:paraId="70985C49" w14:textId="77777777" w:rsidR="00A155C3" w:rsidRPr="00A155C3" w:rsidRDefault="00A155C3" w:rsidP="00A155C3">
      <w:pPr>
        <w:rPr>
          <w:lang w:val="en-CA"/>
        </w:rPr>
      </w:pPr>
      <w:r w:rsidRPr="00A155C3">
        <w:rPr>
          <w:lang w:val="en-CA"/>
        </w:rPr>
        <w:lastRenderedPageBreak/>
        <w:t>The following tables show NCS-1.0 NN-based filter set #0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C2B7CDA" w14:textId="77777777" w:rsidTr="007E71CD">
        <w:trPr>
          <w:trHeight w:val="255"/>
          <w:jc w:val="center"/>
        </w:trPr>
        <w:tc>
          <w:tcPr>
            <w:tcW w:w="1640" w:type="dxa"/>
            <w:noWrap/>
            <w:vAlign w:val="center"/>
            <w:hideMark/>
          </w:tcPr>
          <w:p w14:paraId="20195741"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7352079" w14:textId="65BE69BA"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1BC542D8" w14:textId="77777777" w:rsidTr="007E71CD">
        <w:trPr>
          <w:trHeight w:val="255"/>
          <w:jc w:val="center"/>
        </w:trPr>
        <w:tc>
          <w:tcPr>
            <w:tcW w:w="1640" w:type="dxa"/>
            <w:noWrap/>
            <w:vAlign w:val="center"/>
            <w:hideMark/>
          </w:tcPr>
          <w:p w14:paraId="4B618831"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7B2A733"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F08ACDD" w14:textId="77777777" w:rsidTr="007E71CD">
        <w:trPr>
          <w:trHeight w:val="255"/>
          <w:jc w:val="center"/>
        </w:trPr>
        <w:tc>
          <w:tcPr>
            <w:tcW w:w="1640" w:type="dxa"/>
            <w:noWrap/>
            <w:vAlign w:val="center"/>
            <w:hideMark/>
          </w:tcPr>
          <w:p w14:paraId="79A220EC"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5BD5F060"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3973696B"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B9FFFD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426D05E"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40148A41"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1ABA48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ADC7E8A"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7EF4F79" w14:textId="77777777" w:rsidR="00A155C3" w:rsidRPr="00A155C3" w:rsidRDefault="00A155C3" w:rsidP="007E71CD">
            <w:pPr>
              <w:keepNext/>
              <w:spacing w:before="0"/>
              <w:jc w:val="center"/>
              <w:rPr>
                <w:lang w:val="en-US"/>
              </w:rPr>
            </w:pPr>
            <w:r w:rsidRPr="00A155C3">
              <w:rPr>
                <w:lang w:val="en-US"/>
              </w:rPr>
              <w:t>-9.21%</w:t>
            </w:r>
          </w:p>
        </w:tc>
        <w:tc>
          <w:tcPr>
            <w:tcW w:w="1047" w:type="dxa"/>
            <w:tcBorders>
              <w:top w:val="single" w:sz="8" w:space="0" w:color="auto"/>
              <w:left w:val="nil"/>
              <w:bottom w:val="nil"/>
              <w:right w:val="nil"/>
            </w:tcBorders>
            <w:shd w:val="clear" w:color="auto" w:fill="CCFFCC"/>
            <w:noWrap/>
            <w:vAlign w:val="center"/>
            <w:hideMark/>
          </w:tcPr>
          <w:p w14:paraId="72C8988A" w14:textId="77777777" w:rsidR="00A155C3" w:rsidRPr="00A155C3" w:rsidRDefault="00A155C3" w:rsidP="007E71CD">
            <w:pPr>
              <w:keepNext/>
              <w:spacing w:before="0"/>
              <w:jc w:val="center"/>
              <w:rPr>
                <w:lang w:val="en-US"/>
              </w:rPr>
            </w:pPr>
            <w:r w:rsidRPr="00A155C3">
              <w:rPr>
                <w:lang w:val="en-US"/>
              </w:rPr>
              <w:t>-14.66%</w:t>
            </w:r>
          </w:p>
        </w:tc>
        <w:tc>
          <w:tcPr>
            <w:tcW w:w="1033" w:type="dxa"/>
            <w:tcBorders>
              <w:top w:val="single" w:sz="8" w:space="0" w:color="auto"/>
              <w:left w:val="nil"/>
              <w:bottom w:val="nil"/>
              <w:right w:val="single" w:sz="4" w:space="0" w:color="auto"/>
            </w:tcBorders>
            <w:shd w:val="clear" w:color="auto" w:fill="CCFFCC"/>
            <w:noWrap/>
            <w:vAlign w:val="center"/>
            <w:hideMark/>
          </w:tcPr>
          <w:p w14:paraId="1490E032" w14:textId="77777777" w:rsidR="00A155C3" w:rsidRPr="00A155C3" w:rsidRDefault="00A155C3" w:rsidP="007E71CD">
            <w:pPr>
              <w:keepNext/>
              <w:spacing w:before="0"/>
              <w:jc w:val="center"/>
              <w:rPr>
                <w:lang w:val="en-US"/>
              </w:rPr>
            </w:pPr>
            <w:r w:rsidRPr="00A155C3">
              <w:rPr>
                <w:lang w:val="en-US"/>
              </w:rPr>
              <w:t>-18.35%</w:t>
            </w:r>
          </w:p>
        </w:tc>
        <w:tc>
          <w:tcPr>
            <w:tcW w:w="713" w:type="dxa"/>
            <w:noWrap/>
            <w:vAlign w:val="center"/>
            <w:hideMark/>
          </w:tcPr>
          <w:p w14:paraId="14F58D99" w14:textId="77777777" w:rsidR="00A155C3" w:rsidRPr="00A155C3" w:rsidRDefault="00A155C3" w:rsidP="007E71CD">
            <w:pPr>
              <w:keepNext/>
              <w:spacing w:before="0"/>
              <w:jc w:val="center"/>
              <w:rPr>
                <w:lang w:val="en-US"/>
              </w:rPr>
            </w:pPr>
            <w:r w:rsidRPr="00A155C3">
              <w:rPr>
                <w:lang w:val="en-US"/>
              </w:rPr>
              <w:t>170%</w:t>
            </w:r>
          </w:p>
        </w:tc>
        <w:tc>
          <w:tcPr>
            <w:tcW w:w="1294" w:type="dxa"/>
            <w:tcBorders>
              <w:top w:val="nil"/>
              <w:left w:val="nil"/>
              <w:bottom w:val="nil"/>
              <w:right w:val="single" w:sz="8" w:space="0" w:color="auto"/>
            </w:tcBorders>
            <w:noWrap/>
            <w:vAlign w:val="center"/>
            <w:hideMark/>
          </w:tcPr>
          <w:p w14:paraId="2B45D93C" w14:textId="77777777" w:rsidR="00A155C3" w:rsidRPr="00A155C3" w:rsidRDefault="00A155C3" w:rsidP="007E71CD">
            <w:pPr>
              <w:keepNext/>
              <w:spacing w:before="0"/>
              <w:jc w:val="center"/>
              <w:rPr>
                <w:lang w:val="en-US"/>
              </w:rPr>
            </w:pPr>
            <w:r w:rsidRPr="00A155C3">
              <w:rPr>
                <w:lang w:val="en-US"/>
              </w:rPr>
              <w:t>97724%</w:t>
            </w:r>
          </w:p>
        </w:tc>
      </w:tr>
      <w:tr w:rsidR="00A155C3" w:rsidRPr="00A155C3" w14:paraId="177519FA"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0D448DB"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0AFBC3AB" w14:textId="77777777" w:rsidR="00A155C3" w:rsidRPr="00A155C3" w:rsidRDefault="00A155C3" w:rsidP="007E71CD">
            <w:pPr>
              <w:keepNext/>
              <w:spacing w:before="0"/>
              <w:jc w:val="center"/>
              <w:rPr>
                <w:lang w:val="en-US"/>
              </w:rPr>
            </w:pPr>
            <w:r w:rsidRPr="00A155C3">
              <w:rPr>
                <w:lang w:val="en-US"/>
              </w:rPr>
              <w:t>-9.37%</w:t>
            </w:r>
          </w:p>
        </w:tc>
        <w:tc>
          <w:tcPr>
            <w:tcW w:w="1047" w:type="dxa"/>
            <w:shd w:val="clear" w:color="auto" w:fill="CCFFCC"/>
            <w:noWrap/>
            <w:vAlign w:val="center"/>
            <w:hideMark/>
          </w:tcPr>
          <w:p w14:paraId="778E1CE2" w14:textId="77777777" w:rsidR="00A155C3" w:rsidRPr="00A155C3" w:rsidRDefault="00A155C3" w:rsidP="007E71CD">
            <w:pPr>
              <w:keepNext/>
              <w:spacing w:before="0"/>
              <w:jc w:val="center"/>
              <w:rPr>
                <w:lang w:val="en-US"/>
              </w:rPr>
            </w:pPr>
            <w:r w:rsidRPr="00A155C3">
              <w:rPr>
                <w:lang w:val="en-US"/>
              </w:rPr>
              <w:t>-19.29%</w:t>
            </w:r>
          </w:p>
        </w:tc>
        <w:tc>
          <w:tcPr>
            <w:tcW w:w="1033" w:type="dxa"/>
            <w:tcBorders>
              <w:top w:val="nil"/>
              <w:left w:val="nil"/>
              <w:bottom w:val="nil"/>
              <w:right w:val="single" w:sz="4" w:space="0" w:color="auto"/>
            </w:tcBorders>
            <w:shd w:val="clear" w:color="auto" w:fill="CCFFCC"/>
            <w:noWrap/>
            <w:vAlign w:val="center"/>
            <w:hideMark/>
          </w:tcPr>
          <w:p w14:paraId="21F6F8EC" w14:textId="77777777" w:rsidR="00A155C3" w:rsidRPr="00A155C3" w:rsidRDefault="00A155C3" w:rsidP="007E71CD">
            <w:pPr>
              <w:keepNext/>
              <w:spacing w:before="0"/>
              <w:jc w:val="center"/>
              <w:rPr>
                <w:lang w:val="en-US"/>
              </w:rPr>
            </w:pPr>
            <w:r w:rsidRPr="00A155C3">
              <w:rPr>
                <w:lang w:val="en-US"/>
              </w:rPr>
              <w:t>-14.32%</w:t>
            </w:r>
          </w:p>
        </w:tc>
        <w:tc>
          <w:tcPr>
            <w:tcW w:w="713" w:type="dxa"/>
            <w:noWrap/>
            <w:vAlign w:val="center"/>
            <w:hideMark/>
          </w:tcPr>
          <w:p w14:paraId="1AB84217" w14:textId="77777777" w:rsidR="00A155C3" w:rsidRPr="00A155C3" w:rsidRDefault="00A155C3" w:rsidP="007E71CD">
            <w:pPr>
              <w:keepNext/>
              <w:spacing w:before="0"/>
              <w:jc w:val="center"/>
              <w:rPr>
                <w:lang w:val="en-US"/>
              </w:rPr>
            </w:pPr>
            <w:r w:rsidRPr="00A155C3">
              <w:rPr>
                <w:lang w:val="en-US"/>
              </w:rPr>
              <w:t>163%</w:t>
            </w:r>
          </w:p>
        </w:tc>
        <w:tc>
          <w:tcPr>
            <w:tcW w:w="1294" w:type="dxa"/>
            <w:tcBorders>
              <w:top w:val="nil"/>
              <w:left w:val="nil"/>
              <w:bottom w:val="nil"/>
              <w:right w:val="single" w:sz="8" w:space="0" w:color="auto"/>
            </w:tcBorders>
            <w:noWrap/>
            <w:vAlign w:val="center"/>
            <w:hideMark/>
          </w:tcPr>
          <w:p w14:paraId="29CC235B" w14:textId="77777777" w:rsidR="00A155C3" w:rsidRPr="00A155C3" w:rsidRDefault="00A155C3" w:rsidP="007E71CD">
            <w:pPr>
              <w:keepNext/>
              <w:spacing w:before="0"/>
              <w:jc w:val="center"/>
              <w:rPr>
                <w:lang w:val="en-US"/>
              </w:rPr>
            </w:pPr>
            <w:r w:rsidRPr="00A155C3">
              <w:rPr>
                <w:lang w:val="en-US"/>
              </w:rPr>
              <w:t>93013%</w:t>
            </w:r>
          </w:p>
        </w:tc>
      </w:tr>
      <w:tr w:rsidR="00A155C3" w:rsidRPr="00A155C3" w14:paraId="2D7B7A2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2723CFA"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7399FC4A" w14:textId="77777777" w:rsidR="00A155C3" w:rsidRPr="00A155C3" w:rsidRDefault="00A155C3" w:rsidP="007E71CD">
            <w:pPr>
              <w:keepNext/>
              <w:spacing w:before="0"/>
              <w:jc w:val="center"/>
              <w:rPr>
                <w:lang w:val="en-US"/>
              </w:rPr>
            </w:pPr>
            <w:r w:rsidRPr="00A155C3">
              <w:rPr>
                <w:lang w:val="en-US"/>
              </w:rPr>
              <w:t>-8.31%</w:t>
            </w:r>
          </w:p>
        </w:tc>
        <w:tc>
          <w:tcPr>
            <w:tcW w:w="1047" w:type="dxa"/>
            <w:shd w:val="clear" w:color="auto" w:fill="CCFFCC"/>
            <w:noWrap/>
            <w:vAlign w:val="center"/>
            <w:hideMark/>
          </w:tcPr>
          <w:p w14:paraId="757088EF" w14:textId="77777777" w:rsidR="00A155C3" w:rsidRPr="00A155C3" w:rsidRDefault="00A155C3" w:rsidP="007E71CD">
            <w:pPr>
              <w:keepNext/>
              <w:spacing w:before="0"/>
              <w:jc w:val="center"/>
              <w:rPr>
                <w:lang w:val="en-US"/>
              </w:rPr>
            </w:pPr>
            <w:r w:rsidRPr="00A155C3">
              <w:rPr>
                <w:lang w:val="en-US"/>
              </w:rPr>
              <w:t>-19.02%</w:t>
            </w:r>
          </w:p>
        </w:tc>
        <w:tc>
          <w:tcPr>
            <w:tcW w:w="1033" w:type="dxa"/>
            <w:tcBorders>
              <w:top w:val="nil"/>
              <w:left w:val="nil"/>
              <w:bottom w:val="nil"/>
              <w:right w:val="single" w:sz="4" w:space="0" w:color="auto"/>
            </w:tcBorders>
            <w:shd w:val="clear" w:color="auto" w:fill="CCFFCC"/>
            <w:noWrap/>
            <w:vAlign w:val="center"/>
            <w:hideMark/>
          </w:tcPr>
          <w:p w14:paraId="794238E0" w14:textId="77777777" w:rsidR="00A155C3" w:rsidRPr="00A155C3" w:rsidRDefault="00A155C3" w:rsidP="007E71CD">
            <w:pPr>
              <w:keepNext/>
              <w:spacing w:before="0"/>
              <w:jc w:val="center"/>
              <w:rPr>
                <w:lang w:val="en-US"/>
              </w:rPr>
            </w:pPr>
            <w:r w:rsidRPr="00A155C3">
              <w:rPr>
                <w:lang w:val="en-US"/>
              </w:rPr>
              <w:t>-20.33%</w:t>
            </w:r>
          </w:p>
        </w:tc>
        <w:tc>
          <w:tcPr>
            <w:tcW w:w="713" w:type="dxa"/>
            <w:noWrap/>
            <w:vAlign w:val="center"/>
            <w:hideMark/>
          </w:tcPr>
          <w:p w14:paraId="7C8CD38C" w14:textId="77777777" w:rsidR="00A155C3" w:rsidRPr="00A155C3" w:rsidRDefault="00A155C3" w:rsidP="007E71CD">
            <w:pPr>
              <w:keepNext/>
              <w:spacing w:before="0"/>
              <w:jc w:val="center"/>
              <w:rPr>
                <w:lang w:val="en-US"/>
              </w:rPr>
            </w:pPr>
            <w:r w:rsidRPr="00A155C3">
              <w:rPr>
                <w:lang w:val="en-US"/>
              </w:rPr>
              <w:t>172%</w:t>
            </w:r>
          </w:p>
        </w:tc>
        <w:tc>
          <w:tcPr>
            <w:tcW w:w="1294" w:type="dxa"/>
            <w:tcBorders>
              <w:top w:val="nil"/>
              <w:left w:val="nil"/>
              <w:bottom w:val="nil"/>
              <w:right w:val="single" w:sz="8" w:space="0" w:color="auto"/>
            </w:tcBorders>
            <w:noWrap/>
            <w:vAlign w:val="center"/>
            <w:hideMark/>
          </w:tcPr>
          <w:p w14:paraId="419C8A89" w14:textId="77777777" w:rsidR="00A155C3" w:rsidRPr="00A155C3" w:rsidRDefault="00A155C3" w:rsidP="007E71CD">
            <w:pPr>
              <w:keepNext/>
              <w:spacing w:before="0"/>
              <w:jc w:val="center"/>
              <w:rPr>
                <w:lang w:val="en-US"/>
              </w:rPr>
            </w:pPr>
            <w:r w:rsidRPr="00A155C3">
              <w:rPr>
                <w:lang w:val="en-US"/>
              </w:rPr>
              <w:t>93877%</w:t>
            </w:r>
          </w:p>
        </w:tc>
      </w:tr>
      <w:tr w:rsidR="00A155C3" w:rsidRPr="00A155C3" w14:paraId="1198D84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50A99A3"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32B4F023" w14:textId="77777777" w:rsidR="00A155C3" w:rsidRPr="00A155C3" w:rsidRDefault="00A155C3" w:rsidP="007E71CD">
            <w:pPr>
              <w:keepNext/>
              <w:spacing w:before="0"/>
              <w:jc w:val="center"/>
              <w:rPr>
                <w:lang w:val="en-US"/>
              </w:rPr>
            </w:pPr>
            <w:r w:rsidRPr="00A155C3">
              <w:rPr>
                <w:lang w:val="en-US"/>
              </w:rPr>
              <w:t>-8.34%</w:t>
            </w:r>
          </w:p>
        </w:tc>
        <w:tc>
          <w:tcPr>
            <w:tcW w:w="1047" w:type="dxa"/>
            <w:shd w:val="clear" w:color="auto" w:fill="CCFFCC"/>
            <w:noWrap/>
            <w:vAlign w:val="center"/>
            <w:hideMark/>
          </w:tcPr>
          <w:p w14:paraId="626D342C" w14:textId="77777777" w:rsidR="00A155C3" w:rsidRPr="00A155C3" w:rsidRDefault="00A155C3" w:rsidP="007E71CD">
            <w:pPr>
              <w:keepNext/>
              <w:spacing w:before="0"/>
              <w:jc w:val="center"/>
              <w:rPr>
                <w:lang w:val="en-US"/>
              </w:rPr>
            </w:pPr>
            <w:r w:rsidRPr="00A155C3">
              <w:rPr>
                <w:lang w:val="en-US"/>
              </w:rPr>
              <w:t>-20.27%</w:t>
            </w:r>
          </w:p>
        </w:tc>
        <w:tc>
          <w:tcPr>
            <w:tcW w:w="1033" w:type="dxa"/>
            <w:tcBorders>
              <w:top w:val="nil"/>
              <w:left w:val="nil"/>
              <w:bottom w:val="nil"/>
              <w:right w:val="single" w:sz="4" w:space="0" w:color="auto"/>
            </w:tcBorders>
            <w:shd w:val="clear" w:color="auto" w:fill="CCFFCC"/>
            <w:noWrap/>
            <w:vAlign w:val="center"/>
            <w:hideMark/>
          </w:tcPr>
          <w:p w14:paraId="12776470" w14:textId="77777777" w:rsidR="00A155C3" w:rsidRPr="00A155C3" w:rsidRDefault="00A155C3" w:rsidP="007E71CD">
            <w:pPr>
              <w:keepNext/>
              <w:spacing w:before="0"/>
              <w:jc w:val="center"/>
              <w:rPr>
                <w:lang w:val="en-US"/>
              </w:rPr>
            </w:pPr>
            <w:r w:rsidRPr="00A155C3">
              <w:rPr>
                <w:lang w:val="en-US"/>
              </w:rPr>
              <w:t>-20.09%</w:t>
            </w:r>
          </w:p>
        </w:tc>
        <w:tc>
          <w:tcPr>
            <w:tcW w:w="713" w:type="dxa"/>
            <w:noWrap/>
            <w:vAlign w:val="center"/>
            <w:hideMark/>
          </w:tcPr>
          <w:p w14:paraId="0954D81C" w14:textId="77777777" w:rsidR="00A155C3" w:rsidRPr="00A155C3" w:rsidRDefault="00A155C3" w:rsidP="007E71CD">
            <w:pPr>
              <w:keepNext/>
              <w:spacing w:before="0"/>
              <w:jc w:val="center"/>
              <w:rPr>
                <w:lang w:val="en-US"/>
              </w:rPr>
            </w:pPr>
            <w:r w:rsidRPr="00A155C3">
              <w:rPr>
                <w:lang w:val="en-US"/>
              </w:rPr>
              <w:t>159%</w:t>
            </w:r>
          </w:p>
        </w:tc>
        <w:tc>
          <w:tcPr>
            <w:tcW w:w="1294" w:type="dxa"/>
            <w:tcBorders>
              <w:top w:val="nil"/>
              <w:left w:val="nil"/>
              <w:bottom w:val="nil"/>
              <w:right w:val="single" w:sz="8" w:space="0" w:color="auto"/>
            </w:tcBorders>
            <w:noWrap/>
            <w:vAlign w:val="center"/>
            <w:hideMark/>
          </w:tcPr>
          <w:p w14:paraId="16F35F39" w14:textId="77777777" w:rsidR="00A155C3" w:rsidRPr="00A155C3" w:rsidRDefault="00A155C3" w:rsidP="007E71CD">
            <w:pPr>
              <w:keepNext/>
              <w:spacing w:before="0"/>
              <w:jc w:val="center"/>
              <w:rPr>
                <w:lang w:val="en-US"/>
              </w:rPr>
            </w:pPr>
            <w:r w:rsidRPr="00A155C3">
              <w:rPr>
                <w:lang w:val="en-US"/>
              </w:rPr>
              <w:t>80518%</w:t>
            </w:r>
          </w:p>
        </w:tc>
      </w:tr>
      <w:tr w:rsidR="00A155C3" w:rsidRPr="00A155C3" w14:paraId="5C71939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FAD51EA"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272C541A" w14:textId="7A121F7F" w:rsidR="00A155C3" w:rsidRPr="00A155C3" w:rsidRDefault="00A155C3" w:rsidP="007E71CD">
            <w:pPr>
              <w:keepNext/>
              <w:spacing w:before="0"/>
              <w:jc w:val="center"/>
              <w:rPr>
                <w:lang w:val="en-US"/>
              </w:rPr>
            </w:pPr>
          </w:p>
        </w:tc>
        <w:tc>
          <w:tcPr>
            <w:tcW w:w="1047" w:type="dxa"/>
            <w:noWrap/>
            <w:vAlign w:val="center"/>
            <w:hideMark/>
          </w:tcPr>
          <w:p w14:paraId="6AA337F8"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2A70CB9" w14:textId="244F4F89" w:rsidR="00A155C3" w:rsidRPr="00A155C3" w:rsidRDefault="00A155C3" w:rsidP="007E71CD">
            <w:pPr>
              <w:keepNext/>
              <w:spacing w:before="0"/>
              <w:jc w:val="center"/>
              <w:rPr>
                <w:lang w:val="en-US"/>
              </w:rPr>
            </w:pPr>
          </w:p>
        </w:tc>
        <w:tc>
          <w:tcPr>
            <w:tcW w:w="713" w:type="dxa"/>
            <w:noWrap/>
            <w:vAlign w:val="center"/>
            <w:hideMark/>
          </w:tcPr>
          <w:p w14:paraId="2D9FD0B4"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7164568" w14:textId="11AB131D" w:rsidR="00A155C3" w:rsidRPr="00A155C3" w:rsidRDefault="00A155C3" w:rsidP="007E71CD">
            <w:pPr>
              <w:keepNext/>
              <w:spacing w:before="0"/>
              <w:jc w:val="center"/>
              <w:rPr>
                <w:lang w:val="en-US"/>
              </w:rPr>
            </w:pPr>
          </w:p>
        </w:tc>
      </w:tr>
      <w:tr w:rsidR="00A155C3" w:rsidRPr="00A155C3" w14:paraId="6AEEB0FE"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C3764B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41F930D" w14:textId="77777777" w:rsidR="00A155C3" w:rsidRPr="00A155C3" w:rsidRDefault="00A155C3" w:rsidP="007E71CD">
            <w:pPr>
              <w:keepNext/>
              <w:spacing w:before="0"/>
              <w:jc w:val="center"/>
              <w:rPr>
                <w:lang w:val="en-US"/>
              </w:rPr>
            </w:pPr>
            <w:r w:rsidRPr="00A155C3">
              <w:rPr>
                <w:lang w:val="en-US"/>
              </w:rPr>
              <w:t>-8.71%</w:t>
            </w:r>
          </w:p>
        </w:tc>
        <w:tc>
          <w:tcPr>
            <w:tcW w:w="1047" w:type="dxa"/>
            <w:tcBorders>
              <w:top w:val="single" w:sz="8" w:space="0" w:color="auto"/>
              <w:left w:val="nil"/>
              <w:bottom w:val="nil"/>
              <w:right w:val="nil"/>
            </w:tcBorders>
            <w:shd w:val="clear" w:color="auto" w:fill="CCFFCC"/>
            <w:noWrap/>
            <w:vAlign w:val="center"/>
            <w:hideMark/>
          </w:tcPr>
          <w:p w14:paraId="0A593A02" w14:textId="77777777" w:rsidR="00A155C3" w:rsidRPr="00A155C3" w:rsidRDefault="00A155C3" w:rsidP="007E71CD">
            <w:pPr>
              <w:keepNext/>
              <w:spacing w:before="0"/>
              <w:jc w:val="center"/>
              <w:rPr>
                <w:lang w:val="en-US"/>
              </w:rPr>
            </w:pPr>
            <w:r w:rsidRPr="00A155C3">
              <w:rPr>
                <w:lang w:val="en-US"/>
              </w:rPr>
              <w:t>-18.53%</w:t>
            </w:r>
          </w:p>
        </w:tc>
        <w:tc>
          <w:tcPr>
            <w:tcW w:w="1033" w:type="dxa"/>
            <w:tcBorders>
              <w:top w:val="single" w:sz="8" w:space="0" w:color="auto"/>
              <w:left w:val="nil"/>
              <w:bottom w:val="nil"/>
              <w:right w:val="single" w:sz="4" w:space="0" w:color="auto"/>
            </w:tcBorders>
            <w:shd w:val="clear" w:color="auto" w:fill="CCFFCC"/>
            <w:noWrap/>
            <w:vAlign w:val="center"/>
            <w:hideMark/>
          </w:tcPr>
          <w:p w14:paraId="1C1321DD" w14:textId="77777777" w:rsidR="00A155C3" w:rsidRPr="00A155C3" w:rsidRDefault="00A155C3" w:rsidP="007E71CD">
            <w:pPr>
              <w:keepNext/>
              <w:spacing w:before="0"/>
              <w:jc w:val="center"/>
              <w:rPr>
                <w:lang w:val="en-US"/>
              </w:rPr>
            </w:pPr>
            <w:r w:rsidRPr="00A155C3">
              <w:rPr>
                <w:lang w:val="en-US"/>
              </w:rPr>
              <w:t>-18.67%</w:t>
            </w:r>
          </w:p>
        </w:tc>
        <w:tc>
          <w:tcPr>
            <w:tcW w:w="713" w:type="dxa"/>
            <w:tcBorders>
              <w:top w:val="single" w:sz="8" w:space="0" w:color="auto"/>
              <w:left w:val="nil"/>
              <w:bottom w:val="nil"/>
              <w:right w:val="nil"/>
            </w:tcBorders>
            <w:noWrap/>
            <w:vAlign w:val="center"/>
            <w:hideMark/>
          </w:tcPr>
          <w:p w14:paraId="2506EB89" w14:textId="77777777" w:rsidR="00A155C3" w:rsidRPr="00A155C3" w:rsidRDefault="00A155C3" w:rsidP="007E71CD">
            <w:pPr>
              <w:keepNext/>
              <w:spacing w:before="0"/>
              <w:jc w:val="center"/>
              <w:rPr>
                <w:lang w:val="en-US"/>
              </w:rPr>
            </w:pPr>
            <w:r w:rsidRPr="00A155C3">
              <w:rPr>
                <w:lang w:val="en-US"/>
              </w:rPr>
              <w:t>166%</w:t>
            </w:r>
          </w:p>
        </w:tc>
        <w:tc>
          <w:tcPr>
            <w:tcW w:w="1294" w:type="dxa"/>
            <w:tcBorders>
              <w:top w:val="single" w:sz="8" w:space="0" w:color="auto"/>
              <w:left w:val="nil"/>
              <w:bottom w:val="nil"/>
              <w:right w:val="single" w:sz="8" w:space="0" w:color="auto"/>
            </w:tcBorders>
            <w:noWrap/>
            <w:vAlign w:val="center"/>
            <w:hideMark/>
          </w:tcPr>
          <w:p w14:paraId="1586AEDA" w14:textId="77777777" w:rsidR="00A155C3" w:rsidRPr="00A155C3" w:rsidRDefault="00A155C3" w:rsidP="007E71CD">
            <w:pPr>
              <w:keepNext/>
              <w:spacing w:before="0"/>
              <w:jc w:val="center"/>
              <w:rPr>
                <w:lang w:val="en-US"/>
              </w:rPr>
            </w:pPr>
            <w:r w:rsidRPr="00A155C3">
              <w:rPr>
                <w:lang w:val="en-US"/>
              </w:rPr>
              <w:t>90671%</w:t>
            </w:r>
          </w:p>
        </w:tc>
      </w:tr>
      <w:tr w:rsidR="00A155C3" w:rsidRPr="00A155C3" w14:paraId="7688C872"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6208EB45"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B369E98" w14:textId="77777777" w:rsidR="00A155C3" w:rsidRPr="00A155C3" w:rsidRDefault="00A155C3" w:rsidP="007E71CD">
            <w:pPr>
              <w:keepNext/>
              <w:spacing w:before="0"/>
              <w:jc w:val="center"/>
              <w:rPr>
                <w:lang w:val="en-US"/>
              </w:rPr>
            </w:pPr>
            <w:r w:rsidRPr="00A155C3">
              <w:rPr>
                <w:lang w:val="en-US"/>
              </w:rPr>
              <w:t>-9.48%</w:t>
            </w:r>
          </w:p>
        </w:tc>
        <w:tc>
          <w:tcPr>
            <w:tcW w:w="1047" w:type="dxa"/>
            <w:tcBorders>
              <w:top w:val="single" w:sz="8" w:space="0" w:color="auto"/>
              <w:left w:val="nil"/>
              <w:bottom w:val="nil"/>
              <w:right w:val="nil"/>
            </w:tcBorders>
            <w:shd w:val="clear" w:color="auto" w:fill="CCFFCC"/>
            <w:noWrap/>
            <w:vAlign w:val="center"/>
            <w:hideMark/>
          </w:tcPr>
          <w:p w14:paraId="496EEF9B" w14:textId="77777777" w:rsidR="00A155C3" w:rsidRPr="00A155C3" w:rsidRDefault="00A155C3" w:rsidP="007E71CD">
            <w:pPr>
              <w:keepNext/>
              <w:spacing w:before="0"/>
              <w:jc w:val="center"/>
              <w:rPr>
                <w:lang w:val="en-US"/>
              </w:rPr>
            </w:pPr>
            <w:r w:rsidRPr="00A155C3">
              <w:rPr>
                <w:lang w:val="en-US"/>
              </w:rPr>
              <w:t>-19.52%</w:t>
            </w:r>
          </w:p>
        </w:tc>
        <w:tc>
          <w:tcPr>
            <w:tcW w:w="1033" w:type="dxa"/>
            <w:tcBorders>
              <w:top w:val="single" w:sz="8" w:space="0" w:color="auto"/>
              <w:left w:val="nil"/>
              <w:bottom w:val="nil"/>
              <w:right w:val="single" w:sz="4" w:space="0" w:color="auto"/>
            </w:tcBorders>
            <w:shd w:val="clear" w:color="auto" w:fill="CCFFCC"/>
            <w:noWrap/>
            <w:vAlign w:val="center"/>
            <w:hideMark/>
          </w:tcPr>
          <w:p w14:paraId="3FEAE49A" w14:textId="77777777" w:rsidR="00A155C3" w:rsidRPr="00A155C3" w:rsidRDefault="00A155C3" w:rsidP="007E71CD">
            <w:pPr>
              <w:keepNext/>
              <w:spacing w:before="0"/>
              <w:jc w:val="center"/>
              <w:rPr>
                <w:lang w:val="en-US"/>
              </w:rPr>
            </w:pPr>
            <w:r w:rsidRPr="00A155C3">
              <w:rPr>
                <w:lang w:val="en-US"/>
              </w:rPr>
              <w:t>-20.41%</w:t>
            </w:r>
          </w:p>
        </w:tc>
        <w:tc>
          <w:tcPr>
            <w:tcW w:w="713" w:type="dxa"/>
            <w:tcBorders>
              <w:top w:val="single" w:sz="8" w:space="0" w:color="auto"/>
              <w:left w:val="nil"/>
              <w:bottom w:val="nil"/>
              <w:right w:val="nil"/>
            </w:tcBorders>
            <w:noWrap/>
            <w:vAlign w:val="center"/>
            <w:hideMark/>
          </w:tcPr>
          <w:p w14:paraId="3150B2E0" w14:textId="77777777" w:rsidR="00A155C3" w:rsidRPr="00A155C3" w:rsidRDefault="00A155C3" w:rsidP="007E71CD">
            <w:pPr>
              <w:keepNext/>
              <w:spacing w:before="0"/>
              <w:jc w:val="center"/>
              <w:rPr>
                <w:lang w:val="en-US"/>
              </w:rPr>
            </w:pPr>
            <w:r w:rsidRPr="00A155C3">
              <w:rPr>
                <w:lang w:val="en-US"/>
              </w:rPr>
              <w:t>162%</w:t>
            </w:r>
          </w:p>
        </w:tc>
        <w:tc>
          <w:tcPr>
            <w:tcW w:w="1294" w:type="dxa"/>
            <w:tcBorders>
              <w:top w:val="single" w:sz="8" w:space="0" w:color="auto"/>
              <w:left w:val="nil"/>
              <w:bottom w:val="nil"/>
              <w:right w:val="single" w:sz="8" w:space="0" w:color="auto"/>
            </w:tcBorders>
            <w:noWrap/>
            <w:vAlign w:val="center"/>
            <w:hideMark/>
          </w:tcPr>
          <w:p w14:paraId="7FEB076C" w14:textId="77777777" w:rsidR="00A155C3" w:rsidRPr="00A155C3" w:rsidRDefault="00A155C3" w:rsidP="007E71CD">
            <w:pPr>
              <w:keepNext/>
              <w:spacing w:before="0"/>
              <w:jc w:val="center"/>
              <w:rPr>
                <w:lang w:val="en-US"/>
              </w:rPr>
            </w:pPr>
            <w:r w:rsidRPr="00A155C3">
              <w:rPr>
                <w:lang w:val="en-US"/>
              </w:rPr>
              <w:t>77552%</w:t>
            </w:r>
          </w:p>
        </w:tc>
      </w:tr>
      <w:tr w:rsidR="00A155C3" w:rsidRPr="00A155C3" w14:paraId="0653F3CD"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87EB452"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FD8B82F" w14:textId="77777777" w:rsidR="00A155C3" w:rsidRPr="00A155C3" w:rsidRDefault="00A155C3" w:rsidP="007E71CD">
            <w:pPr>
              <w:spacing w:before="0"/>
              <w:jc w:val="center"/>
              <w:rPr>
                <w:lang w:val="en-US"/>
              </w:rPr>
            </w:pPr>
            <w:r w:rsidRPr="00A155C3">
              <w:rPr>
                <w:lang w:val="en-US"/>
              </w:rPr>
              <w:t>-3.73%</w:t>
            </w:r>
          </w:p>
        </w:tc>
        <w:tc>
          <w:tcPr>
            <w:tcW w:w="1047" w:type="dxa"/>
            <w:tcBorders>
              <w:top w:val="nil"/>
              <w:left w:val="nil"/>
              <w:bottom w:val="single" w:sz="8" w:space="0" w:color="auto"/>
              <w:right w:val="nil"/>
            </w:tcBorders>
            <w:shd w:val="clear" w:color="auto" w:fill="CCFFCC"/>
            <w:noWrap/>
            <w:vAlign w:val="center"/>
            <w:hideMark/>
          </w:tcPr>
          <w:p w14:paraId="281EA96F" w14:textId="77777777" w:rsidR="00A155C3" w:rsidRPr="00A155C3" w:rsidRDefault="00A155C3" w:rsidP="007E71CD">
            <w:pPr>
              <w:spacing w:before="0"/>
              <w:jc w:val="center"/>
              <w:rPr>
                <w:lang w:val="en-US"/>
              </w:rPr>
            </w:pPr>
            <w:r w:rsidRPr="00A155C3">
              <w:rPr>
                <w:lang w:val="en-US"/>
              </w:rPr>
              <w:t>-11.83%</w:t>
            </w:r>
          </w:p>
        </w:tc>
        <w:tc>
          <w:tcPr>
            <w:tcW w:w="1033" w:type="dxa"/>
            <w:tcBorders>
              <w:top w:val="nil"/>
              <w:left w:val="nil"/>
              <w:bottom w:val="single" w:sz="8" w:space="0" w:color="auto"/>
              <w:right w:val="single" w:sz="4" w:space="0" w:color="auto"/>
            </w:tcBorders>
            <w:shd w:val="clear" w:color="auto" w:fill="CCFFCC"/>
            <w:noWrap/>
            <w:vAlign w:val="center"/>
            <w:hideMark/>
          </w:tcPr>
          <w:p w14:paraId="3B56D04E" w14:textId="77777777" w:rsidR="00A155C3" w:rsidRPr="00A155C3" w:rsidRDefault="00A155C3" w:rsidP="007E71CD">
            <w:pPr>
              <w:spacing w:before="0"/>
              <w:jc w:val="center"/>
              <w:rPr>
                <w:lang w:val="en-US"/>
              </w:rPr>
            </w:pPr>
            <w:r w:rsidRPr="00A155C3">
              <w:rPr>
                <w:lang w:val="en-US"/>
              </w:rPr>
              <w:t>-11.00%</w:t>
            </w:r>
          </w:p>
        </w:tc>
        <w:tc>
          <w:tcPr>
            <w:tcW w:w="713" w:type="dxa"/>
            <w:tcBorders>
              <w:top w:val="nil"/>
              <w:left w:val="nil"/>
              <w:bottom w:val="single" w:sz="8" w:space="0" w:color="auto"/>
              <w:right w:val="nil"/>
            </w:tcBorders>
            <w:noWrap/>
            <w:vAlign w:val="center"/>
            <w:hideMark/>
          </w:tcPr>
          <w:p w14:paraId="0C821708" w14:textId="77777777" w:rsidR="00A155C3" w:rsidRPr="00A155C3" w:rsidRDefault="00A155C3" w:rsidP="007E71CD">
            <w:pPr>
              <w:spacing w:before="0"/>
              <w:jc w:val="center"/>
              <w:rPr>
                <w:lang w:val="en-US"/>
              </w:rPr>
            </w:pPr>
            <w:r w:rsidRPr="00A155C3">
              <w:rPr>
                <w:lang w:val="en-US"/>
              </w:rPr>
              <w:t>229%</w:t>
            </w:r>
          </w:p>
        </w:tc>
        <w:tc>
          <w:tcPr>
            <w:tcW w:w="1294" w:type="dxa"/>
            <w:tcBorders>
              <w:top w:val="nil"/>
              <w:left w:val="nil"/>
              <w:bottom w:val="single" w:sz="8" w:space="0" w:color="auto"/>
              <w:right w:val="single" w:sz="8" w:space="0" w:color="auto"/>
            </w:tcBorders>
            <w:noWrap/>
            <w:vAlign w:val="center"/>
            <w:hideMark/>
          </w:tcPr>
          <w:p w14:paraId="75BA4773" w14:textId="77777777" w:rsidR="00A155C3" w:rsidRPr="00A155C3" w:rsidRDefault="00A155C3" w:rsidP="007E71CD">
            <w:pPr>
              <w:spacing w:before="0"/>
              <w:jc w:val="center"/>
              <w:rPr>
                <w:lang w:val="en-US"/>
              </w:rPr>
            </w:pPr>
            <w:r w:rsidRPr="00A155C3">
              <w:rPr>
                <w:lang w:val="en-US"/>
              </w:rPr>
              <w:t>42242%</w:t>
            </w:r>
          </w:p>
        </w:tc>
      </w:tr>
      <w:tr w:rsidR="00A155C3" w:rsidRPr="00A155C3" w14:paraId="68E408D5" w14:textId="77777777" w:rsidTr="007E71CD">
        <w:trPr>
          <w:trHeight w:val="255"/>
          <w:jc w:val="center"/>
        </w:trPr>
        <w:tc>
          <w:tcPr>
            <w:tcW w:w="1640" w:type="dxa"/>
            <w:noWrap/>
            <w:vAlign w:val="center"/>
            <w:hideMark/>
          </w:tcPr>
          <w:p w14:paraId="5DBCBE09" w14:textId="77777777" w:rsidR="00A155C3" w:rsidRPr="00A155C3" w:rsidRDefault="00A155C3" w:rsidP="007E71CD">
            <w:pPr>
              <w:spacing w:before="0"/>
              <w:rPr>
                <w:lang w:val="en-US"/>
              </w:rPr>
            </w:pPr>
          </w:p>
        </w:tc>
        <w:tc>
          <w:tcPr>
            <w:tcW w:w="1033" w:type="dxa"/>
            <w:noWrap/>
            <w:vAlign w:val="center"/>
            <w:hideMark/>
          </w:tcPr>
          <w:p w14:paraId="2CD352CF" w14:textId="77777777" w:rsidR="00A155C3" w:rsidRPr="00B3778F" w:rsidRDefault="00A155C3" w:rsidP="007E71CD">
            <w:pPr>
              <w:spacing w:before="0"/>
              <w:jc w:val="center"/>
            </w:pPr>
          </w:p>
        </w:tc>
        <w:tc>
          <w:tcPr>
            <w:tcW w:w="1047" w:type="dxa"/>
            <w:noWrap/>
            <w:vAlign w:val="center"/>
            <w:hideMark/>
          </w:tcPr>
          <w:p w14:paraId="421CAC7C" w14:textId="77777777" w:rsidR="00A155C3" w:rsidRPr="00B3778F" w:rsidRDefault="00A155C3" w:rsidP="007E71CD">
            <w:pPr>
              <w:spacing w:before="0"/>
              <w:jc w:val="center"/>
            </w:pPr>
          </w:p>
        </w:tc>
        <w:tc>
          <w:tcPr>
            <w:tcW w:w="1033" w:type="dxa"/>
            <w:noWrap/>
            <w:vAlign w:val="center"/>
            <w:hideMark/>
          </w:tcPr>
          <w:p w14:paraId="6111F05B" w14:textId="77777777" w:rsidR="00A155C3" w:rsidRPr="00B3778F" w:rsidRDefault="00A155C3" w:rsidP="007E71CD">
            <w:pPr>
              <w:spacing w:before="0"/>
              <w:jc w:val="center"/>
            </w:pPr>
          </w:p>
        </w:tc>
        <w:tc>
          <w:tcPr>
            <w:tcW w:w="713" w:type="dxa"/>
            <w:noWrap/>
            <w:vAlign w:val="bottom"/>
            <w:hideMark/>
          </w:tcPr>
          <w:p w14:paraId="083EAEB3" w14:textId="77777777" w:rsidR="00A155C3" w:rsidRPr="00B3778F" w:rsidRDefault="00A155C3" w:rsidP="007E71CD">
            <w:pPr>
              <w:spacing w:before="0"/>
              <w:jc w:val="center"/>
            </w:pPr>
          </w:p>
        </w:tc>
        <w:tc>
          <w:tcPr>
            <w:tcW w:w="1294" w:type="dxa"/>
            <w:noWrap/>
            <w:vAlign w:val="bottom"/>
            <w:hideMark/>
          </w:tcPr>
          <w:p w14:paraId="67C0C21F" w14:textId="77777777" w:rsidR="00A155C3" w:rsidRPr="00B3778F" w:rsidRDefault="00A155C3" w:rsidP="007E71CD">
            <w:pPr>
              <w:spacing w:before="0"/>
              <w:jc w:val="center"/>
            </w:pPr>
          </w:p>
        </w:tc>
      </w:tr>
      <w:tr w:rsidR="00A155C3" w:rsidRPr="00A155C3" w14:paraId="3A4533B1" w14:textId="77777777" w:rsidTr="007E71CD">
        <w:trPr>
          <w:trHeight w:val="255"/>
          <w:jc w:val="center"/>
        </w:trPr>
        <w:tc>
          <w:tcPr>
            <w:tcW w:w="1640" w:type="dxa"/>
            <w:noWrap/>
            <w:vAlign w:val="center"/>
            <w:hideMark/>
          </w:tcPr>
          <w:p w14:paraId="0F33D0F6"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1E43154" w14:textId="535FFCED"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3E031C39" w14:textId="77777777" w:rsidTr="007E71CD">
        <w:trPr>
          <w:trHeight w:val="255"/>
          <w:jc w:val="center"/>
        </w:trPr>
        <w:tc>
          <w:tcPr>
            <w:tcW w:w="1640" w:type="dxa"/>
            <w:noWrap/>
            <w:vAlign w:val="center"/>
            <w:hideMark/>
          </w:tcPr>
          <w:p w14:paraId="0BDCCE6B"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0E78C6E"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4B84622" w14:textId="77777777" w:rsidTr="007E71CD">
        <w:trPr>
          <w:trHeight w:val="255"/>
          <w:jc w:val="center"/>
        </w:trPr>
        <w:tc>
          <w:tcPr>
            <w:tcW w:w="1640" w:type="dxa"/>
            <w:noWrap/>
            <w:vAlign w:val="center"/>
            <w:hideMark/>
          </w:tcPr>
          <w:p w14:paraId="185E7C65"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7BD6DF51"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D42223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D2727CA"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122E56D0"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16C528BB"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3798802D"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4C6742AB"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30757C6E" w14:textId="6B08F8EE" w:rsidR="00A155C3" w:rsidRPr="00A155C3" w:rsidRDefault="00A155C3" w:rsidP="007E71CD">
            <w:pPr>
              <w:keepNext/>
              <w:spacing w:before="0"/>
              <w:jc w:val="center"/>
              <w:rPr>
                <w:lang w:val="en-US"/>
              </w:rPr>
            </w:pPr>
          </w:p>
        </w:tc>
        <w:tc>
          <w:tcPr>
            <w:tcW w:w="1047" w:type="dxa"/>
            <w:noWrap/>
            <w:vAlign w:val="center"/>
            <w:hideMark/>
          </w:tcPr>
          <w:p w14:paraId="2633476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847F4AC" w14:textId="5242A18B" w:rsidR="00A155C3" w:rsidRPr="00A155C3" w:rsidRDefault="00A155C3" w:rsidP="007E71CD">
            <w:pPr>
              <w:keepNext/>
              <w:spacing w:before="0"/>
              <w:jc w:val="center"/>
              <w:rPr>
                <w:lang w:val="en-US"/>
              </w:rPr>
            </w:pPr>
          </w:p>
        </w:tc>
        <w:tc>
          <w:tcPr>
            <w:tcW w:w="713" w:type="dxa"/>
            <w:noWrap/>
            <w:vAlign w:val="center"/>
            <w:hideMark/>
          </w:tcPr>
          <w:p w14:paraId="1B821652" w14:textId="613C3EAA"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89F053A" w14:textId="5F3CF28C" w:rsidR="00A155C3" w:rsidRPr="00A155C3" w:rsidRDefault="00A155C3" w:rsidP="007E71CD">
            <w:pPr>
              <w:keepNext/>
              <w:spacing w:before="0"/>
              <w:jc w:val="center"/>
              <w:rPr>
                <w:lang w:val="en-US"/>
              </w:rPr>
            </w:pPr>
          </w:p>
        </w:tc>
      </w:tr>
      <w:tr w:rsidR="00A155C3" w:rsidRPr="00A155C3" w14:paraId="239064AC"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07A0CB8"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1546EEE6" w14:textId="4031C930" w:rsidR="00A155C3" w:rsidRPr="00A155C3" w:rsidRDefault="00A155C3" w:rsidP="007E71CD">
            <w:pPr>
              <w:keepNext/>
              <w:spacing w:before="0"/>
              <w:jc w:val="center"/>
              <w:rPr>
                <w:lang w:val="en-US"/>
              </w:rPr>
            </w:pPr>
          </w:p>
        </w:tc>
        <w:tc>
          <w:tcPr>
            <w:tcW w:w="1047" w:type="dxa"/>
            <w:noWrap/>
            <w:vAlign w:val="center"/>
            <w:hideMark/>
          </w:tcPr>
          <w:p w14:paraId="5D47B15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226C2563" w14:textId="51001898" w:rsidR="00A155C3" w:rsidRPr="00A155C3" w:rsidRDefault="00A155C3" w:rsidP="007E71CD">
            <w:pPr>
              <w:keepNext/>
              <w:spacing w:before="0"/>
              <w:jc w:val="center"/>
              <w:rPr>
                <w:lang w:val="en-US"/>
              </w:rPr>
            </w:pPr>
          </w:p>
        </w:tc>
        <w:tc>
          <w:tcPr>
            <w:tcW w:w="713" w:type="dxa"/>
            <w:noWrap/>
            <w:vAlign w:val="center"/>
            <w:hideMark/>
          </w:tcPr>
          <w:p w14:paraId="29E31052" w14:textId="0BBC571D"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06F5ECF7" w14:textId="5366A97C" w:rsidR="00A155C3" w:rsidRPr="00A155C3" w:rsidRDefault="00A155C3" w:rsidP="007E71CD">
            <w:pPr>
              <w:keepNext/>
              <w:spacing w:before="0"/>
              <w:jc w:val="center"/>
              <w:rPr>
                <w:lang w:val="en-US"/>
              </w:rPr>
            </w:pPr>
          </w:p>
        </w:tc>
      </w:tr>
      <w:tr w:rsidR="00A155C3" w:rsidRPr="00A155C3" w14:paraId="1496C80B"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572E303"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537BE3B3" w14:textId="77777777" w:rsidR="00A155C3" w:rsidRPr="00A155C3" w:rsidRDefault="00A155C3" w:rsidP="007E71CD">
            <w:pPr>
              <w:keepNext/>
              <w:spacing w:before="0"/>
              <w:jc w:val="center"/>
              <w:rPr>
                <w:lang w:val="en-US"/>
              </w:rPr>
            </w:pPr>
            <w:r w:rsidRPr="00A155C3">
              <w:rPr>
                <w:lang w:val="en-US"/>
              </w:rPr>
              <w:t>-7.31%</w:t>
            </w:r>
          </w:p>
        </w:tc>
        <w:tc>
          <w:tcPr>
            <w:tcW w:w="1047" w:type="dxa"/>
            <w:shd w:val="clear" w:color="auto" w:fill="CCFFCC"/>
            <w:noWrap/>
            <w:vAlign w:val="center"/>
            <w:hideMark/>
          </w:tcPr>
          <w:p w14:paraId="52DB1C5F" w14:textId="77777777" w:rsidR="00A155C3" w:rsidRPr="00A155C3" w:rsidRDefault="00A155C3" w:rsidP="007E71CD">
            <w:pPr>
              <w:keepNext/>
              <w:spacing w:before="0"/>
              <w:jc w:val="center"/>
              <w:rPr>
                <w:lang w:val="en-US"/>
              </w:rPr>
            </w:pPr>
            <w:r w:rsidRPr="00A155C3">
              <w:rPr>
                <w:lang w:val="en-US"/>
              </w:rPr>
              <w:t>-18.18%</w:t>
            </w:r>
          </w:p>
        </w:tc>
        <w:tc>
          <w:tcPr>
            <w:tcW w:w="1033" w:type="dxa"/>
            <w:tcBorders>
              <w:top w:val="nil"/>
              <w:left w:val="nil"/>
              <w:bottom w:val="nil"/>
              <w:right w:val="single" w:sz="4" w:space="0" w:color="auto"/>
            </w:tcBorders>
            <w:shd w:val="clear" w:color="auto" w:fill="CCFFCC"/>
            <w:noWrap/>
            <w:vAlign w:val="center"/>
            <w:hideMark/>
          </w:tcPr>
          <w:p w14:paraId="3ADC5A41" w14:textId="77777777" w:rsidR="00A155C3" w:rsidRPr="00A155C3" w:rsidRDefault="00A155C3" w:rsidP="007E71CD">
            <w:pPr>
              <w:keepNext/>
              <w:spacing w:before="0"/>
              <w:jc w:val="center"/>
              <w:rPr>
                <w:lang w:val="en-US"/>
              </w:rPr>
            </w:pPr>
            <w:r w:rsidRPr="00A155C3">
              <w:rPr>
                <w:lang w:val="en-US"/>
              </w:rPr>
              <w:t>-20.28%</w:t>
            </w:r>
          </w:p>
        </w:tc>
        <w:tc>
          <w:tcPr>
            <w:tcW w:w="713" w:type="dxa"/>
            <w:noWrap/>
            <w:vAlign w:val="center"/>
            <w:hideMark/>
          </w:tcPr>
          <w:p w14:paraId="327F3F1D" w14:textId="77777777" w:rsidR="00A155C3" w:rsidRPr="00A155C3" w:rsidRDefault="00A155C3" w:rsidP="007E71CD">
            <w:pPr>
              <w:keepNext/>
              <w:spacing w:before="0"/>
              <w:jc w:val="center"/>
              <w:rPr>
                <w:lang w:val="en-US"/>
              </w:rPr>
            </w:pPr>
            <w:r w:rsidRPr="00A155C3">
              <w:rPr>
                <w:lang w:val="en-US"/>
              </w:rPr>
              <w:t>161%</w:t>
            </w:r>
          </w:p>
        </w:tc>
        <w:tc>
          <w:tcPr>
            <w:tcW w:w="1294" w:type="dxa"/>
            <w:tcBorders>
              <w:top w:val="nil"/>
              <w:left w:val="nil"/>
              <w:bottom w:val="nil"/>
              <w:right w:val="single" w:sz="8" w:space="0" w:color="auto"/>
            </w:tcBorders>
            <w:noWrap/>
            <w:vAlign w:val="center"/>
            <w:hideMark/>
          </w:tcPr>
          <w:p w14:paraId="56A50AA9" w14:textId="77777777" w:rsidR="00A155C3" w:rsidRPr="00A155C3" w:rsidRDefault="00A155C3" w:rsidP="007E71CD">
            <w:pPr>
              <w:keepNext/>
              <w:spacing w:before="0"/>
              <w:jc w:val="center"/>
              <w:rPr>
                <w:lang w:val="en-US"/>
              </w:rPr>
            </w:pPr>
            <w:r w:rsidRPr="00A155C3">
              <w:rPr>
                <w:lang w:val="en-US"/>
              </w:rPr>
              <w:t>91967%</w:t>
            </w:r>
          </w:p>
        </w:tc>
      </w:tr>
      <w:tr w:rsidR="00A155C3" w:rsidRPr="00A155C3" w14:paraId="2F02B01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7850EE2"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698D97B" w14:textId="77777777" w:rsidR="00A155C3" w:rsidRPr="00A155C3" w:rsidRDefault="00A155C3" w:rsidP="007E71CD">
            <w:pPr>
              <w:keepNext/>
              <w:spacing w:before="0"/>
              <w:jc w:val="center"/>
              <w:rPr>
                <w:lang w:val="en-US"/>
              </w:rPr>
            </w:pPr>
            <w:r w:rsidRPr="00A155C3">
              <w:rPr>
                <w:lang w:val="en-US"/>
              </w:rPr>
              <w:t>-7.85%</w:t>
            </w:r>
          </w:p>
        </w:tc>
        <w:tc>
          <w:tcPr>
            <w:tcW w:w="1047" w:type="dxa"/>
            <w:shd w:val="clear" w:color="auto" w:fill="CCFFCC"/>
            <w:noWrap/>
            <w:vAlign w:val="center"/>
            <w:hideMark/>
          </w:tcPr>
          <w:p w14:paraId="70DC1461" w14:textId="77777777" w:rsidR="00A155C3" w:rsidRPr="00A155C3" w:rsidRDefault="00A155C3" w:rsidP="007E71CD">
            <w:pPr>
              <w:keepNext/>
              <w:spacing w:before="0"/>
              <w:jc w:val="center"/>
              <w:rPr>
                <w:lang w:val="en-US"/>
              </w:rPr>
            </w:pPr>
            <w:r w:rsidRPr="00A155C3">
              <w:rPr>
                <w:lang w:val="en-US"/>
              </w:rPr>
              <w:t>-19.93%</w:t>
            </w:r>
          </w:p>
        </w:tc>
        <w:tc>
          <w:tcPr>
            <w:tcW w:w="1033" w:type="dxa"/>
            <w:tcBorders>
              <w:top w:val="nil"/>
              <w:left w:val="nil"/>
              <w:bottom w:val="nil"/>
              <w:right w:val="single" w:sz="4" w:space="0" w:color="auto"/>
            </w:tcBorders>
            <w:shd w:val="clear" w:color="auto" w:fill="CCFFCC"/>
            <w:noWrap/>
            <w:vAlign w:val="center"/>
            <w:hideMark/>
          </w:tcPr>
          <w:p w14:paraId="4606BF21" w14:textId="77777777" w:rsidR="00A155C3" w:rsidRPr="00A155C3" w:rsidRDefault="00A155C3" w:rsidP="007E71CD">
            <w:pPr>
              <w:keepNext/>
              <w:spacing w:before="0"/>
              <w:jc w:val="center"/>
              <w:rPr>
                <w:lang w:val="en-US"/>
              </w:rPr>
            </w:pPr>
            <w:r w:rsidRPr="00A155C3">
              <w:rPr>
                <w:lang w:val="en-US"/>
              </w:rPr>
              <w:t>-20.16%</w:t>
            </w:r>
          </w:p>
        </w:tc>
        <w:tc>
          <w:tcPr>
            <w:tcW w:w="713" w:type="dxa"/>
            <w:noWrap/>
            <w:vAlign w:val="center"/>
            <w:hideMark/>
          </w:tcPr>
          <w:p w14:paraId="0BDF326D" w14:textId="77777777" w:rsidR="00A155C3" w:rsidRPr="00A155C3" w:rsidRDefault="00A155C3" w:rsidP="007E71CD">
            <w:pPr>
              <w:keepNext/>
              <w:spacing w:before="0"/>
              <w:jc w:val="center"/>
              <w:rPr>
                <w:lang w:val="en-US"/>
              </w:rPr>
            </w:pPr>
            <w:r w:rsidRPr="00A155C3">
              <w:rPr>
                <w:lang w:val="en-US"/>
              </w:rPr>
              <w:t>142%</w:t>
            </w:r>
          </w:p>
        </w:tc>
        <w:tc>
          <w:tcPr>
            <w:tcW w:w="1294" w:type="dxa"/>
            <w:tcBorders>
              <w:top w:val="nil"/>
              <w:left w:val="nil"/>
              <w:bottom w:val="nil"/>
              <w:right w:val="single" w:sz="8" w:space="0" w:color="auto"/>
            </w:tcBorders>
            <w:noWrap/>
            <w:vAlign w:val="center"/>
            <w:hideMark/>
          </w:tcPr>
          <w:p w14:paraId="0C9E467C" w14:textId="77777777" w:rsidR="00A155C3" w:rsidRPr="00A155C3" w:rsidRDefault="00A155C3" w:rsidP="007E71CD">
            <w:pPr>
              <w:keepNext/>
              <w:spacing w:before="0"/>
              <w:jc w:val="center"/>
              <w:rPr>
                <w:lang w:val="en-US"/>
              </w:rPr>
            </w:pPr>
            <w:r w:rsidRPr="00A155C3">
              <w:rPr>
                <w:lang w:val="en-US"/>
              </w:rPr>
              <w:t>73330%</w:t>
            </w:r>
          </w:p>
        </w:tc>
      </w:tr>
      <w:tr w:rsidR="00A155C3" w:rsidRPr="00A155C3" w14:paraId="618E320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529CF7A"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009377E" w14:textId="77777777" w:rsidR="00A155C3" w:rsidRPr="00A155C3" w:rsidRDefault="00A155C3" w:rsidP="007E71CD">
            <w:pPr>
              <w:keepNext/>
              <w:spacing w:before="0"/>
              <w:jc w:val="center"/>
              <w:rPr>
                <w:lang w:val="en-US"/>
              </w:rPr>
            </w:pPr>
            <w:r w:rsidRPr="00A155C3">
              <w:rPr>
                <w:lang w:val="en-US"/>
              </w:rPr>
              <w:t>-8.48%</w:t>
            </w:r>
          </w:p>
        </w:tc>
        <w:tc>
          <w:tcPr>
            <w:tcW w:w="1047" w:type="dxa"/>
            <w:shd w:val="clear" w:color="auto" w:fill="CCFFCC"/>
            <w:noWrap/>
            <w:vAlign w:val="center"/>
            <w:hideMark/>
          </w:tcPr>
          <w:p w14:paraId="7CA28AC7" w14:textId="77777777" w:rsidR="00A155C3" w:rsidRPr="00A155C3" w:rsidRDefault="00A155C3" w:rsidP="007E71CD">
            <w:pPr>
              <w:keepNext/>
              <w:spacing w:before="0"/>
              <w:jc w:val="center"/>
              <w:rPr>
                <w:lang w:val="en-US"/>
              </w:rPr>
            </w:pPr>
            <w:r w:rsidRPr="00A155C3">
              <w:rPr>
                <w:lang w:val="en-US"/>
              </w:rPr>
              <w:t>-16.46%</w:t>
            </w:r>
          </w:p>
        </w:tc>
        <w:tc>
          <w:tcPr>
            <w:tcW w:w="1033" w:type="dxa"/>
            <w:tcBorders>
              <w:top w:val="nil"/>
              <w:left w:val="nil"/>
              <w:bottom w:val="nil"/>
              <w:right w:val="single" w:sz="4" w:space="0" w:color="auto"/>
            </w:tcBorders>
            <w:shd w:val="clear" w:color="auto" w:fill="CCFFCC"/>
            <w:noWrap/>
            <w:vAlign w:val="center"/>
            <w:hideMark/>
          </w:tcPr>
          <w:p w14:paraId="02B2E25E" w14:textId="77777777" w:rsidR="00A155C3" w:rsidRPr="00A155C3" w:rsidRDefault="00A155C3" w:rsidP="007E71CD">
            <w:pPr>
              <w:keepNext/>
              <w:spacing w:before="0"/>
              <w:jc w:val="center"/>
              <w:rPr>
                <w:lang w:val="en-US"/>
              </w:rPr>
            </w:pPr>
            <w:r w:rsidRPr="00A155C3">
              <w:rPr>
                <w:lang w:val="en-US"/>
              </w:rPr>
              <w:t>-16.42%</w:t>
            </w:r>
          </w:p>
        </w:tc>
        <w:tc>
          <w:tcPr>
            <w:tcW w:w="713" w:type="dxa"/>
            <w:noWrap/>
            <w:vAlign w:val="center"/>
            <w:hideMark/>
          </w:tcPr>
          <w:p w14:paraId="23A2EAD2" w14:textId="77777777" w:rsidR="00A155C3" w:rsidRPr="00A155C3" w:rsidRDefault="00A155C3" w:rsidP="007E71CD">
            <w:pPr>
              <w:keepNext/>
              <w:spacing w:before="0"/>
              <w:jc w:val="center"/>
              <w:rPr>
                <w:lang w:val="en-US"/>
              </w:rPr>
            </w:pPr>
            <w:r w:rsidRPr="00A155C3">
              <w:rPr>
                <w:lang w:val="en-US"/>
              </w:rPr>
              <w:t>250%</w:t>
            </w:r>
          </w:p>
        </w:tc>
        <w:tc>
          <w:tcPr>
            <w:tcW w:w="1294" w:type="dxa"/>
            <w:tcBorders>
              <w:top w:val="nil"/>
              <w:left w:val="nil"/>
              <w:bottom w:val="nil"/>
              <w:right w:val="single" w:sz="8" w:space="0" w:color="auto"/>
            </w:tcBorders>
            <w:noWrap/>
            <w:vAlign w:val="center"/>
            <w:hideMark/>
          </w:tcPr>
          <w:p w14:paraId="3C173662" w14:textId="77777777" w:rsidR="00A155C3" w:rsidRPr="00A155C3" w:rsidRDefault="00A155C3" w:rsidP="007E71CD">
            <w:pPr>
              <w:keepNext/>
              <w:spacing w:before="0"/>
              <w:jc w:val="center"/>
              <w:rPr>
                <w:lang w:val="en-US"/>
              </w:rPr>
            </w:pPr>
            <w:r w:rsidRPr="00A155C3">
              <w:rPr>
                <w:lang w:val="en-US"/>
              </w:rPr>
              <w:t>72758%</w:t>
            </w:r>
          </w:p>
        </w:tc>
      </w:tr>
      <w:tr w:rsidR="00A155C3" w:rsidRPr="00A155C3" w14:paraId="61E786F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721397D"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40A7442E" w14:textId="77777777" w:rsidR="00A155C3" w:rsidRPr="00A155C3" w:rsidRDefault="00A155C3" w:rsidP="007E71CD">
            <w:pPr>
              <w:keepNext/>
              <w:spacing w:before="0"/>
              <w:jc w:val="center"/>
              <w:rPr>
                <w:lang w:val="en-US"/>
              </w:rPr>
            </w:pPr>
            <w:r w:rsidRPr="00A155C3">
              <w:rPr>
                <w:lang w:val="en-US"/>
              </w:rPr>
              <w:t>-7.78%</w:t>
            </w:r>
          </w:p>
        </w:tc>
        <w:tc>
          <w:tcPr>
            <w:tcW w:w="1047" w:type="dxa"/>
            <w:tcBorders>
              <w:top w:val="single" w:sz="8" w:space="0" w:color="auto"/>
              <w:left w:val="nil"/>
              <w:bottom w:val="nil"/>
              <w:right w:val="nil"/>
            </w:tcBorders>
            <w:shd w:val="clear" w:color="auto" w:fill="CCFFCC"/>
            <w:noWrap/>
            <w:vAlign w:val="center"/>
            <w:hideMark/>
          </w:tcPr>
          <w:p w14:paraId="6BEF7565" w14:textId="77777777" w:rsidR="00A155C3" w:rsidRPr="00A155C3" w:rsidRDefault="00A155C3" w:rsidP="007E71CD">
            <w:pPr>
              <w:keepNext/>
              <w:spacing w:before="0"/>
              <w:jc w:val="center"/>
              <w:rPr>
                <w:lang w:val="en-US"/>
              </w:rPr>
            </w:pPr>
            <w:r w:rsidRPr="00A155C3">
              <w:rPr>
                <w:lang w:val="en-US"/>
              </w:rPr>
              <w:t>-18.96%</w:t>
            </w:r>
          </w:p>
        </w:tc>
        <w:tc>
          <w:tcPr>
            <w:tcW w:w="1033" w:type="dxa"/>
            <w:tcBorders>
              <w:top w:val="single" w:sz="8" w:space="0" w:color="auto"/>
              <w:left w:val="nil"/>
              <w:bottom w:val="nil"/>
              <w:right w:val="single" w:sz="4" w:space="0" w:color="auto"/>
            </w:tcBorders>
            <w:shd w:val="clear" w:color="auto" w:fill="CCFFCC"/>
            <w:noWrap/>
            <w:vAlign w:val="center"/>
            <w:hideMark/>
          </w:tcPr>
          <w:p w14:paraId="5C7797FB" w14:textId="77777777" w:rsidR="00A155C3" w:rsidRPr="00A155C3" w:rsidRDefault="00A155C3" w:rsidP="007E71CD">
            <w:pPr>
              <w:keepNext/>
              <w:spacing w:before="0"/>
              <w:jc w:val="center"/>
              <w:rPr>
                <w:lang w:val="en-US"/>
              </w:rPr>
            </w:pPr>
            <w:r w:rsidRPr="00A155C3">
              <w:rPr>
                <w:lang w:val="en-US"/>
              </w:rPr>
              <w:t>-20.23%</w:t>
            </w:r>
          </w:p>
        </w:tc>
        <w:tc>
          <w:tcPr>
            <w:tcW w:w="713" w:type="dxa"/>
            <w:tcBorders>
              <w:top w:val="single" w:sz="8" w:space="0" w:color="auto"/>
              <w:left w:val="nil"/>
              <w:bottom w:val="nil"/>
              <w:right w:val="nil"/>
            </w:tcBorders>
            <w:noWrap/>
            <w:vAlign w:val="center"/>
            <w:hideMark/>
          </w:tcPr>
          <w:p w14:paraId="730E4E6C" w14:textId="77777777" w:rsidR="00A155C3" w:rsidRPr="00A155C3" w:rsidRDefault="00A155C3" w:rsidP="007E71CD">
            <w:pPr>
              <w:keepNext/>
              <w:spacing w:before="0"/>
              <w:jc w:val="center"/>
              <w:rPr>
                <w:lang w:val="en-US"/>
              </w:rPr>
            </w:pPr>
            <w:r w:rsidRPr="00A155C3">
              <w:rPr>
                <w:lang w:val="en-US"/>
              </w:rPr>
              <w:t>172%</w:t>
            </w:r>
          </w:p>
        </w:tc>
        <w:tc>
          <w:tcPr>
            <w:tcW w:w="1294" w:type="dxa"/>
            <w:tcBorders>
              <w:top w:val="single" w:sz="8" w:space="0" w:color="auto"/>
              <w:left w:val="nil"/>
              <w:bottom w:val="nil"/>
              <w:right w:val="single" w:sz="8" w:space="0" w:color="auto"/>
            </w:tcBorders>
            <w:noWrap/>
            <w:vAlign w:val="center"/>
            <w:hideMark/>
          </w:tcPr>
          <w:p w14:paraId="06E38810" w14:textId="77777777" w:rsidR="00A155C3" w:rsidRPr="00A155C3" w:rsidRDefault="00A155C3" w:rsidP="007E71CD">
            <w:pPr>
              <w:keepNext/>
              <w:spacing w:before="0"/>
              <w:jc w:val="center"/>
              <w:rPr>
                <w:lang w:val="en-US"/>
              </w:rPr>
            </w:pPr>
            <w:r w:rsidRPr="00A155C3">
              <w:rPr>
                <w:lang w:val="en-US"/>
              </w:rPr>
              <w:t>80428%</w:t>
            </w:r>
          </w:p>
        </w:tc>
      </w:tr>
      <w:tr w:rsidR="00A155C3" w:rsidRPr="00A155C3" w14:paraId="1A7AF4A2"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A323BBB"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42A21AA" w14:textId="77777777" w:rsidR="00A155C3" w:rsidRPr="00A155C3" w:rsidRDefault="00A155C3" w:rsidP="007E71CD">
            <w:pPr>
              <w:keepNext/>
              <w:spacing w:before="0"/>
              <w:jc w:val="center"/>
              <w:rPr>
                <w:lang w:val="en-US"/>
              </w:rPr>
            </w:pPr>
            <w:r w:rsidRPr="00A155C3">
              <w:rPr>
                <w:lang w:val="en-US"/>
              </w:rPr>
              <w:t>-9.22%</w:t>
            </w:r>
          </w:p>
        </w:tc>
        <w:tc>
          <w:tcPr>
            <w:tcW w:w="1047" w:type="dxa"/>
            <w:tcBorders>
              <w:top w:val="single" w:sz="8" w:space="0" w:color="auto"/>
              <w:left w:val="nil"/>
              <w:bottom w:val="nil"/>
              <w:right w:val="nil"/>
            </w:tcBorders>
            <w:shd w:val="clear" w:color="auto" w:fill="CCFFCC"/>
            <w:noWrap/>
            <w:vAlign w:val="center"/>
            <w:hideMark/>
          </w:tcPr>
          <w:p w14:paraId="1F5A6175" w14:textId="77777777" w:rsidR="00A155C3" w:rsidRPr="00A155C3" w:rsidRDefault="00A155C3" w:rsidP="007E71CD">
            <w:pPr>
              <w:keepNext/>
              <w:spacing w:before="0"/>
              <w:jc w:val="center"/>
              <w:rPr>
                <w:lang w:val="en-US"/>
              </w:rPr>
            </w:pPr>
            <w:r w:rsidRPr="00A155C3">
              <w:rPr>
                <w:lang w:val="en-US"/>
              </w:rPr>
              <w:t>-18.82%</w:t>
            </w:r>
          </w:p>
        </w:tc>
        <w:tc>
          <w:tcPr>
            <w:tcW w:w="1033" w:type="dxa"/>
            <w:tcBorders>
              <w:top w:val="single" w:sz="8" w:space="0" w:color="auto"/>
              <w:left w:val="nil"/>
              <w:bottom w:val="nil"/>
              <w:right w:val="single" w:sz="4" w:space="0" w:color="auto"/>
            </w:tcBorders>
            <w:shd w:val="clear" w:color="auto" w:fill="CCFFCC"/>
            <w:noWrap/>
            <w:vAlign w:val="center"/>
            <w:hideMark/>
          </w:tcPr>
          <w:p w14:paraId="69599227" w14:textId="77777777" w:rsidR="00A155C3" w:rsidRPr="00A155C3" w:rsidRDefault="00A155C3" w:rsidP="007E71CD">
            <w:pPr>
              <w:keepNext/>
              <w:spacing w:before="0"/>
              <w:jc w:val="center"/>
              <w:rPr>
                <w:lang w:val="en-US"/>
              </w:rPr>
            </w:pPr>
            <w:r w:rsidRPr="00A155C3">
              <w:rPr>
                <w:lang w:val="en-US"/>
              </w:rPr>
              <w:t>-19.35%</w:t>
            </w:r>
          </w:p>
        </w:tc>
        <w:tc>
          <w:tcPr>
            <w:tcW w:w="713" w:type="dxa"/>
            <w:tcBorders>
              <w:top w:val="single" w:sz="8" w:space="0" w:color="auto"/>
              <w:left w:val="nil"/>
              <w:bottom w:val="nil"/>
              <w:right w:val="nil"/>
            </w:tcBorders>
            <w:noWrap/>
            <w:vAlign w:val="center"/>
            <w:hideMark/>
          </w:tcPr>
          <w:p w14:paraId="2C48DB67" w14:textId="77777777" w:rsidR="00A155C3" w:rsidRPr="00A155C3" w:rsidRDefault="00A155C3" w:rsidP="007E71CD">
            <w:pPr>
              <w:keepNext/>
              <w:spacing w:before="0"/>
              <w:jc w:val="center"/>
              <w:rPr>
                <w:lang w:val="en-US"/>
              </w:rPr>
            </w:pPr>
            <w:r w:rsidRPr="00A155C3">
              <w:rPr>
                <w:lang w:val="en-US"/>
              </w:rPr>
              <w:t>148%</w:t>
            </w:r>
          </w:p>
        </w:tc>
        <w:tc>
          <w:tcPr>
            <w:tcW w:w="1294" w:type="dxa"/>
            <w:tcBorders>
              <w:top w:val="single" w:sz="8" w:space="0" w:color="auto"/>
              <w:left w:val="nil"/>
              <w:bottom w:val="nil"/>
              <w:right w:val="single" w:sz="8" w:space="0" w:color="auto"/>
            </w:tcBorders>
            <w:noWrap/>
            <w:vAlign w:val="center"/>
            <w:hideMark/>
          </w:tcPr>
          <w:p w14:paraId="0215D437" w14:textId="77777777" w:rsidR="00A155C3" w:rsidRPr="00A155C3" w:rsidRDefault="00A155C3" w:rsidP="007E71CD">
            <w:pPr>
              <w:keepNext/>
              <w:spacing w:before="0"/>
              <w:jc w:val="center"/>
              <w:rPr>
                <w:lang w:val="en-US"/>
              </w:rPr>
            </w:pPr>
            <w:r w:rsidRPr="00A155C3">
              <w:rPr>
                <w:lang w:val="en-US"/>
              </w:rPr>
              <w:t>66622%</w:t>
            </w:r>
          </w:p>
        </w:tc>
      </w:tr>
      <w:tr w:rsidR="00A155C3" w:rsidRPr="00A155C3" w14:paraId="0EDC10A6"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A07BC9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5DB30F2" w14:textId="77777777" w:rsidR="00A155C3" w:rsidRPr="00A155C3" w:rsidRDefault="00A155C3" w:rsidP="007E71CD">
            <w:pPr>
              <w:spacing w:before="0"/>
              <w:jc w:val="center"/>
              <w:rPr>
                <w:lang w:val="en-US"/>
              </w:rPr>
            </w:pPr>
            <w:r w:rsidRPr="00A155C3">
              <w:rPr>
                <w:lang w:val="en-US"/>
              </w:rPr>
              <w:t>-4.23%</w:t>
            </w:r>
          </w:p>
        </w:tc>
        <w:tc>
          <w:tcPr>
            <w:tcW w:w="1047" w:type="dxa"/>
            <w:tcBorders>
              <w:top w:val="nil"/>
              <w:left w:val="nil"/>
              <w:bottom w:val="single" w:sz="8" w:space="0" w:color="auto"/>
              <w:right w:val="nil"/>
            </w:tcBorders>
            <w:shd w:val="clear" w:color="auto" w:fill="CCFFCC"/>
            <w:noWrap/>
            <w:vAlign w:val="center"/>
            <w:hideMark/>
          </w:tcPr>
          <w:p w14:paraId="14F17508" w14:textId="77777777" w:rsidR="00A155C3" w:rsidRPr="00A155C3" w:rsidRDefault="00A155C3" w:rsidP="007E71CD">
            <w:pPr>
              <w:spacing w:before="0"/>
              <w:jc w:val="center"/>
              <w:rPr>
                <w:lang w:val="en-US"/>
              </w:rPr>
            </w:pPr>
            <w:r w:rsidRPr="00A155C3">
              <w:rPr>
                <w:lang w:val="en-US"/>
              </w:rPr>
              <w:t>-9.99%</w:t>
            </w:r>
          </w:p>
        </w:tc>
        <w:tc>
          <w:tcPr>
            <w:tcW w:w="1033" w:type="dxa"/>
            <w:tcBorders>
              <w:top w:val="nil"/>
              <w:left w:val="nil"/>
              <w:bottom w:val="single" w:sz="8" w:space="0" w:color="auto"/>
              <w:right w:val="single" w:sz="4" w:space="0" w:color="auto"/>
            </w:tcBorders>
            <w:shd w:val="clear" w:color="auto" w:fill="CCFFCC"/>
            <w:noWrap/>
            <w:vAlign w:val="center"/>
            <w:hideMark/>
          </w:tcPr>
          <w:p w14:paraId="0E236177" w14:textId="77777777" w:rsidR="00A155C3" w:rsidRPr="00A155C3" w:rsidRDefault="00A155C3" w:rsidP="007E71CD">
            <w:pPr>
              <w:spacing w:before="0"/>
              <w:jc w:val="center"/>
              <w:rPr>
                <w:lang w:val="en-US"/>
              </w:rPr>
            </w:pPr>
            <w:r w:rsidRPr="00A155C3">
              <w:rPr>
                <w:lang w:val="en-US"/>
              </w:rPr>
              <w:t>-8.98%</w:t>
            </w:r>
          </w:p>
        </w:tc>
        <w:tc>
          <w:tcPr>
            <w:tcW w:w="713" w:type="dxa"/>
            <w:tcBorders>
              <w:top w:val="nil"/>
              <w:left w:val="nil"/>
              <w:bottom w:val="single" w:sz="8" w:space="0" w:color="auto"/>
              <w:right w:val="nil"/>
            </w:tcBorders>
            <w:noWrap/>
            <w:vAlign w:val="center"/>
            <w:hideMark/>
          </w:tcPr>
          <w:p w14:paraId="7E5ED67D" w14:textId="77777777" w:rsidR="00A155C3" w:rsidRPr="00A155C3" w:rsidRDefault="00A155C3" w:rsidP="007E71CD">
            <w:pPr>
              <w:spacing w:before="0"/>
              <w:jc w:val="center"/>
              <w:rPr>
                <w:lang w:val="en-US"/>
              </w:rPr>
            </w:pPr>
            <w:r w:rsidRPr="00A155C3">
              <w:rPr>
                <w:lang w:val="en-US"/>
              </w:rPr>
              <w:t>211%</w:t>
            </w:r>
          </w:p>
        </w:tc>
        <w:tc>
          <w:tcPr>
            <w:tcW w:w="1294" w:type="dxa"/>
            <w:tcBorders>
              <w:top w:val="nil"/>
              <w:left w:val="nil"/>
              <w:bottom w:val="single" w:sz="8" w:space="0" w:color="auto"/>
              <w:right w:val="single" w:sz="8" w:space="0" w:color="auto"/>
            </w:tcBorders>
            <w:noWrap/>
            <w:vAlign w:val="center"/>
            <w:hideMark/>
          </w:tcPr>
          <w:p w14:paraId="17576576" w14:textId="77777777" w:rsidR="00A155C3" w:rsidRPr="00A155C3" w:rsidRDefault="00A155C3" w:rsidP="007E71CD">
            <w:pPr>
              <w:spacing w:before="0"/>
              <w:jc w:val="center"/>
              <w:rPr>
                <w:lang w:val="en-US"/>
              </w:rPr>
            </w:pPr>
            <w:r w:rsidRPr="00A155C3">
              <w:rPr>
                <w:lang w:val="en-US"/>
              </w:rPr>
              <w:t>42845%</w:t>
            </w:r>
          </w:p>
        </w:tc>
      </w:tr>
      <w:tr w:rsidR="00A155C3" w:rsidRPr="00A155C3" w14:paraId="31C19A65" w14:textId="77777777" w:rsidTr="007E71CD">
        <w:trPr>
          <w:trHeight w:val="255"/>
          <w:jc w:val="center"/>
        </w:trPr>
        <w:tc>
          <w:tcPr>
            <w:tcW w:w="1640" w:type="dxa"/>
            <w:noWrap/>
            <w:vAlign w:val="center"/>
            <w:hideMark/>
          </w:tcPr>
          <w:p w14:paraId="2B776D4C" w14:textId="77777777" w:rsidR="00A155C3" w:rsidRPr="00A155C3" w:rsidRDefault="00A155C3" w:rsidP="007E71CD">
            <w:pPr>
              <w:spacing w:before="0"/>
              <w:rPr>
                <w:lang w:val="en-US"/>
              </w:rPr>
            </w:pPr>
          </w:p>
        </w:tc>
        <w:tc>
          <w:tcPr>
            <w:tcW w:w="1033" w:type="dxa"/>
            <w:noWrap/>
            <w:vAlign w:val="center"/>
            <w:hideMark/>
          </w:tcPr>
          <w:p w14:paraId="1FA8D0E8" w14:textId="77777777" w:rsidR="00A155C3" w:rsidRPr="00B3778F" w:rsidRDefault="00A155C3" w:rsidP="007E71CD">
            <w:pPr>
              <w:spacing w:before="0"/>
              <w:jc w:val="center"/>
            </w:pPr>
          </w:p>
        </w:tc>
        <w:tc>
          <w:tcPr>
            <w:tcW w:w="1047" w:type="dxa"/>
            <w:noWrap/>
            <w:vAlign w:val="center"/>
            <w:hideMark/>
          </w:tcPr>
          <w:p w14:paraId="2A631505" w14:textId="77777777" w:rsidR="00A155C3" w:rsidRPr="00B3778F" w:rsidRDefault="00A155C3" w:rsidP="007E71CD">
            <w:pPr>
              <w:spacing w:before="0"/>
              <w:jc w:val="center"/>
            </w:pPr>
          </w:p>
        </w:tc>
        <w:tc>
          <w:tcPr>
            <w:tcW w:w="1033" w:type="dxa"/>
            <w:noWrap/>
            <w:vAlign w:val="center"/>
            <w:hideMark/>
          </w:tcPr>
          <w:p w14:paraId="362A3842" w14:textId="77777777" w:rsidR="00A155C3" w:rsidRPr="00B3778F" w:rsidRDefault="00A155C3" w:rsidP="007E71CD">
            <w:pPr>
              <w:spacing w:before="0"/>
              <w:jc w:val="center"/>
            </w:pPr>
          </w:p>
        </w:tc>
        <w:tc>
          <w:tcPr>
            <w:tcW w:w="713" w:type="dxa"/>
            <w:noWrap/>
            <w:vAlign w:val="center"/>
            <w:hideMark/>
          </w:tcPr>
          <w:p w14:paraId="0CBD14D8" w14:textId="77777777" w:rsidR="00A155C3" w:rsidRPr="00B3778F" w:rsidRDefault="00A155C3" w:rsidP="007E71CD">
            <w:pPr>
              <w:spacing w:before="0"/>
              <w:jc w:val="center"/>
            </w:pPr>
          </w:p>
        </w:tc>
        <w:tc>
          <w:tcPr>
            <w:tcW w:w="1294" w:type="dxa"/>
            <w:noWrap/>
            <w:vAlign w:val="center"/>
            <w:hideMark/>
          </w:tcPr>
          <w:p w14:paraId="4CD56647" w14:textId="77777777" w:rsidR="00A155C3" w:rsidRPr="00B3778F" w:rsidRDefault="00A155C3" w:rsidP="007E71CD">
            <w:pPr>
              <w:spacing w:before="0"/>
              <w:jc w:val="center"/>
            </w:pPr>
          </w:p>
        </w:tc>
      </w:tr>
      <w:tr w:rsidR="00A155C3" w:rsidRPr="00A155C3" w14:paraId="3C4B3DDC" w14:textId="77777777" w:rsidTr="007E71CD">
        <w:trPr>
          <w:trHeight w:val="255"/>
          <w:jc w:val="center"/>
        </w:trPr>
        <w:tc>
          <w:tcPr>
            <w:tcW w:w="1640" w:type="dxa"/>
            <w:noWrap/>
            <w:vAlign w:val="center"/>
            <w:hideMark/>
          </w:tcPr>
          <w:p w14:paraId="6B4CDE0B"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7EEF4587" w14:textId="626509BB"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182E33CB" w14:textId="77777777" w:rsidTr="007E71CD">
        <w:trPr>
          <w:trHeight w:val="255"/>
          <w:jc w:val="center"/>
        </w:trPr>
        <w:tc>
          <w:tcPr>
            <w:tcW w:w="1640" w:type="dxa"/>
            <w:noWrap/>
            <w:vAlign w:val="center"/>
            <w:hideMark/>
          </w:tcPr>
          <w:p w14:paraId="2D90F777"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2D726234"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1CA668FA" w14:textId="77777777" w:rsidTr="007E71CD">
        <w:trPr>
          <w:trHeight w:val="255"/>
          <w:jc w:val="center"/>
        </w:trPr>
        <w:tc>
          <w:tcPr>
            <w:tcW w:w="1640" w:type="dxa"/>
            <w:noWrap/>
            <w:vAlign w:val="center"/>
            <w:hideMark/>
          </w:tcPr>
          <w:p w14:paraId="3F85B07D"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06D078AA"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6B1CFA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E77EE7D"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0533CA"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4A081F6"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0481F020"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15F18C"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5FE06093" w14:textId="77777777" w:rsidR="00A155C3" w:rsidRPr="00A155C3" w:rsidRDefault="00A155C3" w:rsidP="007E71CD">
            <w:pPr>
              <w:keepNext/>
              <w:spacing w:before="0"/>
              <w:jc w:val="center"/>
              <w:rPr>
                <w:lang w:val="en-US"/>
              </w:rPr>
            </w:pPr>
            <w:r w:rsidRPr="00A155C3">
              <w:rPr>
                <w:lang w:val="en-US"/>
              </w:rPr>
              <w:t>-6.13%</w:t>
            </w:r>
          </w:p>
        </w:tc>
        <w:tc>
          <w:tcPr>
            <w:tcW w:w="1047" w:type="dxa"/>
            <w:tcBorders>
              <w:top w:val="single" w:sz="8" w:space="0" w:color="auto"/>
              <w:left w:val="nil"/>
              <w:bottom w:val="nil"/>
              <w:right w:val="nil"/>
            </w:tcBorders>
            <w:shd w:val="clear" w:color="auto" w:fill="CCFFCC"/>
            <w:noWrap/>
            <w:vAlign w:val="center"/>
            <w:hideMark/>
          </w:tcPr>
          <w:p w14:paraId="3DE5C3A4" w14:textId="77777777" w:rsidR="00A155C3" w:rsidRPr="00A155C3" w:rsidRDefault="00A155C3" w:rsidP="007E71CD">
            <w:pPr>
              <w:keepNext/>
              <w:spacing w:before="0"/>
              <w:jc w:val="center"/>
              <w:rPr>
                <w:lang w:val="en-US"/>
              </w:rPr>
            </w:pPr>
            <w:r w:rsidRPr="00A155C3">
              <w:rPr>
                <w:lang w:val="en-US"/>
              </w:rPr>
              <w:t>-14.24%</w:t>
            </w:r>
          </w:p>
        </w:tc>
        <w:tc>
          <w:tcPr>
            <w:tcW w:w="1033" w:type="dxa"/>
            <w:tcBorders>
              <w:top w:val="single" w:sz="8" w:space="0" w:color="auto"/>
              <w:left w:val="nil"/>
              <w:bottom w:val="nil"/>
              <w:right w:val="single" w:sz="4" w:space="0" w:color="auto"/>
            </w:tcBorders>
            <w:shd w:val="clear" w:color="auto" w:fill="CCFFCC"/>
            <w:noWrap/>
            <w:vAlign w:val="center"/>
            <w:hideMark/>
          </w:tcPr>
          <w:p w14:paraId="328F350F" w14:textId="77777777" w:rsidR="00A155C3" w:rsidRPr="00A155C3" w:rsidRDefault="00A155C3" w:rsidP="007E71CD">
            <w:pPr>
              <w:keepNext/>
              <w:spacing w:before="0"/>
              <w:jc w:val="center"/>
              <w:rPr>
                <w:lang w:val="en-US"/>
              </w:rPr>
            </w:pPr>
            <w:r w:rsidRPr="00A155C3">
              <w:rPr>
                <w:lang w:val="en-US"/>
              </w:rPr>
              <w:t>-17.26%</w:t>
            </w:r>
          </w:p>
        </w:tc>
        <w:tc>
          <w:tcPr>
            <w:tcW w:w="713" w:type="dxa"/>
            <w:noWrap/>
            <w:vAlign w:val="center"/>
            <w:hideMark/>
          </w:tcPr>
          <w:p w14:paraId="3AF3490E" w14:textId="77777777" w:rsidR="00A155C3" w:rsidRPr="00A155C3" w:rsidRDefault="00A155C3" w:rsidP="007E71CD">
            <w:pPr>
              <w:keepNext/>
              <w:spacing w:before="0"/>
              <w:jc w:val="center"/>
              <w:rPr>
                <w:lang w:val="en-US"/>
              </w:rPr>
            </w:pPr>
            <w:r w:rsidRPr="00A155C3">
              <w:rPr>
                <w:lang w:val="en-US"/>
              </w:rPr>
              <w:t>251%</w:t>
            </w:r>
          </w:p>
        </w:tc>
        <w:tc>
          <w:tcPr>
            <w:tcW w:w="1294" w:type="dxa"/>
            <w:tcBorders>
              <w:top w:val="nil"/>
              <w:left w:val="nil"/>
              <w:bottom w:val="nil"/>
              <w:right w:val="single" w:sz="8" w:space="0" w:color="auto"/>
            </w:tcBorders>
            <w:noWrap/>
            <w:vAlign w:val="center"/>
            <w:hideMark/>
          </w:tcPr>
          <w:p w14:paraId="2246784D" w14:textId="77777777" w:rsidR="00A155C3" w:rsidRPr="00A155C3" w:rsidRDefault="00A155C3" w:rsidP="007E71CD">
            <w:pPr>
              <w:keepNext/>
              <w:spacing w:before="0"/>
              <w:jc w:val="center"/>
              <w:rPr>
                <w:lang w:val="en-US"/>
              </w:rPr>
            </w:pPr>
            <w:r w:rsidRPr="00A155C3">
              <w:rPr>
                <w:lang w:val="en-US"/>
              </w:rPr>
              <w:t>67748%</w:t>
            </w:r>
          </w:p>
        </w:tc>
      </w:tr>
      <w:tr w:rsidR="00A155C3" w:rsidRPr="00A155C3" w14:paraId="4FC7653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7E5C06A"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14134C3F" w14:textId="77777777" w:rsidR="00A155C3" w:rsidRPr="00A155C3" w:rsidRDefault="00A155C3" w:rsidP="007E71CD">
            <w:pPr>
              <w:keepNext/>
              <w:spacing w:before="0"/>
              <w:jc w:val="center"/>
              <w:rPr>
                <w:lang w:val="en-US"/>
              </w:rPr>
            </w:pPr>
            <w:r w:rsidRPr="00A155C3">
              <w:rPr>
                <w:lang w:val="en-US"/>
              </w:rPr>
              <w:t>-5.75%</w:t>
            </w:r>
          </w:p>
        </w:tc>
        <w:tc>
          <w:tcPr>
            <w:tcW w:w="1047" w:type="dxa"/>
            <w:shd w:val="clear" w:color="auto" w:fill="CCFFCC"/>
            <w:noWrap/>
            <w:vAlign w:val="center"/>
            <w:hideMark/>
          </w:tcPr>
          <w:p w14:paraId="4360C708" w14:textId="77777777" w:rsidR="00A155C3" w:rsidRPr="00A155C3" w:rsidRDefault="00A155C3" w:rsidP="007E71CD">
            <w:pPr>
              <w:keepNext/>
              <w:spacing w:before="0"/>
              <w:jc w:val="center"/>
              <w:rPr>
                <w:lang w:val="en-US"/>
              </w:rPr>
            </w:pPr>
            <w:r w:rsidRPr="00A155C3">
              <w:rPr>
                <w:lang w:val="en-US"/>
              </w:rPr>
              <w:t>-15.93%</w:t>
            </w:r>
          </w:p>
        </w:tc>
        <w:tc>
          <w:tcPr>
            <w:tcW w:w="1033" w:type="dxa"/>
            <w:tcBorders>
              <w:top w:val="nil"/>
              <w:left w:val="nil"/>
              <w:bottom w:val="nil"/>
              <w:right w:val="single" w:sz="4" w:space="0" w:color="auto"/>
            </w:tcBorders>
            <w:shd w:val="clear" w:color="auto" w:fill="CCFFCC"/>
            <w:noWrap/>
            <w:vAlign w:val="center"/>
            <w:hideMark/>
          </w:tcPr>
          <w:p w14:paraId="72C055F2" w14:textId="77777777" w:rsidR="00A155C3" w:rsidRPr="00A155C3" w:rsidRDefault="00A155C3" w:rsidP="007E71CD">
            <w:pPr>
              <w:keepNext/>
              <w:spacing w:before="0"/>
              <w:jc w:val="center"/>
              <w:rPr>
                <w:lang w:val="en-US"/>
              </w:rPr>
            </w:pPr>
            <w:r w:rsidRPr="00A155C3">
              <w:rPr>
                <w:lang w:val="en-US"/>
              </w:rPr>
              <w:t>-12.99%</w:t>
            </w:r>
          </w:p>
        </w:tc>
        <w:tc>
          <w:tcPr>
            <w:tcW w:w="713" w:type="dxa"/>
            <w:noWrap/>
            <w:vAlign w:val="center"/>
            <w:hideMark/>
          </w:tcPr>
          <w:p w14:paraId="57AE0F29" w14:textId="77777777" w:rsidR="00A155C3" w:rsidRPr="00A155C3" w:rsidRDefault="00A155C3" w:rsidP="007E71CD">
            <w:pPr>
              <w:keepNext/>
              <w:spacing w:before="0"/>
              <w:jc w:val="center"/>
              <w:rPr>
                <w:lang w:val="en-US"/>
              </w:rPr>
            </w:pPr>
            <w:r w:rsidRPr="00A155C3">
              <w:rPr>
                <w:lang w:val="en-US"/>
              </w:rPr>
              <w:t>176%</w:t>
            </w:r>
          </w:p>
        </w:tc>
        <w:tc>
          <w:tcPr>
            <w:tcW w:w="1294" w:type="dxa"/>
            <w:tcBorders>
              <w:top w:val="nil"/>
              <w:left w:val="nil"/>
              <w:bottom w:val="nil"/>
              <w:right w:val="single" w:sz="8" w:space="0" w:color="auto"/>
            </w:tcBorders>
            <w:noWrap/>
            <w:vAlign w:val="center"/>
            <w:hideMark/>
          </w:tcPr>
          <w:p w14:paraId="4B88879D" w14:textId="77777777" w:rsidR="00A155C3" w:rsidRPr="00A155C3" w:rsidRDefault="00A155C3" w:rsidP="007E71CD">
            <w:pPr>
              <w:keepNext/>
              <w:spacing w:before="0"/>
              <w:jc w:val="center"/>
              <w:rPr>
                <w:lang w:val="en-US"/>
              </w:rPr>
            </w:pPr>
            <w:r w:rsidRPr="00A155C3">
              <w:rPr>
                <w:lang w:val="en-US"/>
              </w:rPr>
              <w:t>54763%</w:t>
            </w:r>
          </w:p>
        </w:tc>
      </w:tr>
      <w:tr w:rsidR="00A155C3" w:rsidRPr="00A155C3" w14:paraId="03AFDC6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F826D8F"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9B1CF7B" w14:textId="77777777" w:rsidR="00A155C3" w:rsidRPr="00A155C3" w:rsidRDefault="00A155C3" w:rsidP="007E71CD">
            <w:pPr>
              <w:keepNext/>
              <w:spacing w:before="0"/>
              <w:jc w:val="center"/>
              <w:rPr>
                <w:lang w:val="en-US"/>
              </w:rPr>
            </w:pPr>
            <w:r w:rsidRPr="00A155C3">
              <w:rPr>
                <w:lang w:val="en-US"/>
              </w:rPr>
              <w:t>-5.93%</w:t>
            </w:r>
          </w:p>
        </w:tc>
        <w:tc>
          <w:tcPr>
            <w:tcW w:w="1047" w:type="dxa"/>
            <w:shd w:val="clear" w:color="auto" w:fill="CCFFCC"/>
            <w:noWrap/>
            <w:vAlign w:val="center"/>
            <w:hideMark/>
          </w:tcPr>
          <w:p w14:paraId="757174ED" w14:textId="77777777" w:rsidR="00A155C3" w:rsidRPr="00A155C3" w:rsidRDefault="00A155C3" w:rsidP="007E71CD">
            <w:pPr>
              <w:keepNext/>
              <w:spacing w:before="0"/>
              <w:jc w:val="center"/>
              <w:rPr>
                <w:lang w:val="en-US"/>
              </w:rPr>
            </w:pPr>
            <w:r w:rsidRPr="00A155C3">
              <w:rPr>
                <w:lang w:val="en-US"/>
              </w:rPr>
              <w:t>-15.56%</w:t>
            </w:r>
          </w:p>
        </w:tc>
        <w:tc>
          <w:tcPr>
            <w:tcW w:w="1033" w:type="dxa"/>
            <w:tcBorders>
              <w:top w:val="nil"/>
              <w:left w:val="nil"/>
              <w:bottom w:val="nil"/>
              <w:right w:val="single" w:sz="4" w:space="0" w:color="auto"/>
            </w:tcBorders>
            <w:shd w:val="clear" w:color="auto" w:fill="CCFFCC"/>
            <w:noWrap/>
            <w:vAlign w:val="center"/>
            <w:hideMark/>
          </w:tcPr>
          <w:p w14:paraId="1C9FA0BC" w14:textId="77777777" w:rsidR="00A155C3" w:rsidRPr="00A155C3" w:rsidRDefault="00A155C3" w:rsidP="007E71CD">
            <w:pPr>
              <w:keepNext/>
              <w:spacing w:before="0"/>
              <w:jc w:val="center"/>
              <w:rPr>
                <w:lang w:val="en-US"/>
              </w:rPr>
            </w:pPr>
            <w:r w:rsidRPr="00A155C3">
              <w:rPr>
                <w:lang w:val="en-US"/>
              </w:rPr>
              <w:t>-17.45%</w:t>
            </w:r>
          </w:p>
        </w:tc>
        <w:tc>
          <w:tcPr>
            <w:tcW w:w="713" w:type="dxa"/>
            <w:noWrap/>
            <w:vAlign w:val="center"/>
            <w:hideMark/>
          </w:tcPr>
          <w:p w14:paraId="32E610DB" w14:textId="77777777" w:rsidR="00A155C3" w:rsidRPr="00A155C3" w:rsidRDefault="00A155C3" w:rsidP="007E71CD">
            <w:pPr>
              <w:keepNext/>
              <w:spacing w:before="0"/>
              <w:jc w:val="center"/>
              <w:rPr>
                <w:lang w:val="en-US"/>
              </w:rPr>
            </w:pPr>
            <w:r w:rsidRPr="00A155C3">
              <w:rPr>
                <w:lang w:val="en-US"/>
              </w:rPr>
              <w:t>166%</w:t>
            </w:r>
          </w:p>
        </w:tc>
        <w:tc>
          <w:tcPr>
            <w:tcW w:w="1294" w:type="dxa"/>
            <w:tcBorders>
              <w:top w:val="nil"/>
              <w:left w:val="nil"/>
              <w:bottom w:val="nil"/>
              <w:right w:val="single" w:sz="8" w:space="0" w:color="auto"/>
            </w:tcBorders>
            <w:noWrap/>
            <w:vAlign w:val="center"/>
            <w:hideMark/>
          </w:tcPr>
          <w:p w14:paraId="3F21831E" w14:textId="77777777" w:rsidR="00A155C3" w:rsidRPr="00A155C3" w:rsidRDefault="00A155C3" w:rsidP="007E71CD">
            <w:pPr>
              <w:keepNext/>
              <w:spacing w:before="0"/>
              <w:jc w:val="center"/>
              <w:rPr>
                <w:lang w:val="en-US"/>
              </w:rPr>
            </w:pPr>
            <w:r w:rsidRPr="00A155C3">
              <w:rPr>
                <w:lang w:val="en-US"/>
              </w:rPr>
              <w:t>51137%</w:t>
            </w:r>
          </w:p>
        </w:tc>
      </w:tr>
      <w:tr w:rsidR="00A155C3" w:rsidRPr="00A155C3" w14:paraId="5E544EA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CA758B4"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B02997B" w14:textId="77777777" w:rsidR="00A155C3" w:rsidRPr="00A155C3" w:rsidRDefault="00A155C3" w:rsidP="007E71CD">
            <w:pPr>
              <w:keepNext/>
              <w:spacing w:before="0"/>
              <w:jc w:val="center"/>
              <w:rPr>
                <w:lang w:val="en-US"/>
              </w:rPr>
            </w:pPr>
            <w:r w:rsidRPr="00A155C3">
              <w:rPr>
                <w:lang w:val="en-US"/>
              </w:rPr>
              <w:t>-6.38%</w:t>
            </w:r>
          </w:p>
        </w:tc>
        <w:tc>
          <w:tcPr>
            <w:tcW w:w="1047" w:type="dxa"/>
            <w:shd w:val="clear" w:color="auto" w:fill="CCFFCC"/>
            <w:noWrap/>
            <w:vAlign w:val="center"/>
            <w:hideMark/>
          </w:tcPr>
          <w:p w14:paraId="7DC6BDF9" w14:textId="77777777" w:rsidR="00A155C3" w:rsidRPr="00A155C3" w:rsidRDefault="00A155C3" w:rsidP="007E71CD">
            <w:pPr>
              <w:keepNext/>
              <w:spacing w:before="0"/>
              <w:jc w:val="center"/>
              <w:rPr>
                <w:lang w:val="en-US"/>
              </w:rPr>
            </w:pPr>
            <w:r w:rsidRPr="00A155C3">
              <w:rPr>
                <w:lang w:val="en-US"/>
              </w:rPr>
              <w:t>-16.47%</w:t>
            </w:r>
          </w:p>
        </w:tc>
        <w:tc>
          <w:tcPr>
            <w:tcW w:w="1033" w:type="dxa"/>
            <w:tcBorders>
              <w:top w:val="nil"/>
              <w:left w:val="nil"/>
              <w:bottom w:val="nil"/>
              <w:right w:val="single" w:sz="4" w:space="0" w:color="auto"/>
            </w:tcBorders>
            <w:shd w:val="clear" w:color="auto" w:fill="CCFFCC"/>
            <w:noWrap/>
            <w:vAlign w:val="center"/>
            <w:hideMark/>
          </w:tcPr>
          <w:p w14:paraId="4C7305CC" w14:textId="77777777" w:rsidR="00A155C3" w:rsidRPr="00A155C3" w:rsidRDefault="00A155C3" w:rsidP="007E71CD">
            <w:pPr>
              <w:keepNext/>
              <w:spacing w:before="0"/>
              <w:jc w:val="center"/>
              <w:rPr>
                <w:lang w:val="en-US"/>
              </w:rPr>
            </w:pPr>
            <w:r w:rsidRPr="00A155C3">
              <w:rPr>
                <w:lang w:val="en-US"/>
              </w:rPr>
              <w:t>-18.12%</w:t>
            </w:r>
          </w:p>
        </w:tc>
        <w:tc>
          <w:tcPr>
            <w:tcW w:w="713" w:type="dxa"/>
            <w:noWrap/>
            <w:vAlign w:val="center"/>
            <w:hideMark/>
          </w:tcPr>
          <w:p w14:paraId="73B24530" w14:textId="77777777" w:rsidR="00A155C3" w:rsidRPr="00A155C3" w:rsidRDefault="00A155C3" w:rsidP="007E71CD">
            <w:pPr>
              <w:keepNext/>
              <w:spacing w:before="0"/>
              <w:jc w:val="center"/>
              <w:rPr>
                <w:lang w:val="en-US"/>
              </w:rPr>
            </w:pPr>
            <w:r w:rsidRPr="00A155C3">
              <w:rPr>
                <w:lang w:val="en-US"/>
              </w:rPr>
              <w:t>148%</w:t>
            </w:r>
          </w:p>
        </w:tc>
        <w:tc>
          <w:tcPr>
            <w:tcW w:w="1294" w:type="dxa"/>
            <w:tcBorders>
              <w:top w:val="nil"/>
              <w:left w:val="nil"/>
              <w:bottom w:val="nil"/>
              <w:right w:val="single" w:sz="8" w:space="0" w:color="auto"/>
            </w:tcBorders>
            <w:noWrap/>
            <w:vAlign w:val="center"/>
            <w:hideMark/>
          </w:tcPr>
          <w:p w14:paraId="191539BA" w14:textId="77777777" w:rsidR="00A155C3" w:rsidRPr="00A155C3" w:rsidRDefault="00A155C3" w:rsidP="007E71CD">
            <w:pPr>
              <w:keepNext/>
              <w:spacing w:before="0"/>
              <w:jc w:val="center"/>
              <w:rPr>
                <w:lang w:val="en-US"/>
              </w:rPr>
            </w:pPr>
            <w:r w:rsidRPr="00A155C3">
              <w:rPr>
                <w:lang w:val="en-US"/>
              </w:rPr>
              <w:t>35566%</w:t>
            </w:r>
          </w:p>
        </w:tc>
      </w:tr>
      <w:tr w:rsidR="00A155C3" w:rsidRPr="00A155C3" w14:paraId="587EFB7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359BAA6"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045A60AE" w14:textId="77777777" w:rsidR="00A155C3" w:rsidRPr="00A155C3" w:rsidRDefault="00A155C3" w:rsidP="007E71CD">
            <w:pPr>
              <w:keepNext/>
              <w:spacing w:before="0"/>
              <w:jc w:val="center"/>
              <w:rPr>
                <w:lang w:val="en-US"/>
              </w:rPr>
            </w:pPr>
            <w:r w:rsidRPr="00A155C3">
              <w:rPr>
                <w:lang w:val="en-US"/>
              </w:rPr>
              <w:t>-8.81%</w:t>
            </w:r>
          </w:p>
        </w:tc>
        <w:tc>
          <w:tcPr>
            <w:tcW w:w="1047" w:type="dxa"/>
            <w:shd w:val="clear" w:color="auto" w:fill="CCFFCC"/>
            <w:noWrap/>
            <w:vAlign w:val="center"/>
            <w:hideMark/>
          </w:tcPr>
          <w:p w14:paraId="1A3B95AE" w14:textId="77777777" w:rsidR="00A155C3" w:rsidRPr="00A155C3" w:rsidRDefault="00A155C3" w:rsidP="007E71CD">
            <w:pPr>
              <w:keepNext/>
              <w:spacing w:before="0"/>
              <w:jc w:val="center"/>
              <w:rPr>
                <w:lang w:val="en-US"/>
              </w:rPr>
            </w:pPr>
            <w:r w:rsidRPr="00A155C3">
              <w:rPr>
                <w:lang w:val="en-US"/>
              </w:rPr>
              <w:t>-15.27%</w:t>
            </w:r>
          </w:p>
        </w:tc>
        <w:tc>
          <w:tcPr>
            <w:tcW w:w="1033" w:type="dxa"/>
            <w:tcBorders>
              <w:top w:val="nil"/>
              <w:left w:val="nil"/>
              <w:bottom w:val="nil"/>
              <w:right w:val="single" w:sz="4" w:space="0" w:color="auto"/>
            </w:tcBorders>
            <w:shd w:val="clear" w:color="auto" w:fill="CCFFCC"/>
            <w:noWrap/>
            <w:vAlign w:val="center"/>
            <w:hideMark/>
          </w:tcPr>
          <w:p w14:paraId="7AE9FCF7" w14:textId="77777777" w:rsidR="00A155C3" w:rsidRPr="00A155C3" w:rsidRDefault="00A155C3" w:rsidP="007E71CD">
            <w:pPr>
              <w:keepNext/>
              <w:spacing w:before="0"/>
              <w:jc w:val="center"/>
              <w:rPr>
                <w:lang w:val="en-US"/>
              </w:rPr>
            </w:pPr>
            <w:r w:rsidRPr="00A155C3">
              <w:rPr>
                <w:lang w:val="en-US"/>
              </w:rPr>
              <w:t>-16.32%</w:t>
            </w:r>
          </w:p>
        </w:tc>
        <w:tc>
          <w:tcPr>
            <w:tcW w:w="713" w:type="dxa"/>
            <w:noWrap/>
            <w:vAlign w:val="center"/>
            <w:hideMark/>
          </w:tcPr>
          <w:p w14:paraId="7D9A77E1" w14:textId="77777777" w:rsidR="00A155C3" w:rsidRPr="00A155C3" w:rsidRDefault="00A155C3" w:rsidP="007E71CD">
            <w:pPr>
              <w:keepNext/>
              <w:spacing w:before="0"/>
              <w:jc w:val="center"/>
              <w:rPr>
                <w:lang w:val="en-US"/>
              </w:rPr>
            </w:pPr>
            <w:r w:rsidRPr="00A155C3">
              <w:rPr>
                <w:lang w:val="en-US"/>
              </w:rPr>
              <w:t>180%</w:t>
            </w:r>
          </w:p>
        </w:tc>
        <w:tc>
          <w:tcPr>
            <w:tcW w:w="1294" w:type="dxa"/>
            <w:tcBorders>
              <w:top w:val="nil"/>
              <w:left w:val="nil"/>
              <w:bottom w:val="nil"/>
              <w:right w:val="single" w:sz="8" w:space="0" w:color="auto"/>
            </w:tcBorders>
            <w:noWrap/>
            <w:vAlign w:val="center"/>
            <w:hideMark/>
          </w:tcPr>
          <w:p w14:paraId="29F5DF29" w14:textId="77777777" w:rsidR="00A155C3" w:rsidRPr="00A155C3" w:rsidRDefault="00A155C3" w:rsidP="007E71CD">
            <w:pPr>
              <w:keepNext/>
              <w:spacing w:before="0"/>
              <w:jc w:val="center"/>
              <w:rPr>
                <w:lang w:val="en-US"/>
              </w:rPr>
            </w:pPr>
            <w:r w:rsidRPr="00A155C3">
              <w:rPr>
                <w:lang w:val="en-US"/>
              </w:rPr>
              <w:t>58517%</w:t>
            </w:r>
          </w:p>
        </w:tc>
      </w:tr>
      <w:tr w:rsidR="00A155C3" w:rsidRPr="00A155C3" w14:paraId="1506192F"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A80E5D6"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5DFDF6AA" w14:textId="77777777" w:rsidR="00A155C3" w:rsidRPr="00A155C3" w:rsidRDefault="00A155C3" w:rsidP="007E71CD">
            <w:pPr>
              <w:keepNext/>
              <w:spacing w:before="0"/>
              <w:jc w:val="center"/>
              <w:rPr>
                <w:lang w:val="en-US"/>
              </w:rPr>
            </w:pPr>
            <w:r w:rsidRPr="00A155C3">
              <w:rPr>
                <w:lang w:val="en-US"/>
              </w:rPr>
              <w:t>-6.51%</w:t>
            </w:r>
          </w:p>
        </w:tc>
        <w:tc>
          <w:tcPr>
            <w:tcW w:w="1047" w:type="dxa"/>
            <w:tcBorders>
              <w:top w:val="single" w:sz="8" w:space="0" w:color="auto"/>
              <w:left w:val="nil"/>
              <w:bottom w:val="nil"/>
              <w:right w:val="nil"/>
            </w:tcBorders>
            <w:shd w:val="clear" w:color="auto" w:fill="CCFFCC"/>
            <w:noWrap/>
            <w:vAlign w:val="center"/>
            <w:hideMark/>
          </w:tcPr>
          <w:p w14:paraId="72ECD33D" w14:textId="77777777" w:rsidR="00A155C3" w:rsidRPr="00A155C3" w:rsidRDefault="00A155C3" w:rsidP="007E71CD">
            <w:pPr>
              <w:keepNext/>
              <w:spacing w:before="0"/>
              <w:jc w:val="center"/>
              <w:rPr>
                <w:lang w:val="en-US"/>
              </w:rPr>
            </w:pPr>
            <w:r w:rsidRPr="00A155C3">
              <w:rPr>
                <w:lang w:val="en-US"/>
              </w:rPr>
              <w:t>-15.55%</w:t>
            </w:r>
          </w:p>
        </w:tc>
        <w:tc>
          <w:tcPr>
            <w:tcW w:w="1033" w:type="dxa"/>
            <w:tcBorders>
              <w:top w:val="single" w:sz="8" w:space="0" w:color="auto"/>
              <w:left w:val="nil"/>
              <w:bottom w:val="nil"/>
              <w:right w:val="single" w:sz="4" w:space="0" w:color="auto"/>
            </w:tcBorders>
            <w:shd w:val="clear" w:color="auto" w:fill="CCFFCC"/>
            <w:noWrap/>
            <w:vAlign w:val="center"/>
            <w:hideMark/>
          </w:tcPr>
          <w:p w14:paraId="0270B231" w14:textId="77777777" w:rsidR="00A155C3" w:rsidRPr="00A155C3" w:rsidRDefault="00A155C3" w:rsidP="007E71CD">
            <w:pPr>
              <w:keepNext/>
              <w:spacing w:before="0"/>
              <w:jc w:val="center"/>
              <w:rPr>
                <w:lang w:val="en-US"/>
              </w:rPr>
            </w:pPr>
            <w:r w:rsidRPr="00A155C3">
              <w:rPr>
                <w:lang w:val="en-US"/>
              </w:rPr>
              <w:t>-16.64%</w:t>
            </w:r>
          </w:p>
        </w:tc>
        <w:tc>
          <w:tcPr>
            <w:tcW w:w="713" w:type="dxa"/>
            <w:tcBorders>
              <w:top w:val="single" w:sz="8" w:space="0" w:color="auto"/>
              <w:left w:val="nil"/>
              <w:bottom w:val="nil"/>
              <w:right w:val="nil"/>
            </w:tcBorders>
            <w:noWrap/>
            <w:vAlign w:val="center"/>
            <w:hideMark/>
          </w:tcPr>
          <w:p w14:paraId="3870ABFC" w14:textId="77777777" w:rsidR="00A155C3" w:rsidRPr="00A155C3" w:rsidRDefault="00A155C3" w:rsidP="007E71CD">
            <w:pPr>
              <w:keepNext/>
              <w:spacing w:before="0"/>
              <w:jc w:val="center"/>
              <w:rPr>
                <w:lang w:val="en-US"/>
              </w:rPr>
            </w:pPr>
            <w:r w:rsidRPr="00A155C3">
              <w:rPr>
                <w:lang w:val="en-US"/>
              </w:rPr>
              <w:t>177%</w:t>
            </w:r>
          </w:p>
        </w:tc>
        <w:tc>
          <w:tcPr>
            <w:tcW w:w="1294" w:type="dxa"/>
            <w:tcBorders>
              <w:top w:val="single" w:sz="8" w:space="0" w:color="auto"/>
              <w:left w:val="nil"/>
              <w:bottom w:val="nil"/>
              <w:right w:val="single" w:sz="8" w:space="0" w:color="auto"/>
            </w:tcBorders>
            <w:noWrap/>
            <w:vAlign w:val="center"/>
            <w:hideMark/>
          </w:tcPr>
          <w:p w14:paraId="5582C681" w14:textId="77777777" w:rsidR="00A155C3" w:rsidRPr="00A155C3" w:rsidRDefault="00A155C3" w:rsidP="007E71CD">
            <w:pPr>
              <w:keepNext/>
              <w:spacing w:before="0"/>
              <w:jc w:val="center"/>
              <w:rPr>
                <w:lang w:val="en-US"/>
              </w:rPr>
            </w:pPr>
            <w:r w:rsidRPr="00A155C3">
              <w:rPr>
                <w:lang w:val="en-US"/>
              </w:rPr>
              <w:t>51141%</w:t>
            </w:r>
          </w:p>
        </w:tc>
      </w:tr>
      <w:tr w:rsidR="00A155C3" w:rsidRPr="00A155C3" w14:paraId="5FDDCD15"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2600DD25"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A308958" w14:textId="77777777" w:rsidR="00A155C3" w:rsidRPr="00A155C3" w:rsidRDefault="00A155C3" w:rsidP="007E71CD">
            <w:pPr>
              <w:keepNext/>
              <w:spacing w:before="0"/>
              <w:jc w:val="center"/>
              <w:rPr>
                <w:lang w:val="en-US"/>
              </w:rPr>
            </w:pPr>
            <w:r w:rsidRPr="00A155C3">
              <w:rPr>
                <w:lang w:val="en-US"/>
              </w:rPr>
              <w:t>-6.40%</w:t>
            </w:r>
          </w:p>
        </w:tc>
        <w:tc>
          <w:tcPr>
            <w:tcW w:w="1047" w:type="dxa"/>
            <w:tcBorders>
              <w:top w:val="single" w:sz="8" w:space="0" w:color="auto"/>
              <w:left w:val="nil"/>
              <w:bottom w:val="nil"/>
              <w:right w:val="nil"/>
            </w:tcBorders>
            <w:shd w:val="clear" w:color="auto" w:fill="CCFFCC"/>
            <w:noWrap/>
            <w:vAlign w:val="center"/>
            <w:hideMark/>
          </w:tcPr>
          <w:p w14:paraId="0311B197" w14:textId="77777777" w:rsidR="00A155C3" w:rsidRPr="00A155C3" w:rsidRDefault="00A155C3" w:rsidP="007E71CD">
            <w:pPr>
              <w:keepNext/>
              <w:spacing w:before="0"/>
              <w:jc w:val="center"/>
              <w:rPr>
                <w:lang w:val="en-US"/>
              </w:rPr>
            </w:pPr>
            <w:r w:rsidRPr="00A155C3">
              <w:rPr>
                <w:lang w:val="en-US"/>
              </w:rPr>
              <w:t>-15.48%</w:t>
            </w:r>
          </w:p>
        </w:tc>
        <w:tc>
          <w:tcPr>
            <w:tcW w:w="1033" w:type="dxa"/>
            <w:tcBorders>
              <w:top w:val="single" w:sz="8" w:space="0" w:color="auto"/>
              <w:left w:val="nil"/>
              <w:bottom w:val="nil"/>
              <w:right w:val="single" w:sz="4" w:space="0" w:color="auto"/>
            </w:tcBorders>
            <w:shd w:val="clear" w:color="auto" w:fill="CCFFCC"/>
            <w:noWrap/>
            <w:vAlign w:val="center"/>
            <w:hideMark/>
          </w:tcPr>
          <w:p w14:paraId="58D69F4F" w14:textId="77777777" w:rsidR="00A155C3" w:rsidRPr="00A155C3" w:rsidRDefault="00A155C3" w:rsidP="007E71CD">
            <w:pPr>
              <w:keepNext/>
              <w:spacing w:before="0"/>
              <w:jc w:val="center"/>
              <w:rPr>
                <w:lang w:val="en-US"/>
              </w:rPr>
            </w:pPr>
            <w:r w:rsidRPr="00A155C3">
              <w:rPr>
                <w:lang w:val="en-US"/>
              </w:rPr>
              <w:t>-18.58%</w:t>
            </w:r>
          </w:p>
        </w:tc>
        <w:tc>
          <w:tcPr>
            <w:tcW w:w="713" w:type="dxa"/>
            <w:tcBorders>
              <w:top w:val="single" w:sz="8" w:space="0" w:color="auto"/>
              <w:left w:val="nil"/>
              <w:bottom w:val="nil"/>
              <w:right w:val="nil"/>
            </w:tcBorders>
            <w:noWrap/>
            <w:vAlign w:val="center"/>
            <w:hideMark/>
          </w:tcPr>
          <w:p w14:paraId="3CAA6F0C" w14:textId="77777777" w:rsidR="00A155C3" w:rsidRPr="00A155C3" w:rsidRDefault="00A155C3" w:rsidP="007E71CD">
            <w:pPr>
              <w:keepNext/>
              <w:spacing w:before="0"/>
              <w:jc w:val="center"/>
              <w:rPr>
                <w:lang w:val="en-US"/>
              </w:rPr>
            </w:pPr>
            <w:r w:rsidRPr="00A155C3">
              <w:rPr>
                <w:lang w:val="en-US"/>
              </w:rPr>
              <w:t>141%</w:t>
            </w:r>
          </w:p>
        </w:tc>
        <w:tc>
          <w:tcPr>
            <w:tcW w:w="1294" w:type="dxa"/>
            <w:tcBorders>
              <w:top w:val="single" w:sz="8" w:space="0" w:color="auto"/>
              <w:left w:val="nil"/>
              <w:bottom w:val="nil"/>
              <w:right w:val="single" w:sz="8" w:space="0" w:color="auto"/>
            </w:tcBorders>
            <w:noWrap/>
            <w:vAlign w:val="center"/>
            <w:hideMark/>
          </w:tcPr>
          <w:p w14:paraId="7172E591" w14:textId="77777777" w:rsidR="00A155C3" w:rsidRPr="00A155C3" w:rsidRDefault="00A155C3" w:rsidP="007E71CD">
            <w:pPr>
              <w:keepNext/>
              <w:spacing w:before="0"/>
              <w:jc w:val="center"/>
              <w:rPr>
                <w:lang w:val="en-US"/>
              </w:rPr>
            </w:pPr>
            <w:r w:rsidRPr="00A155C3">
              <w:rPr>
                <w:lang w:val="en-US"/>
              </w:rPr>
              <w:t>32964%</w:t>
            </w:r>
          </w:p>
        </w:tc>
      </w:tr>
      <w:tr w:rsidR="00A155C3" w:rsidRPr="00A155C3" w14:paraId="2A445678"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B117D90"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490ADC79" w14:textId="77777777" w:rsidR="00A155C3" w:rsidRPr="00A155C3" w:rsidRDefault="00A155C3" w:rsidP="007E71CD">
            <w:pPr>
              <w:spacing w:before="0"/>
              <w:jc w:val="center"/>
              <w:rPr>
                <w:lang w:val="en-US"/>
              </w:rPr>
            </w:pPr>
            <w:r w:rsidRPr="00A155C3">
              <w:rPr>
                <w:lang w:val="en-US"/>
              </w:rPr>
              <w:t>-4.04%</w:t>
            </w:r>
          </w:p>
        </w:tc>
        <w:tc>
          <w:tcPr>
            <w:tcW w:w="1047" w:type="dxa"/>
            <w:tcBorders>
              <w:top w:val="nil"/>
              <w:left w:val="nil"/>
              <w:bottom w:val="single" w:sz="8" w:space="0" w:color="auto"/>
              <w:right w:val="nil"/>
            </w:tcBorders>
            <w:shd w:val="clear" w:color="auto" w:fill="CCFFCC"/>
            <w:noWrap/>
            <w:vAlign w:val="center"/>
            <w:hideMark/>
          </w:tcPr>
          <w:p w14:paraId="40B8DBA8" w14:textId="77777777" w:rsidR="00A155C3" w:rsidRPr="00A155C3" w:rsidRDefault="00A155C3" w:rsidP="007E71CD">
            <w:pPr>
              <w:spacing w:before="0"/>
              <w:jc w:val="center"/>
              <w:rPr>
                <w:lang w:val="en-US"/>
              </w:rPr>
            </w:pPr>
            <w:r w:rsidRPr="00A155C3">
              <w:rPr>
                <w:lang w:val="en-US"/>
              </w:rPr>
              <w:t>-11.89%</w:t>
            </w:r>
          </w:p>
        </w:tc>
        <w:tc>
          <w:tcPr>
            <w:tcW w:w="1033" w:type="dxa"/>
            <w:tcBorders>
              <w:top w:val="nil"/>
              <w:left w:val="nil"/>
              <w:bottom w:val="single" w:sz="8" w:space="0" w:color="auto"/>
              <w:right w:val="single" w:sz="4" w:space="0" w:color="auto"/>
            </w:tcBorders>
            <w:shd w:val="clear" w:color="auto" w:fill="CCFFCC"/>
            <w:noWrap/>
            <w:vAlign w:val="center"/>
            <w:hideMark/>
          </w:tcPr>
          <w:p w14:paraId="0ECFA3BC" w14:textId="77777777" w:rsidR="00A155C3" w:rsidRPr="00A155C3" w:rsidRDefault="00A155C3" w:rsidP="007E71CD">
            <w:pPr>
              <w:spacing w:before="0"/>
              <w:jc w:val="center"/>
              <w:rPr>
                <w:lang w:val="en-US"/>
              </w:rPr>
            </w:pPr>
            <w:r w:rsidRPr="00A155C3">
              <w:rPr>
                <w:lang w:val="en-US"/>
              </w:rPr>
              <w:t>-11.74%</w:t>
            </w:r>
          </w:p>
        </w:tc>
        <w:tc>
          <w:tcPr>
            <w:tcW w:w="713" w:type="dxa"/>
            <w:tcBorders>
              <w:top w:val="nil"/>
              <w:left w:val="nil"/>
              <w:bottom w:val="single" w:sz="8" w:space="0" w:color="auto"/>
              <w:right w:val="nil"/>
            </w:tcBorders>
            <w:noWrap/>
            <w:vAlign w:val="center"/>
            <w:hideMark/>
          </w:tcPr>
          <w:p w14:paraId="4EC925C2" w14:textId="77777777" w:rsidR="00A155C3" w:rsidRPr="00A155C3" w:rsidRDefault="00A155C3" w:rsidP="007E71CD">
            <w:pPr>
              <w:spacing w:before="0"/>
              <w:jc w:val="center"/>
              <w:rPr>
                <w:lang w:val="en-US"/>
              </w:rPr>
            </w:pPr>
            <w:r w:rsidRPr="00A155C3">
              <w:rPr>
                <w:lang w:val="en-US"/>
              </w:rPr>
              <w:t>137%</w:t>
            </w:r>
          </w:p>
        </w:tc>
        <w:tc>
          <w:tcPr>
            <w:tcW w:w="1294" w:type="dxa"/>
            <w:tcBorders>
              <w:top w:val="nil"/>
              <w:left w:val="nil"/>
              <w:bottom w:val="single" w:sz="8" w:space="0" w:color="auto"/>
              <w:right w:val="single" w:sz="8" w:space="0" w:color="auto"/>
            </w:tcBorders>
            <w:noWrap/>
            <w:vAlign w:val="center"/>
            <w:hideMark/>
          </w:tcPr>
          <w:p w14:paraId="15BA61BD" w14:textId="77777777" w:rsidR="00A155C3" w:rsidRPr="00A155C3" w:rsidRDefault="00A155C3" w:rsidP="007E71CD">
            <w:pPr>
              <w:spacing w:before="0"/>
              <w:jc w:val="center"/>
              <w:rPr>
                <w:lang w:val="en-US"/>
              </w:rPr>
            </w:pPr>
            <w:r w:rsidRPr="00A155C3">
              <w:rPr>
                <w:lang w:val="en-US"/>
              </w:rPr>
              <w:t>44279%</w:t>
            </w:r>
          </w:p>
        </w:tc>
      </w:tr>
    </w:tbl>
    <w:p w14:paraId="1AB60606" w14:textId="77777777" w:rsidR="00A155C3" w:rsidRPr="00A155C3" w:rsidRDefault="00A155C3" w:rsidP="00A155C3">
      <w:pPr>
        <w:rPr>
          <w:lang w:val="en-CA"/>
        </w:rPr>
      </w:pPr>
    </w:p>
    <w:p w14:paraId="5411D225" w14:textId="77777777" w:rsidR="00A155C3" w:rsidRPr="00A155C3" w:rsidRDefault="00A155C3" w:rsidP="00A155C3">
      <w:pPr>
        <w:rPr>
          <w:lang w:val="en-CA"/>
        </w:rPr>
      </w:pPr>
      <w:r w:rsidRPr="00A155C3">
        <w:rPr>
          <w:lang w:val="en-CA"/>
        </w:rPr>
        <w:t>The following tables show NCS-1.0 NN-based filter set #1 (int16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BB53E45" w14:textId="77777777" w:rsidTr="007E71CD">
        <w:trPr>
          <w:trHeight w:val="255"/>
          <w:jc w:val="center"/>
        </w:trPr>
        <w:tc>
          <w:tcPr>
            <w:tcW w:w="1640" w:type="dxa"/>
            <w:noWrap/>
            <w:vAlign w:val="center"/>
            <w:hideMark/>
          </w:tcPr>
          <w:p w14:paraId="4AB7B799"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50B407A" w14:textId="1D5DF74E"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3D691D47" w14:textId="77777777" w:rsidTr="007E71CD">
        <w:trPr>
          <w:trHeight w:val="255"/>
          <w:jc w:val="center"/>
        </w:trPr>
        <w:tc>
          <w:tcPr>
            <w:tcW w:w="1640" w:type="dxa"/>
            <w:noWrap/>
            <w:vAlign w:val="center"/>
            <w:hideMark/>
          </w:tcPr>
          <w:p w14:paraId="1322AE84"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348DC270"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479EEB7" w14:textId="77777777" w:rsidTr="007E71CD">
        <w:trPr>
          <w:trHeight w:val="255"/>
          <w:jc w:val="center"/>
        </w:trPr>
        <w:tc>
          <w:tcPr>
            <w:tcW w:w="1640" w:type="dxa"/>
            <w:noWrap/>
            <w:vAlign w:val="center"/>
            <w:hideMark/>
          </w:tcPr>
          <w:p w14:paraId="0494F76D"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61E4C0C6"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FC4644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4C47539A"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675F1F0C"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473702F9"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08E63FF5"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4C7974D"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2804675A" w14:textId="77777777" w:rsidR="00A155C3" w:rsidRPr="00A155C3" w:rsidRDefault="00A155C3" w:rsidP="007E71CD">
            <w:pPr>
              <w:keepNext/>
              <w:spacing w:before="0"/>
              <w:jc w:val="center"/>
              <w:rPr>
                <w:lang w:val="en-US"/>
              </w:rPr>
            </w:pPr>
            <w:r w:rsidRPr="00A155C3">
              <w:rPr>
                <w:lang w:val="en-US"/>
              </w:rPr>
              <w:t>-8.92%</w:t>
            </w:r>
          </w:p>
        </w:tc>
        <w:tc>
          <w:tcPr>
            <w:tcW w:w="1047" w:type="dxa"/>
            <w:tcBorders>
              <w:top w:val="single" w:sz="8" w:space="0" w:color="auto"/>
              <w:left w:val="nil"/>
              <w:bottom w:val="nil"/>
              <w:right w:val="nil"/>
            </w:tcBorders>
            <w:shd w:val="clear" w:color="auto" w:fill="CCFFCC"/>
            <w:noWrap/>
            <w:vAlign w:val="center"/>
            <w:hideMark/>
          </w:tcPr>
          <w:p w14:paraId="4BFD9D45" w14:textId="77777777" w:rsidR="00A155C3" w:rsidRPr="00A155C3" w:rsidRDefault="00A155C3" w:rsidP="007E71CD">
            <w:pPr>
              <w:keepNext/>
              <w:spacing w:before="0"/>
              <w:jc w:val="center"/>
              <w:rPr>
                <w:lang w:val="en-US"/>
              </w:rPr>
            </w:pPr>
            <w:r w:rsidRPr="00A155C3">
              <w:rPr>
                <w:lang w:val="en-US"/>
              </w:rPr>
              <w:t>-15.94%</w:t>
            </w:r>
          </w:p>
        </w:tc>
        <w:tc>
          <w:tcPr>
            <w:tcW w:w="1033" w:type="dxa"/>
            <w:tcBorders>
              <w:top w:val="single" w:sz="8" w:space="0" w:color="auto"/>
              <w:left w:val="nil"/>
              <w:bottom w:val="nil"/>
              <w:right w:val="single" w:sz="4" w:space="0" w:color="auto"/>
            </w:tcBorders>
            <w:shd w:val="clear" w:color="auto" w:fill="CCFFCC"/>
            <w:noWrap/>
            <w:vAlign w:val="center"/>
            <w:hideMark/>
          </w:tcPr>
          <w:p w14:paraId="5B873509" w14:textId="77777777" w:rsidR="00A155C3" w:rsidRPr="00A155C3" w:rsidRDefault="00A155C3" w:rsidP="007E71CD">
            <w:pPr>
              <w:keepNext/>
              <w:spacing w:before="0"/>
              <w:jc w:val="center"/>
              <w:rPr>
                <w:lang w:val="en-US"/>
              </w:rPr>
            </w:pPr>
            <w:r w:rsidRPr="00A155C3">
              <w:rPr>
                <w:lang w:val="en-US"/>
              </w:rPr>
              <w:t>-18.51%</w:t>
            </w:r>
          </w:p>
        </w:tc>
        <w:tc>
          <w:tcPr>
            <w:tcW w:w="713" w:type="dxa"/>
            <w:noWrap/>
            <w:vAlign w:val="center"/>
            <w:hideMark/>
          </w:tcPr>
          <w:p w14:paraId="6D0A735B" w14:textId="77777777" w:rsidR="00A155C3" w:rsidRPr="00A155C3" w:rsidRDefault="00A155C3" w:rsidP="007E71CD">
            <w:pPr>
              <w:keepNext/>
              <w:spacing w:before="0"/>
              <w:jc w:val="center"/>
              <w:rPr>
                <w:lang w:val="en-US"/>
              </w:rPr>
            </w:pPr>
            <w:r w:rsidRPr="00A155C3">
              <w:rPr>
                <w:lang w:val="en-US"/>
              </w:rPr>
              <w:t>210%</w:t>
            </w:r>
          </w:p>
        </w:tc>
        <w:tc>
          <w:tcPr>
            <w:tcW w:w="1294" w:type="dxa"/>
            <w:tcBorders>
              <w:top w:val="nil"/>
              <w:left w:val="nil"/>
              <w:bottom w:val="nil"/>
              <w:right w:val="single" w:sz="8" w:space="0" w:color="auto"/>
            </w:tcBorders>
            <w:noWrap/>
            <w:vAlign w:val="center"/>
            <w:hideMark/>
          </w:tcPr>
          <w:p w14:paraId="44F86923" w14:textId="77777777" w:rsidR="00A155C3" w:rsidRPr="00A155C3" w:rsidRDefault="00A155C3" w:rsidP="007E71CD">
            <w:pPr>
              <w:keepNext/>
              <w:spacing w:before="0"/>
              <w:jc w:val="center"/>
              <w:rPr>
                <w:lang w:val="en-US"/>
              </w:rPr>
            </w:pPr>
            <w:r w:rsidRPr="00A155C3">
              <w:rPr>
                <w:lang w:val="en-US"/>
              </w:rPr>
              <w:t>52791%</w:t>
            </w:r>
          </w:p>
        </w:tc>
      </w:tr>
      <w:tr w:rsidR="00A155C3" w:rsidRPr="00A155C3" w14:paraId="08C7A99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4303E20"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49CBF3DE" w14:textId="77777777" w:rsidR="00A155C3" w:rsidRPr="00A155C3" w:rsidRDefault="00A155C3" w:rsidP="007E71CD">
            <w:pPr>
              <w:keepNext/>
              <w:spacing w:before="0"/>
              <w:jc w:val="center"/>
              <w:rPr>
                <w:lang w:val="en-US"/>
              </w:rPr>
            </w:pPr>
            <w:r w:rsidRPr="00A155C3">
              <w:rPr>
                <w:lang w:val="en-US"/>
              </w:rPr>
              <w:t>-10.15%</w:t>
            </w:r>
          </w:p>
        </w:tc>
        <w:tc>
          <w:tcPr>
            <w:tcW w:w="1047" w:type="dxa"/>
            <w:shd w:val="clear" w:color="auto" w:fill="CCFFCC"/>
            <w:noWrap/>
            <w:vAlign w:val="center"/>
            <w:hideMark/>
          </w:tcPr>
          <w:p w14:paraId="305765DD" w14:textId="77777777" w:rsidR="00A155C3" w:rsidRPr="00A155C3" w:rsidRDefault="00A155C3" w:rsidP="007E71CD">
            <w:pPr>
              <w:keepNext/>
              <w:spacing w:before="0"/>
              <w:jc w:val="center"/>
              <w:rPr>
                <w:lang w:val="en-US"/>
              </w:rPr>
            </w:pPr>
            <w:r w:rsidRPr="00A155C3">
              <w:rPr>
                <w:lang w:val="en-US"/>
              </w:rPr>
              <w:t>-20.20%</w:t>
            </w:r>
          </w:p>
        </w:tc>
        <w:tc>
          <w:tcPr>
            <w:tcW w:w="1033" w:type="dxa"/>
            <w:tcBorders>
              <w:top w:val="nil"/>
              <w:left w:val="nil"/>
              <w:bottom w:val="nil"/>
              <w:right w:val="single" w:sz="4" w:space="0" w:color="auto"/>
            </w:tcBorders>
            <w:shd w:val="clear" w:color="auto" w:fill="CCFFCC"/>
            <w:noWrap/>
            <w:vAlign w:val="center"/>
            <w:hideMark/>
          </w:tcPr>
          <w:p w14:paraId="23EB9D70" w14:textId="77777777" w:rsidR="00A155C3" w:rsidRPr="00A155C3" w:rsidRDefault="00A155C3" w:rsidP="007E71CD">
            <w:pPr>
              <w:keepNext/>
              <w:spacing w:before="0"/>
              <w:jc w:val="center"/>
              <w:rPr>
                <w:lang w:val="en-US"/>
              </w:rPr>
            </w:pPr>
            <w:r w:rsidRPr="00A155C3">
              <w:rPr>
                <w:lang w:val="en-US"/>
              </w:rPr>
              <w:t>-17.29%</w:t>
            </w:r>
          </w:p>
        </w:tc>
        <w:tc>
          <w:tcPr>
            <w:tcW w:w="713" w:type="dxa"/>
            <w:noWrap/>
            <w:vAlign w:val="center"/>
            <w:hideMark/>
          </w:tcPr>
          <w:p w14:paraId="21039679" w14:textId="77777777" w:rsidR="00A155C3" w:rsidRPr="00A155C3" w:rsidRDefault="00A155C3" w:rsidP="007E71CD">
            <w:pPr>
              <w:keepNext/>
              <w:spacing w:before="0"/>
              <w:jc w:val="center"/>
              <w:rPr>
                <w:lang w:val="en-US"/>
              </w:rPr>
            </w:pPr>
            <w:r w:rsidRPr="00A155C3">
              <w:rPr>
                <w:lang w:val="en-US"/>
              </w:rPr>
              <w:t>200%</w:t>
            </w:r>
          </w:p>
        </w:tc>
        <w:tc>
          <w:tcPr>
            <w:tcW w:w="1294" w:type="dxa"/>
            <w:tcBorders>
              <w:top w:val="nil"/>
              <w:left w:val="nil"/>
              <w:bottom w:val="nil"/>
              <w:right w:val="single" w:sz="8" w:space="0" w:color="auto"/>
            </w:tcBorders>
            <w:noWrap/>
            <w:vAlign w:val="center"/>
            <w:hideMark/>
          </w:tcPr>
          <w:p w14:paraId="21B0700F" w14:textId="77777777" w:rsidR="00A155C3" w:rsidRPr="00A155C3" w:rsidRDefault="00A155C3" w:rsidP="007E71CD">
            <w:pPr>
              <w:keepNext/>
              <w:spacing w:before="0"/>
              <w:jc w:val="center"/>
              <w:rPr>
                <w:lang w:val="en-US"/>
              </w:rPr>
            </w:pPr>
            <w:r w:rsidRPr="00A155C3">
              <w:rPr>
                <w:lang w:val="en-US"/>
              </w:rPr>
              <w:t>50531%</w:t>
            </w:r>
          </w:p>
        </w:tc>
      </w:tr>
      <w:tr w:rsidR="00A155C3" w:rsidRPr="00A155C3" w14:paraId="3ECF5A9D"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EC20442"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242A423A" w14:textId="77777777" w:rsidR="00A155C3" w:rsidRPr="00A155C3" w:rsidRDefault="00A155C3" w:rsidP="007E71CD">
            <w:pPr>
              <w:keepNext/>
              <w:spacing w:before="0"/>
              <w:jc w:val="center"/>
              <w:rPr>
                <w:lang w:val="en-US"/>
              </w:rPr>
            </w:pPr>
            <w:r w:rsidRPr="00A155C3">
              <w:rPr>
                <w:lang w:val="en-US"/>
              </w:rPr>
              <w:t>-9.01%</w:t>
            </w:r>
          </w:p>
        </w:tc>
        <w:tc>
          <w:tcPr>
            <w:tcW w:w="1047" w:type="dxa"/>
            <w:shd w:val="clear" w:color="auto" w:fill="CCFFCC"/>
            <w:noWrap/>
            <w:vAlign w:val="center"/>
            <w:hideMark/>
          </w:tcPr>
          <w:p w14:paraId="043B746E" w14:textId="77777777" w:rsidR="00A155C3" w:rsidRPr="00A155C3" w:rsidRDefault="00A155C3" w:rsidP="007E71CD">
            <w:pPr>
              <w:keepNext/>
              <w:spacing w:before="0"/>
              <w:jc w:val="center"/>
              <w:rPr>
                <w:lang w:val="en-US"/>
              </w:rPr>
            </w:pPr>
            <w:r w:rsidRPr="00A155C3">
              <w:rPr>
                <w:lang w:val="en-US"/>
              </w:rPr>
              <w:t>-23.08%</w:t>
            </w:r>
          </w:p>
        </w:tc>
        <w:tc>
          <w:tcPr>
            <w:tcW w:w="1033" w:type="dxa"/>
            <w:tcBorders>
              <w:top w:val="nil"/>
              <w:left w:val="nil"/>
              <w:bottom w:val="nil"/>
              <w:right w:val="single" w:sz="4" w:space="0" w:color="auto"/>
            </w:tcBorders>
            <w:shd w:val="clear" w:color="auto" w:fill="CCFFCC"/>
            <w:noWrap/>
            <w:vAlign w:val="center"/>
            <w:hideMark/>
          </w:tcPr>
          <w:p w14:paraId="77EE4CC4" w14:textId="77777777" w:rsidR="00A155C3" w:rsidRPr="00A155C3" w:rsidRDefault="00A155C3" w:rsidP="007E71CD">
            <w:pPr>
              <w:keepNext/>
              <w:spacing w:before="0"/>
              <w:jc w:val="center"/>
              <w:rPr>
                <w:lang w:val="en-US"/>
              </w:rPr>
            </w:pPr>
            <w:r w:rsidRPr="00A155C3">
              <w:rPr>
                <w:lang w:val="en-US"/>
              </w:rPr>
              <w:t>-21.77%</w:t>
            </w:r>
          </w:p>
        </w:tc>
        <w:tc>
          <w:tcPr>
            <w:tcW w:w="713" w:type="dxa"/>
            <w:noWrap/>
            <w:vAlign w:val="center"/>
            <w:hideMark/>
          </w:tcPr>
          <w:p w14:paraId="0C03ECDF" w14:textId="77777777" w:rsidR="00A155C3" w:rsidRPr="00A155C3" w:rsidRDefault="00A155C3" w:rsidP="007E71CD">
            <w:pPr>
              <w:keepNext/>
              <w:spacing w:before="0"/>
              <w:jc w:val="center"/>
              <w:rPr>
                <w:lang w:val="en-US"/>
              </w:rPr>
            </w:pPr>
            <w:r w:rsidRPr="00A155C3">
              <w:rPr>
                <w:lang w:val="en-US"/>
              </w:rPr>
              <w:t>209%</w:t>
            </w:r>
          </w:p>
        </w:tc>
        <w:tc>
          <w:tcPr>
            <w:tcW w:w="1294" w:type="dxa"/>
            <w:tcBorders>
              <w:top w:val="nil"/>
              <w:left w:val="nil"/>
              <w:bottom w:val="nil"/>
              <w:right w:val="single" w:sz="8" w:space="0" w:color="auto"/>
            </w:tcBorders>
            <w:noWrap/>
            <w:vAlign w:val="center"/>
            <w:hideMark/>
          </w:tcPr>
          <w:p w14:paraId="0DA2EF9F" w14:textId="77777777" w:rsidR="00A155C3" w:rsidRPr="00A155C3" w:rsidRDefault="00A155C3" w:rsidP="007E71CD">
            <w:pPr>
              <w:keepNext/>
              <w:spacing w:before="0"/>
              <w:jc w:val="center"/>
              <w:rPr>
                <w:lang w:val="en-US"/>
              </w:rPr>
            </w:pPr>
            <w:r w:rsidRPr="00A155C3">
              <w:rPr>
                <w:lang w:val="en-US"/>
              </w:rPr>
              <w:t>51646%</w:t>
            </w:r>
          </w:p>
        </w:tc>
      </w:tr>
      <w:tr w:rsidR="00A155C3" w:rsidRPr="00A155C3" w14:paraId="5899C80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3D40730"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8248138" w14:textId="77777777" w:rsidR="00A155C3" w:rsidRPr="00A155C3" w:rsidRDefault="00A155C3" w:rsidP="007E71CD">
            <w:pPr>
              <w:keepNext/>
              <w:spacing w:before="0"/>
              <w:jc w:val="center"/>
              <w:rPr>
                <w:lang w:val="en-US"/>
              </w:rPr>
            </w:pPr>
            <w:r w:rsidRPr="00A155C3">
              <w:rPr>
                <w:lang w:val="en-US"/>
              </w:rPr>
              <w:t>-9.82%</w:t>
            </w:r>
          </w:p>
        </w:tc>
        <w:tc>
          <w:tcPr>
            <w:tcW w:w="1047" w:type="dxa"/>
            <w:shd w:val="clear" w:color="auto" w:fill="CCFFCC"/>
            <w:noWrap/>
            <w:vAlign w:val="center"/>
            <w:hideMark/>
          </w:tcPr>
          <w:p w14:paraId="5B7E37CE" w14:textId="77777777" w:rsidR="00A155C3" w:rsidRPr="00A155C3" w:rsidRDefault="00A155C3" w:rsidP="007E71CD">
            <w:pPr>
              <w:keepNext/>
              <w:spacing w:before="0"/>
              <w:jc w:val="center"/>
              <w:rPr>
                <w:lang w:val="en-US"/>
              </w:rPr>
            </w:pPr>
            <w:r w:rsidRPr="00A155C3">
              <w:rPr>
                <w:lang w:val="en-US"/>
              </w:rPr>
              <w:t>-21.78%</w:t>
            </w:r>
          </w:p>
        </w:tc>
        <w:tc>
          <w:tcPr>
            <w:tcW w:w="1033" w:type="dxa"/>
            <w:tcBorders>
              <w:top w:val="nil"/>
              <w:left w:val="nil"/>
              <w:bottom w:val="nil"/>
              <w:right w:val="single" w:sz="4" w:space="0" w:color="auto"/>
            </w:tcBorders>
            <w:shd w:val="clear" w:color="auto" w:fill="CCFFCC"/>
            <w:noWrap/>
            <w:vAlign w:val="center"/>
            <w:hideMark/>
          </w:tcPr>
          <w:p w14:paraId="142FBA59" w14:textId="77777777" w:rsidR="00A155C3" w:rsidRPr="00A155C3" w:rsidRDefault="00A155C3" w:rsidP="007E71CD">
            <w:pPr>
              <w:keepNext/>
              <w:spacing w:before="0"/>
              <w:jc w:val="center"/>
              <w:rPr>
                <w:lang w:val="en-US"/>
              </w:rPr>
            </w:pPr>
            <w:r w:rsidRPr="00A155C3">
              <w:rPr>
                <w:lang w:val="en-US"/>
              </w:rPr>
              <w:t>-22.31%</w:t>
            </w:r>
          </w:p>
        </w:tc>
        <w:tc>
          <w:tcPr>
            <w:tcW w:w="713" w:type="dxa"/>
            <w:noWrap/>
            <w:vAlign w:val="center"/>
            <w:hideMark/>
          </w:tcPr>
          <w:p w14:paraId="060C9A03" w14:textId="77777777" w:rsidR="00A155C3" w:rsidRPr="00A155C3" w:rsidRDefault="00A155C3" w:rsidP="007E71CD">
            <w:pPr>
              <w:keepNext/>
              <w:spacing w:before="0"/>
              <w:jc w:val="center"/>
              <w:rPr>
                <w:lang w:val="en-US"/>
              </w:rPr>
            </w:pPr>
            <w:r w:rsidRPr="00A155C3">
              <w:rPr>
                <w:lang w:val="en-US"/>
              </w:rPr>
              <w:t>195%</w:t>
            </w:r>
          </w:p>
        </w:tc>
        <w:tc>
          <w:tcPr>
            <w:tcW w:w="1294" w:type="dxa"/>
            <w:tcBorders>
              <w:top w:val="nil"/>
              <w:left w:val="nil"/>
              <w:bottom w:val="nil"/>
              <w:right w:val="single" w:sz="8" w:space="0" w:color="auto"/>
            </w:tcBorders>
            <w:noWrap/>
            <w:vAlign w:val="center"/>
            <w:hideMark/>
          </w:tcPr>
          <w:p w14:paraId="2C7D28FA" w14:textId="77777777" w:rsidR="00A155C3" w:rsidRPr="00A155C3" w:rsidRDefault="00A155C3" w:rsidP="007E71CD">
            <w:pPr>
              <w:keepNext/>
              <w:spacing w:before="0"/>
              <w:jc w:val="center"/>
              <w:rPr>
                <w:lang w:val="en-US"/>
              </w:rPr>
            </w:pPr>
            <w:r w:rsidRPr="00A155C3">
              <w:rPr>
                <w:lang w:val="en-US"/>
              </w:rPr>
              <w:t>50009%</w:t>
            </w:r>
          </w:p>
        </w:tc>
      </w:tr>
      <w:tr w:rsidR="00A155C3" w:rsidRPr="00A155C3" w14:paraId="6653255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9B79C7"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4D9B9AD6" w14:textId="22A28349" w:rsidR="00A155C3" w:rsidRPr="00A155C3" w:rsidRDefault="00A155C3" w:rsidP="007E71CD">
            <w:pPr>
              <w:keepNext/>
              <w:spacing w:before="0"/>
              <w:jc w:val="center"/>
              <w:rPr>
                <w:lang w:val="en-US"/>
              </w:rPr>
            </w:pPr>
          </w:p>
        </w:tc>
        <w:tc>
          <w:tcPr>
            <w:tcW w:w="1047" w:type="dxa"/>
            <w:noWrap/>
            <w:vAlign w:val="center"/>
            <w:hideMark/>
          </w:tcPr>
          <w:p w14:paraId="658FF1E3"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5E3F6BC0" w14:textId="4F934110" w:rsidR="00A155C3" w:rsidRPr="00A155C3" w:rsidRDefault="00A155C3" w:rsidP="007E71CD">
            <w:pPr>
              <w:keepNext/>
              <w:spacing w:before="0"/>
              <w:jc w:val="center"/>
              <w:rPr>
                <w:lang w:val="en-US"/>
              </w:rPr>
            </w:pPr>
          </w:p>
        </w:tc>
        <w:tc>
          <w:tcPr>
            <w:tcW w:w="713" w:type="dxa"/>
            <w:noWrap/>
            <w:vAlign w:val="center"/>
            <w:hideMark/>
          </w:tcPr>
          <w:p w14:paraId="4215A03B"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2B0DE76" w14:textId="5F33EFD5" w:rsidR="00A155C3" w:rsidRPr="00A155C3" w:rsidRDefault="00A155C3" w:rsidP="007E71CD">
            <w:pPr>
              <w:keepNext/>
              <w:spacing w:before="0"/>
              <w:jc w:val="center"/>
              <w:rPr>
                <w:lang w:val="en-US"/>
              </w:rPr>
            </w:pPr>
          </w:p>
        </w:tc>
      </w:tr>
      <w:tr w:rsidR="00A155C3" w:rsidRPr="00A155C3" w14:paraId="1B056DDE"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ECC579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204925A8" w14:textId="77777777" w:rsidR="00A155C3" w:rsidRPr="00A155C3" w:rsidRDefault="00A155C3" w:rsidP="007E71CD">
            <w:pPr>
              <w:keepNext/>
              <w:spacing w:before="0"/>
              <w:jc w:val="center"/>
              <w:rPr>
                <w:lang w:val="en-US"/>
              </w:rPr>
            </w:pPr>
            <w:r w:rsidRPr="00A155C3">
              <w:rPr>
                <w:lang w:val="en-US"/>
              </w:rPr>
              <w:t>-9.44%</w:t>
            </w:r>
          </w:p>
        </w:tc>
        <w:tc>
          <w:tcPr>
            <w:tcW w:w="1047" w:type="dxa"/>
            <w:tcBorders>
              <w:top w:val="single" w:sz="8" w:space="0" w:color="auto"/>
              <w:left w:val="nil"/>
              <w:bottom w:val="nil"/>
              <w:right w:val="nil"/>
            </w:tcBorders>
            <w:shd w:val="clear" w:color="auto" w:fill="CCFFCC"/>
            <w:noWrap/>
            <w:vAlign w:val="center"/>
            <w:hideMark/>
          </w:tcPr>
          <w:p w14:paraId="313663CA" w14:textId="77777777" w:rsidR="00A155C3" w:rsidRPr="00A155C3" w:rsidRDefault="00A155C3" w:rsidP="007E71CD">
            <w:pPr>
              <w:keepNext/>
              <w:spacing w:before="0"/>
              <w:jc w:val="center"/>
              <w:rPr>
                <w:lang w:val="en-US"/>
              </w:rPr>
            </w:pPr>
            <w:r w:rsidRPr="00A155C3">
              <w:rPr>
                <w:lang w:val="en-US"/>
              </w:rPr>
              <w:t>-20.73%</w:t>
            </w:r>
          </w:p>
        </w:tc>
        <w:tc>
          <w:tcPr>
            <w:tcW w:w="1033" w:type="dxa"/>
            <w:tcBorders>
              <w:top w:val="single" w:sz="8" w:space="0" w:color="auto"/>
              <w:left w:val="nil"/>
              <w:bottom w:val="nil"/>
              <w:right w:val="single" w:sz="4" w:space="0" w:color="auto"/>
            </w:tcBorders>
            <w:shd w:val="clear" w:color="auto" w:fill="CCFFCC"/>
            <w:noWrap/>
            <w:vAlign w:val="center"/>
            <w:hideMark/>
          </w:tcPr>
          <w:p w14:paraId="0E9F1A59" w14:textId="77777777" w:rsidR="00A155C3" w:rsidRPr="00A155C3" w:rsidRDefault="00A155C3" w:rsidP="007E71CD">
            <w:pPr>
              <w:keepNext/>
              <w:spacing w:before="0"/>
              <w:jc w:val="center"/>
              <w:rPr>
                <w:lang w:val="en-US"/>
              </w:rPr>
            </w:pPr>
            <w:r w:rsidRPr="00A155C3">
              <w:rPr>
                <w:lang w:val="en-US"/>
              </w:rPr>
              <w:t>-20.37%</w:t>
            </w:r>
          </w:p>
        </w:tc>
        <w:tc>
          <w:tcPr>
            <w:tcW w:w="713" w:type="dxa"/>
            <w:tcBorders>
              <w:top w:val="single" w:sz="8" w:space="0" w:color="auto"/>
              <w:left w:val="nil"/>
              <w:bottom w:val="nil"/>
              <w:right w:val="nil"/>
            </w:tcBorders>
            <w:noWrap/>
            <w:vAlign w:val="center"/>
            <w:hideMark/>
          </w:tcPr>
          <w:p w14:paraId="08C27345" w14:textId="77777777" w:rsidR="00A155C3" w:rsidRPr="00A155C3" w:rsidRDefault="00A155C3" w:rsidP="007E71CD">
            <w:pPr>
              <w:keepNext/>
              <w:spacing w:before="0"/>
              <w:jc w:val="center"/>
              <w:rPr>
                <w:lang w:val="en-US"/>
              </w:rPr>
            </w:pPr>
            <w:r w:rsidRPr="00A155C3">
              <w:rPr>
                <w:lang w:val="en-US"/>
              </w:rPr>
              <w:t>203%</w:t>
            </w:r>
          </w:p>
        </w:tc>
        <w:tc>
          <w:tcPr>
            <w:tcW w:w="1294" w:type="dxa"/>
            <w:tcBorders>
              <w:top w:val="single" w:sz="8" w:space="0" w:color="auto"/>
              <w:left w:val="nil"/>
              <w:bottom w:val="nil"/>
              <w:right w:val="single" w:sz="8" w:space="0" w:color="auto"/>
            </w:tcBorders>
            <w:noWrap/>
            <w:vAlign w:val="center"/>
            <w:hideMark/>
          </w:tcPr>
          <w:p w14:paraId="26CCD49E" w14:textId="77777777" w:rsidR="00A155C3" w:rsidRPr="00A155C3" w:rsidRDefault="00A155C3" w:rsidP="007E71CD">
            <w:pPr>
              <w:keepNext/>
              <w:spacing w:before="0"/>
              <w:jc w:val="center"/>
              <w:rPr>
                <w:lang w:val="en-US"/>
              </w:rPr>
            </w:pPr>
            <w:r w:rsidRPr="00A155C3">
              <w:rPr>
                <w:lang w:val="en-US"/>
              </w:rPr>
              <w:t>51205%</w:t>
            </w:r>
          </w:p>
        </w:tc>
      </w:tr>
      <w:tr w:rsidR="00A155C3" w:rsidRPr="00A155C3" w14:paraId="3ADBB98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3A54A787"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5CABC3A1" w14:textId="77777777" w:rsidR="00A155C3" w:rsidRPr="00A155C3" w:rsidRDefault="00A155C3" w:rsidP="007E71CD">
            <w:pPr>
              <w:keepNext/>
              <w:spacing w:before="0"/>
              <w:jc w:val="center"/>
              <w:rPr>
                <w:lang w:val="en-US"/>
              </w:rPr>
            </w:pPr>
            <w:r w:rsidRPr="00A155C3">
              <w:rPr>
                <w:lang w:val="en-US"/>
              </w:rPr>
              <w:t>-11.43%</w:t>
            </w:r>
          </w:p>
        </w:tc>
        <w:tc>
          <w:tcPr>
            <w:tcW w:w="1047" w:type="dxa"/>
            <w:tcBorders>
              <w:top w:val="single" w:sz="8" w:space="0" w:color="auto"/>
              <w:left w:val="nil"/>
              <w:bottom w:val="nil"/>
              <w:right w:val="nil"/>
            </w:tcBorders>
            <w:shd w:val="clear" w:color="auto" w:fill="CCFFCC"/>
            <w:noWrap/>
            <w:vAlign w:val="center"/>
            <w:hideMark/>
          </w:tcPr>
          <w:p w14:paraId="447CCC4F" w14:textId="77777777" w:rsidR="00A155C3" w:rsidRPr="00A155C3" w:rsidRDefault="00A155C3" w:rsidP="007E71CD">
            <w:pPr>
              <w:keepNext/>
              <w:spacing w:before="0"/>
              <w:jc w:val="center"/>
              <w:rPr>
                <w:lang w:val="en-US"/>
              </w:rPr>
            </w:pPr>
            <w:r w:rsidRPr="00A155C3">
              <w:rPr>
                <w:lang w:val="en-US"/>
              </w:rPr>
              <w:t>-23.49%</w:t>
            </w:r>
          </w:p>
        </w:tc>
        <w:tc>
          <w:tcPr>
            <w:tcW w:w="1033" w:type="dxa"/>
            <w:tcBorders>
              <w:top w:val="single" w:sz="8" w:space="0" w:color="auto"/>
              <w:left w:val="nil"/>
              <w:bottom w:val="nil"/>
              <w:right w:val="single" w:sz="4" w:space="0" w:color="auto"/>
            </w:tcBorders>
            <w:shd w:val="clear" w:color="auto" w:fill="CCFFCC"/>
            <w:noWrap/>
            <w:vAlign w:val="center"/>
            <w:hideMark/>
          </w:tcPr>
          <w:p w14:paraId="02B6BDDB" w14:textId="77777777" w:rsidR="00A155C3" w:rsidRPr="00A155C3" w:rsidRDefault="00A155C3" w:rsidP="007E71CD">
            <w:pPr>
              <w:keepNext/>
              <w:spacing w:before="0"/>
              <w:jc w:val="center"/>
              <w:rPr>
                <w:lang w:val="en-US"/>
              </w:rPr>
            </w:pPr>
            <w:r w:rsidRPr="00A155C3">
              <w:rPr>
                <w:lang w:val="en-US"/>
              </w:rPr>
              <w:t>-23.88%</w:t>
            </w:r>
          </w:p>
        </w:tc>
        <w:tc>
          <w:tcPr>
            <w:tcW w:w="713" w:type="dxa"/>
            <w:tcBorders>
              <w:top w:val="single" w:sz="8" w:space="0" w:color="auto"/>
              <w:left w:val="nil"/>
              <w:bottom w:val="nil"/>
              <w:right w:val="nil"/>
            </w:tcBorders>
            <w:noWrap/>
            <w:vAlign w:val="center"/>
            <w:hideMark/>
          </w:tcPr>
          <w:p w14:paraId="379E3527" w14:textId="77777777" w:rsidR="00A155C3" w:rsidRPr="00A155C3" w:rsidRDefault="00A155C3" w:rsidP="007E71CD">
            <w:pPr>
              <w:keepNext/>
              <w:spacing w:before="0"/>
              <w:jc w:val="center"/>
              <w:rPr>
                <w:lang w:val="en-US"/>
              </w:rPr>
            </w:pPr>
            <w:r w:rsidRPr="00A155C3">
              <w:rPr>
                <w:lang w:val="en-US"/>
              </w:rPr>
              <w:t>196%</w:t>
            </w:r>
          </w:p>
        </w:tc>
        <w:tc>
          <w:tcPr>
            <w:tcW w:w="1294" w:type="dxa"/>
            <w:tcBorders>
              <w:top w:val="single" w:sz="8" w:space="0" w:color="auto"/>
              <w:left w:val="nil"/>
              <w:bottom w:val="nil"/>
              <w:right w:val="single" w:sz="8" w:space="0" w:color="auto"/>
            </w:tcBorders>
            <w:noWrap/>
            <w:vAlign w:val="center"/>
            <w:hideMark/>
          </w:tcPr>
          <w:p w14:paraId="4B69F4A8" w14:textId="77777777" w:rsidR="00A155C3" w:rsidRPr="00A155C3" w:rsidRDefault="00A155C3" w:rsidP="007E71CD">
            <w:pPr>
              <w:keepNext/>
              <w:spacing w:before="0"/>
              <w:jc w:val="center"/>
              <w:rPr>
                <w:lang w:val="en-US"/>
              </w:rPr>
            </w:pPr>
            <w:r w:rsidRPr="00A155C3">
              <w:rPr>
                <w:lang w:val="en-US"/>
              </w:rPr>
              <w:t>47037%</w:t>
            </w:r>
          </w:p>
        </w:tc>
      </w:tr>
      <w:tr w:rsidR="00A155C3" w:rsidRPr="00A155C3" w14:paraId="163067A1"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1A6A6557"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BE6B88" w14:textId="77777777" w:rsidR="00A155C3" w:rsidRPr="00A155C3" w:rsidRDefault="00A155C3" w:rsidP="007E71CD">
            <w:pPr>
              <w:spacing w:before="0"/>
              <w:jc w:val="center"/>
              <w:rPr>
                <w:lang w:val="en-US"/>
              </w:rPr>
            </w:pPr>
            <w:r w:rsidRPr="00A155C3">
              <w:rPr>
                <w:lang w:val="en-US"/>
              </w:rPr>
              <w:t>-4.69%</w:t>
            </w:r>
          </w:p>
        </w:tc>
        <w:tc>
          <w:tcPr>
            <w:tcW w:w="1047" w:type="dxa"/>
            <w:tcBorders>
              <w:top w:val="nil"/>
              <w:left w:val="nil"/>
              <w:bottom w:val="single" w:sz="8" w:space="0" w:color="auto"/>
              <w:right w:val="nil"/>
            </w:tcBorders>
            <w:shd w:val="clear" w:color="auto" w:fill="CCFFCC"/>
            <w:noWrap/>
            <w:vAlign w:val="center"/>
            <w:hideMark/>
          </w:tcPr>
          <w:p w14:paraId="6A3031B2" w14:textId="77777777" w:rsidR="00A155C3" w:rsidRPr="00A155C3" w:rsidRDefault="00A155C3" w:rsidP="007E71CD">
            <w:pPr>
              <w:spacing w:before="0"/>
              <w:jc w:val="center"/>
              <w:rPr>
                <w:lang w:val="en-US"/>
              </w:rPr>
            </w:pPr>
            <w:r w:rsidRPr="00A155C3">
              <w:rPr>
                <w:lang w:val="en-US"/>
              </w:rPr>
              <w:t>-11.70%</w:t>
            </w:r>
          </w:p>
        </w:tc>
        <w:tc>
          <w:tcPr>
            <w:tcW w:w="1033" w:type="dxa"/>
            <w:tcBorders>
              <w:top w:val="nil"/>
              <w:left w:val="nil"/>
              <w:bottom w:val="single" w:sz="8" w:space="0" w:color="auto"/>
              <w:right w:val="single" w:sz="4" w:space="0" w:color="auto"/>
            </w:tcBorders>
            <w:shd w:val="clear" w:color="auto" w:fill="CCFFCC"/>
            <w:noWrap/>
            <w:vAlign w:val="center"/>
            <w:hideMark/>
          </w:tcPr>
          <w:p w14:paraId="55EF6C14" w14:textId="77777777" w:rsidR="00A155C3" w:rsidRPr="00A155C3" w:rsidRDefault="00A155C3" w:rsidP="007E71CD">
            <w:pPr>
              <w:spacing w:before="0"/>
              <w:jc w:val="center"/>
              <w:rPr>
                <w:lang w:val="en-US"/>
              </w:rPr>
            </w:pPr>
            <w:r w:rsidRPr="00A155C3">
              <w:rPr>
                <w:lang w:val="en-US"/>
              </w:rPr>
              <w:t>-10.66%</w:t>
            </w:r>
          </w:p>
        </w:tc>
        <w:tc>
          <w:tcPr>
            <w:tcW w:w="713" w:type="dxa"/>
            <w:tcBorders>
              <w:top w:val="nil"/>
              <w:left w:val="nil"/>
              <w:bottom w:val="single" w:sz="8" w:space="0" w:color="auto"/>
              <w:right w:val="nil"/>
            </w:tcBorders>
            <w:noWrap/>
            <w:vAlign w:val="center"/>
            <w:hideMark/>
          </w:tcPr>
          <w:p w14:paraId="5D12231D" w14:textId="77777777" w:rsidR="00A155C3" w:rsidRPr="00A155C3" w:rsidRDefault="00A155C3" w:rsidP="007E71CD">
            <w:pPr>
              <w:spacing w:before="0"/>
              <w:jc w:val="center"/>
              <w:rPr>
                <w:lang w:val="en-US"/>
              </w:rPr>
            </w:pPr>
            <w:r w:rsidRPr="00A155C3">
              <w:rPr>
                <w:lang w:val="en-US"/>
              </w:rPr>
              <w:t>298%</w:t>
            </w:r>
          </w:p>
        </w:tc>
        <w:tc>
          <w:tcPr>
            <w:tcW w:w="1294" w:type="dxa"/>
            <w:tcBorders>
              <w:top w:val="nil"/>
              <w:left w:val="nil"/>
              <w:bottom w:val="single" w:sz="8" w:space="0" w:color="auto"/>
              <w:right w:val="single" w:sz="8" w:space="0" w:color="auto"/>
            </w:tcBorders>
            <w:noWrap/>
            <w:vAlign w:val="center"/>
            <w:hideMark/>
          </w:tcPr>
          <w:p w14:paraId="1BDA064D" w14:textId="77777777" w:rsidR="00A155C3" w:rsidRPr="00A155C3" w:rsidRDefault="00A155C3" w:rsidP="007E71CD">
            <w:pPr>
              <w:spacing w:before="0"/>
              <w:jc w:val="center"/>
              <w:rPr>
                <w:lang w:val="en-US"/>
              </w:rPr>
            </w:pPr>
            <w:r w:rsidRPr="00A155C3">
              <w:rPr>
                <w:lang w:val="en-US"/>
              </w:rPr>
              <w:t>25719%</w:t>
            </w:r>
          </w:p>
        </w:tc>
      </w:tr>
      <w:tr w:rsidR="00A155C3" w:rsidRPr="00A155C3" w14:paraId="50BE57F7" w14:textId="77777777" w:rsidTr="007E71CD">
        <w:trPr>
          <w:trHeight w:val="255"/>
          <w:jc w:val="center"/>
        </w:trPr>
        <w:tc>
          <w:tcPr>
            <w:tcW w:w="1640" w:type="dxa"/>
            <w:noWrap/>
            <w:vAlign w:val="center"/>
            <w:hideMark/>
          </w:tcPr>
          <w:p w14:paraId="5A04530B" w14:textId="77777777" w:rsidR="00A155C3" w:rsidRPr="00A155C3" w:rsidRDefault="00A155C3" w:rsidP="007E71CD">
            <w:pPr>
              <w:spacing w:before="0"/>
              <w:rPr>
                <w:lang w:val="en-US"/>
              </w:rPr>
            </w:pPr>
          </w:p>
        </w:tc>
        <w:tc>
          <w:tcPr>
            <w:tcW w:w="1033" w:type="dxa"/>
            <w:noWrap/>
            <w:vAlign w:val="center"/>
            <w:hideMark/>
          </w:tcPr>
          <w:p w14:paraId="72F2B8BD" w14:textId="77777777" w:rsidR="00A155C3" w:rsidRPr="00B3778F" w:rsidRDefault="00A155C3" w:rsidP="007E71CD">
            <w:pPr>
              <w:spacing w:before="0"/>
              <w:jc w:val="center"/>
            </w:pPr>
          </w:p>
        </w:tc>
        <w:tc>
          <w:tcPr>
            <w:tcW w:w="1047" w:type="dxa"/>
            <w:noWrap/>
            <w:vAlign w:val="center"/>
            <w:hideMark/>
          </w:tcPr>
          <w:p w14:paraId="64A63281" w14:textId="77777777" w:rsidR="00A155C3" w:rsidRPr="00B3778F" w:rsidRDefault="00A155C3" w:rsidP="007E71CD">
            <w:pPr>
              <w:spacing w:before="0"/>
              <w:jc w:val="center"/>
            </w:pPr>
          </w:p>
        </w:tc>
        <w:tc>
          <w:tcPr>
            <w:tcW w:w="1033" w:type="dxa"/>
            <w:noWrap/>
            <w:vAlign w:val="center"/>
            <w:hideMark/>
          </w:tcPr>
          <w:p w14:paraId="56EC64D7" w14:textId="77777777" w:rsidR="00A155C3" w:rsidRPr="00B3778F" w:rsidRDefault="00A155C3" w:rsidP="007E71CD">
            <w:pPr>
              <w:spacing w:before="0"/>
              <w:jc w:val="center"/>
            </w:pPr>
          </w:p>
        </w:tc>
        <w:tc>
          <w:tcPr>
            <w:tcW w:w="713" w:type="dxa"/>
            <w:noWrap/>
            <w:vAlign w:val="bottom"/>
            <w:hideMark/>
          </w:tcPr>
          <w:p w14:paraId="45E56E1D" w14:textId="77777777" w:rsidR="00A155C3" w:rsidRPr="00B3778F" w:rsidRDefault="00A155C3" w:rsidP="007E71CD">
            <w:pPr>
              <w:spacing w:before="0"/>
              <w:jc w:val="center"/>
            </w:pPr>
          </w:p>
        </w:tc>
        <w:tc>
          <w:tcPr>
            <w:tcW w:w="1294" w:type="dxa"/>
            <w:noWrap/>
            <w:vAlign w:val="bottom"/>
            <w:hideMark/>
          </w:tcPr>
          <w:p w14:paraId="0DBE187E" w14:textId="77777777" w:rsidR="00A155C3" w:rsidRPr="00B3778F" w:rsidRDefault="00A155C3" w:rsidP="007E71CD">
            <w:pPr>
              <w:spacing w:before="0"/>
              <w:jc w:val="center"/>
            </w:pPr>
          </w:p>
        </w:tc>
      </w:tr>
      <w:tr w:rsidR="00A155C3" w:rsidRPr="00A155C3" w14:paraId="199F8AD9" w14:textId="77777777" w:rsidTr="007E71CD">
        <w:trPr>
          <w:trHeight w:val="255"/>
          <w:jc w:val="center"/>
        </w:trPr>
        <w:tc>
          <w:tcPr>
            <w:tcW w:w="1640" w:type="dxa"/>
            <w:noWrap/>
            <w:vAlign w:val="center"/>
            <w:hideMark/>
          </w:tcPr>
          <w:p w14:paraId="31416F6E"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365C9A7D" w14:textId="4B3A67F2"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1003E996" w14:textId="77777777" w:rsidTr="007E71CD">
        <w:trPr>
          <w:trHeight w:val="255"/>
          <w:jc w:val="center"/>
        </w:trPr>
        <w:tc>
          <w:tcPr>
            <w:tcW w:w="1640" w:type="dxa"/>
            <w:noWrap/>
            <w:vAlign w:val="center"/>
            <w:hideMark/>
          </w:tcPr>
          <w:p w14:paraId="189E6DB8"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0E3D8E1"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3348C3E3" w14:textId="77777777" w:rsidTr="007E71CD">
        <w:trPr>
          <w:trHeight w:val="255"/>
          <w:jc w:val="center"/>
        </w:trPr>
        <w:tc>
          <w:tcPr>
            <w:tcW w:w="1640" w:type="dxa"/>
            <w:noWrap/>
            <w:vAlign w:val="center"/>
            <w:hideMark/>
          </w:tcPr>
          <w:p w14:paraId="0124DBAA"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7E0BB6C3"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226F44E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21B37D95"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7DE575EC"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66E9D2CC"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CF0BB09"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98FA4E6"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66B5BF54" w14:textId="3ADD9844" w:rsidR="00A155C3" w:rsidRPr="00A155C3" w:rsidRDefault="00A155C3" w:rsidP="007E71CD">
            <w:pPr>
              <w:keepNext/>
              <w:spacing w:before="0"/>
              <w:jc w:val="center"/>
              <w:rPr>
                <w:lang w:val="en-US"/>
              </w:rPr>
            </w:pPr>
          </w:p>
        </w:tc>
        <w:tc>
          <w:tcPr>
            <w:tcW w:w="1047" w:type="dxa"/>
            <w:noWrap/>
            <w:vAlign w:val="center"/>
            <w:hideMark/>
          </w:tcPr>
          <w:p w14:paraId="6579E70F"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0A219B9" w14:textId="62273641" w:rsidR="00A155C3" w:rsidRPr="00A155C3" w:rsidRDefault="00A155C3" w:rsidP="007E71CD">
            <w:pPr>
              <w:keepNext/>
              <w:spacing w:before="0"/>
              <w:jc w:val="center"/>
              <w:rPr>
                <w:lang w:val="en-US"/>
              </w:rPr>
            </w:pPr>
          </w:p>
        </w:tc>
        <w:tc>
          <w:tcPr>
            <w:tcW w:w="713" w:type="dxa"/>
            <w:noWrap/>
            <w:vAlign w:val="center"/>
            <w:hideMark/>
          </w:tcPr>
          <w:p w14:paraId="35C17792" w14:textId="15593561"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A14D9B4" w14:textId="1A6194F2" w:rsidR="00A155C3" w:rsidRPr="00A155C3" w:rsidRDefault="00A155C3" w:rsidP="007E71CD">
            <w:pPr>
              <w:keepNext/>
              <w:spacing w:before="0"/>
              <w:jc w:val="center"/>
              <w:rPr>
                <w:lang w:val="en-US"/>
              </w:rPr>
            </w:pPr>
          </w:p>
        </w:tc>
      </w:tr>
      <w:tr w:rsidR="00A155C3" w:rsidRPr="00A155C3" w14:paraId="7EE2BD9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A4430A4"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550B04D4" w14:textId="2C9BBF10" w:rsidR="00A155C3" w:rsidRPr="00A155C3" w:rsidRDefault="00A155C3" w:rsidP="007E71CD">
            <w:pPr>
              <w:keepNext/>
              <w:spacing w:before="0"/>
              <w:jc w:val="center"/>
              <w:rPr>
                <w:lang w:val="en-US"/>
              </w:rPr>
            </w:pPr>
          </w:p>
        </w:tc>
        <w:tc>
          <w:tcPr>
            <w:tcW w:w="1047" w:type="dxa"/>
            <w:noWrap/>
            <w:vAlign w:val="center"/>
            <w:hideMark/>
          </w:tcPr>
          <w:p w14:paraId="22C51F85"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7F56F75F" w14:textId="6DFD96A9" w:rsidR="00A155C3" w:rsidRPr="00A155C3" w:rsidRDefault="00A155C3" w:rsidP="007E71CD">
            <w:pPr>
              <w:keepNext/>
              <w:spacing w:before="0"/>
              <w:jc w:val="center"/>
              <w:rPr>
                <w:lang w:val="en-US"/>
              </w:rPr>
            </w:pPr>
          </w:p>
        </w:tc>
        <w:tc>
          <w:tcPr>
            <w:tcW w:w="713" w:type="dxa"/>
            <w:noWrap/>
            <w:vAlign w:val="center"/>
            <w:hideMark/>
          </w:tcPr>
          <w:p w14:paraId="465CF158" w14:textId="3489C708"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76A3A44B" w14:textId="24A55EA4" w:rsidR="00A155C3" w:rsidRPr="00A155C3" w:rsidRDefault="00A155C3" w:rsidP="007E71CD">
            <w:pPr>
              <w:keepNext/>
              <w:spacing w:before="0"/>
              <w:jc w:val="center"/>
              <w:rPr>
                <w:lang w:val="en-US"/>
              </w:rPr>
            </w:pPr>
          </w:p>
        </w:tc>
      </w:tr>
      <w:tr w:rsidR="00A155C3" w:rsidRPr="00A155C3" w14:paraId="5F4A0552"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B903CD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77C09F5" w14:textId="77777777" w:rsidR="00A155C3" w:rsidRPr="00A155C3" w:rsidRDefault="00A155C3" w:rsidP="007E71CD">
            <w:pPr>
              <w:keepNext/>
              <w:spacing w:before="0"/>
              <w:jc w:val="center"/>
              <w:rPr>
                <w:lang w:val="en-US"/>
              </w:rPr>
            </w:pPr>
            <w:r w:rsidRPr="00A155C3">
              <w:rPr>
                <w:lang w:val="en-US"/>
              </w:rPr>
              <w:t>-7.80%</w:t>
            </w:r>
          </w:p>
        </w:tc>
        <w:tc>
          <w:tcPr>
            <w:tcW w:w="1047" w:type="dxa"/>
            <w:shd w:val="clear" w:color="auto" w:fill="CCFFCC"/>
            <w:noWrap/>
            <w:vAlign w:val="center"/>
            <w:hideMark/>
          </w:tcPr>
          <w:p w14:paraId="7C96D8C3" w14:textId="77777777" w:rsidR="00A155C3" w:rsidRPr="00A155C3" w:rsidRDefault="00A155C3" w:rsidP="007E71CD">
            <w:pPr>
              <w:keepNext/>
              <w:spacing w:before="0"/>
              <w:jc w:val="center"/>
              <w:rPr>
                <w:lang w:val="en-US"/>
              </w:rPr>
            </w:pPr>
            <w:r w:rsidRPr="00A155C3">
              <w:rPr>
                <w:lang w:val="en-US"/>
              </w:rPr>
              <w:t>-16.00%</w:t>
            </w:r>
          </w:p>
        </w:tc>
        <w:tc>
          <w:tcPr>
            <w:tcW w:w="1033" w:type="dxa"/>
            <w:tcBorders>
              <w:top w:val="nil"/>
              <w:left w:val="nil"/>
              <w:bottom w:val="nil"/>
              <w:right w:val="single" w:sz="4" w:space="0" w:color="auto"/>
            </w:tcBorders>
            <w:shd w:val="clear" w:color="auto" w:fill="CCFFCC"/>
            <w:noWrap/>
            <w:vAlign w:val="center"/>
            <w:hideMark/>
          </w:tcPr>
          <w:p w14:paraId="4206AC19" w14:textId="77777777" w:rsidR="00A155C3" w:rsidRPr="00A155C3" w:rsidRDefault="00A155C3" w:rsidP="007E71CD">
            <w:pPr>
              <w:keepNext/>
              <w:spacing w:before="0"/>
              <w:jc w:val="center"/>
              <w:rPr>
                <w:lang w:val="en-US"/>
              </w:rPr>
            </w:pPr>
            <w:r w:rsidRPr="00A155C3">
              <w:rPr>
                <w:lang w:val="en-US"/>
              </w:rPr>
              <w:t>-14.02%</w:t>
            </w:r>
          </w:p>
        </w:tc>
        <w:tc>
          <w:tcPr>
            <w:tcW w:w="713" w:type="dxa"/>
            <w:noWrap/>
            <w:vAlign w:val="center"/>
            <w:hideMark/>
          </w:tcPr>
          <w:p w14:paraId="15050D48" w14:textId="77777777" w:rsidR="00A155C3" w:rsidRPr="00A155C3" w:rsidRDefault="00A155C3" w:rsidP="007E71CD">
            <w:pPr>
              <w:keepNext/>
              <w:spacing w:before="0"/>
              <w:jc w:val="center"/>
              <w:rPr>
                <w:lang w:val="en-US"/>
              </w:rPr>
            </w:pPr>
            <w:r w:rsidRPr="00A155C3">
              <w:rPr>
                <w:lang w:val="en-US"/>
              </w:rPr>
              <w:t>196%</w:t>
            </w:r>
          </w:p>
        </w:tc>
        <w:tc>
          <w:tcPr>
            <w:tcW w:w="1294" w:type="dxa"/>
            <w:tcBorders>
              <w:top w:val="nil"/>
              <w:left w:val="nil"/>
              <w:bottom w:val="nil"/>
              <w:right w:val="single" w:sz="8" w:space="0" w:color="auto"/>
            </w:tcBorders>
            <w:noWrap/>
            <w:vAlign w:val="center"/>
            <w:hideMark/>
          </w:tcPr>
          <w:p w14:paraId="7DDB4098" w14:textId="77777777" w:rsidR="00A155C3" w:rsidRPr="00A155C3" w:rsidRDefault="00A155C3" w:rsidP="007E71CD">
            <w:pPr>
              <w:keepNext/>
              <w:spacing w:before="0"/>
              <w:jc w:val="center"/>
              <w:rPr>
                <w:lang w:val="en-US"/>
              </w:rPr>
            </w:pPr>
            <w:r w:rsidRPr="00A155C3">
              <w:rPr>
                <w:lang w:val="en-US"/>
              </w:rPr>
              <w:t>51463%</w:t>
            </w:r>
          </w:p>
        </w:tc>
      </w:tr>
      <w:tr w:rsidR="00A155C3" w:rsidRPr="00A155C3" w14:paraId="4AAAF393"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5BB0F9A"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6452679A" w14:textId="77777777" w:rsidR="00A155C3" w:rsidRPr="00A155C3" w:rsidRDefault="00A155C3" w:rsidP="007E71CD">
            <w:pPr>
              <w:keepNext/>
              <w:spacing w:before="0"/>
              <w:jc w:val="center"/>
              <w:rPr>
                <w:lang w:val="en-US"/>
              </w:rPr>
            </w:pPr>
            <w:r w:rsidRPr="00A155C3">
              <w:rPr>
                <w:lang w:val="en-US"/>
              </w:rPr>
              <w:t>-9.14%</w:t>
            </w:r>
          </w:p>
        </w:tc>
        <w:tc>
          <w:tcPr>
            <w:tcW w:w="1047" w:type="dxa"/>
            <w:shd w:val="clear" w:color="auto" w:fill="CCFFCC"/>
            <w:noWrap/>
            <w:vAlign w:val="center"/>
            <w:hideMark/>
          </w:tcPr>
          <w:p w14:paraId="485D64EC" w14:textId="77777777" w:rsidR="00A155C3" w:rsidRPr="00A155C3" w:rsidRDefault="00A155C3" w:rsidP="007E71CD">
            <w:pPr>
              <w:keepNext/>
              <w:spacing w:before="0"/>
              <w:jc w:val="center"/>
              <w:rPr>
                <w:lang w:val="en-US"/>
              </w:rPr>
            </w:pPr>
            <w:r w:rsidRPr="00A155C3">
              <w:rPr>
                <w:lang w:val="en-US"/>
              </w:rPr>
              <w:t>-15.17%</w:t>
            </w:r>
          </w:p>
        </w:tc>
        <w:tc>
          <w:tcPr>
            <w:tcW w:w="1033" w:type="dxa"/>
            <w:tcBorders>
              <w:top w:val="nil"/>
              <w:left w:val="nil"/>
              <w:bottom w:val="nil"/>
              <w:right w:val="single" w:sz="4" w:space="0" w:color="auto"/>
            </w:tcBorders>
            <w:shd w:val="clear" w:color="auto" w:fill="CCFFCC"/>
            <w:noWrap/>
            <w:vAlign w:val="center"/>
            <w:hideMark/>
          </w:tcPr>
          <w:p w14:paraId="41F593BE" w14:textId="77777777" w:rsidR="00A155C3" w:rsidRPr="00A155C3" w:rsidRDefault="00A155C3" w:rsidP="007E71CD">
            <w:pPr>
              <w:keepNext/>
              <w:spacing w:before="0"/>
              <w:jc w:val="center"/>
              <w:rPr>
                <w:lang w:val="en-US"/>
              </w:rPr>
            </w:pPr>
            <w:r w:rsidRPr="00A155C3">
              <w:rPr>
                <w:lang w:val="en-US"/>
              </w:rPr>
              <w:t>-14.89%</w:t>
            </w:r>
          </w:p>
        </w:tc>
        <w:tc>
          <w:tcPr>
            <w:tcW w:w="713" w:type="dxa"/>
            <w:noWrap/>
            <w:vAlign w:val="center"/>
            <w:hideMark/>
          </w:tcPr>
          <w:p w14:paraId="0531A9FB" w14:textId="77777777" w:rsidR="00A155C3" w:rsidRPr="00A155C3" w:rsidRDefault="00A155C3" w:rsidP="007E71CD">
            <w:pPr>
              <w:keepNext/>
              <w:spacing w:before="0"/>
              <w:jc w:val="cente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D52C05F" w14:textId="77777777" w:rsidR="00A155C3" w:rsidRPr="00A155C3" w:rsidRDefault="00A155C3" w:rsidP="007E71CD">
            <w:pPr>
              <w:keepNext/>
              <w:spacing w:before="0"/>
              <w:jc w:val="center"/>
              <w:rPr>
                <w:lang w:val="en-US"/>
              </w:rPr>
            </w:pPr>
            <w:r w:rsidRPr="00A155C3">
              <w:rPr>
                <w:lang w:val="en-US"/>
              </w:rPr>
              <w:t>45228%</w:t>
            </w:r>
          </w:p>
        </w:tc>
      </w:tr>
      <w:tr w:rsidR="00A155C3" w:rsidRPr="00A155C3" w14:paraId="22FAF8CD"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B4F19EF"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44A29CE6" w14:textId="77777777" w:rsidR="00A155C3" w:rsidRPr="00A155C3" w:rsidRDefault="00A155C3" w:rsidP="007E71CD">
            <w:pPr>
              <w:keepNext/>
              <w:spacing w:before="0"/>
              <w:jc w:val="center"/>
              <w:rPr>
                <w:lang w:val="en-US"/>
              </w:rPr>
            </w:pPr>
            <w:r w:rsidRPr="00A155C3">
              <w:rPr>
                <w:lang w:val="en-US"/>
              </w:rPr>
              <w:t>-8.63%</w:t>
            </w:r>
          </w:p>
        </w:tc>
        <w:tc>
          <w:tcPr>
            <w:tcW w:w="1047" w:type="dxa"/>
            <w:shd w:val="clear" w:color="auto" w:fill="CCFFCC"/>
            <w:noWrap/>
            <w:vAlign w:val="center"/>
            <w:hideMark/>
          </w:tcPr>
          <w:p w14:paraId="2D69EA70" w14:textId="77777777" w:rsidR="00A155C3" w:rsidRPr="00A155C3" w:rsidRDefault="00A155C3" w:rsidP="007E71CD">
            <w:pPr>
              <w:keepNext/>
              <w:spacing w:before="0"/>
              <w:jc w:val="center"/>
              <w:rPr>
                <w:lang w:val="en-US"/>
              </w:rPr>
            </w:pPr>
            <w:r w:rsidRPr="00A155C3">
              <w:rPr>
                <w:lang w:val="en-US"/>
              </w:rPr>
              <w:t>-17.25%</w:t>
            </w:r>
          </w:p>
        </w:tc>
        <w:tc>
          <w:tcPr>
            <w:tcW w:w="1033" w:type="dxa"/>
            <w:tcBorders>
              <w:top w:val="nil"/>
              <w:left w:val="nil"/>
              <w:bottom w:val="nil"/>
              <w:right w:val="single" w:sz="4" w:space="0" w:color="auto"/>
            </w:tcBorders>
            <w:shd w:val="clear" w:color="auto" w:fill="CCFFCC"/>
            <w:noWrap/>
            <w:vAlign w:val="center"/>
            <w:hideMark/>
          </w:tcPr>
          <w:p w14:paraId="53539E15" w14:textId="77777777" w:rsidR="00A155C3" w:rsidRPr="00A155C3" w:rsidRDefault="00A155C3" w:rsidP="007E71CD">
            <w:pPr>
              <w:keepNext/>
              <w:spacing w:before="0"/>
              <w:jc w:val="center"/>
              <w:rPr>
                <w:lang w:val="en-US"/>
              </w:rPr>
            </w:pPr>
            <w:r w:rsidRPr="00A155C3">
              <w:rPr>
                <w:lang w:val="en-US"/>
              </w:rPr>
              <w:t>-17.03%</w:t>
            </w:r>
          </w:p>
        </w:tc>
        <w:tc>
          <w:tcPr>
            <w:tcW w:w="713" w:type="dxa"/>
            <w:noWrap/>
            <w:vAlign w:val="center"/>
            <w:hideMark/>
          </w:tcPr>
          <w:p w14:paraId="49E46BD6" w14:textId="77777777" w:rsidR="00A155C3" w:rsidRPr="00A155C3" w:rsidRDefault="00A155C3" w:rsidP="007E71CD">
            <w:pPr>
              <w:keepNext/>
              <w:spacing w:before="0"/>
              <w:jc w:val="center"/>
              <w:rPr>
                <w:lang w:val="en-US"/>
              </w:rPr>
            </w:pPr>
            <w:r w:rsidRPr="00A155C3">
              <w:rPr>
                <w:lang w:val="en-US"/>
              </w:rPr>
              <w:t>344%</w:t>
            </w:r>
          </w:p>
        </w:tc>
        <w:tc>
          <w:tcPr>
            <w:tcW w:w="1294" w:type="dxa"/>
            <w:tcBorders>
              <w:top w:val="nil"/>
              <w:left w:val="nil"/>
              <w:bottom w:val="nil"/>
              <w:right w:val="single" w:sz="8" w:space="0" w:color="auto"/>
            </w:tcBorders>
            <w:noWrap/>
            <w:vAlign w:val="center"/>
            <w:hideMark/>
          </w:tcPr>
          <w:p w14:paraId="5B09D346" w14:textId="77777777" w:rsidR="00A155C3" w:rsidRPr="00A155C3" w:rsidRDefault="00A155C3" w:rsidP="007E71CD">
            <w:pPr>
              <w:keepNext/>
              <w:spacing w:before="0"/>
              <w:jc w:val="center"/>
              <w:rPr>
                <w:lang w:val="en-US"/>
              </w:rPr>
            </w:pPr>
            <w:r w:rsidRPr="00A155C3">
              <w:rPr>
                <w:lang w:val="en-US"/>
              </w:rPr>
              <w:t>43518%</w:t>
            </w:r>
          </w:p>
        </w:tc>
      </w:tr>
      <w:tr w:rsidR="00A155C3" w:rsidRPr="00A155C3" w14:paraId="5192D876"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1127982F"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3705F008" w14:textId="77777777" w:rsidR="00A155C3" w:rsidRPr="00A155C3" w:rsidRDefault="00A155C3" w:rsidP="007E71CD">
            <w:pPr>
              <w:keepNext/>
              <w:spacing w:before="0"/>
              <w:jc w:val="center"/>
              <w:rPr>
                <w:lang w:val="en-US"/>
              </w:rPr>
            </w:pPr>
            <w:r w:rsidRPr="00A155C3">
              <w:rPr>
                <w:lang w:val="en-US"/>
              </w:rPr>
              <w:t>-8.45%</w:t>
            </w:r>
          </w:p>
        </w:tc>
        <w:tc>
          <w:tcPr>
            <w:tcW w:w="1047" w:type="dxa"/>
            <w:tcBorders>
              <w:top w:val="single" w:sz="8" w:space="0" w:color="auto"/>
              <w:left w:val="nil"/>
              <w:bottom w:val="nil"/>
              <w:right w:val="nil"/>
            </w:tcBorders>
            <w:shd w:val="clear" w:color="auto" w:fill="CCFFCC"/>
            <w:noWrap/>
            <w:vAlign w:val="center"/>
            <w:hideMark/>
          </w:tcPr>
          <w:p w14:paraId="79D63C25" w14:textId="77777777" w:rsidR="00A155C3" w:rsidRPr="00A155C3" w:rsidRDefault="00A155C3" w:rsidP="007E71CD">
            <w:pPr>
              <w:keepNext/>
              <w:spacing w:before="0"/>
              <w:jc w:val="center"/>
              <w:rPr>
                <w:lang w:val="en-US"/>
              </w:rPr>
            </w:pPr>
            <w:r w:rsidRPr="00A155C3">
              <w:rPr>
                <w:lang w:val="en-US"/>
              </w:rPr>
              <w:t>-15.63%</w:t>
            </w:r>
          </w:p>
        </w:tc>
        <w:tc>
          <w:tcPr>
            <w:tcW w:w="1033" w:type="dxa"/>
            <w:tcBorders>
              <w:top w:val="single" w:sz="8" w:space="0" w:color="auto"/>
              <w:left w:val="nil"/>
              <w:bottom w:val="nil"/>
              <w:right w:val="single" w:sz="4" w:space="0" w:color="auto"/>
            </w:tcBorders>
            <w:shd w:val="clear" w:color="auto" w:fill="CCFFCC"/>
            <w:noWrap/>
            <w:vAlign w:val="center"/>
            <w:hideMark/>
          </w:tcPr>
          <w:p w14:paraId="2ACE3E18" w14:textId="77777777" w:rsidR="00A155C3" w:rsidRPr="00A155C3" w:rsidRDefault="00A155C3" w:rsidP="007E71CD">
            <w:pPr>
              <w:keepNext/>
              <w:spacing w:before="0"/>
              <w:jc w:val="center"/>
              <w:rPr>
                <w:lang w:val="en-US"/>
              </w:rPr>
            </w:pPr>
            <w:r w:rsidRPr="00A155C3">
              <w:rPr>
                <w:lang w:val="en-US"/>
              </w:rPr>
              <w:t>-14.40%</w:t>
            </w:r>
          </w:p>
        </w:tc>
        <w:tc>
          <w:tcPr>
            <w:tcW w:w="713" w:type="dxa"/>
            <w:tcBorders>
              <w:top w:val="single" w:sz="8" w:space="0" w:color="auto"/>
              <w:left w:val="nil"/>
              <w:bottom w:val="nil"/>
              <w:right w:val="nil"/>
            </w:tcBorders>
            <w:noWrap/>
            <w:vAlign w:val="center"/>
            <w:hideMark/>
          </w:tcPr>
          <w:p w14:paraId="4530F2DD" w14:textId="77777777" w:rsidR="00A155C3" w:rsidRPr="00A155C3" w:rsidRDefault="00A155C3" w:rsidP="007E71CD">
            <w:pPr>
              <w:keepNext/>
              <w:spacing w:before="0"/>
              <w:jc w:val="center"/>
              <w:rPr>
                <w:lang w:val="en-US"/>
              </w:rPr>
            </w:pPr>
            <w:r w:rsidRPr="00A155C3">
              <w:rPr>
                <w:lang w:val="en-US"/>
              </w:rPr>
              <w:t>216%</w:t>
            </w:r>
          </w:p>
        </w:tc>
        <w:tc>
          <w:tcPr>
            <w:tcW w:w="1294" w:type="dxa"/>
            <w:tcBorders>
              <w:top w:val="single" w:sz="8" w:space="0" w:color="auto"/>
              <w:left w:val="nil"/>
              <w:bottom w:val="nil"/>
              <w:right w:val="single" w:sz="8" w:space="0" w:color="auto"/>
            </w:tcBorders>
            <w:noWrap/>
            <w:vAlign w:val="center"/>
            <w:hideMark/>
          </w:tcPr>
          <w:p w14:paraId="01E1E174" w14:textId="77777777" w:rsidR="00A155C3" w:rsidRPr="00A155C3" w:rsidRDefault="00A155C3" w:rsidP="007E71CD">
            <w:pPr>
              <w:keepNext/>
              <w:spacing w:before="0"/>
              <w:jc w:val="center"/>
              <w:rPr>
                <w:lang w:val="en-US"/>
              </w:rPr>
            </w:pPr>
            <w:r w:rsidRPr="00A155C3">
              <w:rPr>
                <w:lang w:val="en-US"/>
              </w:rPr>
              <w:t>47271%</w:t>
            </w:r>
          </w:p>
        </w:tc>
      </w:tr>
      <w:tr w:rsidR="00A155C3" w:rsidRPr="00A155C3" w14:paraId="286339BA"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986FEFD"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1AF0EB68" w14:textId="77777777" w:rsidR="00A155C3" w:rsidRPr="00A155C3" w:rsidRDefault="00A155C3" w:rsidP="007E71CD">
            <w:pPr>
              <w:keepNext/>
              <w:spacing w:before="0"/>
              <w:jc w:val="center"/>
              <w:rPr>
                <w:lang w:val="en-US"/>
              </w:rPr>
            </w:pPr>
            <w:r w:rsidRPr="00A155C3">
              <w:rPr>
                <w:lang w:val="en-US"/>
              </w:rPr>
              <w:t>-10.78%</w:t>
            </w:r>
          </w:p>
        </w:tc>
        <w:tc>
          <w:tcPr>
            <w:tcW w:w="1047" w:type="dxa"/>
            <w:tcBorders>
              <w:top w:val="single" w:sz="8" w:space="0" w:color="auto"/>
              <w:left w:val="nil"/>
              <w:bottom w:val="nil"/>
              <w:right w:val="nil"/>
            </w:tcBorders>
            <w:shd w:val="clear" w:color="auto" w:fill="CCFFCC"/>
            <w:noWrap/>
            <w:vAlign w:val="center"/>
            <w:hideMark/>
          </w:tcPr>
          <w:p w14:paraId="2783B0CD" w14:textId="77777777" w:rsidR="00A155C3" w:rsidRPr="00A155C3" w:rsidRDefault="00A155C3" w:rsidP="007E71CD">
            <w:pPr>
              <w:keepNext/>
              <w:spacing w:before="0"/>
              <w:jc w:val="center"/>
              <w:rPr>
                <w:lang w:val="en-US"/>
              </w:rPr>
            </w:pPr>
            <w:r w:rsidRPr="00A155C3">
              <w:rPr>
                <w:lang w:val="en-US"/>
              </w:rPr>
              <w:t>-18.72%</w:t>
            </w:r>
          </w:p>
        </w:tc>
        <w:tc>
          <w:tcPr>
            <w:tcW w:w="1033" w:type="dxa"/>
            <w:tcBorders>
              <w:top w:val="single" w:sz="8" w:space="0" w:color="auto"/>
              <w:left w:val="nil"/>
              <w:bottom w:val="nil"/>
              <w:right w:val="single" w:sz="4" w:space="0" w:color="auto"/>
            </w:tcBorders>
            <w:shd w:val="clear" w:color="auto" w:fill="CCFFCC"/>
            <w:noWrap/>
            <w:vAlign w:val="center"/>
            <w:hideMark/>
          </w:tcPr>
          <w:p w14:paraId="02226EE9" w14:textId="77777777" w:rsidR="00A155C3" w:rsidRPr="00A155C3" w:rsidRDefault="00A155C3" w:rsidP="007E71CD">
            <w:pPr>
              <w:keepNext/>
              <w:spacing w:before="0"/>
              <w:jc w:val="center"/>
              <w:rPr>
                <w:lang w:val="en-US"/>
              </w:rPr>
            </w:pPr>
            <w:r w:rsidRPr="00A155C3">
              <w:rPr>
                <w:lang w:val="en-US"/>
              </w:rPr>
              <w:t>-17.99%</w:t>
            </w:r>
          </w:p>
        </w:tc>
        <w:tc>
          <w:tcPr>
            <w:tcW w:w="713" w:type="dxa"/>
            <w:tcBorders>
              <w:top w:val="single" w:sz="8" w:space="0" w:color="auto"/>
              <w:left w:val="nil"/>
              <w:bottom w:val="nil"/>
              <w:right w:val="nil"/>
            </w:tcBorders>
            <w:noWrap/>
            <w:vAlign w:val="center"/>
            <w:hideMark/>
          </w:tcPr>
          <w:p w14:paraId="7E058A3A" w14:textId="77777777" w:rsidR="00A155C3" w:rsidRPr="00A155C3" w:rsidRDefault="00A155C3" w:rsidP="007E71CD">
            <w:pPr>
              <w:keepNext/>
              <w:spacing w:before="0"/>
              <w:jc w:val="center"/>
              <w:rPr>
                <w:lang w:val="en-US"/>
              </w:rPr>
            </w:pPr>
            <w:r w:rsidRPr="00A155C3">
              <w:rPr>
                <w:lang w:val="en-US"/>
              </w:rPr>
              <w:t>174%</w:t>
            </w:r>
          </w:p>
        </w:tc>
        <w:tc>
          <w:tcPr>
            <w:tcW w:w="1294" w:type="dxa"/>
            <w:tcBorders>
              <w:top w:val="single" w:sz="8" w:space="0" w:color="auto"/>
              <w:left w:val="nil"/>
              <w:bottom w:val="nil"/>
              <w:right w:val="single" w:sz="8" w:space="0" w:color="auto"/>
            </w:tcBorders>
            <w:noWrap/>
            <w:vAlign w:val="center"/>
            <w:hideMark/>
          </w:tcPr>
          <w:p w14:paraId="3594CC02" w14:textId="77777777" w:rsidR="00A155C3" w:rsidRPr="00A155C3" w:rsidRDefault="00A155C3" w:rsidP="007E71CD">
            <w:pPr>
              <w:keepNext/>
              <w:spacing w:before="0"/>
              <w:jc w:val="center"/>
              <w:rPr>
                <w:lang w:val="en-US"/>
              </w:rPr>
            </w:pPr>
            <w:r w:rsidRPr="00A155C3">
              <w:rPr>
                <w:lang w:val="en-US"/>
              </w:rPr>
              <w:t>39565%</w:t>
            </w:r>
          </w:p>
        </w:tc>
      </w:tr>
      <w:tr w:rsidR="00A155C3" w:rsidRPr="00A155C3" w14:paraId="2FCDEC9A"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01AA559D"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7EA30E9F" w14:textId="77777777" w:rsidR="00A155C3" w:rsidRPr="00A155C3" w:rsidRDefault="00A155C3" w:rsidP="007E71CD">
            <w:pPr>
              <w:spacing w:before="0"/>
              <w:jc w:val="cente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5074D882" w14:textId="77777777" w:rsidR="00A155C3" w:rsidRPr="00A155C3" w:rsidRDefault="00A155C3" w:rsidP="007E71CD">
            <w:pPr>
              <w:spacing w:before="0"/>
              <w:jc w:val="center"/>
              <w:rPr>
                <w:lang w:val="en-US"/>
              </w:rPr>
            </w:pPr>
            <w:r w:rsidRPr="00A155C3">
              <w:rPr>
                <w:lang w:val="en-US"/>
              </w:rPr>
              <w:t>-8.98%</w:t>
            </w:r>
          </w:p>
        </w:tc>
        <w:tc>
          <w:tcPr>
            <w:tcW w:w="1033" w:type="dxa"/>
            <w:tcBorders>
              <w:top w:val="nil"/>
              <w:left w:val="nil"/>
              <w:bottom w:val="single" w:sz="8" w:space="0" w:color="auto"/>
              <w:right w:val="single" w:sz="4" w:space="0" w:color="auto"/>
            </w:tcBorders>
            <w:shd w:val="clear" w:color="auto" w:fill="CCFFCC"/>
            <w:noWrap/>
            <w:vAlign w:val="center"/>
            <w:hideMark/>
          </w:tcPr>
          <w:p w14:paraId="2DA2C413" w14:textId="77777777" w:rsidR="00A155C3" w:rsidRPr="00A155C3" w:rsidRDefault="00A155C3" w:rsidP="007E71CD">
            <w:pPr>
              <w:spacing w:before="0"/>
              <w:jc w:val="center"/>
              <w:rPr>
                <w:lang w:val="en-US"/>
              </w:rPr>
            </w:pPr>
            <w:r w:rsidRPr="00A155C3">
              <w:rPr>
                <w:lang w:val="en-US"/>
              </w:rPr>
              <w:t>-6.08%</w:t>
            </w:r>
          </w:p>
        </w:tc>
        <w:tc>
          <w:tcPr>
            <w:tcW w:w="713" w:type="dxa"/>
            <w:tcBorders>
              <w:top w:val="nil"/>
              <w:left w:val="nil"/>
              <w:bottom w:val="single" w:sz="8" w:space="0" w:color="auto"/>
              <w:right w:val="nil"/>
            </w:tcBorders>
            <w:noWrap/>
            <w:vAlign w:val="center"/>
            <w:hideMark/>
          </w:tcPr>
          <w:p w14:paraId="5848E65E" w14:textId="77777777" w:rsidR="00A155C3" w:rsidRPr="00A155C3" w:rsidRDefault="00A155C3" w:rsidP="007E71CD">
            <w:pPr>
              <w:spacing w:before="0"/>
              <w:jc w:val="center"/>
              <w:rPr>
                <w:lang w:val="en-US"/>
              </w:rPr>
            </w:pPr>
            <w:r w:rsidRPr="00A155C3">
              <w:rPr>
                <w:lang w:val="en-US"/>
              </w:rPr>
              <w:t>272%</w:t>
            </w:r>
          </w:p>
        </w:tc>
        <w:tc>
          <w:tcPr>
            <w:tcW w:w="1294" w:type="dxa"/>
            <w:tcBorders>
              <w:top w:val="nil"/>
              <w:left w:val="nil"/>
              <w:bottom w:val="single" w:sz="8" w:space="0" w:color="auto"/>
              <w:right w:val="single" w:sz="8" w:space="0" w:color="auto"/>
            </w:tcBorders>
            <w:noWrap/>
            <w:vAlign w:val="center"/>
            <w:hideMark/>
          </w:tcPr>
          <w:p w14:paraId="7FBA7957" w14:textId="77777777" w:rsidR="00A155C3" w:rsidRPr="00A155C3" w:rsidRDefault="00A155C3" w:rsidP="007E71CD">
            <w:pPr>
              <w:spacing w:before="0"/>
              <w:jc w:val="center"/>
              <w:rPr>
                <w:lang w:val="en-US"/>
              </w:rPr>
            </w:pPr>
            <w:r w:rsidRPr="00A155C3">
              <w:rPr>
                <w:lang w:val="en-US"/>
              </w:rPr>
              <w:t>23963%</w:t>
            </w:r>
          </w:p>
        </w:tc>
      </w:tr>
      <w:tr w:rsidR="00A155C3" w:rsidRPr="00A155C3" w14:paraId="2963215A" w14:textId="77777777" w:rsidTr="007E71CD">
        <w:trPr>
          <w:trHeight w:val="255"/>
          <w:jc w:val="center"/>
        </w:trPr>
        <w:tc>
          <w:tcPr>
            <w:tcW w:w="1640" w:type="dxa"/>
            <w:noWrap/>
            <w:vAlign w:val="center"/>
            <w:hideMark/>
          </w:tcPr>
          <w:p w14:paraId="09FA9C4D" w14:textId="77777777" w:rsidR="00A155C3" w:rsidRPr="00A155C3" w:rsidRDefault="00A155C3" w:rsidP="007E71CD">
            <w:pPr>
              <w:spacing w:before="0"/>
              <w:rPr>
                <w:lang w:val="en-US"/>
              </w:rPr>
            </w:pPr>
          </w:p>
        </w:tc>
        <w:tc>
          <w:tcPr>
            <w:tcW w:w="1033" w:type="dxa"/>
            <w:noWrap/>
            <w:vAlign w:val="center"/>
            <w:hideMark/>
          </w:tcPr>
          <w:p w14:paraId="6E4AECF8" w14:textId="77777777" w:rsidR="00A155C3" w:rsidRPr="00B3778F" w:rsidRDefault="00A155C3" w:rsidP="007E71CD">
            <w:pPr>
              <w:spacing w:before="0"/>
              <w:jc w:val="center"/>
            </w:pPr>
          </w:p>
        </w:tc>
        <w:tc>
          <w:tcPr>
            <w:tcW w:w="1047" w:type="dxa"/>
            <w:noWrap/>
            <w:vAlign w:val="center"/>
            <w:hideMark/>
          </w:tcPr>
          <w:p w14:paraId="4B71CC5F" w14:textId="77777777" w:rsidR="00A155C3" w:rsidRPr="00B3778F" w:rsidRDefault="00A155C3" w:rsidP="007E71CD">
            <w:pPr>
              <w:spacing w:before="0"/>
              <w:jc w:val="center"/>
            </w:pPr>
          </w:p>
        </w:tc>
        <w:tc>
          <w:tcPr>
            <w:tcW w:w="1033" w:type="dxa"/>
            <w:noWrap/>
            <w:vAlign w:val="center"/>
            <w:hideMark/>
          </w:tcPr>
          <w:p w14:paraId="67BA301A" w14:textId="77777777" w:rsidR="00A155C3" w:rsidRPr="00B3778F" w:rsidRDefault="00A155C3" w:rsidP="007E71CD">
            <w:pPr>
              <w:spacing w:before="0"/>
              <w:jc w:val="center"/>
            </w:pPr>
          </w:p>
        </w:tc>
        <w:tc>
          <w:tcPr>
            <w:tcW w:w="713" w:type="dxa"/>
            <w:noWrap/>
            <w:vAlign w:val="center"/>
            <w:hideMark/>
          </w:tcPr>
          <w:p w14:paraId="6CD43C3F" w14:textId="77777777" w:rsidR="00A155C3" w:rsidRPr="00B3778F" w:rsidRDefault="00A155C3" w:rsidP="007E71CD">
            <w:pPr>
              <w:spacing w:before="0"/>
              <w:jc w:val="center"/>
            </w:pPr>
          </w:p>
        </w:tc>
        <w:tc>
          <w:tcPr>
            <w:tcW w:w="1294" w:type="dxa"/>
            <w:noWrap/>
            <w:vAlign w:val="center"/>
            <w:hideMark/>
          </w:tcPr>
          <w:p w14:paraId="25181ED2" w14:textId="77777777" w:rsidR="00A155C3" w:rsidRPr="00B3778F" w:rsidRDefault="00A155C3" w:rsidP="007E71CD">
            <w:pPr>
              <w:spacing w:before="0"/>
              <w:jc w:val="center"/>
            </w:pPr>
          </w:p>
        </w:tc>
      </w:tr>
      <w:tr w:rsidR="00A155C3" w:rsidRPr="00A155C3" w14:paraId="0D8ADE9B" w14:textId="77777777" w:rsidTr="007E71CD">
        <w:trPr>
          <w:trHeight w:val="255"/>
          <w:jc w:val="center"/>
        </w:trPr>
        <w:tc>
          <w:tcPr>
            <w:tcW w:w="1640" w:type="dxa"/>
            <w:noWrap/>
            <w:vAlign w:val="center"/>
            <w:hideMark/>
          </w:tcPr>
          <w:p w14:paraId="5B0342F9"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272D3D06" w14:textId="7B59A95D"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209F2484" w14:textId="77777777" w:rsidTr="007E71CD">
        <w:trPr>
          <w:trHeight w:val="255"/>
          <w:jc w:val="center"/>
        </w:trPr>
        <w:tc>
          <w:tcPr>
            <w:tcW w:w="1640" w:type="dxa"/>
            <w:noWrap/>
            <w:vAlign w:val="center"/>
            <w:hideMark/>
          </w:tcPr>
          <w:p w14:paraId="238AA877"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196DB400"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AE34908" w14:textId="77777777" w:rsidTr="007E71CD">
        <w:trPr>
          <w:trHeight w:val="255"/>
          <w:jc w:val="center"/>
        </w:trPr>
        <w:tc>
          <w:tcPr>
            <w:tcW w:w="1640" w:type="dxa"/>
            <w:noWrap/>
            <w:vAlign w:val="center"/>
            <w:hideMark/>
          </w:tcPr>
          <w:p w14:paraId="14489E7E"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0F506A3"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130C8444"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623AF181"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A4FC2AD"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30EC0E09"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497B66B0"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C75A8F9"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38E0360B" w14:textId="77777777" w:rsidR="00A155C3" w:rsidRPr="00A155C3" w:rsidRDefault="00A155C3" w:rsidP="007E71CD">
            <w:pPr>
              <w:keepNext/>
              <w:spacing w:before="0"/>
              <w:jc w:val="center"/>
              <w:rPr>
                <w:lang w:val="en-US"/>
              </w:rPr>
            </w:pPr>
            <w:r w:rsidRPr="00A155C3">
              <w:rPr>
                <w:lang w:val="en-US"/>
              </w:rPr>
              <w:t>-6.45%</w:t>
            </w:r>
          </w:p>
        </w:tc>
        <w:tc>
          <w:tcPr>
            <w:tcW w:w="1047" w:type="dxa"/>
            <w:tcBorders>
              <w:top w:val="single" w:sz="8" w:space="0" w:color="auto"/>
              <w:left w:val="nil"/>
              <w:bottom w:val="nil"/>
              <w:right w:val="nil"/>
            </w:tcBorders>
            <w:shd w:val="clear" w:color="auto" w:fill="CCFFCC"/>
            <w:noWrap/>
            <w:vAlign w:val="center"/>
            <w:hideMark/>
          </w:tcPr>
          <w:p w14:paraId="0C8618D2" w14:textId="77777777" w:rsidR="00A155C3" w:rsidRPr="00A155C3" w:rsidRDefault="00A155C3" w:rsidP="007E71CD">
            <w:pPr>
              <w:keepNext/>
              <w:spacing w:before="0"/>
              <w:jc w:val="center"/>
              <w:rPr>
                <w:lang w:val="en-US"/>
              </w:rPr>
            </w:pPr>
            <w:r w:rsidRPr="00A155C3">
              <w:rPr>
                <w:lang w:val="en-US"/>
              </w:rPr>
              <w:t>-17.96%</w:t>
            </w:r>
          </w:p>
        </w:tc>
        <w:tc>
          <w:tcPr>
            <w:tcW w:w="1033" w:type="dxa"/>
            <w:tcBorders>
              <w:top w:val="single" w:sz="8" w:space="0" w:color="auto"/>
              <w:left w:val="nil"/>
              <w:bottom w:val="nil"/>
              <w:right w:val="single" w:sz="4" w:space="0" w:color="auto"/>
            </w:tcBorders>
            <w:shd w:val="clear" w:color="auto" w:fill="CCFFCC"/>
            <w:noWrap/>
            <w:vAlign w:val="center"/>
            <w:hideMark/>
          </w:tcPr>
          <w:p w14:paraId="0F72D515" w14:textId="77777777" w:rsidR="00A155C3" w:rsidRPr="00A155C3" w:rsidRDefault="00A155C3" w:rsidP="007E71CD">
            <w:pPr>
              <w:keepNext/>
              <w:spacing w:before="0"/>
              <w:jc w:val="center"/>
              <w:rPr>
                <w:lang w:val="en-US"/>
              </w:rPr>
            </w:pPr>
            <w:r w:rsidRPr="00A155C3">
              <w:rPr>
                <w:lang w:val="en-US"/>
              </w:rPr>
              <w:t>-19.88%</w:t>
            </w:r>
          </w:p>
        </w:tc>
        <w:tc>
          <w:tcPr>
            <w:tcW w:w="713" w:type="dxa"/>
            <w:noWrap/>
            <w:vAlign w:val="center"/>
            <w:hideMark/>
          </w:tcPr>
          <w:p w14:paraId="43654139" w14:textId="77777777" w:rsidR="00A155C3" w:rsidRPr="00A155C3" w:rsidRDefault="00A155C3" w:rsidP="007E71CD">
            <w:pPr>
              <w:keepNext/>
              <w:spacing w:before="0"/>
              <w:jc w:val="center"/>
              <w:rPr>
                <w:lang w:val="en-US"/>
              </w:rPr>
            </w:pPr>
            <w:r w:rsidRPr="00A155C3">
              <w:rPr>
                <w:lang w:val="en-US"/>
              </w:rPr>
              <w:t>212%</w:t>
            </w:r>
          </w:p>
        </w:tc>
        <w:tc>
          <w:tcPr>
            <w:tcW w:w="1294" w:type="dxa"/>
            <w:tcBorders>
              <w:top w:val="nil"/>
              <w:left w:val="nil"/>
              <w:bottom w:val="nil"/>
              <w:right w:val="single" w:sz="8" w:space="0" w:color="auto"/>
            </w:tcBorders>
            <w:noWrap/>
            <w:vAlign w:val="center"/>
            <w:hideMark/>
          </w:tcPr>
          <w:p w14:paraId="1E840332" w14:textId="77777777" w:rsidR="00A155C3" w:rsidRPr="00A155C3" w:rsidRDefault="00A155C3" w:rsidP="007E71CD">
            <w:pPr>
              <w:keepNext/>
              <w:spacing w:before="0"/>
              <w:jc w:val="center"/>
              <w:rPr>
                <w:lang w:val="en-US"/>
              </w:rPr>
            </w:pPr>
            <w:r w:rsidRPr="00A155C3">
              <w:rPr>
                <w:lang w:val="en-US"/>
              </w:rPr>
              <w:t>41577%</w:t>
            </w:r>
          </w:p>
        </w:tc>
      </w:tr>
      <w:tr w:rsidR="00A155C3" w:rsidRPr="00A155C3" w14:paraId="16059D0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E1F3965"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EE987CC" w14:textId="77777777" w:rsidR="00A155C3" w:rsidRPr="00A155C3" w:rsidRDefault="00A155C3" w:rsidP="007E71CD">
            <w:pPr>
              <w:keepNext/>
              <w:spacing w:before="0"/>
              <w:jc w:val="center"/>
              <w:rPr>
                <w:lang w:val="en-US"/>
              </w:rPr>
            </w:pPr>
            <w:r w:rsidRPr="00A155C3">
              <w:rPr>
                <w:lang w:val="en-US"/>
              </w:rPr>
              <w:t>-6.50%</w:t>
            </w:r>
          </w:p>
        </w:tc>
        <w:tc>
          <w:tcPr>
            <w:tcW w:w="1047" w:type="dxa"/>
            <w:shd w:val="clear" w:color="auto" w:fill="CCFFCC"/>
            <w:noWrap/>
            <w:vAlign w:val="center"/>
            <w:hideMark/>
          </w:tcPr>
          <w:p w14:paraId="500B681D" w14:textId="77777777" w:rsidR="00A155C3" w:rsidRPr="00A155C3" w:rsidRDefault="00A155C3" w:rsidP="007E71CD">
            <w:pPr>
              <w:keepNext/>
              <w:spacing w:before="0"/>
              <w:jc w:val="center"/>
              <w:rPr>
                <w:lang w:val="en-US"/>
              </w:rPr>
            </w:pPr>
            <w:r w:rsidRPr="00A155C3">
              <w:rPr>
                <w:lang w:val="en-US"/>
              </w:rPr>
              <w:t>-20.46%</w:t>
            </w:r>
          </w:p>
        </w:tc>
        <w:tc>
          <w:tcPr>
            <w:tcW w:w="1033" w:type="dxa"/>
            <w:tcBorders>
              <w:top w:val="nil"/>
              <w:left w:val="nil"/>
              <w:bottom w:val="nil"/>
              <w:right w:val="single" w:sz="4" w:space="0" w:color="auto"/>
            </w:tcBorders>
            <w:shd w:val="clear" w:color="auto" w:fill="CCFFCC"/>
            <w:noWrap/>
            <w:vAlign w:val="center"/>
            <w:hideMark/>
          </w:tcPr>
          <w:p w14:paraId="60A5F38E" w14:textId="77777777" w:rsidR="00A155C3" w:rsidRPr="00A155C3" w:rsidRDefault="00A155C3" w:rsidP="007E71CD">
            <w:pPr>
              <w:keepNext/>
              <w:spacing w:before="0"/>
              <w:jc w:val="center"/>
              <w:rPr>
                <w:lang w:val="en-US"/>
              </w:rPr>
            </w:pPr>
            <w:r w:rsidRPr="00A155C3">
              <w:rPr>
                <w:lang w:val="en-US"/>
              </w:rPr>
              <w:t>-17.82%</w:t>
            </w:r>
          </w:p>
        </w:tc>
        <w:tc>
          <w:tcPr>
            <w:tcW w:w="713" w:type="dxa"/>
            <w:noWrap/>
            <w:vAlign w:val="center"/>
            <w:hideMark/>
          </w:tcPr>
          <w:p w14:paraId="597D7250" w14:textId="77777777" w:rsidR="00A155C3" w:rsidRPr="00A155C3" w:rsidRDefault="00A155C3" w:rsidP="007E71CD">
            <w:pPr>
              <w:keepNext/>
              <w:spacing w:before="0"/>
              <w:jc w:val="center"/>
              <w:rPr>
                <w:lang w:val="en-US"/>
              </w:rPr>
            </w:pPr>
            <w:r w:rsidRPr="00A155C3">
              <w:rPr>
                <w:lang w:val="en-US"/>
              </w:rPr>
              <w:t>164%</w:t>
            </w:r>
          </w:p>
        </w:tc>
        <w:tc>
          <w:tcPr>
            <w:tcW w:w="1294" w:type="dxa"/>
            <w:tcBorders>
              <w:top w:val="nil"/>
              <w:left w:val="nil"/>
              <w:bottom w:val="nil"/>
              <w:right w:val="single" w:sz="8" w:space="0" w:color="auto"/>
            </w:tcBorders>
            <w:noWrap/>
            <w:vAlign w:val="center"/>
            <w:hideMark/>
          </w:tcPr>
          <w:p w14:paraId="3C975E33" w14:textId="77777777" w:rsidR="00A155C3" w:rsidRPr="00A155C3" w:rsidRDefault="00A155C3" w:rsidP="007E71CD">
            <w:pPr>
              <w:keepNext/>
              <w:spacing w:before="0"/>
              <w:jc w:val="center"/>
              <w:rPr>
                <w:lang w:val="en-US"/>
              </w:rPr>
            </w:pPr>
            <w:r w:rsidRPr="00A155C3">
              <w:rPr>
                <w:lang w:val="en-US"/>
              </w:rPr>
              <w:t>33736%</w:t>
            </w:r>
          </w:p>
        </w:tc>
      </w:tr>
      <w:tr w:rsidR="00A155C3" w:rsidRPr="00A155C3" w14:paraId="6DC0500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065C87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0BC97766" w14:textId="77777777" w:rsidR="00A155C3" w:rsidRPr="00A155C3" w:rsidRDefault="00A155C3" w:rsidP="007E71CD">
            <w:pPr>
              <w:keepNext/>
              <w:spacing w:before="0"/>
              <w:jc w:val="center"/>
              <w:rPr>
                <w:lang w:val="en-US"/>
              </w:rPr>
            </w:pPr>
            <w:r w:rsidRPr="00A155C3">
              <w:rPr>
                <w:lang w:val="en-US"/>
              </w:rPr>
              <w:t>-6.52%</w:t>
            </w:r>
          </w:p>
        </w:tc>
        <w:tc>
          <w:tcPr>
            <w:tcW w:w="1047" w:type="dxa"/>
            <w:shd w:val="clear" w:color="auto" w:fill="CCFFCC"/>
            <w:noWrap/>
            <w:vAlign w:val="center"/>
            <w:hideMark/>
          </w:tcPr>
          <w:p w14:paraId="4AF62DA4" w14:textId="77777777" w:rsidR="00A155C3" w:rsidRPr="00A155C3" w:rsidRDefault="00A155C3" w:rsidP="007E71CD">
            <w:pPr>
              <w:keepNext/>
              <w:spacing w:before="0"/>
              <w:jc w:val="center"/>
              <w:rPr>
                <w:lang w:val="en-US"/>
              </w:rPr>
            </w:pPr>
            <w:r w:rsidRPr="00A155C3">
              <w:rPr>
                <w:lang w:val="en-US"/>
              </w:rPr>
              <w:t>-21.87%</w:t>
            </w:r>
          </w:p>
        </w:tc>
        <w:tc>
          <w:tcPr>
            <w:tcW w:w="1033" w:type="dxa"/>
            <w:tcBorders>
              <w:top w:val="nil"/>
              <w:left w:val="nil"/>
              <w:bottom w:val="nil"/>
              <w:right w:val="single" w:sz="4" w:space="0" w:color="auto"/>
            </w:tcBorders>
            <w:shd w:val="clear" w:color="auto" w:fill="CCFFCC"/>
            <w:noWrap/>
            <w:vAlign w:val="center"/>
            <w:hideMark/>
          </w:tcPr>
          <w:p w14:paraId="6141BF26" w14:textId="77777777" w:rsidR="00A155C3" w:rsidRPr="00A155C3" w:rsidRDefault="00A155C3" w:rsidP="007E71CD">
            <w:pPr>
              <w:keepNext/>
              <w:spacing w:before="0"/>
              <w:jc w:val="center"/>
              <w:rPr>
                <w:lang w:val="en-US"/>
              </w:rPr>
            </w:pPr>
            <w:r w:rsidRPr="00A155C3">
              <w:rPr>
                <w:lang w:val="en-US"/>
              </w:rPr>
              <w:t>-21.59%</w:t>
            </w:r>
          </w:p>
        </w:tc>
        <w:tc>
          <w:tcPr>
            <w:tcW w:w="713" w:type="dxa"/>
            <w:noWrap/>
            <w:vAlign w:val="center"/>
            <w:hideMark/>
          </w:tcPr>
          <w:p w14:paraId="324EF517" w14:textId="77777777" w:rsidR="00A155C3" w:rsidRPr="00A155C3" w:rsidRDefault="00A155C3" w:rsidP="007E71CD">
            <w:pPr>
              <w:keepNext/>
              <w:spacing w:before="0"/>
              <w:jc w:val="center"/>
              <w:rPr>
                <w:lang w:val="en-US"/>
              </w:rPr>
            </w:pPr>
            <w:r w:rsidRPr="00A155C3">
              <w:rPr>
                <w:lang w:val="en-US"/>
              </w:rPr>
              <w:t>157%</w:t>
            </w:r>
          </w:p>
        </w:tc>
        <w:tc>
          <w:tcPr>
            <w:tcW w:w="1294" w:type="dxa"/>
            <w:tcBorders>
              <w:top w:val="nil"/>
              <w:left w:val="nil"/>
              <w:bottom w:val="nil"/>
              <w:right w:val="single" w:sz="8" w:space="0" w:color="auto"/>
            </w:tcBorders>
            <w:noWrap/>
            <w:vAlign w:val="center"/>
            <w:hideMark/>
          </w:tcPr>
          <w:p w14:paraId="1A1D367E" w14:textId="77777777" w:rsidR="00A155C3" w:rsidRPr="00A155C3" w:rsidRDefault="00A155C3" w:rsidP="007E71CD">
            <w:pPr>
              <w:keepNext/>
              <w:spacing w:before="0"/>
              <w:jc w:val="center"/>
              <w:rPr>
                <w:lang w:val="en-US"/>
              </w:rPr>
            </w:pPr>
            <w:r w:rsidRPr="00A155C3">
              <w:rPr>
                <w:lang w:val="en-US"/>
              </w:rPr>
              <w:t>31884%</w:t>
            </w:r>
          </w:p>
        </w:tc>
      </w:tr>
      <w:tr w:rsidR="00A155C3" w:rsidRPr="00A155C3" w14:paraId="32D509F1"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5CABE44"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DF1E04A" w14:textId="77777777" w:rsidR="00A155C3" w:rsidRPr="00A155C3" w:rsidRDefault="00A155C3" w:rsidP="007E71CD">
            <w:pPr>
              <w:keepNext/>
              <w:spacing w:before="0"/>
              <w:jc w:val="center"/>
              <w:rPr>
                <w:lang w:val="en-US"/>
              </w:rPr>
            </w:pPr>
            <w:r w:rsidRPr="00A155C3">
              <w:rPr>
                <w:lang w:val="en-US"/>
              </w:rPr>
              <w:t>-7.40%</w:t>
            </w:r>
          </w:p>
        </w:tc>
        <w:tc>
          <w:tcPr>
            <w:tcW w:w="1047" w:type="dxa"/>
            <w:shd w:val="clear" w:color="auto" w:fill="CCFFCC"/>
            <w:noWrap/>
            <w:vAlign w:val="center"/>
            <w:hideMark/>
          </w:tcPr>
          <w:p w14:paraId="53364974" w14:textId="77777777" w:rsidR="00A155C3" w:rsidRPr="00A155C3" w:rsidRDefault="00A155C3" w:rsidP="007E71CD">
            <w:pPr>
              <w:keepNext/>
              <w:spacing w:before="0"/>
              <w:jc w:val="center"/>
              <w:rPr>
                <w:lang w:val="en-US"/>
              </w:rPr>
            </w:pPr>
            <w:r w:rsidRPr="00A155C3">
              <w:rPr>
                <w:lang w:val="en-US"/>
              </w:rPr>
              <w:t>-18.86%</w:t>
            </w:r>
          </w:p>
        </w:tc>
        <w:tc>
          <w:tcPr>
            <w:tcW w:w="1033" w:type="dxa"/>
            <w:tcBorders>
              <w:top w:val="nil"/>
              <w:left w:val="nil"/>
              <w:bottom w:val="nil"/>
              <w:right w:val="single" w:sz="4" w:space="0" w:color="auto"/>
            </w:tcBorders>
            <w:shd w:val="clear" w:color="auto" w:fill="CCFFCC"/>
            <w:noWrap/>
            <w:vAlign w:val="center"/>
            <w:hideMark/>
          </w:tcPr>
          <w:p w14:paraId="64ACC76C" w14:textId="77777777" w:rsidR="00A155C3" w:rsidRPr="00A155C3" w:rsidRDefault="00A155C3" w:rsidP="007E71CD">
            <w:pPr>
              <w:keepNext/>
              <w:spacing w:before="0"/>
              <w:jc w:val="center"/>
              <w:rPr>
                <w:lang w:val="en-US"/>
              </w:rPr>
            </w:pPr>
            <w:r w:rsidRPr="00A155C3">
              <w:rPr>
                <w:lang w:val="en-US"/>
              </w:rPr>
              <w:t>-21.76%</w:t>
            </w:r>
          </w:p>
        </w:tc>
        <w:tc>
          <w:tcPr>
            <w:tcW w:w="713" w:type="dxa"/>
            <w:noWrap/>
            <w:vAlign w:val="center"/>
            <w:hideMark/>
          </w:tcPr>
          <w:p w14:paraId="536B63BC"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nil"/>
              <w:left w:val="nil"/>
              <w:bottom w:val="nil"/>
              <w:right w:val="single" w:sz="8" w:space="0" w:color="auto"/>
            </w:tcBorders>
            <w:noWrap/>
            <w:vAlign w:val="center"/>
            <w:hideMark/>
          </w:tcPr>
          <w:p w14:paraId="59DDF38B" w14:textId="77777777" w:rsidR="00A155C3" w:rsidRPr="00A155C3" w:rsidRDefault="00A155C3" w:rsidP="007E71CD">
            <w:pPr>
              <w:keepNext/>
              <w:spacing w:before="0"/>
              <w:jc w:val="center"/>
              <w:rPr>
                <w:lang w:val="en-US"/>
              </w:rPr>
            </w:pPr>
            <w:r w:rsidRPr="00A155C3">
              <w:rPr>
                <w:lang w:val="en-US"/>
              </w:rPr>
              <w:t>23335%</w:t>
            </w:r>
          </w:p>
        </w:tc>
      </w:tr>
      <w:tr w:rsidR="00A155C3" w:rsidRPr="00A155C3" w14:paraId="2C816D1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1EB325A"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26F76B55" w14:textId="77777777" w:rsidR="00A155C3" w:rsidRPr="00A155C3" w:rsidRDefault="00A155C3" w:rsidP="007E71CD">
            <w:pPr>
              <w:keepNext/>
              <w:spacing w:before="0"/>
              <w:jc w:val="center"/>
              <w:rPr>
                <w:lang w:val="en-US"/>
              </w:rPr>
            </w:pPr>
            <w:r w:rsidRPr="00A155C3">
              <w:rPr>
                <w:lang w:val="en-US"/>
              </w:rPr>
              <w:t>-9.87%</w:t>
            </w:r>
          </w:p>
        </w:tc>
        <w:tc>
          <w:tcPr>
            <w:tcW w:w="1047" w:type="dxa"/>
            <w:shd w:val="clear" w:color="auto" w:fill="CCFFCC"/>
            <w:noWrap/>
            <w:vAlign w:val="center"/>
            <w:hideMark/>
          </w:tcPr>
          <w:p w14:paraId="7CDD5E0A" w14:textId="77777777" w:rsidR="00A155C3" w:rsidRPr="00A155C3" w:rsidRDefault="00A155C3" w:rsidP="007E71CD">
            <w:pPr>
              <w:keepNext/>
              <w:spacing w:before="0"/>
              <w:jc w:val="center"/>
              <w:rPr>
                <w:lang w:val="en-US"/>
              </w:rPr>
            </w:pPr>
            <w:r w:rsidRPr="00A155C3">
              <w:rPr>
                <w:lang w:val="en-US"/>
              </w:rPr>
              <w:t>-20.85%</w:t>
            </w:r>
          </w:p>
        </w:tc>
        <w:tc>
          <w:tcPr>
            <w:tcW w:w="1033" w:type="dxa"/>
            <w:tcBorders>
              <w:top w:val="nil"/>
              <w:left w:val="nil"/>
              <w:bottom w:val="nil"/>
              <w:right w:val="single" w:sz="4" w:space="0" w:color="auto"/>
            </w:tcBorders>
            <w:shd w:val="clear" w:color="auto" w:fill="CCFFCC"/>
            <w:noWrap/>
            <w:vAlign w:val="center"/>
            <w:hideMark/>
          </w:tcPr>
          <w:p w14:paraId="536D8E62" w14:textId="77777777" w:rsidR="00A155C3" w:rsidRPr="00A155C3" w:rsidRDefault="00A155C3" w:rsidP="007E71CD">
            <w:pPr>
              <w:keepNext/>
              <w:spacing w:before="0"/>
              <w:jc w:val="center"/>
              <w:rPr>
                <w:lang w:val="en-US"/>
              </w:rPr>
            </w:pPr>
            <w:r w:rsidRPr="00A155C3">
              <w:rPr>
                <w:lang w:val="en-US"/>
              </w:rPr>
              <w:t>-20.66%</w:t>
            </w:r>
          </w:p>
        </w:tc>
        <w:tc>
          <w:tcPr>
            <w:tcW w:w="713" w:type="dxa"/>
            <w:noWrap/>
            <w:vAlign w:val="center"/>
            <w:hideMark/>
          </w:tcPr>
          <w:p w14:paraId="2CFC1D0B" w14:textId="77777777" w:rsidR="00A155C3" w:rsidRPr="00A155C3" w:rsidRDefault="00A155C3" w:rsidP="007E71CD">
            <w:pPr>
              <w:keepNext/>
              <w:spacing w:before="0"/>
              <w:jc w:val="center"/>
              <w:rPr>
                <w:lang w:val="en-US"/>
              </w:rPr>
            </w:pPr>
            <w:r w:rsidRPr="00A155C3">
              <w:rPr>
                <w:lang w:val="en-US"/>
              </w:rPr>
              <w:t>171%</w:t>
            </w:r>
          </w:p>
        </w:tc>
        <w:tc>
          <w:tcPr>
            <w:tcW w:w="1294" w:type="dxa"/>
            <w:tcBorders>
              <w:top w:val="nil"/>
              <w:left w:val="nil"/>
              <w:bottom w:val="nil"/>
              <w:right w:val="single" w:sz="8" w:space="0" w:color="auto"/>
            </w:tcBorders>
            <w:noWrap/>
            <w:vAlign w:val="center"/>
            <w:hideMark/>
          </w:tcPr>
          <w:p w14:paraId="5EF307DC" w14:textId="77777777" w:rsidR="00A155C3" w:rsidRPr="00A155C3" w:rsidRDefault="00A155C3" w:rsidP="007E71CD">
            <w:pPr>
              <w:keepNext/>
              <w:spacing w:before="0"/>
              <w:jc w:val="center"/>
              <w:rPr>
                <w:lang w:val="en-US"/>
              </w:rPr>
            </w:pPr>
            <w:r w:rsidRPr="00A155C3">
              <w:rPr>
                <w:lang w:val="en-US"/>
              </w:rPr>
              <w:t>36317%</w:t>
            </w:r>
          </w:p>
        </w:tc>
      </w:tr>
      <w:tr w:rsidR="00A155C3" w:rsidRPr="00A155C3" w14:paraId="7AA70F01"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431A51"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35558525" w14:textId="77777777" w:rsidR="00A155C3" w:rsidRPr="00A155C3" w:rsidRDefault="00A155C3" w:rsidP="007E71CD">
            <w:pPr>
              <w:keepNext/>
              <w:spacing w:before="0"/>
              <w:jc w:val="center"/>
              <w:rPr>
                <w:lang w:val="en-US"/>
              </w:rPr>
            </w:pPr>
            <w:r w:rsidRPr="00A155C3">
              <w:rPr>
                <w:lang w:val="en-US"/>
              </w:rPr>
              <w:t>-7.26%</w:t>
            </w:r>
          </w:p>
        </w:tc>
        <w:tc>
          <w:tcPr>
            <w:tcW w:w="1047" w:type="dxa"/>
            <w:tcBorders>
              <w:top w:val="single" w:sz="8" w:space="0" w:color="auto"/>
              <w:left w:val="nil"/>
              <w:bottom w:val="nil"/>
              <w:right w:val="nil"/>
            </w:tcBorders>
            <w:shd w:val="clear" w:color="auto" w:fill="CCFFCC"/>
            <w:noWrap/>
            <w:vAlign w:val="center"/>
            <w:hideMark/>
          </w:tcPr>
          <w:p w14:paraId="2CE1AFB0" w14:textId="77777777" w:rsidR="00A155C3" w:rsidRPr="00A155C3" w:rsidRDefault="00A155C3" w:rsidP="007E71CD">
            <w:pPr>
              <w:keepNext/>
              <w:spacing w:before="0"/>
              <w:jc w:val="center"/>
              <w:rPr>
                <w:lang w:val="en-US"/>
              </w:rPr>
            </w:pPr>
            <w:r w:rsidRPr="00A155C3">
              <w:rPr>
                <w:lang w:val="en-US"/>
              </w:rPr>
              <w:t>-20.14%</w:t>
            </w:r>
          </w:p>
        </w:tc>
        <w:tc>
          <w:tcPr>
            <w:tcW w:w="1033" w:type="dxa"/>
            <w:tcBorders>
              <w:top w:val="single" w:sz="8" w:space="0" w:color="auto"/>
              <w:left w:val="nil"/>
              <w:bottom w:val="nil"/>
              <w:right w:val="single" w:sz="4" w:space="0" w:color="auto"/>
            </w:tcBorders>
            <w:shd w:val="clear" w:color="auto" w:fill="CCFFCC"/>
            <w:noWrap/>
            <w:vAlign w:val="center"/>
            <w:hideMark/>
          </w:tcPr>
          <w:p w14:paraId="691DC535" w14:textId="77777777" w:rsidR="00A155C3" w:rsidRPr="00A155C3" w:rsidRDefault="00A155C3" w:rsidP="007E71CD">
            <w:pPr>
              <w:keepNext/>
              <w:spacing w:before="0"/>
              <w:jc w:val="center"/>
              <w:rPr>
                <w:lang w:val="en-US"/>
              </w:rPr>
            </w:pPr>
            <w:r w:rsidRPr="00A155C3">
              <w:rPr>
                <w:lang w:val="en-US"/>
              </w:rPr>
              <w:t>-20.56%</w:t>
            </w:r>
          </w:p>
        </w:tc>
        <w:tc>
          <w:tcPr>
            <w:tcW w:w="713" w:type="dxa"/>
            <w:tcBorders>
              <w:top w:val="single" w:sz="8" w:space="0" w:color="auto"/>
              <w:left w:val="nil"/>
              <w:bottom w:val="nil"/>
              <w:right w:val="nil"/>
            </w:tcBorders>
            <w:noWrap/>
            <w:vAlign w:val="center"/>
            <w:hideMark/>
          </w:tcPr>
          <w:p w14:paraId="36236D07" w14:textId="77777777" w:rsidR="00A155C3" w:rsidRPr="00A155C3" w:rsidRDefault="00A155C3" w:rsidP="007E71CD">
            <w:pPr>
              <w:keepNext/>
              <w:spacing w:before="0"/>
              <w:jc w:val="center"/>
              <w:rPr>
                <w:lang w:val="en-US"/>
              </w:rPr>
            </w:pPr>
            <w:r w:rsidRPr="00A155C3">
              <w:rPr>
                <w:lang w:val="en-US"/>
              </w:rPr>
              <w:t>168%</w:t>
            </w:r>
          </w:p>
        </w:tc>
        <w:tc>
          <w:tcPr>
            <w:tcW w:w="1294" w:type="dxa"/>
            <w:tcBorders>
              <w:top w:val="single" w:sz="8" w:space="0" w:color="auto"/>
              <w:left w:val="nil"/>
              <w:bottom w:val="nil"/>
              <w:right w:val="single" w:sz="8" w:space="0" w:color="auto"/>
            </w:tcBorders>
            <w:noWrap/>
            <w:vAlign w:val="center"/>
            <w:hideMark/>
          </w:tcPr>
          <w:p w14:paraId="081A792B" w14:textId="77777777" w:rsidR="00A155C3" w:rsidRPr="00A155C3" w:rsidRDefault="00A155C3" w:rsidP="007E71CD">
            <w:pPr>
              <w:keepNext/>
              <w:spacing w:before="0"/>
              <w:jc w:val="center"/>
              <w:rPr>
                <w:lang w:val="en-US"/>
              </w:rPr>
            </w:pPr>
            <w:r w:rsidRPr="00A155C3">
              <w:rPr>
                <w:lang w:val="en-US"/>
              </w:rPr>
              <w:t>32075%</w:t>
            </w:r>
          </w:p>
        </w:tc>
      </w:tr>
      <w:tr w:rsidR="00A155C3" w:rsidRPr="00A155C3" w14:paraId="3A906D05"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75F795E4"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63E47D6" w14:textId="77777777" w:rsidR="00A155C3" w:rsidRPr="00A155C3" w:rsidRDefault="00A155C3" w:rsidP="007E71CD">
            <w:pPr>
              <w:keepNext/>
              <w:spacing w:before="0"/>
              <w:jc w:val="center"/>
              <w:rPr>
                <w:lang w:val="en-US"/>
              </w:rPr>
            </w:pPr>
            <w:r w:rsidRPr="00A155C3">
              <w:rPr>
                <w:lang w:val="en-US"/>
              </w:rPr>
              <w:t>-7.32%</w:t>
            </w:r>
          </w:p>
        </w:tc>
        <w:tc>
          <w:tcPr>
            <w:tcW w:w="1047" w:type="dxa"/>
            <w:tcBorders>
              <w:top w:val="single" w:sz="8" w:space="0" w:color="auto"/>
              <w:left w:val="nil"/>
              <w:bottom w:val="nil"/>
              <w:right w:val="nil"/>
            </w:tcBorders>
            <w:shd w:val="clear" w:color="auto" w:fill="CCFFCC"/>
            <w:noWrap/>
            <w:vAlign w:val="center"/>
            <w:hideMark/>
          </w:tcPr>
          <w:p w14:paraId="0E56A7E6" w14:textId="77777777" w:rsidR="00A155C3" w:rsidRPr="00A155C3" w:rsidRDefault="00A155C3" w:rsidP="007E71CD">
            <w:pPr>
              <w:keepNext/>
              <w:spacing w:before="0"/>
              <w:jc w:val="center"/>
              <w:rPr>
                <w:lang w:val="en-US"/>
              </w:rPr>
            </w:pPr>
            <w:r w:rsidRPr="00A155C3">
              <w:rPr>
                <w:lang w:val="en-US"/>
              </w:rPr>
              <w:t>-19.50%</w:t>
            </w:r>
          </w:p>
        </w:tc>
        <w:tc>
          <w:tcPr>
            <w:tcW w:w="1033" w:type="dxa"/>
            <w:tcBorders>
              <w:top w:val="single" w:sz="8" w:space="0" w:color="auto"/>
              <w:left w:val="nil"/>
              <w:bottom w:val="nil"/>
              <w:right w:val="single" w:sz="4" w:space="0" w:color="auto"/>
            </w:tcBorders>
            <w:shd w:val="clear" w:color="auto" w:fill="CCFFCC"/>
            <w:noWrap/>
            <w:vAlign w:val="center"/>
            <w:hideMark/>
          </w:tcPr>
          <w:p w14:paraId="2D73DD26" w14:textId="77777777" w:rsidR="00A155C3" w:rsidRPr="00A155C3" w:rsidRDefault="00A155C3" w:rsidP="007E71CD">
            <w:pPr>
              <w:keepNext/>
              <w:spacing w:before="0"/>
              <w:jc w:val="center"/>
              <w:rPr>
                <w:lang w:val="en-US"/>
              </w:rPr>
            </w:pPr>
            <w:r w:rsidRPr="00A155C3">
              <w:rPr>
                <w:lang w:val="en-US"/>
              </w:rPr>
              <w:t>-21.39%</w:t>
            </w:r>
          </w:p>
        </w:tc>
        <w:tc>
          <w:tcPr>
            <w:tcW w:w="713" w:type="dxa"/>
            <w:tcBorders>
              <w:top w:val="single" w:sz="8" w:space="0" w:color="auto"/>
              <w:left w:val="nil"/>
              <w:bottom w:val="nil"/>
              <w:right w:val="nil"/>
            </w:tcBorders>
            <w:noWrap/>
            <w:vAlign w:val="center"/>
            <w:hideMark/>
          </w:tcPr>
          <w:p w14:paraId="50F7D64B" w14:textId="77777777" w:rsidR="00A155C3" w:rsidRPr="00A155C3" w:rsidRDefault="00A155C3" w:rsidP="007E71CD">
            <w:pPr>
              <w:keepNext/>
              <w:spacing w:before="0"/>
              <w:jc w:val="center"/>
              <w:rPr>
                <w:lang w:val="en-US"/>
              </w:rPr>
            </w:pPr>
            <w:r w:rsidRPr="00A155C3">
              <w:rPr>
                <w:lang w:val="en-US"/>
              </w:rPr>
              <w:t>153%</w:t>
            </w:r>
          </w:p>
        </w:tc>
        <w:tc>
          <w:tcPr>
            <w:tcW w:w="1294" w:type="dxa"/>
            <w:tcBorders>
              <w:top w:val="single" w:sz="8" w:space="0" w:color="auto"/>
              <w:left w:val="nil"/>
              <w:bottom w:val="nil"/>
              <w:right w:val="single" w:sz="8" w:space="0" w:color="auto"/>
            </w:tcBorders>
            <w:noWrap/>
            <w:vAlign w:val="center"/>
            <w:hideMark/>
          </w:tcPr>
          <w:p w14:paraId="4EE4CCC4" w14:textId="77777777" w:rsidR="00A155C3" w:rsidRPr="00A155C3" w:rsidRDefault="00A155C3" w:rsidP="007E71CD">
            <w:pPr>
              <w:keepNext/>
              <w:spacing w:before="0"/>
              <w:jc w:val="center"/>
              <w:rPr>
                <w:lang w:val="en-US"/>
              </w:rPr>
            </w:pPr>
            <w:r w:rsidRPr="00A155C3">
              <w:rPr>
                <w:lang w:val="en-US"/>
              </w:rPr>
              <w:t>20201%</w:t>
            </w:r>
          </w:p>
        </w:tc>
      </w:tr>
      <w:tr w:rsidR="00A155C3" w:rsidRPr="00A155C3" w14:paraId="3C66FD77"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51B32F48"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6229CE85" w14:textId="77777777" w:rsidR="00A155C3" w:rsidRPr="00A155C3" w:rsidRDefault="00A155C3" w:rsidP="007E71CD">
            <w:pPr>
              <w:spacing w:before="0"/>
              <w:jc w:val="center"/>
              <w:rPr>
                <w:lang w:val="en-US"/>
              </w:rPr>
            </w:pPr>
            <w:r w:rsidRPr="00A155C3">
              <w:rPr>
                <w:lang w:val="en-US"/>
              </w:rPr>
              <w:t>-4.06%</w:t>
            </w:r>
          </w:p>
        </w:tc>
        <w:tc>
          <w:tcPr>
            <w:tcW w:w="1047" w:type="dxa"/>
            <w:tcBorders>
              <w:top w:val="nil"/>
              <w:left w:val="nil"/>
              <w:bottom w:val="single" w:sz="8" w:space="0" w:color="auto"/>
              <w:right w:val="nil"/>
            </w:tcBorders>
            <w:shd w:val="clear" w:color="auto" w:fill="CCFFCC"/>
            <w:noWrap/>
            <w:vAlign w:val="center"/>
            <w:hideMark/>
          </w:tcPr>
          <w:p w14:paraId="78E4BDB2" w14:textId="77777777" w:rsidR="00A155C3" w:rsidRPr="00A155C3" w:rsidRDefault="00A155C3" w:rsidP="007E71CD">
            <w:pPr>
              <w:spacing w:before="0"/>
              <w:jc w:val="center"/>
              <w:rPr>
                <w:lang w:val="en-US"/>
              </w:rPr>
            </w:pPr>
            <w:r w:rsidRPr="00A155C3">
              <w:rPr>
                <w:lang w:val="en-US"/>
              </w:rPr>
              <w:t>-11.76%</w:t>
            </w:r>
          </w:p>
        </w:tc>
        <w:tc>
          <w:tcPr>
            <w:tcW w:w="1033" w:type="dxa"/>
            <w:tcBorders>
              <w:top w:val="nil"/>
              <w:left w:val="nil"/>
              <w:bottom w:val="single" w:sz="8" w:space="0" w:color="auto"/>
              <w:right w:val="single" w:sz="4" w:space="0" w:color="auto"/>
            </w:tcBorders>
            <w:shd w:val="clear" w:color="auto" w:fill="CCFFCC"/>
            <w:noWrap/>
            <w:vAlign w:val="center"/>
            <w:hideMark/>
          </w:tcPr>
          <w:p w14:paraId="7A4E5FC1" w14:textId="77777777" w:rsidR="00A155C3" w:rsidRPr="00A155C3" w:rsidRDefault="00A155C3" w:rsidP="007E71CD">
            <w:pPr>
              <w:spacing w:before="0"/>
              <w:jc w:val="center"/>
              <w:rPr>
                <w:lang w:val="en-US"/>
              </w:rPr>
            </w:pPr>
            <w:r w:rsidRPr="00A155C3">
              <w:rPr>
                <w:lang w:val="en-US"/>
              </w:rPr>
              <w:t>-10.93%</w:t>
            </w:r>
          </w:p>
        </w:tc>
        <w:tc>
          <w:tcPr>
            <w:tcW w:w="713" w:type="dxa"/>
            <w:tcBorders>
              <w:top w:val="nil"/>
              <w:left w:val="nil"/>
              <w:bottom w:val="single" w:sz="8" w:space="0" w:color="auto"/>
              <w:right w:val="nil"/>
            </w:tcBorders>
            <w:noWrap/>
            <w:vAlign w:val="center"/>
            <w:hideMark/>
          </w:tcPr>
          <w:p w14:paraId="2BBC6653" w14:textId="77777777" w:rsidR="00A155C3" w:rsidRPr="00A155C3" w:rsidRDefault="00A155C3" w:rsidP="007E71CD">
            <w:pPr>
              <w:spacing w:before="0"/>
              <w:jc w:val="center"/>
              <w:rPr>
                <w:lang w:val="en-US"/>
              </w:rPr>
            </w:pPr>
            <w:r w:rsidRPr="00A155C3">
              <w:rPr>
                <w:lang w:val="en-US"/>
              </w:rPr>
              <w:t>134%</w:t>
            </w:r>
          </w:p>
        </w:tc>
        <w:tc>
          <w:tcPr>
            <w:tcW w:w="1294" w:type="dxa"/>
            <w:tcBorders>
              <w:top w:val="nil"/>
              <w:left w:val="nil"/>
              <w:bottom w:val="single" w:sz="8" w:space="0" w:color="auto"/>
              <w:right w:val="single" w:sz="8" w:space="0" w:color="auto"/>
            </w:tcBorders>
            <w:noWrap/>
            <w:vAlign w:val="center"/>
            <w:hideMark/>
          </w:tcPr>
          <w:p w14:paraId="75AE57B0" w14:textId="77777777" w:rsidR="00A155C3" w:rsidRPr="00A155C3" w:rsidRDefault="00A155C3" w:rsidP="007E71CD">
            <w:pPr>
              <w:spacing w:before="0"/>
              <w:jc w:val="center"/>
              <w:rPr>
                <w:lang w:val="en-US"/>
              </w:rPr>
            </w:pPr>
            <w:r w:rsidRPr="00A155C3">
              <w:rPr>
                <w:lang w:val="en-US"/>
              </w:rPr>
              <w:t>21676%</w:t>
            </w:r>
          </w:p>
        </w:tc>
      </w:tr>
    </w:tbl>
    <w:p w14:paraId="561681E4" w14:textId="77777777" w:rsidR="00A155C3" w:rsidRPr="00A155C3" w:rsidRDefault="00A155C3" w:rsidP="00A155C3">
      <w:pPr>
        <w:rPr>
          <w:lang w:val="en-CA"/>
        </w:rPr>
      </w:pPr>
    </w:p>
    <w:p w14:paraId="3881E27E" w14:textId="77777777" w:rsidR="00A155C3" w:rsidRPr="00A155C3" w:rsidRDefault="00A155C3" w:rsidP="007E71CD">
      <w:pPr>
        <w:keepNext/>
        <w:rPr>
          <w:lang w:val="en-CA"/>
        </w:rPr>
      </w:pPr>
      <w:r w:rsidRPr="00A155C3">
        <w:rPr>
          <w:lang w:val="en-CA"/>
        </w:rPr>
        <w:t>The following tables show NCS-1.0 NN-based filter set #1 (float precision) performance over NNVC-2.0 anchor.</w:t>
      </w:r>
    </w:p>
    <w:tbl>
      <w:tblPr>
        <w:tblW w:w="6760" w:type="dxa"/>
        <w:jc w:val="center"/>
        <w:tblLayout w:type="fixed"/>
        <w:tblCellMar>
          <w:left w:w="29" w:type="dxa"/>
          <w:right w:w="29" w:type="dxa"/>
        </w:tblCellMar>
        <w:tblLook w:val="04A0" w:firstRow="1" w:lastRow="0" w:firstColumn="1" w:lastColumn="0" w:noHBand="0" w:noVBand="1"/>
      </w:tblPr>
      <w:tblGrid>
        <w:gridCol w:w="1640"/>
        <w:gridCol w:w="1033"/>
        <w:gridCol w:w="1047"/>
        <w:gridCol w:w="1033"/>
        <w:gridCol w:w="713"/>
        <w:gridCol w:w="1294"/>
      </w:tblGrid>
      <w:tr w:rsidR="00A155C3" w:rsidRPr="00A155C3" w14:paraId="113CAE2C" w14:textId="77777777" w:rsidTr="007E71CD">
        <w:trPr>
          <w:trHeight w:val="255"/>
          <w:jc w:val="center"/>
        </w:trPr>
        <w:tc>
          <w:tcPr>
            <w:tcW w:w="1640" w:type="dxa"/>
            <w:noWrap/>
            <w:vAlign w:val="center"/>
            <w:hideMark/>
          </w:tcPr>
          <w:p w14:paraId="69DACD5E" w14:textId="77777777" w:rsidR="00A155C3" w:rsidRPr="00A155C3" w:rsidRDefault="00A155C3" w:rsidP="007E71CD">
            <w:pPr>
              <w:keepNext/>
              <w:spacing w:before="0"/>
              <w:rPr>
                <w:lang w:val="en-CA"/>
              </w:rPr>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0A0587F0" w14:textId="17666B3A" w:rsidR="00A155C3" w:rsidRPr="00A155C3" w:rsidRDefault="00A155C3" w:rsidP="007E71CD">
            <w:pPr>
              <w:keepNext/>
              <w:spacing w:before="0"/>
              <w:jc w:val="center"/>
              <w:rPr>
                <w:b/>
                <w:bCs/>
                <w:lang w:val="en-US"/>
              </w:rPr>
            </w:pPr>
            <w:r w:rsidRPr="00A155C3">
              <w:rPr>
                <w:b/>
                <w:bCs/>
                <w:lang w:val="en-US"/>
              </w:rPr>
              <w:t xml:space="preserve">Random access </w:t>
            </w:r>
            <w:r w:rsidR="008D4C32">
              <w:rPr>
                <w:b/>
                <w:bCs/>
                <w:lang w:val="en-US"/>
              </w:rPr>
              <w:t>Main 10</w:t>
            </w:r>
          </w:p>
        </w:tc>
      </w:tr>
      <w:tr w:rsidR="00A155C3" w:rsidRPr="00A155C3" w14:paraId="039843A6" w14:textId="77777777" w:rsidTr="007E71CD">
        <w:trPr>
          <w:trHeight w:val="255"/>
          <w:jc w:val="center"/>
        </w:trPr>
        <w:tc>
          <w:tcPr>
            <w:tcW w:w="1640" w:type="dxa"/>
            <w:noWrap/>
            <w:vAlign w:val="center"/>
            <w:hideMark/>
          </w:tcPr>
          <w:p w14:paraId="5FF2995C"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78F25448"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21DB66F3" w14:textId="77777777" w:rsidTr="007E71CD">
        <w:trPr>
          <w:trHeight w:val="255"/>
          <w:jc w:val="center"/>
        </w:trPr>
        <w:tc>
          <w:tcPr>
            <w:tcW w:w="1640" w:type="dxa"/>
            <w:noWrap/>
            <w:vAlign w:val="center"/>
            <w:hideMark/>
          </w:tcPr>
          <w:p w14:paraId="0367E397"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4392D8BE"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391D666"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CDAFE0B"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50B08E"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0A921925"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BCE4EB9"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9094F31"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52FFF9C" w14:textId="77777777" w:rsidR="00A155C3" w:rsidRPr="00A155C3" w:rsidRDefault="00A155C3" w:rsidP="007E71CD">
            <w:pPr>
              <w:keepNext/>
              <w:spacing w:before="0"/>
              <w:jc w:val="center"/>
              <w:rPr>
                <w:lang w:val="en-US"/>
              </w:rPr>
            </w:pPr>
            <w:r w:rsidRPr="00A155C3">
              <w:rPr>
                <w:lang w:val="en-US"/>
              </w:rPr>
              <w:t>-8.86%</w:t>
            </w:r>
          </w:p>
        </w:tc>
        <w:tc>
          <w:tcPr>
            <w:tcW w:w="1047" w:type="dxa"/>
            <w:tcBorders>
              <w:top w:val="single" w:sz="8" w:space="0" w:color="auto"/>
              <w:left w:val="nil"/>
              <w:bottom w:val="nil"/>
              <w:right w:val="nil"/>
            </w:tcBorders>
            <w:shd w:val="clear" w:color="auto" w:fill="CCFFCC"/>
            <w:noWrap/>
            <w:vAlign w:val="center"/>
            <w:hideMark/>
          </w:tcPr>
          <w:p w14:paraId="4D6E0AC4" w14:textId="77777777" w:rsidR="00A155C3" w:rsidRPr="00A155C3" w:rsidRDefault="00A155C3" w:rsidP="007E71CD">
            <w:pPr>
              <w:keepNext/>
              <w:spacing w:before="0"/>
              <w:jc w:val="center"/>
              <w:rPr>
                <w:lang w:val="en-US"/>
              </w:rPr>
            </w:pPr>
            <w:r w:rsidRPr="00A155C3">
              <w:rPr>
                <w:lang w:val="en-US"/>
              </w:rPr>
              <w:t>-16.12%</w:t>
            </w:r>
          </w:p>
        </w:tc>
        <w:tc>
          <w:tcPr>
            <w:tcW w:w="1033" w:type="dxa"/>
            <w:tcBorders>
              <w:top w:val="single" w:sz="8" w:space="0" w:color="auto"/>
              <w:left w:val="nil"/>
              <w:bottom w:val="nil"/>
              <w:right w:val="single" w:sz="4" w:space="0" w:color="auto"/>
            </w:tcBorders>
            <w:shd w:val="clear" w:color="auto" w:fill="CCFFCC"/>
            <w:noWrap/>
            <w:vAlign w:val="center"/>
            <w:hideMark/>
          </w:tcPr>
          <w:p w14:paraId="119FEE3A" w14:textId="77777777" w:rsidR="00A155C3" w:rsidRPr="00A155C3" w:rsidRDefault="00A155C3" w:rsidP="007E71CD">
            <w:pPr>
              <w:keepNext/>
              <w:spacing w:before="0"/>
              <w:jc w:val="center"/>
              <w:rPr>
                <w:lang w:val="en-US"/>
              </w:rPr>
            </w:pPr>
            <w:r w:rsidRPr="00A155C3">
              <w:rPr>
                <w:lang w:val="en-US"/>
              </w:rPr>
              <w:t>-18.83%</w:t>
            </w:r>
          </w:p>
        </w:tc>
        <w:tc>
          <w:tcPr>
            <w:tcW w:w="713" w:type="dxa"/>
            <w:noWrap/>
            <w:vAlign w:val="center"/>
            <w:hideMark/>
          </w:tcPr>
          <w:p w14:paraId="3F82E590" w14:textId="77777777" w:rsidR="00A155C3" w:rsidRPr="00A155C3" w:rsidRDefault="00A155C3" w:rsidP="007E71CD">
            <w:pPr>
              <w:keepNext/>
              <w:spacing w:before="0"/>
              <w:jc w:val="center"/>
              <w:rPr>
                <w:lang w:val="en-US"/>
              </w:rPr>
            </w:pPr>
            <w:r w:rsidRPr="00A155C3">
              <w:rPr>
                <w:lang w:val="en-US"/>
              </w:rPr>
              <w:t>257%</w:t>
            </w:r>
          </w:p>
        </w:tc>
        <w:tc>
          <w:tcPr>
            <w:tcW w:w="1294" w:type="dxa"/>
            <w:tcBorders>
              <w:top w:val="nil"/>
              <w:left w:val="nil"/>
              <w:bottom w:val="nil"/>
              <w:right w:val="single" w:sz="8" w:space="0" w:color="auto"/>
            </w:tcBorders>
            <w:noWrap/>
            <w:vAlign w:val="center"/>
            <w:hideMark/>
          </w:tcPr>
          <w:p w14:paraId="1BAD8B86" w14:textId="77777777" w:rsidR="00A155C3" w:rsidRPr="00A155C3" w:rsidRDefault="00A155C3" w:rsidP="007E71CD">
            <w:pPr>
              <w:keepNext/>
              <w:spacing w:before="0"/>
              <w:jc w:val="center"/>
              <w:rPr>
                <w:lang w:val="en-US"/>
              </w:rPr>
            </w:pPr>
            <w:r w:rsidRPr="00A155C3">
              <w:rPr>
                <w:lang w:val="en-US"/>
              </w:rPr>
              <w:t>80229%</w:t>
            </w:r>
          </w:p>
        </w:tc>
      </w:tr>
      <w:tr w:rsidR="00A155C3" w:rsidRPr="00A155C3" w14:paraId="29AD41B8"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4AEEE24"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5F2BA50" w14:textId="77777777" w:rsidR="00A155C3" w:rsidRPr="00A155C3" w:rsidRDefault="00A155C3" w:rsidP="007E71CD">
            <w:pPr>
              <w:keepNext/>
              <w:spacing w:before="0"/>
              <w:jc w:val="center"/>
              <w:rPr>
                <w:lang w:val="en-US"/>
              </w:rPr>
            </w:pPr>
            <w:r w:rsidRPr="00A155C3">
              <w:rPr>
                <w:lang w:val="en-US"/>
              </w:rPr>
              <w:t>-10.16%</w:t>
            </w:r>
          </w:p>
        </w:tc>
        <w:tc>
          <w:tcPr>
            <w:tcW w:w="1047" w:type="dxa"/>
            <w:shd w:val="clear" w:color="auto" w:fill="CCFFCC"/>
            <w:noWrap/>
            <w:vAlign w:val="center"/>
            <w:hideMark/>
          </w:tcPr>
          <w:p w14:paraId="6BE263BB" w14:textId="77777777" w:rsidR="00A155C3" w:rsidRPr="00A155C3" w:rsidRDefault="00A155C3" w:rsidP="007E71CD">
            <w:pPr>
              <w:keepNext/>
              <w:spacing w:before="0"/>
              <w:jc w:val="center"/>
              <w:rPr>
                <w:lang w:val="en-US"/>
              </w:rPr>
            </w:pPr>
            <w:r w:rsidRPr="00A155C3">
              <w:rPr>
                <w:lang w:val="en-US"/>
              </w:rPr>
              <w:t>-20.28%</w:t>
            </w:r>
          </w:p>
        </w:tc>
        <w:tc>
          <w:tcPr>
            <w:tcW w:w="1033" w:type="dxa"/>
            <w:tcBorders>
              <w:top w:val="nil"/>
              <w:left w:val="nil"/>
              <w:bottom w:val="nil"/>
              <w:right w:val="single" w:sz="4" w:space="0" w:color="auto"/>
            </w:tcBorders>
            <w:shd w:val="clear" w:color="auto" w:fill="CCFFCC"/>
            <w:noWrap/>
            <w:vAlign w:val="center"/>
            <w:hideMark/>
          </w:tcPr>
          <w:p w14:paraId="6718E083" w14:textId="77777777" w:rsidR="00A155C3" w:rsidRPr="00A155C3" w:rsidRDefault="00A155C3" w:rsidP="007E71CD">
            <w:pPr>
              <w:keepNext/>
              <w:spacing w:before="0"/>
              <w:jc w:val="center"/>
              <w:rPr>
                <w:lang w:val="en-US"/>
              </w:rPr>
            </w:pPr>
            <w:r w:rsidRPr="00A155C3">
              <w:rPr>
                <w:lang w:val="en-US"/>
              </w:rPr>
              <w:t>-17.34%</w:t>
            </w:r>
          </w:p>
        </w:tc>
        <w:tc>
          <w:tcPr>
            <w:tcW w:w="713" w:type="dxa"/>
            <w:noWrap/>
            <w:vAlign w:val="center"/>
            <w:hideMark/>
          </w:tcPr>
          <w:p w14:paraId="4069EADD" w14:textId="77777777" w:rsidR="00A155C3" w:rsidRPr="00A155C3" w:rsidRDefault="00A155C3" w:rsidP="007E71CD">
            <w:pPr>
              <w:keepNext/>
              <w:spacing w:before="0"/>
              <w:jc w:val="center"/>
              <w:rPr>
                <w:lang w:val="en-US"/>
              </w:rPr>
            </w:pPr>
            <w:r w:rsidRPr="00A155C3">
              <w:rPr>
                <w:lang w:val="en-US"/>
              </w:rPr>
              <w:t>246%</w:t>
            </w:r>
          </w:p>
        </w:tc>
        <w:tc>
          <w:tcPr>
            <w:tcW w:w="1294" w:type="dxa"/>
            <w:tcBorders>
              <w:top w:val="nil"/>
              <w:left w:val="nil"/>
              <w:bottom w:val="nil"/>
              <w:right w:val="single" w:sz="8" w:space="0" w:color="auto"/>
            </w:tcBorders>
            <w:noWrap/>
            <w:vAlign w:val="center"/>
            <w:hideMark/>
          </w:tcPr>
          <w:p w14:paraId="3A6401FE" w14:textId="77777777" w:rsidR="00A155C3" w:rsidRPr="00A155C3" w:rsidRDefault="00A155C3" w:rsidP="007E71CD">
            <w:pPr>
              <w:keepNext/>
              <w:spacing w:before="0"/>
              <w:jc w:val="center"/>
              <w:rPr>
                <w:lang w:val="en-US"/>
              </w:rPr>
            </w:pPr>
            <w:r w:rsidRPr="00A155C3">
              <w:rPr>
                <w:lang w:val="en-US"/>
              </w:rPr>
              <w:t>77940%</w:t>
            </w:r>
          </w:p>
        </w:tc>
      </w:tr>
      <w:tr w:rsidR="00A155C3" w:rsidRPr="00A155C3" w14:paraId="5BD12AD7"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76BEFE84"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18370385" w14:textId="77777777" w:rsidR="00A155C3" w:rsidRPr="00A155C3" w:rsidRDefault="00A155C3" w:rsidP="007E71CD">
            <w:pPr>
              <w:keepNext/>
              <w:spacing w:before="0"/>
              <w:jc w:val="center"/>
              <w:rPr>
                <w:lang w:val="en-US"/>
              </w:rPr>
            </w:pPr>
            <w:r w:rsidRPr="00A155C3">
              <w:rPr>
                <w:lang w:val="en-US"/>
              </w:rPr>
              <w:t>-8.99%</w:t>
            </w:r>
          </w:p>
        </w:tc>
        <w:tc>
          <w:tcPr>
            <w:tcW w:w="1047" w:type="dxa"/>
            <w:shd w:val="clear" w:color="auto" w:fill="CCFFCC"/>
            <w:noWrap/>
            <w:vAlign w:val="center"/>
            <w:hideMark/>
          </w:tcPr>
          <w:p w14:paraId="118EB8A5" w14:textId="77777777" w:rsidR="00A155C3" w:rsidRPr="00A155C3" w:rsidRDefault="00A155C3" w:rsidP="007E71CD">
            <w:pPr>
              <w:keepNext/>
              <w:spacing w:before="0"/>
              <w:jc w:val="center"/>
              <w:rPr>
                <w:lang w:val="en-US"/>
              </w:rPr>
            </w:pPr>
            <w:r w:rsidRPr="00A155C3">
              <w:rPr>
                <w:lang w:val="en-US"/>
              </w:rPr>
              <w:t>-22.95%</w:t>
            </w:r>
          </w:p>
        </w:tc>
        <w:tc>
          <w:tcPr>
            <w:tcW w:w="1033" w:type="dxa"/>
            <w:tcBorders>
              <w:top w:val="nil"/>
              <w:left w:val="nil"/>
              <w:bottom w:val="nil"/>
              <w:right w:val="single" w:sz="4" w:space="0" w:color="auto"/>
            </w:tcBorders>
            <w:shd w:val="clear" w:color="auto" w:fill="CCFFCC"/>
            <w:noWrap/>
            <w:vAlign w:val="center"/>
            <w:hideMark/>
          </w:tcPr>
          <w:p w14:paraId="2B4E55AE" w14:textId="77777777" w:rsidR="00A155C3" w:rsidRPr="00A155C3" w:rsidRDefault="00A155C3" w:rsidP="007E71CD">
            <w:pPr>
              <w:keepNext/>
              <w:spacing w:before="0"/>
              <w:jc w:val="center"/>
              <w:rPr>
                <w:lang w:val="en-US"/>
              </w:rPr>
            </w:pPr>
            <w:r w:rsidRPr="00A155C3">
              <w:rPr>
                <w:lang w:val="en-US"/>
              </w:rPr>
              <w:t>-21.83%</w:t>
            </w:r>
          </w:p>
        </w:tc>
        <w:tc>
          <w:tcPr>
            <w:tcW w:w="713" w:type="dxa"/>
            <w:noWrap/>
            <w:vAlign w:val="center"/>
            <w:hideMark/>
          </w:tcPr>
          <w:p w14:paraId="7739AF7A" w14:textId="77777777" w:rsidR="00A155C3" w:rsidRPr="00A155C3" w:rsidRDefault="00A155C3" w:rsidP="007E71CD">
            <w:pPr>
              <w:keepNext/>
              <w:spacing w:before="0"/>
              <w:jc w:val="center"/>
              <w:rPr>
                <w:lang w:val="en-US"/>
              </w:rPr>
            </w:pPr>
            <w:r w:rsidRPr="00A155C3">
              <w:rPr>
                <w:lang w:val="en-US"/>
              </w:rPr>
              <w:t>255%</w:t>
            </w:r>
          </w:p>
        </w:tc>
        <w:tc>
          <w:tcPr>
            <w:tcW w:w="1294" w:type="dxa"/>
            <w:tcBorders>
              <w:top w:val="nil"/>
              <w:left w:val="nil"/>
              <w:bottom w:val="nil"/>
              <w:right w:val="single" w:sz="8" w:space="0" w:color="auto"/>
            </w:tcBorders>
            <w:noWrap/>
            <w:vAlign w:val="center"/>
            <w:hideMark/>
          </w:tcPr>
          <w:p w14:paraId="7B0DCF28" w14:textId="77777777" w:rsidR="00A155C3" w:rsidRPr="00A155C3" w:rsidRDefault="00A155C3" w:rsidP="007E71CD">
            <w:pPr>
              <w:keepNext/>
              <w:spacing w:before="0"/>
              <w:jc w:val="center"/>
              <w:rPr>
                <w:lang w:val="en-US"/>
              </w:rPr>
            </w:pPr>
            <w:r w:rsidRPr="00A155C3">
              <w:rPr>
                <w:lang w:val="en-US"/>
              </w:rPr>
              <w:t>78170%</w:t>
            </w:r>
          </w:p>
        </w:tc>
      </w:tr>
      <w:tr w:rsidR="00A155C3" w:rsidRPr="00A155C3" w14:paraId="1DC8528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026556F2"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4C5376B" w14:textId="77777777" w:rsidR="00A155C3" w:rsidRPr="00A155C3" w:rsidRDefault="00A155C3" w:rsidP="007E71CD">
            <w:pPr>
              <w:keepNext/>
              <w:spacing w:before="0"/>
              <w:jc w:val="center"/>
              <w:rPr>
                <w:lang w:val="en-US"/>
              </w:rPr>
            </w:pPr>
            <w:r w:rsidRPr="00A155C3">
              <w:rPr>
                <w:lang w:val="en-US"/>
              </w:rPr>
              <w:t>-9.83%</w:t>
            </w:r>
          </w:p>
        </w:tc>
        <w:tc>
          <w:tcPr>
            <w:tcW w:w="1047" w:type="dxa"/>
            <w:shd w:val="clear" w:color="auto" w:fill="CCFFCC"/>
            <w:noWrap/>
            <w:vAlign w:val="center"/>
            <w:hideMark/>
          </w:tcPr>
          <w:p w14:paraId="1CEBAB83" w14:textId="77777777" w:rsidR="00A155C3" w:rsidRPr="00A155C3" w:rsidRDefault="00A155C3" w:rsidP="007E71CD">
            <w:pPr>
              <w:keepNext/>
              <w:spacing w:before="0"/>
              <w:jc w:val="center"/>
              <w:rPr>
                <w:lang w:val="en-US"/>
              </w:rPr>
            </w:pPr>
            <w:r w:rsidRPr="00A155C3">
              <w:rPr>
                <w:lang w:val="en-US"/>
              </w:rPr>
              <w:t>-21.70%</w:t>
            </w:r>
          </w:p>
        </w:tc>
        <w:tc>
          <w:tcPr>
            <w:tcW w:w="1033" w:type="dxa"/>
            <w:tcBorders>
              <w:top w:val="nil"/>
              <w:left w:val="nil"/>
              <w:bottom w:val="nil"/>
              <w:right w:val="single" w:sz="4" w:space="0" w:color="auto"/>
            </w:tcBorders>
            <w:shd w:val="clear" w:color="auto" w:fill="CCFFCC"/>
            <w:noWrap/>
            <w:vAlign w:val="center"/>
            <w:hideMark/>
          </w:tcPr>
          <w:p w14:paraId="181F8E6F" w14:textId="77777777" w:rsidR="00A155C3" w:rsidRPr="00A155C3" w:rsidRDefault="00A155C3" w:rsidP="007E71CD">
            <w:pPr>
              <w:keepNext/>
              <w:spacing w:before="0"/>
              <w:jc w:val="center"/>
              <w:rPr>
                <w:lang w:val="en-US"/>
              </w:rPr>
            </w:pPr>
            <w:r w:rsidRPr="00A155C3">
              <w:rPr>
                <w:lang w:val="en-US"/>
              </w:rPr>
              <w:t>-22.38%</w:t>
            </w:r>
          </w:p>
        </w:tc>
        <w:tc>
          <w:tcPr>
            <w:tcW w:w="713" w:type="dxa"/>
            <w:noWrap/>
            <w:vAlign w:val="center"/>
            <w:hideMark/>
          </w:tcPr>
          <w:p w14:paraId="0DA7F85B" w14:textId="77777777" w:rsidR="00A155C3" w:rsidRPr="00A155C3" w:rsidRDefault="00A155C3" w:rsidP="007E71CD">
            <w:pPr>
              <w:keepNext/>
              <w:spacing w:before="0"/>
              <w:jc w:val="center"/>
              <w:rPr>
                <w:lang w:val="en-US"/>
              </w:rPr>
            </w:pPr>
            <w:r w:rsidRPr="00A155C3">
              <w:rPr>
                <w:lang w:val="en-US"/>
              </w:rPr>
              <w:t>226%</w:t>
            </w:r>
          </w:p>
        </w:tc>
        <w:tc>
          <w:tcPr>
            <w:tcW w:w="1294" w:type="dxa"/>
            <w:tcBorders>
              <w:top w:val="nil"/>
              <w:left w:val="nil"/>
              <w:bottom w:val="nil"/>
              <w:right w:val="single" w:sz="8" w:space="0" w:color="auto"/>
            </w:tcBorders>
            <w:noWrap/>
            <w:vAlign w:val="center"/>
            <w:hideMark/>
          </w:tcPr>
          <w:p w14:paraId="7FEF637B" w14:textId="77777777" w:rsidR="00A155C3" w:rsidRPr="00A155C3" w:rsidRDefault="00A155C3" w:rsidP="007E71CD">
            <w:pPr>
              <w:keepNext/>
              <w:spacing w:before="0"/>
              <w:jc w:val="center"/>
              <w:rPr>
                <w:lang w:val="en-US"/>
              </w:rPr>
            </w:pPr>
            <w:r w:rsidRPr="00A155C3">
              <w:rPr>
                <w:lang w:val="en-US"/>
              </w:rPr>
              <w:t>71605%</w:t>
            </w:r>
          </w:p>
        </w:tc>
      </w:tr>
      <w:tr w:rsidR="00A155C3" w:rsidRPr="00A155C3" w14:paraId="1C9C99CA"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291278AE" w14:textId="77777777" w:rsidR="00A155C3" w:rsidRPr="00A155C3" w:rsidRDefault="00A155C3" w:rsidP="007E71CD">
            <w:pPr>
              <w:keepNext/>
              <w:spacing w:before="0"/>
              <w:rPr>
                <w:lang w:val="en-US"/>
              </w:rPr>
            </w:pPr>
            <w:r w:rsidRPr="00A155C3">
              <w:rPr>
                <w:lang w:val="en-US"/>
              </w:rPr>
              <w:t>Class E</w:t>
            </w:r>
          </w:p>
        </w:tc>
        <w:tc>
          <w:tcPr>
            <w:tcW w:w="1033" w:type="dxa"/>
            <w:noWrap/>
            <w:vAlign w:val="center"/>
            <w:hideMark/>
          </w:tcPr>
          <w:p w14:paraId="44AC862D" w14:textId="6761AFC0" w:rsidR="00A155C3" w:rsidRPr="00A155C3" w:rsidRDefault="00A155C3" w:rsidP="007E71CD">
            <w:pPr>
              <w:keepNext/>
              <w:spacing w:before="0"/>
              <w:jc w:val="center"/>
              <w:rPr>
                <w:lang w:val="en-US"/>
              </w:rPr>
            </w:pPr>
          </w:p>
        </w:tc>
        <w:tc>
          <w:tcPr>
            <w:tcW w:w="1047" w:type="dxa"/>
            <w:noWrap/>
            <w:vAlign w:val="center"/>
            <w:hideMark/>
          </w:tcPr>
          <w:p w14:paraId="29A43375"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1B56D172" w14:textId="29A047A5" w:rsidR="00A155C3" w:rsidRPr="00A155C3" w:rsidRDefault="00A155C3" w:rsidP="007E71CD">
            <w:pPr>
              <w:keepNext/>
              <w:spacing w:before="0"/>
              <w:jc w:val="center"/>
              <w:rPr>
                <w:lang w:val="en-US"/>
              </w:rPr>
            </w:pPr>
          </w:p>
        </w:tc>
        <w:tc>
          <w:tcPr>
            <w:tcW w:w="713" w:type="dxa"/>
            <w:noWrap/>
            <w:vAlign w:val="center"/>
            <w:hideMark/>
          </w:tcPr>
          <w:p w14:paraId="6CADAFE5" w14:textId="77777777"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5E41C7D8" w14:textId="04E95831" w:rsidR="00A155C3" w:rsidRPr="00A155C3" w:rsidRDefault="00A155C3" w:rsidP="007E71CD">
            <w:pPr>
              <w:keepNext/>
              <w:spacing w:before="0"/>
              <w:jc w:val="center"/>
              <w:rPr>
                <w:lang w:val="en-US"/>
              </w:rPr>
            </w:pPr>
          </w:p>
        </w:tc>
      </w:tr>
      <w:tr w:rsidR="00A155C3" w:rsidRPr="00A155C3" w14:paraId="327162DC"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EC49893"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171E101A" w14:textId="77777777" w:rsidR="00A155C3" w:rsidRPr="00A155C3" w:rsidRDefault="00A155C3" w:rsidP="007E71CD">
            <w:pPr>
              <w:keepNext/>
              <w:spacing w:before="0"/>
              <w:jc w:val="center"/>
              <w:rPr>
                <w:lang w:val="en-US"/>
              </w:rPr>
            </w:pPr>
            <w:r w:rsidRPr="00A155C3">
              <w:rPr>
                <w:lang w:val="en-US"/>
              </w:rPr>
              <w:t>-9.42%</w:t>
            </w:r>
          </w:p>
        </w:tc>
        <w:tc>
          <w:tcPr>
            <w:tcW w:w="1047" w:type="dxa"/>
            <w:tcBorders>
              <w:top w:val="single" w:sz="8" w:space="0" w:color="auto"/>
              <w:left w:val="nil"/>
              <w:bottom w:val="nil"/>
              <w:right w:val="nil"/>
            </w:tcBorders>
            <w:shd w:val="clear" w:color="auto" w:fill="CCFFCC"/>
            <w:noWrap/>
            <w:vAlign w:val="center"/>
            <w:hideMark/>
          </w:tcPr>
          <w:p w14:paraId="775C80F8" w14:textId="77777777" w:rsidR="00A155C3" w:rsidRPr="00A155C3" w:rsidRDefault="00A155C3" w:rsidP="007E71CD">
            <w:pPr>
              <w:keepNext/>
              <w:spacing w:before="0"/>
              <w:jc w:val="center"/>
              <w:rPr>
                <w:lang w:val="en-US"/>
              </w:rPr>
            </w:pPr>
            <w:r w:rsidRPr="00A155C3">
              <w:rPr>
                <w:lang w:val="en-US"/>
              </w:rPr>
              <w:t>-20.72%</w:t>
            </w:r>
          </w:p>
        </w:tc>
        <w:tc>
          <w:tcPr>
            <w:tcW w:w="1033" w:type="dxa"/>
            <w:tcBorders>
              <w:top w:val="single" w:sz="8" w:space="0" w:color="auto"/>
              <w:left w:val="nil"/>
              <w:bottom w:val="nil"/>
              <w:right w:val="single" w:sz="4" w:space="0" w:color="auto"/>
            </w:tcBorders>
            <w:shd w:val="clear" w:color="auto" w:fill="CCFFCC"/>
            <w:noWrap/>
            <w:vAlign w:val="center"/>
            <w:hideMark/>
          </w:tcPr>
          <w:p w14:paraId="32CCADE5" w14:textId="77777777" w:rsidR="00A155C3" w:rsidRPr="00A155C3" w:rsidRDefault="00A155C3" w:rsidP="007E71CD">
            <w:pPr>
              <w:keepNext/>
              <w:spacing w:before="0"/>
              <w:jc w:val="center"/>
              <w:rPr>
                <w:lang w:val="en-US"/>
              </w:rPr>
            </w:pPr>
            <w:r w:rsidRPr="00A155C3">
              <w:rPr>
                <w:lang w:val="en-US"/>
              </w:rPr>
              <w:t>-20.48%</w:t>
            </w:r>
          </w:p>
        </w:tc>
        <w:tc>
          <w:tcPr>
            <w:tcW w:w="713" w:type="dxa"/>
            <w:tcBorders>
              <w:top w:val="single" w:sz="8" w:space="0" w:color="auto"/>
              <w:left w:val="nil"/>
              <w:bottom w:val="nil"/>
              <w:right w:val="nil"/>
            </w:tcBorders>
            <w:noWrap/>
            <w:vAlign w:val="center"/>
            <w:hideMark/>
          </w:tcPr>
          <w:p w14:paraId="7137F125" w14:textId="77777777" w:rsidR="00A155C3" w:rsidRPr="00A155C3" w:rsidRDefault="00A155C3" w:rsidP="007E71CD">
            <w:pPr>
              <w:keepNext/>
              <w:spacing w:before="0"/>
              <w:jc w:val="center"/>
              <w:rPr>
                <w:lang w:val="en-US"/>
              </w:rPr>
            </w:pPr>
            <w:r w:rsidRPr="00A155C3">
              <w:rPr>
                <w:lang w:val="en-US"/>
              </w:rPr>
              <w:t>245%</w:t>
            </w:r>
          </w:p>
        </w:tc>
        <w:tc>
          <w:tcPr>
            <w:tcW w:w="1294" w:type="dxa"/>
            <w:tcBorders>
              <w:top w:val="single" w:sz="8" w:space="0" w:color="auto"/>
              <w:left w:val="nil"/>
              <w:bottom w:val="nil"/>
              <w:right w:val="single" w:sz="8" w:space="0" w:color="auto"/>
            </w:tcBorders>
            <w:noWrap/>
            <w:vAlign w:val="center"/>
            <w:hideMark/>
          </w:tcPr>
          <w:p w14:paraId="0A2B192C" w14:textId="77777777" w:rsidR="00A155C3" w:rsidRPr="00A155C3" w:rsidRDefault="00A155C3" w:rsidP="007E71CD">
            <w:pPr>
              <w:keepNext/>
              <w:spacing w:before="0"/>
              <w:jc w:val="center"/>
              <w:rPr>
                <w:lang w:val="en-US"/>
              </w:rPr>
            </w:pPr>
            <w:r w:rsidRPr="00A155C3">
              <w:rPr>
                <w:lang w:val="en-US"/>
              </w:rPr>
              <w:t>76716%</w:t>
            </w:r>
          </w:p>
        </w:tc>
      </w:tr>
      <w:tr w:rsidR="00A155C3" w:rsidRPr="00A155C3" w14:paraId="7CF71E9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42EA5C67"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33E7A406" w14:textId="77777777" w:rsidR="00A155C3" w:rsidRPr="00A155C3" w:rsidRDefault="00A155C3" w:rsidP="007E71CD">
            <w:pPr>
              <w:keepNext/>
              <w:spacing w:before="0"/>
              <w:jc w:val="center"/>
              <w:rPr>
                <w:lang w:val="en-US"/>
              </w:rPr>
            </w:pPr>
            <w:r w:rsidRPr="00A155C3">
              <w:rPr>
                <w:lang w:val="en-US"/>
              </w:rPr>
              <w:t>-11.45%</w:t>
            </w:r>
          </w:p>
        </w:tc>
        <w:tc>
          <w:tcPr>
            <w:tcW w:w="1047" w:type="dxa"/>
            <w:tcBorders>
              <w:top w:val="single" w:sz="8" w:space="0" w:color="auto"/>
              <w:left w:val="nil"/>
              <w:bottom w:val="nil"/>
              <w:right w:val="nil"/>
            </w:tcBorders>
            <w:shd w:val="clear" w:color="auto" w:fill="CCFFCC"/>
            <w:noWrap/>
            <w:vAlign w:val="center"/>
            <w:hideMark/>
          </w:tcPr>
          <w:p w14:paraId="588C5464" w14:textId="77777777" w:rsidR="00A155C3" w:rsidRPr="00A155C3" w:rsidRDefault="00A155C3" w:rsidP="007E71CD">
            <w:pPr>
              <w:keepNext/>
              <w:spacing w:before="0"/>
              <w:jc w:val="center"/>
              <w:rPr>
                <w:lang w:val="en-US"/>
              </w:rPr>
            </w:pPr>
            <w:r w:rsidRPr="00A155C3">
              <w:rPr>
                <w:lang w:val="en-US"/>
              </w:rPr>
              <w:t>-23.40%</w:t>
            </w:r>
          </w:p>
        </w:tc>
        <w:tc>
          <w:tcPr>
            <w:tcW w:w="1033" w:type="dxa"/>
            <w:tcBorders>
              <w:top w:val="single" w:sz="8" w:space="0" w:color="auto"/>
              <w:left w:val="nil"/>
              <w:bottom w:val="nil"/>
              <w:right w:val="single" w:sz="4" w:space="0" w:color="auto"/>
            </w:tcBorders>
            <w:shd w:val="clear" w:color="auto" w:fill="CCFFCC"/>
            <w:noWrap/>
            <w:vAlign w:val="center"/>
            <w:hideMark/>
          </w:tcPr>
          <w:p w14:paraId="1A8E74D8" w14:textId="77777777" w:rsidR="00A155C3" w:rsidRPr="00A155C3" w:rsidRDefault="00A155C3" w:rsidP="007E71CD">
            <w:pPr>
              <w:keepNext/>
              <w:spacing w:before="0"/>
              <w:jc w:val="center"/>
              <w:rPr>
                <w:lang w:val="en-US"/>
              </w:rPr>
            </w:pPr>
            <w:r w:rsidRPr="00A155C3">
              <w:rPr>
                <w:lang w:val="en-US"/>
              </w:rPr>
              <w:t>-23.80%</w:t>
            </w:r>
          </w:p>
        </w:tc>
        <w:tc>
          <w:tcPr>
            <w:tcW w:w="713" w:type="dxa"/>
            <w:tcBorders>
              <w:top w:val="single" w:sz="8" w:space="0" w:color="auto"/>
              <w:left w:val="nil"/>
              <w:bottom w:val="nil"/>
              <w:right w:val="nil"/>
            </w:tcBorders>
            <w:noWrap/>
            <w:vAlign w:val="center"/>
            <w:hideMark/>
          </w:tcPr>
          <w:p w14:paraId="66254740" w14:textId="77777777" w:rsidR="00A155C3" w:rsidRPr="00A155C3" w:rsidRDefault="00A155C3" w:rsidP="007E71CD">
            <w:pPr>
              <w:keepNext/>
              <w:spacing w:before="0"/>
              <w:jc w:val="center"/>
              <w:rPr>
                <w:lang w:val="en-US"/>
              </w:rPr>
            </w:pPr>
            <w:r w:rsidRPr="00A155C3">
              <w:rPr>
                <w:lang w:val="en-US"/>
              </w:rPr>
              <w:t>231%</w:t>
            </w:r>
          </w:p>
        </w:tc>
        <w:tc>
          <w:tcPr>
            <w:tcW w:w="1294" w:type="dxa"/>
            <w:tcBorders>
              <w:top w:val="single" w:sz="8" w:space="0" w:color="auto"/>
              <w:left w:val="nil"/>
              <w:bottom w:val="nil"/>
              <w:right w:val="single" w:sz="8" w:space="0" w:color="auto"/>
            </w:tcBorders>
            <w:noWrap/>
            <w:vAlign w:val="center"/>
            <w:hideMark/>
          </w:tcPr>
          <w:p w14:paraId="3F2B58B6" w14:textId="77777777" w:rsidR="00A155C3" w:rsidRPr="00A155C3" w:rsidRDefault="00A155C3" w:rsidP="007E71CD">
            <w:pPr>
              <w:keepNext/>
              <w:spacing w:before="0"/>
              <w:jc w:val="center"/>
              <w:rPr>
                <w:lang w:val="en-US"/>
              </w:rPr>
            </w:pPr>
            <w:r w:rsidRPr="00A155C3">
              <w:rPr>
                <w:lang w:val="en-US"/>
              </w:rPr>
              <w:t>70983%</w:t>
            </w:r>
          </w:p>
        </w:tc>
      </w:tr>
      <w:tr w:rsidR="00A155C3" w:rsidRPr="00A155C3" w14:paraId="72F32090"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2F5EB82B"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5FCC0D94" w14:textId="77777777" w:rsidR="00A155C3" w:rsidRPr="00A155C3" w:rsidRDefault="00A155C3" w:rsidP="007E71CD">
            <w:pPr>
              <w:spacing w:before="0"/>
              <w:jc w:val="center"/>
              <w:rPr>
                <w:lang w:val="en-US"/>
              </w:rPr>
            </w:pPr>
            <w:r w:rsidRPr="00A155C3">
              <w:rPr>
                <w:lang w:val="en-US"/>
              </w:rPr>
              <w:t>-4.64%</w:t>
            </w:r>
          </w:p>
        </w:tc>
        <w:tc>
          <w:tcPr>
            <w:tcW w:w="1047" w:type="dxa"/>
            <w:tcBorders>
              <w:top w:val="nil"/>
              <w:left w:val="nil"/>
              <w:bottom w:val="single" w:sz="8" w:space="0" w:color="auto"/>
              <w:right w:val="nil"/>
            </w:tcBorders>
            <w:shd w:val="clear" w:color="auto" w:fill="CCFFCC"/>
            <w:noWrap/>
            <w:vAlign w:val="center"/>
            <w:hideMark/>
          </w:tcPr>
          <w:p w14:paraId="3231DD4E" w14:textId="77777777" w:rsidR="00A155C3" w:rsidRPr="00A155C3" w:rsidRDefault="00A155C3" w:rsidP="007E71CD">
            <w:pPr>
              <w:spacing w:before="0"/>
              <w:jc w:val="center"/>
              <w:rPr>
                <w:lang w:val="en-US"/>
              </w:rPr>
            </w:pPr>
            <w:r w:rsidRPr="00A155C3">
              <w:rPr>
                <w:lang w:val="en-US"/>
              </w:rPr>
              <w:t>-11.65%</w:t>
            </w:r>
          </w:p>
        </w:tc>
        <w:tc>
          <w:tcPr>
            <w:tcW w:w="1033" w:type="dxa"/>
            <w:tcBorders>
              <w:top w:val="nil"/>
              <w:left w:val="nil"/>
              <w:bottom w:val="single" w:sz="8" w:space="0" w:color="auto"/>
              <w:right w:val="single" w:sz="4" w:space="0" w:color="auto"/>
            </w:tcBorders>
            <w:shd w:val="clear" w:color="auto" w:fill="CCFFCC"/>
            <w:noWrap/>
            <w:vAlign w:val="center"/>
            <w:hideMark/>
          </w:tcPr>
          <w:p w14:paraId="3E03BA73" w14:textId="77777777" w:rsidR="00A155C3" w:rsidRPr="00A155C3" w:rsidRDefault="00A155C3" w:rsidP="007E71CD">
            <w:pPr>
              <w:spacing w:before="0"/>
              <w:jc w:val="center"/>
              <w:rPr>
                <w:lang w:val="en-US"/>
              </w:rPr>
            </w:pPr>
            <w:r w:rsidRPr="00A155C3">
              <w:rPr>
                <w:lang w:val="en-US"/>
              </w:rPr>
              <w:t>-10.59%</w:t>
            </w:r>
          </w:p>
        </w:tc>
        <w:tc>
          <w:tcPr>
            <w:tcW w:w="713" w:type="dxa"/>
            <w:tcBorders>
              <w:top w:val="nil"/>
              <w:left w:val="nil"/>
              <w:bottom w:val="single" w:sz="8" w:space="0" w:color="auto"/>
              <w:right w:val="nil"/>
            </w:tcBorders>
            <w:noWrap/>
            <w:vAlign w:val="center"/>
            <w:hideMark/>
          </w:tcPr>
          <w:p w14:paraId="3014A1B3" w14:textId="77777777" w:rsidR="00A155C3" w:rsidRPr="00A155C3" w:rsidRDefault="00A155C3" w:rsidP="007E71CD">
            <w:pPr>
              <w:spacing w:before="0"/>
              <w:jc w:val="center"/>
              <w:rPr>
                <w:lang w:val="en-US"/>
              </w:rPr>
            </w:pPr>
            <w:r w:rsidRPr="00A155C3">
              <w:rPr>
                <w:lang w:val="en-US"/>
              </w:rPr>
              <w:t>363%</w:t>
            </w:r>
          </w:p>
        </w:tc>
        <w:tc>
          <w:tcPr>
            <w:tcW w:w="1294" w:type="dxa"/>
            <w:tcBorders>
              <w:top w:val="nil"/>
              <w:left w:val="nil"/>
              <w:bottom w:val="single" w:sz="8" w:space="0" w:color="auto"/>
              <w:right w:val="single" w:sz="8" w:space="0" w:color="auto"/>
            </w:tcBorders>
            <w:noWrap/>
            <w:vAlign w:val="center"/>
            <w:hideMark/>
          </w:tcPr>
          <w:p w14:paraId="228C144A" w14:textId="77777777" w:rsidR="00A155C3" w:rsidRPr="00A155C3" w:rsidRDefault="00A155C3" w:rsidP="007E71CD">
            <w:pPr>
              <w:spacing w:before="0"/>
              <w:jc w:val="center"/>
              <w:rPr>
                <w:lang w:val="en-US"/>
              </w:rPr>
            </w:pPr>
            <w:r w:rsidRPr="00A155C3">
              <w:rPr>
                <w:lang w:val="en-US"/>
              </w:rPr>
              <w:t>37408%</w:t>
            </w:r>
          </w:p>
        </w:tc>
      </w:tr>
      <w:tr w:rsidR="00A155C3" w:rsidRPr="00A155C3" w14:paraId="4236FD8B" w14:textId="77777777" w:rsidTr="007E71CD">
        <w:trPr>
          <w:trHeight w:val="255"/>
          <w:jc w:val="center"/>
        </w:trPr>
        <w:tc>
          <w:tcPr>
            <w:tcW w:w="1640" w:type="dxa"/>
            <w:noWrap/>
            <w:vAlign w:val="center"/>
            <w:hideMark/>
          </w:tcPr>
          <w:p w14:paraId="743531AA" w14:textId="77777777" w:rsidR="00A155C3" w:rsidRPr="00A155C3" w:rsidRDefault="00A155C3" w:rsidP="007E71CD">
            <w:pPr>
              <w:spacing w:before="0"/>
              <w:rPr>
                <w:lang w:val="en-US"/>
              </w:rPr>
            </w:pPr>
          </w:p>
        </w:tc>
        <w:tc>
          <w:tcPr>
            <w:tcW w:w="1033" w:type="dxa"/>
            <w:noWrap/>
            <w:vAlign w:val="center"/>
            <w:hideMark/>
          </w:tcPr>
          <w:p w14:paraId="37BF429D" w14:textId="77777777" w:rsidR="00A155C3" w:rsidRPr="00B3778F" w:rsidRDefault="00A155C3" w:rsidP="007E71CD">
            <w:pPr>
              <w:spacing w:before="0"/>
              <w:jc w:val="center"/>
            </w:pPr>
          </w:p>
        </w:tc>
        <w:tc>
          <w:tcPr>
            <w:tcW w:w="1047" w:type="dxa"/>
            <w:noWrap/>
            <w:vAlign w:val="center"/>
            <w:hideMark/>
          </w:tcPr>
          <w:p w14:paraId="3F6B649D" w14:textId="77777777" w:rsidR="00A155C3" w:rsidRPr="00B3778F" w:rsidRDefault="00A155C3" w:rsidP="007E71CD">
            <w:pPr>
              <w:spacing w:before="0"/>
              <w:jc w:val="center"/>
            </w:pPr>
          </w:p>
        </w:tc>
        <w:tc>
          <w:tcPr>
            <w:tcW w:w="1033" w:type="dxa"/>
            <w:noWrap/>
            <w:vAlign w:val="center"/>
            <w:hideMark/>
          </w:tcPr>
          <w:p w14:paraId="15FFC43D" w14:textId="77777777" w:rsidR="00A155C3" w:rsidRPr="00B3778F" w:rsidRDefault="00A155C3" w:rsidP="007E71CD">
            <w:pPr>
              <w:spacing w:before="0"/>
              <w:jc w:val="center"/>
            </w:pPr>
          </w:p>
        </w:tc>
        <w:tc>
          <w:tcPr>
            <w:tcW w:w="713" w:type="dxa"/>
            <w:noWrap/>
            <w:vAlign w:val="bottom"/>
            <w:hideMark/>
          </w:tcPr>
          <w:p w14:paraId="10180C8A" w14:textId="77777777" w:rsidR="00A155C3" w:rsidRPr="00B3778F" w:rsidRDefault="00A155C3" w:rsidP="007E71CD">
            <w:pPr>
              <w:spacing w:before="0"/>
              <w:jc w:val="center"/>
            </w:pPr>
          </w:p>
        </w:tc>
        <w:tc>
          <w:tcPr>
            <w:tcW w:w="1294" w:type="dxa"/>
            <w:noWrap/>
            <w:vAlign w:val="bottom"/>
            <w:hideMark/>
          </w:tcPr>
          <w:p w14:paraId="05A5BC57" w14:textId="77777777" w:rsidR="00A155C3" w:rsidRPr="00B3778F" w:rsidRDefault="00A155C3" w:rsidP="007E71CD">
            <w:pPr>
              <w:spacing w:before="0"/>
              <w:jc w:val="center"/>
            </w:pPr>
          </w:p>
        </w:tc>
      </w:tr>
      <w:tr w:rsidR="00A155C3" w:rsidRPr="00A155C3" w14:paraId="1CBF91C9" w14:textId="77777777" w:rsidTr="007E71CD">
        <w:trPr>
          <w:trHeight w:val="255"/>
          <w:jc w:val="center"/>
        </w:trPr>
        <w:tc>
          <w:tcPr>
            <w:tcW w:w="1640" w:type="dxa"/>
            <w:noWrap/>
            <w:vAlign w:val="center"/>
            <w:hideMark/>
          </w:tcPr>
          <w:p w14:paraId="52A99037"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4E0E7C33" w14:textId="714A7677" w:rsidR="00A155C3" w:rsidRPr="00A155C3" w:rsidRDefault="00A155C3" w:rsidP="007E71CD">
            <w:pPr>
              <w:keepNext/>
              <w:spacing w:before="0"/>
              <w:jc w:val="center"/>
              <w:rPr>
                <w:b/>
                <w:bCs/>
                <w:lang w:val="en-US"/>
              </w:rPr>
            </w:pPr>
            <w:r w:rsidRPr="00A155C3">
              <w:rPr>
                <w:b/>
                <w:bCs/>
                <w:lang w:val="en-US"/>
              </w:rPr>
              <w:t xml:space="preserve">Low delay B </w:t>
            </w:r>
            <w:r w:rsidR="008D4C32">
              <w:rPr>
                <w:b/>
                <w:bCs/>
                <w:lang w:val="en-US"/>
              </w:rPr>
              <w:t>Main 10</w:t>
            </w:r>
          </w:p>
        </w:tc>
      </w:tr>
      <w:tr w:rsidR="00A155C3" w:rsidRPr="00A155C3" w14:paraId="44016383" w14:textId="77777777" w:rsidTr="007E71CD">
        <w:trPr>
          <w:trHeight w:val="255"/>
          <w:jc w:val="center"/>
        </w:trPr>
        <w:tc>
          <w:tcPr>
            <w:tcW w:w="1640" w:type="dxa"/>
            <w:noWrap/>
            <w:vAlign w:val="center"/>
            <w:hideMark/>
          </w:tcPr>
          <w:p w14:paraId="7C489D03"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08BC89DC"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687C1AE3" w14:textId="77777777" w:rsidTr="007E71CD">
        <w:trPr>
          <w:trHeight w:val="255"/>
          <w:jc w:val="center"/>
        </w:trPr>
        <w:tc>
          <w:tcPr>
            <w:tcW w:w="1640" w:type="dxa"/>
            <w:noWrap/>
            <w:vAlign w:val="center"/>
            <w:hideMark/>
          </w:tcPr>
          <w:p w14:paraId="045360F9"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0DBBF5C5"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7ED03AB7"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15696882"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07DAF79B"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7659A782"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64A2006D"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7C206F9F" w14:textId="77777777" w:rsidR="00A155C3" w:rsidRPr="00A155C3" w:rsidRDefault="00A155C3" w:rsidP="007E71CD">
            <w:pPr>
              <w:keepNext/>
              <w:spacing w:before="0"/>
              <w:rPr>
                <w:lang w:val="en-US"/>
              </w:rPr>
            </w:pPr>
            <w:r w:rsidRPr="00A155C3">
              <w:rPr>
                <w:lang w:val="en-US"/>
              </w:rPr>
              <w:t>Class A1</w:t>
            </w:r>
          </w:p>
        </w:tc>
        <w:tc>
          <w:tcPr>
            <w:tcW w:w="1033" w:type="dxa"/>
            <w:noWrap/>
            <w:vAlign w:val="center"/>
            <w:hideMark/>
          </w:tcPr>
          <w:p w14:paraId="03671BF4" w14:textId="06E8FBB6" w:rsidR="00A155C3" w:rsidRPr="00A155C3" w:rsidRDefault="00A155C3" w:rsidP="007E71CD">
            <w:pPr>
              <w:keepNext/>
              <w:spacing w:before="0"/>
              <w:jc w:val="center"/>
              <w:rPr>
                <w:lang w:val="en-US"/>
              </w:rPr>
            </w:pPr>
          </w:p>
        </w:tc>
        <w:tc>
          <w:tcPr>
            <w:tcW w:w="1047" w:type="dxa"/>
            <w:noWrap/>
            <w:vAlign w:val="center"/>
            <w:hideMark/>
          </w:tcPr>
          <w:p w14:paraId="25A8166A"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3C70B1E1" w14:textId="330D3987" w:rsidR="00A155C3" w:rsidRPr="00A155C3" w:rsidRDefault="00A155C3" w:rsidP="007E71CD">
            <w:pPr>
              <w:keepNext/>
              <w:spacing w:before="0"/>
              <w:jc w:val="center"/>
              <w:rPr>
                <w:lang w:val="en-US"/>
              </w:rPr>
            </w:pPr>
          </w:p>
        </w:tc>
        <w:tc>
          <w:tcPr>
            <w:tcW w:w="713" w:type="dxa"/>
            <w:noWrap/>
            <w:vAlign w:val="center"/>
            <w:hideMark/>
          </w:tcPr>
          <w:p w14:paraId="4A64E89E" w14:textId="1D64C3AA"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1C3CD41C" w14:textId="3DB31F82" w:rsidR="00A155C3" w:rsidRPr="00A155C3" w:rsidRDefault="00A155C3" w:rsidP="007E71CD">
            <w:pPr>
              <w:keepNext/>
              <w:spacing w:before="0"/>
              <w:jc w:val="center"/>
              <w:rPr>
                <w:lang w:val="en-US"/>
              </w:rPr>
            </w:pPr>
          </w:p>
        </w:tc>
      </w:tr>
      <w:tr w:rsidR="00A155C3" w:rsidRPr="00A155C3" w14:paraId="1DEFEAA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5F72FAA" w14:textId="77777777" w:rsidR="00A155C3" w:rsidRPr="00A155C3" w:rsidRDefault="00A155C3" w:rsidP="007E71CD">
            <w:pPr>
              <w:keepNext/>
              <w:spacing w:before="0"/>
              <w:rPr>
                <w:lang w:val="en-US"/>
              </w:rPr>
            </w:pPr>
            <w:r w:rsidRPr="00A155C3">
              <w:rPr>
                <w:lang w:val="en-US"/>
              </w:rPr>
              <w:t>Class A2</w:t>
            </w:r>
          </w:p>
        </w:tc>
        <w:tc>
          <w:tcPr>
            <w:tcW w:w="1033" w:type="dxa"/>
            <w:noWrap/>
            <w:vAlign w:val="center"/>
            <w:hideMark/>
          </w:tcPr>
          <w:p w14:paraId="66EC4CF8" w14:textId="1BCC9466" w:rsidR="00A155C3" w:rsidRPr="00A155C3" w:rsidRDefault="00A155C3" w:rsidP="007E71CD">
            <w:pPr>
              <w:keepNext/>
              <w:spacing w:before="0"/>
              <w:jc w:val="center"/>
              <w:rPr>
                <w:lang w:val="en-US"/>
              </w:rPr>
            </w:pPr>
          </w:p>
        </w:tc>
        <w:tc>
          <w:tcPr>
            <w:tcW w:w="1047" w:type="dxa"/>
            <w:noWrap/>
            <w:vAlign w:val="center"/>
            <w:hideMark/>
          </w:tcPr>
          <w:p w14:paraId="1251B97D" w14:textId="77777777" w:rsidR="00A155C3" w:rsidRPr="00A155C3" w:rsidRDefault="00A155C3" w:rsidP="007E71CD">
            <w:pPr>
              <w:keepNext/>
              <w:spacing w:before="0"/>
              <w:jc w:val="center"/>
              <w:rPr>
                <w:lang w:val="en-US"/>
              </w:rPr>
            </w:pPr>
          </w:p>
        </w:tc>
        <w:tc>
          <w:tcPr>
            <w:tcW w:w="1033" w:type="dxa"/>
            <w:tcBorders>
              <w:top w:val="nil"/>
              <w:left w:val="nil"/>
              <w:bottom w:val="nil"/>
              <w:right w:val="single" w:sz="4" w:space="0" w:color="auto"/>
            </w:tcBorders>
            <w:noWrap/>
            <w:vAlign w:val="center"/>
            <w:hideMark/>
          </w:tcPr>
          <w:p w14:paraId="64459965" w14:textId="1265BC30" w:rsidR="00A155C3" w:rsidRPr="00A155C3" w:rsidRDefault="00A155C3" w:rsidP="007E71CD">
            <w:pPr>
              <w:keepNext/>
              <w:spacing w:before="0"/>
              <w:jc w:val="center"/>
              <w:rPr>
                <w:lang w:val="en-US"/>
              </w:rPr>
            </w:pPr>
          </w:p>
        </w:tc>
        <w:tc>
          <w:tcPr>
            <w:tcW w:w="713" w:type="dxa"/>
            <w:noWrap/>
            <w:vAlign w:val="center"/>
            <w:hideMark/>
          </w:tcPr>
          <w:p w14:paraId="5D1A9F3E" w14:textId="63F13A94" w:rsidR="00A155C3" w:rsidRPr="00A155C3" w:rsidRDefault="00A155C3" w:rsidP="007E71CD">
            <w:pPr>
              <w:keepNext/>
              <w:spacing w:before="0"/>
              <w:jc w:val="center"/>
              <w:rPr>
                <w:lang w:val="en-US"/>
              </w:rPr>
            </w:pPr>
          </w:p>
        </w:tc>
        <w:tc>
          <w:tcPr>
            <w:tcW w:w="1294" w:type="dxa"/>
            <w:tcBorders>
              <w:top w:val="nil"/>
              <w:left w:val="nil"/>
              <w:bottom w:val="nil"/>
              <w:right w:val="single" w:sz="8" w:space="0" w:color="auto"/>
            </w:tcBorders>
            <w:noWrap/>
            <w:vAlign w:val="center"/>
            <w:hideMark/>
          </w:tcPr>
          <w:p w14:paraId="615BE869" w14:textId="386121FF" w:rsidR="00A155C3" w:rsidRPr="00A155C3" w:rsidRDefault="00A155C3" w:rsidP="007E71CD">
            <w:pPr>
              <w:keepNext/>
              <w:spacing w:before="0"/>
              <w:jc w:val="center"/>
              <w:rPr>
                <w:lang w:val="en-US"/>
              </w:rPr>
            </w:pPr>
          </w:p>
        </w:tc>
      </w:tr>
      <w:tr w:rsidR="00A155C3" w:rsidRPr="00A155C3" w14:paraId="3B774F15"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809A85E"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458CCB41" w14:textId="77777777" w:rsidR="00A155C3" w:rsidRPr="00A155C3" w:rsidRDefault="00A155C3" w:rsidP="007E71CD">
            <w:pPr>
              <w:keepNext/>
              <w:spacing w:before="0"/>
              <w:jc w:val="center"/>
              <w:rPr>
                <w:lang w:val="en-US"/>
              </w:rPr>
            </w:pPr>
            <w:r w:rsidRPr="00A155C3">
              <w:rPr>
                <w:lang w:val="en-US"/>
              </w:rPr>
              <w:t>-7.75%</w:t>
            </w:r>
          </w:p>
        </w:tc>
        <w:tc>
          <w:tcPr>
            <w:tcW w:w="1047" w:type="dxa"/>
            <w:shd w:val="clear" w:color="auto" w:fill="CCFFCC"/>
            <w:noWrap/>
            <w:vAlign w:val="center"/>
            <w:hideMark/>
          </w:tcPr>
          <w:p w14:paraId="455E63CA" w14:textId="77777777" w:rsidR="00A155C3" w:rsidRPr="00A155C3" w:rsidRDefault="00A155C3" w:rsidP="007E71CD">
            <w:pPr>
              <w:keepNext/>
              <w:spacing w:before="0"/>
              <w:jc w:val="center"/>
              <w:rPr>
                <w:lang w:val="en-US"/>
              </w:rPr>
            </w:pPr>
            <w:r w:rsidRPr="00A155C3">
              <w:rPr>
                <w:lang w:val="en-US"/>
              </w:rPr>
              <w:t>-15.97%</w:t>
            </w:r>
          </w:p>
        </w:tc>
        <w:tc>
          <w:tcPr>
            <w:tcW w:w="1033" w:type="dxa"/>
            <w:tcBorders>
              <w:top w:val="nil"/>
              <w:left w:val="nil"/>
              <w:bottom w:val="nil"/>
              <w:right w:val="single" w:sz="4" w:space="0" w:color="auto"/>
            </w:tcBorders>
            <w:shd w:val="clear" w:color="auto" w:fill="CCFFCC"/>
            <w:noWrap/>
            <w:vAlign w:val="center"/>
            <w:hideMark/>
          </w:tcPr>
          <w:p w14:paraId="51271ACB" w14:textId="77777777" w:rsidR="00A155C3" w:rsidRPr="00A155C3" w:rsidRDefault="00A155C3" w:rsidP="007E71CD">
            <w:pPr>
              <w:keepNext/>
              <w:spacing w:before="0"/>
              <w:jc w:val="center"/>
              <w:rPr>
                <w:lang w:val="en-US"/>
              </w:rPr>
            </w:pPr>
            <w:r w:rsidRPr="00A155C3">
              <w:rPr>
                <w:lang w:val="en-US"/>
              </w:rPr>
              <w:t>-13.64%</w:t>
            </w:r>
          </w:p>
        </w:tc>
        <w:tc>
          <w:tcPr>
            <w:tcW w:w="713" w:type="dxa"/>
            <w:noWrap/>
            <w:vAlign w:val="center"/>
            <w:hideMark/>
          </w:tcPr>
          <w:p w14:paraId="643BB27D" w14:textId="77777777" w:rsidR="00A155C3" w:rsidRPr="00A155C3" w:rsidRDefault="00A155C3" w:rsidP="007E71CD">
            <w:pPr>
              <w:keepNext/>
              <w:spacing w:before="0"/>
              <w:jc w:val="center"/>
              <w:rPr>
                <w:lang w:val="en-US"/>
              </w:rPr>
            </w:pPr>
            <w:r w:rsidRPr="00A155C3">
              <w:rPr>
                <w:lang w:val="en-US"/>
              </w:rPr>
              <w:t>244%</w:t>
            </w:r>
          </w:p>
        </w:tc>
        <w:tc>
          <w:tcPr>
            <w:tcW w:w="1294" w:type="dxa"/>
            <w:tcBorders>
              <w:top w:val="nil"/>
              <w:left w:val="nil"/>
              <w:bottom w:val="nil"/>
              <w:right w:val="single" w:sz="8" w:space="0" w:color="auto"/>
            </w:tcBorders>
            <w:noWrap/>
            <w:vAlign w:val="center"/>
            <w:hideMark/>
          </w:tcPr>
          <w:p w14:paraId="613B4FF5" w14:textId="77777777" w:rsidR="00A155C3" w:rsidRPr="00A155C3" w:rsidRDefault="00A155C3" w:rsidP="007E71CD">
            <w:pPr>
              <w:keepNext/>
              <w:spacing w:before="0"/>
              <w:jc w:val="center"/>
              <w:rPr>
                <w:lang w:val="en-US"/>
              </w:rPr>
            </w:pPr>
            <w:r w:rsidRPr="00A155C3">
              <w:rPr>
                <w:lang w:val="en-US"/>
              </w:rPr>
              <w:t>76605%</w:t>
            </w:r>
          </w:p>
        </w:tc>
      </w:tr>
      <w:tr w:rsidR="00A155C3" w:rsidRPr="00A155C3" w14:paraId="0E788FF6"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6B21B3BD"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06F95512" w14:textId="77777777" w:rsidR="00A155C3" w:rsidRPr="00A155C3" w:rsidRDefault="00A155C3" w:rsidP="007E71CD">
            <w:pPr>
              <w:keepNext/>
              <w:spacing w:before="0"/>
              <w:jc w:val="center"/>
              <w:rPr>
                <w:lang w:val="en-US"/>
              </w:rPr>
            </w:pPr>
            <w:r w:rsidRPr="00A155C3">
              <w:rPr>
                <w:lang w:val="en-US"/>
              </w:rPr>
              <w:t>-9.14%</w:t>
            </w:r>
          </w:p>
        </w:tc>
        <w:tc>
          <w:tcPr>
            <w:tcW w:w="1047" w:type="dxa"/>
            <w:shd w:val="clear" w:color="auto" w:fill="CCFFCC"/>
            <w:noWrap/>
            <w:vAlign w:val="center"/>
            <w:hideMark/>
          </w:tcPr>
          <w:p w14:paraId="26414D50" w14:textId="77777777" w:rsidR="00A155C3" w:rsidRPr="00A155C3" w:rsidRDefault="00A155C3" w:rsidP="007E71CD">
            <w:pPr>
              <w:keepNext/>
              <w:spacing w:before="0"/>
              <w:jc w:val="center"/>
              <w:rPr>
                <w:lang w:val="en-US"/>
              </w:rPr>
            </w:pPr>
            <w:r w:rsidRPr="00A155C3">
              <w:rPr>
                <w:lang w:val="en-US"/>
              </w:rPr>
              <w:t>-15.24%</w:t>
            </w:r>
          </w:p>
        </w:tc>
        <w:tc>
          <w:tcPr>
            <w:tcW w:w="1033" w:type="dxa"/>
            <w:tcBorders>
              <w:top w:val="nil"/>
              <w:left w:val="nil"/>
              <w:bottom w:val="nil"/>
              <w:right w:val="single" w:sz="4" w:space="0" w:color="auto"/>
            </w:tcBorders>
            <w:shd w:val="clear" w:color="auto" w:fill="CCFFCC"/>
            <w:noWrap/>
            <w:vAlign w:val="center"/>
            <w:hideMark/>
          </w:tcPr>
          <w:p w14:paraId="323FAB43" w14:textId="77777777" w:rsidR="00A155C3" w:rsidRPr="00A155C3" w:rsidRDefault="00A155C3" w:rsidP="007E71CD">
            <w:pPr>
              <w:keepNext/>
              <w:spacing w:before="0"/>
              <w:jc w:val="center"/>
              <w:rPr>
                <w:lang w:val="en-US"/>
              </w:rPr>
            </w:pPr>
            <w:r w:rsidRPr="00A155C3">
              <w:rPr>
                <w:lang w:val="en-US"/>
              </w:rPr>
              <w:t>-15.19%</w:t>
            </w:r>
          </w:p>
        </w:tc>
        <w:tc>
          <w:tcPr>
            <w:tcW w:w="713" w:type="dxa"/>
            <w:noWrap/>
            <w:vAlign w:val="center"/>
            <w:hideMark/>
          </w:tcPr>
          <w:p w14:paraId="4F9A01D4" w14:textId="77777777" w:rsidR="00A155C3" w:rsidRPr="00A155C3" w:rsidRDefault="00A155C3" w:rsidP="007E71CD">
            <w:pPr>
              <w:keepNext/>
              <w:spacing w:before="0"/>
              <w:jc w:val="center"/>
              <w:rPr>
                <w:lang w:val="en-US"/>
              </w:rPr>
            </w:pPr>
            <w:r w:rsidRPr="00A155C3">
              <w:rPr>
                <w:lang w:val="en-US"/>
              </w:rPr>
              <w:t>201%</w:t>
            </w:r>
          </w:p>
        </w:tc>
        <w:tc>
          <w:tcPr>
            <w:tcW w:w="1294" w:type="dxa"/>
            <w:tcBorders>
              <w:top w:val="nil"/>
              <w:left w:val="nil"/>
              <w:bottom w:val="nil"/>
              <w:right w:val="single" w:sz="8" w:space="0" w:color="auto"/>
            </w:tcBorders>
            <w:noWrap/>
            <w:vAlign w:val="center"/>
            <w:hideMark/>
          </w:tcPr>
          <w:p w14:paraId="62450FB5" w14:textId="77777777" w:rsidR="00A155C3" w:rsidRPr="00A155C3" w:rsidRDefault="00A155C3" w:rsidP="007E71CD">
            <w:pPr>
              <w:keepNext/>
              <w:spacing w:before="0"/>
              <w:jc w:val="center"/>
              <w:rPr>
                <w:lang w:val="en-US"/>
              </w:rPr>
            </w:pPr>
            <w:r w:rsidRPr="00A155C3">
              <w:rPr>
                <w:lang w:val="en-US"/>
              </w:rPr>
              <w:t>68109%</w:t>
            </w:r>
          </w:p>
        </w:tc>
      </w:tr>
      <w:tr w:rsidR="00A155C3" w:rsidRPr="00A155C3" w14:paraId="3C3AD19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23797D9"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69C9449C" w14:textId="77777777" w:rsidR="00A155C3" w:rsidRPr="00A155C3" w:rsidRDefault="00A155C3" w:rsidP="007E71CD">
            <w:pPr>
              <w:keepNext/>
              <w:spacing w:before="0"/>
              <w:jc w:val="center"/>
              <w:rPr>
                <w:lang w:val="en-US"/>
              </w:rPr>
            </w:pPr>
            <w:r w:rsidRPr="00A155C3">
              <w:rPr>
                <w:lang w:val="en-US"/>
              </w:rPr>
              <w:t>-8.52%</w:t>
            </w:r>
          </w:p>
        </w:tc>
        <w:tc>
          <w:tcPr>
            <w:tcW w:w="1047" w:type="dxa"/>
            <w:shd w:val="clear" w:color="auto" w:fill="CCFFCC"/>
            <w:noWrap/>
            <w:vAlign w:val="center"/>
            <w:hideMark/>
          </w:tcPr>
          <w:p w14:paraId="6959FA46" w14:textId="77777777" w:rsidR="00A155C3" w:rsidRPr="00A155C3" w:rsidRDefault="00A155C3" w:rsidP="007E71CD">
            <w:pPr>
              <w:keepNext/>
              <w:spacing w:before="0"/>
              <w:jc w:val="center"/>
              <w:rPr>
                <w:lang w:val="en-US"/>
              </w:rPr>
            </w:pPr>
            <w:r w:rsidRPr="00A155C3">
              <w:rPr>
                <w:lang w:val="en-US"/>
              </w:rPr>
              <w:t>-17.06%</w:t>
            </w:r>
          </w:p>
        </w:tc>
        <w:tc>
          <w:tcPr>
            <w:tcW w:w="1033" w:type="dxa"/>
            <w:tcBorders>
              <w:top w:val="nil"/>
              <w:left w:val="nil"/>
              <w:bottom w:val="nil"/>
              <w:right w:val="single" w:sz="4" w:space="0" w:color="auto"/>
            </w:tcBorders>
            <w:shd w:val="clear" w:color="auto" w:fill="CCFFCC"/>
            <w:noWrap/>
            <w:vAlign w:val="center"/>
            <w:hideMark/>
          </w:tcPr>
          <w:p w14:paraId="3BE334F5" w14:textId="77777777" w:rsidR="00A155C3" w:rsidRPr="00A155C3" w:rsidRDefault="00A155C3" w:rsidP="007E71CD">
            <w:pPr>
              <w:keepNext/>
              <w:spacing w:before="0"/>
              <w:jc w:val="center"/>
              <w:rPr>
                <w:lang w:val="en-US"/>
              </w:rPr>
            </w:pPr>
            <w:r w:rsidRPr="00A155C3">
              <w:rPr>
                <w:lang w:val="en-US"/>
              </w:rPr>
              <w:t>-17.80%</w:t>
            </w:r>
          </w:p>
        </w:tc>
        <w:tc>
          <w:tcPr>
            <w:tcW w:w="713" w:type="dxa"/>
            <w:noWrap/>
            <w:vAlign w:val="center"/>
            <w:hideMark/>
          </w:tcPr>
          <w:p w14:paraId="16737991" w14:textId="77777777" w:rsidR="00A155C3" w:rsidRPr="00A155C3" w:rsidRDefault="00A155C3" w:rsidP="007E71CD">
            <w:pPr>
              <w:keepNext/>
              <w:spacing w:before="0"/>
              <w:jc w:val="center"/>
              <w:rPr>
                <w:lang w:val="en-US"/>
              </w:rPr>
            </w:pPr>
            <w:r w:rsidRPr="00A155C3">
              <w:rPr>
                <w:lang w:val="en-US"/>
              </w:rPr>
              <w:t>458%</w:t>
            </w:r>
          </w:p>
        </w:tc>
        <w:tc>
          <w:tcPr>
            <w:tcW w:w="1294" w:type="dxa"/>
            <w:tcBorders>
              <w:top w:val="nil"/>
              <w:left w:val="nil"/>
              <w:bottom w:val="nil"/>
              <w:right w:val="single" w:sz="8" w:space="0" w:color="auto"/>
            </w:tcBorders>
            <w:noWrap/>
            <w:vAlign w:val="center"/>
            <w:hideMark/>
          </w:tcPr>
          <w:p w14:paraId="670B6BFE" w14:textId="77777777" w:rsidR="00A155C3" w:rsidRPr="00A155C3" w:rsidRDefault="00A155C3" w:rsidP="007E71CD">
            <w:pPr>
              <w:keepNext/>
              <w:spacing w:before="0"/>
              <w:jc w:val="center"/>
              <w:rPr>
                <w:lang w:val="en-US"/>
              </w:rPr>
            </w:pPr>
            <w:r w:rsidRPr="00A155C3">
              <w:rPr>
                <w:lang w:val="en-US"/>
              </w:rPr>
              <w:t>65923%</w:t>
            </w:r>
          </w:p>
        </w:tc>
      </w:tr>
      <w:tr w:rsidR="00A155C3" w:rsidRPr="00A155C3" w14:paraId="443DF418"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37870098" w14:textId="77777777" w:rsidR="00A155C3" w:rsidRPr="00A155C3" w:rsidRDefault="00A155C3" w:rsidP="007E71CD">
            <w:pPr>
              <w:keepNext/>
              <w:spacing w:before="0"/>
              <w:rPr>
                <w:b/>
                <w:bCs/>
                <w:lang w:val="en-US"/>
              </w:rPr>
            </w:pPr>
            <w:r w:rsidRPr="00A155C3">
              <w:rPr>
                <w:b/>
                <w:bCs/>
                <w:lang w:val="en-US"/>
              </w:rPr>
              <w:t>Overall</w:t>
            </w:r>
          </w:p>
        </w:tc>
        <w:tc>
          <w:tcPr>
            <w:tcW w:w="1033" w:type="dxa"/>
            <w:tcBorders>
              <w:top w:val="single" w:sz="8" w:space="0" w:color="auto"/>
              <w:left w:val="single" w:sz="8" w:space="0" w:color="auto"/>
              <w:bottom w:val="nil"/>
              <w:right w:val="nil"/>
            </w:tcBorders>
            <w:shd w:val="clear" w:color="auto" w:fill="CCFFCC"/>
            <w:noWrap/>
            <w:vAlign w:val="center"/>
            <w:hideMark/>
          </w:tcPr>
          <w:p w14:paraId="512E9B4A" w14:textId="77777777" w:rsidR="00A155C3" w:rsidRPr="00A155C3" w:rsidRDefault="00A155C3" w:rsidP="007E71CD">
            <w:pPr>
              <w:keepNext/>
              <w:spacing w:before="0"/>
              <w:jc w:val="center"/>
              <w:rPr>
                <w:lang w:val="en-US"/>
              </w:rPr>
            </w:pPr>
            <w:r w:rsidRPr="00A155C3">
              <w:rPr>
                <w:lang w:val="en-US"/>
              </w:rPr>
              <w:t>-8.41%</w:t>
            </w:r>
          </w:p>
        </w:tc>
        <w:tc>
          <w:tcPr>
            <w:tcW w:w="1047" w:type="dxa"/>
            <w:tcBorders>
              <w:top w:val="single" w:sz="8" w:space="0" w:color="auto"/>
              <w:left w:val="nil"/>
              <w:bottom w:val="nil"/>
              <w:right w:val="nil"/>
            </w:tcBorders>
            <w:shd w:val="clear" w:color="auto" w:fill="CCFFCC"/>
            <w:noWrap/>
            <w:vAlign w:val="center"/>
            <w:hideMark/>
          </w:tcPr>
          <w:p w14:paraId="04083815" w14:textId="77777777" w:rsidR="00A155C3" w:rsidRPr="00A155C3" w:rsidRDefault="00A155C3" w:rsidP="007E71CD">
            <w:pPr>
              <w:keepNext/>
              <w:spacing w:before="0"/>
              <w:jc w:val="center"/>
              <w:rPr>
                <w:lang w:val="en-US"/>
              </w:rPr>
            </w:pPr>
            <w:r w:rsidRPr="00A155C3">
              <w:rPr>
                <w:lang w:val="en-US"/>
              </w:rPr>
              <w:t>-15.65%</w:t>
            </w:r>
          </w:p>
        </w:tc>
        <w:tc>
          <w:tcPr>
            <w:tcW w:w="1033" w:type="dxa"/>
            <w:tcBorders>
              <w:top w:val="single" w:sz="8" w:space="0" w:color="auto"/>
              <w:left w:val="nil"/>
              <w:bottom w:val="nil"/>
              <w:right w:val="single" w:sz="4" w:space="0" w:color="auto"/>
            </w:tcBorders>
            <w:shd w:val="clear" w:color="auto" w:fill="CCFFCC"/>
            <w:noWrap/>
            <w:vAlign w:val="center"/>
            <w:hideMark/>
          </w:tcPr>
          <w:p w14:paraId="4A5C3B12" w14:textId="77777777" w:rsidR="00A155C3" w:rsidRPr="00A155C3" w:rsidRDefault="00A155C3" w:rsidP="007E71CD">
            <w:pPr>
              <w:keepNext/>
              <w:spacing w:before="0"/>
              <w:jc w:val="center"/>
              <w:rPr>
                <w:lang w:val="en-US"/>
              </w:rPr>
            </w:pPr>
            <w:r w:rsidRPr="00A155C3">
              <w:rPr>
                <w:lang w:val="en-US"/>
              </w:rPr>
              <w:t>-14.33%</w:t>
            </w:r>
          </w:p>
        </w:tc>
        <w:tc>
          <w:tcPr>
            <w:tcW w:w="713" w:type="dxa"/>
            <w:tcBorders>
              <w:top w:val="single" w:sz="8" w:space="0" w:color="auto"/>
              <w:left w:val="nil"/>
              <w:bottom w:val="nil"/>
              <w:right w:val="nil"/>
            </w:tcBorders>
            <w:noWrap/>
            <w:vAlign w:val="center"/>
            <w:hideMark/>
          </w:tcPr>
          <w:p w14:paraId="4F52F948" w14:textId="77777777" w:rsidR="00A155C3" w:rsidRPr="00A155C3" w:rsidRDefault="00A155C3" w:rsidP="007E71CD">
            <w:pPr>
              <w:keepNext/>
              <w:spacing w:before="0"/>
              <w:jc w:val="center"/>
              <w:rPr>
                <w:lang w:val="en-US"/>
              </w:rPr>
            </w:pPr>
            <w:r w:rsidRPr="00A155C3">
              <w:rPr>
                <w:lang w:val="en-US"/>
              </w:rPr>
              <w:t>268%</w:t>
            </w:r>
          </w:p>
        </w:tc>
        <w:tc>
          <w:tcPr>
            <w:tcW w:w="1294" w:type="dxa"/>
            <w:tcBorders>
              <w:top w:val="single" w:sz="8" w:space="0" w:color="auto"/>
              <w:left w:val="nil"/>
              <w:bottom w:val="nil"/>
              <w:right w:val="single" w:sz="8" w:space="0" w:color="auto"/>
            </w:tcBorders>
            <w:noWrap/>
            <w:vAlign w:val="center"/>
            <w:hideMark/>
          </w:tcPr>
          <w:p w14:paraId="3D320D88" w14:textId="77777777" w:rsidR="00A155C3" w:rsidRPr="00A155C3" w:rsidRDefault="00A155C3" w:rsidP="007E71CD">
            <w:pPr>
              <w:keepNext/>
              <w:spacing w:before="0"/>
              <w:jc w:val="center"/>
              <w:rPr>
                <w:lang w:val="en-US"/>
              </w:rPr>
            </w:pPr>
            <w:r w:rsidRPr="00A155C3">
              <w:rPr>
                <w:lang w:val="en-US"/>
              </w:rPr>
              <w:t>70947%</w:t>
            </w:r>
          </w:p>
        </w:tc>
      </w:tr>
      <w:tr w:rsidR="00A155C3" w:rsidRPr="00A155C3" w14:paraId="31C54DCE"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17CA26D2"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4140018F" w14:textId="77777777" w:rsidR="00A155C3" w:rsidRPr="00A155C3" w:rsidRDefault="00A155C3" w:rsidP="007E71CD">
            <w:pPr>
              <w:keepNext/>
              <w:spacing w:before="0"/>
              <w:jc w:val="center"/>
              <w:rPr>
                <w:lang w:val="en-US"/>
              </w:rPr>
            </w:pPr>
            <w:r w:rsidRPr="00A155C3">
              <w:rPr>
                <w:lang w:val="en-US"/>
              </w:rPr>
              <w:t>-10.76%</w:t>
            </w:r>
          </w:p>
        </w:tc>
        <w:tc>
          <w:tcPr>
            <w:tcW w:w="1047" w:type="dxa"/>
            <w:tcBorders>
              <w:top w:val="single" w:sz="8" w:space="0" w:color="auto"/>
              <w:left w:val="nil"/>
              <w:bottom w:val="nil"/>
              <w:right w:val="nil"/>
            </w:tcBorders>
            <w:shd w:val="clear" w:color="auto" w:fill="CCFFCC"/>
            <w:noWrap/>
            <w:vAlign w:val="center"/>
            <w:hideMark/>
          </w:tcPr>
          <w:p w14:paraId="4F88986D" w14:textId="77777777" w:rsidR="00A155C3" w:rsidRPr="00A155C3" w:rsidRDefault="00A155C3" w:rsidP="007E71CD">
            <w:pPr>
              <w:keepNext/>
              <w:spacing w:before="0"/>
              <w:jc w:val="center"/>
              <w:rPr>
                <w:lang w:val="en-US"/>
              </w:rPr>
            </w:pPr>
            <w:r w:rsidRPr="00A155C3">
              <w:rPr>
                <w:lang w:val="en-US"/>
              </w:rPr>
              <w:t>-18.20%</w:t>
            </w:r>
          </w:p>
        </w:tc>
        <w:tc>
          <w:tcPr>
            <w:tcW w:w="1033" w:type="dxa"/>
            <w:tcBorders>
              <w:top w:val="single" w:sz="8" w:space="0" w:color="auto"/>
              <w:left w:val="nil"/>
              <w:bottom w:val="nil"/>
              <w:right w:val="single" w:sz="4" w:space="0" w:color="auto"/>
            </w:tcBorders>
            <w:shd w:val="clear" w:color="auto" w:fill="CCFFCC"/>
            <w:noWrap/>
            <w:vAlign w:val="center"/>
            <w:hideMark/>
          </w:tcPr>
          <w:p w14:paraId="464C6065" w14:textId="77777777" w:rsidR="00A155C3" w:rsidRPr="00A155C3" w:rsidRDefault="00A155C3" w:rsidP="007E71CD">
            <w:pPr>
              <w:keepNext/>
              <w:spacing w:before="0"/>
              <w:jc w:val="center"/>
              <w:rPr>
                <w:lang w:val="en-US"/>
              </w:rPr>
            </w:pPr>
            <w:r w:rsidRPr="00A155C3">
              <w:rPr>
                <w:lang w:val="en-US"/>
              </w:rPr>
              <w:t>-17.94%</w:t>
            </w:r>
          </w:p>
        </w:tc>
        <w:tc>
          <w:tcPr>
            <w:tcW w:w="713" w:type="dxa"/>
            <w:tcBorders>
              <w:top w:val="single" w:sz="8" w:space="0" w:color="auto"/>
              <w:left w:val="nil"/>
              <w:bottom w:val="nil"/>
              <w:right w:val="nil"/>
            </w:tcBorders>
            <w:noWrap/>
            <w:vAlign w:val="center"/>
            <w:hideMark/>
          </w:tcPr>
          <w:p w14:paraId="7B1AD183" w14:textId="77777777" w:rsidR="00A155C3" w:rsidRPr="00A155C3" w:rsidRDefault="00A155C3" w:rsidP="007E71CD">
            <w:pPr>
              <w:keepNext/>
              <w:spacing w:before="0"/>
              <w:jc w:val="center"/>
              <w:rPr>
                <w:lang w:val="en-US"/>
              </w:rPr>
            </w:pPr>
            <w:r w:rsidRPr="00A155C3">
              <w:rPr>
                <w:lang w:val="en-US"/>
              </w:rPr>
              <w:t>200%</w:t>
            </w:r>
          </w:p>
        </w:tc>
        <w:tc>
          <w:tcPr>
            <w:tcW w:w="1294" w:type="dxa"/>
            <w:tcBorders>
              <w:top w:val="single" w:sz="8" w:space="0" w:color="auto"/>
              <w:left w:val="nil"/>
              <w:bottom w:val="nil"/>
              <w:right w:val="single" w:sz="8" w:space="0" w:color="auto"/>
            </w:tcBorders>
            <w:noWrap/>
            <w:vAlign w:val="center"/>
            <w:hideMark/>
          </w:tcPr>
          <w:p w14:paraId="4EE49217" w14:textId="77777777" w:rsidR="00A155C3" w:rsidRPr="00A155C3" w:rsidRDefault="00A155C3" w:rsidP="007E71CD">
            <w:pPr>
              <w:keepNext/>
              <w:spacing w:before="0"/>
              <w:jc w:val="center"/>
              <w:rPr>
                <w:lang w:val="en-US"/>
              </w:rPr>
            </w:pPr>
            <w:r w:rsidRPr="00A155C3">
              <w:rPr>
                <w:lang w:val="en-US"/>
              </w:rPr>
              <w:t>58824%</w:t>
            </w:r>
          </w:p>
        </w:tc>
      </w:tr>
      <w:tr w:rsidR="00A155C3" w:rsidRPr="00A155C3" w14:paraId="1F7EDD7E" w14:textId="77777777" w:rsidTr="007E71CD">
        <w:trPr>
          <w:trHeight w:val="255"/>
          <w:jc w:val="center"/>
        </w:trPr>
        <w:tc>
          <w:tcPr>
            <w:tcW w:w="1640" w:type="dxa"/>
            <w:tcBorders>
              <w:top w:val="nil"/>
              <w:left w:val="single" w:sz="8" w:space="0" w:color="auto"/>
              <w:bottom w:val="single" w:sz="8" w:space="0" w:color="auto"/>
              <w:right w:val="single" w:sz="8" w:space="0" w:color="auto"/>
            </w:tcBorders>
            <w:noWrap/>
            <w:vAlign w:val="center"/>
            <w:hideMark/>
          </w:tcPr>
          <w:p w14:paraId="79469C51"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24E7D061" w14:textId="77777777" w:rsidR="00A155C3" w:rsidRPr="00A155C3" w:rsidRDefault="00A155C3" w:rsidP="007E71CD">
            <w:pPr>
              <w:spacing w:before="0"/>
              <w:jc w:val="center"/>
              <w:rPr>
                <w:lang w:val="en-US"/>
              </w:rPr>
            </w:pPr>
            <w:r w:rsidRPr="00A155C3">
              <w:rPr>
                <w:lang w:val="en-US"/>
              </w:rPr>
              <w:t>-4.97%</w:t>
            </w:r>
          </w:p>
        </w:tc>
        <w:tc>
          <w:tcPr>
            <w:tcW w:w="1047" w:type="dxa"/>
            <w:tcBorders>
              <w:top w:val="nil"/>
              <w:left w:val="nil"/>
              <w:bottom w:val="single" w:sz="8" w:space="0" w:color="auto"/>
              <w:right w:val="nil"/>
            </w:tcBorders>
            <w:shd w:val="clear" w:color="auto" w:fill="CCFFCC"/>
            <w:noWrap/>
            <w:vAlign w:val="center"/>
            <w:hideMark/>
          </w:tcPr>
          <w:p w14:paraId="6C31E3F0" w14:textId="77777777" w:rsidR="00A155C3" w:rsidRPr="00A155C3" w:rsidRDefault="00A155C3" w:rsidP="007E71CD">
            <w:pPr>
              <w:spacing w:before="0"/>
              <w:jc w:val="center"/>
              <w:rPr>
                <w:lang w:val="en-US"/>
              </w:rPr>
            </w:pPr>
            <w:r w:rsidRPr="00A155C3">
              <w:rPr>
                <w:lang w:val="en-US"/>
              </w:rPr>
              <w:t>-9.04%</w:t>
            </w:r>
          </w:p>
        </w:tc>
        <w:tc>
          <w:tcPr>
            <w:tcW w:w="1033" w:type="dxa"/>
            <w:tcBorders>
              <w:top w:val="nil"/>
              <w:left w:val="nil"/>
              <w:bottom w:val="single" w:sz="8" w:space="0" w:color="auto"/>
              <w:right w:val="single" w:sz="4" w:space="0" w:color="auto"/>
            </w:tcBorders>
            <w:shd w:val="clear" w:color="auto" w:fill="CCFFCC"/>
            <w:noWrap/>
            <w:vAlign w:val="center"/>
            <w:hideMark/>
          </w:tcPr>
          <w:p w14:paraId="51027210" w14:textId="77777777" w:rsidR="00A155C3" w:rsidRPr="00A155C3" w:rsidRDefault="00A155C3" w:rsidP="007E71CD">
            <w:pPr>
              <w:spacing w:before="0"/>
              <w:jc w:val="center"/>
              <w:rPr>
                <w:lang w:val="en-US"/>
              </w:rPr>
            </w:pPr>
            <w:r w:rsidRPr="00A155C3">
              <w:rPr>
                <w:lang w:val="en-US"/>
              </w:rPr>
              <w:t>-5.93%</w:t>
            </w:r>
          </w:p>
        </w:tc>
        <w:tc>
          <w:tcPr>
            <w:tcW w:w="713" w:type="dxa"/>
            <w:tcBorders>
              <w:top w:val="nil"/>
              <w:left w:val="nil"/>
              <w:bottom w:val="single" w:sz="8" w:space="0" w:color="auto"/>
              <w:right w:val="nil"/>
            </w:tcBorders>
            <w:noWrap/>
            <w:vAlign w:val="center"/>
            <w:hideMark/>
          </w:tcPr>
          <w:p w14:paraId="65DE9DA9" w14:textId="77777777" w:rsidR="00A155C3" w:rsidRPr="00A155C3" w:rsidRDefault="00A155C3" w:rsidP="007E71CD">
            <w:pPr>
              <w:spacing w:before="0"/>
              <w:jc w:val="center"/>
              <w:rPr>
                <w:lang w:val="en-US"/>
              </w:rPr>
            </w:pPr>
            <w:r w:rsidRPr="00A155C3">
              <w:rPr>
                <w:lang w:val="en-US"/>
              </w:rPr>
              <w:t>351%</w:t>
            </w:r>
          </w:p>
        </w:tc>
        <w:tc>
          <w:tcPr>
            <w:tcW w:w="1294" w:type="dxa"/>
            <w:tcBorders>
              <w:top w:val="nil"/>
              <w:left w:val="nil"/>
              <w:bottom w:val="single" w:sz="8" w:space="0" w:color="auto"/>
              <w:right w:val="single" w:sz="8" w:space="0" w:color="auto"/>
            </w:tcBorders>
            <w:noWrap/>
            <w:vAlign w:val="center"/>
            <w:hideMark/>
          </w:tcPr>
          <w:p w14:paraId="28535209" w14:textId="77777777" w:rsidR="00A155C3" w:rsidRPr="00A155C3" w:rsidRDefault="00A155C3" w:rsidP="007E71CD">
            <w:pPr>
              <w:spacing w:before="0"/>
              <w:jc w:val="center"/>
              <w:rPr>
                <w:lang w:val="en-US"/>
              </w:rPr>
            </w:pPr>
            <w:r w:rsidRPr="00A155C3">
              <w:rPr>
                <w:lang w:val="en-US"/>
              </w:rPr>
              <w:t>35888%</w:t>
            </w:r>
          </w:p>
        </w:tc>
      </w:tr>
      <w:tr w:rsidR="00A155C3" w:rsidRPr="00A155C3" w14:paraId="7438278E" w14:textId="77777777" w:rsidTr="007E71CD">
        <w:trPr>
          <w:trHeight w:val="255"/>
          <w:jc w:val="center"/>
        </w:trPr>
        <w:tc>
          <w:tcPr>
            <w:tcW w:w="1640" w:type="dxa"/>
            <w:noWrap/>
            <w:vAlign w:val="center"/>
            <w:hideMark/>
          </w:tcPr>
          <w:p w14:paraId="6103E36B" w14:textId="77777777" w:rsidR="00A155C3" w:rsidRPr="00A155C3" w:rsidRDefault="00A155C3" w:rsidP="007E71CD">
            <w:pPr>
              <w:spacing w:before="0"/>
              <w:rPr>
                <w:lang w:val="en-US"/>
              </w:rPr>
            </w:pPr>
          </w:p>
        </w:tc>
        <w:tc>
          <w:tcPr>
            <w:tcW w:w="1033" w:type="dxa"/>
            <w:noWrap/>
            <w:vAlign w:val="center"/>
            <w:hideMark/>
          </w:tcPr>
          <w:p w14:paraId="6D3865FF" w14:textId="77777777" w:rsidR="00A155C3" w:rsidRPr="00B3778F" w:rsidRDefault="00A155C3" w:rsidP="007E71CD">
            <w:pPr>
              <w:spacing w:before="0"/>
              <w:jc w:val="center"/>
            </w:pPr>
          </w:p>
        </w:tc>
        <w:tc>
          <w:tcPr>
            <w:tcW w:w="1047" w:type="dxa"/>
            <w:noWrap/>
            <w:vAlign w:val="center"/>
            <w:hideMark/>
          </w:tcPr>
          <w:p w14:paraId="27ADD795" w14:textId="77777777" w:rsidR="00A155C3" w:rsidRPr="00B3778F" w:rsidRDefault="00A155C3" w:rsidP="007E71CD">
            <w:pPr>
              <w:spacing w:before="0"/>
              <w:jc w:val="center"/>
            </w:pPr>
          </w:p>
        </w:tc>
        <w:tc>
          <w:tcPr>
            <w:tcW w:w="1033" w:type="dxa"/>
            <w:noWrap/>
            <w:vAlign w:val="center"/>
            <w:hideMark/>
          </w:tcPr>
          <w:p w14:paraId="533430FD" w14:textId="77777777" w:rsidR="00A155C3" w:rsidRPr="00B3778F" w:rsidRDefault="00A155C3" w:rsidP="007E71CD">
            <w:pPr>
              <w:spacing w:before="0"/>
              <w:jc w:val="center"/>
            </w:pPr>
          </w:p>
        </w:tc>
        <w:tc>
          <w:tcPr>
            <w:tcW w:w="713" w:type="dxa"/>
            <w:noWrap/>
            <w:vAlign w:val="center"/>
            <w:hideMark/>
          </w:tcPr>
          <w:p w14:paraId="14484D27" w14:textId="77777777" w:rsidR="00A155C3" w:rsidRPr="00B3778F" w:rsidRDefault="00A155C3" w:rsidP="007E71CD">
            <w:pPr>
              <w:spacing w:before="0"/>
              <w:jc w:val="center"/>
            </w:pPr>
          </w:p>
        </w:tc>
        <w:tc>
          <w:tcPr>
            <w:tcW w:w="1294" w:type="dxa"/>
            <w:noWrap/>
            <w:vAlign w:val="center"/>
            <w:hideMark/>
          </w:tcPr>
          <w:p w14:paraId="34C49295" w14:textId="77777777" w:rsidR="00A155C3" w:rsidRPr="00B3778F" w:rsidRDefault="00A155C3" w:rsidP="007E71CD">
            <w:pPr>
              <w:spacing w:before="0"/>
              <w:jc w:val="center"/>
            </w:pPr>
          </w:p>
        </w:tc>
      </w:tr>
      <w:tr w:rsidR="00A155C3" w:rsidRPr="00A155C3" w14:paraId="762256E8" w14:textId="77777777" w:rsidTr="007E71CD">
        <w:trPr>
          <w:trHeight w:val="255"/>
          <w:jc w:val="center"/>
        </w:trPr>
        <w:tc>
          <w:tcPr>
            <w:tcW w:w="1640" w:type="dxa"/>
            <w:noWrap/>
            <w:vAlign w:val="center"/>
            <w:hideMark/>
          </w:tcPr>
          <w:p w14:paraId="29527317" w14:textId="77777777" w:rsidR="00A155C3" w:rsidRPr="00B3778F" w:rsidRDefault="00A155C3" w:rsidP="007E71CD">
            <w:pPr>
              <w:keepNext/>
              <w:spacing w:before="0"/>
            </w:pPr>
          </w:p>
        </w:tc>
        <w:tc>
          <w:tcPr>
            <w:tcW w:w="5120" w:type="dxa"/>
            <w:gridSpan w:val="5"/>
            <w:tcBorders>
              <w:top w:val="single" w:sz="8" w:space="0" w:color="auto"/>
              <w:left w:val="single" w:sz="8" w:space="0" w:color="auto"/>
              <w:bottom w:val="single" w:sz="8" w:space="0" w:color="auto"/>
              <w:right w:val="single" w:sz="8" w:space="0" w:color="auto"/>
            </w:tcBorders>
            <w:noWrap/>
            <w:vAlign w:val="center"/>
            <w:hideMark/>
          </w:tcPr>
          <w:p w14:paraId="5B16009C" w14:textId="079F8002" w:rsidR="00A155C3" w:rsidRPr="00A155C3" w:rsidRDefault="008D4C32" w:rsidP="007E71CD">
            <w:pPr>
              <w:keepNext/>
              <w:spacing w:before="0"/>
              <w:jc w:val="center"/>
              <w:rPr>
                <w:b/>
                <w:bCs/>
                <w:lang w:val="en-US"/>
              </w:rPr>
            </w:pPr>
            <w:r>
              <w:rPr>
                <w:b/>
                <w:bCs/>
                <w:lang w:val="en-US"/>
              </w:rPr>
              <w:t>All-intra</w:t>
            </w:r>
            <w:r w:rsidR="00A155C3" w:rsidRPr="00A155C3">
              <w:rPr>
                <w:b/>
                <w:bCs/>
                <w:lang w:val="en-US"/>
              </w:rPr>
              <w:t xml:space="preserve"> </w:t>
            </w:r>
            <w:r>
              <w:rPr>
                <w:b/>
                <w:bCs/>
                <w:lang w:val="en-US"/>
              </w:rPr>
              <w:t>Main 10</w:t>
            </w:r>
          </w:p>
        </w:tc>
      </w:tr>
      <w:tr w:rsidR="00A155C3" w:rsidRPr="00A155C3" w14:paraId="228554E1" w14:textId="77777777" w:rsidTr="007E71CD">
        <w:trPr>
          <w:trHeight w:val="255"/>
          <w:jc w:val="center"/>
        </w:trPr>
        <w:tc>
          <w:tcPr>
            <w:tcW w:w="1640" w:type="dxa"/>
            <w:noWrap/>
            <w:vAlign w:val="center"/>
            <w:hideMark/>
          </w:tcPr>
          <w:p w14:paraId="1E6CF440" w14:textId="77777777" w:rsidR="00A155C3" w:rsidRPr="00A155C3" w:rsidRDefault="00A155C3" w:rsidP="007E71CD">
            <w:pPr>
              <w:keepNext/>
              <w:spacing w:before="0"/>
              <w:rPr>
                <w:b/>
                <w:bCs/>
                <w:lang w:val="en-US"/>
              </w:rPr>
            </w:pPr>
          </w:p>
        </w:tc>
        <w:tc>
          <w:tcPr>
            <w:tcW w:w="5120" w:type="dxa"/>
            <w:gridSpan w:val="5"/>
            <w:tcBorders>
              <w:top w:val="single" w:sz="8" w:space="0" w:color="auto"/>
              <w:left w:val="single" w:sz="8" w:space="0" w:color="auto"/>
              <w:bottom w:val="single" w:sz="8" w:space="0" w:color="auto"/>
              <w:right w:val="single" w:sz="8" w:space="0" w:color="000000"/>
            </w:tcBorders>
            <w:noWrap/>
            <w:vAlign w:val="center"/>
            <w:hideMark/>
          </w:tcPr>
          <w:p w14:paraId="54E2F95D" w14:textId="77777777" w:rsidR="00A155C3" w:rsidRPr="00A155C3" w:rsidRDefault="00A155C3" w:rsidP="007E71CD">
            <w:pPr>
              <w:keepNext/>
              <w:spacing w:before="0"/>
              <w:jc w:val="center"/>
              <w:rPr>
                <w:b/>
                <w:bCs/>
                <w:lang w:val="en-US"/>
              </w:rPr>
            </w:pPr>
            <w:r w:rsidRPr="00A155C3">
              <w:rPr>
                <w:b/>
                <w:bCs/>
                <w:lang w:val="en-US"/>
              </w:rPr>
              <w:t>BD-rate Over VTM-11.0_nnvc-2.0</w:t>
            </w:r>
          </w:p>
        </w:tc>
      </w:tr>
      <w:tr w:rsidR="00A155C3" w:rsidRPr="00A155C3" w14:paraId="5FA2FD6E" w14:textId="77777777" w:rsidTr="007E71CD">
        <w:trPr>
          <w:trHeight w:val="255"/>
          <w:jc w:val="center"/>
        </w:trPr>
        <w:tc>
          <w:tcPr>
            <w:tcW w:w="1640" w:type="dxa"/>
            <w:noWrap/>
            <w:vAlign w:val="center"/>
            <w:hideMark/>
          </w:tcPr>
          <w:p w14:paraId="70160B62" w14:textId="77777777" w:rsidR="00A155C3" w:rsidRPr="00A155C3" w:rsidRDefault="00A155C3" w:rsidP="007E71CD">
            <w:pPr>
              <w:keepNext/>
              <w:spacing w:before="0"/>
              <w:rPr>
                <w:b/>
                <w:bCs/>
                <w:lang w:val="en-US"/>
              </w:rPr>
            </w:pPr>
          </w:p>
        </w:tc>
        <w:tc>
          <w:tcPr>
            <w:tcW w:w="1033" w:type="dxa"/>
            <w:tcBorders>
              <w:top w:val="nil"/>
              <w:left w:val="single" w:sz="8" w:space="0" w:color="auto"/>
              <w:bottom w:val="single" w:sz="8" w:space="0" w:color="auto"/>
              <w:right w:val="nil"/>
            </w:tcBorders>
            <w:noWrap/>
            <w:vAlign w:val="center"/>
            <w:hideMark/>
          </w:tcPr>
          <w:p w14:paraId="18BFB207" w14:textId="77777777" w:rsidR="00A155C3" w:rsidRPr="00A155C3" w:rsidRDefault="00A155C3" w:rsidP="007E71CD">
            <w:pPr>
              <w:keepNext/>
              <w:spacing w:before="0"/>
              <w:jc w:val="center"/>
              <w:rPr>
                <w:lang w:val="en-US"/>
              </w:rPr>
            </w:pPr>
            <w:r w:rsidRPr="00A155C3">
              <w:rPr>
                <w:lang w:val="en-US"/>
              </w:rPr>
              <w:t>Y-PSNR</w:t>
            </w:r>
          </w:p>
        </w:tc>
        <w:tc>
          <w:tcPr>
            <w:tcW w:w="1047" w:type="dxa"/>
            <w:tcBorders>
              <w:top w:val="nil"/>
              <w:left w:val="nil"/>
              <w:bottom w:val="single" w:sz="8" w:space="0" w:color="auto"/>
              <w:right w:val="nil"/>
            </w:tcBorders>
            <w:noWrap/>
            <w:vAlign w:val="center"/>
            <w:hideMark/>
          </w:tcPr>
          <w:p w14:paraId="0D1D811A" w14:textId="77777777" w:rsidR="00A155C3" w:rsidRPr="00A155C3" w:rsidRDefault="00A155C3" w:rsidP="007E71CD">
            <w:pPr>
              <w:keepNext/>
              <w:spacing w:before="0"/>
              <w:jc w:val="center"/>
              <w:rPr>
                <w:lang w:val="en-US"/>
              </w:rPr>
            </w:pPr>
            <w:r w:rsidRPr="00A155C3">
              <w:rPr>
                <w:lang w:val="en-US"/>
              </w:rPr>
              <w:t>U-PSNR</w:t>
            </w:r>
          </w:p>
        </w:tc>
        <w:tc>
          <w:tcPr>
            <w:tcW w:w="1033" w:type="dxa"/>
            <w:tcBorders>
              <w:top w:val="nil"/>
              <w:left w:val="nil"/>
              <w:bottom w:val="single" w:sz="8" w:space="0" w:color="auto"/>
              <w:right w:val="single" w:sz="4" w:space="0" w:color="auto"/>
            </w:tcBorders>
            <w:noWrap/>
            <w:vAlign w:val="center"/>
            <w:hideMark/>
          </w:tcPr>
          <w:p w14:paraId="3FEE6BA8" w14:textId="77777777" w:rsidR="00A155C3" w:rsidRPr="00A155C3" w:rsidRDefault="00A155C3" w:rsidP="007E71CD">
            <w:pPr>
              <w:keepNext/>
              <w:spacing w:before="0"/>
              <w:jc w:val="center"/>
              <w:rPr>
                <w:lang w:val="en-US"/>
              </w:rPr>
            </w:pPr>
            <w:r w:rsidRPr="00A155C3">
              <w:rPr>
                <w:lang w:val="en-US"/>
              </w:rPr>
              <w:t>V-PSNR</w:t>
            </w:r>
          </w:p>
        </w:tc>
        <w:tc>
          <w:tcPr>
            <w:tcW w:w="713" w:type="dxa"/>
            <w:tcBorders>
              <w:top w:val="nil"/>
              <w:left w:val="nil"/>
              <w:bottom w:val="single" w:sz="8" w:space="0" w:color="auto"/>
              <w:right w:val="nil"/>
            </w:tcBorders>
            <w:noWrap/>
            <w:vAlign w:val="center"/>
            <w:hideMark/>
          </w:tcPr>
          <w:p w14:paraId="38A4E220" w14:textId="77777777" w:rsidR="00A155C3" w:rsidRPr="00A155C3" w:rsidRDefault="00A155C3" w:rsidP="007E71CD">
            <w:pPr>
              <w:keepNext/>
              <w:spacing w:before="0"/>
              <w:jc w:val="center"/>
              <w:rPr>
                <w:lang w:val="en-US"/>
              </w:rPr>
            </w:pPr>
            <w:proofErr w:type="spellStart"/>
            <w:r w:rsidRPr="00A155C3">
              <w:rPr>
                <w:lang w:val="en-US"/>
              </w:rPr>
              <w:t>EncT</w:t>
            </w:r>
            <w:proofErr w:type="spellEnd"/>
          </w:p>
        </w:tc>
        <w:tc>
          <w:tcPr>
            <w:tcW w:w="1294" w:type="dxa"/>
            <w:tcBorders>
              <w:top w:val="nil"/>
              <w:left w:val="nil"/>
              <w:bottom w:val="single" w:sz="8" w:space="0" w:color="auto"/>
              <w:right w:val="single" w:sz="8" w:space="0" w:color="auto"/>
            </w:tcBorders>
            <w:noWrap/>
            <w:vAlign w:val="center"/>
            <w:hideMark/>
          </w:tcPr>
          <w:p w14:paraId="2883B427" w14:textId="77777777" w:rsidR="00A155C3" w:rsidRPr="00A155C3" w:rsidRDefault="00A155C3" w:rsidP="007E71CD">
            <w:pPr>
              <w:keepNext/>
              <w:spacing w:before="0"/>
              <w:jc w:val="center"/>
              <w:rPr>
                <w:lang w:val="en-US"/>
              </w:rPr>
            </w:pPr>
            <w:proofErr w:type="spellStart"/>
            <w:r w:rsidRPr="00A155C3">
              <w:rPr>
                <w:lang w:val="en-US"/>
              </w:rPr>
              <w:t>DecT</w:t>
            </w:r>
            <w:proofErr w:type="spellEnd"/>
            <w:r w:rsidRPr="00A155C3">
              <w:rPr>
                <w:lang w:val="en-US"/>
              </w:rPr>
              <w:t xml:space="preserve"> CPU</w:t>
            </w:r>
          </w:p>
        </w:tc>
      </w:tr>
      <w:tr w:rsidR="00A155C3" w:rsidRPr="00A155C3" w14:paraId="2D060ACB"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0AE146D2" w14:textId="77777777" w:rsidR="00A155C3" w:rsidRPr="00A155C3" w:rsidRDefault="00A155C3" w:rsidP="007E71CD">
            <w:pPr>
              <w:keepNext/>
              <w:spacing w:before="0"/>
              <w:rPr>
                <w:lang w:val="en-US"/>
              </w:rPr>
            </w:pPr>
            <w:r w:rsidRPr="00A155C3">
              <w:rPr>
                <w:lang w:val="en-US"/>
              </w:rPr>
              <w:t>Class A1</w:t>
            </w:r>
          </w:p>
        </w:tc>
        <w:tc>
          <w:tcPr>
            <w:tcW w:w="1033" w:type="dxa"/>
            <w:tcBorders>
              <w:top w:val="single" w:sz="8" w:space="0" w:color="auto"/>
              <w:left w:val="single" w:sz="8" w:space="0" w:color="auto"/>
              <w:bottom w:val="nil"/>
              <w:right w:val="nil"/>
            </w:tcBorders>
            <w:shd w:val="clear" w:color="auto" w:fill="CCFFCC"/>
            <w:noWrap/>
            <w:vAlign w:val="center"/>
            <w:hideMark/>
          </w:tcPr>
          <w:p w14:paraId="7F66A24E" w14:textId="77777777" w:rsidR="00A155C3" w:rsidRPr="00A155C3" w:rsidRDefault="00A155C3" w:rsidP="007E71CD">
            <w:pPr>
              <w:keepNext/>
              <w:spacing w:before="0"/>
              <w:jc w:val="center"/>
              <w:rPr>
                <w:lang w:val="en-US"/>
              </w:rPr>
            </w:pPr>
            <w:r w:rsidRPr="00A155C3">
              <w:rPr>
                <w:lang w:val="en-US"/>
              </w:rPr>
              <w:t>-6.42%</w:t>
            </w:r>
          </w:p>
        </w:tc>
        <w:tc>
          <w:tcPr>
            <w:tcW w:w="1047" w:type="dxa"/>
            <w:tcBorders>
              <w:top w:val="single" w:sz="8" w:space="0" w:color="auto"/>
              <w:left w:val="nil"/>
              <w:bottom w:val="nil"/>
              <w:right w:val="nil"/>
            </w:tcBorders>
            <w:shd w:val="clear" w:color="auto" w:fill="CCFFCC"/>
            <w:noWrap/>
            <w:vAlign w:val="center"/>
            <w:hideMark/>
          </w:tcPr>
          <w:p w14:paraId="1F6D7722" w14:textId="77777777" w:rsidR="00A155C3" w:rsidRPr="00A155C3" w:rsidRDefault="00A155C3" w:rsidP="007E71CD">
            <w:pPr>
              <w:keepNext/>
              <w:spacing w:before="0"/>
              <w:jc w:val="center"/>
              <w:rPr>
                <w:lang w:val="en-US"/>
              </w:rPr>
            </w:pPr>
            <w:r w:rsidRPr="00A155C3">
              <w:rPr>
                <w:lang w:val="en-US"/>
              </w:rPr>
              <w:t>-17.97%</w:t>
            </w:r>
          </w:p>
        </w:tc>
        <w:tc>
          <w:tcPr>
            <w:tcW w:w="1033" w:type="dxa"/>
            <w:tcBorders>
              <w:top w:val="single" w:sz="8" w:space="0" w:color="auto"/>
              <w:left w:val="nil"/>
              <w:bottom w:val="nil"/>
              <w:right w:val="single" w:sz="4" w:space="0" w:color="auto"/>
            </w:tcBorders>
            <w:shd w:val="clear" w:color="auto" w:fill="CCFFCC"/>
            <w:noWrap/>
            <w:vAlign w:val="center"/>
            <w:hideMark/>
          </w:tcPr>
          <w:p w14:paraId="4580234D" w14:textId="77777777" w:rsidR="00A155C3" w:rsidRPr="00A155C3" w:rsidRDefault="00A155C3" w:rsidP="007E71CD">
            <w:pPr>
              <w:keepNext/>
              <w:spacing w:before="0"/>
              <w:jc w:val="center"/>
              <w:rPr>
                <w:lang w:val="en-US"/>
              </w:rPr>
            </w:pPr>
            <w:r w:rsidRPr="00A155C3">
              <w:rPr>
                <w:lang w:val="en-US"/>
              </w:rPr>
              <w:t>-19.74%</w:t>
            </w:r>
          </w:p>
        </w:tc>
        <w:tc>
          <w:tcPr>
            <w:tcW w:w="713" w:type="dxa"/>
            <w:noWrap/>
            <w:vAlign w:val="center"/>
            <w:hideMark/>
          </w:tcPr>
          <w:p w14:paraId="5FD7138B" w14:textId="77777777" w:rsidR="00A155C3" w:rsidRPr="00A155C3" w:rsidRDefault="00A155C3" w:rsidP="007E71CD">
            <w:pPr>
              <w:keepNext/>
              <w:spacing w:before="0"/>
              <w:jc w:val="center"/>
              <w:rPr>
                <w:lang w:val="en-US"/>
              </w:rPr>
            </w:pPr>
            <w:r w:rsidRPr="00A155C3">
              <w:rPr>
                <w:lang w:val="en-US"/>
              </w:rPr>
              <w:t>247%</w:t>
            </w:r>
          </w:p>
        </w:tc>
        <w:tc>
          <w:tcPr>
            <w:tcW w:w="1294" w:type="dxa"/>
            <w:tcBorders>
              <w:top w:val="nil"/>
              <w:left w:val="nil"/>
              <w:bottom w:val="nil"/>
              <w:right w:val="single" w:sz="8" w:space="0" w:color="auto"/>
            </w:tcBorders>
            <w:noWrap/>
            <w:vAlign w:val="center"/>
            <w:hideMark/>
          </w:tcPr>
          <w:p w14:paraId="59159BC7" w14:textId="77777777" w:rsidR="00A155C3" w:rsidRPr="00A155C3" w:rsidRDefault="00A155C3" w:rsidP="007E71CD">
            <w:pPr>
              <w:keepNext/>
              <w:spacing w:before="0"/>
              <w:jc w:val="center"/>
              <w:rPr>
                <w:lang w:val="en-US"/>
              </w:rPr>
            </w:pPr>
            <w:r w:rsidRPr="00A155C3">
              <w:rPr>
                <w:lang w:val="en-US"/>
              </w:rPr>
              <w:t>64929%</w:t>
            </w:r>
          </w:p>
        </w:tc>
      </w:tr>
      <w:tr w:rsidR="00A155C3" w:rsidRPr="00A155C3" w14:paraId="2EB9722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5BD8DDFE" w14:textId="77777777" w:rsidR="00A155C3" w:rsidRPr="00A155C3" w:rsidRDefault="00A155C3" w:rsidP="007E71CD">
            <w:pPr>
              <w:keepNext/>
              <w:spacing w:before="0"/>
              <w:rPr>
                <w:lang w:val="en-US"/>
              </w:rPr>
            </w:pPr>
            <w:r w:rsidRPr="00A155C3">
              <w:rPr>
                <w:lang w:val="en-US"/>
              </w:rPr>
              <w:t>Class A2</w:t>
            </w:r>
          </w:p>
        </w:tc>
        <w:tc>
          <w:tcPr>
            <w:tcW w:w="1033" w:type="dxa"/>
            <w:tcBorders>
              <w:top w:val="nil"/>
              <w:left w:val="single" w:sz="8" w:space="0" w:color="auto"/>
              <w:bottom w:val="nil"/>
              <w:right w:val="nil"/>
            </w:tcBorders>
            <w:shd w:val="clear" w:color="auto" w:fill="CCFFCC"/>
            <w:noWrap/>
            <w:vAlign w:val="center"/>
            <w:hideMark/>
          </w:tcPr>
          <w:p w14:paraId="29C947B8" w14:textId="77777777" w:rsidR="00A155C3" w:rsidRPr="00A155C3" w:rsidRDefault="00A155C3" w:rsidP="007E71CD">
            <w:pPr>
              <w:keepNext/>
              <w:spacing w:before="0"/>
              <w:jc w:val="center"/>
              <w:rPr>
                <w:lang w:val="en-US"/>
              </w:rPr>
            </w:pPr>
            <w:r w:rsidRPr="00A155C3">
              <w:rPr>
                <w:lang w:val="en-US"/>
              </w:rPr>
              <w:t>-6.48%</w:t>
            </w:r>
          </w:p>
        </w:tc>
        <w:tc>
          <w:tcPr>
            <w:tcW w:w="1047" w:type="dxa"/>
            <w:shd w:val="clear" w:color="auto" w:fill="CCFFCC"/>
            <w:noWrap/>
            <w:vAlign w:val="center"/>
            <w:hideMark/>
          </w:tcPr>
          <w:p w14:paraId="29D12DA5" w14:textId="77777777" w:rsidR="00A155C3" w:rsidRPr="00A155C3" w:rsidRDefault="00A155C3" w:rsidP="007E71CD">
            <w:pPr>
              <w:keepNext/>
              <w:spacing w:before="0"/>
              <w:jc w:val="center"/>
              <w:rPr>
                <w:lang w:val="en-US"/>
              </w:rPr>
            </w:pPr>
            <w:r w:rsidRPr="00A155C3">
              <w:rPr>
                <w:lang w:val="en-US"/>
              </w:rPr>
              <w:t>-20.48%</w:t>
            </w:r>
          </w:p>
        </w:tc>
        <w:tc>
          <w:tcPr>
            <w:tcW w:w="1033" w:type="dxa"/>
            <w:tcBorders>
              <w:top w:val="nil"/>
              <w:left w:val="nil"/>
              <w:bottom w:val="nil"/>
              <w:right w:val="single" w:sz="4" w:space="0" w:color="auto"/>
            </w:tcBorders>
            <w:shd w:val="clear" w:color="auto" w:fill="CCFFCC"/>
            <w:noWrap/>
            <w:vAlign w:val="center"/>
            <w:hideMark/>
          </w:tcPr>
          <w:p w14:paraId="58D0D793" w14:textId="77777777" w:rsidR="00A155C3" w:rsidRPr="00A155C3" w:rsidRDefault="00A155C3" w:rsidP="007E71CD">
            <w:pPr>
              <w:keepNext/>
              <w:spacing w:before="0"/>
              <w:jc w:val="center"/>
              <w:rPr>
                <w:lang w:val="en-US"/>
              </w:rPr>
            </w:pPr>
            <w:r w:rsidRPr="00A155C3">
              <w:rPr>
                <w:lang w:val="en-US"/>
              </w:rPr>
              <w:t>-17.81%</w:t>
            </w:r>
          </w:p>
        </w:tc>
        <w:tc>
          <w:tcPr>
            <w:tcW w:w="713" w:type="dxa"/>
            <w:noWrap/>
            <w:vAlign w:val="center"/>
            <w:hideMark/>
          </w:tcPr>
          <w:p w14:paraId="5EEB0AED" w14:textId="77777777" w:rsidR="00A155C3" w:rsidRPr="00A155C3" w:rsidRDefault="00A155C3" w:rsidP="007E71CD">
            <w:pPr>
              <w:keepNext/>
              <w:spacing w:before="0"/>
              <w:jc w:val="center"/>
              <w:rPr>
                <w:lang w:val="en-US"/>
              </w:rPr>
            </w:pPr>
            <w:r w:rsidRPr="00A155C3">
              <w:rPr>
                <w:lang w:val="en-US"/>
              </w:rPr>
              <w:t>182%</w:t>
            </w:r>
          </w:p>
        </w:tc>
        <w:tc>
          <w:tcPr>
            <w:tcW w:w="1294" w:type="dxa"/>
            <w:tcBorders>
              <w:top w:val="nil"/>
              <w:left w:val="nil"/>
              <w:bottom w:val="nil"/>
              <w:right w:val="single" w:sz="8" w:space="0" w:color="auto"/>
            </w:tcBorders>
            <w:noWrap/>
            <w:vAlign w:val="center"/>
            <w:hideMark/>
          </w:tcPr>
          <w:p w14:paraId="7A0F0ED8" w14:textId="77777777" w:rsidR="00A155C3" w:rsidRPr="00A155C3" w:rsidRDefault="00A155C3" w:rsidP="007E71CD">
            <w:pPr>
              <w:keepNext/>
              <w:spacing w:before="0"/>
              <w:jc w:val="center"/>
              <w:rPr>
                <w:lang w:val="en-US"/>
              </w:rPr>
            </w:pPr>
            <w:r w:rsidRPr="00A155C3">
              <w:rPr>
                <w:lang w:val="en-US"/>
              </w:rPr>
              <w:t>52976%</w:t>
            </w:r>
          </w:p>
        </w:tc>
      </w:tr>
      <w:tr w:rsidR="00A155C3" w:rsidRPr="00A155C3" w14:paraId="4F279C49"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1B5C00A1" w14:textId="77777777" w:rsidR="00A155C3" w:rsidRPr="00A155C3" w:rsidRDefault="00A155C3" w:rsidP="007E71CD">
            <w:pPr>
              <w:keepNext/>
              <w:spacing w:before="0"/>
              <w:rPr>
                <w:lang w:val="en-US"/>
              </w:rPr>
            </w:pPr>
            <w:r w:rsidRPr="00A155C3">
              <w:rPr>
                <w:lang w:val="en-US"/>
              </w:rPr>
              <w:t>Class B</w:t>
            </w:r>
          </w:p>
        </w:tc>
        <w:tc>
          <w:tcPr>
            <w:tcW w:w="1033" w:type="dxa"/>
            <w:tcBorders>
              <w:top w:val="nil"/>
              <w:left w:val="single" w:sz="8" w:space="0" w:color="auto"/>
              <w:bottom w:val="nil"/>
              <w:right w:val="nil"/>
            </w:tcBorders>
            <w:shd w:val="clear" w:color="auto" w:fill="CCFFCC"/>
            <w:noWrap/>
            <w:vAlign w:val="center"/>
            <w:hideMark/>
          </w:tcPr>
          <w:p w14:paraId="3390F383" w14:textId="77777777" w:rsidR="00A155C3" w:rsidRPr="00A155C3" w:rsidRDefault="00A155C3" w:rsidP="007E71CD">
            <w:pPr>
              <w:keepNext/>
              <w:spacing w:before="0"/>
              <w:jc w:val="center"/>
              <w:rPr>
                <w:lang w:val="en-US"/>
              </w:rPr>
            </w:pPr>
            <w:r w:rsidRPr="00A155C3">
              <w:rPr>
                <w:lang w:val="en-US"/>
              </w:rPr>
              <w:t>-6.49%</w:t>
            </w:r>
          </w:p>
        </w:tc>
        <w:tc>
          <w:tcPr>
            <w:tcW w:w="1047" w:type="dxa"/>
            <w:shd w:val="clear" w:color="auto" w:fill="CCFFCC"/>
            <w:noWrap/>
            <w:vAlign w:val="center"/>
            <w:hideMark/>
          </w:tcPr>
          <w:p w14:paraId="5ADAA5F4" w14:textId="77777777" w:rsidR="00A155C3" w:rsidRPr="00A155C3" w:rsidRDefault="00A155C3" w:rsidP="007E71CD">
            <w:pPr>
              <w:keepNext/>
              <w:spacing w:before="0"/>
              <w:jc w:val="center"/>
              <w:rPr>
                <w:lang w:val="en-US"/>
              </w:rPr>
            </w:pPr>
            <w:r w:rsidRPr="00A155C3">
              <w:rPr>
                <w:lang w:val="en-US"/>
              </w:rPr>
              <w:t>-21.90%</w:t>
            </w:r>
          </w:p>
        </w:tc>
        <w:tc>
          <w:tcPr>
            <w:tcW w:w="1033" w:type="dxa"/>
            <w:tcBorders>
              <w:top w:val="nil"/>
              <w:left w:val="nil"/>
              <w:bottom w:val="nil"/>
              <w:right w:val="single" w:sz="4" w:space="0" w:color="auto"/>
            </w:tcBorders>
            <w:shd w:val="clear" w:color="auto" w:fill="CCFFCC"/>
            <w:noWrap/>
            <w:vAlign w:val="center"/>
            <w:hideMark/>
          </w:tcPr>
          <w:p w14:paraId="111D78C8" w14:textId="77777777" w:rsidR="00A155C3" w:rsidRPr="00A155C3" w:rsidRDefault="00A155C3" w:rsidP="007E71CD">
            <w:pPr>
              <w:keepNext/>
              <w:spacing w:before="0"/>
              <w:jc w:val="center"/>
              <w:rPr>
                <w:lang w:val="en-US"/>
              </w:rPr>
            </w:pPr>
            <w:r w:rsidRPr="00A155C3">
              <w:rPr>
                <w:lang w:val="en-US"/>
              </w:rPr>
              <w:t>-21.61%</w:t>
            </w:r>
          </w:p>
        </w:tc>
        <w:tc>
          <w:tcPr>
            <w:tcW w:w="713" w:type="dxa"/>
            <w:noWrap/>
            <w:vAlign w:val="center"/>
            <w:hideMark/>
          </w:tcPr>
          <w:p w14:paraId="32AF3CCA" w14:textId="77777777" w:rsidR="00A155C3" w:rsidRPr="00A155C3" w:rsidRDefault="00A155C3" w:rsidP="007E71CD">
            <w:pPr>
              <w:keepNext/>
              <w:spacing w:before="0"/>
              <w:jc w:val="center"/>
              <w:rPr>
                <w:lang w:val="en-US"/>
              </w:rPr>
            </w:pPr>
            <w:r w:rsidRPr="00A155C3">
              <w:rPr>
                <w:lang w:val="en-US"/>
              </w:rPr>
              <w:t>174%</w:t>
            </w:r>
          </w:p>
        </w:tc>
        <w:tc>
          <w:tcPr>
            <w:tcW w:w="1294" w:type="dxa"/>
            <w:tcBorders>
              <w:top w:val="nil"/>
              <w:left w:val="nil"/>
              <w:bottom w:val="nil"/>
              <w:right w:val="single" w:sz="8" w:space="0" w:color="auto"/>
            </w:tcBorders>
            <w:noWrap/>
            <w:vAlign w:val="center"/>
            <w:hideMark/>
          </w:tcPr>
          <w:p w14:paraId="07BBEAB3" w14:textId="77777777" w:rsidR="00A155C3" w:rsidRPr="00A155C3" w:rsidRDefault="00A155C3" w:rsidP="007E71CD">
            <w:pPr>
              <w:keepNext/>
              <w:spacing w:before="0"/>
              <w:jc w:val="center"/>
              <w:rPr>
                <w:lang w:val="en-US"/>
              </w:rPr>
            </w:pPr>
            <w:r w:rsidRPr="00A155C3">
              <w:rPr>
                <w:lang w:val="en-US"/>
              </w:rPr>
              <w:t>49418%</w:t>
            </w:r>
          </w:p>
        </w:tc>
      </w:tr>
      <w:tr w:rsidR="00A155C3" w:rsidRPr="00A155C3" w14:paraId="5CF882B0"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3DA36C65" w14:textId="77777777" w:rsidR="00A155C3" w:rsidRPr="00A155C3" w:rsidRDefault="00A155C3" w:rsidP="007E71CD">
            <w:pPr>
              <w:keepNext/>
              <w:spacing w:before="0"/>
              <w:rPr>
                <w:lang w:val="en-US"/>
              </w:rPr>
            </w:pPr>
            <w:r w:rsidRPr="00A155C3">
              <w:rPr>
                <w:lang w:val="en-US"/>
              </w:rPr>
              <w:t>Class C</w:t>
            </w:r>
          </w:p>
        </w:tc>
        <w:tc>
          <w:tcPr>
            <w:tcW w:w="1033" w:type="dxa"/>
            <w:tcBorders>
              <w:top w:val="nil"/>
              <w:left w:val="single" w:sz="8" w:space="0" w:color="auto"/>
              <w:bottom w:val="nil"/>
              <w:right w:val="nil"/>
            </w:tcBorders>
            <w:shd w:val="clear" w:color="auto" w:fill="CCFFCC"/>
            <w:noWrap/>
            <w:vAlign w:val="center"/>
            <w:hideMark/>
          </w:tcPr>
          <w:p w14:paraId="41822A4B" w14:textId="77777777" w:rsidR="00A155C3" w:rsidRPr="00A155C3" w:rsidRDefault="00A155C3" w:rsidP="007E71CD">
            <w:pPr>
              <w:keepNext/>
              <w:spacing w:before="0"/>
              <w:jc w:val="center"/>
              <w:rPr>
                <w:lang w:val="en-US"/>
              </w:rPr>
            </w:pPr>
            <w:r w:rsidRPr="00A155C3">
              <w:rPr>
                <w:lang w:val="en-US"/>
              </w:rPr>
              <w:t>-7.42%</w:t>
            </w:r>
          </w:p>
        </w:tc>
        <w:tc>
          <w:tcPr>
            <w:tcW w:w="1047" w:type="dxa"/>
            <w:shd w:val="clear" w:color="auto" w:fill="CCFFCC"/>
            <w:noWrap/>
            <w:vAlign w:val="center"/>
            <w:hideMark/>
          </w:tcPr>
          <w:p w14:paraId="399D63A7" w14:textId="77777777" w:rsidR="00A155C3" w:rsidRPr="00A155C3" w:rsidRDefault="00A155C3" w:rsidP="007E71CD">
            <w:pPr>
              <w:keepNext/>
              <w:spacing w:before="0"/>
              <w:jc w:val="center"/>
              <w:rPr>
                <w:lang w:val="en-US"/>
              </w:rPr>
            </w:pPr>
            <w:r w:rsidRPr="00A155C3">
              <w:rPr>
                <w:lang w:val="en-US"/>
              </w:rPr>
              <w:t>-18.84%</w:t>
            </w:r>
          </w:p>
        </w:tc>
        <w:tc>
          <w:tcPr>
            <w:tcW w:w="1033" w:type="dxa"/>
            <w:tcBorders>
              <w:top w:val="nil"/>
              <w:left w:val="nil"/>
              <w:bottom w:val="nil"/>
              <w:right w:val="single" w:sz="4" w:space="0" w:color="auto"/>
            </w:tcBorders>
            <w:shd w:val="clear" w:color="auto" w:fill="CCFFCC"/>
            <w:noWrap/>
            <w:vAlign w:val="center"/>
            <w:hideMark/>
          </w:tcPr>
          <w:p w14:paraId="6604C06D" w14:textId="77777777" w:rsidR="00A155C3" w:rsidRPr="00A155C3" w:rsidRDefault="00A155C3" w:rsidP="007E71CD">
            <w:pPr>
              <w:keepNext/>
              <w:spacing w:before="0"/>
              <w:jc w:val="center"/>
              <w:rPr>
                <w:lang w:val="en-US"/>
              </w:rPr>
            </w:pPr>
            <w:r w:rsidRPr="00A155C3">
              <w:rPr>
                <w:lang w:val="en-US"/>
              </w:rPr>
              <w:t>-21.71%</w:t>
            </w:r>
          </w:p>
        </w:tc>
        <w:tc>
          <w:tcPr>
            <w:tcW w:w="713" w:type="dxa"/>
            <w:noWrap/>
            <w:vAlign w:val="center"/>
            <w:hideMark/>
          </w:tcPr>
          <w:p w14:paraId="5F570FBB" w14:textId="77777777" w:rsidR="00A155C3" w:rsidRPr="00A155C3" w:rsidRDefault="00A155C3" w:rsidP="007E71CD">
            <w:pPr>
              <w:keepNext/>
              <w:spacing w:before="0"/>
              <w:jc w:val="center"/>
              <w:rPr>
                <w:lang w:val="en-US"/>
              </w:rPr>
            </w:pPr>
            <w:r w:rsidRPr="00A155C3">
              <w:rPr>
                <w:lang w:val="en-US"/>
              </w:rPr>
              <w:t>156%</w:t>
            </w:r>
          </w:p>
        </w:tc>
        <w:tc>
          <w:tcPr>
            <w:tcW w:w="1294" w:type="dxa"/>
            <w:tcBorders>
              <w:top w:val="nil"/>
              <w:left w:val="nil"/>
              <w:bottom w:val="nil"/>
              <w:right w:val="single" w:sz="8" w:space="0" w:color="auto"/>
            </w:tcBorders>
            <w:noWrap/>
            <w:vAlign w:val="center"/>
            <w:hideMark/>
          </w:tcPr>
          <w:p w14:paraId="2A03559F" w14:textId="77777777" w:rsidR="00A155C3" w:rsidRPr="00A155C3" w:rsidRDefault="00A155C3" w:rsidP="007E71CD">
            <w:pPr>
              <w:keepNext/>
              <w:spacing w:before="0"/>
              <w:jc w:val="center"/>
              <w:rPr>
                <w:lang w:val="en-US"/>
              </w:rPr>
            </w:pPr>
            <w:r w:rsidRPr="00A155C3">
              <w:rPr>
                <w:lang w:val="en-US"/>
              </w:rPr>
              <w:t>33740%</w:t>
            </w:r>
          </w:p>
        </w:tc>
      </w:tr>
      <w:tr w:rsidR="00A155C3" w:rsidRPr="00A155C3" w14:paraId="069BDF24" w14:textId="77777777" w:rsidTr="007E71CD">
        <w:trPr>
          <w:trHeight w:val="255"/>
          <w:jc w:val="center"/>
        </w:trPr>
        <w:tc>
          <w:tcPr>
            <w:tcW w:w="1640" w:type="dxa"/>
            <w:tcBorders>
              <w:top w:val="nil"/>
              <w:left w:val="single" w:sz="8" w:space="0" w:color="auto"/>
              <w:bottom w:val="nil"/>
              <w:right w:val="single" w:sz="8" w:space="0" w:color="auto"/>
            </w:tcBorders>
            <w:noWrap/>
            <w:vAlign w:val="center"/>
            <w:hideMark/>
          </w:tcPr>
          <w:p w14:paraId="44BA702E" w14:textId="77777777" w:rsidR="00A155C3" w:rsidRPr="00A155C3" w:rsidRDefault="00A155C3" w:rsidP="007E71CD">
            <w:pPr>
              <w:keepNext/>
              <w:spacing w:before="0"/>
              <w:rPr>
                <w:lang w:val="en-US"/>
              </w:rPr>
            </w:pPr>
            <w:r w:rsidRPr="00A155C3">
              <w:rPr>
                <w:lang w:val="en-US"/>
              </w:rPr>
              <w:t>Class E</w:t>
            </w:r>
          </w:p>
        </w:tc>
        <w:tc>
          <w:tcPr>
            <w:tcW w:w="1033" w:type="dxa"/>
            <w:tcBorders>
              <w:top w:val="nil"/>
              <w:left w:val="single" w:sz="8" w:space="0" w:color="auto"/>
              <w:bottom w:val="nil"/>
              <w:right w:val="nil"/>
            </w:tcBorders>
            <w:shd w:val="clear" w:color="auto" w:fill="CCFFCC"/>
            <w:noWrap/>
            <w:vAlign w:val="center"/>
            <w:hideMark/>
          </w:tcPr>
          <w:p w14:paraId="3F6E712C" w14:textId="77777777" w:rsidR="00A155C3" w:rsidRPr="00A155C3" w:rsidRDefault="00A155C3" w:rsidP="007E71CD">
            <w:pPr>
              <w:keepNext/>
              <w:spacing w:before="0"/>
              <w:jc w:val="center"/>
              <w:rPr>
                <w:lang w:val="en-US"/>
              </w:rPr>
            </w:pPr>
            <w:r w:rsidRPr="00A155C3">
              <w:rPr>
                <w:lang w:val="en-US"/>
              </w:rPr>
              <w:t>-9.87%</w:t>
            </w:r>
          </w:p>
        </w:tc>
        <w:tc>
          <w:tcPr>
            <w:tcW w:w="1047" w:type="dxa"/>
            <w:shd w:val="clear" w:color="auto" w:fill="CCFFCC"/>
            <w:noWrap/>
            <w:vAlign w:val="center"/>
            <w:hideMark/>
          </w:tcPr>
          <w:p w14:paraId="0AF8845F" w14:textId="77777777" w:rsidR="00A155C3" w:rsidRPr="00A155C3" w:rsidRDefault="00A155C3" w:rsidP="007E71CD">
            <w:pPr>
              <w:keepNext/>
              <w:spacing w:before="0"/>
              <w:jc w:val="center"/>
              <w:rPr>
                <w:lang w:val="en-US"/>
              </w:rPr>
            </w:pPr>
            <w:r w:rsidRPr="00A155C3">
              <w:rPr>
                <w:lang w:val="en-US"/>
              </w:rPr>
              <w:t>-20.81%</w:t>
            </w:r>
          </w:p>
        </w:tc>
        <w:tc>
          <w:tcPr>
            <w:tcW w:w="1033" w:type="dxa"/>
            <w:tcBorders>
              <w:top w:val="nil"/>
              <w:left w:val="nil"/>
              <w:bottom w:val="nil"/>
              <w:right w:val="single" w:sz="4" w:space="0" w:color="auto"/>
            </w:tcBorders>
            <w:shd w:val="clear" w:color="auto" w:fill="CCFFCC"/>
            <w:noWrap/>
            <w:vAlign w:val="center"/>
            <w:hideMark/>
          </w:tcPr>
          <w:p w14:paraId="7AFAECC0" w14:textId="77777777" w:rsidR="00A155C3" w:rsidRPr="00A155C3" w:rsidRDefault="00A155C3" w:rsidP="007E71CD">
            <w:pPr>
              <w:keepNext/>
              <w:spacing w:before="0"/>
              <w:jc w:val="center"/>
              <w:rPr>
                <w:lang w:val="en-US"/>
              </w:rPr>
            </w:pPr>
            <w:r w:rsidRPr="00A155C3">
              <w:rPr>
                <w:lang w:val="en-US"/>
              </w:rPr>
              <w:t>-20.61%</w:t>
            </w:r>
          </w:p>
        </w:tc>
        <w:tc>
          <w:tcPr>
            <w:tcW w:w="713" w:type="dxa"/>
            <w:noWrap/>
            <w:vAlign w:val="center"/>
            <w:hideMark/>
          </w:tcPr>
          <w:p w14:paraId="07598374" w14:textId="77777777" w:rsidR="00A155C3" w:rsidRPr="00A155C3" w:rsidRDefault="00A155C3" w:rsidP="007E71CD">
            <w:pPr>
              <w:keepNext/>
              <w:spacing w:before="0"/>
              <w:jc w:val="center"/>
              <w:rPr>
                <w:lang w:val="en-US"/>
              </w:rPr>
            </w:pPr>
            <w:r w:rsidRPr="00A155C3">
              <w:rPr>
                <w:lang w:val="en-US"/>
              </w:rPr>
              <w:t>188%</w:t>
            </w:r>
          </w:p>
        </w:tc>
        <w:tc>
          <w:tcPr>
            <w:tcW w:w="1294" w:type="dxa"/>
            <w:tcBorders>
              <w:top w:val="nil"/>
              <w:left w:val="nil"/>
              <w:bottom w:val="nil"/>
              <w:right w:val="single" w:sz="8" w:space="0" w:color="auto"/>
            </w:tcBorders>
            <w:noWrap/>
            <w:vAlign w:val="center"/>
            <w:hideMark/>
          </w:tcPr>
          <w:p w14:paraId="1014BCCE" w14:textId="77777777" w:rsidR="00A155C3" w:rsidRPr="00A155C3" w:rsidRDefault="00A155C3" w:rsidP="007E71CD">
            <w:pPr>
              <w:keepNext/>
              <w:spacing w:before="0"/>
              <w:jc w:val="center"/>
              <w:rPr>
                <w:lang w:val="en-US"/>
              </w:rPr>
            </w:pPr>
            <w:r w:rsidRPr="00A155C3">
              <w:rPr>
                <w:lang w:val="en-US"/>
              </w:rPr>
              <w:t>56011%</w:t>
            </w:r>
          </w:p>
        </w:tc>
      </w:tr>
      <w:tr w:rsidR="00A155C3" w:rsidRPr="00A155C3" w14:paraId="30036812" w14:textId="77777777" w:rsidTr="007E71CD">
        <w:trPr>
          <w:trHeight w:val="255"/>
          <w:jc w:val="center"/>
        </w:trPr>
        <w:tc>
          <w:tcPr>
            <w:tcW w:w="1640" w:type="dxa"/>
            <w:tcBorders>
              <w:top w:val="single" w:sz="8" w:space="0" w:color="auto"/>
              <w:left w:val="single" w:sz="8" w:space="0" w:color="auto"/>
              <w:bottom w:val="nil"/>
              <w:right w:val="single" w:sz="8" w:space="0" w:color="auto"/>
            </w:tcBorders>
            <w:noWrap/>
            <w:vAlign w:val="center"/>
            <w:hideMark/>
          </w:tcPr>
          <w:p w14:paraId="24CC1350" w14:textId="77777777" w:rsidR="00A155C3" w:rsidRPr="00A155C3" w:rsidRDefault="00A155C3" w:rsidP="007E71CD">
            <w:pPr>
              <w:keepNext/>
              <w:spacing w:before="0"/>
              <w:rPr>
                <w:b/>
                <w:bCs/>
                <w:lang w:val="en-US"/>
              </w:rPr>
            </w:pPr>
            <w:r w:rsidRPr="00A155C3">
              <w:rPr>
                <w:b/>
                <w:bCs/>
                <w:lang w:val="en-US"/>
              </w:rPr>
              <w:t xml:space="preserve">Overall </w:t>
            </w:r>
          </w:p>
        </w:tc>
        <w:tc>
          <w:tcPr>
            <w:tcW w:w="1033" w:type="dxa"/>
            <w:tcBorders>
              <w:top w:val="single" w:sz="8" w:space="0" w:color="auto"/>
              <w:left w:val="single" w:sz="8" w:space="0" w:color="auto"/>
              <w:bottom w:val="nil"/>
              <w:right w:val="nil"/>
            </w:tcBorders>
            <w:shd w:val="clear" w:color="auto" w:fill="CCFFCC"/>
            <w:noWrap/>
            <w:vAlign w:val="center"/>
            <w:hideMark/>
          </w:tcPr>
          <w:p w14:paraId="440DB67C" w14:textId="77777777" w:rsidR="00A155C3" w:rsidRPr="00A155C3" w:rsidRDefault="00A155C3" w:rsidP="007E71CD">
            <w:pPr>
              <w:keepNext/>
              <w:spacing w:before="0"/>
              <w:jc w:val="center"/>
              <w:rPr>
                <w:lang w:val="en-US"/>
              </w:rPr>
            </w:pPr>
            <w:r w:rsidRPr="00A155C3">
              <w:rPr>
                <w:lang w:val="en-US"/>
              </w:rPr>
              <w:t>-7.25%</w:t>
            </w:r>
          </w:p>
        </w:tc>
        <w:tc>
          <w:tcPr>
            <w:tcW w:w="1047" w:type="dxa"/>
            <w:tcBorders>
              <w:top w:val="single" w:sz="8" w:space="0" w:color="auto"/>
              <w:left w:val="nil"/>
              <w:bottom w:val="nil"/>
              <w:right w:val="nil"/>
            </w:tcBorders>
            <w:shd w:val="clear" w:color="auto" w:fill="CCFFCC"/>
            <w:noWrap/>
            <w:vAlign w:val="center"/>
            <w:hideMark/>
          </w:tcPr>
          <w:p w14:paraId="5D1E8564" w14:textId="77777777" w:rsidR="00A155C3" w:rsidRPr="00A155C3" w:rsidRDefault="00A155C3" w:rsidP="007E71CD">
            <w:pPr>
              <w:keepNext/>
              <w:spacing w:before="0"/>
              <w:jc w:val="center"/>
              <w:rPr>
                <w:lang w:val="en-US"/>
              </w:rPr>
            </w:pPr>
            <w:r w:rsidRPr="00A155C3">
              <w:rPr>
                <w:lang w:val="en-US"/>
              </w:rPr>
              <w:t>-20.15%</w:t>
            </w:r>
          </w:p>
        </w:tc>
        <w:tc>
          <w:tcPr>
            <w:tcW w:w="1033" w:type="dxa"/>
            <w:tcBorders>
              <w:top w:val="single" w:sz="8" w:space="0" w:color="auto"/>
              <w:left w:val="nil"/>
              <w:bottom w:val="nil"/>
              <w:right w:val="single" w:sz="4" w:space="0" w:color="auto"/>
            </w:tcBorders>
            <w:shd w:val="clear" w:color="auto" w:fill="CCFFCC"/>
            <w:noWrap/>
            <w:vAlign w:val="center"/>
            <w:hideMark/>
          </w:tcPr>
          <w:p w14:paraId="76F03F11" w14:textId="77777777" w:rsidR="00A155C3" w:rsidRPr="00A155C3" w:rsidRDefault="00A155C3" w:rsidP="007E71CD">
            <w:pPr>
              <w:keepNext/>
              <w:spacing w:before="0"/>
              <w:jc w:val="center"/>
              <w:rPr>
                <w:lang w:val="en-US"/>
              </w:rPr>
            </w:pPr>
            <w:r w:rsidRPr="00A155C3">
              <w:rPr>
                <w:lang w:val="en-US"/>
              </w:rPr>
              <w:t>-20.52%</w:t>
            </w:r>
          </w:p>
        </w:tc>
        <w:tc>
          <w:tcPr>
            <w:tcW w:w="713" w:type="dxa"/>
            <w:tcBorders>
              <w:top w:val="single" w:sz="8" w:space="0" w:color="auto"/>
              <w:left w:val="nil"/>
              <w:bottom w:val="nil"/>
              <w:right w:val="nil"/>
            </w:tcBorders>
            <w:noWrap/>
            <w:vAlign w:val="center"/>
            <w:hideMark/>
          </w:tcPr>
          <w:p w14:paraId="79B06509" w14:textId="77777777" w:rsidR="00A155C3" w:rsidRPr="00A155C3" w:rsidRDefault="00A155C3" w:rsidP="007E71CD">
            <w:pPr>
              <w:keepNext/>
              <w:spacing w:before="0"/>
              <w:jc w:val="center"/>
              <w:rPr>
                <w:lang w:val="en-US"/>
              </w:rPr>
            </w:pPr>
            <w:r w:rsidRPr="00A155C3">
              <w:rPr>
                <w:lang w:val="en-US"/>
              </w:rPr>
              <w:t>184%</w:t>
            </w:r>
          </w:p>
        </w:tc>
        <w:tc>
          <w:tcPr>
            <w:tcW w:w="1294" w:type="dxa"/>
            <w:tcBorders>
              <w:top w:val="single" w:sz="8" w:space="0" w:color="auto"/>
              <w:left w:val="nil"/>
              <w:bottom w:val="nil"/>
              <w:right w:val="single" w:sz="8" w:space="0" w:color="auto"/>
            </w:tcBorders>
            <w:noWrap/>
            <w:vAlign w:val="center"/>
            <w:hideMark/>
          </w:tcPr>
          <w:p w14:paraId="7F20FFD4" w14:textId="77777777" w:rsidR="00A155C3" w:rsidRPr="00A155C3" w:rsidRDefault="00A155C3" w:rsidP="007E71CD">
            <w:pPr>
              <w:keepNext/>
              <w:spacing w:before="0"/>
              <w:jc w:val="center"/>
              <w:rPr>
                <w:lang w:val="en-US"/>
              </w:rPr>
            </w:pPr>
            <w:r w:rsidRPr="00A155C3">
              <w:rPr>
                <w:lang w:val="en-US"/>
              </w:rPr>
              <w:t>49081%</w:t>
            </w:r>
          </w:p>
        </w:tc>
      </w:tr>
      <w:tr w:rsidR="00A155C3" w:rsidRPr="00A155C3" w14:paraId="5056684F" w14:textId="77777777" w:rsidTr="007E71CD">
        <w:trPr>
          <w:trHeight w:val="255"/>
          <w:jc w:val="center"/>
        </w:trPr>
        <w:tc>
          <w:tcPr>
            <w:tcW w:w="1640" w:type="dxa"/>
            <w:tcBorders>
              <w:top w:val="single" w:sz="8" w:space="0" w:color="auto"/>
              <w:left w:val="single" w:sz="8" w:space="0" w:color="auto"/>
              <w:bottom w:val="nil"/>
              <w:right w:val="nil"/>
            </w:tcBorders>
            <w:noWrap/>
            <w:vAlign w:val="center"/>
            <w:hideMark/>
          </w:tcPr>
          <w:p w14:paraId="0DBC3E5A" w14:textId="77777777" w:rsidR="00A155C3" w:rsidRPr="00A155C3" w:rsidRDefault="00A155C3" w:rsidP="007E71CD">
            <w:pPr>
              <w:keepNext/>
              <w:spacing w:before="0"/>
              <w:rPr>
                <w:lang w:val="en-US"/>
              </w:rPr>
            </w:pPr>
            <w:r w:rsidRPr="00A155C3">
              <w:rPr>
                <w:lang w:val="en-US"/>
              </w:rPr>
              <w:t>Class D</w:t>
            </w:r>
          </w:p>
        </w:tc>
        <w:tc>
          <w:tcPr>
            <w:tcW w:w="1033" w:type="dxa"/>
            <w:tcBorders>
              <w:top w:val="single" w:sz="8" w:space="0" w:color="auto"/>
              <w:left w:val="single" w:sz="8" w:space="0" w:color="auto"/>
              <w:bottom w:val="nil"/>
              <w:right w:val="nil"/>
            </w:tcBorders>
            <w:shd w:val="clear" w:color="auto" w:fill="CCFFCC"/>
            <w:noWrap/>
            <w:vAlign w:val="center"/>
            <w:hideMark/>
          </w:tcPr>
          <w:p w14:paraId="09B0C4F0" w14:textId="77777777" w:rsidR="00A155C3" w:rsidRPr="00A155C3" w:rsidRDefault="00A155C3" w:rsidP="007E71CD">
            <w:pPr>
              <w:keepNext/>
              <w:spacing w:before="0"/>
              <w:jc w:val="center"/>
              <w:rPr>
                <w:lang w:val="en-US"/>
              </w:rPr>
            </w:pPr>
            <w:r w:rsidRPr="00A155C3">
              <w:rPr>
                <w:lang w:val="en-US"/>
              </w:rPr>
              <w:t>-7.35%</w:t>
            </w:r>
          </w:p>
        </w:tc>
        <w:tc>
          <w:tcPr>
            <w:tcW w:w="1047" w:type="dxa"/>
            <w:tcBorders>
              <w:top w:val="single" w:sz="8" w:space="0" w:color="auto"/>
              <w:left w:val="nil"/>
              <w:bottom w:val="nil"/>
              <w:right w:val="nil"/>
            </w:tcBorders>
            <w:shd w:val="clear" w:color="auto" w:fill="CCFFCC"/>
            <w:noWrap/>
            <w:vAlign w:val="center"/>
            <w:hideMark/>
          </w:tcPr>
          <w:p w14:paraId="5D7FCE2D" w14:textId="77777777" w:rsidR="00A155C3" w:rsidRPr="00A155C3" w:rsidRDefault="00A155C3" w:rsidP="007E71CD">
            <w:pPr>
              <w:keepNext/>
              <w:spacing w:before="0"/>
              <w:jc w:val="center"/>
              <w:rPr>
                <w:lang w:val="en-US"/>
              </w:rPr>
            </w:pPr>
            <w:r w:rsidRPr="00A155C3">
              <w:rPr>
                <w:lang w:val="en-US"/>
              </w:rPr>
              <w:t>-19.43%</w:t>
            </w:r>
          </w:p>
        </w:tc>
        <w:tc>
          <w:tcPr>
            <w:tcW w:w="1033" w:type="dxa"/>
            <w:tcBorders>
              <w:top w:val="single" w:sz="8" w:space="0" w:color="auto"/>
              <w:left w:val="nil"/>
              <w:bottom w:val="nil"/>
              <w:right w:val="single" w:sz="4" w:space="0" w:color="auto"/>
            </w:tcBorders>
            <w:shd w:val="clear" w:color="auto" w:fill="CCFFCC"/>
            <w:noWrap/>
            <w:vAlign w:val="center"/>
            <w:hideMark/>
          </w:tcPr>
          <w:p w14:paraId="0B158DE3" w14:textId="77777777" w:rsidR="00A155C3" w:rsidRPr="00A155C3" w:rsidRDefault="00A155C3" w:rsidP="007E71CD">
            <w:pPr>
              <w:keepNext/>
              <w:spacing w:before="0"/>
              <w:jc w:val="center"/>
              <w:rPr>
                <w:lang w:val="en-US"/>
              </w:rPr>
            </w:pPr>
            <w:r w:rsidRPr="00A155C3">
              <w:rPr>
                <w:lang w:val="en-US"/>
              </w:rPr>
              <w:t>-21.33%</w:t>
            </w:r>
          </w:p>
        </w:tc>
        <w:tc>
          <w:tcPr>
            <w:tcW w:w="713" w:type="dxa"/>
            <w:tcBorders>
              <w:top w:val="single" w:sz="8" w:space="0" w:color="auto"/>
              <w:left w:val="nil"/>
              <w:bottom w:val="nil"/>
              <w:right w:val="nil"/>
            </w:tcBorders>
            <w:noWrap/>
            <w:vAlign w:val="center"/>
            <w:hideMark/>
          </w:tcPr>
          <w:p w14:paraId="54F0E267" w14:textId="77777777" w:rsidR="00A155C3" w:rsidRPr="00A155C3" w:rsidRDefault="00A155C3" w:rsidP="007E71CD">
            <w:pPr>
              <w:keepNext/>
              <w:spacing w:before="0"/>
              <w:jc w:val="center"/>
              <w:rPr>
                <w:lang w:val="en-US"/>
              </w:rPr>
            </w:pPr>
            <w:r w:rsidRPr="00A155C3">
              <w:rPr>
                <w:lang w:val="en-US"/>
              </w:rPr>
              <w:t>149%</w:t>
            </w:r>
          </w:p>
        </w:tc>
        <w:tc>
          <w:tcPr>
            <w:tcW w:w="1294" w:type="dxa"/>
            <w:tcBorders>
              <w:top w:val="single" w:sz="8" w:space="0" w:color="auto"/>
              <w:left w:val="nil"/>
              <w:bottom w:val="nil"/>
              <w:right w:val="single" w:sz="8" w:space="0" w:color="auto"/>
            </w:tcBorders>
            <w:noWrap/>
            <w:vAlign w:val="center"/>
            <w:hideMark/>
          </w:tcPr>
          <w:p w14:paraId="382A7850" w14:textId="77777777" w:rsidR="00A155C3" w:rsidRPr="00A155C3" w:rsidRDefault="00A155C3" w:rsidP="007E71CD">
            <w:pPr>
              <w:keepNext/>
              <w:spacing w:before="0"/>
              <w:jc w:val="center"/>
              <w:rPr>
                <w:lang w:val="en-US"/>
              </w:rPr>
            </w:pPr>
            <w:r w:rsidRPr="00A155C3">
              <w:rPr>
                <w:lang w:val="en-US"/>
              </w:rPr>
              <w:t>32772%</w:t>
            </w:r>
          </w:p>
        </w:tc>
      </w:tr>
      <w:tr w:rsidR="00A155C3" w:rsidRPr="00A155C3" w14:paraId="425D1E1F" w14:textId="77777777" w:rsidTr="007E71CD">
        <w:trPr>
          <w:trHeight w:val="250"/>
          <w:jc w:val="center"/>
        </w:trPr>
        <w:tc>
          <w:tcPr>
            <w:tcW w:w="1640" w:type="dxa"/>
            <w:tcBorders>
              <w:top w:val="nil"/>
              <w:left w:val="single" w:sz="8" w:space="0" w:color="auto"/>
              <w:bottom w:val="single" w:sz="8" w:space="0" w:color="auto"/>
              <w:right w:val="single" w:sz="8" w:space="0" w:color="auto"/>
            </w:tcBorders>
            <w:noWrap/>
            <w:vAlign w:val="center"/>
            <w:hideMark/>
          </w:tcPr>
          <w:p w14:paraId="1DEC70F9" w14:textId="77777777" w:rsidR="00A155C3" w:rsidRPr="00A155C3" w:rsidRDefault="00A155C3" w:rsidP="007E71CD">
            <w:pPr>
              <w:spacing w:before="0"/>
              <w:rPr>
                <w:lang w:val="en-US"/>
              </w:rPr>
            </w:pPr>
            <w:r w:rsidRPr="00A155C3">
              <w:rPr>
                <w:lang w:val="en-US"/>
              </w:rPr>
              <w:t>Class F</w:t>
            </w:r>
          </w:p>
        </w:tc>
        <w:tc>
          <w:tcPr>
            <w:tcW w:w="1033" w:type="dxa"/>
            <w:tcBorders>
              <w:top w:val="nil"/>
              <w:left w:val="single" w:sz="8" w:space="0" w:color="auto"/>
              <w:bottom w:val="single" w:sz="8" w:space="0" w:color="auto"/>
              <w:right w:val="nil"/>
            </w:tcBorders>
            <w:shd w:val="clear" w:color="auto" w:fill="CCFFCC"/>
            <w:noWrap/>
            <w:vAlign w:val="center"/>
            <w:hideMark/>
          </w:tcPr>
          <w:p w14:paraId="12B6C4DF" w14:textId="77777777" w:rsidR="00A155C3" w:rsidRPr="00A155C3" w:rsidRDefault="00A155C3" w:rsidP="007E71CD">
            <w:pPr>
              <w:spacing w:before="0"/>
              <w:jc w:val="center"/>
              <w:rPr>
                <w:lang w:val="en-US"/>
              </w:rPr>
            </w:pPr>
            <w:r w:rsidRPr="00A155C3">
              <w:rPr>
                <w:lang w:val="en-US"/>
              </w:rPr>
              <w:t>-4.08%</w:t>
            </w:r>
          </w:p>
        </w:tc>
        <w:tc>
          <w:tcPr>
            <w:tcW w:w="1047" w:type="dxa"/>
            <w:tcBorders>
              <w:top w:val="nil"/>
              <w:left w:val="nil"/>
              <w:bottom w:val="single" w:sz="8" w:space="0" w:color="auto"/>
              <w:right w:val="nil"/>
            </w:tcBorders>
            <w:shd w:val="clear" w:color="auto" w:fill="CCFFCC"/>
            <w:noWrap/>
            <w:vAlign w:val="center"/>
            <w:hideMark/>
          </w:tcPr>
          <w:p w14:paraId="08AB4C46" w14:textId="77777777" w:rsidR="00A155C3" w:rsidRPr="00A155C3" w:rsidRDefault="00A155C3" w:rsidP="007E71CD">
            <w:pPr>
              <w:spacing w:before="0"/>
              <w:jc w:val="center"/>
              <w:rPr>
                <w:lang w:val="en-US"/>
              </w:rPr>
            </w:pPr>
            <w:r w:rsidRPr="00A155C3">
              <w:rPr>
                <w:lang w:val="en-US"/>
              </w:rPr>
              <w:t>-11.73%</w:t>
            </w:r>
          </w:p>
        </w:tc>
        <w:tc>
          <w:tcPr>
            <w:tcW w:w="1033" w:type="dxa"/>
            <w:tcBorders>
              <w:top w:val="nil"/>
              <w:left w:val="nil"/>
              <w:bottom w:val="single" w:sz="8" w:space="0" w:color="auto"/>
              <w:right w:val="single" w:sz="4" w:space="0" w:color="auto"/>
            </w:tcBorders>
            <w:shd w:val="clear" w:color="auto" w:fill="CCFFCC"/>
            <w:noWrap/>
            <w:vAlign w:val="center"/>
            <w:hideMark/>
          </w:tcPr>
          <w:p w14:paraId="2E99C1D1" w14:textId="77777777" w:rsidR="00A155C3" w:rsidRPr="00A155C3" w:rsidRDefault="00A155C3" w:rsidP="007E71CD">
            <w:pPr>
              <w:spacing w:before="0"/>
              <w:jc w:val="center"/>
              <w:rPr>
                <w:lang w:val="en-US"/>
              </w:rPr>
            </w:pPr>
            <w:r w:rsidRPr="00A155C3">
              <w:rPr>
                <w:lang w:val="en-US"/>
              </w:rPr>
              <w:t>-10.89%</w:t>
            </w:r>
          </w:p>
        </w:tc>
        <w:tc>
          <w:tcPr>
            <w:tcW w:w="713" w:type="dxa"/>
            <w:tcBorders>
              <w:top w:val="nil"/>
              <w:left w:val="nil"/>
              <w:bottom w:val="single" w:sz="8" w:space="0" w:color="auto"/>
              <w:right w:val="nil"/>
            </w:tcBorders>
            <w:noWrap/>
            <w:vAlign w:val="center"/>
            <w:hideMark/>
          </w:tcPr>
          <w:p w14:paraId="5BAD4518" w14:textId="77777777" w:rsidR="00A155C3" w:rsidRPr="00A155C3" w:rsidRDefault="00A155C3" w:rsidP="007E71CD">
            <w:pPr>
              <w:spacing w:before="0"/>
              <w:jc w:val="center"/>
              <w:rPr>
                <w:lang w:val="en-US"/>
              </w:rPr>
            </w:pPr>
            <w:r w:rsidRPr="00A155C3">
              <w:rPr>
                <w:lang w:val="en-US"/>
              </w:rPr>
              <w:t>141%</w:t>
            </w:r>
          </w:p>
        </w:tc>
        <w:tc>
          <w:tcPr>
            <w:tcW w:w="1294" w:type="dxa"/>
            <w:tcBorders>
              <w:top w:val="nil"/>
              <w:left w:val="nil"/>
              <w:bottom w:val="single" w:sz="8" w:space="0" w:color="auto"/>
              <w:right w:val="single" w:sz="8" w:space="0" w:color="auto"/>
            </w:tcBorders>
            <w:noWrap/>
            <w:vAlign w:val="center"/>
            <w:hideMark/>
          </w:tcPr>
          <w:p w14:paraId="21407F37" w14:textId="77777777" w:rsidR="00A155C3" w:rsidRPr="00A155C3" w:rsidRDefault="00A155C3" w:rsidP="007E71CD">
            <w:pPr>
              <w:spacing w:before="0"/>
              <w:jc w:val="center"/>
              <w:rPr>
                <w:lang w:val="en-US"/>
              </w:rPr>
            </w:pPr>
            <w:r w:rsidRPr="00A155C3">
              <w:rPr>
                <w:lang w:val="en-US"/>
              </w:rPr>
              <w:t>33401%</w:t>
            </w:r>
          </w:p>
        </w:tc>
      </w:tr>
    </w:tbl>
    <w:p w14:paraId="09596D7F" w14:textId="77777777" w:rsidR="00A155C3" w:rsidRPr="00A155C3" w:rsidRDefault="00A155C3" w:rsidP="00A155C3">
      <w:pPr>
        <w:rPr>
          <w:lang w:val="en-CA"/>
        </w:rPr>
      </w:pPr>
    </w:p>
    <w:p w14:paraId="4FE8013C" w14:textId="37DF1D8C" w:rsidR="00A155C3" w:rsidRDefault="00B02A5C" w:rsidP="00E30856">
      <w:r>
        <w:t>It was suggested to integrate all NN related developments into only one software package, which has also a configuration option that disables all NN tools (which would be the equivalent of what is currently called NNVC2.0). The next version would be called NNVC3.0, which is NNVC2.0+NCS1.0+</w:t>
      </w:r>
      <w:r w:rsidR="003E05CF">
        <w:t>SADL+</w:t>
      </w:r>
      <w:r>
        <w:t xml:space="preserve">any additional </w:t>
      </w:r>
      <w:r w:rsidR="0032424E">
        <w:t>adoptions from this meeting.</w:t>
      </w:r>
    </w:p>
    <w:p w14:paraId="53B285FF" w14:textId="34DBD890" w:rsidR="0032424E" w:rsidRDefault="0032424E" w:rsidP="00E30856">
      <w:r>
        <w:t>It was reported that the usual copyright statement was already used in most parts of NCS1.0, except for some of the training scripts. These have been added in the most recent versions.</w:t>
      </w:r>
    </w:p>
    <w:p w14:paraId="710FCBA0" w14:textId="50D7E881" w:rsidR="0032424E" w:rsidRDefault="0032424E" w:rsidP="00E30856">
      <w:r>
        <w:t>Any part of the NNVC3.0 shall have the copyright statement.</w:t>
      </w:r>
    </w:p>
    <w:p w14:paraId="05FF7AD4" w14:textId="131A1950" w:rsidR="0032424E" w:rsidRDefault="0032424E" w:rsidP="00E30856">
      <w:r>
        <w:t>The definition of an anchor (or anchors) is a matter of the EE.</w:t>
      </w:r>
      <w:r w:rsidR="005B62C4">
        <w:t xml:space="preserve"> The option with all NN based tools switched off will probably be mandatory as an anchor for all parts of the EE, but certain parts may define additional anchors.</w:t>
      </w:r>
    </w:p>
    <w:p w14:paraId="1CAF07E1" w14:textId="31AF5CDC" w:rsidR="00A155C3" w:rsidRPr="00E30856" w:rsidRDefault="0032424E" w:rsidP="00E30856">
      <w:r>
        <w:t xml:space="preserve">It was asked if as a part of the software development, the coordinators would run a performance test of the different adopted tools for each meeting cycle (similar as done above for the two filter sets). It was commented that this might </w:t>
      </w:r>
      <w:r w:rsidR="005B62C4">
        <w:t>be duplicating some of the investigations in the EE. Currently, with only two or three sets of filters in the software, this would not be a big effort, but it will be needed in future developments, which amount of detailed checking of adoptions is practical. Generally, it would be assumed that tools to be adopted would have been sufficiently checked in the EE before they are adopted for the software, but some checks might be necessary if in the future several tools are integrated whose interaction has not been investigated before.</w:t>
      </w:r>
    </w:p>
    <w:p w14:paraId="5FAAF88F" w14:textId="77777777" w:rsidR="004415A2" w:rsidRPr="00610F83" w:rsidRDefault="00000000" w:rsidP="0048675E">
      <w:pPr>
        <w:pStyle w:val="Heading9"/>
        <w:rPr>
          <w:lang w:val="en-CA"/>
        </w:rPr>
      </w:pPr>
      <w:hyperlink r:id="rId282" w:history="1">
        <w:r w:rsidR="004415A2" w:rsidRPr="00610F83">
          <w:rPr>
            <w:color w:val="0000FF"/>
            <w:u w:val="single"/>
            <w:lang w:val="en-CA"/>
          </w:rPr>
          <w:t>JVET-AB0183</w:t>
        </w:r>
      </w:hyperlink>
      <w:r w:rsidR="004415A2" w:rsidRPr="00610F83">
        <w:rPr>
          <w:lang w:val="en-CA"/>
        </w:rPr>
        <w:t xml:space="preserve"> Preliminary draft of algorithm description for Neural Compression Software (NCS-1) [Y. Li, K. Zhang, L. Zhang (</w:t>
      </w:r>
      <w:proofErr w:type="spellStart"/>
      <w:r w:rsidR="004415A2" w:rsidRPr="00610F83">
        <w:rPr>
          <w:lang w:val="en-CA"/>
        </w:rPr>
        <w:t>Bytedance</w:t>
      </w:r>
      <w:proofErr w:type="spellEnd"/>
      <w:r w:rsidR="004415A2" w:rsidRPr="00610F83">
        <w:rPr>
          <w:lang w:val="en-CA"/>
        </w:rPr>
        <w:t xml:space="preserve">), H. Wang, S. Eadie, M. Coban, M. </w:t>
      </w:r>
      <w:proofErr w:type="spellStart"/>
      <w:r w:rsidR="004415A2" w:rsidRPr="00610F83">
        <w:rPr>
          <w:lang w:val="en-CA"/>
        </w:rPr>
        <w:t>Karczewicz</w:t>
      </w:r>
      <w:proofErr w:type="spellEnd"/>
      <w:r w:rsidR="004415A2" w:rsidRPr="00610F83">
        <w:rPr>
          <w:lang w:val="en-CA"/>
        </w:rPr>
        <w:t xml:space="preserve"> (Qualcomm), L. Wang, X. Xu, S. Liu (Tencent), F. Galpin (</w:t>
      </w:r>
      <w:proofErr w:type="spellStart"/>
      <w:r w:rsidR="004415A2" w:rsidRPr="00610F83">
        <w:rPr>
          <w:lang w:val="en-CA"/>
        </w:rPr>
        <w:t>InterDigital</w:t>
      </w:r>
      <w:proofErr w:type="spellEnd"/>
      <w:r w:rsidR="004415A2" w:rsidRPr="00610F83">
        <w:rPr>
          <w:lang w:val="en-CA"/>
        </w:rPr>
        <w:t xml:space="preserve">), J. </w:t>
      </w:r>
      <w:proofErr w:type="spellStart"/>
      <w:r w:rsidR="004415A2" w:rsidRPr="00610F83">
        <w:rPr>
          <w:lang w:val="en-CA"/>
        </w:rPr>
        <w:t>Ström</w:t>
      </w:r>
      <w:proofErr w:type="spellEnd"/>
      <w:r w:rsidR="004415A2" w:rsidRPr="00610F83">
        <w:rPr>
          <w:lang w:val="en-CA"/>
        </w:rPr>
        <w:t xml:space="preserve"> (Ericsson)]</w:t>
      </w:r>
    </w:p>
    <w:p w14:paraId="1F6B1DCE" w14:textId="3CE83E67" w:rsidR="005B62C4" w:rsidRPr="005B62C4" w:rsidRDefault="005B62C4" w:rsidP="005B62C4">
      <w:pPr>
        <w:rPr>
          <w:lang w:val="en-CA"/>
        </w:rPr>
      </w:pPr>
      <w:r w:rsidRPr="005B62C4">
        <w:rPr>
          <w:lang w:val="en-CA"/>
        </w:rPr>
        <w:t xml:space="preserve">In JVET-AA meeting, it </w:t>
      </w:r>
      <w:r>
        <w:rPr>
          <w:lang w:val="en-CA"/>
        </w:rPr>
        <w:t>was</w:t>
      </w:r>
      <w:r w:rsidRPr="005B62C4">
        <w:rPr>
          <w:lang w:val="en-CA"/>
        </w:rPr>
        <w:t xml:space="preserve"> </w:t>
      </w:r>
      <w:r w:rsidR="003E05CF">
        <w:rPr>
          <w:lang w:val="en-CA"/>
        </w:rPr>
        <w:t>decided</w:t>
      </w:r>
      <w:r w:rsidRPr="005B62C4">
        <w:rPr>
          <w:lang w:val="en-CA"/>
        </w:rPr>
        <w:t xml:space="preserve"> to establish a common software for better evaluate neural network-based video coding technologies. Considering that an algorithm description output document will facilitate </w:t>
      </w:r>
      <w:r w:rsidRPr="005B62C4">
        <w:rPr>
          <w:lang w:val="en-CA"/>
        </w:rPr>
        <w:lastRenderedPageBreak/>
        <w:t>the study and development of the common software, proponents of the coding tools in NCS-1 provide a preliminary draft of the suggested algorithm description output document in this contribution.</w:t>
      </w:r>
    </w:p>
    <w:p w14:paraId="5CE33D60" w14:textId="36D0FD64" w:rsidR="00762FC2" w:rsidRDefault="003E05CF" w:rsidP="00762FC2">
      <w:r>
        <w:t>This shall become a new output document JVET-AB2019. This should also include a short reference to VTM which was used as basis of NNVC software, not only algorithm description, but also description of training scripts, references where NNVC and SADL can be found, reference to SADL software manual, etc.</w:t>
      </w:r>
    </w:p>
    <w:p w14:paraId="0A95BCD9" w14:textId="184ABC16" w:rsidR="00D468AA" w:rsidRDefault="00D468AA" w:rsidP="00762FC2">
      <w:r>
        <w:rPr>
          <w:lang w:val="en-CA"/>
        </w:rPr>
        <w:t xml:space="preserve">Editors: </w:t>
      </w:r>
      <w:r w:rsidRPr="00610F83">
        <w:rPr>
          <w:lang w:val="en-CA"/>
        </w:rPr>
        <w:t>Y. Li (</w:t>
      </w:r>
      <w:proofErr w:type="spellStart"/>
      <w:r w:rsidRPr="00610F83">
        <w:rPr>
          <w:lang w:val="en-CA"/>
        </w:rPr>
        <w:t>Bytedance</w:t>
      </w:r>
      <w:proofErr w:type="spellEnd"/>
      <w:r w:rsidRPr="00610F83">
        <w:rPr>
          <w:lang w:val="en-CA"/>
        </w:rPr>
        <w:t>), H. Wang (Qualcomm), L. Wang (Tencent), F. Galpin (</w:t>
      </w:r>
      <w:proofErr w:type="spellStart"/>
      <w:r w:rsidRPr="00610F83">
        <w:rPr>
          <w:lang w:val="en-CA"/>
        </w:rPr>
        <w:t>InterDigital</w:t>
      </w:r>
      <w:proofErr w:type="spellEnd"/>
      <w:r w:rsidRPr="00610F83">
        <w:rPr>
          <w:lang w:val="en-CA"/>
        </w:rPr>
        <w:t xml:space="preserve">), J. </w:t>
      </w:r>
      <w:proofErr w:type="spellStart"/>
      <w:r w:rsidRPr="00610F83">
        <w:rPr>
          <w:lang w:val="en-CA"/>
        </w:rPr>
        <w:t>Ström</w:t>
      </w:r>
      <w:proofErr w:type="spellEnd"/>
      <w:r w:rsidRPr="00610F83">
        <w:rPr>
          <w:lang w:val="en-CA"/>
        </w:rPr>
        <w:t xml:space="preserve"> (Ericsson)</w:t>
      </w:r>
      <w:r w:rsidR="00C03C66">
        <w:rPr>
          <w:lang w:val="en-CA"/>
        </w:rPr>
        <w:t>.</w:t>
      </w:r>
    </w:p>
    <w:p w14:paraId="69ACD915" w14:textId="77777777" w:rsidR="0062204E" w:rsidRPr="00610F83" w:rsidRDefault="00000000" w:rsidP="0062204E">
      <w:pPr>
        <w:pStyle w:val="Heading9"/>
      </w:pPr>
      <w:hyperlink r:id="rId283" w:history="1">
        <w:r w:rsidR="0062204E" w:rsidRPr="00610F83">
          <w:rPr>
            <w:color w:val="0000FF"/>
            <w:u w:val="single"/>
          </w:rPr>
          <w:t>JVET-AB0086</w:t>
        </w:r>
      </w:hyperlink>
      <w:r w:rsidR="0062204E" w:rsidRPr="00610F83">
        <w:t xml:space="preserve"> Optimized VVC encoder with multilayer coding capability [S. </w:t>
      </w:r>
      <w:proofErr w:type="spellStart"/>
      <w:r w:rsidR="0062204E" w:rsidRPr="00610F83">
        <w:t>Iwamura</w:t>
      </w:r>
      <w:proofErr w:type="spellEnd"/>
      <w:r w:rsidR="0062204E" w:rsidRPr="00610F83">
        <w:t xml:space="preserve">, S. </w:t>
      </w:r>
      <w:proofErr w:type="spellStart"/>
      <w:r w:rsidR="0062204E" w:rsidRPr="00610F83">
        <w:t>Nemoto</w:t>
      </w:r>
      <w:proofErr w:type="spellEnd"/>
      <w:r w:rsidR="0062204E" w:rsidRPr="00610F83">
        <w:t xml:space="preserve">, A. </w:t>
      </w:r>
      <w:proofErr w:type="spellStart"/>
      <w:r w:rsidR="0062204E" w:rsidRPr="00610F83">
        <w:t>Ichigaya</w:t>
      </w:r>
      <w:proofErr w:type="spellEnd"/>
      <w:r w:rsidR="0062204E" w:rsidRPr="00610F83">
        <w:t xml:space="preserve"> (NHK)] [late]</w:t>
      </w:r>
    </w:p>
    <w:p w14:paraId="52A0F0B8" w14:textId="77777777" w:rsidR="00D468AA" w:rsidRPr="00D468AA" w:rsidRDefault="00D468AA" w:rsidP="00D468AA">
      <w:pPr>
        <w:rPr>
          <w:lang w:val="en-CA"/>
        </w:rPr>
      </w:pPr>
      <w:r w:rsidRPr="00D468AA">
        <w:rPr>
          <w:lang w:val="en-CA"/>
        </w:rPr>
        <w:t xml:space="preserve">This contribution reports an optimized VVC encoder with multilayer coding capability, which is developed based on VVenC-1.4.0 </w:t>
      </w:r>
      <w:r w:rsidRPr="00D468AA">
        <w:rPr>
          <w:rFonts w:hint="eastAsia"/>
          <w:lang w:val="en-CA"/>
        </w:rPr>
        <w:t xml:space="preserve">released </w:t>
      </w:r>
      <w:r w:rsidRPr="00D468AA">
        <w:rPr>
          <w:lang w:val="en-CA"/>
        </w:rPr>
        <w:t>from HHI in Git</w:t>
      </w:r>
      <w:r w:rsidRPr="00D468AA">
        <w:rPr>
          <w:rFonts w:hint="eastAsia"/>
          <w:lang w:val="en-CA"/>
        </w:rPr>
        <w:t>H</w:t>
      </w:r>
      <w:r w:rsidRPr="00D468AA">
        <w:rPr>
          <w:lang w:val="en-CA"/>
        </w:rPr>
        <w:t xml:space="preserve">ub. The </w:t>
      </w:r>
      <w:proofErr w:type="spellStart"/>
      <w:r w:rsidRPr="00D468AA">
        <w:rPr>
          <w:lang w:val="en-CA"/>
        </w:rPr>
        <w:t>VVenC</w:t>
      </w:r>
      <w:proofErr w:type="spellEnd"/>
      <w:r w:rsidRPr="00D468AA">
        <w:rPr>
          <w:lang w:val="en-CA"/>
        </w:rPr>
        <w:t xml:space="preserve">-multilayer software is developed to accelerate the investigation of the optimum rate/quality settings for base and enhancement layers in spatial scalability scenario. To balance quality and encoder runtime, 5 </w:t>
      </w:r>
      <w:proofErr w:type="spellStart"/>
      <w:r w:rsidRPr="00D468AA">
        <w:rPr>
          <w:lang w:val="en-CA"/>
        </w:rPr>
        <w:t>presets</w:t>
      </w:r>
      <w:proofErr w:type="spellEnd"/>
      <w:r w:rsidRPr="00D468AA">
        <w:rPr>
          <w:lang w:val="en-CA"/>
        </w:rPr>
        <w:t xml:space="preserve"> (faster, fast, medium, slow, and slower) are defined for encoder configurations as is the case with VVenC-1.4.0.</w:t>
      </w:r>
    </w:p>
    <w:p w14:paraId="033F92CC" w14:textId="77777777" w:rsidR="00D468AA" w:rsidRPr="00D468AA" w:rsidRDefault="00D468AA" w:rsidP="00D468AA">
      <w:pPr>
        <w:rPr>
          <w:lang w:val="en-CA"/>
        </w:rPr>
      </w:pPr>
      <w:r w:rsidRPr="00D468AA">
        <w:rPr>
          <w:rFonts w:hint="eastAsia"/>
          <w:lang w:val="en-CA"/>
        </w:rPr>
        <w:t>T</w:t>
      </w:r>
      <w:r w:rsidRPr="00D468AA">
        <w:rPr>
          <w:lang w:val="en-CA"/>
        </w:rPr>
        <w:t>he simulation is conducted using 4K test sequences distributed by ITE (Institute of Image Information and Television Engineers). In the simulation, 2K sequence for the input of base layer is generated by SHVC down sampling filter.</w:t>
      </w:r>
      <w:r w:rsidRPr="00D468AA">
        <w:rPr>
          <w:rFonts w:hint="eastAsia"/>
          <w:lang w:val="en-CA"/>
        </w:rPr>
        <w:t xml:space="preserve"> T</w:t>
      </w:r>
      <w:r w:rsidRPr="00D468AA">
        <w:rPr>
          <w:lang w:val="en-CA"/>
        </w:rPr>
        <w:t xml:space="preserve">he BD-rate of {Y, </w:t>
      </w:r>
      <w:proofErr w:type="spellStart"/>
      <w:r w:rsidRPr="00D468AA">
        <w:rPr>
          <w:lang w:val="en-CA"/>
        </w:rPr>
        <w:t>Cb</w:t>
      </w:r>
      <w:proofErr w:type="spellEnd"/>
      <w:r w:rsidRPr="00D468AA">
        <w:rPr>
          <w:lang w:val="en-CA"/>
        </w:rPr>
        <w:t>, Cr} components calculated from PSNR values of the enhancement layer and total bitrate, and the encoder speedup of single thread coding over VTM-16.0 are reported as follows:</w:t>
      </w:r>
    </w:p>
    <w:p w14:paraId="38EF4851" w14:textId="77777777" w:rsidR="00D468AA" w:rsidRPr="00D468AA" w:rsidRDefault="00D468AA" w:rsidP="00D468AA">
      <w:pPr>
        <w:rPr>
          <w:lang w:val="en-CA"/>
        </w:rPr>
      </w:pPr>
      <w:r w:rsidRPr="00D468AA">
        <w:rPr>
          <w:rFonts w:hint="eastAsia"/>
          <w:lang w:val="en-CA"/>
        </w:rPr>
        <w:t>F</w:t>
      </w:r>
      <w:r w:rsidRPr="00D468AA">
        <w:rPr>
          <w:lang w:val="en-CA"/>
        </w:rPr>
        <w:t>aster</w:t>
      </w:r>
      <w:r w:rsidRPr="00D468AA">
        <w:rPr>
          <w:lang w:val="en-CA"/>
        </w:rPr>
        <w:tab/>
      </w:r>
      <w:r w:rsidRPr="00D468AA">
        <w:rPr>
          <w:lang w:val="en-CA"/>
        </w:rPr>
        <w:tab/>
        <w:t>BD-rate: {40.</w:t>
      </w:r>
      <w:r w:rsidRPr="00D468AA">
        <w:rPr>
          <w:rFonts w:hint="eastAsia"/>
          <w:lang w:val="en-CA"/>
        </w:rPr>
        <w:t>3</w:t>
      </w:r>
      <w:r w:rsidRPr="00D468AA">
        <w:rPr>
          <w:lang w:val="en-CA"/>
        </w:rPr>
        <w:t>%, 32.8%, 43.1%}, Encoder speedup: 226.7x</w:t>
      </w:r>
    </w:p>
    <w:p w14:paraId="4EB62BB6" w14:textId="77777777" w:rsidR="00D468AA" w:rsidRPr="00D468AA" w:rsidRDefault="00D468AA" w:rsidP="00D468AA">
      <w:pPr>
        <w:rPr>
          <w:lang w:val="en-CA"/>
        </w:rPr>
      </w:pPr>
      <w:r w:rsidRPr="00D468AA">
        <w:rPr>
          <w:rFonts w:hint="eastAsia"/>
          <w:lang w:val="en-CA"/>
        </w:rPr>
        <w:t>F</w:t>
      </w:r>
      <w:r w:rsidRPr="00D468AA">
        <w:rPr>
          <w:lang w:val="en-CA"/>
        </w:rPr>
        <w:t>ast</w:t>
      </w:r>
      <w:r w:rsidRPr="00D468AA">
        <w:rPr>
          <w:lang w:val="en-CA"/>
        </w:rPr>
        <w:tab/>
      </w:r>
      <w:r w:rsidRPr="00D468AA">
        <w:rPr>
          <w:lang w:val="en-CA"/>
        </w:rPr>
        <w:tab/>
        <w:t>BD-rate: {29.0%, 25.4%, 29.5%}, Encoder speedup: 114.2x</w:t>
      </w:r>
    </w:p>
    <w:p w14:paraId="3DB7BF42" w14:textId="77777777" w:rsidR="00D468AA" w:rsidRPr="00D468AA" w:rsidRDefault="00D468AA" w:rsidP="00D468AA">
      <w:pPr>
        <w:rPr>
          <w:lang w:val="en-CA"/>
        </w:rPr>
      </w:pPr>
      <w:r w:rsidRPr="00D468AA">
        <w:rPr>
          <w:rFonts w:hint="eastAsia"/>
          <w:lang w:val="en-CA"/>
        </w:rPr>
        <w:t>M</w:t>
      </w:r>
      <w:r w:rsidRPr="00D468AA">
        <w:rPr>
          <w:lang w:val="en-CA"/>
        </w:rPr>
        <w:t>edium</w:t>
      </w:r>
      <w:r w:rsidRPr="00D468AA">
        <w:rPr>
          <w:lang w:val="en-CA"/>
        </w:rPr>
        <w:tab/>
        <w:t>BD-rate: {10.5%, 10.4%, 11.4%}, Encoder speedup: 35.1x</w:t>
      </w:r>
    </w:p>
    <w:p w14:paraId="4D310E28" w14:textId="77777777" w:rsidR="00D468AA" w:rsidRPr="00D468AA" w:rsidRDefault="00D468AA" w:rsidP="00D468AA">
      <w:pPr>
        <w:rPr>
          <w:lang w:val="en-CA"/>
        </w:rPr>
      </w:pPr>
      <w:r w:rsidRPr="00D468AA">
        <w:rPr>
          <w:lang w:val="en-CA"/>
        </w:rPr>
        <w:t>Slow</w:t>
      </w:r>
      <w:r w:rsidRPr="00D468AA">
        <w:rPr>
          <w:lang w:val="en-CA"/>
        </w:rPr>
        <w:tab/>
      </w:r>
      <w:r w:rsidRPr="00D468AA">
        <w:rPr>
          <w:lang w:val="en-CA"/>
        </w:rPr>
        <w:tab/>
        <w:t>BD-rate: {4.9%, 4.0%, 3.9%}, Encoder speedup: 11.3x</w:t>
      </w:r>
    </w:p>
    <w:p w14:paraId="6DF903CC" w14:textId="77777777" w:rsidR="00D468AA" w:rsidRPr="00D468AA" w:rsidRDefault="00D468AA" w:rsidP="00D468AA">
      <w:pPr>
        <w:rPr>
          <w:lang w:val="en-CA"/>
        </w:rPr>
      </w:pPr>
      <w:r w:rsidRPr="00D468AA">
        <w:rPr>
          <w:rFonts w:hint="eastAsia"/>
          <w:lang w:val="en-CA"/>
        </w:rPr>
        <w:t>S</w:t>
      </w:r>
      <w:r w:rsidRPr="00D468AA">
        <w:rPr>
          <w:lang w:val="en-CA"/>
        </w:rPr>
        <w:t>lower</w:t>
      </w:r>
      <w:r w:rsidRPr="00D468AA">
        <w:rPr>
          <w:lang w:val="en-CA"/>
        </w:rPr>
        <w:tab/>
      </w:r>
      <w:r w:rsidRPr="00D468AA">
        <w:rPr>
          <w:lang w:val="en-CA"/>
        </w:rPr>
        <w:tab/>
        <w:t>BD-rate: {0.1%, 0.3%, -0.1%}, Encoder speedup: 1.2x</w:t>
      </w:r>
    </w:p>
    <w:p w14:paraId="05139F33" w14:textId="3B9CFA44" w:rsidR="00D468AA" w:rsidRDefault="00D468AA" w:rsidP="00D468AA">
      <w:pPr>
        <w:rPr>
          <w:lang w:val="en-CA"/>
        </w:rPr>
      </w:pPr>
      <w:r w:rsidRPr="00D468AA">
        <w:rPr>
          <w:lang w:val="en-CA"/>
        </w:rPr>
        <w:t xml:space="preserve">The output multilayer bitstream conforms VVC specifications and it is confirmed that the bitstream can be decoded by VTM-16.0. </w:t>
      </w:r>
      <w:r w:rsidRPr="00D468AA">
        <w:rPr>
          <w:rFonts w:hint="eastAsia"/>
          <w:lang w:val="en-CA"/>
        </w:rPr>
        <w:t xml:space="preserve">The </w:t>
      </w:r>
      <w:r w:rsidRPr="00D468AA">
        <w:rPr>
          <w:lang w:val="en-CA"/>
        </w:rPr>
        <w:t xml:space="preserve">public release of the developed </w:t>
      </w:r>
      <w:r w:rsidRPr="00D468AA">
        <w:rPr>
          <w:rFonts w:hint="eastAsia"/>
          <w:lang w:val="en-CA"/>
        </w:rPr>
        <w:t xml:space="preserve">software </w:t>
      </w:r>
      <w:r w:rsidRPr="00D468AA">
        <w:rPr>
          <w:lang w:val="en-CA"/>
        </w:rPr>
        <w:t xml:space="preserve">and the pull request to </w:t>
      </w:r>
      <w:r w:rsidRPr="00D468AA">
        <w:rPr>
          <w:rFonts w:hint="eastAsia"/>
          <w:lang w:val="en-CA"/>
        </w:rPr>
        <w:t>t</w:t>
      </w:r>
      <w:r w:rsidRPr="00D468AA">
        <w:rPr>
          <w:lang w:val="en-CA"/>
        </w:rPr>
        <w:t xml:space="preserve">he original repository of </w:t>
      </w:r>
      <w:proofErr w:type="spellStart"/>
      <w:r w:rsidRPr="00D468AA">
        <w:rPr>
          <w:lang w:val="en-CA"/>
        </w:rPr>
        <w:t>VVenC</w:t>
      </w:r>
      <w:proofErr w:type="spellEnd"/>
      <w:r w:rsidRPr="00D468AA">
        <w:rPr>
          <w:lang w:val="en-CA"/>
        </w:rPr>
        <w:t xml:space="preserve"> are currently being considered.</w:t>
      </w:r>
    </w:p>
    <w:p w14:paraId="2710F86F" w14:textId="6D145D98" w:rsidR="0062204E" w:rsidRDefault="00C03C66" w:rsidP="0062204E">
      <w:r>
        <w:rPr>
          <w:lang w:val="en-CA"/>
        </w:rPr>
        <w:t>This was a v</w:t>
      </w:r>
      <w:r w:rsidR="00741E15">
        <w:rPr>
          <w:lang w:val="en-CA"/>
        </w:rPr>
        <w:t xml:space="preserve">ery interesting contribution, but </w:t>
      </w:r>
      <w:r>
        <w:rPr>
          <w:lang w:val="en-CA"/>
        </w:rPr>
        <w:t xml:space="preserve">with </w:t>
      </w:r>
      <w:r w:rsidR="00741E15">
        <w:rPr>
          <w:lang w:val="en-CA"/>
        </w:rPr>
        <w:t xml:space="preserve">no action necessary for JVET. Inclusion in </w:t>
      </w:r>
      <w:proofErr w:type="spellStart"/>
      <w:r w:rsidR="00741E15">
        <w:rPr>
          <w:lang w:val="en-CA"/>
        </w:rPr>
        <w:t>VVEnc</w:t>
      </w:r>
      <w:proofErr w:type="spellEnd"/>
      <w:r w:rsidR="00741E15">
        <w:rPr>
          <w:lang w:val="en-CA"/>
        </w:rPr>
        <w:t xml:space="preserve"> would be welcome from the viewpoint of JVET, to emphasize the multilayer capabilities of VVC. </w:t>
      </w:r>
      <w:r>
        <w:rPr>
          <w:lang w:val="en-CA"/>
        </w:rPr>
        <w:t>It c</w:t>
      </w:r>
      <w:r w:rsidR="00741E15">
        <w:rPr>
          <w:lang w:val="en-CA"/>
        </w:rPr>
        <w:t>ould also be used in a verification test on scalable functionality.</w:t>
      </w:r>
    </w:p>
    <w:p w14:paraId="506B92F2" w14:textId="77777777" w:rsidR="0086205A" w:rsidRPr="000451F4" w:rsidRDefault="00000000" w:rsidP="00EF135D">
      <w:pPr>
        <w:pStyle w:val="Heading9"/>
      </w:pPr>
      <w:hyperlink r:id="rId284" w:history="1">
        <w:r w:rsidR="0086205A" w:rsidRPr="001E74E9">
          <w:rPr>
            <w:color w:val="0000FF"/>
            <w:u w:val="single"/>
            <w:lang w:val="en-CA"/>
          </w:rPr>
          <w:t>JVET-AB0210</w:t>
        </w:r>
      </w:hyperlink>
      <w:r w:rsidR="0086205A" w:rsidRPr="000451F4">
        <w:rPr>
          <w:lang w:val="en-CA"/>
        </w:rPr>
        <w:t xml:space="preserve"> </w:t>
      </w:r>
      <w:r w:rsidR="0086205A" w:rsidRPr="001E74E9">
        <w:rPr>
          <w:lang w:val="en-CA"/>
        </w:rPr>
        <w:t>AHG3/10: VTM multilayer profile encoder fixes</w:t>
      </w:r>
      <w:r w:rsidR="0086205A" w:rsidRPr="000451F4">
        <w:rPr>
          <w:lang w:val="en-CA"/>
        </w:rPr>
        <w:t xml:space="preserve"> [F.</w:t>
      </w:r>
      <w:r w:rsidR="0086205A" w:rsidRPr="001E74E9">
        <w:rPr>
          <w:lang w:val="en-CA"/>
        </w:rPr>
        <w:t xml:space="preserve"> </w:t>
      </w:r>
      <w:r w:rsidR="0086205A" w:rsidRPr="000451F4">
        <w:rPr>
          <w:lang w:val="en-CA"/>
        </w:rPr>
        <w:t>U</w:t>
      </w:r>
      <w:r w:rsidR="0086205A" w:rsidRPr="001E74E9">
        <w:rPr>
          <w:lang w:val="en-CA"/>
        </w:rPr>
        <w:t xml:space="preserve">rban, </w:t>
      </w:r>
      <w:r w:rsidR="0086205A" w:rsidRPr="000451F4">
        <w:rPr>
          <w:lang w:val="en-CA"/>
        </w:rPr>
        <w:t>P.</w:t>
      </w:r>
      <w:r w:rsidR="0086205A" w:rsidRPr="001E74E9">
        <w:rPr>
          <w:lang w:val="en-CA"/>
        </w:rPr>
        <w:t xml:space="preserve"> de Lagrange, </w:t>
      </w:r>
      <w:r w:rsidR="0086205A" w:rsidRPr="000451F4">
        <w:rPr>
          <w:lang w:val="en-CA"/>
        </w:rPr>
        <w:t>G.</w:t>
      </w:r>
      <w:r w:rsidR="0086205A" w:rsidRPr="001E74E9">
        <w:rPr>
          <w:lang w:val="en-CA"/>
        </w:rPr>
        <w:t xml:space="preserve"> </w:t>
      </w:r>
      <w:proofErr w:type="spellStart"/>
      <w:r w:rsidR="0086205A" w:rsidRPr="001E74E9">
        <w:rPr>
          <w:lang w:val="en-CA"/>
        </w:rPr>
        <w:t>Marquant</w:t>
      </w:r>
      <w:proofErr w:type="spellEnd"/>
      <w:r w:rsidR="0086205A" w:rsidRPr="001E74E9">
        <w:rPr>
          <w:lang w:val="en-CA"/>
        </w:rPr>
        <w:t xml:space="preserve">, </w:t>
      </w:r>
      <w:r w:rsidR="0086205A" w:rsidRPr="000451F4">
        <w:rPr>
          <w:lang w:val="en-CA"/>
        </w:rPr>
        <w:t>C.</w:t>
      </w:r>
      <w:r w:rsidR="0086205A" w:rsidRPr="001E74E9">
        <w:rPr>
          <w:lang w:val="en-CA"/>
        </w:rPr>
        <w:t xml:space="preserve"> Salmon-</w:t>
      </w:r>
      <w:proofErr w:type="spellStart"/>
      <w:r w:rsidR="0086205A" w:rsidRPr="001E74E9">
        <w:rPr>
          <w:lang w:val="en-CA"/>
        </w:rPr>
        <w:t>Legagneur</w:t>
      </w:r>
      <w:proofErr w:type="spellEnd"/>
      <w:r w:rsidR="0086205A" w:rsidRPr="001E74E9">
        <w:rPr>
          <w:lang w:val="en-CA"/>
        </w:rPr>
        <w:t xml:space="preserve"> (</w:t>
      </w:r>
      <w:proofErr w:type="spellStart"/>
      <w:r w:rsidR="0086205A" w:rsidRPr="001E74E9">
        <w:rPr>
          <w:lang w:val="en-CA"/>
        </w:rPr>
        <w:t>Inter</w:t>
      </w:r>
      <w:r w:rsidR="0086205A" w:rsidRPr="000451F4">
        <w:rPr>
          <w:lang w:val="en-CA"/>
        </w:rPr>
        <w:t>D</w:t>
      </w:r>
      <w:r w:rsidR="0086205A" w:rsidRPr="001E74E9">
        <w:rPr>
          <w:lang w:val="en-CA"/>
        </w:rPr>
        <w:t>igital</w:t>
      </w:r>
      <w:proofErr w:type="spellEnd"/>
      <w:r w:rsidR="0086205A" w:rsidRPr="001E74E9">
        <w:rPr>
          <w:lang w:val="en-CA"/>
        </w:rPr>
        <w:t>)</w:t>
      </w:r>
      <w:r w:rsidR="0086205A" w:rsidRPr="000451F4">
        <w:rPr>
          <w:lang w:val="en-CA"/>
        </w:rPr>
        <w:t>] [late]</w:t>
      </w:r>
    </w:p>
    <w:p w14:paraId="0E5A3B75" w14:textId="77777777" w:rsidR="00741E15" w:rsidRPr="00741E15" w:rsidRDefault="00741E15" w:rsidP="00741E15">
      <w:pPr>
        <w:rPr>
          <w:lang w:val="en-CA"/>
        </w:rPr>
      </w:pPr>
      <w:r w:rsidRPr="00741E15">
        <w:rPr>
          <w:lang w:val="en-CA"/>
        </w:rPr>
        <w:t xml:space="preserve">This document presents simulation results of multilayer VTM encoder with two layers spatial scalability. Latest VTM code from master branch after VTM-18.0 is used to include recent merge requests for multilayer profile. Overall, a </w:t>
      </w:r>
      <w:proofErr w:type="spellStart"/>
      <w:r w:rsidRPr="00741E15">
        <w:rPr>
          <w:lang w:val="en-CA"/>
        </w:rPr>
        <w:t>bdrate</w:t>
      </w:r>
      <w:proofErr w:type="spellEnd"/>
      <w:r w:rsidRPr="00741E15">
        <w:rPr>
          <w:lang w:val="en-CA"/>
        </w:rPr>
        <w:t xml:space="preserve"> improvement of (Y; U; V) -0.3%;</w:t>
      </w:r>
      <w:r w:rsidRPr="00741E15">
        <w:rPr>
          <w:lang w:val="en-CA"/>
        </w:rPr>
        <w:tab/>
        <w:t>-0.4%;</w:t>
      </w:r>
      <w:r w:rsidRPr="00741E15">
        <w:rPr>
          <w:lang w:val="en-CA"/>
        </w:rPr>
        <w:tab/>
        <w:t>-0.3% is achieved, with same encoding / decoding time.</w:t>
      </w:r>
    </w:p>
    <w:p w14:paraId="037F945E" w14:textId="206CF5C2" w:rsidR="0086205A" w:rsidRPr="00CF512D" w:rsidRDefault="00741E15" w:rsidP="00762FC2">
      <w:r>
        <w:t>Contribution for information. The changes ha</w:t>
      </w:r>
      <w:r w:rsidR="00C03C66">
        <w:t>d</w:t>
      </w:r>
      <w:r>
        <w:t xml:space="preserve"> already been integrated in VTM.</w:t>
      </w:r>
    </w:p>
    <w:p w14:paraId="7146DE56" w14:textId="77777777" w:rsidR="0062204E" w:rsidRDefault="00000000" w:rsidP="0062204E">
      <w:pPr>
        <w:pStyle w:val="Heading9"/>
        <w:rPr>
          <w:lang w:val="en-CA"/>
        </w:rPr>
      </w:pPr>
      <w:hyperlink r:id="rId285" w:history="1">
        <w:r w:rsidR="0062204E" w:rsidRPr="00480F9C">
          <w:rPr>
            <w:color w:val="0000FF"/>
            <w:u w:val="single"/>
            <w:lang w:val="en-CA"/>
          </w:rPr>
          <w:t>JVET-AB0228</w:t>
        </w:r>
      </w:hyperlink>
      <w:r w:rsidR="0062204E" w:rsidRPr="00480F9C">
        <w:rPr>
          <w:lang w:val="en-CA"/>
        </w:rPr>
        <w:t xml:space="preserve"> Lambda-QP relationship fix for slice-level multi-QP optimization [J. Liao, L. Li, D. Liu, H. Li, F. Wu (USTC)] [late]</w:t>
      </w:r>
    </w:p>
    <w:p w14:paraId="7C23542D" w14:textId="55054AF9" w:rsidR="00887734" w:rsidRPr="00887734" w:rsidRDefault="00887734" w:rsidP="000109F7">
      <w:pPr>
        <w:keepNext/>
        <w:rPr>
          <w:lang w:val="en-CA"/>
        </w:rPr>
        <w:pPrChange w:id="265" w:author="Gary Sullivan" w:date="2022-11-21T15:52:00Z">
          <w:pPr/>
        </w:pPrChange>
      </w:pPr>
      <w:r w:rsidRPr="00887734">
        <w:rPr>
          <w:lang w:val="en-CA"/>
        </w:rPr>
        <w:t xml:space="preserve">This contribution proposes to </w:t>
      </w:r>
      <w:del w:id="266" w:author="Gary Sullivan" w:date="2022-11-21T15:52:00Z">
        <w:r w:rsidRPr="00887734" w:rsidDel="000109F7">
          <w:rPr>
            <w:lang w:val="en-CA"/>
          </w:rPr>
          <w:delText>fix the</w:delText>
        </w:r>
      </w:del>
      <w:ins w:id="267" w:author="Gary Sullivan" w:date="2022-11-21T15:52:00Z">
        <w:r w:rsidR="000109F7">
          <w:rPr>
            <w:lang w:val="en-CA"/>
          </w:rPr>
          <w:t>address asserted</w:t>
        </w:r>
      </w:ins>
      <w:r w:rsidRPr="00887734">
        <w:rPr>
          <w:lang w:val="en-CA"/>
        </w:rPr>
        <w:t xml:space="preserve"> </w:t>
      </w:r>
      <w:r w:rsidRPr="00887734">
        <w:rPr>
          <w:rFonts w:hint="eastAsia"/>
          <w:lang w:val="en-CA"/>
        </w:rPr>
        <w:t>problems</w:t>
      </w:r>
      <w:r w:rsidRPr="00887734">
        <w:rPr>
          <w:lang w:val="en-CA"/>
        </w:rPr>
        <w:t xml:space="preserve"> </w:t>
      </w:r>
      <w:r w:rsidRPr="00887734">
        <w:rPr>
          <w:rFonts w:hint="eastAsia"/>
          <w:lang w:val="en-CA"/>
        </w:rPr>
        <w:t>of</w:t>
      </w:r>
      <w:r w:rsidRPr="00887734">
        <w:rPr>
          <w:lang w:val="en-CA"/>
        </w:rPr>
        <w:t xml:space="preserve"> slice-level multi-QP optimization in </w:t>
      </w:r>
      <w:ins w:id="268" w:author="Gary Sullivan" w:date="2022-11-21T15:52:00Z">
        <w:r w:rsidR="000109F7">
          <w:rPr>
            <w:lang w:val="en-CA"/>
          </w:rPr>
          <w:t xml:space="preserve">the </w:t>
        </w:r>
      </w:ins>
      <w:r w:rsidRPr="00887734">
        <w:rPr>
          <w:lang w:val="en-CA"/>
        </w:rPr>
        <w:t xml:space="preserve">VTM software. The main modifications </w:t>
      </w:r>
      <w:del w:id="269" w:author="Gary Sullivan" w:date="2022-11-21T15:50:00Z">
        <w:r w:rsidRPr="00887734" w:rsidDel="000109F7">
          <w:rPr>
            <w:lang w:val="en-CA"/>
          </w:rPr>
          <w:delText xml:space="preserve">we </w:delText>
        </w:r>
      </w:del>
      <w:r w:rsidRPr="00887734">
        <w:rPr>
          <w:lang w:val="en-CA"/>
        </w:rPr>
        <w:t>propose</w:t>
      </w:r>
      <w:ins w:id="270" w:author="Gary Sullivan" w:date="2022-11-21T15:52:00Z">
        <w:r w:rsidR="000109F7">
          <w:rPr>
            <w:lang w:val="en-CA"/>
          </w:rPr>
          <w:t>d</w:t>
        </w:r>
      </w:ins>
      <w:r w:rsidRPr="00887734">
        <w:rPr>
          <w:lang w:val="en-CA"/>
        </w:rPr>
        <w:t xml:space="preserve"> to the slice-level multi-QP optimization of the original version in VTM </w:t>
      </w:r>
      <w:ins w:id="271" w:author="Gary Sullivan" w:date="2022-11-21T15:50:00Z">
        <w:r w:rsidR="000109F7">
          <w:rPr>
            <w:lang w:val="en-CA"/>
          </w:rPr>
          <w:t>we</w:t>
        </w:r>
      </w:ins>
      <w:del w:id="272" w:author="Gary Sullivan" w:date="2022-11-21T15:50:00Z">
        <w:r w:rsidRPr="00887734" w:rsidDel="000109F7">
          <w:rPr>
            <w:lang w:val="en-CA"/>
          </w:rPr>
          <w:delText>a</w:delText>
        </w:r>
      </w:del>
      <w:r w:rsidRPr="00887734">
        <w:rPr>
          <w:lang w:val="en-CA"/>
        </w:rPr>
        <w:t>re as follows:</w:t>
      </w:r>
    </w:p>
    <w:p w14:paraId="72613788" w14:textId="56C57AA4" w:rsidR="00887734" w:rsidRPr="00887734" w:rsidRDefault="00887734" w:rsidP="00B3778F">
      <w:pPr>
        <w:numPr>
          <w:ilvl w:val="0"/>
          <w:numId w:val="89"/>
        </w:numPr>
        <w:rPr>
          <w:lang w:val="en-CA"/>
        </w:rPr>
      </w:pPr>
      <w:del w:id="273" w:author="Gary Sullivan" w:date="2022-11-21T15:50:00Z">
        <w:r w:rsidRPr="007E71CD" w:rsidDel="000109F7">
          <w:rPr>
            <w:highlight w:val="yellow"/>
            <w:lang w:val="en-CA"/>
          </w:rPr>
          <w:delText>We</w:delText>
        </w:r>
        <w:r w:rsidRPr="00887734" w:rsidDel="000109F7">
          <w:rPr>
            <w:lang w:val="en-CA"/>
          </w:rPr>
          <w:delText xml:space="preserve"> propose t</w:delText>
        </w:r>
      </w:del>
      <w:ins w:id="274" w:author="Gary Sullivan" w:date="2022-11-21T15:50:00Z">
        <w:r w:rsidR="000109F7">
          <w:rPr>
            <w:lang w:val="en-CA"/>
          </w:rPr>
          <w:t>T</w:t>
        </w:r>
      </w:ins>
      <w:r w:rsidRPr="00887734">
        <w:rPr>
          <w:lang w:val="en-CA"/>
        </w:rPr>
        <w:t xml:space="preserve">o </w:t>
      </w:r>
      <w:r w:rsidRPr="00887734">
        <w:rPr>
          <w:rFonts w:hint="eastAsia"/>
          <w:lang w:val="en-CA"/>
        </w:rPr>
        <w:t>modify</w:t>
      </w:r>
      <w:r w:rsidRPr="00887734">
        <w:rPr>
          <w:lang w:val="en-CA"/>
        </w:rPr>
        <w:t xml:space="preserve"> the QP-lambda relationship in slice-level multi-QP RDO.</w:t>
      </w:r>
    </w:p>
    <w:p w14:paraId="169C5FE9" w14:textId="6C2F7E58" w:rsidR="00887734" w:rsidRPr="00887734" w:rsidRDefault="00887734" w:rsidP="00B3778F">
      <w:pPr>
        <w:numPr>
          <w:ilvl w:val="0"/>
          <w:numId w:val="89"/>
        </w:numPr>
        <w:rPr>
          <w:lang w:val="en-CA"/>
        </w:rPr>
      </w:pPr>
      <w:del w:id="275" w:author="Gary Sullivan" w:date="2022-11-21T15:50:00Z">
        <w:r w:rsidRPr="00887734" w:rsidDel="000109F7">
          <w:rPr>
            <w:rFonts w:hint="eastAsia"/>
            <w:lang w:val="en-CA"/>
          </w:rPr>
          <w:delText>We</w:delText>
        </w:r>
        <w:r w:rsidRPr="00887734" w:rsidDel="000109F7">
          <w:rPr>
            <w:lang w:val="en-CA"/>
          </w:rPr>
          <w:delText xml:space="preserve"> propose t</w:delText>
        </w:r>
      </w:del>
      <w:ins w:id="276" w:author="Gary Sullivan" w:date="2022-11-21T15:50:00Z">
        <w:r w:rsidR="000109F7">
          <w:rPr>
            <w:lang w:val="en-CA"/>
          </w:rPr>
          <w:t>T</w:t>
        </w:r>
      </w:ins>
      <w:r w:rsidRPr="00887734">
        <w:rPr>
          <w:lang w:val="en-CA"/>
        </w:rPr>
        <w:t xml:space="preserve">o </w:t>
      </w:r>
      <w:del w:id="277" w:author="Gary Sullivan" w:date="2022-11-21T15:52:00Z">
        <w:r w:rsidRPr="00887734" w:rsidDel="000109F7">
          <w:rPr>
            <w:lang w:val="en-CA"/>
          </w:rPr>
          <w:delText xml:space="preserve">fix </w:delText>
        </w:r>
      </w:del>
      <w:ins w:id="278" w:author="Gary Sullivan" w:date="2022-11-21T15:52:00Z">
        <w:r w:rsidR="000109F7">
          <w:rPr>
            <w:lang w:val="en-CA"/>
          </w:rPr>
          <w:t>c</w:t>
        </w:r>
      </w:ins>
      <w:ins w:id="279" w:author="Gary Sullivan" w:date="2022-11-21T15:53:00Z">
        <w:r w:rsidR="000109F7">
          <w:rPr>
            <w:lang w:val="en-CA"/>
          </w:rPr>
          <w:t>onsider</w:t>
        </w:r>
      </w:ins>
      <w:ins w:id="280" w:author="Gary Sullivan" w:date="2022-11-21T15:52:00Z">
        <w:r w:rsidR="000109F7" w:rsidRPr="00887734">
          <w:rPr>
            <w:lang w:val="en-CA"/>
          </w:rPr>
          <w:t xml:space="preserve"> </w:t>
        </w:r>
      </w:ins>
      <w:r w:rsidRPr="00887734">
        <w:rPr>
          <w:lang w:val="en-CA"/>
        </w:rPr>
        <w:t>the slice-level lambda while traversing the QP within a predefined range.</w:t>
      </w:r>
    </w:p>
    <w:p w14:paraId="081818BB" w14:textId="5EE01EF6" w:rsidR="00887734" w:rsidRPr="00887734" w:rsidRDefault="00887734" w:rsidP="00B3778F">
      <w:pPr>
        <w:numPr>
          <w:ilvl w:val="0"/>
          <w:numId w:val="89"/>
        </w:numPr>
        <w:rPr>
          <w:lang w:val="en-CA"/>
        </w:rPr>
      </w:pPr>
      <w:del w:id="281" w:author="Gary Sullivan" w:date="2022-11-21T15:50:00Z">
        <w:r w:rsidRPr="00887734" w:rsidDel="000109F7">
          <w:rPr>
            <w:rFonts w:hint="eastAsia"/>
            <w:lang w:val="en-CA"/>
          </w:rPr>
          <w:delText>W</w:delText>
        </w:r>
        <w:r w:rsidRPr="00887734" w:rsidDel="000109F7">
          <w:rPr>
            <w:lang w:val="en-CA"/>
          </w:rPr>
          <w:delText>e f</w:delText>
        </w:r>
      </w:del>
      <w:ins w:id="282" w:author="Gary Sullivan" w:date="2022-11-21T15:51:00Z">
        <w:r w:rsidR="000109F7">
          <w:rPr>
            <w:lang w:val="en-CA"/>
          </w:rPr>
          <w:t>To address</w:t>
        </w:r>
      </w:ins>
      <w:del w:id="283" w:author="Gary Sullivan" w:date="2022-11-21T15:51:00Z">
        <w:r w:rsidRPr="00887734" w:rsidDel="000109F7">
          <w:rPr>
            <w:lang w:val="en-CA"/>
          </w:rPr>
          <w:delText>ix</w:delText>
        </w:r>
      </w:del>
      <w:r w:rsidRPr="00887734">
        <w:rPr>
          <w:lang w:val="en-CA"/>
        </w:rPr>
        <w:t xml:space="preserve"> </w:t>
      </w:r>
      <w:del w:id="284" w:author="Gary Sullivan" w:date="2022-11-21T15:53:00Z">
        <w:r w:rsidRPr="00887734" w:rsidDel="000109F7">
          <w:rPr>
            <w:lang w:val="en-CA"/>
          </w:rPr>
          <w:delText xml:space="preserve">the </w:delText>
        </w:r>
      </w:del>
      <w:ins w:id="285" w:author="Gary Sullivan" w:date="2022-11-21T15:53:00Z">
        <w:r w:rsidR="000109F7">
          <w:rPr>
            <w:lang w:val="en-CA"/>
          </w:rPr>
          <w:t>an asserted</w:t>
        </w:r>
        <w:r w:rsidR="000109F7" w:rsidRPr="00887734">
          <w:rPr>
            <w:lang w:val="en-CA"/>
          </w:rPr>
          <w:t xml:space="preserve"> </w:t>
        </w:r>
      </w:ins>
      <w:r w:rsidRPr="00887734">
        <w:rPr>
          <w:lang w:val="en-CA"/>
        </w:rPr>
        <w:t>conflict between slice-level multi-QP optimization and CU-level mode reuse.</w:t>
      </w:r>
    </w:p>
    <w:p w14:paraId="1F79826C" w14:textId="2F7DD8A1" w:rsidR="00887734" w:rsidRPr="00887734" w:rsidRDefault="00887734" w:rsidP="00887734">
      <w:pPr>
        <w:rPr>
          <w:lang w:val="en-CA"/>
        </w:rPr>
      </w:pPr>
      <w:r w:rsidRPr="00887734">
        <w:rPr>
          <w:lang w:val="en-CA"/>
        </w:rPr>
        <w:t xml:space="preserve">The test results </w:t>
      </w:r>
      <w:ins w:id="286" w:author="Gary Sullivan" w:date="2022-11-21T15:51:00Z">
        <w:r w:rsidR="000109F7">
          <w:rPr>
            <w:lang w:val="en-CA"/>
          </w:rPr>
          <w:t xml:space="preserve">reportedly </w:t>
        </w:r>
      </w:ins>
      <w:r w:rsidRPr="00887734">
        <w:rPr>
          <w:lang w:val="en-CA"/>
        </w:rPr>
        <w:t xml:space="preserve">show that the fix brings significant performance improvement </w:t>
      </w:r>
      <w:r w:rsidRPr="00887734">
        <w:rPr>
          <w:rFonts w:hint="eastAsia"/>
          <w:lang w:val="en-CA"/>
        </w:rPr>
        <w:t>compared</w:t>
      </w:r>
      <w:r w:rsidRPr="00887734">
        <w:rPr>
          <w:lang w:val="en-CA"/>
        </w:rPr>
        <w:t xml:space="preserve"> </w:t>
      </w:r>
      <w:r w:rsidRPr="00887734">
        <w:rPr>
          <w:rFonts w:hint="eastAsia"/>
          <w:lang w:val="en-CA"/>
        </w:rPr>
        <w:t>with</w:t>
      </w:r>
      <w:r w:rsidRPr="00887734">
        <w:rPr>
          <w:lang w:val="en-CA"/>
        </w:rPr>
        <w:t xml:space="preserve"> the original implementation</w:t>
      </w:r>
      <w:ins w:id="287" w:author="Gary Sullivan" w:date="2022-11-21T15:53:00Z">
        <w:r w:rsidR="000109F7">
          <w:rPr>
            <w:lang w:val="en-CA"/>
          </w:rPr>
          <w:t>, but complete results were not reported,</w:t>
        </w:r>
      </w:ins>
      <w:r w:rsidRPr="00887734">
        <w:rPr>
          <w:lang w:val="en-CA"/>
        </w:rPr>
        <w:t xml:space="preserve"> as follows:</w:t>
      </w:r>
    </w:p>
    <w:p w14:paraId="138D1D76" w14:textId="77777777" w:rsidR="00887734" w:rsidRPr="00887734" w:rsidRDefault="00887734" w:rsidP="00887734">
      <w:pPr>
        <w:rPr>
          <w:lang w:val="en-CA"/>
        </w:rPr>
      </w:pPr>
      <w:r w:rsidRPr="00887734">
        <w:rPr>
          <w:lang w:val="en-CA"/>
        </w:rPr>
        <w:t>AI: {xx%, xx%, xx%}; RA: {xx%, xx%, xx%}; LD: {xx%, xx%, xx%}; LDB: {xx%, xx%, xx%}</w:t>
      </w:r>
    </w:p>
    <w:p w14:paraId="46CC82DA" w14:textId="595D699E" w:rsidR="0062204E" w:rsidRDefault="00B82D29" w:rsidP="0062204E">
      <w:r>
        <w:t xml:space="preserve">It was commented that the proposed changes 1 and 2 appear appropriate, but </w:t>
      </w:r>
      <w:ins w:id="288" w:author="Gary Sullivan" w:date="2022-11-21T15:54:00Z">
        <w:r w:rsidR="000109F7">
          <w:t xml:space="preserve">that </w:t>
        </w:r>
      </w:ins>
      <w:ins w:id="289" w:author="Gary Sullivan" w:date="2022-11-21T15:51:00Z">
        <w:r w:rsidR="000109F7">
          <w:t xml:space="preserve">change </w:t>
        </w:r>
      </w:ins>
      <w:r>
        <w:t>1</w:t>
      </w:r>
      <w:del w:id="290" w:author="Gary Sullivan" w:date="2022-11-21T15:51:00Z">
        <w:r w:rsidDel="000109F7">
          <w:delText>.</w:delText>
        </w:r>
      </w:del>
      <w:r>
        <w:t xml:space="preserve"> should be implemented such that it can be switched by macro. It was further commented that change 3 is not necessarily a conflict. What is the impact? It was also asked why (from the partial results presented) in some classes losses occur.</w:t>
      </w:r>
    </w:p>
    <w:p w14:paraId="38806F35" w14:textId="5476A6B5" w:rsidR="00B82D29" w:rsidRPr="00762FC2" w:rsidRDefault="00B82D29" w:rsidP="0062204E">
      <w:r>
        <w:t xml:space="preserve">Further study </w:t>
      </w:r>
      <w:r w:rsidR="00C03C66">
        <w:t xml:space="preserve">of this was </w:t>
      </w:r>
      <w:r>
        <w:t>recommended.</w:t>
      </w:r>
    </w:p>
    <w:p w14:paraId="165D1AD3" w14:textId="48AA8CF2" w:rsidR="0050676E" w:rsidRPr="00CF512D" w:rsidRDefault="0050676E" w:rsidP="00430D17">
      <w:pPr>
        <w:pStyle w:val="Heading2"/>
        <w:rPr>
          <w:lang w:val="en-CA"/>
        </w:rPr>
      </w:pPr>
      <w:bookmarkStart w:id="291" w:name="_Ref117582037"/>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8641F3">
        <w:rPr>
          <w:lang w:val="en-CA"/>
        </w:rPr>
        <w:t>2</w:t>
      </w:r>
      <w:r w:rsidRPr="00CF512D">
        <w:rPr>
          <w:lang w:val="en-CA"/>
        </w:rPr>
        <w:t>)</w:t>
      </w:r>
      <w:bookmarkEnd w:id="260"/>
      <w:bookmarkEnd w:id="261"/>
      <w:bookmarkEnd w:id="291"/>
    </w:p>
    <w:p w14:paraId="14B6839D" w14:textId="3F1469C7" w:rsidR="00762FC2" w:rsidRDefault="00762FC2" w:rsidP="00762FC2">
      <w:bookmarkStart w:id="292" w:name="_Ref93154433"/>
      <w:bookmarkStart w:id="293" w:name="_Ref29265594"/>
      <w:bookmarkStart w:id="294" w:name="_Ref38135579"/>
      <w:r w:rsidRPr="00CF512D">
        <w:t xml:space="preserve">Contributions in this area were discussed at </w:t>
      </w:r>
      <w:r w:rsidR="00276531">
        <w:t>1345</w:t>
      </w:r>
      <w:r w:rsidRPr="00CF512D">
        <w:t>–</w:t>
      </w:r>
      <w:r w:rsidR="0079374E">
        <w:t>1400</w:t>
      </w:r>
      <w:r w:rsidR="0079374E" w:rsidRPr="00CF512D">
        <w:t xml:space="preserve"> </w:t>
      </w:r>
      <w:r w:rsidRPr="00CF512D">
        <w:t xml:space="preserve">on </w:t>
      </w:r>
      <w:r w:rsidR="00276531">
        <w:t>Tues</w:t>
      </w:r>
      <w:r w:rsidR="00276531" w:rsidRPr="00CF512D">
        <w:t xml:space="preserve">day </w:t>
      </w:r>
      <w:r w:rsidR="00276531">
        <w:t>25</w:t>
      </w:r>
      <w:r w:rsidR="00276531" w:rsidRPr="00CF512D">
        <w:t xml:space="preserve"> </w:t>
      </w:r>
      <w:r>
        <w:t>October</w:t>
      </w:r>
      <w:r w:rsidRPr="00CF512D">
        <w:t xml:space="preserve"> 2022 </w:t>
      </w:r>
      <w:r w:rsidR="00CC02E3">
        <w:t xml:space="preserve">and </w:t>
      </w:r>
      <w:r w:rsidR="00CC02E3" w:rsidRPr="00CF512D">
        <w:t xml:space="preserve">at </w:t>
      </w:r>
      <w:r w:rsidR="00CC02E3">
        <w:t>1045</w:t>
      </w:r>
      <w:r w:rsidR="00CC02E3" w:rsidRPr="00CF512D">
        <w:t>–</w:t>
      </w:r>
      <w:r w:rsidR="00A268FC">
        <w:t>1100</w:t>
      </w:r>
      <w:r w:rsidR="00CC02E3" w:rsidRPr="00CF512D">
        <w:t xml:space="preserve"> on </w:t>
      </w:r>
      <w:r w:rsidR="00CC02E3">
        <w:t>Wednes</w:t>
      </w:r>
      <w:r w:rsidR="00CC02E3" w:rsidRPr="00CF512D">
        <w:t xml:space="preserve">day </w:t>
      </w:r>
      <w:r w:rsidR="00CC02E3">
        <w:t>26</w:t>
      </w:r>
      <w:r w:rsidR="00CC02E3" w:rsidRPr="00CF512D">
        <w:t xml:space="preserve"> </w:t>
      </w:r>
      <w:r w:rsidR="00CC02E3">
        <w:t>October</w:t>
      </w:r>
      <w:r w:rsidR="00CC02E3" w:rsidRPr="00CF512D">
        <w:t xml:space="preserve"> 2022 </w:t>
      </w:r>
      <w:r w:rsidRPr="00CF512D">
        <w:t>(chaired by JRO).</w:t>
      </w:r>
    </w:p>
    <w:p w14:paraId="49AF2B2D" w14:textId="1595000A" w:rsidR="008641F3" w:rsidRDefault="00000000" w:rsidP="0048675E">
      <w:pPr>
        <w:pStyle w:val="Heading9"/>
      </w:pPr>
      <w:hyperlink r:id="rId286" w:history="1">
        <w:r w:rsidR="008641F3" w:rsidRPr="00610F83">
          <w:rPr>
            <w:color w:val="0000FF"/>
            <w:u w:val="single"/>
          </w:rPr>
          <w:t>JVET-AB0043</w:t>
        </w:r>
      </w:hyperlink>
      <w:r w:rsidR="008641F3" w:rsidRPr="00610F83">
        <w:t xml:space="preserve"> A VVC/H.266 </w:t>
      </w:r>
      <w:r w:rsidR="008641F3" w:rsidRPr="0048675E">
        <w:rPr>
          <w:lang w:val="en-CA"/>
        </w:rPr>
        <w:t>real</w:t>
      </w:r>
      <w:r w:rsidR="008641F3" w:rsidRPr="00610F83">
        <w:t>-time software encoder for UHD live video applications [S. Sanz-Rodriguez, M. Alvarez-Mesa, C. C. Chi</w:t>
      </w:r>
      <w:r w:rsidR="00E97B9A">
        <w:rPr>
          <w:lang w:val="en-US"/>
        </w:rPr>
        <w:t xml:space="preserve"> (Spin Digital)</w:t>
      </w:r>
      <w:r w:rsidR="008641F3" w:rsidRPr="00610F83">
        <w:t>]</w:t>
      </w:r>
    </w:p>
    <w:p w14:paraId="57F4ABCE" w14:textId="77777777" w:rsidR="00276531" w:rsidRPr="00276531" w:rsidRDefault="00276531" w:rsidP="00276531">
      <w:pPr>
        <w:rPr>
          <w:lang w:val="en-CA"/>
        </w:rPr>
      </w:pPr>
      <w:r w:rsidRPr="00276531">
        <w:rPr>
          <w:lang w:val="en-CA"/>
        </w:rPr>
        <w:t>This contribution presents a VVC real-time software encoder for Ultra HD (4K and 8K) live streaming and broadcasting. The encoder was compared to Spin Digital’s HEVC real-time encoder and open-source implementations of H.264, HEVC, AV1, and VVC in terms of compression efficiency, complexity, and encoding speed. According to the experimental results, the encoder achieves 17.82% and 18.70% BD-rate savings based on PSNR and VMAF, respectively, compared to Spin Digital’s HEVC real-time encoder.</w:t>
      </w:r>
    </w:p>
    <w:p w14:paraId="606FF4E5" w14:textId="77777777" w:rsidR="00276531" w:rsidRPr="00276531" w:rsidRDefault="00276531" w:rsidP="00276531">
      <w:pPr>
        <w:rPr>
          <w:lang w:val="en-CA"/>
        </w:rPr>
      </w:pPr>
      <w:r w:rsidRPr="00276531">
        <w:rPr>
          <w:lang w:val="en-CA"/>
        </w:rPr>
        <w:t xml:space="preserve">The VVC encoder </w:t>
      </w:r>
      <w:proofErr w:type="gramStart"/>
      <w:r w:rsidRPr="00276531">
        <w:rPr>
          <w:lang w:val="en-CA"/>
        </w:rPr>
        <w:t>is able to</w:t>
      </w:r>
      <w:proofErr w:type="gramEnd"/>
      <w:r w:rsidRPr="00276531">
        <w:rPr>
          <w:lang w:val="en-CA"/>
        </w:rPr>
        <w:t xml:space="preserve"> process 4Kp60 and 8Kp30 HDR 10-bit videos in real-time using a single server with a state-of-the-art dual-socket CPU architecture. </w:t>
      </w:r>
      <w:proofErr w:type="gramStart"/>
      <w:r w:rsidRPr="00276531">
        <w:rPr>
          <w:lang w:val="en-CA"/>
        </w:rPr>
        <w:t>In the near future</w:t>
      </w:r>
      <w:proofErr w:type="gramEnd"/>
      <w:r w:rsidRPr="00276531">
        <w:rPr>
          <w:lang w:val="en-CA"/>
        </w:rPr>
        <w:t>, through the use of advanced encoding algorithms and next-generation CPU architectures, real-time 8Kp60 encoding and higher compression efficiency are expected to be achieved.</w:t>
      </w:r>
    </w:p>
    <w:p w14:paraId="4212E715" w14:textId="77777777" w:rsidR="00276531" w:rsidRPr="00276531" w:rsidRDefault="00276531" w:rsidP="00276531">
      <w:pPr>
        <w:rPr>
          <w:lang w:val="en-CA"/>
        </w:rPr>
      </w:pPr>
      <w:r w:rsidRPr="00276531">
        <w:rPr>
          <w:lang w:val="en-CA"/>
        </w:rPr>
        <w:t>The VVC encoder has been integrated into a framework for live applications that includes SDI capture and HTTP (HLS and DASH) and TS over IP (RTP, SRT, RIST) streaming capabilities. A complete VVC live encoding, streaming, playback workflow has been validated for 4Kp60 and 8Kp30 HDR 10-bit video.</w:t>
      </w:r>
    </w:p>
    <w:p w14:paraId="6A37EE10" w14:textId="0449E21A" w:rsidR="00276531" w:rsidRDefault="00276531" w:rsidP="00276531">
      <w:pPr>
        <w:rPr>
          <w:lang w:val="en-CA"/>
        </w:rPr>
      </w:pPr>
      <w:r w:rsidRPr="00276531">
        <w:rPr>
          <w:lang w:val="en-CA"/>
        </w:rPr>
        <w:t>This contribution aims to present information about the capabilities of VVC for UHD (4K and 8K) live encoding, and the trade-off between computational complexity and bitrate savings in the context of live encoding.</w:t>
      </w:r>
    </w:p>
    <w:p w14:paraId="26CCA090" w14:textId="77777777" w:rsidR="00BF2D17" w:rsidRDefault="00BF2D17" w:rsidP="00276531">
      <w:pPr>
        <w:rPr>
          <w:lang w:val="en-CA"/>
        </w:rPr>
      </w:pPr>
    </w:p>
    <w:p w14:paraId="2173AB21" w14:textId="7C253740" w:rsidR="00C541DD" w:rsidRPr="00276531" w:rsidRDefault="00C541DD" w:rsidP="00276531">
      <w:pPr>
        <w:rPr>
          <w:lang w:val="en-CA"/>
        </w:rPr>
      </w:pPr>
      <w:r>
        <w:rPr>
          <w:lang w:val="en-CA"/>
        </w:rPr>
        <w:t xml:space="preserve">The encoder is </w:t>
      </w:r>
      <w:r w:rsidR="00BF2D17">
        <w:rPr>
          <w:lang w:val="en-CA"/>
        </w:rPr>
        <w:t xml:space="preserve">approx. </w:t>
      </w:r>
      <w:r>
        <w:rPr>
          <w:lang w:val="en-CA"/>
        </w:rPr>
        <w:t xml:space="preserve">4-5 times faster than </w:t>
      </w:r>
      <w:proofErr w:type="spellStart"/>
      <w:r>
        <w:rPr>
          <w:lang w:val="en-CA"/>
        </w:rPr>
        <w:t>VVEnc</w:t>
      </w:r>
      <w:proofErr w:type="spellEnd"/>
      <w:r>
        <w:rPr>
          <w:lang w:val="en-CA"/>
        </w:rPr>
        <w:t xml:space="preserve"> 1.5.0 “faster” mode (but more than 15% worse in compression)</w:t>
      </w:r>
      <w:r w:rsidR="00BF2D17">
        <w:rPr>
          <w:lang w:val="en-CA"/>
        </w:rPr>
        <w:t>.</w:t>
      </w:r>
    </w:p>
    <w:p w14:paraId="163EA7C1" w14:textId="479AE983" w:rsidR="00E30856" w:rsidRDefault="00BF2D17" w:rsidP="00E30856">
      <w:pPr>
        <w:rPr>
          <w:lang w:val="en-US"/>
        </w:rPr>
      </w:pPr>
      <w:r>
        <w:rPr>
          <w:lang w:val="en-US"/>
        </w:rPr>
        <w:t>Multi-threaded encoder, no tiles used.</w:t>
      </w:r>
    </w:p>
    <w:p w14:paraId="174B63D9" w14:textId="77777777" w:rsidR="00BF2D17" w:rsidRPr="00B3778F" w:rsidRDefault="00BF2D17" w:rsidP="00E30856">
      <w:pPr>
        <w:rPr>
          <w:lang w:val="en-US"/>
        </w:rPr>
      </w:pPr>
    </w:p>
    <w:p w14:paraId="60182B45" w14:textId="605C31EF" w:rsidR="008641F3" w:rsidRDefault="00000000" w:rsidP="0048675E">
      <w:pPr>
        <w:pStyle w:val="Heading9"/>
      </w:pPr>
      <w:hyperlink r:id="rId287" w:history="1">
        <w:r w:rsidR="008641F3" w:rsidRPr="00610F83">
          <w:rPr>
            <w:color w:val="0000FF"/>
            <w:u w:val="single"/>
          </w:rPr>
          <w:t>JVET-AB0044</w:t>
        </w:r>
      </w:hyperlink>
      <w:r w:rsidR="008641F3" w:rsidRPr="00610F83">
        <w:t xml:space="preserve"> Update on open, </w:t>
      </w:r>
      <w:r w:rsidR="008641F3" w:rsidRPr="0048675E">
        <w:rPr>
          <w:lang w:val="en-CA"/>
        </w:rPr>
        <w:t>optimized</w:t>
      </w:r>
      <w:r w:rsidR="008641F3" w:rsidRPr="00610F83">
        <w:t xml:space="preserve"> VVC implementations </w:t>
      </w:r>
      <w:proofErr w:type="spellStart"/>
      <w:r w:rsidR="008641F3" w:rsidRPr="00610F83">
        <w:t>VVenC</w:t>
      </w:r>
      <w:proofErr w:type="spellEnd"/>
      <w:r w:rsidR="008641F3" w:rsidRPr="00610F83">
        <w:t xml:space="preserve"> and </w:t>
      </w:r>
      <w:proofErr w:type="spellStart"/>
      <w:r w:rsidR="008641F3" w:rsidRPr="00610F83">
        <w:t>VVdeC</w:t>
      </w:r>
      <w:proofErr w:type="spellEnd"/>
      <w:r w:rsidR="008641F3" w:rsidRPr="00610F83">
        <w:t xml:space="preserve"> [A. </w:t>
      </w:r>
      <w:proofErr w:type="spellStart"/>
      <w:r w:rsidR="008641F3" w:rsidRPr="00610F83">
        <w:t>Wieckowski</w:t>
      </w:r>
      <w:proofErr w:type="spellEnd"/>
      <w:r w:rsidR="008641F3" w:rsidRPr="00610F83">
        <w:t xml:space="preserve">, J. Brandenburg, C. </w:t>
      </w:r>
      <w:proofErr w:type="spellStart"/>
      <w:r w:rsidR="008641F3" w:rsidRPr="00610F83">
        <w:t>Bartnik</w:t>
      </w:r>
      <w:proofErr w:type="spellEnd"/>
      <w:r w:rsidR="008641F3" w:rsidRPr="00610F83">
        <w:t xml:space="preserve">, V. George, J. </w:t>
      </w:r>
      <w:proofErr w:type="spellStart"/>
      <w:r w:rsidR="008641F3" w:rsidRPr="00610F83">
        <w:t>Güther</w:t>
      </w:r>
      <w:proofErr w:type="spellEnd"/>
      <w:r w:rsidR="008641F3" w:rsidRPr="00610F83">
        <w:t xml:space="preserve">, G. Hege, C. Helmrich, A. Henkel, T. </w:t>
      </w:r>
      <w:proofErr w:type="spellStart"/>
      <w:r w:rsidR="008641F3" w:rsidRPr="00610F83">
        <w:t>Hinz</w:t>
      </w:r>
      <w:proofErr w:type="spellEnd"/>
      <w:r w:rsidR="008641F3" w:rsidRPr="00610F83">
        <w:t xml:space="preserve">, C. Lehmann, C. </w:t>
      </w:r>
      <w:proofErr w:type="spellStart"/>
      <w:r w:rsidR="008641F3" w:rsidRPr="00610F83">
        <w:t>Stoffers</w:t>
      </w:r>
      <w:proofErr w:type="spellEnd"/>
      <w:r w:rsidR="008641F3" w:rsidRPr="00610F83">
        <w:t xml:space="preserve">, B. </w:t>
      </w:r>
      <w:proofErr w:type="spellStart"/>
      <w:r w:rsidR="008641F3" w:rsidRPr="00610F83">
        <w:t>Bross</w:t>
      </w:r>
      <w:proofErr w:type="spellEnd"/>
      <w:r w:rsidR="008641F3" w:rsidRPr="00610F83">
        <w:t xml:space="preserve">, H. Schwarz, D. </w:t>
      </w:r>
      <w:proofErr w:type="spellStart"/>
      <w:r w:rsidR="008641F3" w:rsidRPr="00610F83">
        <w:t>Marpe</w:t>
      </w:r>
      <w:proofErr w:type="spellEnd"/>
      <w:r w:rsidR="008641F3" w:rsidRPr="00610F83">
        <w:t xml:space="preserve">, T. </w:t>
      </w:r>
      <w:proofErr w:type="spellStart"/>
      <w:r w:rsidR="008641F3" w:rsidRPr="00610F83">
        <w:t>Schierl</w:t>
      </w:r>
      <w:proofErr w:type="spellEnd"/>
      <w:r w:rsidR="008641F3" w:rsidRPr="00610F83">
        <w:t xml:space="preserve"> (HHI)]</w:t>
      </w:r>
    </w:p>
    <w:p w14:paraId="2CD5672F" w14:textId="28162097" w:rsidR="00CC02E3" w:rsidRPr="00CC02E3" w:rsidRDefault="00CC02E3" w:rsidP="00CC02E3">
      <w:pPr>
        <w:rPr>
          <w:lang w:val="en-CA"/>
        </w:rPr>
      </w:pPr>
      <w:r w:rsidRPr="00CC02E3">
        <w:rPr>
          <w:lang w:val="en-CA"/>
        </w:rPr>
        <w:t xml:space="preserve">This document provides updated information on features, coding efficiency and runtime for version 1.6.1 of the open VVC software encoder </w:t>
      </w:r>
      <w:proofErr w:type="spellStart"/>
      <w:r w:rsidRPr="00CC02E3">
        <w:rPr>
          <w:lang w:val="en-CA"/>
        </w:rPr>
        <w:t>VVenC</w:t>
      </w:r>
      <w:proofErr w:type="spellEnd"/>
      <w:r w:rsidRPr="00CC02E3">
        <w:rPr>
          <w:lang w:val="en-CA"/>
        </w:rPr>
        <w:t xml:space="preserve"> released in September 2022 and version 1.6.0 of the open VVC software decoder </w:t>
      </w:r>
      <w:proofErr w:type="spellStart"/>
      <w:r w:rsidRPr="00CC02E3">
        <w:rPr>
          <w:lang w:val="en-CA"/>
        </w:rPr>
        <w:t>VVdeC</w:t>
      </w:r>
      <w:proofErr w:type="spellEnd"/>
      <w:r w:rsidRPr="00CC02E3">
        <w:rPr>
          <w:lang w:val="en-CA"/>
        </w:rPr>
        <w:t xml:space="preserve"> released in September 2022. In addition, an example implementation of a web-based player that enables to use </w:t>
      </w:r>
      <w:proofErr w:type="spellStart"/>
      <w:r w:rsidRPr="00CC02E3">
        <w:rPr>
          <w:lang w:val="en-CA"/>
        </w:rPr>
        <w:t>VVdeC</w:t>
      </w:r>
      <w:proofErr w:type="spellEnd"/>
      <w:r w:rsidRPr="00CC02E3">
        <w:rPr>
          <w:lang w:val="en-CA"/>
        </w:rPr>
        <w:t xml:space="preserve"> for VVC playback in a web browser has been made available on GitHub.</w:t>
      </w:r>
    </w:p>
    <w:p w14:paraId="11E4359E" w14:textId="77777777" w:rsidR="00CC02E3" w:rsidRPr="00CC02E3" w:rsidRDefault="00CC02E3" w:rsidP="00CC02E3">
      <w:pPr>
        <w:rPr>
          <w:lang w:val="en-CA"/>
        </w:rPr>
      </w:pPr>
      <w:r w:rsidRPr="00CC02E3">
        <w:rPr>
          <w:lang w:val="en-CA"/>
        </w:rPr>
        <w:t>A 3</w:t>
      </w:r>
      <w:r w:rsidRPr="00CC02E3">
        <w:rPr>
          <w:vertAlign w:val="superscript"/>
          <w:lang w:val="en-CA"/>
        </w:rPr>
        <w:t>rd</w:t>
      </w:r>
      <w:r w:rsidRPr="00CC02E3">
        <w:rPr>
          <w:lang w:val="en-CA"/>
        </w:rPr>
        <w:t xml:space="preserve"> party effort has been started in October 2022 to add VVC encoding and decoding support to </w:t>
      </w:r>
      <w:proofErr w:type="spellStart"/>
      <w:r w:rsidRPr="00CC02E3">
        <w:rPr>
          <w:lang w:val="en-CA"/>
        </w:rPr>
        <w:t>FFmpeg</w:t>
      </w:r>
      <w:proofErr w:type="spellEnd"/>
      <w:r w:rsidRPr="00CC02E3">
        <w:rPr>
          <w:lang w:val="en-CA"/>
        </w:rPr>
        <w:t xml:space="preserve"> with </w:t>
      </w:r>
      <w:proofErr w:type="spellStart"/>
      <w:r w:rsidRPr="00CC02E3">
        <w:rPr>
          <w:lang w:val="en-CA"/>
        </w:rPr>
        <w:t>VVenC</w:t>
      </w:r>
      <w:proofErr w:type="spellEnd"/>
      <w:r w:rsidRPr="00CC02E3">
        <w:rPr>
          <w:lang w:val="en-CA"/>
        </w:rPr>
        <w:t xml:space="preserve"> and </w:t>
      </w:r>
      <w:proofErr w:type="spellStart"/>
      <w:r w:rsidRPr="00CC02E3">
        <w:rPr>
          <w:lang w:val="en-CA"/>
        </w:rPr>
        <w:t>VVdeC</w:t>
      </w:r>
      <w:proofErr w:type="spellEnd"/>
      <w:r w:rsidRPr="00CC02E3">
        <w:rPr>
          <w:lang w:val="en-CA"/>
        </w:rPr>
        <w:t>. The patches are currently under review.</w:t>
      </w:r>
    </w:p>
    <w:p w14:paraId="7AE9A312" w14:textId="77777777" w:rsidR="00CC02E3" w:rsidRPr="00CC02E3" w:rsidRDefault="00CC02E3" w:rsidP="00CC02E3">
      <w:pPr>
        <w:rPr>
          <w:lang w:val="en-CA"/>
        </w:rPr>
      </w:pPr>
      <w:r w:rsidRPr="00CC02E3">
        <w:rPr>
          <w:lang w:val="en-CA"/>
        </w:rPr>
        <w:t xml:space="preserve">Main changes for </w:t>
      </w:r>
      <w:proofErr w:type="spellStart"/>
      <w:r w:rsidRPr="00CC02E3">
        <w:rPr>
          <w:lang w:val="en-CA"/>
        </w:rPr>
        <w:t>VVenC</w:t>
      </w:r>
      <w:proofErr w:type="spellEnd"/>
      <w:r w:rsidRPr="00CC02E3">
        <w:rPr>
          <w:lang w:val="en-CA"/>
        </w:rPr>
        <w:t xml:space="preserve"> v1.6.1 since version 1.5.0 include:</w:t>
      </w:r>
    </w:p>
    <w:p w14:paraId="7021DDFA" w14:textId="6788700D" w:rsidR="00CC02E3" w:rsidRPr="00CC02E3" w:rsidRDefault="00CC02E3" w:rsidP="00CC02E3">
      <w:pPr>
        <w:numPr>
          <w:ilvl w:val="0"/>
          <w:numId w:val="181"/>
        </w:numPr>
        <w:rPr>
          <w:lang w:val="en-CA"/>
        </w:rPr>
      </w:pPr>
      <w:r w:rsidRPr="00CC02E3">
        <w:rPr>
          <w:lang w:val="en-CA"/>
        </w:rPr>
        <w:t xml:space="preserve">Faster </w:t>
      </w:r>
      <w:proofErr w:type="spellStart"/>
      <w:r w:rsidRPr="00CC02E3">
        <w:rPr>
          <w:lang w:val="en-CA"/>
        </w:rPr>
        <w:t>presets</w:t>
      </w:r>
      <w:proofErr w:type="spellEnd"/>
      <w:r w:rsidRPr="00CC02E3">
        <w:rPr>
          <w:lang w:val="en-CA"/>
        </w:rPr>
        <w:t xml:space="preserve">: ~15% </w:t>
      </w:r>
      <w:r w:rsidR="00A268FC">
        <w:rPr>
          <w:lang w:val="en-CA"/>
        </w:rPr>
        <w:t xml:space="preserve">speedup </w:t>
      </w:r>
      <w:r w:rsidRPr="00CC02E3">
        <w:rPr>
          <w:lang w:val="en-CA"/>
        </w:rPr>
        <w:t>for faster, fast, medium, ~5% for slow (1.6.0) and ~18% for slower (1.6.1)</w:t>
      </w:r>
    </w:p>
    <w:p w14:paraId="5E4DA426" w14:textId="77777777" w:rsidR="00CC02E3" w:rsidRPr="00CC02E3" w:rsidRDefault="00CC02E3" w:rsidP="00CC02E3">
      <w:pPr>
        <w:numPr>
          <w:ilvl w:val="0"/>
          <w:numId w:val="181"/>
        </w:numPr>
        <w:rPr>
          <w:lang w:val="en-CA"/>
        </w:rPr>
      </w:pPr>
      <w:r w:rsidRPr="00CC02E3">
        <w:rPr>
          <w:lang w:val="en-CA"/>
        </w:rPr>
        <w:t>Minor efficiency improvements (1.6.0)</w:t>
      </w:r>
    </w:p>
    <w:p w14:paraId="639F2809" w14:textId="77777777" w:rsidR="00CC02E3" w:rsidRPr="00CC02E3" w:rsidRDefault="00CC02E3" w:rsidP="00CC02E3">
      <w:pPr>
        <w:numPr>
          <w:ilvl w:val="0"/>
          <w:numId w:val="181"/>
        </w:numPr>
        <w:rPr>
          <w:lang w:val="en-CA"/>
        </w:rPr>
      </w:pPr>
      <w:r w:rsidRPr="00CC02E3">
        <w:rPr>
          <w:lang w:val="en-CA"/>
        </w:rPr>
        <w:t>Major RC stability improvements, especially for 1pRC, high rates (1.6.0) and low rates (1.6.1)</w:t>
      </w:r>
    </w:p>
    <w:p w14:paraId="6BCFC020" w14:textId="77777777" w:rsidR="00CC02E3" w:rsidRPr="00CC02E3" w:rsidRDefault="00CC02E3" w:rsidP="00CC02E3">
      <w:pPr>
        <w:numPr>
          <w:ilvl w:val="0"/>
          <w:numId w:val="181"/>
        </w:numPr>
        <w:rPr>
          <w:lang w:val="en-CA"/>
        </w:rPr>
      </w:pPr>
      <w:r w:rsidRPr="00CC02E3">
        <w:rPr>
          <w:lang w:val="en-CA"/>
        </w:rPr>
        <w:t>Bugfix to multi-threaded encoding with tiles (1.6.1)</w:t>
      </w:r>
    </w:p>
    <w:p w14:paraId="1C0A8A2E" w14:textId="77777777" w:rsidR="00CC02E3" w:rsidRPr="00CC02E3" w:rsidRDefault="00CC02E3" w:rsidP="00CC02E3">
      <w:pPr>
        <w:numPr>
          <w:ilvl w:val="0"/>
          <w:numId w:val="181"/>
        </w:numPr>
        <w:rPr>
          <w:lang w:val="en-CA"/>
        </w:rPr>
      </w:pPr>
      <w:r w:rsidRPr="00CC02E3">
        <w:rPr>
          <w:lang w:val="en-CA"/>
        </w:rPr>
        <w:t xml:space="preserve">Added auto-logic for correct </w:t>
      </w:r>
      <w:proofErr w:type="spellStart"/>
      <w:r w:rsidRPr="00CC02E3">
        <w:rPr>
          <w:lang w:val="en-CA"/>
        </w:rPr>
        <w:t>tickspersec</w:t>
      </w:r>
      <w:proofErr w:type="spellEnd"/>
      <w:r w:rsidRPr="00CC02E3">
        <w:rPr>
          <w:lang w:val="en-CA"/>
        </w:rPr>
        <w:t xml:space="preserve"> setting (1.6.1)</w:t>
      </w:r>
    </w:p>
    <w:p w14:paraId="5B63D89B" w14:textId="77777777" w:rsidR="00CC02E3" w:rsidRPr="00CC02E3" w:rsidRDefault="00CC02E3" w:rsidP="00CC02E3">
      <w:pPr>
        <w:numPr>
          <w:ilvl w:val="0"/>
          <w:numId w:val="181"/>
        </w:numPr>
        <w:rPr>
          <w:lang w:val="en-CA"/>
        </w:rPr>
      </w:pPr>
      <w:r w:rsidRPr="00CC02E3">
        <w:rPr>
          <w:lang w:val="en-CA"/>
        </w:rPr>
        <w:t xml:space="preserve">Made </w:t>
      </w:r>
      <w:proofErr w:type="spellStart"/>
      <w:r w:rsidRPr="00CC02E3">
        <w:rPr>
          <w:lang w:val="en-CA"/>
        </w:rPr>
        <w:t>apputils</w:t>
      </w:r>
      <w:proofErr w:type="spellEnd"/>
      <w:r w:rsidRPr="00CC02E3">
        <w:rPr>
          <w:lang w:val="en-CA"/>
        </w:rPr>
        <w:t xml:space="preserve"> an internal header only lib, fixing linking problems (1.6.1)</w:t>
      </w:r>
    </w:p>
    <w:p w14:paraId="2079A09B" w14:textId="77777777" w:rsidR="00CC02E3" w:rsidRPr="00CC02E3" w:rsidRDefault="00CC02E3" w:rsidP="00CC02E3">
      <w:pPr>
        <w:numPr>
          <w:ilvl w:val="0"/>
          <w:numId w:val="181"/>
        </w:numPr>
        <w:rPr>
          <w:lang w:val="en-CA"/>
        </w:rPr>
      </w:pPr>
      <w:r w:rsidRPr="00CC02E3">
        <w:rPr>
          <w:lang w:val="en-CA"/>
        </w:rPr>
        <w:t>Optimized non-RD-optimized quantization (1.6.1)</w:t>
      </w:r>
    </w:p>
    <w:p w14:paraId="75131C2B" w14:textId="77777777" w:rsidR="00CC02E3" w:rsidRPr="00CC02E3" w:rsidRDefault="00CC02E3" w:rsidP="00CC02E3">
      <w:pPr>
        <w:numPr>
          <w:ilvl w:val="0"/>
          <w:numId w:val="181"/>
        </w:numPr>
        <w:rPr>
          <w:lang w:val="en-CA"/>
        </w:rPr>
      </w:pPr>
      <w:r w:rsidRPr="00CC02E3">
        <w:rPr>
          <w:lang w:val="en-CA"/>
        </w:rPr>
        <w:t>Various cleanups and improvements</w:t>
      </w:r>
    </w:p>
    <w:p w14:paraId="792C90DC" w14:textId="77777777" w:rsidR="00CC02E3" w:rsidRPr="00CC02E3" w:rsidRDefault="00CC02E3" w:rsidP="00CC02E3">
      <w:pPr>
        <w:rPr>
          <w:lang w:val="en-CA"/>
        </w:rPr>
      </w:pPr>
      <w:r w:rsidRPr="00CC02E3">
        <w:rPr>
          <w:lang w:val="en-CA"/>
        </w:rPr>
        <w:t xml:space="preserve">Without QP adaptation for subjective optimization and 8 threads the following PSNR-based YUV BD-rates compared to HM-16.24 (GOP16+MCTF) as well as speedup factors compared to HM-16.24 and VTM-17.2 (GOP32+MCTF) are reported for different </w:t>
      </w:r>
      <w:proofErr w:type="spellStart"/>
      <w:r w:rsidRPr="00CC02E3">
        <w:rPr>
          <w:lang w:val="en-CA"/>
        </w:rPr>
        <w:t>presets</w:t>
      </w:r>
      <w:proofErr w:type="spellEnd"/>
      <w:r w:rsidRPr="00CC02E3">
        <w:rPr>
          <w:lang w:val="en-CA"/>
        </w:rPr>
        <w:t xml:space="preserve"> and JVET class B (HD), class A (UHD) as well as both (HD4K) test sequences:</w:t>
      </w:r>
    </w:p>
    <w:p w14:paraId="3DBE2FD9" w14:textId="77777777" w:rsidR="00CC02E3" w:rsidRPr="00CC02E3" w:rsidRDefault="00CC02E3" w:rsidP="00CC02E3">
      <w:pPr>
        <w:rPr>
          <w:lang w:val="en-CA"/>
        </w:rPr>
      </w:pPr>
    </w:p>
    <w:tbl>
      <w:tblPr>
        <w:tblStyle w:val="PlainTable3"/>
        <w:tblW w:w="5000" w:type="pct"/>
        <w:tblLook w:val="04A0" w:firstRow="1" w:lastRow="0" w:firstColumn="1" w:lastColumn="0" w:noHBand="0" w:noVBand="1"/>
      </w:tblPr>
      <w:tblGrid>
        <w:gridCol w:w="1008"/>
        <w:gridCol w:w="973"/>
        <w:gridCol w:w="973"/>
        <w:gridCol w:w="838"/>
        <w:gridCol w:w="973"/>
        <w:gridCol w:w="973"/>
        <w:gridCol w:w="838"/>
        <w:gridCol w:w="973"/>
        <w:gridCol w:w="973"/>
        <w:gridCol w:w="838"/>
      </w:tblGrid>
      <w:tr w:rsidR="00CC02E3" w:rsidRPr="00CC02E3" w14:paraId="2BDB0E3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38" w:type="pct"/>
            <w:vMerge w:val="restart"/>
            <w:tcBorders>
              <w:right w:val="single" w:sz="4" w:space="0" w:color="auto"/>
            </w:tcBorders>
            <w:vAlign w:val="center"/>
          </w:tcPr>
          <w:p w14:paraId="443E6F46" w14:textId="77777777" w:rsidR="00CC02E3" w:rsidRPr="00CC02E3" w:rsidRDefault="00CC02E3" w:rsidP="00CC02E3">
            <w:pPr>
              <w:rPr>
                <w:lang w:val="en-US"/>
              </w:rPr>
            </w:pPr>
            <w:r w:rsidRPr="00CC02E3">
              <w:rPr>
                <w:lang w:val="en-US"/>
              </w:rPr>
              <w:t>Preset</w:t>
            </w:r>
          </w:p>
        </w:tc>
        <w:tc>
          <w:tcPr>
            <w:tcW w:w="519" w:type="pct"/>
            <w:tcBorders>
              <w:left w:val="single" w:sz="4" w:space="0" w:color="auto"/>
            </w:tcBorders>
          </w:tcPr>
          <w:p w14:paraId="2A3FA94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9" w:type="pct"/>
          </w:tcPr>
          <w:p w14:paraId="674E8C6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9" w:type="pct"/>
            <w:tcBorders>
              <w:right w:val="single" w:sz="4" w:space="0" w:color="auto"/>
            </w:tcBorders>
          </w:tcPr>
          <w:p w14:paraId="4B6DCD78"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4E706450"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9" w:type="pct"/>
          </w:tcPr>
          <w:p w14:paraId="48C5243C"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52" w:type="pct"/>
            <w:tcBorders>
              <w:right w:val="single" w:sz="4" w:space="0" w:color="auto"/>
            </w:tcBorders>
          </w:tcPr>
          <w:p w14:paraId="4E0BDD19"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9" w:type="pct"/>
            <w:tcBorders>
              <w:left w:val="single" w:sz="4" w:space="0" w:color="auto"/>
            </w:tcBorders>
          </w:tcPr>
          <w:p w14:paraId="382DF6FA"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19" w:type="pct"/>
          </w:tcPr>
          <w:p w14:paraId="5668A811"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7" w:type="pct"/>
          </w:tcPr>
          <w:p w14:paraId="08046673"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7E71CD" w:rsidRPr="00CC02E3" w14:paraId="5AFA3A9A"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vMerge/>
            <w:tcBorders>
              <w:bottom w:val="single" w:sz="4" w:space="0" w:color="auto"/>
              <w:right w:val="single" w:sz="4" w:space="0" w:color="auto"/>
            </w:tcBorders>
          </w:tcPr>
          <w:p w14:paraId="0DBC1B10" w14:textId="77777777" w:rsidR="00CC02E3" w:rsidRPr="00CC02E3" w:rsidRDefault="00CC02E3" w:rsidP="00CC02E3">
            <w:pPr>
              <w:rPr>
                <w:lang w:val="en-US"/>
              </w:rPr>
            </w:pPr>
          </w:p>
        </w:tc>
        <w:tc>
          <w:tcPr>
            <w:tcW w:w="519" w:type="pct"/>
            <w:tcBorders>
              <w:left w:val="single" w:sz="4" w:space="0" w:color="auto"/>
              <w:bottom w:val="single" w:sz="4" w:space="0" w:color="auto"/>
            </w:tcBorders>
            <w:shd w:val="clear" w:color="auto" w:fill="FFFFFF" w:themeFill="background1"/>
          </w:tcPr>
          <w:p w14:paraId="0466DD3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7940C3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49" w:type="pct"/>
            <w:tcBorders>
              <w:bottom w:val="single" w:sz="4" w:space="0" w:color="auto"/>
              <w:right w:val="single" w:sz="4" w:space="0" w:color="auto"/>
            </w:tcBorders>
            <w:shd w:val="clear" w:color="auto" w:fill="FFFFFF" w:themeFill="background1"/>
          </w:tcPr>
          <w:p w14:paraId="44A0592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VTM</w:t>
            </w:r>
            <w:r w:rsidRPr="00CC02E3">
              <w:rPr>
                <w:lang w:val="de-DE"/>
              </w:rPr>
              <w:t>-17.2</w:t>
            </w:r>
          </w:p>
        </w:tc>
        <w:tc>
          <w:tcPr>
            <w:tcW w:w="519" w:type="pct"/>
            <w:tcBorders>
              <w:left w:val="single" w:sz="4" w:space="0" w:color="auto"/>
              <w:bottom w:val="single" w:sz="4" w:space="0" w:color="auto"/>
            </w:tcBorders>
            <w:shd w:val="clear" w:color="auto" w:fill="FFFFFF" w:themeFill="background1"/>
          </w:tcPr>
          <w:p w14:paraId="5689371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6914165E"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vs. HM</w:t>
            </w:r>
            <w:r w:rsidRPr="00CC02E3">
              <w:rPr>
                <w:lang w:val="en-US"/>
              </w:rPr>
              <w:noBreakHyphen/>
              <w:t>16.24</w:t>
            </w:r>
          </w:p>
        </w:tc>
        <w:tc>
          <w:tcPr>
            <w:tcW w:w="452" w:type="pct"/>
            <w:tcBorders>
              <w:bottom w:val="single" w:sz="4" w:space="0" w:color="auto"/>
              <w:right w:val="single" w:sz="4" w:space="0" w:color="auto"/>
            </w:tcBorders>
            <w:shd w:val="clear" w:color="auto" w:fill="FFFFFF" w:themeFill="background1"/>
          </w:tcPr>
          <w:p w14:paraId="42AB154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c>
          <w:tcPr>
            <w:tcW w:w="519" w:type="pct"/>
            <w:tcBorders>
              <w:left w:val="single" w:sz="4" w:space="0" w:color="auto"/>
              <w:bottom w:val="single" w:sz="4" w:space="0" w:color="auto"/>
            </w:tcBorders>
            <w:shd w:val="clear" w:color="auto" w:fill="FFFFFF" w:themeFill="background1"/>
          </w:tcPr>
          <w:p w14:paraId="385B10D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PSNR</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9" w:type="pct"/>
            <w:tcBorders>
              <w:bottom w:val="single" w:sz="4" w:space="0" w:color="auto"/>
            </w:tcBorders>
            <w:shd w:val="clear" w:color="auto" w:fill="FFFFFF" w:themeFill="background1"/>
          </w:tcPr>
          <w:p w14:paraId="18A0F0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vs. HM</w:t>
            </w:r>
            <w:r w:rsidRPr="00CC02E3">
              <w:rPr>
                <w:lang w:val="en-US"/>
              </w:rPr>
              <w:noBreakHyphen/>
              <w:t>16.24</w:t>
            </w:r>
          </w:p>
        </w:tc>
        <w:tc>
          <w:tcPr>
            <w:tcW w:w="447" w:type="pct"/>
            <w:tcBorders>
              <w:bottom w:val="single" w:sz="4" w:space="0" w:color="auto"/>
            </w:tcBorders>
            <w:shd w:val="clear" w:color="auto" w:fill="FFFFFF" w:themeFill="background1"/>
          </w:tcPr>
          <w:p w14:paraId="712CB3C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VTM-17.2</w:t>
            </w:r>
          </w:p>
        </w:tc>
      </w:tr>
      <w:tr w:rsidR="00CC02E3" w:rsidRPr="00CC02E3" w14:paraId="3054C3E5"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top w:val="single" w:sz="4" w:space="0" w:color="auto"/>
              <w:right w:val="single" w:sz="4" w:space="0" w:color="auto"/>
            </w:tcBorders>
          </w:tcPr>
          <w:p w14:paraId="4CA70747" w14:textId="77777777" w:rsidR="00CC02E3" w:rsidRPr="00CC02E3" w:rsidRDefault="00CC02E3" w:rsidP="00CC02E3">
            <w:pPr>
              <w:rPr>
                <w:lang w:val="de-DE"/>
              </w:rPr>
            </w:pPr>
            <w:r w:rsidRPr="00CC02E3">
              <w:rPr>
                <w:lang w:val="de-DE"/>
              </w:rPr>
              <w:t>FASTER</w:t>
            </w:r>
          </w:p>
        </w:tc>
        <w:tc>
          <w:tcPr>
            <w:tcW w:w="519" w:type="pct"/>
            <w:tcBorders>
              <w:top w:val="single" w:sz="4" w:space="0" w:color="auto"/>
              <w:left w:val="single" w:sz="4" w:space="0" w:color="auto"/>
            </w:tcBorders>
          </w:tcPr>
          <w:p w14:paraId="3ECF06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-9,8%</w:t>
            </w:r>
          </w:p>
        </w:tc>
        <w:tc>
          <w:tcPr>
            <w:tcW w:w="519" w:type="pct"/>
            <w:tcBorders>
              <w:top w:val="single" w:sz="4" w:space="0" w:color="auto"/>
            </w:tcBorders>
          </w:tcPr>
          <w:p w14:paraId="274323C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9" w:type="pct"/>
            <w:tcBorders>
              <w:top w:val="single" w:sz="4" w:space="0" w:color="auto"/>
              <w:right w:val="single" w:sz="4" w:space="0" w:color="auto"/>
            </w:tcBorders>
          </w:tcPr>
          <w:p w14:paraId="55BF96C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9" w:type="pct"/>
            <w:tcBorders>
              <w:top w:val="single" w:sz="4" w:space="0" w:color="auto"/>
              <w:left w:val="single" w:sz="4" w:space="0" w:color="auto"/>
            </w:tcBorders>
          </w:tcPr>
          <w:p w14:paraId="320921B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-14,3%</w:t>
            </w:r>
          </w:p>
        </w:tc>
        <w:tc>
          <w:tcPr>
            <w:tcW w:w="519" w:type="pct"/>
            <w:tcBorders>
              <w:top w:val="single" w:sz="4" w:space="0" w:color="auto"/>
            </w:tcBorders>
          </w:tcPr>
          <w:p w14:paraId="235E80B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250x</w:t>
            </w:r>
          </w:p>
        </w:tc>
        <w:tc>
          <w:tcPr>
            <w:tcW w:w="452" w:type="pct"/>
            <w:tcBorders>
              <w:top w:val="single" w:sz="4" w:space="0" w:color="auto"/>
              <w:right w:val="single" w:sz="4" w:space="0" w:color="auto"/>
            </w:tcBorders>
          </w:tcPr>
          <w:p w14:paraId="7B7D625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1500x</w:t>
            </w:r>
          </w:p>
        </w:tc>
        <w:tc>
          <w:tcPr>
            <w:tcW w:w="519" w:type="pct"/>
            <w:tcBorders>
              <w:top w:val="single" w:sz="4" w:space="0" w:color="auto"/>
              <w:left w:val="single" w:sz="4" w:space="0" w:color="auto"/>
            </w:tcBorders>
          </w:tcPr>
          <w:p w14:paraId="1431BC3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-12,3%</w:t>
            </w:r>
          </w:p>
        </w:tc>
        <w:tc>
          <w:tcPr>
            <w:tcW w:w="519" w:type="pct"/>
            <w:tcBorders>
              <w:top w:val="single" w:sz="4" w:space="0" w:color="auto"/>
            </w:tcBorders>
          </w:tcPr>
          <w:p w14:paraId="530DFD9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47" w:type="pct"/>
            <w:tcBorders>
              <w:top w:val="single" w:sz="4" w:space="0" w:color="auto"/>
            </w:tcBorders>
          </w:tcPr>
          <w:p w14:paraId="5AC7715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1500x</w:t>
            </w:r>
          </w:p>
        </w:tc>
      </w:tr>
      <w:tr w:rsidR="00CC02E3" w:rsidRPr="00CC02E3" w14:paraId="5B412901"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3EEBEA21" w14:textId="77777777" w:rsidR="00CC02E3" w:rsidRPr="00CC02E3" w:rsidRDefault="00CC02E3" w:rsidP="00CC02E3">
            <w:pPr>
              <w:rPr>
                <w:lang w:val="de-DE"/>
              </w:rPr>
            </w:pPr>
            <w:r w:rsidRPr="00CC02E3">
              <w:rPr>
                <w:lang w:val="de-DE"/>
              </w:rPr>
              <w:t>FAST</w:t>
            </w:r>
          </w:p>
        </w:tc>
        <w:tc>
          <w:tcPr>
            <w:tcW w:w="519" w:type="pct"/>
            <w:tcBorders>
              <w:left w:val="single" w:sz="4" w:space="0" w:color="auto"/>
            </w:tcBorders>
          </w:tcPr>
          <w:p w14:paraId="7B81C7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-22,4%</w:t>
            </w:r>
          </w:p>
        </w:tc>
        <w:tc>
          <w:tcPr>
            <w:tcW w:w="519" w:type="pct"/>
          </w:tcPr>
          <w:p w14:paraId="3CDC1A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9" w:type="pct"/>
            <w:tcBorders>
              <w:right w:val="single" w:sz="4" w:space="0" w:color="auto"/>
            </w:tcBorders>
          </w:tcPr>
          <w:p w14:paraId="62DF953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760x</w:t>
            </w:r>
          </w:p>
        </w:tc>
        <w:tc>
          <w:tcPr>
            <w:tcW w:w="519" w:type="pct"/>
            <w:tcBorders>
              <w:left w:val="single" w:sz="4" w:space="0" w:color="auto"/>
            </w:tcBorders>
          </w:tcPr>
          <w:p w14:paraId="366C904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-24,9%</w:t>
            </w:r>
          </w:p>
        </w:tc>
        <w:tc>
          <w:tcPr>
            <w:tcW w:w="519" w:type="pct"/>
          </w:tcPr>
          <w:p w14:paraId="7DE72B0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140x</w:t>
            </w:r>
          </w:p>
        </w:tc>
        <w:tc>
          <w:tcPr>
            <w:tcW w:w="452" w:type="pct"/>
            <w:tcBorders>
              <w:right w:val="single" w:sz="4" w:space="0" w:color="auto"/>
            </w:tcBorders>
          </w:tcPr>
          <w:p w14:paraId="286AEA2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860x</w:t>
            </w:r>
          </w:p>
        </w:tc>
        <w:tc>
          <w:tcPr>
            <w:tcW w:w="519" w:type="pct"/>
            <w:tcBorders>
              <w:left w:val="single" w:sz="4" w:space="0" w:color="auto"/>
            </w:tcBorders>
          </w:tcPr>
          <w:p w14:paraId="28A6045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-23,8%</w:t>
            </w:r>
          </w:p>
        </w:tc>
        <w:tc>
          <w:tcPr>
            <w:tcW w:w="519" w:type="pct"/>
          </w:tcPr>
          <w:p w14:paraId="0400F7C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130x</w:t>
            </w:r>
          </w:p>
        </w:tc>
        <w:tc>
          <w:tcPr>
            <w:tcW w:w="447" w:type="pct"/>
          </w:tcPr>
          <w:p w14:paraId="342DC73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810x</w:t>
            </w:r>
          </w:p>
        </w:tc>
      </w:tr>
      <w:tr w:rsidR="00CC02E3" w:rsidRPr="00CC02E3" w14:paraId="3DD83AA1"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6DCEEDE4" w14:textId="77777777" w:rsidR="00CC02E3" w:rsidRPr="00CC02E3" w:rsidRDefault="00CC02E3" w:rsidP="00CC02E3">
            <w:pPr>
              <w:rPr>
                <w:lang w:val="de-DE"/>
              </w:rPr>
            </w:pPr>
            <w:r w:rsidRPr="00CC02E3">
              <w:rPr>
                <w:lang w:val="de-DE"/>
              </w:rPr>
              <w:t>MEDIUM</w:t>
            </w:r>
          </w:p>
        </w:tc>
        <w:tc>
          <w:tcPr>
            <w:tcW w:w="519" w:type="pct"/>
            <w:tcBorders>
              <w:left w:val="single" w:sz="4" w:space="0" w:color="auto"/>
            </w:tcBorders>
          </w:tcPr>
          <w:p w14:paraId="36893E9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-31,9%</w:t>
            </w:r>
          </w:p>
        </w:tc>
        <w:tc>
          <w:tcPr>
            <w:tcW w:w="519" w:type="pct"/>
          </w:tcPr>
          <w:p w14:paraId="4A31E22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32x</w:t>
            </w:r>
          </w:p>
        </w:tc>
        <w:tc>
          <w:tcPr>
            <w:tcW w:w="449" w:type="pct"/>
            <w:tcBorders>
              <w:right w:val="single" w:sz="4" w:space="0" w:color="auto"/>
            </w:tcBorders>
          </w:tcPr>
          <w:p w14:paraId="76BE6CE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519" w:type="pct"/>
            <w:tcBorders>
              <w:left w:val="single" w:sz="4" w:space="0" w:color="auto"/>
            </w:tcBorders>
          </w:tcPr>
          <w:p w14:paraId="0263C4B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-34,9%</w:t>
            </w:r>
          </w:p>
        </w:tc>
        <w:tc>
          <w:tcPr>
            <w:tcW w:w="519" w:type="pct"/>
          </w:tcPr>
          <w:p w14:paraId="487F47C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43x</w:t>
            </w:r>
          </w:p>
        </w:tc>
        <w:tc>
          <w:tcPr>
            <w:tcW w:w="452" w:type="pct"/>
            <w:tcBorders>
              <w:right w:val="single" w:sz="4" w:space="0" w:color="auto"/>
            </w:tcBorders>
          </w:tcPr>
          <w:p w14:paraId="55F14AD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270x</w:t>
            </w:r>
          </w:p>
        </w:tc>
        <w:tc>
          <w:tcPr>
            <w:tcW w:w="519" w:type="pct"/>
            <w:tcBorders>
              <w:left w:val="single" w:sz="4" w:space="0" w:color="auto"/>
            </w:tcBorders>
          </w:tcPr>
          <w:p w14:paraId="24D1687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-33,5%</w:t>
            </w:r>
          </w:p>
        </w:tc>
        <w:tc>
          <w:tcPr>
            <w:tcW w:w="519" w:type="pct"/>
          </w:tcPr>
          <w:p w14:paraId="10A1337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38x</w:t>
            </w:r>
          </w:p>
        </w:tc>
        <w:tc>
          <w:tcPr>
            <w:tcW w:w="447" w:type="pct"/>
          </w:tcPr>
          <w:p w14:paraId="1340F3D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240x</w:t>
            </w:r>
          </w:p>
        </w:tc>
      </w:tr>
      <w:tr w:rsidR="00CC02E3" w:rsidRPr="00CC02E3" w14:paraId="5F6C1B75"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2B4E080F" w14:textId="77777777" w:rsidR="00CC02E3" w:rsidRPr="00CC02E3" w:rsidRDefault="00CC02E3" w:rsidP="00CC02E3">
            <w:pPr>
              <w:rPr>
                <w:lang w:val="de-DE"/>
              </w:rPr>
            </w:pPr>
            <w:r w:rsidRPr="00CC02E3">
              <w:rPr>
                <w:lang w:val="de-DE"/>
              </w:rPr>
              <w:t>SLOW</w:t>
            </w:r>
          </w:p>
        </w:tc>
        <w:tc>
          <w:tcPr>
            <w:tcW w:w="519" w:type="pct"/>
            <w:tcBorders>
              <w:left w:val="single" w:sz="4" w:space="0" w:color="auto"/>
            </w:tcBorders>
          </w:tcPr>
          <w:p w14:paraId="6B97EB8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-35,7%</w:t>
            </w:r>
          </w:p>
        </w:tc>
        <w:tc>
          <w:tcPr>
            <w:tcW w:w="519" w:type="pct"/>
          </w:tcPr>
          <w:p w14:paraId="3E34AB0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9" w:type="pct"/>
            <w:tcBorders>
              <w:right w:val="single" w:sz="4" w:space="0" w:color="auto"/>
            </w:tcBorders>
          </w:tcPr>
          <w:p w14:paraId="05933DB0"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65x</w:t>
            </w:r>
          </w:p>
        </w:tc>
        <w:tc>
          <w:tcPr>
            <w:tcW w:w="519" w:type="pct"/>
            <w:tcBorders>
              <w:left w:val="single" w:sz="4" w:space="0" w:color="auto"/>
            </w:tcBorders>
          </w:tcPr>
          <w:p w14:paraId="7CB2373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-38,3%</w:t>
            </w:r>
          </w:p>
        </w:tc>
        <w:tc>
          <w:tcPr>
            <w:tcW w:w="519" w:type="pct"/>
          </w:tcPr>
          <w:p w14:paraId="5BFE291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52" w:type="pct"/>
            <w:tcBorders>
              <w:right w:val="single" w:sz="4" w:space="0" w:color="auto"/>
            </w:tcBorders>
          </w:tcPr>
          <w:p w14:paraId="407BB3B8"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87x</w:t>
            </w:r>
          </w:p>
        </w:tc>
        <w:tc>
          <w:tcPr>
            <w:tcW w:w="519" w:type="pct"/>
            <w:tcBorders>
              <w:left w:val="single" w:sz="4" w:space="0" w:color="auto"/>
            </w:tcBorders>
          </w:tcPr>
          <w:p w14:paraId="64AA7B8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-37,1%</w:t>
            </w:r>
          </w:p>
        </w:tc>
        <w:tc>
          <w:tcPr>
            <w:tcW w:w="519" w:type="pct"/>
          </w:tcPr>
          <w:p w14:paraId="7B52A4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47" w:type="pct"/>
          </w:tcPr>
          <w:p w14:paraId="2C8402C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77x</w:t>
            </w:r>
          </w:p>
        </w:tc>
      </w:tr>
      <w:tr w:rsidR="00CC02E3" w:rsidRPr="00CC02E3" w14:paraId="0B2535DF" w14:textId="77777777" w:rsidTr="00CC02E3">
        <w:tc>
          <w:tcPr>
            <w:cnfStyle w:val="001000000000" w:firstRow="0" w:lastRow="0" w:firstColumn="1" w:lastColumn="0" w:oddVBand="0" w:evenVBand="0" w:oddHBand="0" w:evenHBand="0" w:firstRowFirstColumn="0" w:firstRowLastColumn="0" w:lastRowFirstColumn="0" w:lastRowLastColumn="0"/>
            <w:tcW w:w="538" w:type="pct"/>
            <w:tcBorders>
              <w:right w:val="single" w:sz="4" w:space="0" w:color="auto"/>
            </w:tcBorders>
          </w:tcPr>
          <w:p w14:paraId="51663F0E" w14:textId="77777777" w:rsidR="00CC02E3" w:rsidRPr="00CC02E3" w:rsidRDefault="00CC02E3" w:rsidP="00CC02E3">
            <w:pPr>
              <w:rPr>
                <w:lang w:val="de-DE"/>
              </w:rPr>
            </w:pPr>
            <w:r w:rsidRPr="00CC02E3">
              <w:rPr>
                <w:lang w:val="de-DE"/>
              </w:rPr>
              <w:t>SLOWER</w:t>
            </w:r>
          </w:p>
        </w:tc>
        <w:tc>
          <w:tcPr>
            <w:tcW w:w="519" w:type="pct"/>
            <w:tcBorders>
              <w:left w:val="single" w:sz="4" w:space="0" w:color="auto"/>
            </w:tcBorders>
          </w:tcPr>
          <w:p w14:paraId="5A8DD6F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-39,0%</w:t>
            </w:r>
          </w:p>
        </w:tc>
        <w:tc>
          <w:tcPr>
            <w:tcW w:w="519" w:type="pct"/>
          </w:tcPr>
          <w:p w14:paraId="0E7CF4F6"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9" w:type="pct"/>
            <w:tcBorders>
              <w:right w:val="single" w:sz="4" w:space="0" w:color="auto"/>
            </w:tcBorders>
          </w:tcPr>
          <w:p w14:paraId="6ACE476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16x</w:t>
            </w:r>
          </w:p>
        </w:tc>
        <w:tc>
          <w:tcPr>
            <w:tcW w:w="519" w:type="pct"/>
            <w:tcBorders>
              <w:left w:val="single" w:sz="4" w:space="0" w:color="auto"/>
            </w:tcBorders>
          </w:tcPr>
          <w:p w14:paraId="0696F41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-41,6%</w:t>
            </w:r>
          </w:p>
        </w:tc>
        <w:tc>
          <w:tcPr>
            <w:tcW w:w="519" w:type="pct"/>
          </w:tcPr>
          <w:p w14:paraId="681E178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52" w:type="pct"/>
            <w:tcBorders>
              <w:right w:val="single" w:sz="4" w:space="0" w:color="auto"/>
            </w:tcBorders>
          </w:tcPr>
          <w:p w14:paraId="657875D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22x</w:t>
            </w:r>
          </w:p>
        </w:tc>
        <w:tc>
          <w:tcPr>
            <w:tcW w:w="519" w:type="pct"/>
            <w:tcBorders>
              <w:left w:val="single" w:sz="4" w:space="0" w:color="auto"/>
            </w:tcBorders>
          </w:tcPr>
          <w:p w14:paraId="594DD255"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-40,4%</w:t>
            </w:r>
          </w:p>
        </w:tc>
        <w:tc>
          <w:tcPr>
            <w:tcW w:w="519" w:type="pct"/>
          </w:tcPr>
          <w:p w14:paraId="198AF22E"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47" w:type="pct"/>
          </w:tcPr>
          <w:p w14:paraId="0279866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19x</w:t>
            </w:r>
          </w:p>
        </w:tc>
      </w:tr>
    </w:tbl>
    <w:p w14:paraId="2D905E71" w14:textId="77777777" w:rsidR="00CC02E3" w:rsidRPr="00CC02E3" w:rsidRDefault="00CC02E3" w:rsidP="00CC02E3">
      <w:pPr>
        <w:rPr>
          <w:lang w:val="de-DE"/>
        </w:rPr>
      </w:pPr>
    </w:p>
    <w:p w14:paraId="1683E8E4" w14:textId="77777777" w:rsidR="00CC02E3" w:rsidRPr="00CC02E3" w:rsidRDefault="00CC02E3" w:rsidP="00CC02E3">
      <w:pPr>
        <w:rPr>
          <w:lang w:val="en-CA"/>
        </w:rPr>
      </w:pPr>
      <w:r w:rsidRPr="00CC02E3">
        <w:rPr>
          <w:lang w:val="en-CA"/>
        </w:rPr>
        <w:lastRenderedPageBreak/>
        <w:t xml:space="preserve">With QP adaptation for subjective optimization and 8 threads, the following MS-SSIM-based YUV BD-rates compared to HM-16.24 (GOP16+MCTF) as well as speedup factors compared to HM-16.24 and VTM-17.2 (GOP32+MCTF) are reported for different </w:t>
      </w:r>
      <w:proofErr w:type="spellStart"/>
      <w:r w:rsidRPr="00CC02E3">
        <w:rPr>
          <w:lang w:val="en-CA"/>
        </w:rPr>
        <w:t>presets</w:t>
      </w:r>
      <w:proofErr w:type="spellEnd"/>
      <w:r w:rsidRPr="00CC02E3">
        <w:rPr>
          <w:lang w:val="en-CA"/>
        </w:rPr>
        <w:t>:</w:t>
      </w:r>
    </w:p>
    <w:p w14:paraId="5D8A20DF" w14:textId="77777777" w:rsidR="00CC02E3" w:rsidRPr="00CC02E3" w:rsidRDefault="00CC02E3" w:rsidP="00CC02E3">
      <w:pPr>
        <w:rPr>
          <w:lang w:val="en-CA"/>
        </w:rPr>
      </w:pPr>
    </w:p>
    <w:tbl>
      <w:tblPr>
        <w:tblStyle w:val="PlainTable3"/>
        <w:tblW w:w="5159" w:type="pct"/>
        <w:tblLayout w:type="fixed"/>
        <w:tblLook w:val="04A0" w:firstRow="1" w:lastRow="0" w:firstColumn="1" w:lastColumn="0" w:noHBand="0" w:noVBand="1"/>
      </w:tblPr>
      <w:tblGrid>
        <w:gridCol w:w="1015"/>
        <w:gridCol w:w="975"/>
        <w:gridCol w:w="995"/>
        <w:gridCol w:w="852"/>
        <w:gridCol w:w="993"/>
        <w:gridCol w:w="995"/>
        <w:gridCol w:w="852"/>
        <w:gridCol w:w="1134"/>
        <w:gridCol w:w="1016"/>
        <w:gridCol w:w="831"/>
      </w:tblGrid>
      <w:tr w:rsidR="00CC02E3" w:rsidRPr="00CC02E3" w14:paraId="7A7698C0" w14:textId="77777777" w:rsidTr="00CC0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5" w:type="pct"/>
            <w:vMerge w:val="restart"/>
            <w:tcBorders>
              <w:right w:val="single" w:sz="4" w:space="0" w:color="auto"/>
            </w:tcBorders>
            <w:vAlign w:val="center"/>
          </w:tcPr>
          <w:p w14:paraId="171BE963" w14:textId="77777777" w:rsidR="00CC02E3" w:rsidRPr="00CC02E3" w:rsidRDefault="00CC02E3" w:rsidP="00CC02E3">
            <w:pPr>
              <w:rPr>
                <w:lang w:val="en-US"/>
              </w:rPr>
            </w:pPr>
            <w:r w:rsidRPr="00CC02E3">
              <w:rPr>
                <w:lang w:val="en-US"/>
              </w:rPr>
              <w:t>Preset</w:t>
            </w:r>
          </w:p>
        </w:tc>
        <w:tc>
          <w:tcPr>
            <w:tcW w:w="505" w:type="pct"/>
            <w:tcBorders>
              <w:left w:val="single" w:sz="4" w:space="0" w:color="auto"/>
            </w:tcBorders>
          </w:tcPr>
          <w:p w14:paraId="24D53902"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w:t>
            </w:r>
          </w:p>
        </w:tc>
        <w:tc>
          <w:tcPr>
            <w:tcW w:w="515" w:type="pct"/>
          </w:tcPr>
          <w:p w14:paraId="22F8C47D"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3C96C32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14" w:type="pct"/>
            <w:tcBorders>
              <w:left w:val="single" w:sz="4" w:space="0" w:color="auto"/>
            </w:tcBorders>
          </w:tcPr>
          <w:p w14:paraId="7ECA986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UHD</w:t>
            </w:r>
          </w:p>
        </w:tc>
        <w:tc>
          <w:tcPr>
            <w:tcW w:w="515" w:type="pct"/>
          </w:tcPr>
          <w:p w14:paraId="3D454EFB"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41" w:type="pct"/>
            <w:tcBorders>
              <w:right w:val="single" w:sz="4" w:space="0" w:color="auto"/>
            </w:tcBorders>
          </w:tcPr>
          <w:p w14:paraId="26F3C96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587" w:type="pct"/>
            <w:tcBorders>
              <w:left w:val="single" w:sz="4" w:space="0" w:color="auto"/>
            </w:tcBorders>
          </w:tcPr>
          <w:p w14:paraId="7183370E"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r w:rsidRPr="00CC02E3">
              <w:rPr>
                <w:lang w:val="en-US"/>
              </w:rPr>
              <w:t>HD4K</w:t>
            </w:r>
          </w:p>
        </w:tc>
        <w:tc>
          <w:tcPr>
            <w:tcW w:w="526" w:type="pct"/>
          </w:tcPr>
          <w:p w14:paraId="51E419D5"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c>
          <w:tcPr>
            <w:tcW w:w="430" w:type="pct"/>
          </w:tcPr>
          <w:p w14:paraId="36BFE30F" w14:textId="77777777" w:rsidR="00CC02E3" w:rsidRPr="00CC02E3" w:rsidRDefault="00CC02E3" w:rsidP="00CC02E3">
            <w:pPr>
              <w:cnfStyle w:val="100000000000" w:firstRow="1" w:lastRow="0" w:firstColumn="0" w:lastColumn="0" w:oddVBand="0" w:evenVBand="0" w:oddHBand="0" w:evenHBand="0" w:firstRowFirstColumn="0" w:firstRowLastColumn="0" w:lastRowFirstColumn="0" w:lastRowLastColumn="0"/>
              <w:rPr>
                <w:lang w:val="en-US"/>
              </w:rPr>
            </w:pPr>
          </w:p>
        </w:tc>
      </w:tr>
      <w:tr w:rsidR="007E71CD" w:rsidRPr="00CC02E3" w14:paraId="076B7D60"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vMerge/>
            <w:tcBorders>
              <w:bottom w:val="single" w:sz="4" w:space="0" w:color="auto"/>
              <w:right w:val="single" w:sz="4" w:space="0" w:color="auto"/>
            </w:tcBorders>
          </w:tcPr>
          <w:p w14:paraId="32CF09F1" w14:textId="77777777" w:rsidR="00CC02E3" w:rsidRPr="00CC02E3" w:rsidRDefault="00CC02E3" w:rsidP="00CC02E3">
            <w:pPr>
              <w:rPr>
                <w:lang w:val="en-US"/>
              </w:rPr>
            </w:pPr>
          </w:p>
        </w:tc>
        <w:tc>
          <w:tcPr>
            <w:tcW w:w="505" w:type="pct"/>
            <w:tcBorders>
              <w:left w:val="single" w:sz="4" w:space="0" w:color="auto"/>
              <w:bottom w:val="single" w:sz="4" w:space="0" w:color="auto"/>
            </w:tcBorders>
            <w:shd w:val="clear" w:color="auto" w:fill="FFFFFF" w:themeFill="background1"/>
          </w:tcPr>
          <w:p w14:paraId="4BBD36B2"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15" w:type="pct"/>
            <w:tcBorders>
              <w:bottom w:val="single" w:sz="4" w:space="0" w:color="auto"/>
            </w:tcBorders>
            <w:shd w:val="clear" w:color="auto" w:fill="FFFFFF" w:themeFill="background1"/>
          </w:tcPr>
          <w:p w14:paraId="34E823D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w:t>
            </w:r>
            <w:r w:rsidRPr="00CC02E3">
              <w:rPr>
                <w:lang w:val="en-US"/>
              </w:rPr>
              <w:noBreakHyphen/>
              <w:t>16.24</w:t>
            </w:r>
          </w:p>
        </w:tc>
        <w:tc>
          <w:tcPr>
            <w:tcW w:w="441" w:type="pct"/>
            <w:tcBorders>
              <w:bottom w:val="single" w:sz="4" w:space="0" w:color="auto"/>
              <w:right w:val="single" w:sz="4" w:space="0" w:color="auto"/>
            </w:tcBorders>
            <w:shd w:val="clear" w:color="auto" w:fill="FFFFFF" w:themeFill="background1"/>
          </w:tcPr>
          <w:p w14:paraId="48B35BB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VTM-</w:t>
            </w:r>
            <w:r w:rsidRPr="00CC02E3">
              <w:rPr>
                <w:lang w:val="de-DE"/>
              </w:rPr>
              <w:t>17.2</w:t>
            </w:r>
          </w:p>
        </w:tc>
        <w:tc>
          <w:tcPr>
            <w:tcW w:w="514" w:type="pct"/>
            <w:tcBorders>
              <w:left w:val="single" w:sz="4" w:space="0" w:color="auto"/>
              <w:bottom w:val="single" w:sz="4" w:space="0" w:color="auto"/>
            </w:tcBorders>
            <w:shd w:val="clear" w:color="auto" w:fill="FFFFFF" w:themeFill="background1"/>
          </w:tcPr>
          <w:p w14:paraId="23D1BA2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vs. HM</w:t>
            </w:r>
            <w:r w:rsidRPr="00CC02E3">
              <w:rPr>
                <w:lang w:val="en-US"/>
              </w:rPr>
              <w:noBreakHyphen/>
              <w:t>16.24</w:t>
            </w:r>
          </w:p>
        </w:tc>
        <w:tc>
          <w:tcPr>
            <w:tcW w:w="515" w:type="pct"/>
            <w:tcBorders>
              <w:bottom w:val="single" w:sz="4" w:space="0" w:color="auto"/>
            </w:tcBorders>
            <w:shd w:val="clear" w:color="auto" w:fill="FFFFFF" w:themeFill="background1"/>
          </w:tcPr>
          <w:p w14:paraId="3FDEE84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Speedup</w:t>
            </w:r>
            <w:r w:rsidRPr="00CC02E3">
              <w:rPr>
                <w:lang w:val="en-US"/>
              </w:rPr>
              <w:br/>
              <w:t xml:space="preserve">vs. </w:t>
            </w:r>
            <w:r w:rsidRPr="00CC02E3">
              <w:rPr>
                <w:lang w:val="en-US"/>
              </w:rPr>
              <w:br/>
              <w:t>HM-16.24</w:t>
            </w:r>
          </w:p>
        </w:tc>
        <w:tc>
          <w:tcPr>
            <w:tcW w:w="441" w:type="pct"/>
            <w:tcBorders>
              <w:bottom w:val="single" w:sz="4" w:space="0" w:color="auto"/>
              <w:right w:val="single" w:sz="4" w:space="0" w:color="auto"/>
            </w:tcBorders>
            <w:shd w:val="clear" w:color="auto" w:fill="FFFFFF" w:themeFill="background1"/>
          </w:tcPr>
          <w:p w14:paraId="658270B1"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c>
          <w:tcPr>
            <w:tcW w:w="587" w:type="pct"/>
            <w:tcBorders>
              <w:left w:val="single" w:sz="4" w:space="0" w:color="auto"/>
              <w:bottom w:val="single" w:sz="4" w:space="0" w:color="auto"/>
            </w:tcBorders>
            <w:shd w:val="clear" w:color="auto" w:fill="FFFFFF" w:themeFill="background1"/>
          </w:tcPr>
          <w:p w14:paraId="582A224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MS-SSIM</w:t>
            </w:r>
            <w:r w:rsidRPr="00CC02E3">
              <w:rPr>
                <w:vertAlign w:val="subscript"/>
                <w:lang w:val="en-US"/>
              </w:rPr>
              <w:t>YUV</w:t>
            </w:r>
            <w:r w:rsidRPr="00CC02E3">
              <w:rPr>
                <w:lang w:val="en-US"/>
              </w:rPr>
              <w:br/>
              <w:t>BD-rate</w:t>
            </w:r>
            <w:r w:rsidRPr="00CC02E3">
              <w:rPr>
                <w:lang w:val="en-US"/>
              </w:rPr>
              <w:br/>
              <w:t xml:space="preserve">vs. </w:t>
            </w:r>
            <w:r w:rsidRPr="00CC02E3">
              <w:rPr>
                <w:lang w:val="en-US"/>
              </w:rPr>
              <w:br/>
              <w:t>HM</w:t>
            </w:r>
            <w:r w:rsidRPr="00CC02E3">
              <w:rPr>
                <w:lang w:val="en-US"/>
              </w:rPr>
              <w:noBreakHyphen/>
              <w:t>16.24</w:t>
            </w:r>
          </w:p>
        </w:tc>
        <w:tc>
          <w:tcPr>
            <w:tcW w:w="526" w:type="pct"/>
            <w:tcBorders>
              <w:bottom w:val="single" w:sz="4" w:space="0" w:color="auto"/>
            </w:tcBorders>
            <w:shd w:val="clear" w:color="auto" w:fill="FFFFFF" w:themeFill="background1"/>
          </w:tcPr>
          <w:p w14:paraId="6371A774"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Speedup</w:t>
            </w:r>
            <w:r w:rsidRPr="00CC02E3">
              <w:rPr>
                <w:lang w:val="en-US"/>
              </w:rPr>
              <w:br/>
              <w:t xml:space="preserve">vs. </w:t>
            </w:r>
            <w:r w:rsidRPr="00CC02E3">
              <w:rPr>
                <w:lang w:val="en-US"/>
              </w:rPr>
              <w:br/>
              <w:t>HM-16.24</w:t>
            </w:r>
          </w:p>
        </w:tc>
        <w:tc>
          <w:tcPr>
            <w:tcW w:w="430" w:type="pct"/>
            <w:tcBorders>
              <w:bottom w:val="single" w:sz="4" w:space="0" w:color="auto"/>
            </w:tcBorders>
            <w:shd w:val="clear" w:color="auto" w:fill="FFFFFF" w:themeFill="background1"/>
          </w:tcPr>
          <w:p w14:paraId="1A31E6A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de-DE"/>
              </w:rPr>
              <w:t>Speedup</w:t>
            </w:r>
            <w:r w:rsidRPr="00CC02E3">
              <w:rPr>
                <w:lang w:val="de-DE"/>
              </w:rPr>
              <w:br/>
              <w:t>vs. VTM</w:t>
            </w:r>
            <w:r w:rsidRPr="00CC02E3">
              <w:rPr>
                <w:lang w:val="en-US"/>
              </w:rPr>
              <w:t>-</w:t>
            </w:r>
            <w:r w:rsidRPr="00CC02E3">
              <w:rPr>
                <w:lang w:val="de-DE"/>
              </w:rPr>
              <w:t>17.2</w:t>
            </w:r>
          </w:p>
        </w:tc>
      </w:tr>
      <w:tr w:rsidR="00CC02E3" w:rsidRPr="00CC02E3" w14:paraId="1B6308FE"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top w:val="single" w:sz="4" w:space="0" w:color="auto"/>
              <w:right w:val="single" w:sz="4" w:space="0" w:color="auto"/>
            </w:tcBorders>
          </w:tcPr>
          <w:p w14:paraId="41B58F63" w14:textId="77777777" w:rsidR="00CC02E3" w:rsidRPr="00CC02E3" w:rsidRDefault="00CC02E3" w:rsidP="00CC02E3">
            <w:pPr>
              <w:rPr>
                <w:lang w:val="de-DE"/>
              </w:rPr>
            </w:pPr>
            <w:r w:rsidRPr="00CC02E3">
              <w:rPr>
                <w:lang w:val="de-DE"/>
              </w:rPr>
              <w:t>FASTER</w:t>
            </w:r>
          </w:p>
        </w:tc>
        <w:tc>
          <w:tcPr>
            <w:tcW w:w="505" w:type="pct"/>
            <w:tcBorders>
              <w:top w:val="single" w:sz="4" w:space="0" w:color="auto"/>
              <w:left w:val="single" w:sz="4" w:space="0" w:color="auto"/>
            </w:tcBorders>
          </w:tcPr>
          <w:p w14:paraId="6D4A95B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-19,2%</w:t>
            </w:r>
          </w:p>
        </w:tc>
        <w:tc>
          <w:tcPr>
            <w:tcW w:w="515" w:type="pct"/>
            <w:tcBorders>
              <w:top w:val="single" w:sz="4" w:space="0" w:color="auto"/>
            </w:tcBorders>
          </w:tcPr>
          <w:p w14:paraId="615D812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210x</w:t>
            </w:r>
          </w:p>
        </w:tc>
        <w:tc>
          <w:tcPr>
            <w:tcW w:w="441" w:type="pct"/>
            <w:tcBorders>
              <w:top w:val="single" w:sz="4" w:space="0" w:color="auto"/>
              <w:right w:val="single" w:sz="4" w:space="0" w:color="auto"/>
            </w:tcBorders>
          </w:tcPr>
          <w:p w14:paraId="5B3013D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1400x</w:t>
            </w:r>
          </w:p>
        </w:tc>
        <w:tc>
          <w:tcPr>
            <w:tcW w:w="514" w:type="pct"/>
            <w:tcBorders>
              <w:top w:val="single" w:sz="4" w:space="0" w:color="auto"/>
              <w:left w:val="single" w:sz="4" w:space="0" w:color="auto"/>
            </w:tcBorders>
          </w:tcPr>
          <w:p w14:paraId="5E75660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-18,0%</w:t>
            </w:r>
          </w:p>
        </w:tc>
        <w:tc>
          <w:tcPr>
            <w:tcW w:w="515" w:type="pct"/>
            <w:tcBorders>
              <w:top w:val="single" w:sz="4" w:space="0" w:color="auto"/>
            </w:tcBorders>
          </w:tcPr>
          <w:p w14:paraId="58D74B3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240x</w:t>
            </w:r>
          </w:p>
        </w:tc>
        <w:tc>
          <w:tcPr>
            <w:tcW w:w="441" w:type="pct"/>
            <w:tcBorders>
              <w:top w:val="single" w:sz="4" w:space="0" w:color="auto"/>
              <w:right w:val="single" w:sz="4" w:space="0" w:color="auto"/>
            </w:tcBorders>
          </w:tcPr>
          <w:p w14:paraId="566C89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1700x</w:t>
            </w:r>
          </w:p>
        </w:tc>
        <w:tc>
          <w:tcPr>
            <w:tcW w:w="587" w:type="pct"/>
            <w:tcBorders>
              <w:top w:val="single" w:sz="4" w:space="0" w:color="auto"/>
              <w:left w:val="single" w:sz="4" w:space="0" w:color="auto"/>
            </w:tcBorders>
          </w:tcPr>
          <w:p w14:paraId="1CDBCAB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-18,6%</w:t>
            </w:r>
          </w:p>
        </w:tc>
        <w:tc>
          <w:tcPr>
            <w:tcW w:w="526" w:type="pct"/>
            <w:tcBorders>
              <w:top w:val="single" w:sz="4" w:space="0" w:color="auto"/>
            </w:tcBorders>
          </w:tcPr>
          <w:p w14:paraId="36FC27AB"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230x</w:t>
            </w:r>
          </w:p>
        </w:tc>
        <w:tc>
          <w:tcPr>
            <w:tcW w:w="430" w:type="pct"/>
            <w:tcBorders>
              <w:top w:val="single" w:sz="4" w:space="0" w:color="auto"/>
            </w:tcBorders>
          </w:tcPr>
          <w:p w14:paraId="028AA184"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1600x</w:t>
            </w:r>
          </w:p>
        </w:tc>
      </w:tr>
      <w:tr w:rsidR="00CC02E3" w:rsidRPr="00CC02E3" w14:paraId="55224E57"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415CA90E" w14:textId="77777777" w:rsidR="00CC02E3" w:rsidRPr="00CC02E3" w:rsidRDefault="00CC02E3" w:rsidP="00CC02E3">
            <w:pPr>
              <w:rPr>
                <w:lang w:val="de-DE"/>
              </w:rPr>
            </w:pPr>
            <w:r w:rsidRPr="00CC02E3">
              <w:rPr>
                <w:lang w:val="de-DE"/>
              </w:rPr>
              <w:t>FAST</w:t>
            </w:r>
          </w:p>
        </w:tc>
        <w:tc>
          <w:tcPr>
            <w:tcW w:w="505" w:type="pct"/>
            <w:tcBorders>
              <w:left w:val="single" w:sz="4" w:space="0" w:color="auto"/>
            </w:tcBorders>
          </w:tcPr>
          <w:p w14:paraId="1ACE52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-30,8%</w:t>
            </w:r>
          </w:p>
        </w:tc>
        <w:tc>
          <w:tcPr>
            <w:tcW w:w="515" w:type="pct"/>
          </w:tcPr>
          <w:p w14:paraId="782FBAD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110x</w:t>
            </w:r>
          </w:p>
        </w:tc>
        <w:tc>
          <w:tcPr>
            <w:tcW w:w="441" w:type="pct"/>
            <w:tcBorders>
              <w:right w:val="single" w:sz="4" w:space="0" w:color="auto"/>
            </w:tcBorders>
          </w:tcPr>
          <w:p w14:paraId="5A204B7C"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790x</w:t>
            </w:r>
          </w:p>
        </w:tc>
        <w:tc>
          <w:tcPr>
            <w:tcW w:w="514" w:type="pct"/>
            <w:tcBorders>
              <w:left w:val="single" w:sz="4" w:space="0" w:color="auto"/>
            </w:tcBorders>
          </w:tcPr>
          <w:p w14:paraId="23FCAB7D"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-29,5%</w:t>
            </w:r>
          </w:p>
        </w:tc>
        <w:tc>
          <w:tcPr>
            <w:tcW w:w="515" w:type="pct"/>
          </w:tcPr>
          <w:p w14:paraId="2F4BB34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130x</w:t>
            </w:r>
          </w:p>
        </w:tc>
        <w:tc>
          <w:tcPr>
            <w:tcW w:w="441" w:type="pct"/>
            <w:tcBorders>
              <w:right w:val="single" w:sz="4" w:space="0" w:color="auto"/>
            </w:tcBorders>
          </w:tcPr>
          <w:p w14:paraId="06296E9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de-DE"/>
              </w:rPr>
            </w:pPr>
            <w:r w:rsidRPr="00CC02E3">
              <w:rPr>
                <w:lang w:val="en-US"/>
              </w:rPr>
              <w:t>940x</w:t>
            </w:r>
          </w:p>
        </w:tc>
        <w:tc>
          <w:tcPr>
            <w:tcW w:w="587" w:type="pct"/>
            <w:tcBorders>
              <w:left w:val="single" w:sz="4" w:space="0" w:color="auto"/>
            </w:tcBorders>
          </w:tcPr>
          <w:p w14:paraId="7E84F28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-30,1%</w:t>
            </w:r>
          </w:p>
        </w:tc>
        <w:tc>
          <w:tcPr>
            <w:tcW w:w="526" w:type="pct"/>
          </w:tcPr>
          <w:p w14:paraId="4D59AE3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120x</w:t>
            </w:r>
          </w:p>
        </w:tc>
        <w:tc>
          <w:tcPr>
            <w:tcW w:w="430" w:type="pct"/>
          </w:tcPr>
          <w:p w14:paraId="047D473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870x</w:t>
            </w:r>
          </w:p>
        </w:tc>
      </w:tr>
      <w:tr w:rsidR="00CC02E3" w:rsidRPr="00CC02E3" w14:paraId="230AA3FC"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20244A61" w14:textId="77777777" w:rsidR="00CC02E3" w:rsidRPr="00CC02E3" w:rsidRDefault="00CC02E3" w:rsidP="00CC02E3">
            <w:pPr>
              <w:rPr>
                <w:lang w:val="de-DE"/>
              </w:rPr>
            </w:pPr>
            <w:r w:rsidRPr="00CC02E3">
              <w:rPr>
                <w:lang w:val="de-DE"/>
              </w:rPr>
              <w:t>MEDIUM</w:t>
            </w:r>
          </w:p>
        </w:tc>
        <w:tc>
          <w:tcPr>
            <w:tcW w:w="505" w:type="pct"/>
            <w:tcBorders>
              <w:left w:val="single" w:sz="4" w:space="0" w:color="auto"/>
            </w:tcBorders>
          </w:tcPr>
          <w:p w14:paraId="2B463ED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-37,3%</w:t>
            </w:r>
          </w:p>
        </w:tc>
        <w:tc>
          <w:tcPr>
            <w:tcW w:w="515" w:type="pct"/>
          </w:tcPr>
          <w:p w14:paraId="40E64CAC"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31x</w:t>
            </w:r>
          </w:p>
        </w:tc>
        <w:tc>
          <w:tcPr>
            <w:tcW w:w="441" w:type="pct"/>
            <w:tcBorders>
              <w:right w:val="single" w:sz="4" w:space="0" w:color="auto"/>
            </w:tcBorders>
          </w:tcPr>
          <w:p w14:paraId="5E1838A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220x</w:t>
            </w:r>
          </w:p>
        </w:tc>
        <w:tc>
          <w:tcPr>
            <w:tcW w:w="514" w:type="pct"/>
            <w:tcBorders>
              <w:left w:val="single" w:sz="4" w:space="0" w:color="auto"/>
            </w:tcBorders>
          </w:tcPr>
          <w:p w14:paraId="62423429"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-38,3%</w:t>
            </w:r>
          </w:p>
        </w:tc>
        <w:tc>
          <w:tcPr>
            <w:tcW w:w="515" w:type="pct"/>
          </w:tcPr>
          <w:p w14:paraId="20D7EC67"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42x</w:t>
            </w:r>
          </w:p>
        </w:tc>
        <w:tc>
          <w:tcPr>
            <w:tcW w:w="441" w:type="pct"/>
            <w:tcBorders>
              <w:right w:val="single" w:sz="4" w:space="0" w:color="auto"/>
            </w:tcBorders>
          </w:tcPr>
          <w:p w14:paraId="1694E74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de-DE"/>
              </w:rPr>
            </w:pPr>
            <w:r w:rsidRPr="00CC02E3">
              <w:rPr>
                <w:lang w:val="en-US"/>
              </w:rPr>
              <w:t>290x</w:t>
            </w:r>
          </w:p>
        </w:tc>
        <w:tc>
          <w:tcPr>
            <w:tcW w:w="587" w:type="pct"/>
            <w:tcBorders>
              <w:left w:val="single" w:sz="4" w:space="0" w:color="auto"/>
            </w:tcBorders>
          </w:tcPr>
          <w:p w14:paraId="6979BA60"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-37,8%</w:t>
            </w:r>
          </w:p>
        </w:tc>
        <w:tc>
          <w:tcPr>
            <w:tcW w:w="526" w:type="pct"/>
          </w:tcPr>
          <w:p w14:paraId="7DEFF36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37x</w:t>
            </w:r>
          </w:p>
        </w:tc>
        <w:tc>
          <w:tcPr>
            <w:tcW w:w="430" w:type="pct"/>
          </w:tcPr>
          <w:p w14:paraId="795A94C8"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260x</w:t>
            </w:r>
          </w:p>
        </w:tc>
      </w:tr>
      <w:tr w:rsidR="00CC02E3" w:rsidRPr="00CC02E3" w14:paraId="2C2143BF" w14:textId="77777777" w:rsidTr="00CC02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6A41C09A" w14:textId="77777777" w:rsidR="00CC02E3" w:rsidRPr="00CC02E3" w:rsidRDefault="00CC02E3" w:rsidP="00CC02E3">
            <w:pPr>
              <w:rPr>
                <w:lang w:val="de-DE"/>
              </w:rPr>
            </w:pPr>
            <w:r w:rsidRPr="00CC02E3">
              <w:rPr>
                <w:lang w:val="de-DE"/>
              </w:rPr>
              <w:t>SLOW</w:t>
            </w:r>
          </w:p>
        </w:tc>
        <w:tc>
          <w:tcPr>
            <w:tcW w:w="505" w:type="pct"/>
            <w:tcBorders>
              <w:left w:val="single" w:sz="4" w:space="0" w:color="auto"/>
            </w:tcBorders>
          </w:tcPr>
          <w:p w14:paraId="7786CDC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-40,5%</w:t>
            </w:r>
          </w:p>
        </w:tc>
        <w:tc>
          <w:tcPr>
            <w:tcW w:w="515" w:type="pct"/>
          </w:tcPr>
          <w:p w14:paraId="09913279"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9,8x</w:t>
            </w:r>
          </w:p>
        </w:tc>
        <w:tc>
          <w:tcPr>
            <w:tcW w:w="441" w:type="pct"/>
            <w:tcBorders>
              <w:right w:val="single" w:sz="4" w:space="0" w:color="auto"/>
            </w:tcBorders>
          </w:tcPr>
          <w:p w14:paraId="224A0415"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69x</w:t>
            </w:r>
          </w:p>
        </w:tc>
        <w:tc>
          <w:tcPr>
            <w:tcW w:w="514" w:type="pct"/>
            <w:tcBorders>
              <w:left w:val="single" w:sz="4" w:space="0" w:color="auto"/>
            </w:tcBorders>
          </w:tcPr>
          <w:p w14:paraId="0C8B4EFB"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-41,6%</w:t>
            </w:r>
          </w:p>
        </w:tc>
        <w:tc>
          <w:tcPr>
            <w:tcW w:w="515" w:type="pct"/>
          </w:tcPr>
          <w:p w14:paraId="5761B33F"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14x</w:t>
            </w:r>
          </w:p>
        </w:tc>
        <w:tc>
          <w:tcPr>
            <w:tcW w:w="441" w:type="pct"/>
            <w:tcBorders>
              <w:right w:val="single" w:sz="4" w:space="0" w:color="auto"/>
            </w:tcBorders>
          </w:tcPr>
          <w:p w14:paraId="5A265D5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96x</w:t>
            </w:r>
          </w:p>
        </w:tc>
        <w:tc>
          <w:tcPr>
            <w:tcW w:w="587" w:type="pct"/>
            <w:tcBorders>
              <w:left w:val="single" w:sz="4" w:space="0" w:color="auto"/>
            </w:tcBorders>
          </w:tcPr>
          <w:p w14:paraId="0CD7AA33"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-41,1%</w:t>
            </w:r>
          </w:p>
        </w:tc>
        <w:tc>
          <w:tcPr>
            <w:tcW w:w="526" w:type="pct"/>
          </w:tcPr>
          <w:p w14:paraId="48A926F7"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12x</w:t>
            </w:r>
          </w:p>
        </w:tc>
        <w:tc>
          <w:tcPr>
            <w:tcW w:w="430" w:type="pct"/>
          </w:tcPr>
          <w:p w14:paraId="1C48B3AA" w14:textId="77777777" w:rsidR="00CC02E3" w:rsidRPr="00CC02E3" w:rsidRDefault="00CC02E3" w:rsidP="00CC02E3">
            <w:pPr>
              <w:cnfStyle w:val="000000100000" w:firstRow="0" w:lastRow="0" w:firstColumn="0" w:lastColumn="0" w:oddVBand="0" w:evenVBand="0" w:oddHBand="1" w:evenHBand="0" w:firstRowFirstColumn="0" w:firstRowLastColumn="0" w:lastRowFirstColumn="0" w:lastRowLastColumn="0"/>
              <w:rPr>
                <w:lang w:val="en-US"/>
              </w:rPr>
            </w:pPr>
            <w:r w:rsidRPr="00CC02E3">
              <w:rPr>
                <w:lang w:val="en-US"/>
              </w:rPr>
              <w:t>83x</w:t>
            </w:r>
          </w:p>
        </w:tc>
      </w:tr>
      <w:tr w:rsidR="00CC02E3" w:rsidRPr="00CC02E3" w14:paraId="1810E4E7" w14:textId="77777777" w:rsidTr="00CC02E3">
        <w:tc>
          <w:tcPr>
            <w:cnfStyle w:val="001000000000" w:firstRow="0" w:lastRow="0" w:firstColumn="1" w:lastColumn="0" w:oddVBand="0" w:evenVBand="0" w:oddHBand="0" w:evenHBand="0" w:firstRowFirstColumn="0" w:firstRowLastColumn="0" w:lastRowFirstColumn="0" w:lastRowLastColumn="0"/>
            <w:tcW w:w="525" w:type="pct"/>
            <w:tcBorders>
              <w:right w:val="single" w:sz="4" w:space="0" w:color="auto"/>
            </w:tcBorders>
          </w:tcPr>
          <w:p w14:paraId="1330B8B4" w14:textId="77777777" w:rsidR="00CC02E3" w:rsidRPr="00CC02E3" w:rsidRDefault="00CC02E3" w:rsidP="00CC02E3">
            <w:pPr>
              <w:rPr>
                <w:lang w:val="de-DE"/>
              </w:rPr>
            </w:pPr>
            <w:r w:rsidRPr="00CC02E3">
              <w:rPr>
                <w:lang w:val="de-DE"/>
              </w:rPr>
              <w:t>SLOWER</w:t>
            </w:r>
          </w:p>
        </w:tc>
        <w:tc>
          <w:tcPr>
            <w:tcW w:w="505" w:type="pct"/>
            <w:tcBorders>
              <w:left w:val="single" w:sz="4" w:space="0" w:color="auto"/>
            </w:tcBorders>
          </w:tcPr>
          <w:p w14:paraId="4F2A7B5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-43,1%</w:t>
            </w:r>
          </w:p>
        </w:tc>
        <w:tc>
          <w:tcPr>
            <w:tcW w:w="515" w:type="pct"/>
          </w:tcPr>
          <w:p w14:paraId="2BCAFAB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441" w:type="pct"/>
            <w:tcBorders>
              <w:right w:val="single" w:sz="4" w:space="0" w:color="auto"/>
            </w:tcBorders>
          </w:tcPr>
          <w:p w14:paraId="25023D1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17x</w:t>
            </w:r>
          </w:p>
        </w:tc>
        <w:tc>
          <w:tcPr>
            <w:tcW w:w="514" w:type="pct"/>
            <w:tcBorders>
              <w:left w:val="single" w:sz="4" w:space="0" w:color="auto"/>
            </w:tcBorders>
          </w:tcPr>
          <w:p w14:paraId="61ED7A2F"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-44,6%</w:t>
            </w:r>
          </w:p>
        </w:tc>
        <w:tc>
          <w:tcPr>
            <w:tcW w:w="515" w:type="pct"/>
          </w:tcPr>
          <w:p w14:paraId="6E754213"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3,4x</w:t>
            </w:r>
          </w:p>
        </w:tc>
        <w:tc>
          <w:tcPr>
            <w:tcW w:w="441" w:type="pct"/>
            <w:tcBorders>
              <w:right w:val="single" w:sz="4" w:space="0" w:color="auto"/>
            </w:tcBorders>
          </w:tcPr>
          <w:p w14:paraId="2374CD6A"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24x</w:t>
            </w:r>
          </w:p>
        </w:tc>
        <w:tc>
          <w:tcPr>
            <w:tcW w:w="587" w:type="pct"/>
            <w:tcBorders>
              <w:left w:val="single" w:sz="4" w:space="0" w:color="auto"/>
            </w:tcBorders>
          </w:tcPr>
          <w:p w14:paraId="52F90E62"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-43,9%</w:t>
            </w:r>
          </w:p>
        </w:tc>
        <w:tc>
          <w:tcPr>
            <w:tcW w:w="526" w:type="pct"/>
          </w:tcPr>
          <w:p w14:paraId="37A9AC41"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2,9x</w:t>
            </w:r>
          </w:p>
        </w:tc>
        <w:tc>
          <w:tcPr>
            <w:tcW w:w="430" w:type="pct"/>
          </w:tcPr>
          <w:p w14:paraId="03420D9D" w14:textId="77777777" w:rsidR="00CC02E3" w:rsidRPr="00CC02E3" w:rsidRDefault="00CC02E3" w:rsidP="00CC02E3">
            <w:pPr>
              <w:cnfStyle w:val="000000000000" w:firstRow="0" w:lastRow="0" w:firstColumn="0" w:lastColumn="0" w:oddVBand="0" w:evenVBand="0" w:oddHBand="0" w:evenHBand="0" w:firstRowFirstColumn="0" w:firstRowLastColumn="0" w:lastRowFirstColumn="0" w:lastRowLastColumn="0"/>
              <w:rPr>
                <w:lang w:val="en-US"/>
              </w:rPr>
            </w:pPr>
            <w:r w:rsidRPr="00CC02E3">
              <w:rPr>
                <w:lang w:val="en-US"/>
              </w:rPr>
              <w:t>20x</w:t>
            </w:r>
          </w:p>
        </w:tc>
      </w:tr>
    </w:tbl>
    <w:p w14:paraId="5B2A337B" w14:textId="77777777" w:rsidR="00CC02E3" w:rsidRPr="00CC02E3" w:rsidRDefault="00CC02E3" w:rsidP="00CC02E3">
      <w:pPr>
        <w:rPr>
          <w:lang w:val="en-US"/>
        </w:rPr>
      </w:pPr>
    </w:p>
    <w:p w14:paraId="7D05E40D" w14:textId="77777777" w:rsidR="00CC02E3" w:rsidRPr="00CC02E3" w:rsidRDefault="00CC02E3" w:rsidP="00CC02E3">
      <w:pPr>
        <w:rPr>
          <w:lang w:val="en-CA"/>
        </w:rPr>
      </w:pPr>
      <w:r w:rsidRPr="00CC02E3">
        <w:rPr>
          <w:lang w:val="en-CA"/>
        </w:rPr>
        <w:t xml:space="preserve">Main changes for </w:t>
      </w:r>
      <w:proofErr w:type="spellStart"/>
      <w:r w:rsidRPr="00CC02E3">
        <w:rPr>
          <w:lang w:val="en-CA"/>
        </w:rPr>
        <w:t>VVdeC</w:t>
      </w:r>
      <w:proofErr w:type="spellEnd"/>
      <w:r w:rsidRPr="00CC02E3">
        <w:rPr>
          <w:lang w:val="en-CA"/>
        </w:rPr>
        <w:t xml:space="preserve"> </w:t>
      </w:r>
      <w:r w:rsidRPr="00CC02E3">
        <w:rPr>
          <w:lang w:val="en-US"/>
        </w:rPr>
        <w:t xml:space="preserve">v1.6.0 </w:t>
      </w:r>
      <w:r w:rsidRPr="00CC02E3">
        <w:rPr>
          <w:lang w:val="en-CA"/>
        </w:rPr>
        <w:t xml:space="preserve">since version </w:t>
      </w:r>
      <w:r w:rsidRPr="00CC02E3">
        <w:rPr>
          <w:lang w:val="en-US"/>
        </w:rPr>
        <w:t>1.5.0</w:t>
      </w:r>
      <w:r w:rsidRPr="00CC02E3">
        <w:rPr>
          <w:lang w:val="en-CA"/>
        </w:rPr>
        <w:t xml:space="preserve"> include various fixes and improvements:</w:t>
      </w:r>
    </w:p>
    <w:p w14:paraId="660AB5EA" w14:textId="0CFE86F3" w:rsidR="00CC02E3" w:rsidRPr="00CC02E3" w:rsidRDefault="00CC02E3" w:rsidP="00CC02E3">
      <w:pPr>
        <w:numPr>
          <w:ilvl w:val="0"/>
          <w:numId w:val="181"/>
        </w:numPr>
        <w:rPr>
          <w:lang w:val="en-CA"/>
        </w:rPr>
      </w:pPr>
      <w:r w:rsidRPr="00CC02E3">
        <w:rPr>
          <w:lang w:val="en-CA"/>
        </w:rPr>
        <w:t>Added an allocator API to reduce copying to application buffers</w:t>
      </w:r>
    </w:p>
    <w:p w14:paraId="43F1C120" w14:textId="1B8BDF4D" w:rsidR="00CC02E3" w:rsidRPr="00CC02E3" w:rsidRDefault="00CC02E3" w:rsidP="00CC02E3">
      <w:pPr>
        <w:numPr>
          <w:ilvl w:val="0"/>
          <w:numId w:val="181"/>
        </w:numPr>
        <w:rPr>
          <w:lang w:val="en-CA"/>
        </w:rPr>
      </w:pPr>
      <w:r w:rsidRPr="00CC02E3">
        <w:rPr>
          <w:lang w:val="en-CA"/>
        </w:rPr>
        <w:t xml:space="preserve">Fixed conformance (VPS handling, </w:t>
      </w:r>
      <w:proofErr w:type="spellStart"/>
      <w:r w:rsidRPr="00CC02E3">
        <w:rPr>
          <w:lang w:val="en-CA"/>
        </w:rPr>
        <w:t>SbTMVP</w:t>
      </w:r>
      <w:proofErr w:type="spellEnd"/>
      <w:r w:rsidRPr="00CC02E3">
        <w:rPr>
          <w:lang w:val="en-CA"/>
        </w:rPr>
        <w:t>)</w:t>
      </w:r>
    </w:p>
    <w:p w14:paraId="2C8AD0C7" w14:textId="60025F0C" w:rsidR="00CC02E3" w:rsidRPr="00CC02E3" w:rsidRDefault="00CC02E3" w:rsidP="00CC02E3">
      <w:pPr>
        <w:numPr>
          <w:ilvl w:val="0"/>
          <w:numId w:val="181"/>
        </w:numPr>
        <w:rPr>
          <w:lang w:val="en-CA"/>
        </w:rPr>
      </w:pPr>
      <w:r w:rsidRPr="00CC02E3">
        <w:rPr>
          <w:lang w:val="en-CA"/>
        </w:rPr>
        <w:t xml:space="preserve">Improved build (reduced exported symbols, fixed </w:t>
      </w:r>
      <w:proofErr w:type="spellStart"/>
      <w:r w:rsidRPr="00CC02E3">
        <w:rPr>
          <w:lang w:val="en-CA"/>
        </w:rPr>
        <w:t>Xcode</w:t>
      </w:r>
      <w:proofErr w:type="spellEnd"/>
      <w:r w:rsidRPr="00CC02E3">
        <w:rPr>
          <w:lang w:val="en-CA"/>
        </w:rPr>
        <w:t xml:space="preserve"> build)</w:t>
      </w:r>
    </w:p>
    <w:p w14:paraId="64782833" w14:textId="77777777" w:rsidR="00CC02E3" w:rsidRPr="00CC02E3" w:rsidRDefault="00CC02E3" w:rsidP="00CC02E3">
      <w:pPr>
        <w:numPr>
          <w:ilvl w:val="0"/>
          <w:numId w:val="181"/>
        </w:numPr>
        <w:rPr>
          <w:lang w:val="en-CA"/>
        </w:rPr>
      </w:pPr>
      <w:r w:rsidRPr="00CC02E3">
        <w:rPr>
          <w:lang w:val="en-CA"/>
        </w:rPr>
        <w:t>Minor speedups and improvements</w:t>
      </w:r>
    </w:p>
    <w:p w14:paraId="00BF7E80" w14:textId="783F8A92" w:rsidR="00CC02E3" w:rsidRDefault="00CC02E3" w:rsidP="00B3778F">
      <w:pPr>
        <w:rPr>
          <w:lang w:val="en-US"/>
        </w:rPr>
      </w:pPr>
    </w:p>
    <w:p w14:paraId="38B3F9CD" w14:textId="07A353C5" w:rsidR="00A268FC" w:rsidRDefault="00A268FC" w:rsidP="00B3778F">
      <w:pPr>
        <w:rPr>
          <w:lang w:val="en-US"/>
        </w:rPr>
      </w:pPr>
      <w:proofErr w:type="gramStart"/>
      <w:r>
        <w:rPr>
          <w:lang w:val="en-US"/>
        </w:rPr>
        <w:t>Also</w:t>
      </w:r>
      <w:proofErr w:type="gramEnd"/>
      <w:r>
        <w:rPr>
          <w:lang w:val="en-US"/>
        </w:rPr>
        <w:t xml:space="preserve"> Android and DASH player support.</w:t>
      </w:r>
    </w:p>
    <w:p w14:paraId="1FD1655D" w14:textId="6F5FD637" w:rsidR="00A268FC" w:rsidRDefault="00A268FC" w:rsidP="00B3778F">
      <w:pPr>
        <w:rPr>
          <w:lang w:val="en-US"/>
        </w:rPr>
      </w:pPr>
      <w:r>
        <w:rPr>
          <w:lang w:val="en-US"/>
        </w:rPr>
        <w:t>It was reported that the “faster” preset allows live encoding of HD@60fps on a sufficiently powerful computer.</w:t>
      </w:r>
    </w:p>
    <w:p w14:paraId="0D0EB0DA" w14:textId="77777777" w:rsidR="00A268FC" w:rsidRPr="00B3778F" w:rsidRDefault="00A268FC" w:rsidP="00B3778F">
      <w:pPr>
        <w:rPr>
          <w:lang w:val="en-US"/>
        </w:rPr>
      </w:pPr>
    </w:p>
    <w:p w14:paraId="457C1E98" w14:textId="1879F51F" w:rsidR="005D1FAC" w:rsidRPr="00CF512D" w:rsidRDefault="00024272" w:rsidP="00430D17">
      <w:pPr>
        <w:pStyle w:val="Heading2"/>
        <w:rPr>
          <w:lang w:val="en-CA"/>
        </w:rPr>
      </w:pPr>
      <w:bookmarkStart w:id="295" w:name="_Ref119780328"/>
      <w:r w:rsidRPr="00CF512D">
        <w:rPr>
          <w:lang w:val="en-CA"/>
        </w:rPr>
        <w:t>AHG7: Low latency and constrained c</w:t>
      </w:r>
      <w:r w:rsidR="005D1FAC" w:rsidRPr="00CF512D">
        <w:rPr>
          <w:lang w:val="en-CA"/>
        </w:rPr>
        <w:t>omplexity (</w:t>
      </w:r>
      <w:r w:rsidR="00E30856">
        <w:rPr>
          <w:lang w:val="en-CA"/>
        </w:rPr>
        <w:t>1</w:t>
      </w:r>
      <w:r w:rsidR="005D1FAC" w:rsidRPr="00CF512D">
        <w:rPr>
          <w:lang w:val="en-CA"/>
        </w:rPr>
        <w:t>)</w:t>
      </w:r>
      <w:bookmarkEnd w:id="292"/>
      <w:bookmarkEnd w:id="295"/>
    </w:p>
    <w:p w14:paraId="4AFA3114" w14:textId="4F0493C0" w:rsidR="00762FC2" w:rsidRDefault="00762FC2" w:rsidP="00762FC2">
      <w:bookmarkStart w:id="296" w:name="_Ref487322369"/>
      <w:bookmarkStart w:id="297" w:name="_Ref534462057"/>
      <w:bookmarkStart w:id="298" w:name="_Ref37795095"/>
      <w:bookmarkStart w:id="299" w:name="_Ref70096523"/>
      <w:bookmarkStart w:id="300" w:name="_Ref95132465"/>
      <w:r w:rsidRPr="00CF512D">
        <w:t xml:space="preserve">Contributions in this area were discussed at </w:t>
      </w:r>
      <w:r w:rsidR="00014EF7">
        <w:t>1100</w:t>
      </w:r>
      <w:r w:rsidRPr="00CF512D">
        <w:t>–</w:t>
      </w:r>
      <w:r w:rsidR="009F34ED">
        <w:t>1115</w:t>
      </w:r>
      <w:r w:rsidR="009F34ED" w:rsidRPr="00CF512D">
        <w:t xml:space="preserve"> </w:t>
      </w:r>
      <w:r w:rsidRPr="00CF512D">
        <w:t xml:space="preserve">on </w:t>
      </w:r>
      <w:r w:rsidR="00014EF7">
        <w:t>Wednes</w:t>
      </w:r>
      <w:r w:rsidR="00014EF7" w:rsidRPr="00CF512D">
        <w:t xml:space="preserve">day </w:t>
      </w:r>
      <w:r w:rsidR="00014EF7">
        <w:t>26</w:t>
      </w:r>
      <w:r w:rsidR="00014EF7" w:rsidRPr="00CF512D">
        <w:t xml:space="preserve"> </w:t>
      </w:r>
      <w:r>
        <w:t>October</w:t>
      </w:r>
      <w:r w:rsidRPr="00CF512D">
        <w:t xml:space="preserve"> 2022 (chaired by JRO).</w:t>
      </w:r>
    </w:p>
    <w:p w14:paraId="4FA6C3AC" w14:textId="4BAD7DD7" w:rsidR="005571C9" w:rsidRPr="00610F83" w:rsidRDefault="00000000" w:rsidP="0048675E">
      <w:pPr>
        <w:pStyle w:val="Heading9"/>
        <w:rPr>
          <w:lang w:val="en-CA"/>
        </w:rPr>
      </w:pPr>
      <w:hyperlink r:id="rId288" w:history="1">
        <w:r w:rsidR="005571C9" w:rsidRPr="00610F83">
          <w:rPr>
            <w:color w:val="0000FF"/>
            <w:u w:val="single"/>
            <w:lang w:val="en-CA"/>
          </w:rPr>
          <w:t>JVET-AB0171</w:t>
        </w:r>
      </w:hyperlink>
      <w:r w:rsidR="005571C9" w:rsidRPr="00610F83">
        <w:rPr>
          <w:lang w:val="en-CA"/>
        </w:rPr>
        <w:t xml:space="preserve"> AHG7: Asymmetric Deblocking at Virtual Boundaries [S. Hong, L. Wang, K. </w:t>
      </w:r>
      <w:proofErr w:type="spellStart"/>
      <w:r w:rsidR="005571C9" w:rsidRPr="00610F83">
        <w:rPr>
          <w:lang w:val="en-CA"/>
        </w:rPr>
        <w:t>Panusopone</w:t>
      </w:r>
      <w:proofErr w:type="spellEnd"/>
      <w:r w:rsidR="005571C9" w:rsidRPr="00610F83">
        <w:rPr>
          <w:lang w:val="en-CA"/>
        </w:rPr>
        <w:t xml:space="preserve"> (Nokia)]</w:t>
      </w:r>
    </w:p>
    <w:p w14:paraId="559FD152" w14:textId="0C34467B" w:rsidR="00014EF7" w:rsidRPr="00014EF7" w:rsidRDefault="00014EF7" w:rsidP="00014EF7">
      <w:pPr>
        <w:rPr>
          <w:lang w:val="en-US"/>
        </w:rPr>
      </w:pPr>
      <w:r w:rsidRPr="00014EF7">
        <w:rPr>
          <w:lang w:val="en-US"/>
        </w:rPr>
        <w:t xml:space="preserve">In the current design of VVC and ECM, deblocking is disabled at virtual boundaries of GDR/recovering pictures. Virtual boundaries are therefore likely visible. This contribution proposes asymmetric deblocking at virtual boundaries, where deblocking is still disabled for </w:t>
      </w:r>
      <w:r w:rsidR="00A8550F">
        <w:rPr>
          <w:lang w:val="en-US"/>
        </w:rPr>
        <w:t>sample</w:t>
      </w:r>
      <w:r w:rsidRPr="00014EF7">
        <w:rPr>
          <w:lang w:val="en-US"/>
        </w:rPr>
        <w:t xml:space="preserve">s on the refreshed area sides of virtual </w:t>
      </w:r>
      <w:proofErr w:type="gramStart"/>
      <w:r w:rsidRPr="00014EF7">
        <w:rPr>
          <w:lang w:val="en-US"/>
        </w:rPr>
        <w:t>boundaries, but</w:t>
      </w:r>
      <w:proofErr w:type="gramEnd"/>
      <w:r w:rsidRPr="00014EF7">
        <w:rPr>
          <w:lang w:val="en-US"/>
        </w:rPr>
        <w:t xml:space="preserve"> will be performed for </w:t>
      </w:r>
      <w:r w:rsidR="00A8550F">
        <w:rPr>
          <w:lang w:val="en-US"/>
        </w:rPr>
        <w:t>sample</w:t>
      </w:r>
      <w:r w:rsidRPr="00014EF7">
        <w:rPr>
          <w:lang w:val="en-US"/>
        </w:rPr>
        <w:t xml:space="preserve">s on the non-refreshed area sides of virtual boundaries. In addition, refreshed-area </w:t>
      </w:r>
      <w:r w:rsidR="00A8550F">
        <w:rPr>
          <w:lang w:val="en-US"/>
        </w:rPr>
        <w:t>sample</w:t>
      </w:r>
      <w:r w:rsidRPr="00014EF7">
        <w:rPr>
          <w:lang w:val="en-US"/>
        </w:rPr>
        <w:t xml:space="preserve">s of virtual boundaries are used to compensate the output of deblocking of corresponding non-refreshed area </w:t>
      </w:r>
      <w:r w:rsidR="00A8550F">
        <w:rPr>
          <w:lang w:val="en-US"/>
        </w:rPr>
        <w:t>sample</w:t>
      </w:r>
      <w:r w:rsidRPr="00014EF7">
        <w:rPr>
          <w:lang w:val="en-US"/>
        </w:rPr>
        <w:t>s.</w:t>
      </w:r>
    </w:p>
    <w:p w14:paraId="6F2E15DF" w14:textId="1F8E9541" w:rsidR="00014EF7" w:rsidRPr="00014EF7" w:rsidRDefault="00014EF7" w:rsidP="00014EF7">
      <w:pPr>
        <w:rPr>
          <w:lang w:val="en-US"/>
        </w:rPr>
      </w:pPr>
      <w:r w:rsidRPr="00014EF7">
        <w:rPr>
          <w:lang w:val="en-US"/>
        </w:rPr>
        <w:lastRenderedPageBreak/>
        <w:t>Simulations were conducted under LDB configuration on ECM 6.0. The results demonstrate that</w:t>
      </w:r>
    </w:p>
    <w:p w14:paraId="5609F91B" w14:textId="3C0093E3" w:rsidR="00014EF7" w:rsidRPr="00014EF7" w:rsidRDefault="00014EF7" w:rsidP="00014EF7">
      <w:pPr>
        <w:numPr>
          <w:ilvl w:val="0"/>
          <w:numId w:val="182"/>
        </w:numPr>
        <w:rPr>
          <w:lang w:val="en-US"/>
        </w:rPr>
      </w:pPr>
      <w:r w:rsidRPr="00014EF7">
        <w:rPr>
          <w:lang w:val="en-US"/>
        </w:rPr>
        <w:t>Objectively, BD rates of asymmetric deblocking at virtual boundaries over no deblocking at virtual boundaries are</w:t>
      </w:r>
    </w:p>
    <w:p w14:paraId="57A66CA1" w14:textId="77777777" w:rsidR="00014EF7" w:rsidRPr="00014EF7" w:rsidRDefault="00014EF7" w:rsidP="007E71CD">
      <w:pPr>
        <w:numPr>
          <w:ilvl w:val="1"/>
          <w:numId w:val="228"/>
        </w:numPr>
        <w:rPr>
          <w:lang w:val="en-US"/>
        </w:rPr>
      </w:pPr>
      <w:r w:rsidRPr="00014EF7">
        <w:rPr>
          <w:lang w:val="en-US"/>
        </w:rPr>
        <w:t>Class B:</w:t>
      </w:r>
    </w:p>
    <w:p w14:paraId="26A244F1" w14:textId="75AEE502" w:rsidR="00014EF7" w:rsidRPr="00014EF7" w:rsidRDefault="00014EF7" w:rsidP="007E71CD">
      <w:pPr>
        <w:numPr>
          <w:ilvl w:val="1"/>
          <w:numId w:val="228"/>
        </w:numPr>
        <w:rPr>
          <w:lang w:val="en-US"/>
        </w:rPr>
      </w:pPr>
      <w:r w:rsidRPr="00014EF7">
        <w:rPr>
          <w:lang w:val="en-US"/>
        </w:rPr>
        <w:t>Class C:   0.01% for Y, 0.08% for U and 0.04% for V</w:t>
      </w:r>
    </w:p>
    <w:p w14:paraId="3A3B8CF8" w14:textId="5DE6AE05" w:rsidR="00014EF7" w:rsidRPr="00014EF7" w:rsidRDefault="00014EF7" w:rsidP="007E71CD">
      <w:pPr>
        <w:numPr>
          <w:ilvl w:val="1"/>
          <w:numId w:val="228"/>
        </w:numPr>
        <w:rPr>
          <w:lang w:val="en-US"/>
        </w:rPr>
      </w:pPr>
      <w:r w:rsidRPr="00014EF7">
        <w:rPr>
          <w:lang w:val="en-US"/>
        </w:rPr>
        <w:t>Class E:   0.04% for Y, 0.14% for U and -0.44% for V</w:t>
      </w:r>
    </w:p>
    <w:p w14:paraId="199BE182" w14:textId="77777777" w:rsidR="00014EF7" w:rsidRPr="00014EF7" w:rsidRDefault="00014EF7" w:rsidP="007E71CD">
      <w:pPr>
        <w:numPr>
          <w:ilvl w:val="1"/>
          <w:numId w:val="228"/>
        </w:numPr>
        <w:rPr>
          <w:lang w:val="en-US"/>
        </w:rPr>
      </w:pPr>
      <w:r w:rsidRPr="00014EF7">
        <w:rPr>
          <w:lang w:val="en-US"/>
        </w:rPr>
        <w:t>Class D: -0.04% for Y, -0.25% for U and -0.33% for V</w:t>
      </w:r>
    </w:p>
    <w:p w14:paraId="0C2702C9" w14:textId="7D364AEC" w:rsidR="00014EF7" w:rsidRPr="00014EF7" w:rsidRDefault="00014EF7" w:rsidP="007E71CD">
      <w:pPr>
        <w:numPr>
          <w:ilvl w:val="1"/>
          <w:numId w:val="228"/>
        </w:numPr>
        <w:rPr>
          <w:lang w:val="en-US"/>
        </w:rPr>
      </w:pPr>
      <w:r w:rsidRPr="00014EF7">
        <w:rPr>
          <w:lang w:val="en-US"/>
        </w:rPr>
        <w:t>Class F:</w:t>
      </w:r>
    </w:p>
    <w:p w14:paraId="4FA2823B" w14:textId="26E5294F" w:rsidR="00014EF7" w:rsidRPr="00014EF7" w:rsidRDefault="00014EF7" w:rsidP="00014EF7">
      <w:pPr>
        <w:numPr>
          <w:ilvl w:val="0"/>
          <w:numId w:val="182"/>
        </w:numPr>
        <w:rPr>
          <w:lang w:val="en-US"/>
        </w:rPr>
      </w:pPr>
      <w:r w:rsidRPr="00014EF7">
        <w:rPr>
          <w:lang w:val="en-US"/>
        </w:rPr>
        <w:t>Subjectively, asymmetric deblocking improves the quality around virtual boundaries.</w:t>
      </w:r>
    </w:p>
    <w:p w14:paraId="462082B2" w14:textId="23173148" w:rsidR="00014EF7" w:rsidRDefault="00014EF7" w:rsidP="00762FC2">
      <w:r>
        <w:t>Examples from still screen captures were shown where visual improvements were visible.</w:t>
      </w:r>
    </w:p>
    <w:p w14:paraId="4BCA5126" w14:textId="3EDF7FF7" w:rsidR="009F34ED" w:rsidRDefault="009F34ED" w:rsidP="00762FC2">
      <w:r>
        <w:t xml:space="preserve">It was requested to remove the note “confidential” on the slides. It was suggested to investigate if </w:t>
      </w:r>
      <w:proofErr w:type="spellStart"/>
      <w:r>
        <w:t>th</w:t>
      </w:r>
      <w:proofErr w:type="spellEnd"/>
      <w:r>
        <w:t xml:space="preserve"> differences would still be visible in video.</w:t>
      </w:r>
    </w:p>
    <w:p w14:paraId="71567360" w14:textId="1F16E69B" w:rsidR="009F34ED" w:rsidRDefault="009F34ED" w:rsidP="00762FC2">
      <w:r>
        <w:t>Though not overly important for the ECM exploration (GDR is not used in CTC), this appears useful for the low latency AHG study.</w:t>
      </w:r>
    </w:p>
    <w:p w14:paraId="3F898989" w14:textId="7AEDC926" w:rsidR="009F34ED" w:rsidRDefault="00526D22" w:rsidP="00762FC2">
      <w:r w:rsidRPr="002C2F3A">
        <w:rPr>
          <w:rPrChange w:id="301" w:author="Gary Sullivan" w:date="2022-11-21T17:09:00Z">
            <w:rPr>
              <w:highlight w:val="yellow"/>
            </w:rPr>
          </w:rPrChange>
        </w:rPr>
        <w:t>Decision (</w:t>
      </w:r>
      <w:r w:rsidR="009F34ED" w:rsidRPr="002C2F3A">
        <w:rPr>
          <w:rPrChange w:id="302" w:author="Gary Sullivan" w:date="2022-11-21T17:09:00Z">
            <w:rPr>
              <w:highlight w:val="yellow"/>
            </w:rPr>
          </w:rPrChange>
        </w:rPr>
        <w:t>SW)</w:t>
      </w:r>
      <w:r w:rsidR="009F34ED">
        <w:t>: Adopt JVET-AB0171. Enable/disable by macro.</w:t>
      </w:r>
    </w:p>
    <w:p w14:paraId="6C2F5A5F" w14:textId="799E7A81" w:rsidR="004F786B" w:rsidRPr="00AE0594" w:rsidRDefault="00000000" w:rsidP="00A35725">
      <w:pPr>
        <w:pStyle w:val="Heading9"/>
      </w:pPr>
      <w:hyperlink r:id="rId289" w:history="1">
        <w:r w:rsidR="004F786B" w:rsidRPr="00AE0594">
          <w:rPr>
            <w:color w:val="0000FF"/>
            <w:u w:val="single"/>
            <w:lang w:val="en-CA"/>
          </w:rPr>
          <w:t>JVET-AB0259</w:t>
        </w:r>
      </w:hyperlink>
      <w:r w:rsidR="004F786B" w:rsidRPr="00AE0594">
        <w:rPr>
          <w:lang w:val="en-CA"/>
        </w:rPr>
        <w:t xml:space="preserve"> Crosscheck of JVET-AB0171 (AHG7: Asymmetric Deblocking at Virtual Boundaries) [T. Poirier (</w:t>
      </w:r>
      <w:proofErr w:type="spellStart"/>
      <w:r w:rsidR="00A214AD">
        <w:rPr>
          <w:lang w:val="en-CA"/>
        </w:rPr>
        <w:t>InterDigital</w:t>
      </w:r>
      <w:proofErr w:type="spellEnd"/>
      <w:r w:rsidR="004F786B" w:rsidRPr="00AE0594">
        <w:rPr>
          <w:lang w:val="en-CA"/>
        </w:rPr>
        <w:t>)] [late]</w:t>
      </w:r>
    </w:p>
    <w:p w14:paraId="03D70D8C" w14:textId="6D7AE101" w:rsidR="004F786B" w:rsidRDefault="004F786B" w:rsidP="00762FC2"/>
    <w:p w14:paraId="6F0564C5" w14:textId="77777777" w:rsidR="0011196D" w:rsidRPr="009C7224" w:rsidRDefault="00000000" w:rsidP="00B3778F">
      <w:pPr>
        <w:pStyle w:val="Heading9"/>
        <w:rPr>
          <w:lang w:val="en-CA"/>
        </w:rPr>
      </w:pPr>
      <w:hyperlink r:id="rId290" w:history="1">
        <w:r w:rsidR="0011196D" w:rsidRPr="009C7224">
          <w:rPr>
            <w:color w:val="0000FF"/>
            <w:u w:val="single"/>
            <w:lang w:val="en-CA"/>
          </w:rPr>
          <w:t>JVET-AB0272</w:t>
        </w:r>
      </w:hyperlink>
      <w:r w:rsidR="0011196D" w:rsidRPr="009C7224">
        <w:rPr>
          <w:lang w:val="en-CA"/>
        </w:rPr>
        <w:t xml:space="preserve"> Crosscheck of JVET-AB0171 (AHG 7: Asymmetric Deblocking at Virtual Boundaries) [Jack </w:t>
      </w:r>
      <w:proofErr w:type="spellStart"/>
      <w:r w:rsidR="0011196D" w:rsidRPr="009C7224">
        <w:rPr>
          <w:lang w:val="en-CA"/>
        </w:rPr>
        <w:t>Enhorn</w:t>
      </w:r>
      <w:proofErr w:type="spellEnd"/>
      <w:r w:rsidR="0011196D" w:rsidRPr="009C7224">
        <w:rPr>
          <w:lang w:val="en-CA"/>
        </w:rPr>
        <w:t xml:space="preserve"> (Ericsson)]</w:t>
      </w:r>
      <w:r w:rsidR="0011196D">
        <w:rPr>
          <w:lang w:val="en-CA"/>
        </w:rPr>
        <w:t xml:space="preserve"> [late]</w:t>
      </w:r>
    </w:p>
    <w:p w14:paraId="1E16E2BE" w14:textId="77777777" w:rsidR="0011196D" w:rsidRPr="00CF512D" w:rsidRDefault="0011196D" w:rsidP="00762FC2"/>
    <w:p w14:paraId="50D11B07" w14:textId="26668F07" w:rsidR="005D1FAC" w:rsidRDefault="006776FA" w:rsidP="00430D17">
      <w:pPr>
        <w:pStyle w:val="Heading2"/>
        <w:rPr>
          <w:lang w:val="en-CA"/>
        </w:rPr>
      </w:pPr>
      <w:bookmarkStart w:id="303" w:name="_Ref119780337"/>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2204E">
        <w:rPr>
          <w:lang w:val="en-CA"/>
        </w:rPr>
        <w:t>3</w:t>
      </w:r>
      <w:r w:rsidR="005D1FAC" w:rsidRPr="00CF512D">
        <w:rPr>
          <w:lang w:val="en-CA"/>
        </w:rPr>
        <w:t>)</w:t>
      </w:r>
      <w:bookmarkEnd w:id="296"/>
      <w:bookmarkEnd w:id="297"/>
      <w:bookmarkEnd w:id="298"/>
      <w:bookmarkEnd w:id="299"/>
      <w:bookmarkEnd w:id="300"/>
      <w:bookmarkEnd w:id="303"/>
    </w:p>
    <w:p w14:paraId="4745979C" w14:textId="720C97CA" w:rsidR="00762FC2" w:rsidRPr="00CF512D" w:rsidRDefault="00762FC2" w:rsidP="00762FC2">
      <w:r w:rsidRPr="00CF512D">
        <w:t xml:space="preserve">Contributions in this area were discussed at </w:t>
      </w:r>
      <w:r w:rsidR="009F34ED">
        <w:t>1115</w:t>
      </w:r>
      <w:r w:rsidRPr="00CF512D">
        <w:t>–</w:t>
      </w:r>
      <w:r w:rsidR="0051763E">
        <w:t>1215</w:t>
      </w:r>
      <w:r w:rsidR="0051763E" w:rsidRPr="00CF512D">
        <w:t xml:space="preserve"> </w:t>
      </w:r>
      <w:r w:rsidRPr="00CF512D">
        <w:t xml:space="preserve">on </w:t>
      </w:r>
      <w:r w:rsidR="009F34ED">
        <w:t>Wednes</w:t>
      </w:r>
      <w:r w:rsidR="009F34ED" w:rsidRPr="00CF512D">
        <w:t xml:space="preserve">day </w:t>
      </w:r>
      <w:r w:rsidR="009F34ED">
        <w:t>25</w:t>
      </w:r>
      <w:r w:rsidR="009F34ED" w:rsidRPr="00CF512D">
        <w:t xml:space="preserve"> </w:t>
      </w:r>
      <w:r>
        <w:t>October</w:t>
      </w:r>
      <w:r w:rsidRPr="00CF512D">
        <w:t xml:space="preserve"> 2022 (chaired by JRO).</w:t>
      </w:r>
    </w:p>
    <w:p w14:paraId="7AE44526" w14:textId="77777777" w:rsidR="00475D0D" w:rsidRDefault="00000000" w:rsidP="00475D0D">
      <w:pPr>
        <w:pStyle w:val="Heading9"/>
        <w:rPr>
          <w:lang w:val="en-CA"/>
        </w:rPr>
      </w:pPr>
      <w:hyperlink r:id="rId291" w:history="1">
        <w:r w:rsidR="00475D0D" w:rsidRPr="00610F83">
          <w:rPr>
            <w:color w:val="0000FF"/>
            <w:u w:val="single"/>
            <w:lang w:val="en-CA"/>
          </w:rPr>
          <w:t>JVET-AB0045</w:t>
        </w:r>
      </w:hyperlink>
      <w:r w:rsidR="00475D0D" w:rsidRPr="00610F83">
        <w:rPr>
          <w:lang w:val="en-CA"/>
        </w:rPr>
        <w:t xml:space="preserve"> AHG10: Study of VVC spatial scalability performance [P. de Lagrange, G. </w:t>
      </w:r>
      <w:proofErr w:type="spellStart"/>
      <w:r w:rsidR="00475D0D" w:rsidRPr="00610F83">
        <w:rPr>
          <w:lang w:val="en-CA"/>
        </w:rPr>
        <w:t>Marquant</w:t>
      </w:r>
      <w:proofErr w:type="spellEnd"/>
      <w:r w:rsidR="00475D0D" w:rsidRPr="00610F83">
        <w:rPr>
          <w:lang w:val="en-CA"/>
        </w:rPr>
        <w:t>, C. Salmon-</w:t>
      </w:r>
      <w:proofErr w:type="spellStart"/>
      <w:r w:rsidR="00475D0D" w:rsidRPr="00610F83">
        <w:rPr>
          <w:lang w:val="en-CA"/>
        </w:rPr>
        <w:t>Legagneur</w:t>
      </w:r>
      <w:proofErr w:type="spellEnd"/>
      <w:r w:rsidR="00475D0D" w:rsidRPr="00610F83">
        <w:rPr>
          <w:lang w:val="en-CA"/>
        </w:rPr>
        <w:t>, F. Urban (</w:t>
      </w:r>
      <w:proofErr w:type="spellStart"/>
      <w:r w:rsidR="00475D0D" w:rsidRPr="00610F83">
        <w:rPr>
          <w:lang w:val="en-CA"/>
        </w:rPr>
        <w:t>InterDigital</w:t>
      </w:r>
      <w:proofErr w:type="spellEnd"/>
      <w:r w:rsidR="00475D0D" w:rsidRPr="00610F83">
        <w:rPr>
          <w:lang w:val="en-CA"/>
        </w:rPr>
        <w:t>)]</w:t>
      </w:r>
    </w:p>
    <w:p w14:paraId="6D8C6DC8" w14:textId="3A93ADBE" w:rsidR="009F34ED" w:rsidRPr="009F34ED" w:rsidRDefault="009F34ED" w:rsidP="009F34ED">
      <w:pPr>
        <w:rPr>
          <w:lang w:val="en-CA"/>
        </w:rPr>
      </w:pPr>
      <w:r w:rsidRPr="009F34ED">
        <w:rPr>
          <w:lang w:val="en-CA"/>
        </w:rPr>
        <w:t xml:space="preserve">This contribution reports the results </w:t>
      </w:r>
      <w:ins w:id="304" w:author="Gary Sullivan" w:date="2022-11-21T14:23:00Z">
        <w:r w:rsidR="00530400">
          <w:rPr>
            <w:lang w:val="en-CA"/>
          </w:rPr>
          <w:t xml:space="preserve">of </w:t>
        </w:r>
      </w:ins>
      <w:r w:rsidRPr="009F34ED">
        <w:rPr>
          <w:lang w:val="en-CA"/>
        </w:rPr>
        <w:t xml:space="preserve">VVC tests </w:t>
      </w:r>
      <w:del w:id="305" w:author="Gary Sullivan" w:date="2022-11-21T14:24:00Z">
        <w:r w:rsidRPr="009F34ED" w:rsidDel="00530400">
          <w:rPr>
            <w:lang w:val="en-CA"/>
          </w:rPr>
          <w:delText xml:space="preserve">in </w:delText>
        </w:r>
      </w:del>
      <w:ins w:id="306" w:author="Gary Sullivan" w:date="2022-11-21T14:24:00Z">
        <w:r w:rsidR="00530400">
          <w:rPr>
            <w:lang w:val="en-CA"/>
          </w:rPr>
          <w:t>using</w:t>
        </w:r>
        <w:r w:rsidR="00530400" w:rsidRPr="009F34ED">
          <w:rPr>
            <w:lang w:val="en-CA"/>
          </w:rPr>
          <w:t xml:space="preserve"> </w:t>
        </w:r>
      </w:ins>
      <w:r w:rsidRPr="009F34ED">
        <w:rPr>
          <w:lang w:val="en-CA"/>
        </w:rPr>
        <w:t>spatial scalability</w:t>
      </w:r>
      <w:del w:id="307" w:author="Gary Sullivan" w:date="2022-11-21T14:24:00Z">
        <w:r w:rsidRPr="009F34ED" w:rsidDel="00530400">
          <w:rPr>
            <w:lang w:val="en-CA"/>
          </w:rPr>
          <w:delText xml:space="preserve"> mode</w:delText>
        </w:r>
      </w:del>
      <w:r w:rsidRPr="009F34ED">
        <w:rPr>
          <w:lang w:val="en-CA"/>
        </w:rPr>
        <w:t>, following work reported previously in JVET-X0202, JVET-Y0047 and JVET-Y0048.</w:t>
      </w:r>
    </w:p>
    <w:p w14:paraId="3F5C8831" w14:textId="77777777" w:rsidR="009F34ED" w:rsidRPr="009F34ED" w:rsidRDefault="009F34ED" w:rsidP="009F34ED">
      <w:pPr>
        <w:rPr>
          <w:lang w:val="en-US"/>
        </w:rPr>
      </w:pPr>
      <w:r w:rsidRPr="009F34ED">
        <w:rPr>
          <w:lang w:val="en-US"/>
        </w:rPr>
        <w:t xml:space="preserve">Multiple profiles have been specified in VVC, including multilayer profiles for 4:2:0 and 4:4:4 content </w:t>
      </w:r>
      <w:proofErr w:type="gramStart"/>
      <w:r w:rsidRPr="009F34ED">
        <w:rPr>
          <w:lang w:val="en-US"/>
        </w:rPr>
        <w:t>that  give</w:t>
      </w:r>
      <w:proofErr w:type="gramEnd"/>
      <w:r w:rsidRPr="009F34ED">
        <w:rPr>
          <w:lang w:val="en-US"/>
        </w:rPr>
        <w:t xml:space="preserve"> access to spatial scalability using a single decoder instance. The VVC 4:2:0 multilayer profile was tested in a spatially scalable configuration with two layers and a spatial resolution ratio of 2x and 3x both vertically and horizontally. The tests were performed using various bitrate allocations between the base layer and the enhancement layer, and the best tradeoff leading to optimal enhancement layer compression performance was investigated. Both objective and subjective evaluations have been carried out and show that with VVC, spatial scalability using dual-layer coding can be on par or outperform single-layer coding in specific conditions. It is noted that visual comparison is more often in favor of dual-layer coding than PSNR.</w:t>
      </w:r>
    </w:p>
    <w:p w14:paraId="7B9FE787" w14:textId="3B084694" w:rsidR="00DB1361" w:rsidRDefault="00DB1361" w:rsidP="00475D0D">
      <w:r>
        <w:t>It was reported that in terms of visual benefit, subjective improvement over single-layer coding was also found at higher rate points (different from the PSNR based comparison).</w:t>
      </w:r>
    </w:p>
    <w:p w14:paraId="6093A1D2" w14:textId="56292E9B" w:rsidR="005B0B23" w:rsidRDefault="00DB1361" w:rsidP="00475D0D">
      <w:r>
        <w:lastRenderedPageBreak/>
        <w:t xml:space="preserve">It was reported that the enhancement layer provides quality improvement compared to the case of simple post-decoder </w:t>
      </w:r>
      <w:proofErr w:type="spellStart"/>
      <w:r>
        <w:t>baselayer</w:t>
      </w:r>
      <w:proofErr w:type="spellEnd"/>
      <w:r>
        <w:t xml:space="preserve"> upscaling. It was commented that it would be interesting if this could be shown in the verification test (</w:t>
      </w:r>
      <w:proofErr w:type="gramStart"/>
      <w:r>
        <w:t>i.e.</w:t>
      </w:r>
      <w:proofErr w:type="gramEnd"/>
      <w:r>
        <w:t xml:space="preserve"> comparison against adaptive resolution coding).</w:t>
      </w:r>
    </w:p>
    <w:p w14:paraId="04EDC701" w14:textId="26AD6069" w:rsidR="00DB1361" w:rsidRDefault="00DB1361" w:rsidP="00475D0D">
      <w:r>
        <w:t>It was asked if it was tried to achieve luma/chroma balance. This was not investigated so far. It would be relevant to have a similar balance between luma and chroma for the single and dual layer cases.</w:t>
      </w:r>
    </w:p>
    <w:p w14:paraId="411A54F3" w14:textId="0A8A1F8C" w:rsidR="00924C3D" w:rsidRPr="00924C3D" w:rsidRDefault="00063260" w:rsidP="00924C3D">
      <w:pPr>
        <w:rPr>
          <w:ins w:id="308" w:author="Gary Sullivan" w:date="2022-11-21T15:14:00Z"/>
        </w:rPr>
      </w:pPr>
      <w:r>
        <w:t xml:space="preserve">Further discussion </w:t>
      </w:r>
      <w:ins w:id="309" w:author="Gary Sullivan" w:date="2022-11-21T15:13:00Z">
        <w:r w:rsidR="00924C3D">
          <w:t xml:space="preserve">was held </w:t>
        </w:r>
      </w:ins>
      <w:r>
        <w:t xml:space="preserve">in </w:t>
      </w:r>
      <w:ins w:id="310" w:author="Gary Sullivan" w:date="2022-11-21T15:13:00Z">
        <w:r w:rsidR="00924C3D">
          <w:t xml:space="preserve">a </w:t>
        </w:r>
      </w:ins>
      <w:ins w:id="311" w:author="Gary Sullivan" w:date="2022-11-21T15:14:00Z">
        <w:r w:rsidR="00924C3D">
          <w:t xml:space="preserve">joint </w:t>
        </w:r>
      </w:ins>
      <w:proofErr w:type="spellStart"/>
      <w:r w:rsidRPr="000922B1">
        <w:t>BoG</w:t>
      </w:r>
      <w:proofErr w:type="spellEnd"/>
      <w:r>
        <w:t xml:space="preserve"> </w:t>
      </w:r>
      <w:ins w:id="312" w:author="Gary Sullivan" w:date="2022-11-21T15:14:00Z">
        <w:r w:rsidR="00924C3D">
          <w:t xml:space="preserve">with AG 5 </w:t>
        </w:r>
      </w:ins>
      <w:r>
        <w:t>at 1600</w:t>
      </w:r>
      <w:ins w:id="313" w:author="Gary Sullivan" w:date="2022-11-21T15:14:00Z">
        <w:r w:rsidR="00924C3D">
          <w:t xml:space="preserve">, </w:t>
        </w:r>
        <w:r w:rsidR="00924C3D" w:rsidRPr="00924C3D">
          <w:t>on planning verification tests (toward preparation of output document JVET-AB2021</w:t>
        </w:r>
      </w:ins>
      <w:ins w:id="314" w:author="Gary Sullivan" w:date="2022-11-21T15:25:00Z">
        <w:r w:rsidR="000922B1">
          <w:t xml:space="preserve"> and JVET-AB2022</w:t>
        </w:r>
      </w:ins>
      <w:ins w:id="315" w:author="Gary Sullivan" w:date="2022-11-21T15:14:00Z">
        <w:r w:rsidR="00924C3D" w:rsidRPr="00924C3D">
          <w:t>)</w:t>
        </w:r>
        <w:r w:rsidR="00924C3D">
          <w:t>.</w:t>
        </w:r>
      </w:ins>
    </w:p>
    <w:p w14:paraId="64586E0A" w14:textId="2A39CF16" w:rsidR="00DB1361" w:rsidRPr="00E30856" w:rsidRDefault="00063260" w:rsidP="00475D0D">
      <w:r>
        <w:t>.</w:t>
      </w:r>
    </w:p>
    <w:p w14:paraId="55D54FC7" w14:textId="652C5B09" w:rsidR="00AC102C" w:rsidRDefault="00000000" w:rsidP="0048675E">
      <w:pPr>
        <w:pStyle w:val="Heading9"/>
      </w:pPr>
      <w:hyperlink r:id="rId292" w:history="1">
        <w:r w:rsidR="00AC102C" w:rsidRPr="00610F83">
          <w:rPr>
            <w:color w:val="0000FF"/>
            <w:u w:val="single"/>
          </w:rPr>
          <w:t>JVET-AB0080</w:t>
        </w:r>
      </w:hyperlink>
      <w:r w:rsidR="00AC102C" w:rsidRPr="00610F83">
        <w:t xml:space="preserve"> AHG10: GOP-based RPR encoder control [K. Andersson, R. Yu, J. </w:t>
      </w:r>
      <w:proofErr w:type="spellStart"/>
      <w:r w:rsidR="00AC102C" w:rsidRPr="00610F83">
        <w:t>Ström</w:t>
      </w:r>
      <w:proofErr w:type="spellEnd"/>
      <w:r w:rsidR="00AC102C" w:rsidRPr="00610F83">
        <w:t xml:space="preserve">, P. </w:t>
      </w:r>
      <w:proofErr w:type="spellStart"/>
      <w:r w:rsidR="00AC102C" w:rsidRPr="00610F83">
        <w:t>Wennersten</w:t>
      </w:r>
      <w:proofErr w:type="spellEnd"/>
      <w:r w:rsidR="00AC102C" w:rsidRPr="00610F83">
        <w:t>, W. Ahmad (Ericsson)]</w:t>
      </w:r>
    </w:p>
    <w:p w14:paraId="3A9FC4DE" w14:textId="6D09E533" w:rsidR="00063260" w:rsidRPr="00063260" w:rsidRDefault="00063260" w:rsidP="00063260">
      <w:pPr>
        <w:rPr>
          <w:lang w:val="en-CA"/>
        </w:rPr>
      </w:pPr>
      <w:r w:rsidRPr="00063260">
        <w:rPr>
          <w:lang w:val="en-CA"/>
        </w:rPr>
        <w:t>The VVC reference software VTM currently lacks support for selecting when to use Reference Picture Resampling (RPR). This contribution proposes a GOP-based selection method that decides when it is likely better to encode pictures in reduced resolution with RPR and when it is likely better to encode them in the source resolution. The selection is based on QP and picture self-similarity after re-scaling. The self-similarity test is only conducted on the first source picture in display order within each GOP. If the re-scaled picture is determined to have sufficient similarity with the source picture, all pictures in the GOP are encoded at reduced resolution, otherwise they are encoded in the source resolution.</w:t>
      </w:r>
    </w:p>
    <w:p w14:paraId="1E504BE5" w14:textId="77777777" w:rsidR="00063260" w:rsidRPr="00063260" w:rsidRDefault="00063260" w:rsidP="00063260">
      <w:pPr>
        <w:rPr>
          <w:lang w:val="en-CA"/>
        </w:rPr>
      </w:pPr>
      <w:r w:rsidRPr="00063260">
        <w:rPr>
          <w:lang w:val="en-CA"/>
        </w:rPr>
        <w:t>The BD-rate performance (Y/</w:t>
      </w:r>
      <w:proofErr w:type="spellStart"/>
      <w:r w:rsidRPr="00063260">
        <w:rPr>
          <w:lang w:val="en-CA"/>
        </w:rPr>
        <w:t>Cb</w:t>
      </w:r>
      <w:proofErr w:type="spellEnd"/>
      <w:r w:rsidRPr="00063260">
        <w:rPr>
          <w:lang w:val="en-CA"/>
        </w:rPr>
        <w:t>/Cr) compared to CTC with VTM-18.0 as anchor is as follows:</w:t>
      </w:r>
    </w:p>
    <w:p w14:paraId="097C6277" w14:textId="0161FF5D" w:rsidR="00063260" w:rsidRPr="00063260" w:rsidRDefault="00063260" w:rsidP="00063260">
      <w:pPr>
        <w:rPr>
          <w:lang w:val="en-CA"/>
        </w:rPr>
      </w:pPr>
      <w:r w:rsidRPr="00063260">
        <w:rPr>
          <w:lang w:val="en-CA"/>
        </w:rPr>
        <w:t>RA (luma/</w:t>
      </w:r>
      <w:proofErr w:type="spellStart"/>
      <w:r w:rsidRPr="00063260">
        <w:rPr>
          <w:lang w:val="en-CA"/>
        </w:rPr>
        <w:t>Cb</w:t>
      </w:r>
      <w:proofErr w:type="spellEnd"/>
      <w:r w:rsidRPr="00063260">
        <w:rPr>
          <w:lang w:val="en-CA"/>
        </w:rPr>
        <w:t>/Cr):   -0</w:t>
      </w:r>
      <w:r>
        <w:rPr>
          <w:lang w:val="en-CA"/>
        </w:rPr>
        <w:t>.</w:t>
      </w:r>
      <w:r w:rsidRPr="00063260">
        <w:rPr>
          <w:lang w:val="en-CA"/>
        </w:rPr>
        <w:t>44%/1</w:t>
      </w:r>
      <w:r>
        <w:rPr>
          <w:lang w:val="en-CA"/>
        </w:rPr>
        <w:t>.</w:t>
      </w:r>
      <w:r w:rsidRPr="00063260">
        <w:rPr>
          <w:lang w:val="en-CA"/>
        </w:rPr>
        <w:t>30%/1</w:t>
      </w:r>
      <w:r>
        <w:rPr>
          <w:lang w:val="en-CA"/>
        </w:rPr>
        <w:t>.</w:t>
      </w:r>
      <w:r w:rsidRPr="00063260">
        <w:rPr>
          <w:lang w:val="en-CA"/>
        </w:rPr>
        <w:t>26%</w:t>
      </w:r>
    </w:p>
    <w:p w14:paraId="03DA33A5" w14:textId="059F3EED" w:rsidR="00063260" w:rsidRPr="00063260" w:rsidRDefault="00063260" w:rsidP="00063260">
      <w:pPr>
        <w:rPr>
          <w:lang w:val="en-CA"/>
        </w:rPr>
      </w:pPr>
      <w:r w:rsidRPr="00063260">
        <w:rPr>
          <w:lang w:val="en-CA"/>
        </w:rPr>
        <w:t>LDB (luma/</w:t>
      </w:r>
      <w:proofErr w:type="spellStart"/>
      <w:r w:rsidRPr="00063260">
        <w:rPr>
          <w:lang w:val="en-CA"/>
        </w:rPr>
        <w:t>Cb</w:t>
      </w:r>
      <w:proofErr w:type="spellEnd"/>
      <w:r w:rsidRPr="00063260">
        <w:rPr>
          <w:lang w:val="en-CA"/>
        </w:rPr>
        <w:t>/Cr): -0</w:t>
      </w:r>
      <w:r>
        <w:rPr>
          <w:lang w:val="en-CA"/>
        </w:rPr>
        <w:t>.</w:t>
      </w:r>
      <w:r w:rsidRPr="00063260">
        <w:rPr>
          <w:lang w:val="en-CA"/>
        </w:rPr>
        <w:t>03%/0</w:t>
      </w:r>
      <w:r>
        <w:rPr>
          <w:lang w:val="en-CA"/>
        </w:rPr>
        <w:t>.</w:t>
      </w:r>
      <w:r w:rsidRPr="00063260">
        <w:rPr>
          <w:lang w:val="en-CA"/>
        </w:rPr>
        <w:t>23%/0</w:t>
      </w:r>
      <w:r>
        <w:rPr>
          <w:lang w:val="en-CA"/>
        </w:rPr>
        <w:t>.</w:t>
      </w:r>
      <w:r w:rsidRPr="00063260">
        <w:rPr>
          <w:lang w:val="en-CA"/>
        </w:rPr>
        <w:t>17%</w:t>
      </w:r>
    </w:p>
    <w:p w14:paraId="64FBEE32" w14:textId="5D1F9233" w:rsidR="00063260" w:rsidRPr="00063260" w:rsidRDefault="00063260" w:rsidP="00063260">
      <w:pPr>
        <w:rPr>
          <w:lang w:val="en-CA"/>
        </w:rPr>
      </w:pPr>
      <w:r w:rsidRPr="00063260">
        <w:rPr>
          <w:lang w:val="en-CA"/>
        </w:rPr>
        <w:t>AI (luma/</w:t>
      </w:r>
      <w:proofErr w:type="spellStart"/>
      <w:r w:rsidRPr="00063260">
        <w:rPr>
          <w:lang w:val="en-CA"/>
        </w:rPr>
        <w:t>Cb</w:t>
      </w:r>
      <w:proofErr w:type="spellEnd"/>
      <w:r w:rsidRPr="00063260">
        <w:rPr>
          <w:lang w:val="en-CA"/>
        </w:rPr>
        <w:t>/Cr): -0</w:t>
      </w:r>
      <w:r>
        <w:rPr>
          <w:lang w:val="en-CA"/>
        </w:rPr>
        <w:t>.</w:t>
      </w:r>
      <w:r w:rsidRPr="00063260">
        <w:rPr>
          <w:lang w:val="en-CA"/>
        </w:rPr>
        <w:t>30%/0</w:t>
      </w:r>
      <w:r>
        <w:rPr>
          <w:lang w:val="en-CA"/>
        </w:rPr>
        <w:t>.</w:t>
      </w:r>
      <w:r w:rsidRPr="00063260">
        <w:rPr>
          <w:lang w:val="en-CA"/>
        </w:rPr>
        <w:t>62%</w:t>
      </w:r>
      <w:r w:rsidRPr="00063260">
        <w:rPr>
          <w:lang w:val="en-CA"/>
        </w:rPr>
        <w:tab/>
        <w:t>/0</w:t>
      </w:r>
      <w:r>
        <w:rPr>
          <w:lang w:val="en-CA"/>
        </w:rPr>
        <w:t>.</w:t>
      </w:r>
      <w:r w:rsidRPr="00063260">
        <w:rPr>
          <w:lang w:val="en-CA"/>
        </w:rPr>
        <w:t>46%</w:t>
      </w:r>
    </w:p>
    <w:p w14:paraId="2FEDE947" w14:textId="2FAAC7F2" w:rsidR="00063260" w:rsidRPr="00063260" w:rsidRDefault="00063260" w:rsidP="00063260">
      <w:pPr>
        <w:rPr>
          <w:lang w:val="en-CA"/>
        </w:rPr>
      </w:pPr>
      <w:r w:rsidRPr="00063260">
        <w:rPr>
          <w:lang w:val="en-CA"/>
        </w:rPr>
        <w:t>The method is especially beneficial for higher resolutions and higher QPs.</w:t>
      </w:r>
    </w:p>
    <w:p w14:paraId="551B1EF6" w14:textId="77777777" w:rsidR="00063260" w:rsidRPr="00063260" w:rsidRDefault="00063260" w:rsidP="00063260">
      <w:pPr>
        <w:rPr>
          <w:lang w:val="en-CA"/>
        </w:rPr>
      </w:pPr>
      <w:r w:rsidRPr="00063260">
        <w:rPr>
          <w:lang w:val="en-CA"/>
        </w:rPr>
        <w:t>It is asserted that the method, when it is selected, often can improve subjective quality compared to encoding in source resolution.</w:t>
      </w:r>
    </w:p>
    <w:p w14:paraId="0C7F98DD" w14:textId="7B1FF090" w:rsidR="00063260" w:rsidRPr="00063260" w:rsidRDefault="00063260" w:rsidP="00063260">
      <w:pPr>
        <w:rPr>
          <w:lang w:val="en-CA"/>
        </w:rPr>
      </w:pPr>
      <w:r w:rsidRPr="00063260">
        <w:rPr>
          <w:lang w:val="en-CA"/>
        </w:rPr>
        <w:t xml:space="preserve">It is </w:t>
      </w:r>
      <w:r>
        <w:rPr>
          <w:lang w:val="en-CA"/>
        </w:rPr>
        <w:t>requ</w:t>
      </w:r>
      <w:r w:rsidRPr="00063260">
        <w:rPr>
          <w:lang w:val="en-CA"/>
        </w:rPr>
        <w:t>ested to include the method in VTM.</w:t>
      </w:r>
    </w:p>
    <w:p w14:paraId="1618136E" w14:textId="45C5507A" w:rsidR="00063260" w:rsidRPr="00063260" w:rsidRDefault="00063260" w:rsidP="00063260">
      <w:pPr>
        <w:rPr>
          <w:lang w:val="en-CA"/>
        </w:rPr>
      </w:pPr>
      <w:r w:rsidRPr="00063260">
        <w:rPr>
          <w:lang w:val="en-CA"/>
        </w:rPr>
        <w:t>In v2 data for anchor was corrected. Results for the UHD set in JVET-AB0041 are also provided.</w:t>
      </w:r>
    </w:p>
    <w:p w14:paraId="404DBF9D" w14:textId="0129923A" w:rsidR="00063260" w:rsidRDefault="00820948" w:rsidP="00E30856">
      <w:pPr>
        <w:rPr>
          <w:lang w:val="en-US"/>
        </w:rPr>
      </w:pPr>
      <w:r>
        <w:rPr>
          <w:lang w:val="en-US"/>
        </w:rPr>
        <w:t>Is parallel coding still possible in RA? Yes.</w:t>
      </w:r>
    </w:p>
    <w:p w14:paraId="32DB64BB" w14:textId="54CE3C2F" w:rsidR="001B5C95" w:rsidRPr="002C2F3A" w:rsidRDefault="001B5C95" w:rsidP="00E30856">
      <w:pPr>
        <w:rPr>
          <w:lang w:val="en-US"/>
        </w:rPr>
      </w:pPr>
      <w:r>
        <w:rPr>
          <w:lang w:val="en-US"/>
        </w:rPr>
        <w:t xml:space="preserve">RPR is </w:t>
      </w:r>
      <w:r w:rsidRPr="002C2F3A">
        <w:rPr>
          <w:lang w:val="en-US"/>
        </w:rPr>
        <w:t>used in the loop (reference of other resolution is used in case of switching)</w:t>
      </w:r>
    </w:p>
    <w:p w14:paraId="6922F0AE" w14:textId="1081930C" w:rsidR="001B5C95" w:rsidRPr="00B3778F" w:rsidRDefault="00526D22" w:rsidP="00E30856">
      <w:pPr>
        <w:rPr>
          <w:lang w:val="en-US"/>
        </w:rPr>
      </w:pPr>
      <w:r w:rsidRPr="002C2F3A">
        <w:rPr>
          <w:lang w:val="en-US"/>
          <w:rPrChange w:id="316" w:author="Gary Sullivan" w:date="2022-11-21T17:09:00Z">
            <w:rPr>
              <w:highlight w:val="yellow"/>
              <w:lang w:val="en-US"/>
            </w:rPr>
          </w:rPrChange>
        </w:rPr>
        <w:t>Decision (</w:t>
      </w:r>
      <w:r w:rsidR="001B5C95" w:rsidRPr="002C2F3A">
        <w:rPr>
          <w:lang w:val="en-US"/>
          <w:rPrChange w:id="317" w:author="Gary Sullivan" w:date="2022-11-21T17:09:00Z">
            <w:rPr>
              <w:highlight w:val="yellow"/>
              <w:lang w:val="en-US"/>
            </w:rPr>
          </w:rPrChange>
        </w:rPr>
        <w:t>SW)</w:t>
      </w:r>
      <w:r w:rsidR="001B5C95" w:rsidRPr="002C2F3A">
        <w:rPr>
          <w:lang w:val="en-US"/>
        </w:rPr>
        <w:t>: Adopt</w:t>
      </w:r>
      <w:r w:rsidR="001B5C95">
        <w:rPr>
          <w:lang w:val="en-US"/>
        </w:rPr>
        <w:t xml:space="preserve"> JVET-AB0080. Also include in JVET-AB2002</w:t>
      </w:r>
      <w:ins w:id="318" w:author="Gary Sullivan" w:date="2022-11-21T17:09:00Z">
        <w:r w:rsidR="002C2F3A">
          <w:rPr>
            <w:lang w:val="en-US"/>
          </w:rPr>
          <w:t>.</w:t>
        </w:r>
      </w:ins>
    </w:p>
    <w:p w14:paraId="52AF5404" w14:textId="71C46328" w:rsidR="00294CF9" w:rsidRDefault="00000000" w:rsidP="00A64C95">
      <w:pPr>
        <w:pStyle w:val="Heading9"/>
      </w:pPr>
      <w:hyperlink r:id="rId293" w:history="1">
        <w:r w:rsidR="00294CF9" w:rsidRPr="009C44DB">
          <w:rPr>
            <w:color w:val="0000FF"/>
            <w:u w:val="single"/>
            <w:lang w:val="en-CA"/>
          </w:rPr>
          <w:t>JVET-AB0238</w:t>
        </w:r>
      </w:hyperlink>
      <w:r w:rsidR="00294CF9">
        <w:rPr>
          <w:lang w:val="en-CA"/>
        </w:rPr>
        <w:t xml:space="preserve"> </w:t>
      </w:r>
      <w:r w:rsidR="00294CF9" w:rsidRPr="009C44DB">
        <w:rPr>
          <w:lang w:val="en-CA"/>
        </w:rPr>
        <w:t>Crosscheck of JVET-AB0080 (AHG10: GOP-based RPR encoder control)</w:t>
      </w:r>
      <w:r w:rsidR="00294CF9">
        <w:rPr>
          <w:lang w:val="en-CA"/>
        </w:rPr>
        <w:t xml:space="preserve"> [</w:t>
      </w:r>
      <w:r w:rsidR="00294CF9" w:rsidRPr="009C44DB">
        <w:rPr>
          <w:lang w:val="en-CA"/>
        </w:rPr>
        <w:t>J. Nam (LGE)</w:t>
      </w:r>
      <w:r w:rsidR="00294CF9">
        <w:rPr>
          <w:lang w:val="en-CA"/>
        </w:rPr>
        <w:t xml:space="preserve">] </w:t>
      </w:r>
      <w:r w:rsidR="00294CF9" w:rsidRPr="00502C11">
        <w:rPr>
          <w:lang w:val="en-CA"/>
        </w:rPr>
        <w:t>[late]</w:t>
      </w:r>
    </w:p>
    <w:p w14:paraId="33EAD30C" w14:textId="7D9154A4" w:rsidR="00294CF9" w:rsidRDefault="00294CF9" w:rsidP="00E30856">
      <w:pPr>
        <w:rPr>
          <w:lang w:val="en-US"/>
        </w:rPr>
      </w:pPr>
    </w:p>
    <w:p w14:paraId="1635CE46" w14:textId="77777777" w:rsidR="00025A4E" w:rsidRPr="00087C73" w:rsidRDefault="00000000" w:rsidP="009D0D8C">
      <w:pPr>
        <w:pStyle w:val="Heading9"/>
        <w:rPr>
          <w:lang w:val="en-CA"/>
        </w:rPr>
      </w:pPr>
      <w:hyperlink r:id="rId294" w:history="1">
        <w:r w:rsidR="00025A4E" w:rsidRPr="00087C73">
          <w:rPr>
            <w:color w:val="0000FF"/>
            <w:u w:val="single"/>
            <w:lang w:val="en-CA"/>
          </w:rPr>
          <w:t>JVET-AB0276</w:t>
        </w:r>
      </w:hyperlink>
      <w:r w:rsidR="00025A4E" w:rsidRPr="00087C73">
        <w:rPr>
          <w:lang w:val="en-CA"/>
        </w:rPr>
        <w:t xml:space="preserve"> Crosscheck of JVET-AB0080 (AHG10: GOP-based RPR encoder control) [C. </w:t>
      </w:r>
      <w:proofErr w:type="spellStart"/>
      <w:r w:rsidR="00025A4E" w:rsidRPr="00087C73">
        <w:rPr>
          <w:lang w:val="en-CA"/>
        </w:rPr>
        <w:t>Bartnik</w:t>
      </w:r>
      <w:proofErr w:type="spellEnd"/>
      <w:r w:rsidR="00025A4E" w:rsidRPr="00087C73">
        <w:rPr>
          <w:lang w:val="en-CA"/>
        </w:rPr>
        <w:t xml:space="preserve"> (HHI)] [late]</w:t>
      </w:r>
    </w:p>
    <w:p w14:paraId="4B69001A" w14:textId="77777777" w:rsidR="00025A4E" w:rsidRPr="00B3778F" w:rsidRDefault="00025A4E" w:rsidP="00E30856">
      <w:pPr>
        <w:rPr>
          <w:lang w:val="en-US"/>
        </w:rPr>
      </w:pPr>
    </w:p>
    <w:p w14:paraId="73627169" w14:textId="08FFC149" w:rsidR="00AC102C" w:rsidRDefault="00000000" w:rsidP="0048675E">
      <w:pPr>
        <w:pStyle w:val="Heading9"/>
      </w:pPr>
      <w:hyperlink r:id="rId295" w:history="1">
        <w:r w:rsidR="00AC102C" w:rsidRPr="00610F83">
          <w:rPr>
            <w:color w:val="0000FF"/>
            <w:u w:val="single"/>
          </w:rPr>
          <w:t>JVET-AB0081</w:t>
        </w:r>
      </w:hyperlink>
      <w:r w:rsidR="00AC102C" w:rsidRPr="00610F83">
        <w:t xml:space="preserve"> AHG10: Increased length of filters used for upscaling reconstructed pictures [K. Andersson, R. Yu, L. </w:t>
      </w:r>
      <w:proofErr w:type="spellStart"/>
      <w:r w:rsidR="00AC102C" w:rsidRPr="00610F83">
        <w:t>Litwic</w:t>
      </w:r>
      <w:proofErr w:type="spellEnd"/>
      <w:r w:rsidR="00AC102C" w:rsidRPr="00610F83">
        <w:t xml:space="preserve"> (Ericsson)]</w:t>
      </w:r>
    </w:p>
    <w:p w14:paraId="159CAB21" w14:textId="3DAD2FB0" w:rsidR="001B5C95" w:rsidRPr="001B5C95" w:rsidRDefault="001B5C95" w:rsidP="001B5C95">
      <w:pPr>
        <w:rPr>
          <w:lang w:val="en-CA"/>
        </w:rPr>
      </w:pPr>
      <w:r w:rsidRPr="001B5C95">
        <w:rPr>
          <w:lang w:val="en-CA"/>
        </w:rPr>
        <w:t xml:space="preserve">RPR enable usage of a reference pictures with different resolution than the current picture for inter prediction. In VTM 8-tap luma and 4-tap chroma MC filters are used for upscaling luma respectively </w:t>
      </w:r>
      <w:r w:rsidRPr="001B5C95">
        <w:rPr>
          <w:lang w:val="en-CA"/>
        </w:rPr>
        <w:lastRenderedPageBreak/>
        <w:t xml:space="preserve">chroma when RPR is used but also for upscaling the reconstructed picture to full resolution (enabled by </w:t>
      </w:r>
      <w:proofErr w:type="spellStart"/>
      <w:r w:rsidRPr="001B5C95">
        <w:rPr>
          <w:lang w:val="en-CA"/>
        </w:rPr>
        <w:t>UpscaledOutput</w:t>
      </w:r>
      <w:proofErr w:type="spellEnd"/>
      <w:r w:rsidRPr="001B5C95">
        <w:rPr>
          <w:lang w:val="en-CA"/>
        </w:rPr>
        <w:t>=2).</w:t>
      </w:r>
    </w:p>
    <w:p w14:paraId="365DDA1F" w14:textId="380B44D6" w:rsidR="001B5C95" w:rsidRPr="001B5C95" w:rsidRDefault="001B5C95" w:rsidP="001B5C95">
      <w:pPr>
        <w:rPr>
          <w:lang w:val="en-CA"/>
        </w:rPr>
      </w:pPr>
      <w:r w:rsidRPr="001B5C95">
        <w:rPr>
          <w:lang w:val="en-CA"/>
        </w:rPr>
        <w:t>This contribution proposes to increase the filter length from 8-tap to 12-tap for luma and 4-tap to 6-tap for chroma for the filters used for upscaling the reconstructed picture to full resolution.</w:t>
      </w:r>
    </w:p>
    <w:p w14:paraId="49859587" w14:textId="77777777" w:rsidR="001B5C95" w:rsidRPr="001B5C95" w:rsidRDefault="001B5C95" w:rsidP="001B5C95">
      <w:pPr>
        <w:rPr>
          <w:lang w:val="en-CA"/>
        </w:rPr>
      </w:pPr>
      <w:r w:rsidRPr="001B5C95">
        <w:rPr>
          <w:lang w:val="en-CA"/>
        </w:rPr>
        <w:t>Compared to VTM-18.0 for RPR CTC LDB (with switch of resolution every 0.5s):</w:t>
      </w:r>
    </w:p>
    <w:p w14:paraId="24C633B6" w14:textId="5D26B9C9" w:rsidR="001B5C95" w:rsidRPr="001B5C95" w:rsidRDefault="001B5C95" w:rsidP="001B5C95">
      <w:pPr>
        <w:rPr>
          <w:lang w:val="en-CA"/>
        </w:rPr>
      </w:pPr>
      <w:r w:rsidRPr="001B5C95">
        <w:rPr>
          <w:lang w:val="en-CA"/>
        </w:rPr>
        <w:t>2x: Y/U/V:   -0</w:t>
      </w:r>
      <w:r>
        <w:rPr>
          <w:lang w:val="en-CA"/>
        </w:rPr>
        <w:t>.</w:t>
      </w:r>
      <w:r w:rsidRPr="001B5C95">
        <w:rPr>
          <w:lang w:val="en-CA"/>
        </w:rPr>
        <w:t>80%/-2</w:t>
      </w:r>
      <w:r>
        <w:rPr>
          <w:lang w:val="en-CA"/>
        </w:rPr>
        <w:t>.</w:t>
      </w:r>
      <w:r w:rsidRPr="001B5C95">
        <w:rPr>
          <w:lang w:val="en-CA"/>
        </w:rPr>
        <w:t>18%/-1</w:t>
      </w:r>
      <w:r>
        <w:rPr>
          <w:lang w:val="en-CA"/>
        </w:rPr>
        <w:t>.</w:t>
      </w:r>
      <w:r w:rsidRPr="001B5C95">
        <w:rPr>
          <w:lang w:val="en-CA"/>
        </w:rPr>
        <w:t>89%</w:t>
      </w:r>
    </w:p>
    <w:p w14:paraId="62BA9486" w14:textId="3B257015" w:rsidR="001B5C95" w:rsidRPr="001B5C95" w:rsidRDefault="001B5C95" w:rsidP="001B5C95">
      <w:pPr>
        <w:rPr>
          <w:lang w:val="en-CA"/>
        </w:rPr>
      </w:pPr>
      <w:r w:rsidRPr="001B5C95">
        <w:rPr>
          <w:lang w:val="en-CA"/>
        </w:rPr>
        <w:t>1.5x: Y/U/V:   -0</w:t>
      </w:r>
      <w:r>
        <w:rPr>
          <w:lang w:val="en-CA"/>
        </w:rPr>
        <w:t>.</w:t>
      </w:r>
      <w:r w:rsidRPr="001B5C95">
        <w:rPr>
          <w:lang w:val="en-CA"/>
        </w:rPr>
        <w:t>97%/-1</w:t>
      </w:r>
      <w:r>
        <w:rPr>
          <w:lang w:val="en-CA"/>
        </w:rPr>
        <w:t>.</w:t>
      </w:r>
      <w:r w:rsidRPr="001B5C95">
        <w:rPr>
          <w:lang w:val="en-CA"/>
        </w:rPr>
        <w:t>51%/-1</w:t>
      </w:r>
      <w:r>
        <w:rPr>
          <w:lang w:val="en-CA"/>
        </w:rPr>
        <w:t>.</w:t>
      </w:r>
      <w:r w:rsidRPr="001B5C95">
        <w:rPr>
          <w:lang w:val="en-CA"/>
        </w:rPr>
        <w:t>32%</w:t>
      </w:r>
    </w:p>
    <w:p w14:paraId="2AE0B67E" w14:textId="77777777" w:rsidR="001B5C95" w:rsidRPr="001B5C95" w:rsidRDefault="001B5C95" w:rsidP="001B5C95">
      <w:pPr>
        <w:rPr>
          <w:lang w:val="en-CA"/>
        </w:rPr>
      </w:pPr>
      <w:r w:rsidRPr="001B5C95">
        <w:rPr>
          <w:lang w:val="en-CA"/>
        </w:rPr>
        <w:t>A visual inspection revealed similar visual quality.</w:t>
      </w:r>
    </w:p>
    <w:p w14:paraId="09C5C323" w14:textId="77777777" w:rsidR="001B5C95" w:rsidRPr="001B5C95" w:rsidRDefault="001B5C95" w:rsidP="001B5C95">
      <w:pPr>
        <w:rPr>
          <w:lang w:val="en-CA"/>
        </w:rPr>
      </w:pPr>
      <w:r w:rsidRPr="001B5C95">
        <w:rPr>
          <w:lang w:val="en-CA"/>
        </w:rPr>
        <w:t>It is suggested to include the filters to the next release of VTM and use them for upscaling the reconstructed picture to full resolution.</w:t>
      </w:r>
    </w:p>
    <w:p w14:paraId="046DF0C4" w14:textId="090AEB8C" w:rsidR="001B5C95" w:rsidRDefault="001B5C95" w:rsidP="00E30856">
      <w:pPr>
        <w:rPr>
          <w:lang w:val="en-US"/>
        </w:rPr>
      </w:pPr>
    </w:p>
    <w:p w14:paraId="02FB1FEC" w14:textId="36B24977" w:rsidR="00AA6AF5" w:rsidRDefault="00AA6AF5" w:rsidP="00E30856">
      <w:pPr>
        <w:rPr>
          <w:lang w:val="en-US"/>
        </w:rPr>
      </w:pPr>
      <w:r>
        <w:rPr>
          <w:lang w:val="en-US"/>
        </w:rPr>
        <w:t>Filters are different from the 12-tap filters (for luma) and 6-tap filters (for chroma) used in ECM. Proponents claim that their filters would be “less aggressive”</w:t>
      </w:r>
      <w:r w:rsidR="0051763E">
        <w:rPr>
          <w:lang w:val="en-US"/>
        </w:rPr>
        <w:t xml:space="preserve"> than ECM filters</w:t>
      </w:r>
      <w:r>
        <w:rPr>
          <w:lang w:val="en-US"/>
        </w:rPr>
        <w:t xml:space="preserve">, </w:t>
      </w:r>
      <w:proofErr w:type="gramStart"/>
      <w:r>
        <w:rPr>
          <w:lang w:val="en-US"/>
        </w:rPr>
        <w:t>i.e.</w:t>
      </w:r>
      <w:proofErr w:type="gramEnd"/>
      <w:r>
        <w:rPr>
          <w:lang w:val="en-US"/>
        </w:rPr>
        <w:t xml:space="preserve"> less high frequency.</w:t>
      </w:r>
      <w:r w:rsidR="0051763E">
        <w:rPr>
          <w:lang w:val="en-US"/>
        </w:rPr>
        <w:t xml:space="preserve"> Current ECM filters would have higher objective gain, though.</w:t>
      </w:r>
    </w:p>
    <w:p w14:paraId="3AF49D5B" w14:textId="2572DDDD" w:rsidR="00AA6AF5" w:rsidRDefault="00AA6AF5" w:rsidP="00E30856">
      <w:pPr>
        <w:rPr>
          <w:lang w:val="en-US"/>
        </w:rPr>
      </w:pPr>
      <w:r>
        <w:rPr>
          <w:lang w:val="en-US"/>
        </w:rPr>
        <w:t xml:space="preserve">This would be a non-normative element in </w:t>
      </w:r>
      <w:ins w:id="319" w:author="Gary Sullivan" w:date="2022-11-21T17:09:00Z">
        <w:r w:rsidR="002C2F3A">
          <w:rPr>
            <w:lang w:val="en-US"/>
          </w:rPr>
          <w:t xml:space="preserve">the </w:t>
        </w:r>
      </w:ins>
      <w:r>
        <w:rPr>
          <w:lang w:val="en-US"/>
        </w:rPr>
        <w:t xml:space="preserve">VTM. It was suggested to make it switchable, </w:t>
      </w:r>
      <w:proofErr w:type="gramStart"/>
      <w:r>
        <w:rPr>
          <w:lang w:val="en-US"/>
        </w:rPr>
        <w:t>i.e.</w:t>
      </w:r>
      <w:proofErr w:type="gramEnd"/>
      <w:r>
        <w:rPr>
          <w:lang w:val="en-US"/>
        </w:rPr>
        <w:t xml:space="preserve"> retain the option of using the existing RPR filters for post-decoder </w:t>
      </w:r>
      <w:proofErr w:type="spellStart"/>
      <w:r>
        <w:rPr>
          <w:lang w:val="en-US"/>
        </w:rPr>
        <w:t>upsampling</w:t>
      </w:r>
      <w:proofErr w:type="spellEnd"/>
      <w:r>
        <w:rPr>
          <w:lang w:val="en-US"/>
        </w:rPr>
        <w:t>.</w:t>
      </w:r>
      <w:del w:id="320" w:author="Gary Sullivan" w:date="2022-11-21T17:09:00Z">
        <w:r w:rsidDel="002C2F3A">
          <w:rPr>
            <w:lang w:val="en-US"/>
          </w:rPr>
          <w:delText xml:space="preserve"> Another option </w:delText>
        </w:r>
        <w:r w:rsidR="0051763E" w:rsidRPr="00055EB4" w:rsidDel="002C2F3A">
          <w:rPr>
            <w:highlight w:val="yellow"/>
            <w:lang w:val="en-US"/>
          </w:rPr>
          <w:delText>would be</w:delText>
        </w:r>
      </w:del>
    </w:p>
    <w:p w14:paraId="6B689EA9" w14:textId="70B91ECA" w:rsidR="00AA6AF5" w:rsidRDefault="00AA6AF5" w:rsidP="00E30856">
      <w:pPr>
        <w:rPr>
          <w:lang w:val="en-US"/>
        </w:rPr>
      </w:pPr>
      <w:r>
        <w:rPr>
          <w:lang w:val="en-US"/>
        </w:rPr>
        <w:t>It was asked if the filters could also be used with the adaptive resolution coding of JVET-AB0080. It was commented by the proponents that this might not make much difference, as the gain of adaptive resolution is mainly coming at low rate/quality point.</w:t>
      </w:r>
    </w:p>
    <w:p w14:paraId="08DF0CF1" w14:textId="4124D06C" w:rsidR="0051763E" w:rsidRDefault="00526D22" w:rsidP="00E30856">
      <w:pPr>
        <w:rPr>
          <w:lang w:val="en-US"/>
        </w:rPr>
      </w:pPr>
      <w:r>
        <w:rPr>
          <w:lang w:val="en-US"/>
        </w:rPr>
        <w:t>Decision (</w:t>
      </w:r>
      <w:r w:rsidR="0051763E">
        <w:rPr>
          <w:lang w:val="en-US"/>
        </w:rPr>
        <w:t>SW): Adopt JVET-AB0081, both VTM and ECM, and allow in both packages to switch between RPR 8/4-tap filters, current ECM 12/6-tap MC filters, and the 12/6-tap filters from JVET-AB0081 by configuration option (12/6 means luma/chroma tap numbers). Also add description in JVET-AB2002 and JVET-AB2025.</w:t>
      </w:r>
    </w:p>
    <w:p w14:paraId="02C95092" w14:textId="77777777" w:rsidR="00025A4E" w:rsidRDefault="00025A4E" w:rsidP="00E30856">
      <w:pPr>
        <w:rPr>
          <w:lang w:val="en-US"/>
        </w:rPr>
      </w:pPr>
    </w:p>
    <w:p w14:paraId="70EA7245" w14:textId="77777777" w:rsidR="00025A4E" w:rsidRPr="00087C73" w:rsidRDefault="00000000" w:rsidP="009D0D8C">
      <w:pPr>
        <w:pStyle w:val="Heading9"/>
        <w:rPr>
          <w:lang w:val="en-CA"/>
        </w:rPr>
      </w:pPr>
      <w:hyperlink r:id="rId296" w:history="1">
        <w:r w:rsidR="00025A4E" w:rsidRPr="00087C73">
          <w:rPr>
            <w:color w:val="0000FF"/>
            <w:u w:val="single"/>
            <w:lang w:val="en-CA"/>
          </w:rPr>
          <w:t>JVET-AB0277</w:t>
        </w:r>
      </w:hyperlink>
      <w:r w:rsidR="00025A4E" w:rsidRPr="00087C73">
        <w:rPr>
          <w:lang w:val="en-CA"/>
        </w:rPr>
        <w:t xml:space="preserve"> Crosscheck </w:t>
      </w:r>
      <w:r w:rsidR="00025A4E" w:rsidRPr="009D0D8C">
        <w:t>of</w:t>
      </w:r>
      <w:r w:rsidR="00025A4E" w:rsidRPr="00087C73">
        <w:rPr>
          <w:lang w:val="en-CA"/>
        </w:rPr>
        <w:t xml:space="preserve"> JVET-AB0081 (AHG10: Increased length of filters used for upscaling reconstructed pictures) [C. </w:t>
      </w:r>
      <w:proofErr w:type="spellStart"/>
      <w:r w:rsidR="00025A4E" w:rsidRPr="00087C73">
        <w:rPr>
          <w:lang w:val="en-CA"/>
        </w:rPr>
        <w:t>Bartnik</w:t>
      </w:r>
      <w:proofErr w:type="spellEnd"/>
      <w:r w:rsidR="00025A4E" w:rsidRPr="00087C73">
        <w:rPr>
          <w:lang w:val="en-CA"/>
        </w:rPr>
        <w:t xml:space="preserve"> (HHI)] [late]</w:t>
      </w:r>
    </w:p>
    <w:p w14:paraId="75741A17" w14:textId="77777777" w:rsidR="00025A4E" w:rsidRPr="00B3778F" w:rsidRDefault="00025A4E" w:rsidP="00E30856">
      <w:pPr>
        <w:rPr>
          <w:lang w:val="en-US"/>
        </w:rPr>
      </w:pPr>
    </w:p>
    <w:p w14:paraId="765ACC9B" w14:textId="6A5E0410" w:rsidR="002C0F0F" w:rsidRPr="00CF512D" w:rsidRDefault="002C0F0F" w:rsidP="00430D17">
      <w:pPr>
        <w:pStyle w:val="Heading2"/>
        <w:rPr>
          <w:lang w:val="en-CA"/>
        </w:rPr>
      </w:pPr>
      <w:bookmarkStart w:id="321" w:name="_Ref76598231"/>
      <w:bookmarkStart w:id="322" w:name="_Ref104396455"/>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E30856">
        <w:rPr>
          <w:lang w:val="en-CA"/>
        </w:rPr>
        <w:t>0</w:t>
      </w:r>
      <w:r w:rsidRPr="00CF512D">
        <w:rPr>
          <w:lang w:val="en-CA"/>
        </w:rPr>
        <w:t>)</w:t>
      </w:r>
      <w:bookmarkEnd w:id="293"/>
      <w:bookmarkEnd w:id="294"/>
      <w:bookmarkEnd w:id="321"/>
      <w:bookmarkEnd w:id="322"/>
    </w:p>
    <w:p w14:paraId="50A343AA" w14:textId="3C5C8BA9" w:rsidR="00762FC2" w:rsidRPr="00CF512D" w:rsidRDefault="00E30856" w:rsidP="00762FC2">
      <w:bookmarkStart w:id="323" w:name="_Ref72746450"/>
      <w:r>
        <w:t>This s</w:t>
      </w:r>
      <w:r w:rsidRPr="00CF512D">
        <w:t xml:space="preserve">ection </w:t>
      </w:r>
      <w:r>
        <w:t xml:space="preserve">is </w:t>
      </w:r>
      <w:r w:rsidRPr="00CF512D">
        <w:t>kept as a template for future use.</w:t>
      </w:r>
    </w:p>
    <w:p w14:paraId="52FD227F" w14:textId="2BBB60B5" w:rsidR="00B73493" w:rsidRPr="00CF512D" w:rsidRDefault="00B73493" w:rsidP="00430D17">
      <w:pPr>
        <w:pStyle w:val="Heading2"/>
        <w:rPr>
          <w:lang w:val="en-CA"/>
        </w:rPr>
      </w:pPr>
      <w:bookmarkStart w:id="324" w:name="_Ref119780345"/>
      <w:r w:rsidRPr="00CF512D">
        <w:rPr>
          <w:lang w:val="en-CA"/>
        </w:rPr>
        <w:t>Proposed modification of system interface (</w:t>
      </w:r>
      <w:r w:rsidR="000415D7" w:rsidRPr="00CF512D">
        <w:rPr>
          <w:lang w:val="en-CA"/>
        </w:rPr>
        <w:t>0</w:t>
      </w:r>
      <w:r w:rsidRPr="00CF512D">
        <w:rPr>
          <w:lang w:val="en-CA"/>
        </w:rPr>
        <w:t>)</w:t>
      </w:r>
      <w:bookmarkEnd w:id="323"/>
      <w:bookmarkEnd w:id="324"/>
    </w:p>
    <w:p w14:paraId="00054A5E" w14:textId="4566B6B9" w:rsidR="00762FC2" w:rsidRDefault="00E30856" w:rsidP="00430D17">
      <w:r>
        <w:t>This s</w:t>
      </w:r>
      <w:r w:rsidRPr="00CF512D">
        <w:t xml:space="preserve">ection </w:t>
      </w:r>
      <w:r>
        <w:t xml:space="preserve">is </w:t>
      </w:r>
      <w:r w:rsidRPr="00CF512D">
        <w:t>kept as a template for future use.</w:t>
      </w:r>
    </w:p>
    <w:p w14:paraId="1DF1F42A" w14:textId="4A625BD2" w:rsidR="00AC102C" w:rsidRPr="00CF512D" w:rsidRDefault="00185B52" w:rsidP="00AC102C">
      <w:pPr>
        <w:pStyle w:val="Heading2"/>
        <w:rPr>
          <w:lang w:val="en-CA"/>
        </w:rPr>
      </w:pPr>
      <w:r>
        <w:rPr>
          <w:lang w:val="en-CA"/>
        </w:rPr>
        <w:t>Use cases of standards related to specific a</w:t>
      </w:r>
      <w:r w:rsidR="00AC102C">
        <w:rPr>
          <w:lang w:val="en-CA"/>
        </w:rPr>
        <w:t>pplication</w:t>
      </w:r>
      <w:r>
        <w:rPr>
          <w:lang w:val="en-CA"/>
        </w:rPr>
        <w:t>s</w:t>
      </w:r>
      <w:r w:rsidR="00AC102C" w:rsidRPr="00CF512D">
        <w:rPr>
          <w:lang w:val="en-CA"/>
        </w:rPr>
        <w:t xml:space="preserve"> (</w:t>
      </w:r>
      <w:r w:rsidR="0011196D">
        <w:rPr>
          <w:lang w:val="en-CA"/>
        </w:rPr>
        <w:t>3</w:t>
      </w:r>
      <w:r w:rsidR="00AC102C" w:rsidRPr="00CF512D">
        <w:rPr>
          <w:lang w:val="en-CA"/>
        </w:rPr>
        <w:t>)</w:t>
      </w:r>
    </w:p>
    <w:p w14:paraId="6630AC19" w14:textId="63F0FD19" w:rsidR="00AC102C" w:rsidRDefault="00AC102C" w:rsidP="00AC102C">
      <w:r w:rsidRPr="00CF512D">
        <w:t xml:space="preserve">Contributions in this area were discussed at </w:t>
      </w:r>
      <w:r w:rsidR="00DC046E">
        <w:t>1220</w:t>
      </w:r>
      <w:r w:rsidRPr="00CF512D">
        <w:t>–</w:t>
      </w:r>
      <w:r w:rsidR="00840FAE">
        <w:t>1325</w:t>
      </w:r>
      <w:r w:rsidR="00840FAE" w:rsidRPr="00CF512D">
        <w:t xml:space="preserve"> </w:t>
      </w:r>
      <w:r w:rsidRPr="00CF512D">
        <w:t xml:space="preserve">on </w:t>
      </w:r>
      <w:r w:rsidR="00F42895">
        <w:t>Wednes</w:t>
      </w:r>
      <w:r w:rsidR="00F42895" w:rsidRPr="00CF512D">
        <w:t xml:space="preserve">day </w:t>
      </w:r>
      <w:r w:rsidR="00F42895">
        <w:t>25</w:t>
      </w:r>
      <w:r w:rsidR="00F42895" w:rsidRPr="00CF512D">
        <w:t xml:space="preserve"> </w:t>
      </w:r>
      <w:r>
        <w:t>October</w:t>
      </w:r>
      <w:r w:rsidRPr="00CF512D">
        <w:t xml:space="preserve"> 2022 (chaired by JRO).</w:t>
      </w:r>
    </w:p>
    <w:p w14:paraId="5DFD1466" w14:textId="70A7380F" w:rsidR="00185B52" w:rsidRPr="00610F83" w:rsidRDefault="00000000" w:rsidP="0048675E">
      <w:pPr>
        <w:pStyle w:val="Heading9"/>
      </w:pPr>
      <w:hyperlink r:id="rId297" w:history="1">
        <w:r w:rsidR="00185B52" w:rsidRPr="00610F83">
          <w:rPr>
            <w:color w:val="0000FF"/>
            <w:u w:val="single"/>
          </w:rPr>
          <w:t>JVET-AB0087</w:t>
        </w:r>
      </w:hyperlink>
      <w:r w:rsidR="00185B52" w:rsidRPr="00610F83">
        <w:t xml:space="preserve"> Multilayer </w:t>
      </w:r>
      <w:r w:rsidR="00185B52" w:rsidRPr="0048675E">
        <w:rPr>
          <w:lang w:val="en-CA"/>
        </w:rPr>
        <w:t>coding</w:t>
      </w:r>
      <w:r w:rsidR="00185B52" w:rsidRPr="00610F83">
        <w:t xml:space="preserve"> use cases for broadcasting and streaming applications [S. </w:t>
      </w:r>
      <w:proofErr w:type="spellStart"/>
      <w:r w:rsidR="00185B52" w:rsidRPr="00610F83">
        <w:t>Nemoto</w:t>
      </w:r>
      <w:proofErr w:type="spellEnd"/>
      <w:r w:rsidR="00185B52" w:rsidRPr="00610F83">
        <w:t xml:space="preserve">, S. </w:t>
      </w:r>
      <w:proofErr w:type="spellStart"/>
      <w:r w:rsidR="00185B52" w:rsidRPr="00610F83">
        <w:t>Iwamura</w:t>
      </w:r>
      <w:proofErr w:type="spellEnd"/>
      <w:r w:rsidR="00185B52" w:rsidRPr="00610F83">
        <w:t xml:space="preserve">, A. </w:t>
      </w:r>
      <w:proofErr w:type="spellStart"/>
      <w:r w:rsidR="00185B52" w:rsidRPr="00610F83">
        <w:t>Ichigaya</w:t>
      </w:r>
      <w:proofErr w:type="spellEnd"/>
      <w:r w:rsidR="00185B52" w:rsidRPr="00610F83">
        <w:t xml:space="preserve"> (NHK)] [late]</w:t>
      </w:r>
    </w:p>
    <w:p w14:paraId="02CB1C21" w14:textId="77777777" w:rsidR="00705CDE" w:rsidRPr="00705CDE" w:rsidRDefault="00705CDE" w:rsidP="00705CDE">
      <w:pPr>
        <w:rPr>
          <w:lang w:val="en-CA"/>
        </w:rPr>
      </w:pPr>
      <w:r w:rsidRPr="00705CDE">
        <w:rPr>
          <w:lang w:val="en-CA"/>
        </w:rPr>
        <w:t xml:space="preserve">This contribution provides information of </w:t>
      </w:r>
      <w:proofErr w:type="gramStart"/>
      <w:r w:rsidRPr="00705CDE">
        <w:rPr>
          <w:lang w:val="en-CA"/>
        </w:rPr>
        <w:t>a number of</w:t>
      </w:r>
      <w:proofErr w:type="gramEnd"/>
      <w:r w:rsidRPr="00705CDE">
        <w:rPr>
          <w:lang w:val="en-CA"/>
        </w:rPr>
        <w:t xml:space="preserve"> use cases of the broadcasting applications using multilayer coding techniques. In broadcasting applications, video distribution with different format (</w:t>
      </w:r>
      <w:proofErr w:type="gramStart"/>
      <w:r w:rsidRPr="00705CDE">
        <w:rPr>
          <w:lang w:val="en-CA"/>
        </w:rPr>
        <w:t>e.g.</w:t>
      </w:r>
      <w:proofErr w:type="gramEnd"/>
      <w:r w:rsidRPr="00705CDE">
        <w:rPr>
          <w:lang w:val="en-CA"/>
        </w:rPr>
        <w:t xml:space="preserve"> resolution and/or quality) for various type of devices are demanded since displaying capability and processing power may differ among devices. For such demand, it is suitable to distribute multiple-resolution </w:t>
      </w:r>
      <w:r w:rsidRPr="00705CDE">
        <w:rPr>
          <w:lang w:val="en-CA"/>
        </w:rPr>
        <w:lastRenderedPageBreak/>
        <w:t>videos using spatial scalability. Meanwhile, there has been increasing another demand for personalized video experiences in recent years. Picture-in-picture effect for additional information (</w:t>
      </w:r>
      <w:proofErr w:type="gramStart"/>
      <w:r w:rsidRPr="00705CDE">
        <w:rPr>
          <w:lang w:val="en-CA"/>
        </w:rPr>
        <w:t>e.g.</w:t>
      </w:r>
      <w:proofErr w:type="gramEnd"/>
      <w:r w:rsidRPr="00705CDE">
        <w:rPr>
          <w:lang w:val="en-CA"/>
        </w:rPr>
        <w:t xml:space="preserve"> sign language, multi-view videos) and open caption are often used in Japanese TV programs, however, it is not possible for the users to turn on/off those “sub-contents” in conventional broadcasting system. Using multilayer coding, main content is encoded as base layer and sub-contents are coded as enhancement layers. By doing so, it is possible to select sub-contents at the TV set side based on the user’s demand.</w:t>
      </w:r>
    </w:p>
    <w:p w14:paraId="4502DBE1" w14:textId="6C327872" w:rsidR="00705CDE" w:rsidRPr="00705CDE" w:rsidRDefault="00705CDE" w:rsidP="00705CDE">
      <w:pPr>
        <w:rPr>
          <w:lang w:val="en-CA"/>
        </w:rPr>
      </w:pPr>
      <w:del w:id="325" w:author="Gary Sullivan" w:date="2022-11-21T15:54:00Z">
        <w:r w:rsidRPr="00705CDE" w:rsidDel="000109F7">
          <w:rPr>
            <w:lang w:val="en-CA"/>
          </w:rPr>
          <w:delText xml:space="preserve">We </w:delText>
        </w:r>
      </w:del>
      <w:ins w:id="326" w:author="Gary Sullivan" w:date="2022-11-21T15:54:00Z">
        <w:r w:rsidR="000109F7">
          <w:rPr>
            <w:lang w:val="en-CA"/>
          </w:rPr>
          <w:t>The contributors</w:t>
        </w:r>
        <w:r w:rsidR="000109F7" w:rsidRPr="00705CDE">
          <w:rPr>
            <w:lang w:val="en-CA"/>
          </w:rPr>
          <w:t xml:space="preserve"> </w:t>
        </w:r>
      </w:ins>
      <w:del w:id="327" w:author="Gary Sullivan" w:date="2022-11-21T15:54:00Z">
        <w:r w:rsidRPr="00705CDE" w:rsidDel="000109F7">
          <w:rPr>
            <w:lang w:val="en-CA"/>
          </w:rPr>
          <w:delText xml:space="preserve">believe </w:delText>
        </w:r>
      </w:del>
      <w:ins w:id="328" w:author="Gary Sullivan" w:date="2022-11-21T15:54:00Z">
        <w:r w:rsidR="000109F7">
          <w:rPr>
            <w:lang w:val="en-CA"/>
          </w:rPr>
          <w:t>commented</w:t>
        </w:r>
        <w:r w:rsidR="000109F7" w:rsidRPr="00705CDE">
          <w:rPr>
            <w:lang w:val="en-CA"/>
          </w:rPr>
          <w:t xml:space="preserve"> </w:t>
        </w:r>
      </w:ins>
      <w:r w:rsidRPr="00705CDE">
        <w:rPr>
          <w:lang w:val="en-CA"/>
        </w:rPr>
        <w:t xml:space="preserve">that multilayer coding technology has a wide range of applicability, </w:t>
      </w:r>
      <w:ins w:id="329" w:author="Gary Sullivan" w:date="2022-11-21T15:54:00Z">
        <w:r w:rsidR="000109F7">
          <w:rPr>
            <w:lang w:val="en-CA"/>
          </w:rPr>
          <w:t xml:space="preserve">and </w:t>
        </w:r>
      </w:ins>
      <w:r w:rsidRPr="00705CDE">
        <w:rPr>
          <w:lang w:val="en-CA"/>
        </w:rPr>
        <w:t>therefore developing use cases of multilayer coding would be beneficial not only for broadcasting applications but also streaming applications.</w:t>
      </w:r>
    </w:p>
    <w:p w14:paraId="040E1E94" w14:textId="1C613D4B" w:rsidR="00705CDE" w:rsidRDefault="00705CDE" w:rsidP="00430D17">
      <w:r>
        <w:t>One possible application that is mentioned in the presentation for 3-layer representation would be transmission of HD/4K in a broadcast system, and 8K enhancement layer over broadband.</w:t>
      </w:r>
    </w:p>
    <w:p w14:paraId="59793033" w14:textId="219797A2" w:rsidR="00705CDE" w:rsidRDefault="00705CDE" w:rsidP="00430D17">
      <w:r>
        <w:t>Content scalability (via scaling window) is also mentioned.</w:t>
      </w:r>
    </w:p>
    <w:p w14:paraId="4FA0F672" w14:textId="23B63BCF" w:rsidR="00DC046E" w:rsidRPr="00303C32" w:rsidDel="002C2F3A" w:rsidRDefault="00DC046E" w:rsidP="00430D17">
      <w:pPr>
        <w:rPr>
          <w:del w:id="330" w:author="Gary Sullivan" w:date="2022-11-21T17:10:00Z"/>
        </w:rPr>
      </w:pPr>
      <w:r>
        <w:t xml:space="preserve">All </w:t>
      </w:r>
      <w:proofErr w:type="spellStart"/>
      <w:r>
        <w:t>fiunctionality</w:t>
      </w:r>
      <w:proofErr w:type="spellEnd"/>
      <w:r>
        <w:t xml:space="preserve"> required is supported by VVC.</w:t>
      </w:r>
    </w:p>
    <w:p w14:paraId="4B490C19" w14:textId="77777777" w:rsidR="0011196D" w:rsidRPr="002C2F3A" w:rsidRDefault="0011196D" w:rsidP="00430D17">
      <w:pPr>
        <w:rPr>
          <w:rPrChange w:id="331" w:author="Gary Sullivan" w:date="2022-11-21T17:10:00Z">
            <w:rPr>
              <w:highlight w:val="yellow"/>
            </w:rPr>
          </w:rPrChange>
        </w:rPr>
      </w:pPr>
    </w:p>
    <w:p w14:paraId="6134410A" w14:textId="3ECC7EE0" w:rsidR="0011196D" w:rsidRDefault="00000000" w:rsidP="0011196D">
      <w:pPr>
        <w:pStyle w:val="Heading9"/>
        <w:rPr>
          <w:lang w:val="en-CA"/>
        </w:rPr>
      </w:pPr>
      <w:hyperlink r:id="rId298" w:history="1">
        <w:r w:rsidR="0011196D" w:rsidRPr="009C7224">
          <w:rPr>
            <w:color w:val="0000FF"/>
            <w:u w:val="single"/>
            <w:lang w:val="en-CA"/>
          </w:rPr>
          <w:t>JVET-AB0274</w:t>
        </w:r>
      </w:hyperlink>
      <w:r w:rsidR="0011196D" w:rsidRPr="009C7224">
        <w:rPr>
          <w:lang w:val="en-CA"/>
        </w:rPr>
        <w:t xml:space="preserve"> </w:t>
      </w:r>
      <w:r w:rsidR="0011196D" w:rsidRPr="00B3778F">
        <w:t>Encoder</w:t>
      </w:r>
      <w:r w:rsidR="0011196D" w:rsidRPr="009C7224">
        <w:rPr>
          <w:lang w:val="en-CA"/>
        </w:rPr>
        <w:t xml:space="preserve">-only algorithms in Alibaba and City University of Hong Kong’s response to the Video Coding for Machines </w:t>
      </w:r>
      <w:proofErr w:type="spellStart"/>
      <w:r w:rsidR="0011196D" w:rsidRPr="009C7224">
        <w:rPr>
          <w:lang w:val="en-CA"/>
        </w:rPr>
        <w:t>CfP</w:t>
      </w:r>
      <w:proofErr w:type="spellEnd"/>
      <w:r w:rsidR="0011196D" w:rsidRPr="009C7224">
        <w:rPr>
          <w:lang w:val="en-CA"/>
        </w:rPr>
        <w:t xml:space="preserve"> [S. Wang, B. Li, Z. Wang, Y. Ye (Alibaba), S. Wang (City University of Hong Kong)]</w:t>
      </w:r>
      <w:r w:rsidR="0011196D">
        <w:rPr>
          <w:lang w:val="en-CA"/>
        </w:rPr>
        <w:t xml:space="preserve"> [late]</w:t>
      </w:r>
    </w:p>
    <w:p w14:paraId="628634D5" w14:textId="30B3E7B6" w:rsidR="00F42895" w:rsidRPr="00F42895" w:rsidRDefault="00F42895" w:rsidP="00F42895">
      <w:pPr>
        <w:rPr>
          <w:lang w:val="en-CA"/>
        </w:rPr>
      </w:pPr>
      <w:r w:rsidRPr="00F42895">
        <w:rPr>
          <w:lang w:val="en-CA"/>
        </w:rPr>
        <w:t xml:space="preserve">In the video coding for machines (VCM) </w:t>
      </w:r>
      <w:proofErr w:type="spellStart"/>
      <w:r w:rsidRPr="00F42895">
        <w:rPr>
          <w:lang w:val="en-CA"/>
        </w:rPr>
        <w:t>CfP</w:t>
      </w:r>
      <w:proofErr w:type="spellEnd"/>
      <w:r w:rsidRPr="00F42895">
        <w:rPr>
          <w:lang w:val="en-CA"/>
        </w:rPr>
        <w:t xml:space="preserve"> response from Alibaba and City University of Hong Kong, submitted as MPEG document m60737, the joint adaptive spatial temporal (JAST) system is proposed. The JAST system includes both encoder-only optimization algorithms and machine-oriented pre- and post-processing modules to achieve high compression efficiency gains for machine-analysis tasks. Due to the adaptive nature of the proposed system, some of the results reported in m60737 were obtained using just encoder-only algorithms. These results are reported in this contribution: specifically, average coding efficiency gain of -53.68% is obtained for object detection task for the FLIR dataset. This contribution also reports additional results for other datasets and other machine-analysis tasks using the encoder-only algorithms in JAST.</w:t>
      </w:r>
    </w:p>
    <w:p w14:paraId="2FB70098" w14:textId="30B82E0D" w:rsidR="0011196D" w:rsidRDefault="0011196D" w:rsidP="00B3778F">
      <w:pPr>
        <w:rPr>
          <w:lang w:val="en-CA"/>
        </w:rPr>
      </w:pPr>
    </w:p>
    <w:p w14:paraId="24CB7CA5" w14:textId="5E9FCB60" w:rsidR="004B4909" w:rsidRDefault="004B4909" w:rsidP="00B3778F">
      <w:pPr>
        <w:rPr>
          <w:lang w:val="en-CA"/>
        </w:rPr>
      </w:pPr>
      <w:r>
        <w:rPr>
          <w:lang w:val="en-CA"/>
        </w:rPr>
        <w:t xml:space="preserve">This is the encoder-only version of a proposal in the </w:t>
      </w:r>
      <w:proofErr w:type="spellStart"/>
      <w:r>
        <w:rPr>
          <w:lang w:val="en-CA"/>
        </w:rPr>
        <w:t>CfP</w:t>
      </w:r>
      <w:proofErr w:type="spellEnd"/>
      <w:r>
        <w:rPr>
          <w:lang w:val="en-CA"/>
        </w:rPr>
        <w:t xml:space="preserve">. Currently, only results for one category (object detection); results </w:t>
      </w:r>
      <w:r w:rsidR="00B314D8">
        <w:rPr>
          <w:lang w:val="en-CA"/>
        </w:rPr>
        <w:t>for other categories we</w:t>
      </w:r>
      <w:r>
        <w:rPr>
          <w:lang w:val="en-CA"/>
        </w:rPr>
        <w:t>re announced for an update</w:t>
      </w:r>
      <w:r w:rsidR="00B314D8">
        <w:rPr>
          <w:lang w:val="en-CA"/>
        </w:rPr>
        <w:t xml:space="preserve"> of the contribution</w:t>
      </w:r>
      <w:r>
        <w:rPr>
          <w:lang w:val="en-CA"/>
        </w:rPr>
        <w:t>.</w:t>
      </w:r>
    </w:p>
    <w:p w14:paraId="44A256A3" w14:textId="425D0991" w:rsidR="004B4909" w:rsidRDefault="004B4909" w:rsidP="00B3778F">
      <w:pPr>
        <w:rPr>
          <w:lang w:val="en-CA"/>
        </w:rPr>
      </w:pPr>
      <w:r>
        <w:rPr>
          <w:lang w:val="en-CA"/>
        </w:rPr>
        <w:t xml:space="preserve">The method uses constant </w:t>
      </w:r>
      <w:proofErr w:type="gramStart"/>
      <w:r>
        <w:rPr>
          <w:lang w:val="en-CA"/>
        </w:rPr>
        <w:t>QP, but</w:t>
      </w:r>
      <w:proofErr w:type="gramEnd"/>
      <w:r>
        <w:rPr>
          <w:lang w:val="en-CA"/>
        </w:rPr>
        <w:t xml:space="preserve"> may zero out some content.</w:t>
      </w:r>
    </w:p>
    <w:p w14:paraId="0644E25C" w14:textId="4EA4C30A" w:rsidR="004B4909" w:rsidRDefault="004B4909" w:rsidP="00B3778F">
      <w:pPr>
        <w:rPr>
          <w:lang w:val="en-CA"/>
        </w:rPr>
      </w:pPr>
      <w:r>
        <w:rPr>
          <w:lang w:val="en-CA"/>
        </w:rPr>
        <w:t xml:space="preserve">It was noted that the VVC anchor has very low MAP at </w:t>
      </w:r>
      <w:r w:rsidR="00B314D8">
        <w:rPr>
          <w:lang w:val="en-CA"/>
        </w:rPr>
        <w:t>the lowest rate point (&lt;15%). It was reported that the uncompressed video would approximately be the same as the highest rate point (approx. &gt;40%)</w:t>
      </w:r>
    </w:p>
    <w:p w14:paraId="6C98E0CD" w14:textId="77777777" w:rsidR="00B314D8" w:rsidRPr="0011196D" w:rsidRDefault="00B314D8" w:rsidP="00B3778F">
      <w:pPr>
        <w:rPr>
          <w:lang w:val="en-CA"/>
        </w:rPr>
      </w:pPr>
    </w:p>
    <w:p w14:paraId="2CAFFB1E" w14:textId="2E5D572E" w:rsidR="0011196D" w:rsidRPr="009C7224" w:rsidRDefault="00000000" w:rsidP="00B3778F">
      <w:pPr>
        <w:pStyle w:val="Heading9"/>
        <w:rPr>
          <w:lang w:val="en-CA"/>
        </w:rPr>
      </w:pPr>
      <w:hyperlink r:id="rId299" w:history="1">
        <w:r w:rsidR="0011196D" w:rsidRPr="009C7224">
          <w:rPr>
            <w:color w:val="0000FF"/>
            <w:u w:val="single"/>
            <w:lang w:val="en-CA"/>
          </w:rPr>
          <w:t>JVET-AB0275</w:t>
        </w:r>
      </w:hyperlink>
      <w:r w:rsidR="0011196D" w:rsidRPr="009C7224">
        <w:rPr>
          <w:lang w:val="en-CA"/>
        </w:rPr>
        <w:t xml:space="preserve"> Information about Ericsson’s response to the </w:t>
      </w:r>
      <w:proofErr w:type="spellStart"/>
      <w:r w:rsidR="0011196D" w:rsidRPr="009C7224">
        <w:rPr>
          <w:lang w:val="en-CA"/>
        </w:rPr>
        <w:t>CfP</w:t>
      </w:r>
      <w:proofErr w:type="spellEnd"/>
      <w:r w:rsidR="0011196D" w:rsidRPr="009C7224">
        <w:rPr>
          <w:lang w:val="en-CA"/>
        </w:rPr>
        <w:t xml:space="preserve"> for Video Coding for Machines [C. Hollmann, J. </w:t>
      </w:r>
      <w:proofErr w:type="spellStart"/>
      <w:r w:rsidR="0011196D" w:rsidRPr="009C7224">
        <w:rPr>
          <w:lang w:val="en-CA"/>
        </w:rPr>
        <w:t>Ström</w:t>
      </w:r>
      <w:proofErr w:type="spellEnd"/>
      <w:r w:rsidR="0011196D" w:rsidRPr="009C7224">
        <w:rPr>
          <w:lang w:val="en-CA"/>
        </w:rPr>
        <w:t xml:space="preserve">, P. </w:t>
      </w:r>
      <w:proofErr w:type="spellStart"/>
      <w:r w:rsidR="0011196D" w:rsidRPr="00B3778F">
        <w:t>Wennersten</w:t>
      </w:r>
      <w:proofErr w:type="spellEnd"/>
      <w:r w:rsidR="0011196D" w:rsidRPr="009C7224">
        <w:rPr>
          <w:lang w:val="en-CA"/>
        </w:rPr>
        <w:t xml:space="preserve">, L. </w:t>
      </w:r>
      <w:proofErr w:type="spellStart"/>
      <w:r w:rsidR="0011196D" w:rsidRPr="009C7224">
        <w:rPr>
          <w:lang w:val="en-CA"/>
        </w:rPr>
        <w:t>Litwic</w:t>
      </w:r>
      <w:proofErr w:type="spellEnd"/>
      <w:r w:rsidR="0011196D" w:rsidRPr="009C7224">
        <w:rPr>
          <w:lang w:val="en-CA"/>
        </w:rPr>
        <w:t xml:space="preserve">, R. </w:t>
      </w:r>
      <w:proofErr w:type="spellStart"/>
      <w:r w:rsidR="0011196D" w:rsidRPr="009C7224">
        <w:rPr>
          <w:lang w:val="en-CA"/>
        </w:rPr>
        <w:t>Sjöberg</w:t>
      </w:r>
      <w:proofErr w:type="spellEnd"/>
      <w:r w:rsidR="0011196D" w:rsidRPr="009C7224">
        <w:rPr>
          <w:lang w:val="en-CA"/>
        </w:rPr>
        <w:t xml:space="preserve">, M. </w:t>
      </w:r>
      <w:proofErr w:type="spellStart"/>
      <w:r w:rsidR="0011196D" w:rsidRPr="009C7224">
        <w:rPr>
          <w:lang w:val="en-CA"/>
        </w:rPr>
        <w:t>Damghanian</w:t>
      </w:r>
      <w:proofErr w:type="spellEnd"/>
      <w:r w:rsidR="0011196D" w:rsidRPr="009C7224">
        <w:rPr>
          <w:lang w:val="en-CA"/>
        </w:rPr>
        <w:t xml:space="preserve"> (Ericsson)]</w:t>
      </w:r>
      <w:r w:rsidR="0011196D">
        <w:rPr>
          <w:lang w:val="en-CA"/>
        </w:rPr>
        <w:t xml:space="preserve"> [late]</w:t>
      </w:r>
    </w:p>
    <w:p w14:paraId="73E807FE" w14:textId="3D8D575D" w:rsidR="00B314D8" w:rsidRPr="00B314D8" w:rsidRDefault="00B314D8" w:rsidP="00B314D8">
      <w:pPr>
        <w:rPr>
          <w:lang w:val="en-CA"/>
        </w:rPr>
      </w:pPr>
      <w:r w:rsidRPr="00B314D8">
        <w:rPr>
          <w:lang w:val="en-CA"/>
        </w:rPr>
        <w:t>This contribution presents Ericsson’s response to the Call for Proposals for Video Coding for Machines, which was issued by SC 29/WG 2 in April 2022. The proposed method only changes the VTM encoder, i.e., the bitstream is VVC compliant and the decoder unchanged. The proposed method is reported to work by setting QP offsets on a CTU basis without any additionally signal</w:t>
      </w:r>
      <w:r w:rsidR="00464ED2">
        <w:rPr>
          <w:lang w:val="en-CA"/>
        </w:rPr>
        <w:t>l</w:t>
      </w:r>
      <w:r w:rsidRPr="00B314D8">
        <w:rPr>
          <w:lang w:val="en-CA"/>
        </w:rPr>
        <w:t xml:space="preserve">ed metadata and no postprocessing was used to obtain the results. A BD-rate gain of around </w:t>
      </w:r>
      <w:r w:rsidRPr="00B314D8">
        <w:rPr>
          <w:bCs/>
          <w:lang w:val="en-US"/>
        </w:rPr>
        <w:t>−</w:t>
      </w:r>
      <w:r w:rsidRPr="00B314D8">
        <w:rPr>
          <w:lang w:val="en-CA"/>
        </w:rPr>
        <w:t xml:space="preserve">23% is reported for the two video datasets that were used in the evaluation of the </w:t>
      </w:r>
      <w:proofErr w:type="spellStart"/>
      <w:r w:rsidRPr="00B314D8">
        <w:rPr>
          <w:lang w:val="en-CA"/>
        </w:rPr>
        <w:t>CfP</w:t>
      </w:r>
      <w:proofErr w:type="spellEnd"/>
      <w:r w:rsidRPr="00B314D8">
        <w:rPr>
          <w:lang w:val="en-CA"/>
        </w:rPr>
        <w:t>. It is also reported that the method can be implemented on other standards such as HEVC as well.</w:t>
      </w:r>
    </w:p>
    <w:p w14:paraId="2787999B" w14:textId="77777777" w:rsidR="00B314D8" w:rsidRPr="002C2F3A" w:rsidRDefault="00B314D8" w:rsidP="00B314D8">
      <w:pPr>
        <w:rPr>
          <w:lang w:val="en-CA"/>
        </w:rPr>
      </w:pPr>
      <w:r w:rsidRPr="00B314D8">
        <w:rPr>
          <w:lang w:val="en-CA"/>
        </w:rPr>
        <w:t xml:space="preserve">Going forward, it is proposed to establish a new ad-hoc group to study non-normative encoder changes that benefit video compression </w:t>
      </w:r>
      <w:r w:rsidRPr="002C2F3A">
        <w:rPr>
          <w:lang w:val="en-CA"/>
        </w:rPr>
        <w:t>for machine vision use cases.</w:t>
      </w:r>
    </w:p>
    <w:p w14:paraId="72BBEB7A" w14:textId="4E9B4211" w:rsidR="00B314D8" w:rsidRDefault="002C2F3A" w:rsidP="002C2F3A">
      <w:ins w:id="332" w:author="Gary Sullivan" w:date="2022-11-21T17:10:00Z">
        <w:r w:rsidRPr="002C2F3A">
          <w:rPr>
            <w:rPrChange w:id="333" w:author="Gary Sullivan" w:date="2022-11-21T17:14:00Z">
              <w:rPr>
                <w:highlight w:val="yellow"/>
              </w:rPr>
            </w:rPrChange>
          </w:rPr>
          <w:lastRenderedPageBreak/>
          <w:t>It was agreed to s</w:t>
        </w:r>
      </w:ins>
      <w:del w:id="334" w:author="Gary Sullivan" w:date="2022-11-21T17:10:00Z">
        <w:r w:rsidR="00B314D8" w:rsidRPr="002C2F3A" w:rsidDel="002C2F3A">
          <w:rPr>
            <w:rPrChange w:id="335" w:author="Gary Sullivan" w:date="2022-11-21T17:14:00Z">
              <w:rPr>
                <w:highlight w:val="yellow"/>
              </w:rPr>
            </w:rPrChange>
          </w:rPr>
          <w:delText>S</w:delText>
        </w:r>
      </w:del>
      <w:r w:rsidR="00B314D8" w:rsidRPr="002C2F3A">
        <w:rPr>
          <w:rPrChange w:id="336" w:author="Gary Sullivan" w:date="2022-11-21T17:14:00Z">
            <w:rPr>
              <w:highlight w:val="yellow"/>
            </w:rPr>
          </w:rPrChange>
        </w:rPr>
        <w:t>et</w:t>
      </w:r>
      <w:ins w:id="337" w:author="Gary Sullivan" w:date="2022-11-21T17:10:00Z">
        <w:r w:rsidRPr="002C2F3A">
          <w:rPr>
            <w:rPrChange w:id="338" w:author="Gary Sullivan" w:date="2022-11-21T17:14:00Z">
              <w:rPr>
                <w:highlight w:val="yellow"/>
              </w:rPr>
            </w:rPrChange>
          </w:rPr>
          <w:t xml:space="preserve"> </w:t>
        </w:r>
      </w:ins>
      <w:r w:rsidR="00B314D8" w:rsidRPr="002C2F3A">
        <w:rPr>
          <w:rPrChange w:id="339" w:author="Gary Sullivan" w:date="2022-11-21T17:14:00Z">
            <w:rPr>
              <w:highlight w:val="yellow"/>
            </w:rPr>
          </w:rPrChange>
        </w:rPr>
        <w:t>up an AHG</w:t>
      </w:r>
      <w:r w:rsidR="00B314D8" w:rsidRPr="002C2F3A">
        <w:t xml:space="preserve"> </w:t>
      </w:r>
      <w:del w:id="340" w:author="Gary Sullivan" w:date="2022-11-21T17:12:00Z">
        <w:r w:rsidR="00B314D8" w:rsidRPr="002C2F3A" w:rsidDel="002C2F3A">
          <w:delText>(</w:delText>
        </w:r>
      </w:del>
      <w:ins w:id="341" w:author="Gary Sullivan" w:date="2022-11-21T17:12:00Z">
        <w:r w:rsidRPr="002C2F3A">
          <w:t xml:space="preserve">on </w:t>
        </w:r>
        <w:r w:rsidRPr="002C2F3A">
          <w:t>Optimization of encoders and receiving systems for machine analysis of coded video content (AHG15)</w:t>
        </w:r>
        <w:r w:rsidRPr="002C2F3A">
          <w:t xml:space="preserve"> with</w:t>
        </w:r>
        <w:r w:rsidRPr="002C2F3A">
          <w:t xml:space="preserve"> co-chairs</w:t>
        </w:r>
        <w:r>
          <w:t xml:space="preserve"> </w:t>
        </w:r>
      </w:ins>
      <w:r w:rsidR="00B314D8">
        <w:t xml:space="preserve">C. Hollmann, S. Liu, S. Wang, </w:t>
      </w:r>
      <w:ins w:id="342" w:author="Gary Sullivan" w:date="2022-11-21T17:12:00Z">
        <w:r>
          <w:t xml:space="preserve">and </w:t>
        </w:r>
      </w:ins>
      <w:r w:rsidR="00B314D8">
        <w:t>M. Zhou</w:t>
      </w:r>
      <w:ins w:id="343" w:author="Gary Sullivan" w:date="2022-11-21T17:13:00Z">
        <w:r>
          <w:t>, as noted in section </w:t>
        </w:r>
        <w:r>
          <w:fldChar w:fldCharType="begin"/>
        </w:r>
        <w:r>
          <w:instrText xml:space="preserve"> REF _Ref354594530 \r \h </w:instrText>
        </w:r>
      </w:ins>
      <w:r>
        <w:fldChar w:fldCharType="separate"/>
      </w:r>
      <w:ins w:id="344" w:author="Gary Sullivan" w:date="2022-11-21T17:13:00Z">
        <w:r>
          <w:t>9</w:t>
        </w:r>
        <w:r>
          <w:fldChar w:fldCharType="end"/>
        </w:r>
      </w:ins>
      <w:del w:id="345" w:author="Gary Sullivan" w:date="2022-11-21T17:13:00Z">
        <w:r w:rsidR="00B314D8" w:rsidDel="002C2F3A">
          <w:delText>)</w:delText>
        </w:r>
      </w:del>
      <w:ins w:id="346" w:author="Gary Sullivan" w:date="2022-11-21T17:10:00Z">
        <w:r>
          <w:t>.</w:t>
        </w:r>
      </w:ins>
    </w:p>
    <w:p w14:paraId="1CAAA718" w14:textId="2DCB2984" w:rsidR="0011196D" w:rsidDel="002C2F3A" w:rsidRDefault="002C2F3A" w:rsidP="00430D17">
      <w:pPr>
        <w:rPr>
          <w:del w:id="347" w:author="Gary Sullivan" w:date="2022-11-21T17:14:00Z"/>
        </w:rPr>
      </w:pPr>
      <w:ins w:id="348" w:author="Gary Sullivan" w:date="2022-11-21T17:13:00Z">
        <w:r>
          <w:t>The i</w:t>
        </w:r>
      </w:ins>
      <w:del w:id="349" w:author="Gary Sullivan" w:date="2022-11-21T17:13:00Z">
        <w:r w:rsidR="00583B7F" w:rsidDel="002C2F3A">
          <w:delText>I</w:delText>
        </w:r>
      </w:del>
      <w:r w:rsidR="00583B7F">
        <w:t xml:space="preserve">ntent </w:t>
      </w:r>
      <w:ins w:id="350" w:author="Gary Sullivan" w:date="2022-11-21T17:13:00Z">
        <w:r>
          <w:t xml:space="preserve">is </w:t>
        </w:r>
      </w:ins>
      <w:r w:rsidR="00583B7F">
        <w:t>to develop a TR</w:t>
      </w:r>
      <w:r w:rsidR="00BB621F">
        <w:t xml:space="preserve"> – </w:t>
      </w:r>
      <w:ins w:id="351" w:author="Gary Sullivan" w:date="2022-11-21T17:13:00Z">
        <w:r>
          <w:t>a t</w:t>
        </w:r>
      </w:ins>
      <w:del w:id="352" w:author="Gary Sullivan" w:date="2022-11-21T17:13:00Z">
        <w:r w:rsidR="00BB621F" w:rsidDel="002C2F3A">
          <w:delText>T</w:delText>
        </w:r>
      </w:del>
      <w:r w:rsidR="00BB621F">
        <w:t>entative name</w:t>
      </w:r>
      <w:del w:id="353" w:author="Gary Sullivan" w:date="2022-11-21T17:13:00Z">
        <w:r w:rsidR="00583B7F" w:rsidDel="002C2F3A">
          <w:delText>:</w:delText>
        </w:r>
      </w:del>
      <w:ins w:id="354" w:author="Gary Sullivan" w:date="2022-11-21T17:13:00Z">
        <w:r>
          <w:t xml:space="preserve"> was select</w:t>
        </w:r>
      </w:ins>
      <w:ins w:id="355" w:author="Gary Sullivan" w:date="2022-11-21T17:14:00Z">
        <w:r>
          <w:t>ed as</w:t>
        </w:r>
      </w:ins>
      <w:r w:rsidR="00BB621F">
        <w:t xml:space="preserve"> </w:t>
      </w:r>
      <w:ins w:id="356" w:author="Gary Sullivan" w:date="2022-11-21T17:14:00Z">
        <w:r>
          <w:t>“</w:t>
        </w:r>
      </w:ins>
      <w:r w:rsidR="00BB621F">
        <w:t>Optimization of e</w:t>
      </w:r>
      <w:ins w:id="357" w:author="Gary Sullivan" w:date="2022-11-21T17:13:00Z">
        <w:r>
          <w:t>n</w:t>
        </w:r>
      </w:ins>
      <w:del w:id="358" w:author="Gary Sullivan" w:date="2022-11-21T17:13:00Z">
        <w:r w:rsidR="00BB621F" w:rsidDel="002C2F3A">
          <w:delText>m</w:delText>
        </w:r>
      </w:del>
      <w:r w:rsidR="00BB621F">
        <w:t>coders and receiving systems for machine analysis of coded video content</w:t>
      </w:r>
      <w:ins w:id="359" w:author="Gary Sullivan" w:date="2022-11-21T17:14:00Z">
        <w:r>
          <w:t>”</w:t>
        </w:r>
      </w:ins>
      <w:r w:rsidR="00BB621F">
        <w:t>.</w:t>
      </w:r>
    </w:p>
    <w:p w14:paraId="22EFC03D" w14:textId="4DE6397B" w:rsidR="00583B7F" w:rsidRPr="00CF512D" w:rsidRDefault="00583B7F" w:rsidP="00430D17"/>
    <w:p w14:paraId="61780137" w14:textId="5248E98E" w:rsidR="00CB6F74" w:rsidRPr="00CF512D" w:rsidRDefault="00BC7FF5" w:rsidP="00430D17">
      <w:pPr>
        <w:pStyle w:val="Heading1"/>
      </w:pPr>
      <w:bookmarkStart w:id="360" w:name="_Ref443720209"/>
      <w:bookmarkStart w:id="361" w:name="_Ref451632256"/>
      <w:bookmarkStart w:id="362" w:name="_Ref487322293"/>
      <w:bookmarkStart w:id="363" w:name="_Ref518892368"/>
      <w:bookmarkStart w:id="364" w:name="_Ref37795373"/>
      <w:bookmarkEnd w:id="255"/>
      <w:r w:rsidRPr="00CF512D">
        <w:t>Low-level tool t</w:t>
      </w:r>
      <w:r w:rsidR="00CB6F74" w:rsidRPr="00CF512D">
        <w:t>echnology proposals</w:t>
      </w:r>
      <w:bookmarkEnd w:id="360"/>
      <w:bookmarkEnd w:id="361"/>
      <w:bookmarkEnd w:id="362"/>
      <w:bookmarkEnd w:id="363"/>
      <w:bookmarkEnd w:id="364"/>
    </w:p>
    <w:p w14:paraId="29805FF2" w14:textId="736B81AD" w:rsidR="00816C3C" w:rsidRPr="00CF512D" w:rsidRDefault="00816C3C" w:rsidP="00430D17">
      <w:pPr>
        <w:pStyle w:val="Heading2"/>
        <w:rPr>
          <w:lang w:val="en-CA"/>
        </w:rPr>
      </w:pPr>
      <w:bookmarkStart w:id="365" w:name="_Ref63955408"/>
      <w:bookmarkStart w:id="366" w:name="_Ref52705146"/>
      <w:r w:rsidRPr="00CF512D">
        <w:rPr>
          <w:lang w:val="en-CA"/>
        </w:rPr>
        <w:t>AHG8: High bit rate and high bit depth coding for VVC</w:t>
      </w:r>
      <w:r w:rsidR="004C699A" w:rsidRPr="00CF512D">
        <w:rPr>
          <w:lang w:val="en-CA"/>
        </w:rPr>
        <w:t xml:space="preserve"> (</w:t>
      </w:r>
      <w:r w:rsidR="00E30856">
        <w:rPr>
          <w:lang w:val="en-CA"/>
        </w:rPr>
        <w:t>0</w:t>
      </w:r>
      <w:r w:rsidR="004C699A" w:rsidRPr="00CF512D">
        <w:rPr>
          <w:lang w:val="en-CA"/>
        </w:rPr>
        <w:t>)</w:t>
      </w:r>
      <w:bookmarkEnd w:id="365"/>
    </w:p>
    <w:p w14:paraId="1AADA4B0" w14:textId="1453DA2F" w:rsidR="001919D1" w:rsidRPr="00CF512D" w:rsidRDefault="002C2F3A" w:rsidP="00430D17">
      <w:bookmarkStart w:id="367" w:name="_Ref52705215"/>
      <w:bookmarkEnd w:id="366"/>
      <w:ins w:id="368" w:author="Gary Sullivan" w:date="2022-11-21T17:15:00Z">
        <w:r w:rsidRPr="002C2F3A">
          <w:rPr>
            <w:rPrChange w:id="369" w:author="Gary Sullivan" w:date="2022-11-21T17:16:00Z">
              <w:rPr>
                <w:highlight w:val="yellow"/>
              </w:rPr>
            </w:rPrChange>
          </w:rPr>
          <w:t>This section is kept as a template for future use. The possibility of r</w:t>
        </w:r>
      </w:ins>
      <w:del w:id="370" w:author="Gary Sullivan" w:date="2022-11-21T17:15:00Z">
        <w:r w:rsidR="001919D1" w:rsidRPr="002C2F3A" w:rsidDel="002C2F3A">
          <w:rPr>
            <w:rPrChange w:id="371" w:author="Gary Sullivan" w:date="2022-11-21T17:16:00Z">
              <w:rPr>
                <w:highlight w:val="yellow"/>
              </w:rPr>
            </w:rPrChange>
          </w:rPr>
          <w:delText>R</w:delText>
        </w:r>
      </w:del>
      <w:r w:rsidR="001919D1" w:rsidRPr="002C2F3A">
        <w:rPr>
          <w:rPrChange w:id="372" w:author="Gary Sullivan" w:date="2022-11-21T17:16:00Z">
            <w:rPr>
              <w:highlight w:val="yellow"/>
            </w:rPr>
          </w:rPrChange>
        </w:rPr>
        <w:t>emov</w:t>
      </w:r>
      <w:ins w:id="373" w:author="Gary Sullivan" w:date="2022-11-21T17:15:00Z">
        <w:r w:rsidRPr="002C2F3A">
          <w:rPr>
            <w:rPrChange w:id="374" w:author="Gary Sullivan" w:date="2022-11-21T17:16:00Z">
              <w:rPr>
                <w:highlight w:val="yellow"/>
              </w:rPr>
            </w:rPrChange>
          </w:rPr>
          <w:t>ing</w:t>
        </w:r>
      </w:ins>
      <w:del w:id="375" w:author="Gary Sullivan" w:date="2022-11-21T17:15:00Z">
        <w:r w:rsidR="001919D1" w:rsidRPr="002C2F3A" w:rsidDel="002C2F3A">
          <w:rPr>
            <w:rPrChange w:id="376" w:author="Gary Sullivan" w:date="2022-11-21T17:16:00Z">
              <w:rPr>
                <w:highlight w:val="yellow"/>
              </w:rPr>
            </w:rPrChange>
          </w:rPr>
          <w:delText>e</w:delText>
        </w:r>
      </w:del>
      <w:r w:rsidR="001919D1" w:rsidRPr="002C2F3A">
        <w:rPr>
          <w:rPrChange w:id="377" w:author="Gary Sullivan" w:date="2022-11-21T17:16:00Z">
            <w:rPr>
              <w:highlight w:val="yellow"/>
            </w:rPr>
          </w:rPrChange>
        </w:rPr>
        <w:t xml:space="preserve"> this </w:t>
      </w:r>
      <w:r w:rsidR="00E30856" w:rsidRPr="002C2F3A">
        <w:rPr>
          <w:rPrChange w:id="378" w:author="Gary Sullivan" w:date="2022-11-21T17:16:00Z">
            <w:rPr>
              <w:highlight w:val="yellow"/>
            </w:rPr>
          </w:rPrChange>
        </w:rPr>
        <w:t>section</w:t>
      </w:r>
      <w:r w:rsidR="001919D1" w:rsidRPr="002C2F3A">
        <w:rPr>
          <w:rPrChange w:id="379" w:author="Gary Sullivan" w:date="2022-11-21T17:16:00Z">
            <w:rPr>
              <w:highlight w:val="yellow"/>
            </w:rPr>
          </w:rPrChange>
        </w:rPr>
        <w:t xml:space="preserve"> and discontinu</w:t>
      </w:r>
      <w:ins w:id="380" w:author="Gary Sullivan" w:date="2022-11-21T17:15:00Z">
        <w:r w:rsidRPr="002C2F3A">
          <w:rPr>
            <w:rPrChange w:id="381" w:author="Gary Sullivan" w:date="2022-11-21T17:16:00Z">
              <w:rPr>
                <w:highlight w:val="yellow"/>
              </w:rPr>
            </w:rPrChange>
          </w:rPr>
          <w:t>ing</w:t>
        </w:r>
      </w:ins>
      <w:del w:id="382" w:author="Gary Sullivan" w:date="2022-11-21T17:15:00Z">
        <w:r w:rsidR="001919D1" w:rsidRPr="002C2F3A" w:rsidDel="002C2F3A">
          <w:rPr>
            <w:rPrChange w:id="383" w:author="Gary Sullivan" w:date="2022-11-21T17:16:00Z">
              <w:rPr>
                <w:highlight w:val="yellow"/>
              </w:rPr>
            </w:rPrChange>
          </w:rPr>
          <w:delText>e</w:delText>
        </w:r>
      </w:del>
      <w:r w:rsidR="001919D1" w:rsidRPr="002C2F3A">
        <w:rPr>
          <w:rPrChange w:id="384" w:author="Gary Sullivan" w:date="2022-11-21T17:16:00Z">
            <w:rPr>
              <w:highlight w:val="yellow"/>
            </w:rPr>
          </w:rPrChange>
        </w:rPr>
        <w:t xml:space="preserve"> AHG8</w:t>
      </w:r>
      <w:del w:id="385" w:author="Gary Sullivan" w:date="2022-11-21T17:15:00Z">
        <w:r w:rsidR="001919D1" w:rsidRPr="002C2F3A" w:rsidDel="002C2F3A">
          <w:rPr>
            <w:rPrChange w:id="386" w:author="Gary Sullivan" w:date="2022-11-21T17:16:00Z">
              <w:rPr>
                <w:highlight w:val="yellow"/>
              </w:rPr>
            </w:rPrChange>
          </w:rPr>
          <w:delText>?</w:delText>
        </w:r>
      </w:del>
      <w:ins w:id="387" w:author="Gary Sullivan" w:date="2022-11-21T17:16:00Z">
        <w:r w:rsidRPr="002C2F3A">
          <w:t xml:space="preserve"> was considered, but AHG8 was reconstituted for another meeting cycle.</w:t>
        </w:r>
      </w:ins>
    </w:p>
    <w:p w14:paraId="1C46F6F7" w14:textId="15C292EE" w:rsidR="005D1FAC" w:rsidRPr="00CF512D" w:rsidRDefault="005D1FAC" w:rsidP="00430D17">
      <w:pPr>
        <w:pStyle w:val="Heading2"/>
        <w:rPr>
          <w:lang w:val="en-CA"/>
        </w:rPr>
      </w:pPr>
      <w:bookmarkStart w:id="388"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8C2DCA">
        <w:rPr>
          <w:lang w:val="en-CA"/>
        </w:rPr>
        <w:t>31</w:t>
      </w:r>
      <w:r w:rsidRPr="00CF512D">
        <w:rPr>
          <w:lang w:val="en-CA"/>
        </w:rPr>
        <w:t>)</w:t>
      </w:r>
      <w:bookmarkEnd w:id="367"/>
      <w:bookmarkEnd w:id="388"/>
    </w:p>
    <w:p w14:paraId="733BFB37" w14:textId="1274B9A7" w:rsidR="008A5F45" w:rsidRPr="00CF512D" w:rsidRDefault="00E94770" w:rsidP="00B0633D">
      <w:pPr>
        <w:pStyle w:val="Heading3"/>
      </w:pPr>
      <w:bookmarkStart w:id="389" w:name="_Ref87603288"/>
      <w:bookmarkStart w:id="390" w:name="_Ref95131992"/>
      <w:bookmarkStart w:id="391" w:name="_Ref117368612"/>
      <w:r w:rsidRPr="00CF512D">
        <w:t>Summary</w:t>
      </w:r>
      <w:r w:rsidR="008023CB">
        <w:t>,</w:t>
      </w:r>
      <w:r w:rsidRPr="00CF512D">
        <w:t xml:space="preserve"> </w:t>
      </w:r>
      <w:proofErr w:type="spellStart"/>
      <w:r w:rsidR="008A5F45" w:rsidRPr="00CF512D">
        <w:t>BoG</w:t>
      </w:r>
      <w:proofErr w:type="spellEnd"/>
      <w:r w:rsidR="008A5F45" w:rsidRPr="00CF512D">
        <w:t xml:space="preserve"> report</w:t>
      </w:r>
      <w:bookmarkEnd w:id="389"/>
      <w:r w:rsidR="00E4161E" w:rsidRPr="00CF512D">
        <w:t>s</w:t>
      </w:r>
      <w:bookmarkEnd w:id="390"/>
      <w:r w:rsidR="008023CB">
        <w:t>, and information documents</w:t>
      </w:r>
      <w:bookmarkEnd w:id="391"/>
    </w:p>
    <w:p w14:paraId="7F0FF5F7" w14:textId="2ABFFCFC" w:rsidR="004366B2" w:rsidRDefault="004366B2" w:rsidP="004366B2">
      <w:bookmarkStart w:id="392" w:name="_Ref60943147"/>
      <w:bookmarkStart w:id="393" w:name="_Ref58707865"/>
      <w:r w:rsidRPr="00CF512D">
        <w:t xml:space="preserve">Contributions in this area were discussed at </w:t>
      </w:r>
      <w:r w:rsidR="0054720F">
        <w:t>1100</w:t>
      </w:r>
      <w:r w:rsidRPr="00CF512D">
        <w:t>–</w:t>
      </w:r>
      <w:r w:rsidR="00E20CEB">
        <w:t>1300</w:t>
      </w:r>
      <w:r w:rsidR="00E20CEB" w:rsidRPr="00CF512D">
        <w:t xml:space="preserve"> </w:t>
      </w:r>
      <w:r w:rsidRPr="00CF512D">
        <w:t xml:space="preserve">on </w:t>
      </w:r>
      <w:r w:rsidR="00DB58F7">
        <w:t>Fri</w:t>
      </w:r>
      <w:r w:rsidR="00DB58F7" w:rsidRPr="00CF512D">
        <w:t xml:space="preserve">day </w:t>
      </w:r>
      <w:r w:rsidR="00DB58F7">
        <w:t>21</w:t>
      </w:r>
      <w:r w:rsidR="00DB58F7" w:rsidRPr="00CF512D">
        <w:t xml:space="preserve"> </w:t>
      </w:r>
      <w:r>
        <w:t>October</w:t>
      </w:r>
      <w:r w:rsidRPr="00CF512D">
        <w:t xml:space="preserve"> 2022</w:t>
      </w:r>
      <w:r w:rsidR="00E20CEB">
        <w:t>, and 0900-XXXX on Saturday 22 October 2022</w:t>
      </w:r>
      <w:r w:rsidRPr="00CF512D">
        <w:t xml:space="preserve"> (chaired by JRO).</w:t>
      </w:r>
    </w:p>
    <w:p w14:paraId="578E5C80" w14:textId="77777777" w:rsidR="00E20CEB" w:rsidRPr="00437045" w:rsidRDefault="00000000" w:rsidP="00A64C95">
      <w:pPr>
        <w:pStyle w:val="Heading9"/>
      </w:pPr>
      <w:hyperlink r:id="rId300" w:history="1">
        <w:r w:rsidR="00E20CEB" w:rsidRPr="00437045">
          <w:rPr>
            <w:color w:val="0000FF"/>
            <w:u w:val="single"/>
            <w:lang w:val="en-CA"/>
          </w:rPr>
          <w:t>JVET-AB0023</w:t>
        </w:r>
      </w:hyperlink>
      <w:r w:rsidR="00E20CEB" w:rsidRPr="00437045">
        <w:rPr>
          <w:lang w:val="en-CA"/>
        </w:rPr>
        <w:t xml:space="preserve"> EE1: Summary of Exploration Experiments on Neural Network-based Video Coding [E. </w:t>
      </w:r>
      <w:proofErr w:type="spellStart"/>
      <w:r w:rsidR="00E20CEB" w:rsidRPr="00437045">
        <w:rPr>
          <w:lang w:val="en-CA"/>
        </w:rPr>
        <w:t>Alshina</w:t>
      </w:r>
      <w:proofErr w:type="spellEnd"/>
      <w:r w:rsidR="00E20CEB" w:rsidRPr="00437045">
        <w:rPr>
          <w:lang w:val="en-CA"/>
        </w:rPr>
        <w:t xml:space="preserve">, F. Galpin, Y. Li, M. Santamaria, H. Wang, L. Wang, Z. </w:t>
      </w:r>
      <w:proofErr w:type="spellStart"/>
      <w:r w:rsidR="00E20CEB" w:rsidRPr="00437045">
        <w:rPr>
          <w:lang w:val="en-CA"/>
        </w:rPr>
        <w:t>Xie</w:t>
      </w:r>
      <w:proofErr w:type="spellEnd"/>
      <w:r w:rsidR="00E20CEB" w:rsidRPr="00437045">
        <w:rPr>
          <w:lang w:val="en-CA"/>
        </w:rPr>
        <w:t xml:space="preserve"> (EE coordinators)]</w:t>
      </w:r>
    </w:p>
    <w:p w14:paraId="42859063" w14:textId="252C8A44" w:rsidR="00DB58F7" w:rsidRPr="00DB58F7" w:rsidRDefault="00DB58F7" w:rsidP="00DB58F7">
      <w:pPr>
        <w:rPr>
          <w:lang w:val="en-US"/>
        </w:rPr>
      </w:pPr>
      <w:r w:rsidRPr="00DB58F7">
        <w:rPr>
          <w:lang w:val="en-US"/>
        </w:rPr>
        <w:t xml:space="preserve">This document summarizes Exploration Experiment 1 (EE1) tests performed between the JVET-AA and JVET-AB meetings to evaluate </w:t>
      </w:r>
      <w:r w:rsidRPr="00DB58F7">
        <w:rPr>
          <w:b/>
          <w:lang w:val="en-US"/>
        </w:rPr>
        <w:t>Neural Network-based Video Coding (</w:t>
      </w:r>
      <w:r w:rsidRPr="00DB58F7">
        <w:rPr>
          <w:lang w:val="en-US"/>
        </w:rPr>
        <w:t xml:space="preserve">NNVC) technologies, analyze their performance, and analyze their complexity aspects. In NN-based in-loop filter category BD-rate gain over AhG11 NNVC anchor goes up to </w:t>
      </w:r>
      <w:r w:rsidRPr="00DB58F7">
        <w:rPr>
          <w:b/>
          <w:lang w:val="en-US"/>
        </w:rPr>
        <w:t>10.5%</w:t>
      </w:r>
      <w:r w:rsidRPr="00DB58F7">
        <w:rPr>
          <w:lang w:val="en-US"/>
        </w:rPr>
        <w:t xml:space="preserve"> (depending on complexity). By content adaptive post-filter gain of </w:t>
      </w:r>
      <w:r w:rsidRPr="00DB58F7">
        <w:rPr>
          <w:b/>
          <w:lang w:val="en-US"/>
        </w:rPr>
        <w:t>5%</w:t>
      </w:r>
      <w:r w:rsidRPr="00DB58F7">
        <w:rPr>
          <w:lang w:val="en-US"/>
        </w:rPr>
        <w:t xml:space="preserve"> over AhG11 anchor was demonstrated. In Super Resolution category </w:t>
      </w:r>
      <w:r w:rsidRPr="00DB58F7">
        <w:rPr>
          <w:b/>
          <w:lang w:val="en-US"/>
        </w:rPr>
        <w:t>~7</w:t>
      </w:r>
      <w:r w:rsidRPr="00DB58F7">
        <w:rPr>
          <w:lang w:val="en-US"/>
        </w:rPr>
        <w:t>% BD-rate average for 4K content gain over VTM (with enabled adaptive coded picture resolution) can be achieved.</w:t>
      </w:r>
    </w:p>
    <w:p w14:paraId="58F1B605" w14:textId="77777777" w:rsidR="00DB58F7" w:rsidRPr="00DB58F7" w:rsidRDefault="00DB58F7" w:rsidP="00DB58F7">
      <w:pPr>
        <w:rPr>
          <w:lang w:val="en-US"/>
        </w:rPr>
      </w:pPr>
      <w:r w:rsidRPr="00DB58F7">
        <w:rPr>
          <w:lang w:val="en-US"/>
        </w:rPr>
        <w:t>Group continues evaluation of new promising NN-based video coding technologies, answering questions and addressing suggestions from JVET members made during presentation NN-based technologies at JVET-AA meeting. Additionally, a common reference software is now available as NCS-1.0.</w:t>
      </w:r>
    </w:p>
    <w:p w14:paraId="4BE0CAB0" w14:textId="38C1122B" w:rsidR="00DB58F7" w:rsidRPr="00DB58F7" w:rsidRDefault="00DB58F7" w:rsidP="00DB58F7">
      <w:pPr>
        <w:rPr>
          <w:lang w:val="en-US"/>
        </w:rPr>
      </w:pPr>
      <w:r w:rsidRPr="00DB58F7">
        <w:rPr>
          <w:lang w:val="en-US"/>
        </w:rPr>
        <w:t>Tests were planned to be conducted in three categories: enhancement filters (in-loop or post), super-resolution and E2E NN-based video coding. Unfortunately, the test in E2E NN-based video coding category has been withdrawn.</w:t>
      </w:r>
    </w:p>
    <w:p w14:paraId="09CC98DC" w14:textId="1D7807C0" w:rsidR="00DB58F7" w:rsidRPr="00DB58F7" w:rsidRDefault="00DB58F7" w:rsidP="00DB58F7">
      <w:pPr>
        <w:rPr>
          <w:lang w:val="en-US"/>
        </w:rPr>
      </w:pPr>
      <w:r w:rsidRPr="00DB58F7">
        <w:rPr>
          <w:lang w:val="en-US"/>
        </w:rPr>
        <w:t xml:space="preserve">EE1 test were actively cross-checked in this EE1 round. Cross-check status is reported in </w:t>
      </w:r>
      <w:r w:rsidR="00FC66E3">
        <w:rPr>
          <w:lang w:val="en-US"/>
        </w:rPr>
        <w:t xml:space="preserve">the EE summary </w:t>
      </w:r>
      <w:r w:rsidRPr="00DB58F7">
        <w:rPr>
          <w:lang w:val="en-US"/>
        </w:rPr>
        <w:t>document.</w:t>
      </w:r>
    </w:p>
    <w:p w14:paraId="0910D803" w14:textId="61E2CFB0" w:rsidR="00DB58F7" w:rsidRPr="00DB58F7" w:rsidRDefault="00DB58F7" w:rsidP="00DB58F7">
      <w:pPr>
        <w:rPr>
          <w:lang w:val="en-US"/>
        </w:rPr>
      </w:pPr>
      <w:r w:rsidRPr="00DB58F7">
        <w:rPr>
          <w:lang w:val="en-US"/>
        </w:rPr>
        <w:t>Tests were performed on top of VTM-NNVC v2.0 / NCS 1.0.</w:t>
      </w:r>
    </w:p>
    <w:p w14:paraId="663BA562" w14:textId="7DC8788A" w:rsidR="00DB58F7" w:rsidRPr="00DB58F7" w:rsidRDefault="00DB58F7" w:rsidP="00DB58F7">
      <w:r w:rsidRPr="00DB58F7">
        <w:t xml:space="preserve">BD-rate gain over NNVC anchor in </w:t>
      </w:r>
      <w:r w:rsidR="00AA680C">
        <w:t>r</w:t>
      </w:r>
      <w:r w:rsidRPr="00DB58F7">
        <w:t xml:space="preserve">andom </w:t>
      </w:r>
      <w:r w:rsidR="00AA680C">
        <w:t>a</w:t>
      </w:r>
      <w:r w:rsidRPr="00DB58F7">
        <w:t xml:space="preserve">ccess configuration vs computational complexity (in </w:t>
      </w:r>
      <w:proofErr w:type="spellStart"/>
      <w:r w:rsidRPr="00DB58F7">
        <w:t>kMAC</w:t>
      </w:r>
      <w:proofErr w:type="spellEnd"/>
      <w:r w:rsidRPr="00DB58F7">
        <w:t>/</w:t>
      </w:r>
      <w:proofErr w:type="spellStart"/>
      <w:r w:rsidRPr="00DB58F7">
        <w:t>pxl</w:t>
      </w:r>
      <w:proofErr w:type="spellEnd"/>
      <w:r w:rsidRPr="00DB58F7">
        <w:t xml:space="preserve">) and memory size for Model parameters (in MB) for typical representatives of tests in this EE1 are shown on </w:t>
      </w:r>
      <w:r w:rsidR="00411900">
        <w:t>the two figures below,</w:t>
      </w:r>
      <w:r w:rsidRPr="00DB58F7">
        <w:t xml:space="preserve"> respectively.</w:t>
      </w:r>
    </w:p>
    <w:p w14:paraId="19448695"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0768" behindDoc="0" locked="0" layoutInCell="1" allowOverlap="1" wp14:anchorId="5621B681" wp14:editId="66635C96">
                <wp:simplePos x="0" y="0"/>
                <wp:positionH relativeFrom="column">
                  <wp:posOffset>11875</wp:posOffset>
                </wp:positionH>
                <wp:positionV relativeFrom="paragraph">
                  <wp:posOffset>1643545</wp:posOffset>
                </wp:positionV>
                <wp:extent cx="3639787" cy="2404308"/>
                <wp:effectExtent l="0" t="0" r="18415" b="34290"/>
                <wp:wrapNone/>
                <wp:docPr id="48" name="Straight Connector 48"/>
                <wp:cNvGraphicFramePr/>
                <a:graphic xmlns:a="http://schemas.openxmlformats.org/drawingml/2006/main">
                  <a:graphicData uri="http://schemas.microsoft.com/office/word/2010/wordprocessingShape">
                    <wps:wsp>
                      <wps:cNvCnPr/>
                      <wps:spPr>
                        <a:xfrm flipH="1">
                          <a:off x="0" y="0"/>
                          <a:ext cx="3639787" cy="24043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979962" id="Straight Connector 48" o:spid="_x0000_s1026" style="position:absolute;flip:x;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129.4pt" to="287.55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" strokecolor="black [3213]" strokeweight=".5pt">
                <v:stroke joinstyle="miter"/>
              </v:line>
            </w:pict>
          </mc:Fallback>
        </mc:AlternateContent>
      </w:r>
      <w:r w:rsidRPr="00DB58F7">
        <w:rPr>
          <w:noProof/>
          <w:lang w:val="en-US"/>
        </w:rPr>
        <mc:AlternateContent>
          <mc:Choice Requires="wps">
            <w:drawing>
              <wp:anchor distT="0" distB="0" distL="114300" distR="114300" simplePos="0" relativeHeight="251681792" behindDoc="0" locked="0" layoutInCell="1" allowOverlap="1" wp14:anchorId="0CE3CBA6" wp14:editId="1A085B06">
                <wp:simplePos x="0" y="0"/>
                <wp:positionH relativeFrom="column">
                  <wp:posOffset>4797631</wp:posOffset>
                </wp:positionH>
                <wp:positionV relativeFrom="paragraph">
                  <wp:posOffset>1679171</wp:posOffset>
                </wp:positionV>
                <wp:extent cx="944039" cy="2374620"/>
                <wp:effectExtent l="0" t="0" r="27940" b="26035"/>
                <wp:wrapNone/>
                <wp:docPr id="49" name="Straight Connector 49"/>
                <wp:cNvGraphicFramePr/>
                <a:graphic xmlns:a="http://schemas.openxmlformats.org/drawingml/2006/main">
                  <a:graphicData uri="http://schemas.microsoft.com/office/word/2010/wordprocessingShape">
                    <wps:wsp>
                      <wps:cNvCnPr/>
                      <wps:spPr>
                        <a:xfrm>
                          <a:off x="0" y="0"/>
                          <a:ext cx="944039" cy="23746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ADC65A" id="Straight Connector 49"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75pt,132.2pt" to="452.1pt,3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" strokecolor="black [3213]" strokeweight=".5pt">
                <v:stroke joinstyle="miter"/>
              </v:line>
            </w:pict>
          </mc:Fallback>
        </mc:AlternateContent>
      </w:r>
      <w:r w:rsidRPr="00DB58F7">
        <w:rPr>
          <w:noProof/>
          <w:lang w:val="en-US"/>
        </w:rPr>
        <w:drawing>
          <wp:inline distT="0" distB="0" distL="0" distR="0" wp14:anchorId="4D98C61A" wp14:editId="78F4B3E0">
            <wp:extent cx="5665252" cy="3948289"/>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0" y="0"/>
                      <a:ext cx="5669322" cy="3951125"/>
                    </a:xfrm>
                    <a:prstGeom prst="rect">
                      <a:avLst/>
                    </a:prstGeom>
                    <a:noFill/>
                    <a:ln>
                      <a:noFill/>
                    </a:ln>
                  </pic:spPr>
                </pic:pic>
              </a:graphicData>
            </a:graphic>
          </wp:inline>
        </w:drawing>
      </w:r>
    </w:p>
    <w:p w14:paraId="74EBBDC5" w14:textId="0EC52F56" w:rsidR="00DB58F7" w:rsidRPr="007E71CD" w:rsidRDefault="00DB58F7" w:rsidP="00DB58F7">
      <w:pPr>
        <w:rPr>
          <w:b/>
          <w:bCs/>
        </w:rPr>
      </w:pPr>
      <w:r w:rsidRPr="00DB58F7">
        <w:rPr>
          <w:noProof/>
          <w:lang w:val="en-US"/>
        </w:rPr>
        <w:drawing>
          <wp:inline distT="0" distB="0" distL="0" distR="0" wp14:anchorId="5EA58FCF" wp14:editId="108AE6B9">
            <wp:extent cx="5729844" cy="3993305"/>
            <wp:effectExtent l="19050" t="19050" r="23495"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5739889" cy="4000306"/>
                    </a:xfrm>
                    <a:prstGeom prst="rect">
                      <a:avLst/>
                    </a:prstGeom>
                    <a:noFill/>
                    <a:ln w="15875">
                      <a:solidFill>
                        <a:schemeClr val="tx1"/>
                      </a:solidFill>
                    </a:ln>
                  </pic:spPr>
                </pic:pic>
              </a:graphicData>
            </a:graphic>
          </wp:inline>
        </w:drawing>
      </w:r>
      <w:r w:rsidRPr="007E71CD">
        <w:rPr>
          <w:b/>
          <w:bCs/>
        </w:rPr>
        <w:t xml:space="preserve">Gain vs computational complexity. (a) Y-BD-rate gain in RA configuration vs </w:t>
      </w:r>
      <w:proofErr w:type="spellStart"/>
      <w:r w:rsidRPr="007E71CD">
        <w:rPr>
          <w:b/>
          <w:bCs/>
        </w:rPr>
        <w:t>kMAC</w:t>
      </w:r>
      <w:proofErr w:type="spellEnd"/>
      <w:r w:rsidRPr="007E71CD">
        <w:rPr>
          <w:b/>
          <w:bCs/>
        </w:rPr>
        <w:t>/</w:t>
      </w:r>
      <w:proofErr w:type="spellStart"/>
      <w:r w:rsidRPr="007E71CD">
        <w:rPr>
          <w:b/>
          <w:bCs/>
        </w:rPr>
        <w:t>pxl</w:t>
      </w:r>
      <w:proofErr w:type="spellEnd"/>
      <w:r w:rsidRPr="007E71CD">
        <w:rPr>
          <w:b/>
          <w:bCs/>
        </w:rPr>
        <w:t>, (b) in-loop filters in mode details.</w:t>
      </w:r>
    </w:p>
    <w:p w14:paraId="2E9001A5" w14:textId="6F10C571" w:rsidR="00EB5415" w:rsidRDefault="00EB5415" w:rsidP="00DB58F7"/>
    <w:p w14:paraId="7173778F" w14:textId="606B5D03" w:rsidR="00EB5415" w:rsidRDefault="00EB5415" w:rsidP="00DB58F7">
      <w:r>
        <w:lastRenderedPageBreak/>
        <w:t>Note that results for super resolution are comparing against plain VTM (not using RPR)</w:t>
      </w:r>
      <w:r w:rsidR="00B471EC">
        <w:t xml:space="preserve">. Some of the SR proposals (EE1-2.1 and EE1-2.2) are not included, as they are either out of the complexity ranges </w:t>
      </w:r>
      <w:proofErr w:type="gramStart"/>
      <w:r w:rsidR="00B471EC">
        <w:t>shown, or</w:t>
      </w:r>
      <w:proofErr w:type="gramEnd"/>
      <w:r w:rsidR="00B471EC">
        <w:t xml:space="preserve"> do provide results only on 4K sequences.</w:t>
      </w:r>
    </w:p>
    <w:p w14:paraId="283AB3CF" w14:textId="77777777" w:rsidR="00EB5415" w:rsidRDefault="00EB5415" w:rsidP="00DB58F7"/>
    <w:p w14:paraId="60053221" w14:textId="55468B7F" w:rsidR="00EB5415" w:rsidRPr="00EB5415" w:rsidRDefault="00EB5415" w:rsidP="007E71CD">
      <w:pPr>
        <w:rPr>
          <w:b/>
          <w:bCs/>
        </w:rPr>
      </w:pPr>
      <w:r w:rsidRPr="00EB5415">
        <w:rPr>
          <w:b/>
          <w:bCs/>
        </w:rPr>
        <w:t>Exploration experiments on Enhancement filters</w:t>
      </w:r>
    </w:p>
    <w:p w14:paraId="4260FB5F" w14:textId="0E626AF2" w:rsidR="00EB5415" w:rsidRPr="00EB5415" w:rsidRDefault="00EB5415" w:rsidP="007E71CD">
      <w:pPr>
        <w:rPr>
          <w:b/>
          <w:bCs/>
          <w:i/>
          <w:iCs/>
        </w:rPr>
      </w:pPr>
      <w:r w:rsidRPr="00EB5415">
        <w:rPr>
          <w:b/>
          <w:bCs/>
          <w:i/>
          <w:iCs/>
        </w:rPr>
        <w:t>NN-filter architecture based on NCS-1.0 filter set #1</w:t>
      </w:r>
      <w:r w:rsidRPr="00EB5415">
        <w:rPr>
          <w:bCs/>
          <w:i/>
          <w:iCs/>
        </w:rPr>
        <w:t xml:space="preserve"> </w:t>
      </w:r>
      <w:r w:rsidRPr="00EB5415">
        <w:rPr>
          <w:b/>
          <w:bCs/>
          <w:i/>
          <w:iCs/>
        </w:rPr>
        <w:t>(JVET-AA0111)</w:t>
      </w:r>
    </w:p>
    <w:p w14:paraId="1D984E1F" w14:textId="70AD774A" w:rsidR="00EB5415" w:rsidRPr="00EB5415" w:rsidRDefault="00EB5415" w:rsidP="00EB5415">
      <w:pPr>
        <w:rPr>
          <w:lang w:val="en-US"/>
        </w:rPr>
      </w:pPr>
      <w:r w:rsidRPr="00EB5415">
        <w:t>Tests in this sub-category are based on architecture</w:t>
      </w:r>
      <w:r w:rsidRPr="00EB5415">
        <w:rPr>
          <w:lang w:val="en-US"/>
        </w:rPr>
        <w:t xml:space="preserve"> </w:t>
      </w:r>
      <w:r w:rsidRPr="00EB5415">
        <w:t xml:space="preserve">JVET-AA0111 (one of two NN-based filters in NCS). Filter is referred below as </w:t>
      </w:r>
      <w:r w:rsidRPr="00EB5415">
        <w:rPr>
          <w:b/>
        </w:rPr>
        <w:t>NCS-1.0 filter set #1</w:t>
      </w:r>
      <w:r w:rsidRPr="00EB5415">
        <w:t xml:space="preserve">. </w:t>
      </w:r>
      <w:r w:rsidRPr="00EB5415">
        <w:rPr>
          <w:b/>
        </w:rPr>
        <w:t xml:space="preserve">NCS-1.0 filter set #1 </w:t>
      </w:r>
      <w:r w:rsidRPr="00EB5415">
        <w:t xml:space="preserve">processes Luma separately, two chrominance components together. Additional inputs to the network: partitioning, prediction, QP map, boundary strength (BS). </w:t>
      </w:r>
      <w:r w:rsidRPr="00EB5415">
        <w:rPr>
          <w:lang w:val="en-US"/>
        </w:rPr>
        <w:t>In total four models are used.</w:t>
      </w:r>
      <w:r w:rsidRPr="00EB5415">
        <w:t xml:space="preserve"> </w:t>
      </w:r>
      <w:r w:rsidRPr="00EB5415" w:rsidDel="003A2B6C">
        <w:t xml:space="preserve">The </w:t>
      </w:r>
      <w:r w:rsidRPr="00EB5415">
        <w:t>difference between the input samples and the NN filtered samples</w:t>
      </w:r>
      <w:r w:rsidRPr="00EB5415" w:rsidDel="003A2B6C">
        <w:t xml:space="preserve"> (residu</w:t>
      </w:r>
      <w:r w:rsidRPr="00EB5415">
        <w:t>e</w:t>
      </w:r>
      <w:r w:rsidRPr="00EB5415" w:rsidDel="003A2B6C">
        <w:t>s) are scaled by the scaling factors before being added to input samples</w:t>
      </w:r>
      <w:r w:rsidRPr="00EB5415">
        <w:t xml:space="preserve">. The number of residual blocks is N=8. </w:t>
      </w:r>
      <w:r w:rsidRPr="00EB5415">
        <w:rPr>
          <w:lang w:val="en-US"/>
        </w:rPr>
        <w:t xml:space="preserve">Worst case 682 </w:t>
      </w:r>
      <w:proofErr w:type="spellStart"/>
      <w:r w:rsidRPr="00EB5415">
        <w:rPr>
          <w:lang w:val="en-US"/>
        </w:rPr>
        <w:t>kMAC</w:t>
      </w:r>
      <w:proofErr w:type="spellEnd"/>
      <w:r w:rsidRPr="00EB5415">
        <w:rPr>
          <w:lang w:val="en-US"/>
        </w:rPr>
        <w:t>/pixel (block-basis) and total number of parameters 6.24M</w:t>
      </w:r>
    </w:p>
    <w:p w14:paraId="76F9B03C" w14:textId="77777777" w:rsidR="00EB5415" w:rsidRPr="00EB5415" w:rsidRDefault="00EB5415" w:rsidP="007E71CD">
      <w:pPr>
        <w:keepNext/>
        <w:rPr>
          <w:b/>
        </w:rPr>
      </w:pPr>
      <w:r w:rsidRPr="00EB5415">
        <w:rPr>
          <w:b/>
        </w:rPr>
        <w:t>JVET-AB0053 EE1-1.2 “EE1-1.2: NN intra model without attention and partitioning strength”</w:t>
      </w:r>
    </w:p>
    <w:p w14:paraId="63EAD7BE" w14:textId="3DB5AA9E" w:rsidR="00EB5415" w:rsidRPr="00EB5415" w:rsidRDefault="00411900" w:rsidP="00EB5415">
      <w:r>
        <w:t>A t</w:t>
      </w:r>
      <w:r w:rsidR="00EB5415" w:rsidRPr="00EB5415">
        <w:t xml:space="preserve">est was done using code of JVET-AA0111 (identical to </w:t>
      </w:r>
      <w:r w:rsidR="00EB5415" w:rsidRPr="00EB5415">
        <w:rPr>
          <w:b/>
        </w:rPr>
        <w:t>NCS-1.0 filter set #1</w:t>
      </w:r>
      <w:r w:rsidR="00EB5415" w:rsidRPr="00EB5415">
        <w:t xml:space="preserve">). Model was converted from </w:t>
      </w:r>
      <w:proofErr w:type="spellStart"/>
      <w:r w:rsidR="00EB5415" w:rsidRPr="00EB5415">
        <w:t>pytorch</w:t>
      </w:r>
      <w:proofErr w:type="spellEnd"/>
      <w:r w:rsidR="00EB5415" w:rsidRPr="00EB5415">
        <w:t xml:space="preserve"> to SADL (still float point), minor change in scaling values samples data and QP to float. Training is slightly different from </w:t>
      </w:r>
      <w:r w:rsidR="00EB5415" w:rsidRPr="00EB5415">
        <w:rPr>
          <w:b/>
        </w:rPr>
        <w:t>NCS-1.0 filter set #1</w:t>
      </w:r>
      <w:r w:rsidR="00EB5415" w:rsidRPr="00EB5415">
        <w:t xml:space="preserve"> (longer).</w:t>
      </w:r>
    </w:p>
    <w:p w14:paraId="43638E3B" w14:textId="77777777" w:rsidR="00EB5415" w:rsidRPr="00EB5415" w:rsidRDefault="00EB5415" w:rsidP="00EB5415">
      <w:r w:rsidRPr="00EB5415">
        <w:rPr>
          <w:noProof/>
          <w:lang w:val="en-US"/>
        </w:rPr>
        <w:drawing>
          <wp:inline distT="0" distB="0" distL="0" distR="0" wp14:anchorId="45DE1D13" wp14:editId="750E3EF6">
            <wp:extent cx="5902325" cy="2351405"/>
            <wp:effectExtent l="0" t="0" r="3175"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5902325" cy="2351405"/>
                    </a:xfrm>
                    <a:prstGeom prst="rect">
                      <a:avLst/>
                    </a:prstGeom>
                    <a:noFill/>
                    <a:ln>
                      <a:noFill/>
                    </a:ln>
                  </pic:spPr>
                </pic:pic>
              </a:graphicData>
            </a:graphic>
          </wp:inline>
        </w:drawing>
      </w:r>
    </w:p>
    <w:p w14:paraId="5D545116" w14:textId="7D5F47F6" w:rsidR="00EB5415" w:rsidRPr="007E71CD" w:rsidRDefault="00EB5415" w:rsidP="00EB5415">
      <w:pPr>
        <w:rPr>
          <w:b/>
          <w:bCs/>
        </w:rPr>
      </w:pPr>
      <w:r w:rsidRPr="007E71CD">
        <w:rPr>
          <w:b/>
          <w:bCs/>
        </w:rPr>
        <w:t>Removal partitioning information from JVET-AA0111 filter design.</w:t>
      </w:r>
    </w:p>
    <w:p w14:paraId="06B7A92A" w14:textId="77777777" w:rsidR="00EB5415" w:rsidRPr="00EB5415" w:rsidRDefault="00EB5415" w:rsidP="00EB5415">
      <w:r w:rsidRPr="00EB5415">
        <w:t>Sub-test performed:</w:t>
      </w:r>
    </w:p>
    <w:p w14:paraId="4EE16083" w14:textId="49C6469F" w:rsidR="00EB5415" w:rsidRPr="00EB5415" w:rsidRDefault="00EB5415" w:rsidP="00EB5415">
      <w:r w:rsidRPr="00EB5415">
        <w:t>EE1-1.2.2</w:t>
      </w:r>
    </w:p>
    <w:p w14:paraId="37405A88" w14:textId="56901B9A" w:rsidR="00EB5415" w:rsidRPr="00EB5415" w:rsidRDefault="00EB5415" w:rsidP="00EB5415">
      <w:r w:rsidRPr="00EB5415">
        <w:tab/>
        <w:t xml:space="preserve">Architecture identical to </w:t>
      </w:r>
      <w:r w:rsidRPr="00EB5415">
        <w:rPr>
          <w:b/>
        </w:rPr>
        <w:t>NCS-1.0 filter set #1</w:t>
      </w:r>
      <w:r w:rsidRPr="00EB5415">
        <w:t xml:space="preserve">, but training is by Ericsson: 0.1 % better in RA, 0.3% better in “All intra”, 0.1% better in LDB configuration. Training strategy by Ericsson works better than training from original proponent for </w:t>
      </w:r>
      <w:r w:rsidRPr="00EB5415">
        <w:rPr>
          <w:b/>
        </w:rPr>
        <w:t>NCS-1.0 filter set #1</w:t>
      </w:r>
      <w:r w:rsidRPr="00EB5415">
        <w:t>.</w:t>
      </w:r>
    </w:p>
    <w:p w14:paraId="3ADDDE2F" w14:textId="717FB49D" w:rsidR="00EB5415" w:rsidRPr="00EB5415" w:rsidRDefault="00EB5415" w:rsidP="00EB5415">
      <w:r w:rsidRPr="00EB5415">
        <w:t>EE1-1.2.1</w:t>
      </w:r>
    </w:p>
    <w:p w14:paraId="6CA1958D" w14:textId="4B589D08" w:rsidR="00EB5415" w:rsidRPr="00EB5415" w:rsidRDefault="00EB5415" w:rsidP="00EB5415">
      <w:r w:rsidRPr="00EB5415">
        <w:tab/>
        <w:t>Removal partitioning information from NN-filter design (</w:t>
      </w:r>
      <w:r w:rsidR="00411900">
        <w:t>see figure above</w:t>
      </w:r>
      <w:r w:rsidRPr="00EB5415">
        <w:t>). Effect: negligible performance deviation (</w:t>
      </w:r>
      <w:r w:rsidRPr="00EB5415">
        <w:sym w:font="Symbol" w:char="F0B1"/>
      </w:r>
      <w:r w:rsidRPr="00EB5415">
        <w:t xml:space="preserve">0.02%), saving 18 </w:t>
      </w:r>
      <w:proofErr w:type="spellStart"/>
      <w:r w:rsidRPr="00EB5415">
        <w:t>kMAC</w:t>
      </w:r>
      <w:proofErr w:type="spellEnd"/>
      <w:r w:rsidRPr="00EB5415">
        <w:t>/</w:t>
      </w:r>
      <w:proofErr w:type="spellStart"/>
      <w:r w:rsidRPr="00EB5415">
        <w:t>pxl</w:t>
      </w:r>
      <w:proofErr w:type="spellEnd"/>
      <w:r w:rsidRPr="00EB5415">
        <w:t xml:space="preserve"> (~3% of total filter complexity), 14% shorter training time.</w:t>
      </w:r>
    </w:p>
    <w:p w14:paraId="0DF33252" w14:textId="77777777" w:rsidR="00EB5415" w:rsidRPr="00EB5415" w:rsidRDefault="00EB5415" w:rsidP="00EB5415">
      <w:r w:rsidRPr="00EB5415">
        <w:t>Training process was successfully cross-checked for this test.</w:t>
      </w:r>
    </w:p>
    <w:p w14:paraId="57A62823" w14:textId="24675956" w:rsidR="00DB58F7" w:rsidRDefault="00DB58F7" w:rsidP="00DB58F7"/>
    <w:p w14:paraId="2523970F" w14:textId="77777777" w:rsidR="00EB5415" w:rsidRPr="00EB5415" w:rsidRDefault="00EB5415" w:rsidP="00EB5415">
      <w:pPr>
        <w:rPr>
          <w:b/>
        </w:rPr>
      </w:pPr>
      <w:r w:rsidRPr="00EB5415">
        <w:rPr>
          <w:b/>
        </w:rPr>
        <w:t>JVET-AB0073 EE1-1.4 “EE1-1.4: Deep In-Loop Filter with Additional Input Information”</w:t>
      </w:r>
    </w:p>
    <w:p w14:paraId="6166DC76" w14:textId="4B40EACA" w:rsidR="00EB5415" w:rsidRPr="00EB5415" w:rsidRDefault="00EB5415" w:rsidP="00EB5415">
      <w:r w:rsidRPr="00EB5415">
        <w:rPr>
          <w:lang w:val="en-US"/>
        </w:rPr>
        <w:lastRenderedPageBreak/>
        <w:t xml:space="preserve">In this test, </w:t>
      </w:r>
      <w:r w:rsidRPr="00EB5415">
        <w:t>it is proposed to feed</w:t>
      </w:r>
      <w:r w:rsidRPr="00EB5415">
        <w:rPr>
          <w:rFonts w:hint="eastAsia"/>
        </w:rPr>
        <w:t xml:space="preserve"> </w:t>
      </w:r>
      <w:r w:rsidRPr="00EB5415">
        <w:t>collocated blocks from reference frames into the CNN-based in-loop filtering network. Another aspect is the input samples of CNN can be flipped and the output samples of CNN can be flipped back. The proposed CNN model is implemented on top of NNVC common software (NCS) using SADL int16 precision.</w:t>
      </w:r>
    </w:p>
    <w:p w14:paraId="422475AE" w14:textId="77777777" w:rsidR="00EB5415" w:rsidRPr="00EB5415" w:rsidRDefault="00EB5415" w:rsidP="00EB5415">
      <w:r w:rsidRPr="00EB5415">
        <w:t xml:space="preserve">In </w:t>
      </w:r>
      <w:r w:rsidRPr="00EB5415">
        <w:rPr>
          <w:lang w:val="en-US"/>
        </w:rPr>
        <w:t>EE1-1.4.1 and EE1-1.4.2, the proposed multiple frames-based CNN model is applied on two and three highest temporal layers, respectively. As for the sample flipping process, there is no difference between EE1-1.4.1 and EE1-1.4.2</w:t>
      </w:r>
      <w:r w:rsidRPr="00EB5415">
        <w:rPr>
          <w:rFonts w:hint="eastAsia"/>
          <w:lang w:val="en-US"/>
        </w:rPr>
        <w:t>.</w:t>
      </w:r>
      <w:r w:rsidRPr="00EB5415">
        <w:rPr>
          <w:lang w:val="en-US"/>
        </w:rPr>
        <w:t xml:space="preserve"> </w:t>
      </w:r>
      <w:r w:rsidRPr="00EB5415">
        <w:t xml:space="preserve">BD-rate changes of {Y, </w:t>
      </w:r>
      <w:proofErr w:type="spellStart"/>
      <w:r w:rsidRPr="00EB5415">
        <w:t>Cb</w:t>
      </w:r>
      <w:proofErr w:type="spellEnd"/>
      <w:r w:rsidRPr="00EB5415">
        <w:t>, Cr} on top of NCS-1.0 (filter set #1) and NNVC-2.0 are reportedly summarized as below:</w:t>
      </w:r>
    </w:p>
    <w:p w14:paraId="0BC373BF" w14:textId="77777777" w:rsidR="00EB5415" w:rsidRPr="00EB5415" w:rsidRDefault="00EB5415" w:rsidP="00EB5415">
      <w:r w:rsidRPr="00EB5415">
        <w:rPr>
          <w:rFonts w:hint="eastAsia"/>
        </w:rPr>
        <w:t>E</w:t>
      </w:r>
      <w:r w:rsidRPr="00EB5415">
        <w:t>E1-1.4.1:</w:t>
      </w:r>
    </w:p>
    <w:p w14:paraId="643C3090"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xml:space="preserve">, RA: {-0.53%, 0.08%, 0.05%}, </w:t>
      </w:r>
      <w:proofErr w:type="spellStart"/>
      <w:r w:rsidRPr="00EB5415">
        <w:rPr>
          <w:lang w:val="en-US"/>
        </w:rPr>
        <w:t>EncT</w:t>
      </w:r>
      <w:proofErr w:type="spellEnd"/>
      <w:r w:rsidRPr="00EB5415">
        <w:rPr>
          <w:lang w:val="en-US"/>
        </w:rPr>
        <w:t xml:space="preserve"> 90%, </w:t>
      </w:r>
      <w:proofErr w:type="spellStart"/>
      <w:r w:rsidRPr="00EB5415">
        <w:rPr>
          <w:lang w:val="en-US"/>
        </w:rPr>
        <w:t>DecT</w:t>
      </w:r>
      <w:proofErr w:type="spellEnd"/>
      <w:r w:rsidRPr="00EB5415">
        <w:rPr>
          <w:lang w:val="en-US"/>
        </w:rPr>
        <w:t xml:space="preserve"> 92%</w:t>
      </w:r>
    </w:p>
    <w:p w14:paraId="741FFDC5" w14:textId="77777777" w:rsidR="00EB5415" w:rsidRPr="00EB5415" w:rsidRDefault="00EB5415" w:rsidP="00EB5415">
      <w:pPr>
        <w:rPr>
          <w:lang w:val="en-US"/>
        </w:rPr>
      </w:pPr>
      <w:r w:rsidRPr="00EB5415">
        <w:tab/>
      </w:r>
      <w:r w:rsidRPr="00EB5415">
        <w:rPr>
          <w:lang w:val="en-US"/>
        </w:rPr>
        <w:t xml:space="preserve">Compared with </w:t>
      </w:r>
      <w:r w:rsidRPr="00EB5415">
        <w:t>NNVC-2.0</w:t>
      </w:r>
      <w:r w:rsidRPr="00EB5415">
        <w:rPr>
          <w:lang w:val="en-US"/>
        </w:rPr>
        <w:t xml:space="preserve">, RA: {-9.91%, -20.66%, -20.33%}, </w:t>
      </w:r>
      <w:proofErr w:type="spellStart"/>
      <w:r w:rsidRPr="00EB5415">
        <w:rPr>
          <w:lang w:val="en-US"/>
        </w:rPr>
        <w:t>EncT</w:t>
      </w:r>
      <w:proofErr w:type="spellEnd"/>
      <w:r w:rsidRPr="00EB5415">
        <w:rPr>
          <w:lang w:val="en-US"/>
        </w:rPr>
        <w:t xml:space="preserve"> 183%, </w:t>
      </w:r>
      <w:proofErr w:type="spellStart"/>
      <w:r w:rsidRPr="00EB5415">
        <w:rPr>
          <w:lang w:val="en-US"/>
        </w:rPr>
        <w:t>DecT</w:t>
      </w:r>
      <w:proofErr w:type="spellEnd"/>
      <w:r w:rsidRPr="00EB5415">
        <w:rPr>
          <w:lang w:val="en-US"/>
        </w:rPr>
        <w:t xml:space="preserve"> 47043%</w:t>
      </w:r>
    </w:p>
    <w:p w14:paraId="0A575945" w14:textId="77777777" w:rsidR="00EB5415" w:rsidRPr="00EB5415" w:rsidRDefault="00EB5415" w:rsidP="00EB5415">
      <w:r w:rsidRPr="00EB5415">
        <w:rPr>
          <w:rFonts w:hint="eastAsia"/>
        </w:rPr>
        <w:t>E</w:t>
      </w:r>
      <w:r w:rsidRPr="00EB5415">
        <w:t>E1-1.4.2:</w:t>
      </w:r>
    </w:p>
    <w:p w14:paraId="5408525B" w14:textId="77777777" w:rsidR="00EB5415" w:rsidRPr="00EB5415" w:rsidRDefault="00EB5415" w:rsidP="00EB5415">
      <w:pPr>
        <w:rPr>
          <w:lang w:val="en-US"/>
        </w:rPr>
      </w:pPr>
      <w:r w:rsidRPr="00EB5415">
        <w:rPr>
          <w:lang w:val="en-US"/>
        </w:rPr>
        <w:tab/>
        <w:t xml:space="preserve">Compared with NCS-1.0 </w:t>
      </w:r>
      <w:r w:rsidRPr="00EB5415">
        <w:t>(filter set #1)</w:t>
      </w:r>
      <w:r w:rsidRPr="00EB5415">
        <w:rPr>
          <w:lang w:val="en-US"/>
        </w:rPr>
        <w:t xml:space="preserve">, RA: {-0.63%, 0.07%, 0.04%}, </w:t>
      </w:r>
      <w:proofErr w:type="spellStart"/>
      <w:r w:rsidRPr="00EB5415">
        <w:rPr>
          <w:lang w:val="en-US"/>
        </w:rPr>
        <w:t>EncT</w:t>
      </w:r>
      <w:proofErr w:type="spellEnd"/>
      <w:r w:rsidRPr="00EB5415">
        <w:rPr>
          <w:lang w:val="en-US"/>
        </w:rPr>
        <w:t xml:space="preserve"> 91%, </w:t>
      </w:r>
      <w:proofErr w:type="spellStart"/>
      <w:r w:rsidRPr="00EB5415">
        <w:rPr>
          <w:lang w:val="en-US"/>
        </w:rPr>
        <w:t>DecT</w:t>
      </w:r>
      <w:proofErr w:type="spellEnd"/>
      <w:r w:rsidRPr="00EB5415">
        <w:rPr>
          <w:lang w:val="en-US"/>
        </w:rPr>
        <w:t xml:space="preserve"> 91%</w:t>
      </w:r>
    </w:p>
    <w:p w14:paraId="5E4C3FEE" w14:textId="77777777" w:rsidR="00EB5415" w:rsidRPr="00EB5415" w:rsidRDefault="00EB5415" w:rsidP="00EB5415">
      <w:pPr>
        <w:rPr>
          <w:lang w:val="en-US"/>
        </w:rPr>
      </w:pPr>
      <w:r w:rsidRPr="00EB5415">
        <w:rPr>
          <w:lang w:val="en-US"/>
        </w:rPr>
        <w:tab/>
        <w:t xml:space="preserve">Compared with </w:t>
      </w:r>
      <w:r w:rsidRPr="00EB5415">
        <w:t>NNVC-2.0</w:t>
      </w:r>
      <w:r w:rsidRPr="00EB5415">
        <w:rPr>
          <w:lang w:val="en-US"/>
        </w:rPr>
        <w:t xml:space="preserve">, RA: {-10.01%, -20.67%, -20.33%}, </w:t>
      </w:r>
      <w:proofErr w:type="spellStart"/>
      <w:r w:rsidRPr="00EB5415">
        <w:rPr>
          <w:lang w:val="en-US"/>
        </w:rPr>
        <w:t>EncT</w:t>
      </w:r>
      <w:proofErr w:type="spellEnd"/>
      <w:r w:rsidRPr="00EB5415">
        <w:rPr>
          <w:lang w:val="en-US"/>
        </w:rPr>
        <w:t xml:space="preserve"> 185%, </w:t>
      </w:r>
      <w:proofErr w:type="spellStart"/>
      <w:r w:rsidRPr="00EB5415">
        <w:rPr>
          <w:lang w:val="en-US"/>
        </w:rPr>
        <w:t>DecT</w:t>
      </w:r>
      <w:proofErr w:type="spellEnd"/>
      <w:r w:rsidRPr="00EB5415">
        <w:rPr>
          <w:lang w:val="en-US"/>
        </w:rPr>
        <w:t xml:space="preserve"> 46796%</w:t>
      </w:r>
    </w:p>
    <w:p w14:paraId="2E3D6341" w14:textId="77777777" w:rsidR="00EB5415" w:rsidRPr="00EB5415" w:rsidRDefault="00EB5415" w:rsidP="00EB5415">
      <w:pPr>
        <w:rPr>
          <w:b/>
        </w:rPr>
      </w:pPr>
      <w:r w:rsidRPr="00EB5415">
        <w:rPr>
          <w:noProof/>
          <w:lang w:val="en-US"/>
        </w:rPr>
        <w:drawing>
          <wp:inline distT="0" distB="0" distL="0" distR="0" wp14:anchorId="44727D28" wp14:editId="773831A2">
            <wp:extent cx="3990288" cy="2090638"/>
            <wp:effectExtent l="0" t="0" r="0" b="0"/>
            <wp:docPr id="2"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4016256" cy="2104243"/>
                    </a:xfrm>
                    <a:prstGeom prst="rect">
                      <a:avLst/>
                    </a:prstGeom>
                  </pic:spPr>
                </pic:pic>
              </a:graphicData>
            </a:graphic>
          </wp:inline>
        </w:drawing>
      </w:r>
    </w:p>
    <w:p w14:paraId="04158DA2" w14:textId="218D0EB4" w:rsidR="00EB5415" w:rsidRPr="007E71CD" w:rsidRDefault="00EB5415" w:rsidP="00EB5415">
      <w:pPr>
        <w:rPr>
          <w:b/>
          <w:bCs/>
        </w:rPr>
      </w:pPr>
      <w:r w:rsidRPr="007E71CD">
        <w:rPr>
          <w:b/>
          <w:bCs/>
        </w:rPr>
        <w:t xml:space="preserve">Collocated blocks from reference frame are fed to the </w:t>
      </w:r>
      <w:r w:rsidRPr="00411900">
        <w:rPr>
          <w:b/>
          <w:bCs/>
        </w:rPr>
        <w:t>NCS-1.0 filter set #1</w:t>
      </w:r>
      <w:r w:rsidRPr="007E71CD">
        <w:rPr>
          <w:b/>
          <w:bCs/>
        </w:rPr>
        <w:t xml:space="preserve"> network.</w:t>
      </w:r>
    </w:p>
    <w:p w14:paraId="49E72B3C" w14:textId="3B79DE37" w:rsidR="00EB5415" w:rsidRPr="00EB5415" w:rsidRDefault="00EB5415" w:rsidP="00EB5415">
      <w:r w:rsidRPr="00EB5415">
        <w:t xml:space="preserve">The worst case </w:t>
      </w:r>
      <w:proofErr w:type="spellStart"/>
      <w:r w:rsidRPr="00EB5415">
        <w:t>kMAC</w:t>
      </w:r>
      <w:proofErr w:type="spellEnd"/>
      <w:r w:rsidRPr="00EB5415">
        <w:t>/pixel remains unchanged while total number of parameters increases 6.24M</w:t>
      </w:r>
      <w:r w:rsidRPr="00EB5415">
        <w:sym w:font="Wingdings" w:char="F0E0"/>
      </w:r>
      <w:r w:rsidRPr="00EB5415">
        <w:t xml:space="preserve"> 7.8M), because one additional model is introduced (as shown in </w:t>
      </w:r>
      <w:r w:rsidR="00411900">
        <w:t>the figure above</w:t>
      </w:r>
      <w:r w:rsidRPr="00EB5415">
        <w:t>).</w:t>
      </w:r>
    </w:p>
    <w:p w14:paraId="552C974A" w14:textId="4D4EC11E" w:rsidR="0036396A" w:rsidRDefault="0036396A" w:rsidP="00DB58F7">
      <w:r>
        <w:t>It is noted that the decoder run time (CPU, SADL) with inclusion of this NN based loop filter is longer than plain VTM encoding run time.</w:t>
      </w:r>
    </w:p>
    <w:p w14:paraId="32BD0227" w14:textId="77777777" w:rsidR="00EB5415" w:rsidRPr="00EB5415" w:rsidRDefault="00EB5415" w:rsidP="007E71CD">
      <w:pPr>
        <w:keepNext/>
        <w:rPr>
          <w:b/>
        </w:rPr>
      </w:pPr>
      <w:r w:rsidRPr="00EB5415">
        <w:rPr>
          <w:b/>
        </w:rPr>
        <w:t>JVET-AB0052 EE1-1.5 “EE1-1.5: One luma model with IPB and/or skip for filtering intra and inter luma slices”</w:t>
      </w:r>
    </w:p>
    <w:p w14:paraId="180870BB" w14:textId="77777777" w:rsidR="00EB5415" w:rsidRPr="00EB5415" w:rsidRDefault="00EB5415" w:rsidP="00EB5415">
      <w:pPr>
        <w:rPr>
          <w:lang w:val="en-US"/>
        </w:rPr>
      </w:pPr>
      <w:r w:rsidRPr="00EB5415">
        <w:rPr>
          <w:lang w:val="en-US"/>
        </w:rPr>
        <w:t xml:space="preserve">This test studies modification of </w:t>
      </w:r>
      <w:r w:rsidRPr="00EB5415">
        <w:rPr>
          <w:b/>
        </w:rPr>
        <w:t xml:space="preserve">NCS-1.0 filter set #1 </w:t>
      </w:r>
      <w:r w:rsidRPr="00EB5415">
        <w:t>(which uses four models).</w:t>
      </w:r>
      <w:r w:rsidRPr="00EB5415">
        <w:rPr>
          <w:b/>
        </w:rPr>
        <w:t xml:space="preserve"> </w:t>
      </w:r>
      <w:r w:rsidRPr="00EB5415">
        <w:t>In this test only three models are used.</w:t>
      </w:r>
      <w:r w:rsidRPr="00EB5415">
        <w:rPr>
          <w:b/>
        </w:rPr>
        <w:t xml:space="preserve"> </w:t>
      </w:r>
      <w:r w:rsidRPr="00EB5415">
        <w:rPr>
          <w:lang w:val="en-US"/>
        </w:rPr>
        <w:t>This modification is tested in EE1-1.5.4 (~0.3% loss is observed in RA and LDB). To compensate the drop, the following modification is tested: the tested models use block type information IPB (intra/</w:t>
      </w:r>
      <w:proofErr w:type="spellStart"/>
      <w:r w:rsidRPr="00EB5415">
        <w:rPr>
          <w:lang w:val="en-US"/>
        </w:rPr>
        <w:t>uni</w:t>
      </w:r>
      <w:proofErr w:type="spellEnd"/>
      <w:r w:rsidRPr="00EB5415">
        <w:rPr>
          <w:lang w:val="en-US"/>
        </w:rPr>
        <w:t>-predicted/bi-predicted) and/or block skip information (bypassed or not) as additional input(s) on top of the inter luma model from</w:t>
      </w:r>
    </w:p>
    <w:p w14:paraId="16D97241" w14:textId="147C15B0" w:rsidR="00EB5415" w:rsidRPr="00EB5415" w:rsidRDefault="00EB5415" w:rsidP="00B3778F">
      <w:pPr>
        <w:numPr>
          <w:ilvl w:val="0"/>
          <w:numId w:val="55"/>
        </w:numPr>
        <w:rPr>
          <w:lang w:val="en-US"/>
        </w:rPr>
      </w:pPr>
      <w:r w:rsidRPr="00EB5415">
        <w:rPr>
          <w:b/>
        </w:rPr>
        <w:t xml:space="preserve">NCS-1.0 filter set #1 </w:t>
      </w:r>
      <w:r w:rsidRPr="00EB5415">
        <w:rPr>
          <w:lang w:val="en-US"/>
        </w:rPr>
        <w:t>– natural anchor for this test</w:t>
      </w:r>
    </w:p>
    <w:p w14:paraId="2F00E38F"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/pixel (block-basis) and num. of para. 6.24M</w:t>
      </w:r>
    </w:p>
    <w:p w14:paraId="5026A46A" w14:textId="7758AD4B" w:rsidR="00EB5415" w:rsidRPr="00EB5415" w:rsidRDefault="00EB5415" w:rsidP="00B3778F">
      <w:pPr>
        <w:numPr>
          <w:ilvl w:val="0"/>
          <w:numId w:val="55"/>
        </w:numPr>
        <w:rPr>
          <w:lang w:val="en-US"/>
        </w:rPr>
      </w:pPr>
      <w:r w:rsidRPr="00EB5415">
        <w:rPr>
          <w:lang w:val="en-US"/>
        </w:rPr>
        <w:t xml:space="preserve">Test 1.5.1: Test the </w:t>
      </w:r>
      <w:proofErr w:type="spellStart"/>
      <w:r w:rsidRPr="00EB5415">
        <w:rPr>
          <w:lang w:val="en-US"/>
        </w:rPr>
        <w:t>IPB</w:t>
      </w:r>
      <w:r w:rsidRPr="00EB5415">
        <w:rPr>
          <w:b/>
          <w:lang w:val="en-US"/>
        </w:rPr>
        <w:t>+skip</w:t>
      </w:r>
      <w:proofErr w:type="spellEnd"/>
      <w:r w:rsidRPr="00EB5415">
        <w:rPr>
          <w:lang w:val="en-US"/>
        </w:rPr>
        <w:t xml:space="preserve"> model used for intra luma and inter luma slices (as proposed in JVET-AA0090)</w:t>
      </w:r>
    </w:p>
    <w:p w14:paraId="757E4A93" w14:textId="77777777" w:rsidR="00EB5415" w:rsidRPr="00EB5415" w:rsidRDefault="00EB5415" w:rsidP="00B3778F">
      <w:pPr>
        <w:numPr>
          <w:ilvl w:val="1"/>
          <w:numId w:val="55"/>
        </w:numPr>
        <w:rPr>
          <w:lang w:val="en-US"/>
        </w:rPr>
      </w:pPr>
      <w:r w:rsidRPr="00EB5415">
        <w:rPr>
          <w:lang w:val="en-US"/>
        </w:rPr>
        <w:t xml:space="preserve">Worst case 696 </w:t>
      </w:r>
      <w:proofErr w:type="spellStart"/>
      <w:r w:rsidRPr="00EB5415">
        <w:rPr>
          <w:lang w:val="en-US"/>
        </w:rPr>
        <w:t>kMAC</w:t>
      </w:r>
      <w:proofErr w:type="spellEnd"/>
      <w:r w:rsidRPr="00EB5415">
        <w:rPr>
          <w:lang w:val="en-US"/>
        </w:rPr>
        <w:t>/pix and num. of para. 4.70M</w:t>
      </w:r>
    </w:p>
    <w:p w14:paraId="08FFE1F7" w14:textId="77777777" w:rsidR="00EB5415" w:rsidRPr="00EB5415" w:rsidRDefault="00EB5415" w:rsidP="00B3778F">
      <w:pPr>
        <w:numPr>
          <w:ilvl w:val="1"/>
          <w:numId w:val="55"/>
        </w:numPr>
        <w:rPr>
          <w:lang w:val="en-US"/>
        </w:rPr>
      </w:pPr>
      <w:r w:rsidRPr="00EB5415">
        <w:rPr>
          <w:lang w:val="en-US"/>
        </w:rPr>
        <w:lastRenderedPageBreak/>
        <w:t xml:space="preserve">Vs. </w:t>
      </w:r>
      <w:r w:rsidRPr="00EB5415">
        <w:rPr>
          <w:b/>
        </w:rPr>
        <w:t>NCS-1.0 filter set #1</w:t>
      </w:r>
      <w:r w:rsidRPr="00EB5415">
        <w:rPr>
          <w:lang w:val="en-US"/>
        </w:rPr>
        <w:t xml:space="preserve"> BDR-Y: -0.17% RA, 0.13% LDB, and -0.13% AI.</w:t>
      </w:r>
    </w:p>
    <w:p w14:paraId="5B8C7E3F" w14:textId="77777777" w:rsidR="00EB5415" w:rsidRPr="00EB5415" w:rsidRDefault="00EB5415" w:rsidP="00B3778F">
      <w:pPr>
        <w:numPr>
          <w:ilvl w:val="0"/>
          <w:numId w:val="55"/>
        </w:numPr>
        <w:rPr>
          <w:lang w:val="en-US"/>
        </w:rPr>
      </w:pPr>
      <w:r w:rsidRPr="00EB5415">
        <w:rPr>
          <w:lang w:val="en-US"/>
        </w:rPr>
        <w:t xml:space="preserve">Test 1.5.2: Test the </w:t>
      </w:r>
      <w:r w:rsidRPr="00EB5415">
        <w:rPr>
          <w:b/>
          <w:lang w:val="en-US"/>
        </w:rPr>
        <w:t>IPB</w:t>
      </w:r>
      <w:r w:rsidRPr="00EB5415">
        <w:rPr>
          <w:lang w:val="en-US"/>
        </w:rPr>
        <w:t xml:space="preserve"> model used for intra luma and inter luma slices.</w:t>
      </w:r>
    </w:p>
    <w:p w14:paraId="37D41599"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 and num. of para. 4.68M</w:t>
      </w:r>
    </w:p>
    <w:p w14:paraId="5E4D58D6"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-0.11% RA, 0.29% LDB, and -0.16% AI.</w:t>
      </w:r>
    </w:p>
    <w:p w14:paraId="5855E3CE" w14:textId="77777777" w:rsidR="00EB5415" w:rsidRPr="00EB5415" w:rsidRDefault="00EB5415" w:rsidP="00B3778F">
      <w:pPr>
        <w:numPr>
          <w:ilvl w:val="0"/>
          <w:numId w:val="55"/>
        </w:numPr>
        <w:rPr>
          <w:lang w:val="en-US"/>
        </w:rPr>
      </w:pPr>
      <w:r w:rsidRPr="00EB5415">
        <w:rPr>
          <w:lang w:val="en-US"/>
        </w:rPr>
        <w:t xml:space="preserve">Test 1.5.3: Test the </w:t>
      </w:r>
      <w:r w:rsidRPr="00EB5415">
        <w:rPr>
          <w:b/>
          <w:lang w:val="en-US"/>
        </w:rPr>
        <w:t>skip mode</w:t>
      </w:r>
      <w:r w:rsidRPr="00EB5415">
        <w:rPr>
          <w:lang w:val="en-US"/>
        </w:rPr>
        <w:t>l used for intra luma and inter luma slices.</w:t>
      </w:r>
    </w:p>
    <w:p w14:paraId="72113C69" w14:textId="77777777" w:rsidR="00EB5415" w:rsidRPr="00EB5415" w:rsidRDefault="00EB5415" w:rsidP="00B3778F">
      <w:pPr>
        <w:numPr>
          <w:ilvl w:val="1"/>
          <w:numId w:val="55"/>
        </w:numPr>
        <w:rPr>
          <w:lang w:val="en-US"/>
        </w:rPr>
      </w:pPr>
      <w:r w:rsidRPr="00EB5415">
        <w:rPr>
          <w:lang w:val="en-US"/>
        </w:rPr>
        <w:t xml:space="preserve">Worst case 682 </w:t>
      </w:r>
      <w:proofErr w:type="spellStart"/>
      <w:r w:rsidRPr="00EB5415">
        <w:rPr>
          <w:lang w:val="en-US"/>
        </w:rPr>
        <w:t>kMAC</w:t>
      </w:r>
      <w:proofErr w:type="spellEnd"/>
      <w:r w:rsidRPr="00EB5415">
        <w:rPr>
          <w:lang w:val="en-US"/>
        </w:rPr>
        <w:t>/pix and num. of para. 4.68M</w:t>
      </w:r>
    </w:p>
    <w:p w14:paraId="1A477B89"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xml:space="preserve"> BDR-Y: 0.04% RA, 0.20% LDB, and -0.12% AI.</w:t>
      </w:r>
    </w:p>
    <w:p w14:paraId="435B061E" w14:textId="77777777" w:rsidR="00EB5415" w:rsidRPr="00EB5415" w:rsidRDefault="00EB5415" w:rsidP="00B3778F">
      <w:pPr>
        <w:numPr>
          <w:ilvl w:val="0"/>
          <w:numId w:val="55"/>
        </w:numPr>
        <w:rPr>
          <w:lang w:val="en-US"/>
        </w:rPr>
      </w:pPr>
      <w:r w:rsidRPr="00EB5415">
        <w:rPr>
          <w:lang w:val="en-US"/>
        </w:rPr>
        <w:t xml:space="preserve">Test 1.5.4: Test the original inter luma model from Vs. </w:t>
      </w:r>
      <w:r w:rsidRPr="00EB5415">
        <w:rPr>
          <w:b/>
        </w:rPr>
        <w:t>NCS-1.0 filter set #1</w:t>
      </w:r>
      <w:r w:rsidRPr="00EB5415">
        <w:rPr>
          <w:lang w:val="en-US"/>
        </w:rPr>
        <w:t xml:space="preserve"> used for intra luma and inter luma slices.</w:t>
      </w:r>
    </w:p>
    <w:p w14:paraId="16069474" w14:textId="77777777" w:rsidR="00EB5415" w:rsidRPr="00EB5415" w:rsidRDefault="00EB5415" w:rsidP="00B3778F">
      <w:pPr>
        <w:numPr>
          <w:ilvl w:val="1"/>
          <w:numId w:val="55"/>
        </w:numPr>
        <w:rPr>
          <w:lang w:val="en-US"/>
        </w:rPr>
      </w:pPr>
      <w:r w:rsidRPr="00EB5415">
        <w:rPr>
          <w:lang w:val="en-US"/>
        </w:rPr>
        <w:t xml:space="preserve">Worst case 668 </w:t>
      </w:r>
      <w:proofErr w:type="spellStart"/>
      <w:r w:rsidRPr="00EB5415">
        <w:rPr>
          <w:lang w:val="en-US"/>
        </w:rPr>
        <w:t>kMAC</w:t>
      </w:r>
      <w:proofErr w:type="spellEnd"/>
      <w:r w:rsidRPr="00EB5415">
        <w:rPr>
          <w:lang w:val="en-US"/>
        </w:rPr>
        <w:t>/pix and num. of para. 4.67M</w:t>
      </w:r>
    </w:p>
    <w:p w14:paraId="1579DAAB" w14:textId="77777777" w:rsidR="00EB5415" w:rsidRPr="00EB5415" w:rsidRDefault="00EB5415" w:rsidP="00B3778F">
      <w:pPr>
        <w:numPr>
          <w:ilvl w:val="1"/>
          <w:numId w:val="55"/>
        </w:numPr>
        <w:rPr>
          <w:lang w:val="en-US"/>
        </w:rPr>
      </w:pPr>
      <w:r w:rsidRPr="00EB5415">
        <w:rPr>
          <w:lang w:val="en-US"/>
        </w:rPr>
        <w:t xml:space="preserve">Vs. </w:t>
      </w:r>
      <w:r w:rsidRPr="00EB5415">
        <w:rPr>
          <w:b/>
        </w:rPr>
        <w:t>NCS-1.0 filter set #1</w:t>
      </w:r>
      <w:r w:rsidRPr="00EB5415">
        <w:rPr>
          <w:lang w:val="en-US"/>
        </w:rPr>
        <w:t>, BDR-Y: 0.30% RA, 0.33% LDB, and -0.09% AI</w:t>
      </w:r>
    </w:p>
    <w:p w14:paraId="64C9110C" w14:textId="77777777" w:rsidR="00EB5415" w:rsidRDefault="00EB5415" w:rsidP="00EB5415">
      <w:pPr>
        <w:rPr>
          <w:b/>
        </w:rPr>
      </w:pPr>
    </w:p>
    <w:p w14:paraId="7EC69242" w14:textId="422D7407" w:rsidR="00EB5415" w:rsidRPr="00EB5415" w:rsidRDefault="00EB5415" w:rsidP="00EB5415">
      <w:pPr>
        <w:rPr>
          <w:b/>
        </w:rPr>
      </w:pPr>
      <w:r w:rsidRPr="00EB5415">
        <w:rPr>
          <w:b/>
        </w:rPr>
        <w:t>JVET-AB0068 EE1-1.6 “EE1-1.6: RDO Considering Deep In-Loop Filtering”</w:t>
      </w:r>
    </w:p>
    <w:p w14:paraId="22E5DA66" w14:textId="48A12A90" w:rsidR="00EB5415" w:rsidRPr="00EB5415" w:rsidRDefault="00EB5415" w:rsidP="00EB5415">
      <w:r w:rsidRPr="00EB5415">
        <w:rPr>
          <w:lang w:val="en-US"/>
        </w:rPr>
        <w:t xml:space="preserve">Only encoder change for </w:t>
      </w:r>
      <w:r w:rsidRPr="00EB5415">
        <w:rPr>
          <w:b/>
        </w:rPr>
        <w:t xml:space="preserve">NCS-1.0 filter set #1 </w:t>
      </w:r>
      <w:r w:rsidRPr="00EB5415">
        <w:t>(which has block level on/off decision for NN-based filter). Filtering consideration is added to RDO process in this test. Encoding run time increases ~10% in motion compensation scenarios and ~30% for all intra configuration.</w:t>
      </w:r>
    </w:p>
    <w:p w14:paraId="66F84E99" w14:textId="77777777" w:rsidR="00EB5415" w:rsidRPr="00EB5415" w:rsidRDefault="00EB5415" w:rsidP="00EB5415">
      <w:pPr>
        <w:rPr>
          <w:b/>
          <w:lang w:val="en-US"/>
        </w:rPr>
      </w:pPr>
      <w:r w:rsidRPr="00EB5415">
        <w:rPr>
          <w:lang w:val="en-US"/>
        </w:rPr>
        <w:t xml:space="preserve">Y-BD-rate vs. </w:t>
      </w:r>
      <w:r w:rsidRPr="00EB5415">
        <w:rPr>
          <w:b/>
        </w:rPr>
        <w:t>NCS-1.0 filter set #1: BDR-Y</w:t>
      </w:r>
      <w:r w:rsidRPr="00EB5415">
        <w:rPr>
          <w:lang w:val="en-US"/>
        </w:rPr>
        <w:t>: -0.38% RA (Enc. 108%), -0.33% AI (Enc. 129%).</w:t>
      </w:r>
    </w:p>
    <w:p w14:paraId="36CCD2F5" w14:textId="77777777" w:rsidR="00EB5415" w:rsidRDefault="00EB5415" w:rsidP="00DB58F7"/>
    <w:p w14:paraId="1189A8E2" w14:textId="69EAAE47" w:rsidR="006006F0" w:rsidRPr="006006F0" w:rsidRDefault="006006F0" w:rsidP="007E71CD">
      <w:pPr>
        <w:rPr>
          <w:b/>
          <w:bCs/>
          <w:i/>
          <w:iCs/>
        </w:rPr>
      </w:pPr>
      <w:r w:rsidRPr="006006F0">
        <w:rPr>
          <w:b/>
          <w:bCs/>
          <w:i/>
          <w:iCs/>
        </w:rPr>
        <w:t>NN-filter architecture based on NCS-1.0 filter set #0</w:t>
      </w:r>
      <w:r w:rsidRPr="006006F0">
        <w:rPr>
          <w:bCs/>
          <w:i/>
          <w:iCs/>
        </w:rPr>
        <w:t xml:space="preserve"> </w:t>
      </w:r>
      <w:r w:rsidRPr="006006F0">
        <w:rPr>
          <w:b/>
          <w:bCs/>
          <w:i/>
          <w:iCs/>
        </w:rPr>
        <w:t>(JVET-AA0088)</w:t>
      </w:r>
    </w:p>
    <w:p w14:paraId="6920B1B4" w14:textId="6B2CBD12" w:rsidR="006006F0" w:rsidRPr="006006F0" w:rsidRDefault="006006F0" w:rsidP="006006F0">
      <w:r w:rsidRPr="006006F0">
        <w:t>Tests in this sub-category are based on architecture</w:t>
      </w:r>
      <w:r w:rsidRPr="006006F0">
        <w:rPr>
          <w:b/>
        </w:rPr>
        <w:t xml:space="preserve"> </w:t>
      </w:r>
      <w:r w:rsidRPr="006006F0">
        <w:t xml:space="preserve">JVET-AA00088 (one of two NN-based filters in NCS). Filter is referred below as </w:t>
      </w:r>
      <w:r w:rsidRPr="006006F0">
        <w:rPr>
          <w:b/>
        </w:rPr>
        <w:t>NCS-1.0 filter set #0</w:t>
      </w:r>
      <w:r w:rsidRPr="006006F0">
        <w:t>.</w:t>
      </w:r>
    </w:p>
    <w:p w14:paraId="264E2ACC" w14:textId="77777777" w:rsidR="006006F0" w:rsidRPr="006006F0" w:rsidRDefault="006006F0" w:rsidP="006006F0">
      <w:pPr>
        <w:rPr>
          <w:b/>
        </w:rPr>
      </w:pPr>
      <w:r w:rsidRPr="006006F0">
        <w:rPr>
          <w:b/>
        </w:rPr>
        <w:t>JVET-AB0083 EE1 1.8 “EE1-1.8: More refinements on NN based in-loop filter with a single model”</w:t>
      </w:r>
    </w:p>
    <w:p w14:paraId="1FCC96DF" w14:textId="77777777" w:rsidR="006006F0" w:rsidRPr="006006F0" w:rsidRDefault="006006F0" w:rsidP="006006F0">
      <w:r w:rsidRPr="006006F0">
        <w:rPr>
          <w:lang w:val="en-US"/>
        </w:rPr>
        <w:t>Position in processing pipeline: reconstructed image after LMCS is fed into the network. Then, the output of NN filter is processed by ALF and CCALF</w:t>
      </w:r>
      <w:r w:rsidRPr="006006F0">
        <w:t xml:space="preserve">. Content adaptation: weighted sum of CNN filter and “conventional” (de-blocking and SAO) filter output (there possible weights 1, 4/3 or 1/2), residual scaling (same as </w:t>
      </w:r>
      <w:r w:rsidRPr="006006F0">
        <w:rPr>
          <w:b/>
          <w:i/>
        </w:rPr>
        <w:t>NCS-1.0 filter set #1</w:t>
      </w:r>
      <w:r w:rsidRPr="006006F0">
        <w:t>) and QP adjustment (which was the goal of the test in this EE1 round).</w:t>
      </w:r>
    </w:p>
    <w:p w14:paraId="06C4BCC9" w14:textId="77777777" w:rsidR="006006F0" w:rsidRPr="006006F0" w:rsidRDefault="006006F0" w:rsidP="006006F0">
      <w:r w:rsidRPr="006006F0">
        <w:rPr>
          <w:noProof/>
          <w:lang w:val="en-US"/>
        </w:rPr>
        <w:lastRenderedPageBreak/>
        <w:drawing>
          <wp:inline distT="0" distB="0" distL="0" distR="0" wp14:anchorId="0896E869" wp14:editId="205EB334">
            <wp:extent cx="5222875" cy="3001010"/>
            <wp:effectExtent l="0" t="0" r="0" b="889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05" cstate="print">
                      <a:extLst>
                        <a:ext uri="{28A0092B-C50C-407E-A947-70E740481C1C}">
                          <a14:useLocalDpi xmlns:a14="http://schemas.microsoft.com/office/drawing/2010/main" val="0"/>
                        </a:ext>
                      </a:extLst>
                    </a:blip>
                    <a:srcRect/>
                    <a:stretch>
                      <a:fillRect/>
                    </a:stretch>
                  </pic:blipFill>
                  <pic:spPr bwMode="auto">
                    <a:xfrm>
                      <a:off x="0" y="0"/>
                      <a:ext cx="5222875" cy="3001010"/>
                    </a:xfrm>
                    <a:prstGeom prst="rect">
                      <a:avLst/>
                    </a:prstGeom>
                    <a:noFill/>
                    <a:ln>
                      <a:noFill/>
                    </a:ln>
                  </pic:spPr>
                </pic:pic>
              </a:graphicData>
            </a:graphic>
          </wp:inline>
        </w:drawing>
      </w:r>
    </w:p>
    <w:p w14:paraId="448B2158" w14:textId="61536D45" w:rsidR="006006F0" w:rsidRPr="007E71CD" w:rsidRDefault="006006F0" w:rsidP="006006F0">
      <w:pPr>
        <w:rPr>
          <w:b/>
          <w:bCs/>
        </w:rPr>
      </w:pPr>
      <w:r w:rsidRPr="007E71CD">
        <w:rPr>
          <w:b/>
          <w:bCs/>
        </w:rPr>
        <w:t>Illustration of NN-based in-loop filter in test EE1-1.8 (</w:t>
      </w:r>
      <w:r w:rsidRPr="000978F8">
        <w:rPr>
          <w:b/>
          <w:bCs/>
        </w:rPr>
        <w:t xml:space="preserve">NCS-1.0 filter set #0 </w:t>
      </w:r>
      <w:r w:rsidRPr="007E71CD">
        <w:rPr>
          <w:b/>
          <w:bCs/>
        </w:rPr>
        <w:t>family).</w:t>
      </w:r>
    </w:p>
    <w:p w14:paraId="288AFAE5" w14:textId="5893D3F2" w:rsidR="006006F0" w:rsidRPr="006006F0" w:rsidRDefault="006006F0" w:rsidP="006006F0">
      <w:r w:rsidRPr="006006F0">
        <w:t xml:space="preserve">Filter architecture is shown on </w:t>
      </w:r>
      <w:r w:rsidR="000978F8">
        <w:t>the figure above</w:t>
      </w:r>
      <w:r w:rsidRPr="006006F0">
        <w:t>. Three colo</w:t>
      </w:r>
      <w:r w:rsidR="003C5433">
        <w:t>u</w:t>
      </w:r>
      <w:r w:rsidRPr="006006F0">
        <w:t xml:space="preserve">r components coded together, Base QP, Slice QP and slice type are extra input to the NN-module, One down-sampling CONV, N=32 Residual Blocks (RB), </w:t>
      </w:r>
      <w:proofErr w:type="spellStart"/>
      <w:r w:rsidRPr="006006F0">
        <w:t>PixelShuffle</w:t>
      </w:r>
      <w:proofErr w:type="spellEnd"/>
      <w:r w:rsidRPr="006006F0">
        <w:t>. In Residual Block number of channels increases from 64 to 160 and reduced after activation layer. Scaling factor (adjusts the strength of the filter) is signalled in slide header.</w:t>
      </w:r>
    </w:p>
    <w:p w14:paraId="76C7F96E" w14:textId="77777777" w:rsidR="006006F0" w:rsidRPr="006006F0" w:rsidRDefault="006006F0" w:rsidP="006006F0">
      <w:r w:rsidRPr="006006F0">
        <w:t>NN-model is quantized to 16 bits integer, only one model is used. Implementation is block-based, requires 615kMAC/</w:t>
      </w:r>
      <w:proofErr w:type="spellStart"/>
      <w:r w:rsidRPr="006006F0">
        <w:t>pxl</w:t>
      </w:r>
      <w:proofErr w:type="spellEnd"/>
      <w:r w:rsidRPr="006006F0">
        <w:t xml:space="preserve">. If implemented at picture level, complexity is 485 </w:t>
      </w:r>
      <w:proofErr w:type="spellStart"/>
      <w:r w:rsidRPr="006006F0">
        <w:t>kMAC</w:t>
      </w:r>
      <w:proofErr w:type="spellEnd"/>
      <w:r w:rsidRPr="006006F0">
        <w:t>/</w:t>
      </w:r>
      <w:proofErr w:type="spellStart"/>
      <w:r w:rsidRPr="006006F0">
        <w:t>pxl</w:t>
      </w:r>
      <w:proofErr w:type="spellEnd"/>
      <w:r w:rsidRPr="006006F0">
        <w:t>.</w:t>
      </w:r>
    </w:p>
    <w:p w14:paraId="70B8F3C8" w14:textId="2E5E4F3B" w:rsidR="006006F0" w:rsidRPr="006006F0" w:rsidRDefault="006006F0" w:rsidP="006006F0">
      <w:bookmarkStart w:id="394" w:name="_Hlk117176422"/>
      <w:r w:rsidRPr="006006F0">
        <w:t>Two sub-tests have been conducted:</w:t>
      </w:r>
    </w:p>
    <w:p w14:paraId="026D458F" w14:textId="77777777" w:rsidR="006006F0" w:rsidRPr="006006F0" w:rsidRDefault="006006F0" w:rsidP="006006F0">
      <w:r w:rsidRPr="006006F0">
        <w:t>Test 1.8.1: the QP adjustment method as it was proposed in JVET-AA0089.</w:t>
      </w:r>
    </w:p>
    <w:p w14:paraId="351222D7" w14:textId="77777777" w:rsidR="006006F0" w:rsidRPr="006006F0" w:rsidRDefault="006006F0" w:rsidP="006006F0">
      <w:r w:rsidRPr="006006F0">
        <w:t xml:space="preserve">Test 1.8.2: fine tuning of the model from </w:t>
      </w:r>
      <w:r w:rsidRPr="006006F0">
        <w:rPr>
          <w:b/>
          <w:bCs/>
        </w:rPr>
        <w:t>NCS-1.0 filter set #0</w:t>
      </w:r>
      <w:r w:rsidRPr="006006F0">
        <w:t xml:space="preserve"> based on Test 1.8.1.</w:t>
      </w:r>
    </w:p>
    <w:p w14:paraId="13CF6C2D" w14:textId="57B3445B" w:rsidR="006006F0" w:rsidRPr="006006F0" w:rsidRDefault="006006F0" w:rsidP="006006F0">
      <w:r w:rsidRPr="006006F0">
        <w:t xml:space="preserve">In JVET-AA0089, a QP-adjustment method is proposed to add a small offset to the </w:t>
      </w:r>
      <w:proofErr w:type="spellStart"/>
      <w:r w:rsidRPr="006006F0">
        <w:t>BaseQP</w:t>
      </w:r>
      <w:proofErr w:type="spellEnd"/>
      <w:r w:rsidRPr="006006F0">
        <w:t>. The offset candidates can be -5 and 5.</w:t>
      </w:r>
      <w:r w:rsidRPr="006006F0">
        <w:rPr>
          <w:lang w:val="en-US"/>
        </w:rPr>
        <w:t xml:space="preserve"> Then, </w:t>
      </w:r>
      <w:r w:rsidRPr="006006F0">
        <w:t>multiple results are inferred by the common one model but with the different inputs {</w:t>
      </w:r>
      <w:proofErr w:type="spellStart"/>
      <w:r w:rsidRPr="006006F0">
        <w:t>BaseQP</w:t>
      </w:r>
      <w:proofErr w:type="spellEnd"/>
      <w:r w:rsidRPr="006006F0">
        <w:t xml:space="preserve">, </w:t>
      </w:r>
      <w:proofErr w:type="spellStart"/>
      <w:r w:rsidRPr="006006F0">
        <w:t>BaseQP</w:t>
      </w:r>
      <w:proofErr w:type="spellEnd"/>
      <w:r w:rsidRPr="006006F0">
        <w:t xml:space="preserve"> - 5, </w:t>
      </w:r>
      <w:proofErr w:type="spellStart"/>
      <w:r w:rsidRPr="006006F0">
        <w:t>BaseQP</w:t>
      </w:r>
      <w:proofErr w:type="spellEnd"/>
      <w:r w:rsidRPr="006006F0">
        <w:t xml:space="preserve"> + 5} into the </w:t>
      </w:r>
      <w:proofErr w:type="spellStart"/>
      <w:r w:rsidRPr="006006F0">
        <w:t>BaseQP</w:t>
      </w:r>
      <w:proofErr w:type="spellEnd"/>
      <w:r w:rsidRPr="006006F0">
        <w:t xml:space="preserve"> interface of the network, where the selected index is signal</w:t>
      </w:r>
      <w:r w:rsidR="00464ED2">
        <w:t>l</w:t>
      </w:r>
      <w:r w:rsidRPr="006006F0">
        <w:t>ed at the slice-level.</w:t>
      </w:r>
    </w:p>
    <w:p w14:paraId="1775AB34" w14:textId="77777777" w:rsidR="006006F0" w:rsidRPr="006006F0" w:rsidRDefault="006006F0" w:rsidP="006006F0">
      <w:r w:rsidRPr="006006F0">
        <w:t xml:space="preserve">On top of </w:t>
      </w:r>
      <w:r w:rsidRPr="006006F0">
        <w:rPr>
          <w:b/>
          <w:bCs/>
        </w:rPr>
        <w:t>NCS-1.0 filter set #0</w:t>
      </w:r>
      <w:r w:rsidRPr="006006F0">
        <w:t>, the QP adjustment method shows 0.21% (8.71% to 8.92%) luma gain (RA) with 11% (139% to 150%) runtime increment at encoder.</w:t>
      </w:r>
    </w:p>
    <w:p w14:paraId="1835ADDA" w14:textId="73124F4A" w:rsidR="006006F0" w:rsidRPr="006006F0" w:rsidRDefault="006006F0" w:rsidP="006006F0">
      <w:r w:rsidRPr="006006F0">
        <w:t>Based on Test 1.8.1, fine tuning improves performance by 0.26% (8.92% to 9.18%) luma gain (RA) / 0.1% luma gain (</w:t>
      </w:r>
      <w:r w:rsidR="008D4C32">
        <w:t>all-intra</w:t>
      </w:r>
      <w:r w:rsidRPr="006006F0">
        <w:t>).</w:t>
      </w:r>
    </w:p>
    <w:p w14:paraId="5E5B545E" w14:textId="3A36C9A0" w:rsidR="006006F0" w:rsidRPr="006006F0" w:rsidRDefault="006006F0" w:rsidP="006006F0">
      <w:r w:rsidRPr="006006F0">
        <w:t xml:space="preserve">The corresponding </w:t>
      </w:r>
      <w:r w:rsidRPr="006006F0">
        <w:rPr>
          <w:rFonts w:hint="eastAsia"/>
        </w:rPr>
        <w:t>compl</w:t>
      </w:r>
      <w:r w:rsidRPr="006006F0">
        <w:t xml:space="preserve">exity/ performance plots are shown </w:t>
      </w:r>
      <w:r w:rsidR="000978F8">
        <w:t xml:space="preserve">in the next figure </w:t>
      </w:r>
      <w:r w:rsidRPr="006006F0">
        <w:t>below. It seems that EE1-1.8.2 achieves a better trade-off</w:t>
      </w:r>
      <w:r w:rsidRPr="006006F0">
        <w:rPr>
          <w:rFonts w:hint="eastAsia"/>
        </w:rPr>
        <w:t>,</w:t>
      </w:r>
      <w:r w:rsidRPr="006006F0">
        <w:t xml:space="preserve"> especially for the trade-off between total number parameters/ performance.</w:t>
      </w:r>
    </w:p>
    <w:bookmarkEnd w:id="394"/>
    <w:p w14:paraId="70C0819F" w14:textId="77777777" w:rsidR="006006F0" w:rsidRPr="006006F0" w:rsidRDefault="006006F0" w:rsidP="006006F0">
      <w:r w:rsidRPr="006006F0">
        <w:rPr>
          <w:noProof/>
          <w:lang w:val="en-US"/>
        </w:rPr>
        <w:lastRenderedPageBreak/>
        <w:drawing>
          <wp:inline distT="0" distB="0" distL="0" distR="0" wp14:anchorId="6C0D8810" wp14:editId="5E29B42A">
            <wp:extent cx="2916000" cy="1819922"/>
            <wp:effectExtent l="0" t="0" r="0" b="889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6" cstate="print">
                      <a:extLst>
                        <a:ext uri="{28A0092B-C50C-407E-A947-70E740481C1C}">
                          <a14:useLocalDpi xmlns:a14="http://schemas.microsoft.com/office/drawing/2010/main" val="0"/>
                        </a:ext>
                      </a:extLst>
                    </a:blip>
                    <a:srcRect/>
                    <a:stretch>
                      <a:fillRect/>
                    </a:stretch>
                  </pic:blipFill>
                  <pic:spPr bwMode="auto">
                    <a:xfrm>
                      <a:off x="0" y="0"/>
                      <a:ext cx="2916000" cy="1819922"/>
                    </a:xfrm>
                    <a:prstGeom prst="rect">
                      <a:avLst/>
                    </a:prstGeom>
                    <a:noFill/>
                  </pic:spPr>
                </pic:pic>
              </a:graphicData>
            </a:graphic>
          </wp:inline>
        </w:drawing>
      </w:r>
      <w:r w:rsidRPr="006006F0">
        <w:rPr>
          <w:rFonts w:hint="eastAsia"/>
        </w:rPr>
        <w:t xml:space="preserve"> </w:t>
      </w:r>
      <w:r w:rsidRPr="006006F0">
        <w:rPr>
          <w:noProof/>
          <w:lang w:val="en-US"/>
        </w:rPr>
        <w:drawing>
          <wp:inline distT="0" distB="0" distL="0" distR="0" wp14:anchorId="00F18DE5" wp14:editId="4DDD4D7A">
            <wp:extent cx="2916000" cy="1814176"/>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7"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2439AB0C" w14:textId="77777777" w:rsidR="006006F0" w:rsidRPr="006006F0" w:rsidRDefault="006006F0" w:rsidP="006006F0">
      <w:r w:rsidRPr="006006F0">
        <w:rPr>
          <w:noProof/>
          <w:lang w:val="en-US"/>
        </w:rPr>
        <w:drawing>
          <wp:inline distT="0" distB="0" distL="0" distR="0" wp14:anchorId="3DF21F82" wp14:editId="0CAF8988">
            <wp:extent cx="2916000" cy="1814176"/>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8" cstate="print">
                      <a:extLst>
                        <a:ext uri="{28A0092B-C50C-407E-A947-70E740481C1C}">
                          <a14:useLocalDpi xmlns:a14="http://schemas.microsoft.com/office/drawing/2010/main" val="0"/>
                        </a:ext>
                      </a:extLst>
                    </a:blip>
                    <a:srcRect/>
                    <a:stretch>
                      <a:fillRect/>
                    </a:stretch>
                  </pic:blipFill>
                  <pic:spPr bwMode="auto">
                    <a:xfrm>
                      <a:off x="0" y="0"/>
                      <a:ext cx="2916000" cy="1814176"/>
                    </a:xfrm>
                    <a:prstGeom prst="rect">
                      <a:avLst/>
                    </a:prstGeom>
                    <a:noFill/>
                  </pic:spPr>
                </pic:pic>
              </a:graphicData>
            </a:graphic>
          </wp:inline>
        </w:drawing>
      </w:r>
    </w:p>
    <w:p w14:paraId="5363AF9E" w14:textId="62E1C961" w:rsidR="006006F0" w:rsidRPr="007E71CD" w:rsidRDefault="006006F0" w:rsidP="006006F0">
      <w:pPr>
        <w:rPr>
          <w:b/>
          <w:bCs/>
        </w:rPr>
      </w:pPr>
      <w:r w:rsidRPr="007E71CD">
        <w:rPr>
          <w:b/>
          <w:bCs/>
        </w:rPr>
        <w:t>Complexity performance analysis of NCS filter set 0 family tests.</w:t>
      </w:r>
    </w:p>
    <w:p w14:paraId="32552C72" w14:textId="77777777" w:rsidR="006006F0" w:rsidRPr="006006F0" w:rsidRDefault="006006F0" w:rsidP="006006F0"/>
    <w:p w14:paraId="7118400E" w14:textId="34FA6946" w:rsidR="00EB5415" w:rsidRDefault="001957BD" w:rsidP="00DB58F7">
      <w:r>
        <w:t xml:space="preserve">Note that performance increase comes with no increase in number of parameters and </w:t>
      </w:r>
      <w:proofErr w:type="spellStart"/>
      <w:r>
        <w:t>kMAC</w:t>
      </w:r>
      <w:proofErr w:type="spellEnd"/>
      <w:r>
        <w:t>/</w:t>
      </w:r>
      <w:proofErr w:type="spellStart"/>
      <w:r>
        <w:t>pix</w:t>
      </w:r>
      <w:proofErr w:type="spellEnd"/>
      <w:r>
        <w:t>, but higher encoder run time.</w:t>
      </w:r>
    </w:p>
    <w:p w14:paraId="2C2E2694" w14:textId="018AD77B" w:rsidR="001957BD" w:rsidRDefault="001957BD" w:rsidP="00DB58F7"/>
    <w:p w14:paraId="46964000" w14:textId="2078C751" w:rsidR="001957BD" w:rsidRPr="001957BD" w:rsidRDefault="001957BD" w:rsidP="007E71CD">
      <w:pPr>
        <w:rPr>
          <w:b/>
          <w:bCs/>
          <w:i/>
          <w:iCs/>
        </w:rPr>
      </w:pPr>
      <w:r w:rsidRPr="001957BD">
        <w:rPr>
          <w:b/>
          <w:bCs/>
          <w:i/>
          <w:iCs/>
        </w:rPr>
        <w:t>NN-filter architecture not based on NCS-1.0</w:t>
      </w:r>
    </w:p>
    <w:p w14:paraId="0D22120D" w14:textId="77777777" w:rsidR="001957BD" w:rsidRPr="001957BD" w:rsidRDefault="001957BD" w:rsidP="001957BD">
      <w:pPr>
        <w:rPr>
          <w:b/>
        </w:rPr>
      </w:pPr>
      <w:r w:rsidRPr="001957BD">
        <w:rPr>
          <w:b/>
        </w:rPr>
        <w:t>JVET-AB0054 EE1-1.3 “EE1-1.3: CNN Based In-Loop Filter with WCDANN”</w:t>
      </w:r>
    </w:p>
    <w:p w14:paraId="6F1B2C3A" w14:textId="0AF7684E" w:rsidR="001957BD" w:rsidRPr="001957BD" w:rsidRDefault="001957BD" w:rsidP="001957BD">
      <w:r w:rsidRPr="001957BD">
        <w:t xml:space="preserve">Filter architecture called WCDANN shown on </w:t>
      </w:r>
      <w:r w:rsidR="000978F8">
        <w:t>the figure below</w:t>
      </w:r>
      <w:r w:rsidRPr="001957BD">
        <w:t xml:space="preserve">. Instead of Residual Blocks which are typically used in enhancement filters WCDAB blocks are used. Number of WCDAB blocks is 4. </w:t>
      </w:r>
      <w:proofErr w:type="gramStart"/>
      <w:r w:rsidRPr="001957BD">
        <w:t>Similar to</w:t>
      </w:r>
      <w:proofErr w:type="gramEnd"/>
      <w:r w:rsidRPr="001957BD">
        <w:t xml:space="preserve"> </w:t>
      </w:r>
      <w:r w:rsidRPr="001957BD">
        <w:rPr>
          <w:b/>
        </w:rPr>
        <w:t xml:space="preserve">NCS-1.0 filter set #0, </w:t>
      </w:r>
      <w:r w:rsidRPr="001957BD">
        <w:t>all three colo</w:t>
      </w:r>
      <w:r w:rsidR="003C5433">
        <w:t>u</w:t>
      </w:r>
      <w:r w:rsidRPr="001957BD">
        <w:t xml:space="preserve">r components are processed together. Prediction, partitioning are additional inputs to the network. Only “all Intra” configuration was tested. Computation complexity of this filter is 434 </w:t>
      </w:r>
      <w:proofErr w:type="spellStart"/>
      <w:r w:rsidRPr="001957BD">
        <w:t>kMAC</w:t>
      </w:r>
      <w:proofErr w:type="spellEnd"/>
      <w:r w:rsidRPr="001957BD">
        <w:t>/</w:t>
      </w:r>
      <w:proofErr w:type="spellStart"/>
      <w:r w:rsidRPr="001957BD">
        <w:t>pxl</w:t>
      </w:r>
      <w:proofErr w:type="spellEnd"/>
      <w:r w:rsidRPr="001957BD">
        <w:t xml:space="preserve"> (lower that both filters in NCS).</w:t>
      </w:r>
    </w:p>
    <w:p w14:paraId="007C8D0F" w14:textId="54832499" w:rsidR="001957BD" w:rsidRPr="001957BD" w:rsidRDefault="001957BD" w:rsidP="001957BD">
      <w:r w:rsidRPr="001957BD">
        <w:t>In test EE1-1.3.1 “QP map is used as input, single model is used (total number of parameters in 1.3M), but in EE1-1.3.2 five models trained for different QP are used (total number of parameters is 6.5M).</w:t>
      </w:r>
    </w:p>
    <w:p w14:paraId="453C1FC9" w14:textId="461FE7EF" w:rsidR="001957BD" w:rsidRPr="001957BD" w:rsidRDefault="001957BD" w:rsidP="001957BD">
      <w:r w:rsidRPr="001957BD">
        <w:t>Test results show that ×5 larger number of parameters and switchable models give 0.22% Y-BD rate gain. This complexity is unlikely to be justified by demonstrated moderate gain.</w:t>
      </w:r>
    </w:p>
    <w:p w14:paraId="2E9C49B9" w14:textId="77777777" w:rsidR="001957BD" w:rsidRPr="001957BD" w:rsidRDefault="001957BD" w:rsidP="001957BD">
      <w:r w:rsidRPr="001957BD">
        <w:rPr>
          <w:noProof/>
          <w:lang w:val="en-US"/>
        </w:rPr>
        <w:lastRenderedPageBreak/>
        <w:drawing>
          <wp:inline distT="0" distB="0" distL="0" distR="0" wp14:anchorId="3D51AB64" wp14:editId="0128DF11">
            <wp:extent cx="4955241" cy="3267635"/>
            <wp:effectExtent l="0" t="0" r="0" b="9525"/>
            <wp:docPr id="3"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309"/>
                    <a:srcRect l="6674" t="6249" r="9955" b="8186"/>
                    <a:stretch/>
                  </pic:blipFill>
                  <pic:spPr>
                    <a:xfrm>
                      <a:off x="0" y="0"/>
                      <a:ext cx="4955241" cy="3267635"/>
                    </a:xfrm>
                    <a:prstGeom prst="rect">
                      <a:avLst/>
                    </a:prstGeom>
                  </pic:spPr>
                </pic:pic>
              </a:graphicData>
            </a:graphic>
          </wp:inline>
        </w:drawing>
      </w:r>
    </w:p>
    <w:p w14:paraId="3CC50C22" w14:textId="77777777" w:rsidR="001957BD" w:rsidRPr="001957BD" w:rsidRDefault="001957BD" w:rsidP="001957BD">
      <w:r w:rsidRPr="001957BD">
        <w:rPr>
          <w:noProof/>
          <w:lang w:val="en-US"/>
        </w:rPr>
        <w:drawing>
          <wp:inline distT="0" distB="0" distL="0" distR="0" wp14:anchorId="18024A72" wp14:editId="2AEEC4E5">
            <wp:extent cx="4153285" cy="2437050"/>
            <wp:effectExtent l="0" t="0" r="0" b="0"/>
            <wp:docPr id="4"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310"/>
                    <a:srcRect b="7589"/>
                    <a:stretch/>
                  </pic:blipFill>
                  <pic:spPr>
                    <a:xfrm>
                      <a:off x="0" y="0"/>
                      <a:ext cx="4153285" cy="2437050"/>
                    </a:xfrm>
                    <a:prstGeom prst="rect">
                      <a:avLst/>
                    </a:prstGeom>
                  </pic:spPr>
                </pic:pic>
              </a:graphicData>
            </a:graphic>
          </wp:inline>
        </w:drawing>
      </w:r>
    </w:p>
    <w:p w14:paraId="6E6F4A97" w14:textId="5069388C" w:rsidR="001957BD" w:rsidRPr="007E71CD" w:rsidRDefault="001957BD" w:rsidP="002C2F3A">
      <w:pPr>
        <w:keepNext/>
        <w:rPr>
          <w:b/>
          <w:bCs/>
        </w:rPr>
        <w:pPrChange w:id="395" w:author="Gary Sullivan" w:date="2022-11-21T17:17:00Z">
          <w:pPr/>
        </w:pPrChange>
      </w:pPr>
      <w:r w:rsidRPr="007E71CD">
        <w:rPr>
          <w:b/>
          <w:bCs/>
          <w:lang w:bidi="en-US"/>
        </w:rPr>
        <w:t>Network architecture of the proposed Lighter WCDANN. The parameter M is set to 4</w:t>
      </w:r>
      <w:r w:rsidRPr="007E71CD">
        <w:rPr>
          <w:b/>
          <w:bCs/>
        </w:rPr>
        <w:t xml:space="preserve"> (EE1-1.3).</w:t>
      </w:r>
    </w:p>
    <w:p w14:paraId="3E8D85AE" w14:textId="77777777" w:rsidR="001957BD" w:rsidRPr="001957BD" w:rsidRDefault="001957BD" w:rsidP="001957BD">
      <w:r w:rsidRPr="001957BD">
        <w:t>Next series of tests studies effect of weights between Luma and Chroma distortion in Loss function during training. Allocation of higher weights for Luma distortion “moves” gain from Chroma to Luma. Strangely {8,1,1} improves Luma gain with small reduction of Chroma performance, but {10,1,1} already has less Y BD-rate gain compared to {8,1,1}</w:t>
      </w:r>
    </w:p>
    <w:tbl>
      <w:tblPr>
        <w:tblStyle w:val="TableGrid"/>
        <w:tblW w:w="0" w:type="auto"/>
        <w:tblLook w:val="04A0" w:firstRow="1" w:lastRow="0" w:firstColumn="1" w:lastColumn="0" w:noHBand="0" w:noVBand="1"/>
      </w:tblPr>
      <w:tblGrid>
        <w:gridCol w:w="2337"/>
        <w:gridCol w:w="2337"/>
        <w:gridCol w:w="2338"/>
        <w:gridCol w:w="2338"/>
      </w:tblGrid>
      <w:tr w:rsidR="001957BD" w:rsidRPr="001957BD" w14:paraId="618D6943" w14:textId="77777777" w:rsidTr="00A44050">
        <w:tc>
          <w:tcPr>
            <w:tcW w:w="2337" w:type="dxa"/>
            <w:vMerge w:val="restart"/>
          </w:tcPr>
          <w:p w14:paraId="564E43B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Weights</w:t>
            </w:r>
          </w:p>
          <w:p w14:paraId="1389C09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w:t>
            </w:r>
            <w:proofErr w:type="gramStart"/>
            <w:r w:rsidRPr="001957BD">
              <w:t>Y,U</w:t>
            </w:r>
            <w:proofErr w:type="gramEnd"/>
            <w:r w:rsidRPr="001957BD">
              <w:t>,V}</w:t>
            </w:r>
          </w:p>
        </w:tc>
        <w:tc>
          <w:tcPr>
            <w:tcW w:w="7013" w:type="dxa"/>
            <w:gridSpan w:val="3"/>
          </w:tcPr>
          <w:p w14:paraId="26AD4DC6"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 xml:space="preserve">BD-rate vs AhG11 anchor (all intra </w:t>
            </w:r>
            <w:proofErr w:type="spellStart"/>
            <w:r w:rsidRPr="001957BD">
              <w:t>cfg</w:t>
            </w:r>
            <w:proofErr w:type="spellEnd"/>
            <w:r w:rsidRPr="001957BD">
              <w:t>)</w:t>
            </w:r>
          </w:p>
        </w:tc>
      </w:tr>
      <w:tr w:rsidR="001957BD" w:rsidRPr="001957BD" w14:paraId="1AB3FB3D" w14:textId="77777777" w:rsidTr="00A44050">
        <w:tc>
          <w:tcPr>
            <w:tcW w:w="2337" w:type="dxa"/>
            <w:vMerge/>
          </w:tcPr>
          <w:p w14:paraId="090C225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p>
        </w:tc>
        <w:tc>
          <w:tcPr>
            <w:tcW w:w="2337" w:type="dxa"/>
          </w:tcPr>
          <w:p w14:paraId="318ECFEE"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Y</w:t>
            </w:r>
          </w:p>
        </w:tc>
        <w:tc>
          <w:tcPr>
            <w:tcW w:w="2338" w:type="dxa"/>
          </w:tcPr>
          <w:p w14:paraId="4ECBB34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U</w:t>
            </w:r>
          </w:p>
        </w:tc>
        <w:tc>
          <w:tcPr>
            <w:tcW w:w="2338" w:type="dxa"/>
          </w:tcPr>
          <w:p w14:paraId="77A89DA0"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V</w:t>
            </w:r>
          </w:p>
        </w:tc>
      </w:tr>
      <w:tr w:rsidR="001957BD" w:rsidRPr="001957BD" w14:paraId="5B09573E" w14:textId="77777777" w:rsidTr="00A44050">
        <w:tc>
          <w:tcPr>
            <w:tcW w:w="2337" w:type="dxa"/>
          </w:tcPr>
          <w:p w14:paraId="05BA0D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{6,1,1}</w:t>
            </w:r>
          </w:p>
        </w:tc>
        <w:tc>
          <w:tcPr>
            <w:tcW w:w="2337" w:type="dxa"/>
          </w:tcPr>
          <w:p w14:paraId="4D9A6181"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-4.36%</w:t>
            </w:r>
          </w:p>
        </w:tc>
        <w:tc>
          <w:tcPr>
            <w:tcW w:w="2338" w:type="dxa"/>
          </w:tcPr>
          <w:p w14:paraId="369B803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-12.59%</w:t>
            </w:r>
          </w:p>
        </w:tc>
        <w:tc>
          <w:tcPr>
            <w:tcW w:w="2338" w:type="dxa"/>
          </w:tcPr>
          <w:p w14:paraId="069346A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-11.95%</w:t>
            </w:r>
          </w:p>
        </w:tc>
      </w:tr>
      <w:tr w:rsidR="001957BD" w:rsidRPr="001957BD" w14:paraId="4FB3A42D" w14:textId="77777777" w:rsidTr="00A44050">
        <w:tc>
          <w:tcPr>
            <w:tcW w:w="2337" w:type="dxa"/>
          </w:tcPr>
          <w:p w14:paraId="1064CDAD"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{8,1,1}</w:t>
            </w:r>
          </w:p>
        </w:tc>
        <w:tc>
          <w:tcPr>
            <w:tcW w:w="2337" w:type="dxa"/>
          </w:tcPr>
          <w:p w14:paraId="06332BC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-4.78%</w:t>
            </w:r>
          </w:p>
        </w:tc>
        <w:tc>
          <w:tcPr>
            <w:tcW w:w="2338" w:type="dxa"/>
          </w:tcPr>
          <w:p w14:paraId="74227702"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-10.95%</w:t>
            </w:r>
          </w:p>
        </w:tc>
        <w:tc>
          <w:tcPr>
            <w:tcW w:w="2338" w:type="dxa"/>
          </w:tcPr>
          <w:p w14:paraId="693C7725"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-10.24%</w:t>
            </w:r>
          </w:p>
        </w:tc>
      </w:tr>
      <w:tr w:rsidR="001957BD" w:rsidRPr="001957BD" w14:paraId="7E11CECB" w14:textId="77777777" w:rsidTr="00A44050">
        <w:tc>
          <w:tcPr>
            <w:tcW w:w="2337" w:type="dxa"/>
          </w:tcPr>
          <w:p w14:paraId="39AE351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{10,1,1}</w:t>
            </w:r>
          </w:p>
        </w:tc>
        <w:tc>
          <w:tcPr>
            <w:tcW w:w="2337" w:type="dxa"/>
          </w:tcPr>
          <w:p w14:paraId="6B380FB8"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-4.38%</w:t>
            </w:r>
          </w:p>
        </w:tc>
        <w:tc>
          <w:tcPr>
            <w:tcW w:w="2338" w:type="dxa"/>
          </w:tcPr>
          <w:p w14:paraId="60BFE78C"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-11.11%</w:t>
            </w:r>
          </w:p>
        </w:tc>
        <w:tc>
          <w:tcPr>
            <w:tcW w:w="2338" w:type="dxa"/>
          </w:tcPr>
          <w:p w14:paraId="3D22E0AB" w14:textId="77777777" w:rsidR="001957BD" w:rsidRPr="001957BD" w:rsidRDefault="001957BD" w:rsidP="001957BD">
            <w:pPr>
              <w:tabs>
                <w:tab w:val="clear" w:pos="360"/>
                <w:tab w:val="clear" w:pos="720"/>
                <w:tab w:val="clear" w:pos="1080"/>
                <w:tab w:val="clear" w:pos="1440"/>
              </w:tabs>
              <w:overflowPunct/>
              <w:autoSpaceDE/>
              <w:autoSpaceDN/>
              <w:adjustRightInd/>
              <w:textAlignment w:val="auto"/>
            </w:pPr>
            <w:r w:rsidRPr="001957BD">
              <w:t>-9.20%</w:t>
            </w:r>
          </w:p>
        </w:tc>
      </w:tr>
    </w:tbl>
    <w:p w14:paraId="467949BF" w14:textId="18B2D49A" w:rsidR="001957BD" w:rsidRDefault="001957BD" w:rsidP="00DB58F7">
      <w:r w:rsidRPr="001957BD">
        <w:t>From this study weights [8,1,1} in training can be recommended for better Luma/Chroma compression performance balance in all</w:t>
      </w:r>
      <w:r w:rsidR="009606B8">
        <w:t>-i</w:t>
      </w:r>
      <w:r w:rsidRPr="001957BD">
        <w:t>ntra configuration.</w:t>
      </w:r>
    </w:p>
    <w:p w14:paraId="3F28F7B0" w14:textId="77777777" w:rsidR="00EB5415" w:rsidRPr="00DB58F7" w:rsidRDefault="00EB5415" w:rsidP="00DB58F7"/>
    <w:p w14:paraId="12DC1EE3" w14:textId="77777777" w:rsidR="00DB58F7" w:rsidRPr="00DB58F7" w:rsidRDefault="00DB58F7" w:rsidP="00DB58F7">
      <w:r w:rsidRPr="00DB58F7">
        <w:rPr>
          <w:noProof/>
          <w:lang w:val="en-US"/>
        </w:rPr>
        <w:lastRenderedPageBreak/>
        <mc:AlternateContent>
          <mc:Choice Requires="wps">
            <w:drawing>
              <wp:anchor distT="0" distB="0" distL="114300" distR="114300" simplePos="0" relativeHeight="251684864" behindDoc="0" locked="0" layoutInCell="1" allowOverlap="1" wp14:anchorId="3BC1F79C" wp14:editId="1B45028D">
                <wp:simplePos x="0" y="0"/>
                <wp:positionH relativeFrom="margin">
                  <wp:posOffset>338446</wp:posOffset>
                </wp:positionH>
                <wp:positionV relativeFrom="paragraph">
                  <wp:posOffset>1369886</wp:posOffset>
                </wp:positionV>
                <wp:extent cx="2642259" cy="2422228"/>
                <wp:effectExtent l="0" t="0" r="24765" b="35560"/>
                <wp:wrapNone/>
                <wp:docPr id="55" name="Straight Connector 55"/>
                <wp:cNvGraphicFramePr/>
                <a:graphic xmlns:a="http://schemas.openxmlformats.org/drawingml/2006/main">
                  <a:graphicData uri="http://schemas.microsoft.com/office/word/2010/wordprocessingShape">
                    <wps:wsp>
                      <wps:cNvCnPr/>
                      <wps:spPr>
                        <a:xfrm flipH="1">
                          <a:off x="0" y="0"/>
                          <a:ext cx="2642259" cy="24222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666B1" id="Straight Connector 55" o:spid="_x0000_s1026" style="position:absolute;flip:x;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6.65pt,107.85pt" to="234.7pt,2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" strokecolor="black [3213]" strokeweight=".5pt">
                <v:stroke joinstyle="miter"/>
                <w10:wrap anchorx="margin"/>
              </v:line>
            </w:pict>
          </mc:Fallback>
        </mc:AlternateContent>
      </w:r>
      <w:r w:rsidRPr="00DB58F7">
        <w:rPr>
          <w:noProof/>
          <w:lang w:val="en-US"/>
        </w:rPr>
        <mc:AlternateContent>
          <mc:Choice Requires="wps">
            <w:drawing>
              <wp:anchor distT="0" distB="0" distL="114300" distR="114300" simplePos="0" relativeHeight="251682816" behindDoc="0" locked="0" layoutInCell="1" allowOverlap="1" wp14:anchorId="417F9DC2" wp14:editId="57D400B4">
                <wp:simplePos x="0" y="0"/>
                <wp:positionH relativeFrom="column">
                  <wp:posOffset>2992581</wp:posOffset>
                </wp:positionH>
                <wp:positionV relativeFrom="paragraph">
                  <wp:posOffset>628205</wp:posOffset>
                </wp:positionV>
                <wp:extent cx="1935661" cy="742067"/>
                <wp:effectExtent l="0" t="0" r="26670" b="20320"/>
                <wp:wrapNone/>
                <wp:docPr id="53" name="Rectangle 53"/>
                <wp:cNvGraphicFramePr/>
                <a:graphic xmlns:a="http://schemas.openxmlformats.org/drawingml/2006/main">
                  <a:graphicData uri="http://schemas.microsoft.com/office/word/2010/wordprocessingShape">
                    <wps:wsp>
                      <wps:cNvSpPr/>
                      <wps:spPr>
                        <a:xfrm>
                          <a:off x="0" y="0"/>
                          <a:ext cx="1935661" cy="74206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EC1A55" id="Rectangle 53" o:spid="_x0000_s1026" style="position:absolute;margin-left:235.65pt;margin-top:49.45pt;width:152.4pt;height:5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" filled="f" strokecolor="black [3213]" strokeweight="1pt"/>
            </w:pict>
          </mc:Fallback>
        </mc:AlternateContent>
      </w:r>
      <w:r w:rsidRPr="00DB58F7">
        <w:rPr>
          <w:noProof/>
          <w:lang w:val="en-US"/>
        </w:rPr>
        <mc:AlternateContent>
          <mc:Choice Requires="wps">
            <w:drawing>
              <wp:anchor distT="0" distB="0" distL="114300" distR="114300" simplePos="0" relativeHeight="251683840" behindDoc="0" locked="0" layoutInCell="1" allowOverlap="1" wp14:anchorId="7B2BE270" wp14:editId="5D9AD5DA">
                <wp:simplePos x="0" y="0"/>
                <wp:positionH relativeFrom="column">
                  <wp:posOffset>4910447</wp:posOffset>
                </wp:positionH>
                <wp:positionV relativeFrom="paragraph">
                  <wp:posOffset>1352599</wp:posOffset>
                </wp:positionV>
                <wp:extent cx="676893" cy="2440380"/>
                <wp:effectExtent l="0" t="0" r="28575" b="36195"/>
                <wp:wrapNone/>
                <wp:docPr id="54" name="Straight Connector 54"/>
                <wp:cNvGraphicFramePr/>
                <a:graphic xmlns:a="http://schemas.openxmlformats.org/drawingml/2006/main">
                  <a:graphicData uri="http://schemas.microsoft.com/office/word/2010/wordprocessingShape">
                    <wps:wsp>
                      <wps:cNvCnPr/>
                      <wps:spPr>
                        <a:xfrm>
                          <a:off x="0" y="0"/>
                          <a:ext cx="676893" cy="244038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B53136" id="Straight Connector 54"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6.65pt,106.5pt" to="439.95pt,29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" strokecolor="black [3213]" strokeweight=".5pt">
                <v:stroke joinstyle="miter"/>
              </v:line>
            </w:pict>
          </mc:Fallback>
        </mc:AlternateContent>
      </w:r>
      <w:r w:rsidRPr="00DB58F7">
        <w:rPr>
          <w:noProof/>
          <w:lang w:val="en-US"/>
        </w:rPr>
        <w:drawing>
          <wp:inline distT="0" distB="0" distL="0" distR="0" wp14:anchorId="180AED15" wp14:editId="7635ECC8">
            <wp:extent cx="5307792" cy="3699164"/>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1">
                      <a:extLst>
                        <a:ext uri="{28A0092B-C50C-407E-A947-70E740481C1C}">
                          <a14:useLocalDpi xmlns:a14="http://schemas.microsoft.com/office/drawing/2010/main" val="0"/>
                        </a:ext>
                      </a:extLst>
                    </a:blip>
                    <a:srcRect/>
                    <a:stretch>
                      <a:fillRect/>
                    </a:stretch>
                  </pic:blipFill>
                  <pic:spPr bwMode="auto">
                    <a:xfrm>
                      <a:off x="0" y="0"/>
                      <a:ext cx="5317526" cy="3705948"/>
                    </a:xfrm>
                    <a:prstGeom prst="rect">
                      <a:avLst/>
                    </a:prstGeom>
                    <a:noFill/>
                    <a:ln>
                      <a:noFill/>
                    </a:ln>
                  </pic:spPr>
                </pic:pic>
              </a:graphicData>
            </a:graphic>
          </wp:inline>
        </w:drawing>
      </w:r>
    </w:p>
    <w:p w14:paraId="2199A8BC" w14:textId="77777777" w:rsidR="00DB58F7" w:rsidRPr="00DB58F7" w:rsidRDefault="00DB58F7" w:rsidP="00DB58F7">
      <w:r w:rsidRPr="00DB58F7">
        <w:rPr>
          <w:noProof/>
          <w:lang w:val="en-US"/>
        </w:rPr>
        <w:drawing>
          <wp:inline distT="0" distB="0" distL="0" distR="0" wp14:anchorId="0DC9B0AA" wp14:editId="0D8B34EA">
            <wp:extent cx="5305686" cy="3697696"/>
            <wp:effectExtent l="19050" t="19050" r="28575" b="1714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0" y="0"/>
                      <a:ext cx="5337820" cy="3720091"/>
                    </a:xfrm>
                    <a:prstGeom prst="rect">
                      <a:avLst/>
                    </a:prstGeom>
                    <a:noFill/>
                    <a:ln w="19050">
                      <a:solidFill>
                        <a:schemeClr val="tx1"/>
                      </a:solidFill>
                    </a:ln>
                  </pic:spPr>
                </pic:pic>
              </a:graphicData>
            </a:graphic>
          </wp:inline>
        </w:drawing>
      </w:r>
    </w:p>
    <w:p w14:paraId="1EEAE59A" w14:textId="1F92D936" w:rsidR="00DB58F7" w:rsidRPr="007E71CD" w:rsidRDefault="00DB58F7" w:rsidP="00DB58F7">
      <w:pPr>
        <w:rPr>
          <w:b/>
          <w:bCs/>
        </w:rPr>
      </w:pPr>
      <w:r w:rsidRPr="007E71CD">
        <w:rPr>
          <w:b/>
          <w:bCs/>
        </w:rPr>
        <w:t>Gain vs memory complexity. (a) Y-BD-rate gain in RA configuration vs total number of parameters, (b) in-loop filters in mode details.</w:t>
      </w:r>
    </w:p>
    <w:p w14:paraId="34770C5A" w14:textId="05A584E4" w:rsidR="00DB58F7" w:rsidRDefault="00DB58F7" w:rsidP="00DB58F7"/>
    <w:p w14:paraId="6E20D4F2" w14:textId="77777777" w:rsidR="00485EDA" w:rsidRPr="00485EDA" w:rsidRDefault="00485EDA" w:rsidP="002C2F3A">
      <w:pPr>
        <w:keepNext/>
        <w:pPrChange w:id="396" w:author="Gary Sullivan" w:date="2022-11-21T17:17:00Z">
          <w:pPr/>
        </w:pPrChange>
      </w:pPr>
      <w:r w:rsidRPr="00485EDA">
        <w:rPr>
          <w:b/>
        </w:rPr>
        <w:lastRenderedPageBreak/>
        <w:t>JVET-AB0164 EE1 1.7 “EE1-1.7: Capacity Ablation of CNN-based in-loop filtering</w:t>
      </w:r>
      <w:r w:rsidRPr="00485EDA">
        <w:t>”</w:t>
      </w:r>
    </w:p>
    <w:p w14:paraId="7C963335" w14:textId="5FA3A81C" w:rsidR="00485EDA" w:rsidRPr="00485EDA" w:rsidRDefault="00485EDA" w:rsidP="00485EDA">
      <w:r w:rsidRPr="00485EDA">
        <w:t xml:space="preserve">This test tries to compromise between </w:t>
      </w:r>
      <w:r w:rsidRPr="00485EDA">
        <w:rPr>
          <w:b/>
        </w:rPr>
        <w:t xml:space="preserve">NCS-1.0 filter set #0 </w:t>
      </w:r>
      <w:r w:rsidRPr="00485EDA">
        <w:t xml:space="preserve">and </w:t>
      </w:r>
      <w:r w:rsidRPr="00485EDA">
        <w:rPr>
          <w:b/>
        </w:rPr>
        <w:t xml:space="preserve">NCS-1.0 filter set #1, </w:t>
      </w:r>
      <w:r w:rsidRPr="00485EDA">
        <w:t>re-using elements of both. Filter architecture is shown on</w:t>
      </w:r>
      <w:r w:rsidR="0050468A">
        <w:t xml:space="preserve"> the figure below</w:t>
      </w:r>
      <w:r w:rsidRPr="00485EDA">
        <w:t xml:space="preserve">. </w:t>
      </w:r>
      <w:proofErr w:type="gramStart"/>
      <w:r w:rsidRPr="00485EDA">
        <w:t>Additionally</w:t>
      </w:r>
      <w:proofErr w:type="gramEnd"/>
      <w:r w:rsidRPr="00485EDA">
        <w:t xml:space="preserve"> to reconstructed signal, prediction, partitioning, boundary strength (BS) are used. Luma and Chroma are processed separately. The goal of this study is to check performance difference between </w:t>
      </w:r>
      <w:proofErr w:type="spellStart"/>
      <w:r w:rsidRPr="00485EDA">
        <w:t>pytorch</w:t>
      </w:r>
      <w:proofErr w:type="spellEnd"/>
      <w:r w:rsidRPr="00485EDA">
        <w:t xml:space="preserve"> and SADL implementation. The difference on performance of float point implementation in </w:t>
      </w:r>
      <w:proofErr w:type="spellStart"/>
      <w:r w:rsidRPr="00485EDA">
        <w:t>pytorch</w:t>
      </w:r>
      <w:proofErr w:type="spellEnd"/>
      <w:r w:rsidRPr="00485EDA">
        <w:t xml:space="preserve"> and SADL is very low (within 0.05% Y-BD-rate in “all intra” configuration). </w:t>
      </w:r>
      <w:proofErr w:type="spellStart"/>
      <w:r w:rsidRPr="00485EDA">
        <w:t>Similary</w:t>
      </w:r>
      <w:proofErr w:type="spellEnd"/>
      <w:r w:rsidRPr="00485EDA">
        <w:t xml:space="preserve"> very little performance difference is observed between performance of model with float32 and quantized to int16 parameters.</w:t>
      </w:r>
    </w:p>
    <w:p w14:paraId="29377CA7" w14:textId="77777777" w:rsidR="00485EDA" w:rsidRPr="00485EDA" w:rsidRDefault="00485EDA" w:rsidP="00485EDA">
      <w:r w:rsidRPr="00485EDA">
        <w:rPr>
          <w:noProof/>
          <w:lang w:val="en-US"/>
        </w:rPr>
        <w:drawing>
          <wp:inline distT="0" distB="0" distL="0" distR="0" wp14:anchorId="5CF0B00B" wp14:editId="189E8737">
            <wp:extent cx="5449512" cy="3571875"/>
            <wp:effectExtent l="0" t="0" r="0" b="0"/>
            <wp:docPr id="5" name="Picture 3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Diagram&#10;&#10;Description automatically generated"/>
                    <pic:cNvPicPr/>
                  </pic:nvPicPr>
                  <pic:blipFill>
                    <a:blip r:embed="rId313"/>
                    <a:stretch>
                      <a:fillRect/>
                    </a:stretch>
                  </pic:blipFill>
                  <pic:spPr>
                    <a:xfrm>
                      <a:off x="0" y="0"/>
                      <a:ext cx="5458980" cy="3578081"/>
                    </a:xfrm>
                    <a:prstGeom prst="rect">
                      <a:avLst/>
                    </a:prstGeom>
                  </pic:spPr>
                </pic:pic>
              </a:graphicData>
            </a:graphic>
          </wp:inline>
        </w:drawing>
      </w:r>
    </w:p>
    <w:p w14:paraId="50B5EB02" w14:textId="24751C8E" w:rsidR="00485EDA" w:rsidRPr="007E71CD" w:rsidRDefault="00485EDA" w:rsidP="00485EDA">
      <w:pPr>
        <w:rPr>
          <w:b/>
          <w:bCs/>
        </w:rPr>
      </w:pPr>
      <w:r w:rsidRPr="007E71CD">
        <w:rPr>
          <w:b/>
          <w:bCs/>
          <w:lang w:bidi="en-US"/>
        </w:rPr>
        <w:t>NN-filter architecture of EE1-1.7</w:t>
      </w:r>
    </w:p>
    <w:p w14:paraId="6E058B7C" w14:textId="77777777" w:rsidR="00485EDA" w:rsidRPr="00485EDA" w:rsidRDefault="00485EDA" w:rsidP="00485EDA">
      <w:r w:rsidRPr="00485EDA">
        <w:t xml:space="preserve">More interesting test was performed for different number of residual blocks in NN-based filter used for Luma and Chroma enhancement. The higher number of </w:t>
      </w:r>
      <w:proofErr w:type="gramStart"/>
      <w:r w:rsidRPr="00485EDA">
        <w:t>residual</w:t>
      </w:r>
      <w:proofErr w:type="gramEnd"/>
      <w:r w:rsidRPr="00485EDA">
        <w:t xml:space="preserve"> blocks the better performance, but, obviously the higher the complexity.</w:t>
      </w:r>
    </w:p>
    <w:tbl>
      <w:tblPr>
        <w:tblW w:w="9206" w:type="dxa"/>
        <w:tblInd w:w="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8"/>
        <w:gridCol w:w="1272"/>
        <w:gridCol w:w="1251"/>
        <w:gridCol w:w="1424"/>
        <w:gridCol w:w="1244"/>
        <w:gridCol w:w="1286"/>
        <w:gridCol w:w="1491"/>
      </w:tblGrid>
      <w:tr w:rsidR="00485EDA" w:rsidRPr="00485EDA" w14:paraId="3AF80E0E" w14:textId="77777777" w:rsidTr="00A44050">
        <w:trPr>
          <w:trHeight w:val="193"/>
        </w:trPr>
        <w:tc>
          <w:tcPr>
            <w:tcW w:w="2510" w:type="dxa"/>
            <w:gridSpan w:val="2"/>
            <w:shd w:val="clear" w:color="000000" w:fill="FFFFFF"/>
          </w:tcPr>
          <w:p w14:paraId="65C4F321" w14:textId="77777777" w:rsidR="00485EDA" w:rsidRPr="00485EDA" w:rsidRDefault="00485EDA" w:rsidP="00485EDA">
            <w:pPr>
              <w:rPr>
                <w:b/>
              </w:rPr>
            </w:pPr>
            <w:r w:rsidRPr="00485EDA">
              <w:rPr>
                <w:b/>
              </w:rPr>
              <w:t>N residual Blocks</w:t>
            </w:r>
          </w:p>
        </w:tc>
        <w:tc>
          <w:tcPr>
            <w:tcW w:w="1251" w:type="dxa"/>
            <w:vMerge w:val="restart"/>
            <w:shd w:val="clear" w:color="000000" w:fill="FFFFFF"/>
          </w:tcPr>
          <w:p w14:paraId="4FB02628" w14:textId="77777777" w:rsidR="00485EDA" w:rsidRPr="00485EDA" w:rsidRDefault="00485EDA" w:rsidP="00485EDA">
            <w:pPr>
              <w:rPr>
                <w:b/>
                <w:bCs/>
                <w:lang w:val="en-US"/>
              </w:rPr>
            </w:pPr>
            <w:r w:rsidRPr="00485EDA">
              <w:rPr>
                <w:b/>
                <w:bCs/>
                <w:lang w:val="en-US"/>
              </w:rPr>
              <w:t>Total # params, M</w:t>
            </w:r>
          </w:p>
        </w:tc>
        <w:tc>
          <w:tcPr>
            <w:tcW w:w="1424" w:type="dxa"/>
            <w:vMerge w:val="restart"/>
            <w:shd w:val="clear" w:color="000000" w:fill="FFFFFF"/>
          </w:tcPr>
          <w:p w14:paraId="33B4BF53" w14:textId="77777777" w:rsidR="00485EDA" w:rsidRPr="00485EDA" w:rsidRDefault="00485EDA" w:rsidP="00485EDA">
            <w:pPr>
              <w:rPr>
                <w:b/>
                <w:bCs/>
                <w:lang w:val="en-US"/>
              </w:rPr>
            </w:pPr>
            <w:proofErr w:type="spellStart"/>
            <w:r w:rsidRPr="00485EDA">
              <w:rPr>
                <w:b/>
                <w:bCs/>
                <w:lang w:val="en-US"/>
              </w:rPr>
              <w:t>kMAC</w:t>
            </w:r>
            <w:proofErr w:type="spellEnd"/>
            <w:r w:rsidRPr="00485EDA">
              <w:rPr>
                <w:b/>
                <w:bCs/>
                <w:lang w:val="en-US"/>
              </w:rPr>
              <w:t>/</w:t>
            </w:r>
            <w:proofErr w:type="spellStart"/>
            <w:r w:rsidRPr="00485EDA">
              <w:rPr>
                <w:b/>
                <w:bCs/>
                <w:lang w:val="en-US"/>
              </w:rPr>
              <w:t>pxl</w:t>
            </w:r>
            <w:proofErr w:type="spellEnd"/>
          </w:p>
        </w:tc>
        <w:tc>
          <w:tcPr>
            <w:tcW w:w="4021" w:type="dxa"/>
            <w:gridSpan w:val="3"/>
            <w:shd w:val="clear" w:color="000000" w:fill="FFFFFF"/>
          </w:tcPr>
          <w:p w14:paraId="381C911E" w14:textId="77777777" w:rsidR="00485EDA" w:rsidRPr="00485EDA" w:rsidRDefault="00485EDA" w:rsidP="00485EDA">
            <w:pPr>
              <w:rPr>
                <w:b/>
                <w:lang w:val="en-US"/>
              </w:rPr>
            </w:pPr>
            <w:r w:rsidRPr="00485EDA">
              <w:rPr>
                <w:b/>
                <w:lang w:val="en-US"/>
              </w:rPr>
              <w:t xml:space="preserve">BD-rate vs </w:t>
            </w:r>
            <w:proofErr w:type="spellStart"/>
            <w:r w:rsidRPr="00485EDA">
              <w:rPr>
                <w:b/>
                <w:lang w:val="en-US"/>
              </w:rPr>
              <w:t>AhG</w:t>
            </w:r>
            <w:proofErr w:type="spellEnd"/>
            <w:r w:rsidRPr="00485EDA">
              <w:rPr>
                <w:b/>
                <w:lang w:val="en-US"/>
              </w:rPr>
              <w:t xml:space="preserve"> 11 anchor, RA</w:t>
            </w:r>
          </w:p>
        </w:tc>
      </w:tr>
      <w:tr w:rsidR="00485EDA" w:rsidRPr="00485EDA" w14:paraId="3ADA7BD9" w14:textId="77777777" w:rsidTr="00A44050">
        <w:trPr>
          <w:trHeight w:val="193"/>
        </w:trPr>
        <w:tc>
          <w:tcPr>
            <w:tcW w:w="1238" w:type="dxa"/>
            <w:shd w:val="clear" w:color="000000" w:fill="FFFFFF"/>
          </w:tcPr>
          <w:p w14:paraId="594006FA" w14:textId="77777777" w:rsidR="00485EDA" w:rsidRPr="00485EDA" w:rsidRDefault="00485EDA" w:rsidP="00485EDA">
            <w:pPr>
              <w:rPr>
                <w:b/>
              </w:rPr>
            </w:pPr>
            <w:r w:rsidRPr="00485EDA">
              <w:rPr>
                <w:b/>
              </w:rPr>
              <w:t>Luma</w:t>
            </w:r>
          </w:p>
        </w:tc>
        <w:tc>
          <w:tcPr>
            <w:tcW w:w="1272" w:type="dxa"/>
            <w:shd w:val="clear" w:color="000000" w:fill="FFFFFF"/>
          </w:tcPr>
          <w:p w14:paraId="08588123" w14:textId="77777777" w:rsidR="00485EDA" w:rsidRPr="00485EDA" w:rsidRDefault="00485EDA" w:rsidP="00485EDA">
            <w:pPr>
              <w:rPr>
                <w:b/>
              </w:rPr>
            </w:pPr>
            <w:r w:rsidRPr="00485EDA">
              <w:rPr>
                <w:b/>
              </w:rPr>
              <w:t>Chroma</w:t>
            </w:r>
          </w:p>
        </w:tc>
        <w:tc>
          <w:tcPr>
            <w:tcW w:w="1251" w:type="dxa"/>
            <w:vMerge/>
            <w:shd w:val="clear" w:color="000000" w:fill="FFFFFF"/>
            <w:vAlign w:val="bottom"/>
          </w:tcPr>
          <w:p w14:paraId="465EC6CC" w14:textId="77777777" w:rsidR="00485EDA" w:rsidRPr="00485EDA" w:rsidRDefault="00485EDA" w:rsidP="00485EDA">
            <w:pPr>
              <w:rPr>
                <w:b/>
                <w:bCs/>
                <w:lang w:val="en-US"/>
              </w:rPr>
            </w:pPr>
          </w:p>
        </w:tc>
        <w:tc>
          <w:tcPr>
            <w:tcW w:w="1424" w:type="dxa"/>
            <w:vMerge/>
            <w:shd w:val="clear" w:color="000000" w:fill="FFFFFF"/>
            <w:vAlign w:val="bottom"/>
          </w:tcPr>
          <w:p w14:paraId="3CFD6AF5" w14:textId="77777777" w:rsidR="00485EDA" w:rsidRPr="00485EDA" w:rsidRDefault="00485EDA" w:rsidP="00485EDA">
            <w:pPr>
              <w:rPr>
                <w:b/>
                <w:bCs/>
                <w:lang w:val="en-US"/>
              </w:rPr>
            </w:pPr>
          </w:p>
        </w:tc>
        <w:tc>
          <w:tcPr>
            <w:tcW w:w="1244" w:type="dxa"/>
            <w:shd w:val="clear" w:color="000000" w:fill="FFFFFF"/>
            <w:vAlign w:val="center"/>
          </w:tcPr>
          <w:p w14:paraId="60FD1397" w14:textId="77777777" w:rsidR="00485EDA" w:rsidRPr="00485EDA" w:rsidRDefault="00485EDA" w:rsidP="00485EDA">
            <w:pPr>
              <w:rPr>
                <w:b/>
                <w:bCs/>
                <w:lang w:val="en-US"/>
              </w:rPr>
            </w:pPr>
            <w:r w:rsidRPr="00485EDA">
              <w:rPr>
                <w:b/>
                <w:bCs/>
                <w:lang w:val="en-US"/>
              </w:rPr>
              <w:t>Y</w:t>
            </w:r>
          </w:p>
        </w:tc>
        <w:tc>
          <w:tcPr>
            <w:tcW w:w="1286" w:type="dxa"/>
            <w:shd w:val="clear" w:color="000000" w:fill="FFFFFF"/>
            <w:noWrap/>
            <w:vAlign w:val="center"/>
          </w:tcPr>
          <w:p w14:paraId="67E578D8" w14:textId="77777777" w:rsidR="00485EDA" w:rsidRPr="00485EDA" w:rsidRDefault="00485EDA" w:rsidP="00485EDA">
            <w:pPr>
              <w:rPr>
                <w:b/>
                <w:bCs/>
                <w:lang w:val="en-US"/>
              </w:rPr>
            </w:pPr>
            <w:r w:rsidRPr="00485EDA">
              <w:rPr>
                <w:b/>
                <w:bCs/>
                <w:lang w:val="en-US"/>
              </w:rPr>
              <w:t>U</w:t>
            </w:r>
          </w:p>
        </w:tc>
        <w:tc>
          <w:tcPr>
            <w:tcW w:w="1491" w:type="dxa"/>
            <w:shd w:val="clear" w:color="000000" w:fill="FFFFFF"/>
            <w:noWrap/>
            <w:vAlign w:val="center"/>
          </w:tcPr>
          <w:p w14:paraId="6959F35F" w14:textId="77777777" w:rsidR="00485EDA" w:rsidRPr="00485EDA" w:rsidRDefault="00485EDA" w:rsidP="00485EDA">
            <w:pPr>
              <w:rPr>
                <w:b/>
                <w:lang w:val="en-US"/>
              </w:rPr>
            </w:pPr>
            <w:r w:rsidRPr="00485EDA">
              <w:rPr>
                <w:b/>
                <w:lang w:val="en-US"/>
              </w:rPr>
              <w:t>V</w:t>
            </w:r>
          </w:p>
        </w:tc>
      </w:tr>
      <w:tr w:rsidR="00485EDA" w:rsidRPr="00485EDA" w14:paraId="500BE950" w14:textId="77777777" w:rsidTr="00A44050">
        <w:trPr>
          <w:trHeight w:val="193"/>
        </w:trPr>
        <w:tc>
          <w:tcPr>
            <w:tcW w:w="1238" w:type="dxa"/>
            <w:shd w:val="clear" w:color="000000" w:fill="FFFFFF"/>
          </w:tcPr>
          <w:p w14:paraId="6ACE02BB" w14:textId="77777777" w:rsidR="00485EDA" w:rsidRPr="00485EDA" w:rsidRDefault="00485EDA" w:rsidP="00485EDA">
            <w:r w:rsidRPr="00485EDA">
              <w:t>32</w:t>
            </w:r>
          </w:p>
        </w:tc>
        <w:tc>
          <w:tcPr>
            <w:tcW w:w="1272" w:type="dxa"/>
            <w:shd w:val="clear" w:color="000000" w:fill="FFFFFF"/>
          </w:tcPr>
          <w:p w14:paraId="7C4BA409" w14:textId="77777777" w:rsidR="00485EDA" w:rsidRPr="00485EDA" w:rsidRDefault="00485EDA" w:rsidP="00485EDA">
            <w:r w:rsidRPr="00485EDA">
              <w:t>32</w:t>
            </w:r>
          </w:p>
        </w:tc>
        <w:tc>
          <w:tcPr>
            <w:tcW w:w="1251" w:type="dxa"/>
            <w:shd w:val="clear" w:color="000000" w:fill="FFFFFF"/>
            <w:vAlign w:val="bottom"/>
          </w:tcPr>
          <w:p w14:paraId="7CE0E0E1" w14:textId="77777777" w:rsidR="00485EDA" w:rsidRPr="00485EDA" w:rsidRDefault="00485EDA" w:rsidP="00485EDA">
            <w:pPr>
              <w:rPr>
                <w:bCs/>
                <w:lang w:val="en-US"/>
              </w:rPr>
            </w:pPr>
            <w:r w:rsidRPr="00485EDA">
              <w:rPr>
                <w:bCs/>
                <w:lang w:val="en-US"/>
              </w:rPr>
              <w:t>7.6</w:t>
            </w:r>
          </w:p>
        </w:tc>
        <w:tc>
          <w:tcPr>
            <w:tcW w:w="1424" w:type="dxa"/>
            <w:shd w:val="clear" w:color="000000" w:fill="FFFFFF"/>
            <w:vAlign w:val="bottom"/>
          </w:tcPr>
          <w:p w14:paraId="5A20226E" w14:textId="77777777" w:rsidR="00485EDA" w:rsidRPr="00485EDA" w:rsidRDefault="00485EDA" w:rsidP="00485EDA">
            <w:pPr>
              <w:rPr>
                <w:b/>
                <w:bCs/>
                <w:lang w:val="en-US"/>
              </w:rPr>
            </w:pPr>
            <w:r w:rsidRPr="00485EDA">
              <w:rPr>
                <w:lang w:val="en-US"/>
              </w:rPr>
              <w:t>619.0</w:t>
            </w:r>
          </w:p>
        </w:tc>
        <w:tc>
          <w:tcPr>
            <w:tcW w:w="1244" w:type="dxa"/>
            <w:shd w:val="clear" w:color="000000" w:fill="FFFFFF"/>
            <w:vAlign w:val="center"/>
          </w:tcPr>
          <w:p w14:paraId="1DD5B832" w14:textId="77777777" w:rsidR="00485EDA" w:rsidRPr="00485EDA" w:rsidRDefault="00485EDA" w:rsidP="00485EDA">
            <w:r w:rsidRPr="00485EDA">
              <w:t>-10.5%</w:t>
            </w:r>
          </w:p>
        </w:tc>
        <w:tc>
          <w:tcPr>
            <w:tcW w:w="1286" w:type="dxa"/>
            <w:shd w:val="clear" w:color="000000" w:fill="FFFFFF"/>
            <w:noWrap/>
            <w:vAlign w:val="center"/>
            <w:hideMark/>
          </w:tcPr>
          <w:p w14:paraId="2B080EA9" w14:textId="77777777" w:rsidR="00485EDA" w:rsidRPr="00485EDA" w:rsidRDefault="00485EDA" w:rsidP="00485EDA">
            <w:r w:rsidRPr="00485EDA">
              <w:t>-22.5%</w:t>
            </w:r>
          </w:p>
        </w:tc>
        <w:tc>
          <w:tcPr>
            <w:tcW w:w="1491" w:type="dxa"/>
            <w:shd w:val="clear" w:color="000000" w:fill="FFFFFF"/>
            <w:noWrap/>
            <w:vAlign w:val="center"/>
            <w:hideMark/>
          </w:tcPr>
          <w:p w14:paraId="6F274195" w14:textId="77777777" w:rsidR="00485EDA" w:rsidRPr="00485EDA" w:rsidRDefault="00485EDA" w:rsidP="00485EDA">
            <w:r w:rsidRPr="00485EDA">
              <w:t>-24.0%</w:t>
            </w:r>
          </w:p>
        </w:tc>
      </w:tr>
      <w:tr w:rsidR="00485EDA" w:rsidRPr="00485EDA" w14:paraId="6CB2BC53" w14:textId="77777777" w:rsidTr="00A44050">
        <w:trPr>
          <w:trHeight w:val="193"/>
        </w:trPr>
        <w:tc>
          <w:tcPr>
            <w:tcW w:w="1238" w:type="dxa"/>
            <w:shd w:val="clear" w:color="000000" w:fill="FFFFFF"/>
          </w:tcPr>
          <w:p w14:paraId="74028963" w14:textId="77777777" w:rsidR="00485EDA" w:rsidRPr="00485EDA" w:rsidRDefault="00485EDA" w:rsidP="00485EDA">
            <w:r w:rsidRPr="00485EDA">
              <w:t>24</w:t>
            </w:r>
          </w:p>
        </w:tc>
        <w:tc>
          <w:tcPr>
            <w:tcW w:w="1272" w:type="dxa"/>
            <w:shd w:val="clear" w:color="000000" w:fill="FFFFFF"/>
          </w:tcPr>
          <w:p w14:paraId="205D8750" w14:textId="77777777" w:rsidR="00485EDA" w:rsidRPr="00485EDA" w:rsidRDefault="00485EDA" w:rsidP="00485EDA">
            <w:r w:rsidRPr="00485EDA">
              <w:t>16</w:t>
            </w:r>
          </w:p>
        </w:tc>
        <w:tc>
          <w:tcPr>
            <w:tcW w:w="1251" w:type="dxa"/>
            <w:shd w:val="clear" w:color="000000" w:fill="FFFFFF"/>
            <w:vAlign w:val="bottom"/>
          </w:tcPr>
          <w:p w14:paraId="3F1CD4B7" w14:textId="77777777" w:rsidR="00485EDA" w:rsidRPr="00485EDA" w:rsidRDefault="00485EDA" w:rsidP="00485EDA">
            <w:pPr>
              <w:rPr>
                <w:bCs/>
                <w:lang w:val="en-US"/>
              </w:rPr>
            </w:pPr>
            <w:r w:rsidRPr="00485EDA">
              <w:rPr>
                <w:bCs/>
                <w:lang w:val="en-US"/>
              </w:rPr>
              <w:t>4.9</w:t>
            </w:r>
          </w:p>
        </w:tc>
        <w:tc>
          <w:tcPr>
            <w:tcW w:w="1424" w:type="dxa"/>
            <w:shd w:val="clear" w:color="000000" w:fill="FFFFFF"/>
            <w:vAlign w:val="bottom"/>
          </w:tcPr>
          <w:p w14:paraId="5019435A" w14:textId="77777777" w:rsidR="00485EDA" w:rsidRPr="00485EDA" w:rsidRDefault="00485EDA" w:rsidP="00485EDA">
            <w:pPr>
              <w:rPr>
                <w:b/>
                <w:bCs/>
                <w:lang w:val="en-US"/>
              </w:rPr>
            </w:pPr>
            <w:r w:rsidRPr="00485EDA">
              <w:rPr>
                <w:lang w:val="en-US"/>
              </w:rPr>
              <w:t>450.0</w:t>
            </w:r>
          </w:p>
        </w:tc>
        <w:tc>
          <w:tcPr>
            <w:tcW w:w="1244" w:type="dxa"/>
            <w:shd w:val="clear" w:color="000000" w:fill="FFFFFF"/>
            <w:vAlign w:val="center"/>
          </w:tcPr>
          <w:p w14:paraId="7439A97C" w14:textId="77777777" w:rsidR="00485EDA" w:rsidRPr="00485EDA" w:rsidRDefault="00485EDA" w:rsidP="00485EDA">
            <w:r w:rsidRPr="00485EDA">
              <w:t>-9.9%</w:t>
            </w:r>
          </w:p>
        </w:tc>
        <w:tc>
          <w:tcPr>
            <w:tcW w:w="1286" w:type="dxa"/>
            <w:shd w:val="clear" w:color="000000" w:fill="FFFFFF"/>
            <w:noWrap/>
            <w:vAlign w:val="center"/>
          </w:tcPr>
          <w:p w14:paraId="6327F96C" w14:textId="77777777" w:rsidR="00485EDA" w:rsidRPr="00485EDA" w:rsidRDefault="00485EDA" w:rsidP="00485EDA">
            <w:r w:rsidRPr="00485EDA">
              <w:t>-19.5%</w:t>
            </w:r>
          </w:p>
        </w:tc>
        <w:tc>
          <w:tcPr>
            <w:tcW w:w="1491" w:type="dxa"/>
            <w:shd w:val="clear" w:color="000000" w:fill="FFFFFF"/>
            <w:noWrap/>
            <w:vAlign w:val="center"/>
          </w:tcPr>
          <w:p w14:paraId="0F989C59" w14:textId="77777777" w:rsidR="00485EDA" w:rsidRPr="00485EDA" w:rsidRDefault="00485EDA" w:rsidP="00485EDA">
            <w:r w:rsidRPr="00485EDA">
              <w:t>-19.3%</w:t>
            </w:r>
          </w:p>
        </w:tc>
      </w:tr>
      <w:tr w:rsidR="00485EDA" w:rsidRPr="00485EDA" w14:paraId="79034FD3" w14:textId="77777777" w:rsidTr="00A44050">
        <w:trPr>
          <w:trHeight w:val="76"/>
        </w:trPr>
        <w:tc>
          <w:tcPr>
            <w:tcW w:w="1238" w:type="dxa"/>
            <w:shd w:val="clear" w:color="000000" w:fill="FFFFFF"/>
          </w:tcPr>
          <w:p w14:paraId="1FEFAC9F" w14:textId="77777777" w:rsidR="00485EDA" w:rsidRPr="00485EDA" w:rsidRDefault="00485EDA" w:rsidP="00485EDA">
            <w:r w:rsidRPr="00485EDA">
              <w:t>16</w:t>
            </w:r>
          </w:p>
        </w:tc>
        <w:tc>
          <w:tcPr>
            <w:tcW w:w="1272" w:type="dxa"/>
            <w:shd w:val="clear" w:color="000000" w:fill="FFFFFF"/>
          </w:tcPr>
          <w:p w14:paraId="48BE1BF7" w14:textId="77777777" w:rsidR="00485EDA" w:rsidRPr="00485EDA" w:rsidRDefault="00485EDA" w:rsidP="00485EDA">
            <w:r w:rsidRPr="00485EDA">
              <w:t>16</w:t>
            </w:r>
          </w:p>
        </w:tc>
        <w:tc>
          <w:tcPr>
            <w:tcW w:w="1251" w:type="dxa"/>
            <w:shd w:val="clear" w:color="000000" w:fill="FFFFFF"/>
            <w:vAlign w:val="bottom"/>
          </w:tcPr>
          <w:p w14:paraId="4043A228" w14:textId="77777777" w:rsidR="00485EDA" w:rsidRPr="00485EDA" w:rsidRDefault="00485EDA" w:rsidP="00485EDA">
            <w:pPr>
              <w:rPr>
                <w:bCs/>
                <w:lang w:val="en-US"/>
              </w:rPr>
            </w:pPr>
            <w:r w:rsidRPr="00485EDA">
              <w:rPr>
                <w:bCs/>
                <w:lang w:val="en-US"/>
              </w:rPr>
              <w:t>4.0</w:t>
            </w:r>
          </w:p>
        </w:tc>
        <w:tc>
          <w:tcPr>
            <w:tcW w:w="1424" w:type="dxa"/>
            <w:shd w:val="clear" w:color="000000" w:fill="FFFFFF"/>
            <w:vAlign w:val="bottom"/>
          </w:tcPr>
          <w:p w14:paraId="7DB0A0AF" w14:textId="77777777" w:rsidR="00485EDA" w:rsidRPr="00485EDA" w:rsidRDefault="00485EDA" w:rsidP="00485EDA">
            <w:pPr>
              <w:rPr>
                <w:b/>
                <w:bCs/>
                <w:lang w:val="en-US"/>
              </w:rPr>
            </w:pPr>
            <w:r w:rsidRPr="00485EDA">
              <w:rPr>
                <w:lang w:val="en-US"/>
              </w:rPr>
              <w:t>337.0</w:t>
            </w:r>
          </w:p>
        </w:tc>
        <w:tc>
          <w:tcPr>
            <w:tcW w:w="1244" w:type="dxa"/>
            <w:shd w:val="clear" w:color="000000" w:fill="FFFFFF"/>
            <w:vAlign w:val="center"/>
          </w:tcPr>
          <w:p w14:paraId="7C1156B3" w14:textId="77777777" w:rsidR="00485EDA" w:rsidRPr="00485EDA" w:rsidRDefault="00485EDA" w:rsidP="00485EDA">
            <w:r w:rsidRPr="00485EDA">
              <w:t>-9.2%</w:t>
            </w:r>
          </w:p>
        </w:tc>
        <w:tc>
          <w:tcPr>
            <w:tcW w:w="1286" w:type="dxa"/>
            <w:shd w:val="clear" w:color="000000" w:fill="FFFFFF"/>
            <w:noWrap/>
            <w:vAlign w:val="center"/>
            <w:hideMark/>
          </w:tcPr>
          <w:p w14:paraId="40381E6B" w14:textId="77777777" w:rsidR="00485EDA" w:rsidRPr="00485EDA" w:rsidRDefault="00485EDA" w:rsidP="00485EDA">
            <w:r w:rsidRPr="00485EDA">
              <w:t>-19.6%</w:t>
            </w:r>
          </w:p>
        </w:tc>
        <w:tc>
          <w:tcPr>
            <w:tcW w:w="1491" w:type="dxa"/>
            <w:shd w:val="clear" w:color="000000" w:fill="FFFFFF"/>
            <w:noWrap/>
            <w:vAlign w:val="center"/>
            <w:hideMark/>
          </w:tcPr>
          <w:p w14:paraId="43F3BF6B" w14:textId="77777777" w:rsidR="00485EDA" w:rsidRPr="00485EDA" w:rsidRDefault="00485EDA" w:rsidP="00485EDA">
            <w:r w:rsidRPr="00485EDA">
              <w:t>-19.4%</w:t>
            </w:r>
          </w:p>
        </w:tc>
      </w:tr>
      <w:tr w:rsidR="00485EDA" w:rsidRPr="00485EDA" w14:paraId="16A8ECC1" w14:textId="77777777" w:rsidTr="00A44050">
        <w:trPr>
          <w:trHeight w:val="76"/>
        </w:trPr>
        <w:tc>
          <w:tcPr>
            <w:tcW w:w="2510" w:type="dxa"/>
            <w:gridSpan w:val="2"/>
            <w:shd w:val="clear" w:color="000000" w:fill="FFFFFF"/>
          </w:tcPr>
          <w:p w14:paraId="0F1A3755" w14:textId="77777777" w:rsidR="00485EDA" w:rsidRPr="00485EDA" w:rsidRDefault="00485EDA" w:rsidP="00485EDA">
            <w:r w:rsidRPr="00485EDA">
              <w:t>NCS filter set #0 (N=32)</w:t>
            </w:r>
          </w:p>
        </w:tc>
        <w:tc>
          <w:tcPr>
            <w:tcW w:w="1251" w:type="dxa"/>
            <w:shd w:val="clear" w:color="000000" w:fill="FFFFFF"/>
            <w:vAlign w:val="bottom"/>
          </w:tcPr>
          <w:p w14:paraId="7BC97E15" w14:textId="77777777" w:rsidR="00485EDA" w:rsidRPr="00485EDA" w:rsidRDefault="00485EDA" w:rsidP="00485EDA">
            <w:pPr>
              <w:rPr>
                <w:bCs/>
                <w:lang w:val="en-US"/>
              </w:rPr>
            </w:pPr>
            <w:r w:rsidRPr="00485EDA">
              <w:rPr>
                <w:bCs/>
                <w:lang w:val="en-US"/>
              </w:rPr>
              <w:t>1.9</w:t>
            </w:r>
          </w:p>
        </w:tc>
        <w:tc>
          <w:tcPr>
            <w:tcW w:w="1424" w:type="dxa"/>
            <w:shd w:val="clear" w:color="000000" w:fill="FFFFFF"/>
            <w:vAlign w:val="bottom"/>
          </w:tcPr>
          <w:p w14:paraId="7BF6F365" w14:textId="77777777" w:rsidR="00485EDA" w:rsidRPr="00485EDA" w:rsidRDefault="00485EDA" w:rsidP="00485EDA">
            <w:pPr>
              <w:rPr>
                <w:bCs/>
                <w:lang w:val="en-US"/>
              </w:rPr>
            </w:pPr>
            <w:r w:rsidRPr="00485EDA">
              <w:rPr>
                <w:bCs/>
                <w:lang w:val="en-US"/>
              </w:rPr>
              <w:t>485.0</w:t>
            </w:r>
          </w:p>
        </w:tc>
        <w:tc>
          <w:tcPr>
            <w:tcW w:w="1244" w:type="dxa"/>
            <w:shd w:val="clear" w:color="000000" w:fill="FFFFFF"/>
            <w:vAlign w:val="center"/>
          </w:tcPr>
          <w:p w14:paraId="4BE46EFD" w14:textId="77777777" w:rsidR="00485EDA" w:rsidRPr="00485EDA" w:rsidRDefault="00485EDA" w:rsidP="00485EDA">
            <w:pPr>
              <w:rPr>
                <w:bCs/>
                <w:lang w:val="en-US"/>
              </w:rPr>
            </w:pPr>
            <w:r w:rsidRPr="00485EDA">
              <w:rPr>
                <w:bCs/>
                <w:lang w:val="en-US"/>
              </w:rPr>
              <w:t>-8.7%</w:t>
            </w:r>
          </w:p>
        </w:tc>
        <w:tc>
          <w:tcPr>
            <w:tcW w:w="1286" w:type="dxa"/>
            <w:shd w:val="clear" w:color="000000" w:fill="FFFFFF"/>
            <w:noWrap/>
            <w:vAlign w:val="center"/>
          </w:tcPr>
          <w:p w14:paraId="1582BF26" w14:textId="77777777" w:rsidR="00485EDA" w:rsidRPr="00485EDA" w:rsidRDefault="00485EDA" w:rsidP="00485EDA">
            <w:pPr>
              <w:rPr>
                <w:bCs/>
                <w:lang w:val="en-US"/>
              </w:rPr>
            </w:pPr>
            <w:r w:rsidRPr="00485EDA">
              <w:rPr>
                <w:bCs/>
                <w:lang w:val="en-US"/>
              </w:rPr>
              <w:t>-18.2%</w:t>
            </w:r>
          </w:p>
        </w:tc>
        <w:tc>
          <w:tcPr>
            <w:tcW w:w="1491" w:type="dxa"/>
            <w:shd w:val="clear" w:color="000000" w:fill="FFFFFF"/>
            <w:noWrap/>
            <w:vAlign w:val="center"/>
          </w:tcPr>
          <w:p w14:paraId="53EBC31C" w14:textId="77777777" w:rsidR="00485EDA" w:rsidRPr="00485EDA" w:rsidRDefault="00485EDA" w:rsidP="00485EDA">
            <w:pPr>
              <w:rPr>
                <w:bCs/>
                <w:lang w:val="en-US"/>
              </w:rPr>
            </w:pPr>
            <w:r w:rsidRPr="00485EDA">
              <w:rPr>
                <w:bCs/>
                <w:lang w:val="en-US"/>
              </w:rPr>
              <w:t>-18.9%</w:t>
            </w:r>
          </w:p>
        </w:tc>
      </w:tr>
      <w:tr w:rsidR="00485EDA" w:rsidRPr="00485EDA" w14:paraId="6E4E89A7" w14:textId="77777777" w:rsidTr="00A44050">
        <w:trPr>
          <w:trHeight w:val="76"/>
        </w:trPr>
        <w:tc>
          <w:tcPr>
            <w:tcW w:w="2510" w:type="dxa"/>
            <w:gridSpan w:val="2"/>
            <w:shd w:val="clear" w:color="000000" w:fill="FFFFFF"/>
          </w:tcPr>
          <w:p w14:paraId="698F6AF2" w14:textId="77777777" w:rsidR="00485EDA" w:rsidRPr="00485EDA" w:rsidRDefault="00485EDA" w:rsidP="00485EDA">
            <w:r w:rsidRPr="00485EDA">
              <w:t>NCS filter set #1 (N=8)</w:t>
            </w:r>
          </w:p>
        </w:tc>
        <w:tc>
          <w:tcPr>
            <w:tcW w:w="1251" w:type="dxa"/>
            <w:shd w:val="clear" w:color="000000" w:fill="FFFFFF"/>
            <w:vAlign w:val="bottom"/>
          </w:tcPr>
          <w:p w14:paraId="3E06C704" w14:textId="77777777" w:rsidR="00485EDA" w:rsidRPr="00485EDA" w:rsidRDefault="00485EDA" w:rsidP="00485EDA">
            <w:pPr>
              <w:rPr>
                <w:bCs/>
                <w:lang w:val="en-US"/>
              </w:rPr>
            </w:pPr>
            <w:r w:rsidRPr="00485EDA">
              <w:rPr>
                <w:bCs/>
                <w:lang w:val="en-US"/>
              </w:rPr>
              <w:t>6.24</w:t>
            </w:r>
          </w:p>
        </w:tc>
        <w:tc>
          <w:tcPr>
            <w:tcW w:w="1424" w:type="dxa"/>
            <w:shd w:val="clear" w:color="000000" w:fill="FFFFFF"/>
            <w:vAlign w:val="bottom"/>
          </w:tcPr>
          <w:p w14:paraId="250DBD05" w14:textId="77777777" w:rsidR="00485EDA" w:rsidRPr="00485EDA" w:rsidRDefault="00485EDA" w:rsidP="00485EDA">
            <w:pPr>
              <w:rPr>
                <w:bCs/>
                <w:lang w:val="en-US"/>
              </w:rPr>
            </w:pPr>
            <w:r w:rsidRPr="00485EDA">
              <w:rPr>
                <w:bCs/>
                <w:lang w:val="en-US"/>
              </w:rPr>
              <w:t>539.0</w:t>
            </w:r>
          </w:p>
        </w:tc>
        <w:tc>
          <w:tcPr>
            <w:tcW w:w="1244" w:type="dxa"/>
            <w:shd w:val="clear" w:color="000000" w:fill="FFFFFF"/>
            <w:vAlign w:val="center"/>
          </w:tcPr>
          <w:p w14:paraId="1B19371E" w14:textId="77777777" w:rsidR="00485EDA" w:rsidRPr="00485EDA" w:rsidRDefault="00485EDA" w:rsidP="00485EDA">
            <w:pPr>
              <w:rPr>
                <w:bCs/>
                <w:lang w:val="en-US"/>
              </w:rPr>
            </w:pPr>
            <w:r w:rsidRPr="00485EDA">
              <w:rPr>
                <w:bCs/>
                <w:lang w:val="en-US"/>
              </w:rPr>
              <w:t>-9.4%</w:t>
            </w:r>
          </w:p>
        </w:tc>
        <w:tc>
          <w:tcPr>
            <w:tcW w:w="1286" w:type="dxa"/>
            <w:shd w:val="clear" w:color="000000" w:fill="FFFFFF"/>
            <w:noWrap/>
            <w:vAlign w:val="center"/>
          </w:tcPr>
          <w:p w14:paraId="31644C9F" w14:textId="77777777" w:rsidR="00485EDA" w:rsidRPr="00485EDA" w:rsidRDefault="00485EDA" w:rsidP="00485EDA">
            <w:pPr>
              <w:rPr>
                <w:bCs/>
                <w:lang w:val="en-US"/>
              </w:rPr>
            </w:pPr>
            <w:r w:rsidRPr="00485EDA">
              <w:rPr>
                <w:bCs/>
                <w:lang w:val="en-US"/>
              </w:rPr>
              <w:t>-20.7%</w:t>
            </w:r>
          </w:p>
        </w:tc>
        <w:tc>
          <w:tcPr>
            <w:tcW w:w="1491" w:type="dxa"/>
            <w:shd w:val="clear" w:color="000000" w:fill="FFFFFF"/>
            <w:noWrap/>
            <w:vAlign w:val="center"/>
          </w:tcPr>
          <w:p w14:paraId="6FDC379E" w14:textId="77777777" w:rsidR="00485EDA" w:rsidRPr="00485EDA" w:rsidRDefault="00485EDA" w:rsidP="00485EDA">
            <w:pPr>
              <w:rPr>
                <w:bCs/>
                <w:lang w:val="en-US"/>
              </w:rPr>
            </w:pPr>
            <w:r w:rsidRPr="00485EDA">
              <w:rPr>
                <w:bCs/>
                <w:lang w:val="en-US"/>
              </w:rPr>
              <w:t>-20.4%</w:t>
            </w:r>
          </w:p>
        </w:tc>
      </w:tr>
    </w:tbl>
    <w:p w14:paraId="5603C32D" w14:textId="77777777" w:rsidR="00485EDA" w:rsidRPr="00485EDA" w:rsidRDefault="00485EDA" w:rsidP="00485EDA"/>
    <w:p w14:paraId="69638AC2" w14:textId="3BD53A05" w:rsidR="00485EDA" w:rsidRPr="00485EDA" w:rsidRDefault="00485EDA" w:rsidP="00485EDA">
      <w:r w:rsidRPr="00485EDA">
        <w:t xml:space="preserve">Looking at complexity/ performance plots </w:t>
      </w:r>
      <w:r w:rsidR="0050468A">
        <w:t>shown in the next figure below</w:t>
      </w:r>
      <w:r w:rsidRPr="00485EDA">
        <w:t xml:space="preserve">, EE1-1.7 test (16, 16) is in between the two NCS filter in BD-rate vs total number of parameters </w:t>
      </w:r>
      <w:proofErr w:type="gramStart"/>
      <w:r w:rsidRPr="00485EDA">
        <w:t>graph, and</w:t>
      </w:r>
      <w:proofErr w:type="gramEnd"/>
      <w:r w:rsidRPr="00485EDA">
        <w:t xml:space="preserve"> shows clearly better performance complexity trade-off on BD-rate vs </w:t>
      </w:r>
      <w:proofErr w:type="spellStart"/>
      <w:r w:rsidRPr="00485EDA">
        <w:t>kMAC</w:t>
      </w:r>
      <w:proofErr w:type="spellEnd"/>
      <w:r w:rsidRPr="00485EDA">
        <w:t>/</w:t>
      </w:r>
      <w:proofErr w:type="spellStart"/>
      <w:r w:rsidRPr="00485EDA">
        <w:t>pxl</w:t>
      </w:r>
      <w:proofErr w:type="spellEnd"/>
      <w:r w:rsidRPr="00485EDA">
        <w:t xml:space="preserve"> graph.</w:t>
      </w:r>
    </w:p>
    <w:p w14:paraId="2ACF2685" w14:textId="77777777" w:rsidR="00485EDA" w:rsidRPr="00485EDA" w:rsidDel="0047391B" w:rsidRDefault="00485EDA" w:rsidP="00485EDA"/>
    <w:tbl>
      <w:tblPr>
        <w:tblStyle w:val="TableGrid"/>
        <w:tblW w:w="105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6"/>
        <w:gridCol w:w="5106"/>
      </w:tblGrid>
      <w:tr w:rsidR="00485EDA" w:rsidRPr="00485EDA" w14:paraId="3173FCAD" w14:textId="77777777" w:rsidTr="00A44050">
        <w:trPr>
          <w:trHeight w:val="3721"/>
        </w:trPr>
        <w:tc>
          <w:tcPr>
            <w:tcW w:w="5406" w:type="dxa"/>
          </w:tcPr>
          <w:p w14:paraId="68058153"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lastRenderedPageBreak/>
              <w:drawing>
                <wp:inline distT="0" distB="0" distL="0" distR="0" wp14:anchorId="14B60E11" wp14:editId="274667C9">
                  <wp:extent cx="3295403" cy="2178685"/>
                  <wp:effectExtent l="0" t="0" r="635" b="12065"/>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p>
        </w:tc>
        <w:tc>
          <w:tcPr>
            <w:tcW w:w="5106" w:type="dxa"/>
          </w:tcPr>
          <w:p w14:paraId="363F3228" w14:textId="77777777" w:rsidR="00485EDA" w:rsidRPr="00485EDA" w:rsidRDefault="00485EDA" w:rsidP="00485EDA">
            <w:pPr>
              <w:tabs>
                <w:tab w:val="clear" w:pos="360"/>
                <w:tab w:val="clear" w:pos="720"/>
                <w:tab w:val="clear" w:pos="1080"/>
                <w:tab w:val="clear" w:pos="1440"/>
              </w:tabs>
              <w:overflowPunct/>
              <w:autoSpaceDE/>
              <w:autoSpaceDN/>
              <w:adjustRightInd/>
              <w:textAlignment w:val="auto"/>
            </w:pPr>
            <w:r w:rsidRPr="00485EDA">
              <w:rPr>
                <w:noProof/>
                <w:lang w:val="en-US"/>
              </w:rPr>
              <w:drawing>
                <wp:inline distT="0" distB="0" distL="0" distR="0" wp14:anchorId="53085A0B" wp14:editId="0273318A">
                  <wp:extent cx="3099460" cy="2208811"/>
                  <wp:effectExtent l="0" t="0" r="5715" b="127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p>
        </w:tc>
      </w:tr>
    </w:tbl>
    <w:p w14:paraId="49B15203" w14:textId="7E1FA1C3" w:rsidR="00485EDA" w:rsidRPr="007E71CD" w:rsidRDefault="00485EDA" w:rsidP="00485EDA">
      <w:pPr>
        <w:rPr>
          <w:b/>
          <w:bCs/>
        </w:rPr>
      </w:pPr>
      <w:r w:rsidRPr="007E71CD">
        <w:rPr>
          <w:b/>
          <w:bCs/>
        </w:rPr>
        <w:t>Comparison of EE1-1.7 tests with NCS filters.</w:t>
      </w:r>
    </w:p>
    <w:p w14:paraId="32A41CC6" w14:textId="0F3C74AF" w:rsidR="00485EDA" w:rsidDel="002C2F3A" w:rsidRDefault="00485EDA" w:rsidP="00485EDA">
      <w:pPr>
        <w:rPr>
          <w:del w:id="397" w:author="Gary Sullivan" w:date="2022-11-21T17:16:00Z"/>
        </w:rPr>
      </w:pPr>
      <w:r w:rsidRPr="00485EDA">
        <w:t>There is no cross-check for this test, only all intra and partially RA test results are available for quantized model, but this test looks like very promising candidate for unified NN-based filter design. Can be recommended for training stage cross-check in the next meeting circle.</w:t>
      </w:r>
    </w:p>
    <w:p w14:paraId="57D00028" w14:textId="61A2E601" w:rsidR="00485EDA" w:rsidRDefault="00485EDA" w:rsidP="00485EDA"/>
    <w:p w14:paraId="415EAEA6" w14:textId="72E89CA0" w:rsidR="00485EDA" w:rsidRPr="00485EDA" w:rsidDel="002C2F3A" w:rsidRDefault="00485EDA" w:rsidP="00485EDA">
      <w:pPr>
        <w:rPr>
          <w:del w:id="398" w:author="Gary Sullivan" w:date="2022-11-21T17:16:00Z"/>
        </w:rPr>
      </w:pPr>
      <w:r>
        <w:t xml:space="preserve">It is noted that targeting for a unified approach which takes up the elements from both filter sets #0 and #1 would be highly desirable. When the training crosscheck is performed in the upcoming EE cycle, it should </w:t>
      </w:r>
      <w:r w:rsidR="000E60DE">
        <w:t xml:space="preserve">also </w:t>
      </w:r>
      <w:r>
        <w:t xml:space="preserve">be considered if some of the elements that brought further improvements on top of #0 and #1 might also be beneficial in the unified </w:t>
      </w:r>
      <w:r w:rsidRPr="00F07448">
        <w:t>approach.</w:t>
      </w:r>
      <w:r w:rsidR="00F7474B" w:rsidRPr="00F07448">
        <w:t xml:space="preserve"> </w:t>
      </w:r>
      <w:r w:rsidR="004F1D85" w:rsidRPr="00F07448">
        <w:rPr>
          <w:rPrChange w:id="399" w:author="Gary Sullivan" w:date="2022-11-21T17:21:00Z">
            <w:rPr>
              <w:highlight w:val="yellow"/>
            </w:rPr>
          </w:rPrChange>
        </w:rPr>
        <w:t>It was agreed to investigate this in an EE</w:t>
      </w:r>
      <w:ins w:id="400" w:author="Gary Sullivan" w:date="2022-11-21T17:16:00Z">
        <w:r w:rsidR="002C2F3A" w:rsidRPr="00F07448">
          <w:t>.</w:t>
        </w:r>
      </w:ins>
    </w:p>
    <w:p w14:paraId="39E7C5DE" w14:textId="76E1C535" w:rsidR="001957BD" w:rsidRDefault="001957BD" w:rsidP="00DB58F7"/>
    <w:p w14:paraId="019A7891" w14:textId="29053693" w:rsidR="00F7474B" w:rsidRPr="00F7474B" w:rsidRDefault="00F7474B" w:rsidP="00F07448">
      <w:pPr>
        <w:keepNext/>
        <w:rPr>
          <w:b/>
          <w:bCs/>
          <w:i/>
          <w:iCs/>
        </w:rPr>
        <w:pPrChange w:id="401" w:author="Gary Sullivan" w:date="2022-11-21T17:19:00Z">
          <w:pPr>
            <w:numPr>
              <w:ilvl w:val="1"/>
              <w:numId w:val="37"/>
            </w:numPr>
            <w:ind w:left="360" w:hanging="360"/>
          </w:pPr>
        </w:pPrChange>
      </w:pPr>
      <w:r w:rsidRPr="00F7474B">
        <w:rPr>
          <w:b/>
          <w:bCs/>
          <w:i/>
          <w:iCs/>
        </w:rPr>
        <w:t>NN-filter based post-filters</w:t>
      </w:r>
    </w:p>
    <w:p w14:paraId="1E0FF72B" w14:textId="77777777" w:rsidR="00F7474B" w:rsidRPr="00F7474B" w:rsidRDefault="00F7474B" w:rsidP="00F07448">
      <w:pPr>
        <w:keepNext/>
        <w:pPrChange w:id="402" w:author="Gary Sullivan" w:date="2022-11-21T17:19:00Z">
          <w:pPr/>
        </w:pPrChange>
      </w:pPr>
      <w:r w:rsidRPr="00F7474B">
        <w:rPr>
          <w:b/>
        </w:rPr>
        <w:t>JVET-AB0048 EE1-1.1 “EE1-1.1: Content-adaptive post-filter with SADL inference and signalling of NN post-filter characteristics and activation SEI messages</w:t>
      </w:r>
      <w:r w:rsidRPr="00F7474B">
        <w:t>”</w:t>
      </w:r>
    </w:p>
    <w:p w14:paraId="18C3721D" w14:textId="29316914" w:rsidR="00F07448" w:rsidRPr="00F07448" w:rsidRDefault="00F07448" w:rsidP="00F07448">
      <w:pPr>
        <w:keepNext/>
        <w:rPr>
          <w:ins w:id="403" w:author="Gary Sullivan" w:date="2022-11-21T17:21:00Z"/>
        </w:rPr>
      </w:pPr>
      <w:ins w:id="404" w:author="Gary Sullivan" w:date="2022-11-21T17:21:00Z">
        <w:r w:rsidRPr="00F07448">
          <w:rPr>
            <w:lang w:val="en-CA"/>
          </w:rPr>
          <w:t xml:space="preserve">This test uses </w:t>
        </w:r>
        <w:r w:rsidRPr="00F07448">
          <w:t xml:space="preserve">post-filter characteristics and activation SEI messages in JVET-Z0244. The inference was done using int16 precision and SADL library. Content adaptively is achieved by overfitting multiplier </w:t>
        </w:r>
      </w:ins>
      <m:oMath>
        <m:r>
          <w:ins w:id="405" w:author="Gary Sullivan" w:date="2022-11-21T17:21:00Z">
            <w:rPr>
              <w:rFonts w:ascii="Cambria Math" w:hAnsi="Cambria Math"/>
            </w:rPr>
            <m:t>m</m:t>
          </w:ins>
        </m:r>
      </m:oMath>
      <w:ins w:id="406" w:author="Gary Sullivan" w:date="2022-11-21T17:21:00Z">
        <w:r w:rsidRPr="00F07448">
          <w:t xml:space="preserve">  in convolution:</w:t>
        </w:r>
      </w:ins>
    </w:p>
    <w:p w14:paraId="1CFD90D6" w14:textId="17D1E5A6" w:rsidR="00F07448" w:rsidRPr="00F07448" w:rsidRDefault="00F07448" w:rsidP="00F07448">
      <w:pPr>
        <w:keepNext/>
        <w:rPr>
          <w:ins w:id="407" w:author="Gary Sullivan" w:date="2022-11-21T17:21:00Z"/>
        </w:rPr>
      </w:pPr>
      <m:oMathPara>
        <m:oMath>
          <m:r>
            <w:ins w:id="408" w:author="Gary Sullivan" w:date="2022-11-21T17:21:00Z">
              <w:rPr>
                <w:rFonts w:ascii="Cambria Math" w:hAnsi="Cambria Math"/>
              </w:rPr>
              <m:t>σ</m:t>
            </w:ins>
          </m:r>
          <m:d>
            <m:dPr>
              <m:ctrlPr>
                <w:ins w:id="409" w:author="Gary Sullivan" w:date="2022-11-21T17:21:00Z">
                  <w:rPr>
                    <w:rFonts w:ascii="Cambria Math" w:hAnsi="Cambria Math"/>
                    <w:lang w:val="en-US"/>
                  </w:rPr>
                </w:ins>
              </m:ctrlPr>
            </m:dPr>
            <m:e>
              <m:d>
                <m:dPr>
                  <m:ctrlPr>
                    <w:ins w:id="410" w:author="Gary Sullivan" w:date="2022-11-21T17:21:00Z">
                      <w:rPr>
                        <w:rFonts w:ascii="Cambria Math" w:hAnsi="Cambria Math"/>
                        <w:lang w:val="en-US"/>
                      </w:rPr>
                    </w:ins>
                  </m:ctrlPr>
                </m:dPr>
                <m:e>
                  <m:r>
                    <w:ins w:id="411" w:author="Gary Sullivan" w:date="2022-11-21T17:21:00Z">
                      <w:rPr>
                        <w:rFonts w:ascii="Cambria Math" w:hAnsi="Cambria Math"/>
                      </w:rPr>
                      <m:t>W*x+b</m:t>
                    </w:ins>
                  </m:r>
                </m:e>
              </m:d>
              <m:r>
                <w:ins w:id="412" w:author="Gary Sullivan" w:date="2022-11-21T17:21:00Z">
                  <w:rPr>
                    <w:rFonts w:ascii="Cambria Math" w:hAnsi="Cambria Math"/>
                  </w:rPr>
                  <m:t>∙m</m:t>
                </w:ins>
              </m:r>
            </m:e>
          </m:d>
          <m:r>
            <w:ins w:id="413" w:author="Gary Sullivan" w:date="2022-11-21T17:21:00Z">
              <w:rPr>
                <w:rFonts w:ascii="Cambria Math" w:hAnsi="Cambria Math"/>
              </w:rPr>
              <m:t>,</m:t>
            </w:ins>
          </m:r>
          <m:r>
            <w:ins w:id="414" w:author="Gary Sullivan" w:date="2022-11-21T17:21:00Z">
              <m:rPr>
                <m:sty m:val="p"/>
              </m:rPr>
              <w:rPr>
                <w:rFonts w:ascii="Cambria Math" w:hAnsi="Cambria Math"/>
              </w:rPr>
              <w:br/>
            </w:ins>
          </m:r>
        </m:oMath>
      </m:oMathPara>
      <w:ins w:id="415" w:author="Gary Sullivan" w:date="2022-11-21T17:21:00Z">
        <w:r w:rsidRPr="00F07448">
          <w:t xml:space="preserve">where </w:t>
        </w:r>
      </w:ins>
      <m:oMath>
        <m:r>
          <w:ins w:id="416" w:author="Gary Sullivan" w:date="2022-11-21T17:21:00Z">
            <w:rPr>
              <w:rFonts w:ascii="Cambria Math" w:hAnsi="Cambria Math"/>
            </w:rPr>
            <m:t>W</m:t>
          </w:ins>
        </m:r>
      </m:oMath>
      <w:ins w:id="417" w:author="Gary Sullivan" w:date="2022-11-21T17:21:00Z">
        <w:r w:rsidRPr="00F07448">
          <w:t xml:space="preserve"> is the kernel, </w:t>
        </w:r>
      </w:ins>
      <m:oMath>
        <m:r>
          <w:ins w:id="418" w:author="Gary Sullivan" w:date="2022-11-21T17:21:00Z">
            <w:rPr>
              <w:rFonts w:ascii="Cambria Math" w:hAnsi="Cambria Math"/>
            </w:rPr>
            <m:t>*</m:t>
          </w:ins>
        </m:r>
      </m:oMath>
      <w:ins w:id="419" w:author="Gary Sullivan" w:date="2022-11-21T17:21:00Z">
        <w:r w:rsidRPr="00F07448">
          <w:t xml:space="preserve"> is the convolution operator, </w:t>
        </w:r>
      </w:ins>
      <m:oMath>
        <m:r>
          <w:ins w:id="420" w:author="Gary Sullivan" w:date="2022-11-21T17:21:00Z">
            <w:rPr>
              <w:rFonts w:ascii="Cambria Math" w:hAnsi="Cambria Math"/>
            </w:rPr>
            <m:t>x</m:t>
          </w:ins>
        </m:r>
      </m:oMath>
      <w:ins w:id="421" w:author="Gary Sullivan" w:date="2022-11-21T17:21:00Z">
        <w:r w:rsidRPr="00F07448">
          <w:t xml:space="preserve"> is the input, </w:t>
        </w:r>
      </w:ins>
      <m:oMath>
        <m:r>
          <w:ins w:id="422" w:author="Gary Sullivan" w:date="2022-11-21T17:21:00Z">
            <w:rPr>
              <w:rFonts w:ascii="Cambria Math" w:hAnsi="Cambria Math"/>
            </w:rPr>
            <m:t>b</m:t>
          </w:ins>
        </m:r>
      </m:oMath>
      <w:ins w:id="423" w:author="Gary Sullivan" w:date="2022-11-21T17:21:00Z">
        <w:r w:rsidRPr="00F07448">
          <w:t xml:space="preserve"> is the bias, </w:t>
        </w:r>
      </w:ins>
      <m:oMath>
        <m:r>
          <w:ins w:id="424" w:author="Gary Sullivan" w:date="2022-11-21T17:21:00Z">
            <w:rPr>
              <w:rFonts w:ascii="Cambria Math" w:hAnsi="Cambria Math"/>
            </w:rPr>
            <m:t>m</m:t>
          </w:ins>
        </m:r>
      </m:oMath>
      <w:ins w:id="425" w:author="Gary Sullivan" w:date="2022-11-21T17:21:00Z">
        <w:r w:rsidRPr="00F07448">
          <w:t xml:space="preserve"> is the multiplier and </w:t>
        </w:r>
      </w:ins>
      <m:oMath>
        <m:r>
          <w:ins w:id="426" w:author="Gary Sullivan" w:date="2022-11-21T17:21:00Z">
            <w:rPr>
              <w:rFonts w:ascii="Cambria Math" w:hAnsi="Cambria Math"/>
            </w:rPr>
            <m:t>σ</m:t>
          </w:ins>
        </m:r>
      </m:oMath>
      <w:ins w:id="427" w:author="Gary Sullivan" w:date="2022-11-21T17:21:00Z">
        <w:r w:rsidRPr="00F07448">
          <w:t xml:space="preserve"> is the activation function.</w:t>
        </w:r>
      </w:ins>
    </w:p>
    <w:p w14:paraId="46AA3477" w14:textId="77777777" w:rsidR="00F07448" w:rsidRPr="00F07448" w:rsidRDefault="00F07448" w:rsidP="00F07448">
      <w:pPr>
        <w:keepNext/>
        <w:rPr>
          <w:ins w:id="428" w:author="Gary Sullivan" w:date="2022-11-21T17:21:00Z"/>
        </w:rPr>
      </w:pPr>
      <w:ins w:id="429" w:author="Gary Sullivan" w:date="2022-11-21T17:21:00Z">
        <w:r w:rsidRPr="00F07448">
          <w:t>Overfitting requires following time (depending on video resolution)</w:t>
        </w:r>
      </w:ins>
    </w:p>
    <w:p w14:paraId="5464AFD0" w14:textId="77777777" w:rsidR="00F07448" w:rsidRDefault="00F07448" w:rsidP="00F07448">
      <w:pPr>
        <w:numPr>
          <w:ilvl w:val="0"/>
          <w:numId w:val="182"/>
        </w:numPr>
        <w:rPr>
          <w:ins w:id="430" w:author="Gary Sullivan" w:date="2022-11-21T17:22:00Z"/>
        </w:rPr>
        <w:pPrChange w:id="431" w:author="Gary Sullivan" w:date="2022-11-21T17:22:00Z">
          <w:pPr>
            <w:keepNext/>
          </w:pPr>
        </w:pPrChange>
      </w:pPr>
      <w:ins w:id="432" w:author="Gary Sullivan" w:date="2022-11-21T17:21:00Z">
        <w:r w:rsidRPr="00F07448">
          <w:t>A1 &amp; A2: 13 hours</w:t>
        </w:r>
      </w:ins>
    </w:p>
    <w:p w14:paraId="0AAB8117" w14:textId="0B157829" w:rsidR="00F07448" w:rsidRPr="00F07448" w:rsidRDefault="00F07448" w:rsidP="00F07448">
      <w:pPr>
        <w:numPr>
          <w:ilvl w:val="0"/>
          <w:numId w:val="182"/>
        </w:numPr>
        <w:rPr>
          <w:ins w:id="433" w:author="Gary Sullivan" w:date="2022-11-21T17:21:00Z"/>
        </w:rPr>
        <w:pPrChange w:id="434" w:author="Gary Sullivan" w:date="2022-11-21T17:22:00Z">
          <w:pPr>
            <w:keepNext/>
          </w:pPr>
        </w:pPrChange>
      </w:pPr>
      <w:ins w:id="435" w:author="Gary Sullivan" w:date="2022-11-21T17:21:00Z">
        <w:r w:rsidRPr="00F07448">
          <w:t>B: 6 hours; C: 2 hours</w:t>
        </w:r>
      </w:ins>
    </w:p>
    <w:p w14:paraId="70840A3F" w14:textId="77777777" w:rsidR="00F07448" w:rsidRPr="00F07448" w:rsidRDefault="00F07448" w:rsidP="00F07448">
      <w:pPr>
        <w:numPr>
          <w:ilvl w:val="0"/>
          <w:numId w:val="182"/>
        </w:numPr>
        <w:rPr>
          <w:ins w:id="436" w:author="Gary Sullivan" w:date="2022-11-21T17:21:00Z"/>
        </w:rPr>
        <w:pPrChange w:id="437" w:author="Gary Sullivan" w:date="2022-11-21T17:22:00Z">
          <w:pPr>
            <w:keepNext/>
          </w:pPr>
        </w:pPrChange>
      </w:pPr>
      <w:ins w:id="438" w:author="Gary Sullivan" w:date="2022-11-21T17:21:00Z">
        <w:r w:rsidRPr="00F07448">
          <w:t>D: 45 mins; F: 4.5 hours</w:t>
        </w:r>
      </w:ins>
    </w:p>
    <w:p w14:paraId="4E578C45" w14:textId="73791C7D" w:rsidR="00F7474B" w:rsidRDefault="00F07448" w:rsidP="00F07448">
      <w:pPr>
        <w:keepNext/>
        <w:rPr>
          <w:ins w:id="439" w:author="Gary Sullivan" w:date="2022-11-21T17:21:00Z"/>
        </w:rPr>
        <w:pPrChange w:id="440" w:author="Gary Sullivan" w:date="2022-11-21T17:22:00Z">
          <w:pPr/>
        </w:pPrChange>
      </w:pPr>
      <w:ins w:id="441" w:author="Gary Sullivan" w:date="2022-11-21T17:21:00Z">
        <w:r w:rsidRPr="00F07448">
          <w:lastRenderedPageBreak/>
          <w:t>Filter architecture is as follows</w:t>
        </w:r>
      </w:ins>
      <w:del w:id="442" w:author="Gary Sullivan" w:date="2022-11-21T17:20:00Z">
        <w:r w:rsidR="00F7474B" w:rsidRPr="00F7474B" w:rsidDel="00F07448">
          <w:rPr>
            <w:noProof/>
          </w:rPr>
          <w:drawing>
            <wp:inline distT="0" distB="0" distL="0" distR="0" wp14:anchorId="062BC5CF" wp14:editId="5E737BAC">
              <wp:extent cx="5732145" cy="4030345"/>
              <wp:effectExtent l="0" t="0" r="1905"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0" y="0"/>
                        <a:ext cx="5732145" cy="4030345"/>
                      </a:xfrm>
                      <a:prstGeom prst="rect">
                        <a:avLst/>
                      </a:prstGeom>
                      <a:noFill/>
                      <a:ln>
                        <a:noFill/>
                      </a:ln>
                    </pic:spPr>
                  </pic:pic>
                </a:graphicData>
              </a:graphic>
            </wp:inline>
          </w:drawing>
        </w:r>
      </w:del>
    </w:p>
    <w:p w14:paraId="0846CD77" w14:textId="1B1FB139" w:rsidR="00F07448" w:rsidRDefault="00F07448" w:rsidP="00F07448">
      <w:ins w:id="443" w:author="Gary Sullivan" w:date="2022-11-21T17:21:00Z">
        <w:r>
          <w:rPr>
            <w:rFonts w:eastAsia="SimSun"/>
          </w:rPr>
          <w:object w:dxaOrig="9360" w:dyaOrig="2760" w14:anchorId="084A07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68pt;height:138pt" o:ole="">
              <v:imagedata r:id="rId317" o:title=""/>
            </v:shape>
            <o:OLEObject Type="Embed" ProgID="Visio.Drawing.15" ShapeID="_x0000_i1040" DrawAspect="Content" ObjectID="_1730564792" r:id="rId318"/>
          </w:object>
        </w:r>
      </w:ins>
    </w:p>
    <w:p w14:paraId="0CD8E973" w14:textId="330B3ADC" w:rsidR="00F7474B" w:rsidRPr="007E71CD" w:rsidRDefault="00F7474B" w:rsidP="00F7474B">
      <w:pPr>
        <w:rPr>
          <w:b/>
          <w:bCs/>
        </w:rPr>
      </w:pPr>
      <w:r w:rsidRPr="007E71CD">
        <w:rPr>
          <w:b/>
          <w:bCs/>
        </w:rPr>
        <w:t>Post filter EE1-1.1 architecture.</w:t>
      </w:r>
    </w:p>
    <w:p w14:paraId="78809C7E" w14:textId="77777777" w:rsidR="00F7474B" w:rsidRPr="00F7474B" w:rsidRDefault="00F7474B" w:rsidP="00F7474B">
      <w:r w:rsidRPr="00F7474B">
        <w:t>It is reported that the BD-rate gain over NNVC 2.0 is 5.0% (Y), 20% (U), 17% (V) in RA configuration.</w:t>
      </w:r>
    </w:p>
    <w:p w14:paraId="7900850E" w14:textId="4F942DA3" w:rsidR="00F7474B" w:rsidRPr="00F7474B" w:rsidRDefault="00F7474B" w:rsidP="00F7474B">
      <w:r w:rsidRPr="00F7474B">
        <w:t>Extra time required for overfitting is comparable with one Intra Period Segment coding in RA configuration</w:t>
      </w:r>
      <w:r w:rsidR="009606B8">
        <w:t>.</w:t>
      </w:r>
    </w:p>
    <w:p w14:paraId="24A557A8" w14:textId="28AA1AC8" w:rsidR="00485EDA" w:rsidRDefault="00485EDA" w:rsidP="00DB58F7"/>
    <w:p w14:paraId="01E568F0" w14:textId="77777777" w:rsidR="00F7474B" w:rsidRPr="00F7474B" w:rsidRDefault="00F7474B" w:rsidP="00A64C95">
      <w:pPr>
        <w:rPr>
          <w:b/>
          <w:bCs/>
        </w:rPr>
      </w:pPr>
      <w:r w:rsidRPr="00F7474B">
        <w:rPr>
          <w:b/>
          <w:bCs/>
        </w:rPr>
        <w:t>NN-based super-resolution</w:t>
      </w:r>
    </w:p>
    <w:p w14:paraId="58F7627A" w14:textId="480B647E" w:rsidR="00F7474B" w:rsidRPr="00F7474B" w:rsidRDefault="00F7474B" w:rsidP="00F7474B">
      <w:r w:rsidRPr="00F7474B">
        <w:t xml:space="preserve">All filters in this category work as post-filter. Some are combined with adaptive coding picture resolution. This is why an additional reference for tests in this category is </w:t>
      </w:r>
      <w:hyperlink r:id="rId319" w:history="1">
        <w:r w:rsidRPr="00F7474B">
          <w:rPr>
            <w:rStyle w:val="Hyperlink"/>
            <w:lang w:val="en-US"/>
          </w:rPr>
          <w:t>JVET-Z0065</w:t>
        </w:r>
      </w:hyperlink>
      <w:r w:rsidRPr="00F7474B">
        <w:t xml:space="preserve"> (by LGE) in which scaling factor for coded video was adaptively selected between 1.0 (full size coding), 2.0 (coding at quarter resolution) and 1.5 (coding of down sampled by ratio 1.5 video). Selection of scaling factor was performed at GOP basis, RPR resampling filters were used (no neural </w:t>
      </w:r>
      <w:proofErr w:type="gramStart"/>
      <w:r w:rsidRPr="00F7474B">
        <w:t>network based</w:t>
      </w:r>
      <w:proofErr w:type="gramEnd"/>
      <w:r w:rsidRPr="00F7474B">
        <w:t xml:space="preserve"> coding is involved.). Thanks to the wise strategy of scaling factor selection, this test shows gain in average over AhG11 anchor. This test is listed in EE1 summary table as additional reference.</w:t>
      </w:r>
    </w:p>
    <w:p w14:paraId="3331D4F9" w14:textId="40DC8F96" w:rsidR="00F7474B" w:rsidRPr="00F7474B" w:rsidRDefault="00F7474B" w:rsidP="00F7474B">
      <w:r w:rsidRPr="00F7474B">
        <w:t xml:space="preserve">For some tests in this category results for 4K resolutions only available. The comparison of test results for 4K only sequences (all intra </w:t>
      </w:r>
      <w:proofErr w:type="spellStart"/>
      <w:r w:rsidRPr="00F7474B">
        <w:t>cfg</w:t>
      </w:r>
      <w:proofErr w:type="spellEnd"/>
      <w:r w:rsidRPr="00F7474B">
        <w:t>)</w:t>
      </w:r>
      <w:r w:rsidR="009C6D1F">
        <w:t xml:space="preserve"> </w:t>
      </w:r>
      <w:r w:rsidRPr="00F7474B">
        <w:t>is shown in table below.</w:t>
      </w:r>
    </w:p>
    <w:tbl>
      <w:tblPr>
        <w:tblW w:w="10007" w:type="dxa"/>
        <w:tblInd w:w="-5" w:type="dxa"/>
        <w:tblLook w:val="04A0" w:firstRow="1" w:lastRow="0" w:firstColumn="1" w:lastColumn="0" w:noHBand="0" w:noVBand="1"/>
      </w:tblPr>
      <w:tblGrid>
        <w:gridCol w:w="2160"/>
        <w:gridCol w:w="1350"/>
        <w:gridCol w:w="1260"/>
        <w:gridCol w:w="1260"/>
        <w:gridCol w:w="1366"/>
        <w:gridCol w:w="1423"/>
        <w:gridCol w:w="1188"/>
      </w:tblGrid>
      <w:tr w:rsidR="00F7474B" w:rsidRPr="00F7474B" w14:paraId="7AFD2B2B"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C4156C" w14:textId="77777777" w:rsidR="00F7474B" w:rsidRPr="00F7474B" w:rsidRDefault="00F7474B" w:rsidP="00F7474B">
            <w:pPr>
              <w:rPr>
                <w:lang w:val="en-US"/>
              </w:rPr>
            </w:pPr>
            <w:r w:rsidRPr="00F7474B">
              <w:rPr>
                <w:lang w:val="en-US"/>
              </w:rPr>
              <w:t>SR techniques</w:t>
            </w:r>
          </w:p>
        </w:tc>
        <w:tc>
          <w:tcPr>
            <w:tcW w:w="1350" w:type="dxa"/>
            <w:tcBorders>
              <w:top w:val="single" w:sz="4" w:space="0" w:color="auto"/>
              <w:left w:val="single" w:sz="4" w:space="0" w:color="auto"/>
              <w:bottom w:val="single" w:sz="4" w:space="0" w:color="auto"/>
              <w:right w:val="single" w:sz="4" w:space="0" w:color="auto"/>
            </w:tcBorders>
            <w:shd w:val="clear" w:color="auto" w:fill="auto"/>
          </w:tcPr>
          <w:p w14:paraId="12769638" w14:textId="77777777" w:rsidR="00F7474B" w:rsidRPr="00F7474B" w:rsidRDefault="00F7474B" w:rsidP="00F7474B">
            <w:pPr>
              <w:rPr>
                <w:lang w:val="en-US"/>
              </w:rPr>
            </w:pPr>
            <w:r w:rsidRPr="00F7474B">
              <w:rPr>
                <w:lang w:val="en-US"/>
              </w:rPr>
              <w:t>Y-BD-rate</w:t>
            </w:r>
          </w:p>
        </w:tc>
        <w:tc>
          <w:tcPr>
            <w:tcW w:w="1260" w:type="dxa"/>
            <w:tcBorders>
              <w:top w:val="single" w:sz="4" w:space="0" w:color="auto"/>
              <w:left w:val="single" w:sz="4" w:space="0" w:color="auto"/>
              <w:bottom w:val="single" w:sz="4" w:space="0" w:color="auto"/>
              <w:right w:val="single" w:sz="4" w:space="0" w:color="auto"/>
            </w:tcBorders>
          </w:tcPr>
          <w:p w14:paraId="6A6DAED8" w14:textId="77777777" w:rsidR="00F7474B" w:rsidRPr="00F7474B" w:rsidRDefault="00F7474B" w:rsidP="00F7474B">
            <w:pPr>
              <w:rPr>
                <w:lang w:val="en-US"/>
              </w:rPr>
            </w:pPr>
            <w:r w:rsidRPr="00F7474B">
              <w:rPr>
                <w:lang w:val="en-US"/>
              </w:rPr>
              <w:t>U-BD-rate</w:t>
            </w:r>
          </w:p>
        </w:tc>
        <w:tc>
          <w:tcPr>
            <w:tcW w:w="1260" w:type="dxa"/>
            <w:tcBorders>
              <w:top w:val="single" w:sz="4" w:space="0" w:color="auto"/>
              <w:left w:val="single" w:sz="4" w:space="0" w:color="auto"/>
              <w:bottom w:val="single" w:sz="4" w:space="0" w:color="auto"/>
              <w:right w:val="single" w:sz="4" w:space="0" w:color="auto"/>
            </w:tcBorders>
          </w:tcPr>
          <w:p w14:paraId="0CD97FC5" w14:textId="77777777" w:rsidR="00F7474B" w:rsidRPr="00F7474B" w:rsidRDefault="00F7474B" w:rsidP="00F7474B">
            <w:pPr>
              <w:rPr>
                <w:lang w:val="en-US"/>
              </w:rPr>
            </w:pPr>
            <w:r w:rsidRPr="00F7474B">
              <w:rPr>
                <w:lang w:val="en-US"/>
              </w:rPr>
              <w:t>V-BD-rate</w:t>
            </w:r>
          </w:p>
        </w:tc>
        <w:tc>
          <w:tcPr>
            <w:tcW w:w="1366" w:type="dxa"/>
            <w:tcBorders>
              <w:top w:val="single" w:sz="4" w:space="0" w:color="auto"/>
              <w:left w:val="single" w:sz="4" w:space="0" w:color="auto"/>
              <w:bottom w:val="single" w:sz="4" w:space="0" w:color="auto"/>
              <w:right w:val="single" w:sz="4" w:space="0" w:color="auto"/>
            </w:tcBorders>
          </w:tcPr>
          <w:p w14:paraId="0F07603E" w14:textId="77777777" w:rsidR="00F7474B" w:rsidRPr="00F7474B" w:rsidRDefault="00F7474B" w:rsidP="00F7474B">
            <w:pPr>
              <w:rPr>
                <w:lang w:val="en-US"/>
              </w:rPr>
            </w:pPr>
            <w:r w:rsidRPr="00F7474B">
              <w:rPr>
                <w:lang w:val="en-US"/>
              </w:rPr>
              <w:t>Total Params, 10</w:t>
            </w:r>
            <w:r w:rsidRPr="00F7474B">
              <w:rPr>
                <w:vertAlign w:val="superscript"/>
              </w:rPr>
              <w:t>6</w:t>
            </w:r>
            <w:r w:rsidRPr="00F7474B">
              <w:rPr>
                <w:lang w:val="en-US"/>
              </w:rPr>
              <w:t xml:space="preserve"> </w:t>
            </w:r>
          </w:p>
        </w:tc>
        <w:tc>
          <w:tcPr>
            <w:tcW w:w="1423" w:type="dxa"/>
            <w:tcBorders>
              <w:top w:val="single" w:sz="4" w:space="0" w:color="auto"/>
              <w:left w:val="single" w:sz="4" w:space="0" w:color="auto"/>
              <w:bottom w:val="single" w:sz="4" w:space="0" w:color="auto"/>
              <w:right w:val="single" w:sz="4" w:space="0" w:color="auto"/>
            </w:tcBorders>
          </w:tcPr>
          <w:p w14:paraId="2903DC6D" w14:textId="77777777" w:rsidR="00F7474B" w:rsidRPr="00F7474B" w:rsidRDefault="00F7474B" w:rsidP="00F7474B">
            <w:pPr>
              <w:rPr>
                <w:lang w:val="en-US"/>
              </w:rPr>
            </w:pPr>
            <w:proofErr w:type="spellStart"/>
            <w:r w:rsidRPr="00F7474B">
              <w:rPr>
                <w:lang w:val="en-US"/>
              </w:rPr>
              <w:t>kMAC</w:t>
            </w:r>
            <w:proofErr w:type="spellEnd"/>
            <w:r w:rsidRPr="00F7474B">
              <w:rPr>
                <w:lang w:val="en-US"/>
              </w:rPr>
              <w:t>/</w:t>
            </w:r>
            <w:proofErr w:type="spellStart"/>
            <w:r w:rsidRPr="00F7474B">
              <w:rPr>
                <w:lang w:val="en-US"/>
              </w:rPr>
              <w:t>pxl</w:t>
            </w:r>
            <w:proofErr w:type="spellEnd"/>
          </w:p>
        </w:tc>
        <w:tc>
          <w:tcPr>
            <w:tcW w:w="1188" w:type="dxa"/>
            <w:tcBorders>
              <w:top w:val="single" w:sz="4" w:space="0" w:color="auto"/>
              <w:left w:val="single" w:sz="4" w:space="0" w:color="auto"/>
              <w:bottom w:val="single" w:sz="4" w:space="0" w:color="auto"/>
              <w:right w:val="single" w:sz="4" w:space="0" w:color="auto"/>
            </w:tcBorders>
          </w:tcPr>
          <w:p w14:paraId="142C1A64" w14:textId="77777777" w:rsidR="00F7474B" w:rsidRPr="00F7474B" w:rsidRDefault="00F7474B" w:rsidP="00F7474B">
            <w:pPr>
              <w:rPr>
                <w:lang w:val="en-US"/>
              </w:rPr>
            </w:pPr>
            <w:r w:rsidRPr="00F7474B">
              <w:rPr>
                <w:lang w:val="en-US"/>
              </w:rPr>
              <w:t>10% rate matching</w:t>
            </w:r>
          </w:p>
        </w:tc>
      </w:tr>
      <w:tr w:rsidR="00F7474B" w:rsidRPr="00F7474B" w14:paraId="6ED1CBDC" w14:textId="77777777" w:rsidTr="00A44050">
        <w:trPr>
          <w:trHeight w:val="101"/>
        </w:trPr>
        <w:tc>
          <w:tcPr>
            <w:tcW w:w="21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FD57" w14:textId="77777777" w:rsidR="00F7474B" w:rsidRPr="00F7474B" w:rsidRDefault="00000000" w:rsidP="00F7474B">
            <w:pPr>
              <w:rPr>
                <w:lang w:val="en-US"/>
              </w:rPr>
            </w:pPr>
            <w:hyperlink r:id="rId320" w:history="1">
              <w:r w:rsidR="00F7474B" w:rsidRPr="00F7474B">
                <w:rPr>
                  <w:rStyle w:val="Hyperlink"/>
                  <w:lang w:val="en-US"/>
                </w:rPr>
                <w:t>RPR</w:t>
              </w:r>
            </w:hyperlink>
            <w:r w:rsidR="00F7474B" w:rsidRPr="00F7474B">
              <w:rPr>
                <w:lang w:val="en-US"/>
              </w:rPr>
              <w:t xml:space="preserve"> (</w:t>
            </w:r>
            <w:hyperlink r:id="rId321" w:history="1">
              <w:r w:rsidR="00F7474B" w:rsidRPr="00F7474B">
                <w:rPr>
                  <w:rStyle w:val="Hyperlink"/>
                  <w:lang w:val="en-US"/>
                </w:rPr>
                <w:t>JVET-Z0065</w:t>
              </w:r>
            </w:hyperlink>
            <w:r w:rsidR="00F7474B" w:rsidRPr="00F7474B">
              <w:rPr>
                <w:lang w:val="en-US"/>
              </w:rPr>
              <w:t>)</w:t>
            </w:r>
          </w:p>
        </w:tc>
        <w:tc>
          <w:tcPr>
            <w:tcW w:w="1350" w:type="dxa"/>
            <w:tcBorders>
              <w:top w:val="single" w:sz="4" w:space="0" w:color="auto"/>
              <w:left w:val="single" w:sz="4" w:space="0" w:color="auto"/>
              <w:bottom w:val="single" w:sz="4" w:space="0" w:color="auto"/>
              <w:right w:val="single" w:sz="4" w:space="0" w:color="auto"/>
            </w:tcBorders>
            <w:shd w:val="clear" w:color="auto" w:fill="auto"/>
            <w:vAlign w:val="center"/>
          </w:tcPr>
          <w:p w14:paraId="5F9CE206" w14:textId="77777777" w:rsidR="00F7474B" w:rsidRPr="00F7474B" w:rsidRDefault="00F7474B" w:rsidP="00F7474B">
            <w:pPr>
              <w:rPr>
                <w:b/>
                <w:lang w:val="en-US"/>
              </w:rPr>
            </w:pPr>
            <w:r w:rsidRPr="00F7474B">
              <w:rPr>
                <w:b/>
                <w:bCs/>
                <w:lang w:val="en-US"/>
              </w:rPr>
              <w:t>-2.18%</w:t>
            </w:r>
          </w:p>
        </w:tc>
        <w:tc>
          <w:tcPr>
            <w:tcW w:w="1260" w:type="dxa"/>
            <w:tcBorders>
              <w:top w:val="single" w:sz="4" w:space="0" w:color="auto"/>
              <w:left w:val="single" w:sz="4" w:space="0" w:color="auto"/>
              <w:bottom w:val="single" w:sz="4" w:space="0" w:color="auto"/>
              <w:right w:val="single" w:sz="4" w:space="0" w:color="auto"/>
            </w:tcBorders>
            <w:vAlign w:val="center"/>
          </w:tcPr>
          <w:p w14:paraId="2097DDD8" w14:textId="77777777" w:rsidR="00F7474B" w:rsidRPr="00F7474B" w:rsidRDefault="00F7474B" w:rsidP="00F7474B">
            <w:pPr>
              <w:rPr>
                <w:lang w:val="en-US"/>
              </w:rPr>
            </w:pPr>
            <w:r w:rsidRPr="00F7474B">
              <w:rPr>
                <w:lang w:val="en-US"/>
              </w:rPr>
              <w:t>7.52%</w:t>
            </w:r>
          </w:p>
        </w:tc>
        <w:tc>
          <w:tcPr>
            <w:tcW w:w="1260" w:type="dxa"/>
            <w:tcBorders>
              <w:top w:val="single" w:sz="4" w:space="0" w:color="auto"/>
              <w:left w:val="single" w:sz="4" w:space="0" w:color="auto"/>
              <w:bottom w:val="single" w:sz="4" w:space="0" w:color="auto"/>
              <w:right w:val="single" w:sz="4" w:space="0" w:color="auto"/>
            </w:tcBorders>
            <w:vAlign w:val="center"/>
          </w:tcPr>
          <w:p w14:paraId="7D265CE4" w14:textId="77777777" w:rsidR="00F7474B" w:rsidRPr="00F7474B" w:rsidRDefault="00F7474B" w:rsidP="00F7474B">
            <w:pPr>
              <w:rPr>
                <w:lang w:val="en-US"/>
              </w:rPr>
            </w:pPr>
            <w:r w:rsidRPr="00F7474B">
              <w:rPr>
                <w:lang w:val="en-US"/>
              </w:rPr>
              <w:t>6.15%</w:t>
            </w:r>
          </w:p>
        </w:tc>
        <w:tc>
          <w:tcPr>
            <w:tcW w:w="1366" w:type="dxa"/>
            <w:tcBorders>
              <w:top w:val="single" w:sz="4" w:space="0" w:color="auto"/>
              <w:left w:val="single" w:sz="4" w:space="0" w:color="auto"/>
              <w:bottom w:val="single" w:sz="4" w:space="0" w:color="auto"/>
              <w:right w:val="single" w:sz="4" w:space="0" w:color="auto"/>
            </w:tcBorders>
          </w:tcPr>
          <w:p w14:paraId="43C68439" w14:textId="77777777" w:rsidR="00F7474B" w:rsidRPr="00F7474B" w:rsidRDefault="00F7474B" w:rsidP="00F7474B">
            <w:pPr>
              <w:rPr>
                <w:lang w:val="en-US"/>
              </w:rPr>
            </w:pPr>
            <w:r w:rsidRPr="00F7474B">
              <w:rPr>
                <w:lang w:val="en-US"/>
              </w:rPr>
              <w:t>0</w:t>
            </w:r>
          </w:p>
        </w:tc>
        <w:tc>
          <w:tcPr>
            <w:tcW w:w="1423" w:type="dxa"/>
            <w:tcBorders>
              <w:top w:val="single" w:sz="4" w:space="0" w:color="auto"/>
              <w:left w:val="single" w:sz="4" w:space="0" w:color="auto"/>
              <w:bottom w:val="single" w:sz="4" w:space="0" w:color="auto"/>
              <w:right w:val="single" w:sz="4" w:space="0" w:color="auto"/>
            </w:tcBorders>
          </w:tcPr>
          <w:p w14:paraId="31CB600A" w14:textId="77777777" w:rsidR="00F7474B" w:rsidRPr="00F7474B" w:rsidRDefault="00F7474B" w:rsidP="00F7474B">
            <w:pPr>
              <w:rPr>
                <w:lang w:val="en-US"/>
              </w:rPr>
            </w:pPr>
            <w:r w:rsidRPr="00F7474B">
              <w:rPr>
                <w:lang w:val="en-US"/>
              </w:rPr>
              <w:t>0</w:t>
            </w:r>
          </w:p>
        </w:tc>
        <w:tc>
          <w:tcPr>
            <w:tcW w:w="1188" w:type="dxa"/>
            <w:tcBorders>
              <w:top w:val="single" w:sz="4" w:space="0" w:color="auto"/>
              <w:left w:val="single" w:sz="4" w:space="0" w:color="auto"/>
              <w:bottom w:val="single" w:sz="4" w:space="0" w:color="auto"/>
              <w:right w:val="single" w:sz="4" w:space="0" w:color="auto"/>
            </w:tcBorders>
          </w:tcPr>
          <w:p w14:paraId="62303799" w14:textId="77777777" w:rsidR="00F7474B" w:rsidRPr="00F7474B" w:rsidRDefault="00F7474B" w:rsidP="00F7474B">
            <w:pPr>
              <w:rPr>
                <w:lang w:val="en-US"/>
              </w:rPr>
            </w:pPr>
            <w:r w:rsidRPr="00F7474B">
              <w:rPr>
                <w:lang w:val="en-US"/>
              </w:rPr>
              <w:t>YES</w:t>
            </w:r>
          </w:p>
        </w:tc>
      </w:tr>
      <w:tr w:rsidR="00F7474B" w:rsidRPr="00F7474B" w14:paraId="005D901E" w14:textId="77777777" w:rsidTr="00A44050">
        <w:trPr>
          <w:trHeight w:val="101"/>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0186AA9E" w14:textId="77777777" w:rsidR="00F7474B" w:rsidRPr="00F7474B" w:rsidRDefault="00000000" w:rsidP="00F7474B">
            <w:pPr>
              <w:rPr>
                <w:lang w:val="en-US"/>
              </w:rPr>
            </w:pPr>
            <w:hyperlink r:id="rId322" w:history="1">
              <w:r w:rsidR="00F7474B" w:rsidRPr="00F7474B">
                <w:rPr>
                  <w:rStyle w:val="Hyperlink"/>
                  <w:lang w:val="en-US"/>
                </w:rPr>
                <w:t>EE1-2.1</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264C0DE5" w14:textId="77777777" w:rsidR="00F7474B" w:rsidRPr="00F7474B" w:rsidRDefault="00F7474B" w:rsidP="00F7474B">
            <w:pPr>
              <w:rPr>
                <w:b/>
                <w:lang w:val="en-US"/>
              </w:rPr>
            </w:pPr>
            <w:r w:rsidRPr="00F7474B">
              <w:rPr>
                <w:b/>
                <w:lang w:val="en-US"/>
              </w:rPr>
              <w:t>-9.24%</w:t>
            </w:r>
          </w:p>
        </w:tc>
        <w:tc>
          <w:tcPr>
            <w:tcW w:w="1260" w:type="dxa"/>
            <w:tcBorders>
              <w:top w:val="nil"/>
              <w:left w:val="single" w:sz="4" w:space="0" w:color="auto"/>
              <w:bottom w:val="single" w:sz="4" w:space="0" w:color="auto"/>
              <w:right w:val="single" w:sz="4" w:space="0" w:color="auto"/>
            </w:tcBorders>
            <w:vAlign w:val="center"/>
          </w:tcPr>
          <w:p w14:paraId="4EBDE142" w14:textId="77777777" w:rsidR="00F7474B" w:rsidRPr="00F7474B" w:rsidRDefault="00F7474B" w:rsidP="00F7474B">
            <w:pPr>
              <w:rPr>
                <w:lang w:val="en-US"/>
              </w:rPr>
            </w:pPr>
            <w:r w:rsidRPr="00F7474B">
              <w:rPr>
                <w:lang w:val="en-US"/>
              </w:rPr>
              <w:t>8.82%</w:t>
            </w:r>
          </w:p>
        </w:tc>
        <w:tc>
          <w:tcPr>
            <w:tcW w:w="1260" w:type="dxa"/>
            <w:tcBorders>
              <w:top w:val="nil"/>
              <w:left w:val="single" w:sz="4" w:space="0" w:color="auto"/>
              <w:bottom w:val="single" w:sz="4" w:space="0" w:color="auto"/>
              <w:right w:val="single" w:sz="4" w:space="0" w:color="auto"/>
            </w:tcBorders>
            <w:vAlign w:val="center"/>
          </w:tcPr>
          <w:p w14:paraId="657788DD" w14:textId="77777777" w:rsidR="00F7474B" w:rsidRPr="00F7474B" w:rsidRDefault="00F7474B" w:rsidP="00F7474B">
            <w:pPr>
              <w:rPr>
                <w:lang w:val="en-US"/>
              </w:rPr>
            </w:pPr>
            <w:r w:rsidRPr="00F7474B">
              <w:rPr>
                <w:lang w:val="en-US"/>
              </w:rPr>
              <w:t>-16.39%</w:t>
            </w:r>
          </w:p>
        </w:tc>
        <w:tc>
          <w:tcPr>
            <w:tcW w:w="1366" w:type="dxa"/>
            <w:tcBorders>
              <w:top w:val="nil"/>
              <w:left w:val="single" w:sz="4" w:space="0" w:color="auto"/>
              <w:bottom w:val="single" w:sz="4" w:space="0" w:color="auto"/>
              <w:right w:val="single" w:sz="4" w:space="0" w:color="auto"/>
            </w:tcBorders>
          </w:tcPr>
          <w:p w14:paraId="35CA6D63" w14:textId="77777777" w:rsidR="00F7474B" w:rsidRPr="00F7474B" w:rsidRDefault="00F7474B" w:rsidP="00F7474B">
            <w:pPr>
              <w:rPr>
                <w:lang w:val="en-US"/>
              </w:rPr>
            </w:pPr>
            <w:r w:rsidRPr="00F7474B">
              <w:rPr>
                <w:lang w:val="en-US"/>
              </w:rPr>
              <w:t>12.5</w:t>
            </w:r>
          </w:p>
        </w:tc>
        <w:tc>
          <w:tcPr>
            <w:tcW w:w="1423" w:type="dxa"/>
            <w:tcBorders>
              <w:top w:val="nil"/>
              <w:left w:val="single" w:sz="4" w:space="0" w:color="auto"/>
              <w:bottom w:val="single" w:sz="4" w:space="0" w:color="auto"/>
              <w:right w:val="single" w:sz="4" w:space="0" w:color="auto"/>
            </w:tcBorders>
          </w:tcPr>
          <w:p w14:paraId="31D34668" w14:textId="77777777" w:rsidR="00F7474B" w:rsidRPr="00F7474B" w:rsidRDefault="00F7474B" w:rsidP="00F7474B">
            <w:pPr>
              <w:rPr>
                <w:lang w:val="en-US"/>
              </w:rPr>
            </w:pPr>
            <w:r w:rsidRPr="00F7474B">
              <w:rPr>
                <w:lang w:val="en-US"/>
              </w:rPr>
              <w:t>854</w:t>
            </w:r>
          </w:p>
        </w:tc>
        <w:tc>
          <w:tcPr>
            <w:tcW w:w="1188" w:type="dxa"/>
            <w:tcBorders>
              <w:top w:val="nil"/>
              <w:left w:val="single" w:sz="4" w:space="0" w:color="auto"/>
              <w:bottom w:val="single" w:sz="4" w:space="0" w:color="auto"/>
              <w:right w:val="single" w:sz="4" w:space="0" w:color="auto"/>
            </w:tcBorders>
          </w:tcPr>
          <w:p w14:paraId="1140DCA6" w14:textId="77777777" w:rsidR="00F7474B" w:rsidRPr="00F7474B" w:rsidRDefault="00F7474B" w:rsidP="00F7474B">
            <w:pPr>
              <w:rPr>
                <w:lang w:val="en-US"/>
              </w:rPr>
            </w:pPr>
            <w:r w:rsidRPr="00F7474B">
              <w:rPr>
                <w:lang w:val="en-US"/>
              </w:rPr>
              <w:t>NO</w:t>
            </w:r>
          </w:p>
        </w:tc>
      </w:tr>
      <w:tr w:rsidR="00F7474B" w:rsidRPr="00F7474B" w14:paraId="3CFEBF2B"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206E9123" w14:textId="77777777" w:rsidR="00F7474B" w:rsidRPr="00F7474B" w:rsidRDefault="00000000" w:rsidP="00F7474B">
            <w:pPr>
              <w:rPr>
                <w:lang w:val="en-US"/>
              </w:rPr>
            </w:pPr>
            <w:hyperlink r:id="rId323" w:history="1">
              <w:r w:rsidR="00F7474B" w:rsidRPr="00F7474B">
                <w:rPr>
                  <w:rStyle w:val="Hyperlink"/>
                  <w:lang w:val="en-US"/>
                </w:rPr>
                <w:t>EE1-2.2</w:t>
              </w:r>
            </w:hyperlink>
          </w:p>
        </w:tc>
        <w:tc>
          <w:tcPr>
            <w:tcW w:w="1350" w:type="dxa"/>
            <w:tcBorders>
              <w:top w:val="nil"/>
              <w:left w:val="single" w:sz="4" w:space="0" w:color="auto"/>
              <w:bottom w:val="single" w:sz="4" w:space="0" w:color="auto"/>
              <w:right w:val="single" w:sz="4" w:space="0" w:color="auto"/>
            </w:tcBorders>
            <w:shd w:val="clear" w:color="auto" w:fill="auto"/>
            <w:vAlign w:val="center"/>
          </w:tcPr>
          <w:p w14:paraId="4CC2B512" w14:textId="77777777" w:rsidR="00F7474B" w:rsidRPr="00F7474B" w:rsidRDefault="00F7474B" w:rsidP="00F7474B">
            <w:pPr>
              <w:rPr>
                <w:b/>
                <w:lang w:val="en-US"/>
              </w:rPr>
            </w:pPr>
            <w:r w:rsidRPr="00F7474B">
              <w:rPr>
                <w:b/>
                <w:lang w:val="en-US"/>
              </w:rPr>
              <w:t>-8.50%</w:t>
            </w:r>
          </w:p>
        </w:tc>
        <w:tc>
          <w:tcPr>
            <w:tcW w:w="1260" w:type="dxa"/>
            <w:tcBorders>
              <w:top w:val="nil"/>
              <w:left w:val="single" w:sz="4" w:space="0" w:color="auto"/>
              <w:bottom w:val="single" w:sz="4" w:space="0" w:color="auto"/>
              <w:right w:val="single" w:sz="4" w:space="0" w:color="auto"/>
            </w:tcBorders>
            <w:vAlign w:val="center"/>
          </w:tcPr>
          <w:p w14:paraId="64A95518" w14:textId="77777777" w:rsidR="00F7474B" w:rsidRPr="00F7474B" w:rsidRDefault="00F7474B" w:rsidP="00F7474B">
            <w:pPr>
              <w:rPr>
                <w:lang w:val="en-US"/>
              </w:rPr>
            </w:pPr>
            <w:r w:rsidRPr="00F7474B">
              <w:rPr>
                <w:lang w:val="en-US"/>
              </w:rPr>
              <w:t>18.77%</w:t>
            </w:r>
          </w:p>
        </w:tc>
        <w:tc>
          <w:tcPr>
            <w:tcW w:w="1260" w:type="dxa"/>
            <w:tcBorders>
              <w:top w:val="nil"/>
              <w:left w:val="single" w:sz="4" w:space="0" w:color="auto"/>
              <w:bottom w:val="single" w:sz="4" w:space="0" w:color="auto"/>
              <w:right w:val="single" w:sz="4" w:space="0" w:color="auto"/>
            </w:tcBorders>
            <w:vAlign w:val="center"/>
          </w:tcPr>
          <w:p w14:paraId="4F326697" w14:textId="77777777" w:rsidR="00F7474B" w:rsidRPr="00F7474B" w:rsidRDefault="00F7474B" w:rsidP="00F7474B">
            <w:pPr>
              <w:rPr>
                <w:lang w:val="en-US"/>
              </w:rPr>
            </w:pPr>
            <w:r w:rsidRPr="00F7474B">
              <w:rPr>
                <w:lang w:val="en-US"/>
              </w:rPr>
              <w:t>-12.61%</w:t>
            </w:r>
          </w:p>
        </w:tc>
        <w:tc>
          <w:tcPr>
            <w:tcW w:w="1366" w:type="dxa"/>
            <w:tcBorders>
              <w:top w:val="nil"/>
              <w:left w:val="single" w:sz="4" w:space="0" w:color="auto"/>
              <w:bottom w:val="single" w:sz="4" w:space="0" w:color="auto"/>
              <w:right w:val="single" w:sz="4" w:space="0" w:color="auto"/>
            </w:tcBorders>
          </w:tcPr>
          <w:p w14:paraId="5B9685C5" w14:textId="77777777" w:rsidR="00F7474B" w:rsidRPr="00F7474B" w:rsidRDefault="00F7474B" w:rsidP="00F7474B">
            <w:pPr>
              <w:rPr>
                <w:lang w:val="en-US"/>
              </w:rPr>
            </w:pPr>
            <w:r w:rsidRPr="00F7474B">
              <w:rPr>
                <w:lang w:val="en-US"/>
              </w:rPr>
              <w:t>31.0</w:t>
            </w:r>
          </w:p>
        </w:tc>
        <w:tc>
          <w:tcPr>
            <w:tcW w:w="1423" w:type="dxa"/>
            <w:tcBorders>
              <w:top w:val="nil"/>
              <w:left w:val="single" w:sz="4" w:space="0" w:color="auto"/>
              <w:bottom w:val="single" w:sz="4" w:space="0" w:color="auto"/>
              <w:right w:val="single" w:sz="4" w:space="0" w:color="auto"/>
            </w:tcBorders>
          </w:tcPr>
          <w:p w14:paraId="3896CB61" w14:textId="77777777" w:rsidR="00F7474B" w:rsidRPr="00F7474B" w:rsidRDefault="00F7474B" w:rsidP="00F7474B">
            <w:pPr>
              <w:rPr>
                <w:lang w:val="en-US"/>
              </w:rPr>
            </w:pPr>
            <w:r w:rsidRPr="00F7474B">
              <w:rPr>
                <w:lang w:val="en-US"/>
              </w:rPr>
              <w:t>2044</w:t>
            </w:r>
          </w:p>
        </w:tc>
        <w:tc>
          <w:tcPr>
            <w:tcW w:w="1188" w:type="dxa"/>
            <w:tcBorders>
              <w:top w:val="nil"/>
              <w:left w:val="single" w:sz="4" w:space="0" w:color="auto"/>
              <w:bottom w:val="single" w:sz="4" w:space="0" w:color="auto"/>
              <w:right w:val="single" w:sz="4" w:space="0" w:color="auto"/>
            </w:tcBorders>
          </w:tcPr>
          <w:p w14:paraId="0C0528E6" w14:textId="77777777" w:rsidR="00F7474B" w:rsidRPr="00F7474B" w:rsidRDefault="00F7474B" w:rsidP="00F7474B">
            <w:pPr>
              <w:rPr>
                <w:lang w:val="en-US"/>
              </w:rPr>
            </w:pPr>
            <w:r w:rsidRPr="00F7474B">
              <w:rPr>
                <w:lang w:val="en-US"/>
              </w:rPr>
              <w:t>NO</w:t>
            </w:r>
          </w:p>
        </w:tc>
      </w:tr>
      <w:tr w:rsidR="00F7474B" w:rsidRPr="00F7474B" w14:paraId="51D987B4" w14:textId="77777777" w:rsidTr="00A44050">
        <w:trPr>
          <w:trHeight w:val="85"/>
        </w:trPr>
        <w:tc>
          <w:tcPr>
            <w:tcW w:w="2160" w:type="dxa"/>
            <w:tcBorders>
              <w:top w:val="nil"/>
              <w:left w:val="single" w:sz="4" w:space="0" w:color="auto"/>
              <w:bottom w:val="single" w:sz="4" w:space="0" w:color="auto"/>
              <w:right w:val="single" w:sz="4" w:space="0" w:color="auto"/>
            </w:tcBorders>
            <w:shd w:val="clear" w:color="auto" w:fill="auto"/>
            <w:noWrap/>
            <w:vAlign w:val="bottom"/>
            <w:hideMark/>
          </w:tcPr>
          <w:p w14:paraId="13F8B6A1" w14:textId="77777777" w:rsidR="00F7474B" w:rsidRPr="00F7474B" w:rsidRDefault="00F7474B" w:rsidP="00F7474B">
            <w:pPr>
              <w:rPr>
                <w:lang w:val="en-US"/>
              </w:rPr>
            </w:pPr>
            <w:r w:rsidRPr="00F7474B">
              <w:rPr>
                <w:lang w:val="en-US"/>
              </w:rPr>
              <w:t>EE1-2.3</w:t>
            </w:r>
          </w:p>
        </w:tc>
        <w:tc>
          <w:tcPr>
            <w:tcW w:w="1350" w:type="dxa"/>
            <w:tcBorders>
              <w:top w:val="nil"/>
              <w:left w:val="single" w:sz="4" w:space="0" w:color="auto"/>
              <w:bottom w:val="single" w:sz="4" w:space="0" w:color="auto"/>
              <w:right w:val="single" w:sz="4" w:space="0" w:color="auto"/>
            </w:tcBorders>
            <w:shd w:val="clear" w:color="auto" w:fill="auto"/>
            <w:vAlign w:val="center"/>
          </w:tcPr>
          <w:p w14:paraId="47830871" w14:textId="77777777" w:rsidR="00F7474B" w:rsidRPr="00F7474B" w:rsidRDefault="00F7474B" w:rsidP="00F7474B">
            <w:pPr>
              <w:rPr>
                <w:b/>
                <w:lang w:val="en-US"/>
              </w:rPr>
            </w:pPr>
            <w:r w:rsidRPr="00F7474B">
              <w:rPr>
                <w:b/>
                <w:lang w:val="en-US"/>
              </w:rPr>
              <w:t>-3.47%</w:t>
            </w:r>
          </w:p>
        </w:tc>
        <w:tc>
          <w:tcPr>
            <w:tcW w:w="1260" w:type="dxa"/>
            <w:tcBorders>
              <w:top w:val="nil"/>
              <w:left w:val="single" w:sz="4" w:space="0" w:color="auto"/>
              <w:bottom w:val="single" w:sz="4" w:space="0" w:color="auto"/>
              <w:right w:val="single" w:sz="4" w:space="0" w:color="auto"/>
            </w:tcBorders>
            <w:vAlign w:val="center"/>
          </w:tcPr>
          <w:p w14:paraId="08E7BB9C" w14:textId="77777777" w:rsidR="00F7474B" w:rsidRPr="00F7474B" w:rsidRDefault="00F7474B" w:rsidP="00F7474B">
            <w:pPr>
              <w:rPr>
                <w:lang w:val="en-US"/>
              </w:rPr>
            </w:pPr>
            <w:r w:rsidRPr="00F7474B">
              <w:rPr>
                <w:lang w:val="en-US"/>
              </w:rPr>
              <w:t>0.61%</w:t>
            </w:r>
          </w:p>
        </w:tc>
        <w:tc>
          <w:tcPr>
            <w:tcW w:w="1260" w:type="dxa"/>
            <w:tcBorders>
              <w:top w:val="nil"/>
              <w:left w:val="single" w:sz="4" w:space="0" w:color="auto"/>
              <w:bottom w:val="single" w:sz="4" w:space="0" w:color="auto"/>
              <w:right w:val="single" w:sz="4" w:space="0" w:color="auto"/>
            </w:tcBorders>
            <w:vAlign w:val="center"/>
          </w:tcPr>
          <w:p w14:paraId="3D14FA02" w14:textId="77777777" w:rsidR="00F7474B" w:rsidRPr="00F7474B" w:rsidRDefault="00F7474B" w:rsidP="00F7474B">
            <w:pPr>
              <w:rPr>
                <w:lang w:val="en-US"/>
              </w:rPr>
            </w:pPr>
            <w:r w:rsidRPr="00F7474B">
              <w:rPr>
                <w:lang w:val="en-US"/>
              </w:rPr>
              <w:t>-0.15%</w:t>
            </w:r>
          </w:p>
        </w:tc>
        <w:tc>
          <w:tcPr>
            <w:tcW w:w="1366" w:type="dxa"/>
            <w:tcBorders>
              <w:top w:val="nil"/>
              <w:left w:val="single" w:sz="4" w:space="0" w:color="auto"/>
              <w:bottom w:val="single" w:sz="4" w:space="0" w:color="auto"/>
              <w:right w:val="single" w:sz="4" w:space="0" w:color="auto"/>
            </w:tcBorders>
          </w:tcPr>
          <w:p w14:paraId="68C7EA41" w14:textId="77777777" w:rsidR="00F7474B" w:rsidRPr="00F7474B" w:rsidRDefault="00F7474B" w:rsidP="00F7474B">
            <w:pPr>
              <w:rPr>
                <w:lang w:val="en-US"/>
              </w:rPr>
            </w:pPr>
            <w:r w:rsidRPr="00F7474B">
              <w:rPr>
                <w:lang w:val="en-US"/>
              </w:rPr>
              <w:t>4.5</w:t>
            </w:r>
          </w:p>
        </w:tc>
        <w:tc>
          <w:tcPr>
            <w:tcW w:w="1423" w:type="dxa"/>
            <w:tcBorders>
              <w:top w:val="nil"/>
              <w:left w:val="single" w:sz="4" w:space="0" w:color="auto"/>
              <w:bottom w:val="single" w:sz="4" w:space="0" w:color="auto"/>
              <w:right w:val="single" w:sz="4" w:space="0" w:color="auto"/>
            </w:tcBorders>
          </w:tcPr>
          <w:p w14:paraId="58729D0C" w14:textId="77777777" w:rsidR="00F7474B" w:rsidRPr="00F7474B" w:rsidRDefault="00F7474B" w:rsidP="00F7474B">
            <w:pPr>
              <w:rPr>
                <w:lang w:val="en-US"/>
              </w:rPr>
            </w:pPr>
            <w:r w:rsidRPr="00F7474B">
              <w:rPr>
                <w:lang w:val="en-US"/>
              </w:rPr>
              <w:t>469</w:t>
            </w:r>
          </w:p>
        </w:tc>
        <w:tc>
          <w:tcPr>
            <w:tcW w:w="1188" w:type="dxa"/>
            <w:tcBorders>
              <w:top w:val="nil"/>
              <w:left w:val="single" w:sz="4" w:space="0" w:color="auto"/>
              <w:bottom w:val="single" w:sz="4" w:space="0" w:color="auto"/>
              <w:right w:val="single" w:sz="4" w:space="0" w:color="auto"/>
            </w:tcBorders>
          </w:tcPr>
          <w:p w14:paraId="3FFFC29B" w14:textId="77777777" w:rsidR="00F7474B" w:rsidRPr="00F7474B" w:rsidRDefault="00F7474B" w:rsidP="00F7474B">
            <w:pPr>
              <w:rPr>
                <w:lang w:val="en-US"/>
              </w:rPr>
            </w:pPr>
            <w:r w:rsidRPr="00F7474B">
              <w:rPr>
                <w:lang w:val="en-US"/>
              </w:rPr>
              <w:t>YES</w:t>
            </w:r>
          </w:p>
        </w:tc>
      </w:tr>
    </w:tbl>
    <w:p w14:paraId="2137E49A" w14:textId="27FDE704" w:rsidR="00F7474B" w:rsidRDefault="00F7474B" w:rsidP="00F7474B"/>
    <w:p w14:paraId="5294415E" w14:textId="31E71F70" w:rsidR="00F7474B" w:rsidRPr="00F07448" w:rsidRDefault="00F7474B" w:rsidP="00F7474B">
      <w:r>
        <w:t xml:space="preserve">Note that “10% rate matching” means that the </w:t>
      </w:r>
      <w:proofErr w:type="spellStart"/>
      <w:r>
        <w:t>downsampled</w:t>
      </w:r>
      <w:proofErr w:type="spellEnd"/>
      <w:r>
        <w:t xml:space="preserve"> video used in the proposed technology shall not deviate by more than 10% from the </w:t>
      </w:r>
      <w:r w:rsidR="00B471EC">
        <w:t>full resolution</w:t>
      </w:r>
      <w:r>
        <w:t xml:space="preserve"> anchor</w:t>
      </w:r>
      <w:r w:rsidR="00681250">
        <w:t>, as otherwise the BD rate numbers might be misleading</w:t>
      </w:r>
      <w:r>
        <w:t>.</w:t>
      </w:r>
      <w:r w:rsidR="00B471EC">
        <w:t xml:space="preserve"> </w:t>
      </w:r>
      <w:r w:rsidR="00947C1C">
        <w:t xml:space="preserve">If that requirement is not met, the quality of the subsampled video should be increased, for </w:t>
      </w:r>
      <w:r w:rsidR="00947C1C" w:rsidRPr="00F07448">
        <w:t xml:space="preserve">which different options </w:t>
      </w:r>
      <w:proofErr w:type="gramStart"/>
      <w:r w:rsidR="00947C1C" w:rsidRPr="00F07448">
        <w:t>exist:</w:t>
      </w:r>
      <w:proofErr w:type="gramEnd"/>
      <w:r w:rsidR="00947C1C" w:rsidRPr="00F07448">
        <w:t xml:space="preserve"> Change of QP, use different subsampling.</w:t>
      </w:r>
    </w:p>
    <w:p w14:paraId="0C62DEAA" w14:textId="4CB2DAE4" w:rsidR="00947C1C" w:rsidRPr="00F07448" w:rsidRDefault="00947C1C" w:rsidP="00F7474B">
      <w:r w:rsidRPr="00F07448">
        <w:rPr>
          <w:rPrChange w:id="444" w:author="Gary Sullivan" w:date="2022-11-21T17:23:00Z">
            <w:rPr>
              <w:highlight w:val="yellow"/>
            </w:rPr>
          </w:rPrChange>
        </w:rPr>
        <w:t xml:space="preserve">Training crosscheck of EE1-2.3 </w:t>
      </w:r>
      <w:ins w:id="445" w:author="Gary Sullivan" w:date="2022-11-21T17:22:00Z">
        <w:r w:rsidR="00F07448" w:rsidRPr="00F07448">
          <w:rPr>
            <w:rPrChange w:id="446" w:author="Gary Sullivan" w:date="2022-11-21T17:23:00Z">
              <w:rPr>
                <w:highlight w:val="yellow"/>
              </w:rPr>
            </w:rPrChange>
          </w:rPr>
          <w:t xml:space="preserve">will be conducted </w:t>
        </w:r>
      </w:ins>
      <w:r w:rsidRPr="00F07448">
        <w:rPr>
          <w:rPrChange w:id="447" w:author="Gary Sullivan" w:date="2022-11-21T17:23:00Z">
            <w:rPr>
              <w:highlight w:val="yellow"/>
            </w:rPr>
          </w:rPrChange>
        </w:rPr>
        <w:t xml:space="preserve">in </w:t>
      </w:r>
      <w:ins w:id="448" w:author="Gary Sullivan" w:date="2022-11-21T17:22:00Z">
        <w:r w:rsidR="00F07448" w:rsidRPr="00F07448">
          <w:rPr>
            <w:rPrChange w:id="449" w:author="Gary Sullivan" w:date="2022-11-21T17:23:00Z">
              <w:rPr>
                <w:highlight w:val="yellow"/>
              </w:rPr>
            </w:rPrChange>
          </w:rPr>
          <w:t xml:space="preserve">the </w:t>
        </w:r>
      </w:ins>
      <w:r w:rsidRPr="00F07448">
        <w:rPr>
          <w:rPrChange w:id="450" w:author="Gary Sullivan" w:date="2022-11-21T17:23:00Z">
            <w:rPr>
              <w:highlight w:val="yellow"/>
            </w:rPr>
          </w:rPrChange>
        </w:rPr>
        <w:t>next EE</w:t>
      </w:r>
      <w:r w:rsidRPr="00F07448">
        <w:t>.</w:t>
      </w:r>
    </w:p>
    <w:p w14:paraId="3AEAB381" w14:textId="7CC4911B" w:rsidR="004205A5" w:rsidRDefault="00040484" w:rsidP="00F7474B">
      <w:r w:rsidRPr="00F07448">
        <w:t xml:space="preserve">From a </w:t>
      </w:r>
      <w:proofErr w:type="gramStart"/>
      <w:r w:rsidRPr="00F07448">
        <w:t>more close</w:t>
      </w:r>
      <w:proofErr w:type="gramEnd"/>
      <w:r w:rsidRPr="00F07448">
        <w:t xml:space="preserve"> review of PSNR vs. bitrate graphs, it appears that the mo</w:t>
      </w:r>
      <w:r w:rsidR="004205A5" w:rsidRPr="00F07448">
        <w:t>st</w:t>
      </w:r>
      <w:r w:rsidRPr="00F07448">
        <w:t xml:space="preserve"> severe problem interpreting the results is that the quality at the lowest rate is significantly lower than for the full resolution anchor. </w:t>
      </w:r>
      <w:r w:rsidR="004205A5" w:rsidRPr="00F07448">
        <w:t xml:space="preserve">The QP of the low resolution should be decreased such that the quality of </w:t>
      </w:r>
      <w:proofErr w:type="spellStart"/>
      <w:r w:rsidR="004205A5" w:rsidRPr="00F07448">
        <w:t>upsampled</w:t>
      </w:r>
      <w:proofErr w:type="spellEnd"/>
      <w:r w:rsidR="004205A5" w:rsidRPr="00F07448">
        <w:t xml:space="preserve"> SR and full resolution anchor matches.</w:t>
      </w:r>
      <w:r w:rsidR="00335E17" w:rsidRPr="00F07448">
        <w:t xml:space="preserve"> </w:t>
      </w:r>
      <w:ins w:id="451" w:author="Gary Sullivan" w:date="2022-11-21T17:23:00Z">
        <w:r w:rsidR="00F07448" w:rsidRPr="00F07448">
          <w:t>It was agreed to f</w:t>
        </w:r>
      </w:ins>
      <w:del w:id="452" w:author="Gary Sullivan" w:date="2022-11-21T17:23:00Z">
        <w:r w:rsidR="004205A5" w:rsidRPr="00F07448" w:rsidDel="00F07448">
          <w:delText>F</w:delText>
        </w:r>
      </w:del>
      <w:r w:rsidR="004205A5" w:rsidRPr="00F07448">
        <w:t xml:space="preserve">urther investigate </w:t>
      </w:r>
      <w:r w:rsidR="00706BD9" w:rsidRPr="00F07448">
        <w:rPr>
          <w:rPrChange w:id="453" w:author="Gary Sullivan" w:date="2022-11-21T17:23:00Z">
            <w:rPr>
              <w:highlight w:val="yellow"/>
            </w:rPr>
          </w:rPrChange>
        </w:rPr>
        <w:t xml:space="preserve">2.1 and 2.2 </w:t>
      </w:r>
      <w:r w:rsidR="006A5B01" w:rsidRPr="00F07448">
        <w:rPr>
          <w:rPrChange w:id="454" w:author="Gary Sullivan" w:date="2022-11-21T17:23:00Z">
            <w:rPr>
              <w:highlight w:val="yellow"/>
            </w:rPr>
          </w:rPrChange>
        </w:rPr>
        <w:t xml:space="preserve">(replaced by improved version JVET-AB0093) </w:t>
      </w:r>
      <w:r w:rsidR="00706BD9" w:rsidRPr="00F07448">
        <w:rPr>
          <w:rPrChange w:id="455" w:author="Gary Sullivan" w:date="2022-11-21T17:23:00Z">
            <w:rPr>
              <w:highlight w:val="yellow"/>
            </w:rPr>
          </w:rPrChange>
        </w:rPr>
        <w:t xml:space="preserve">in the </w:t>
      </w:r>
      <w:proofErr w:type="gramStart"/>
      <w:r w:rsidR="00706BD9" w:rsidRPr="00F07448">
        <w:rPr>
          <w:rPrChange w:id="456" w:author="Gary Sullivan" w:date="2022-11-21T17:23:00Z">
            <w:rPr>
              <w:highlight w:val="yellow"/>
            </w:rPr>
          </w:rPrChange>
        </w:rPr>
        <w:t>EE</w:t>
      </w:r>
      <w:r w:rsidR="00706BD9" w:rsidRPr="00F07448">
        <w:t>, in particular</w:t>
      </w:r>
      <w:proofErr w:type="gramEnd"/>
      <w:ins w:id="457" w:author="Gary Sullivan" w:date="2022-11-21T17:23:00Z">
        <w:r w:rsidR="00F07448" w:rsidRPr="00F07448">
          <w:t>.</w:t>
        </w:r>
      </w:ins>
    </w:p>
    <w:p w14:paraId="7197A2FB" w14:textId="43F3358B" w:rsidR="00706BD9" w:rsidRDefault="00706BD9" w:rsidP="00F7474B">
      <w:r>
        <w:lastRenderedPageBreak/>
        <w:t>- Adapt for rate/quality matching with high resolution anchors</w:t>
      </w:r>
    </w:p>
    <w:p w14:paraId="6459F0C2" w14:textId="68F5773F" w:rsidR="00706BD9" w:rsidRDefault="00706BD9" w:rsidP="00F7474B">
      <w:r>
        <w:t>- Perform adaptation for enabling/disabling low resolution coding, depending on rate point, GOP basis, etc. (similar as 2.3 has been doing) – this will also allow testing with other classes (not only A)</w:t>
      </w:r>
    </w:p>
    <w:p w14:paraId="2BECA56D" w14:textId="607FEBE0" w:rsidR="007E0D10" w:rsidRDefault="007E0D10" w:rsidP="00F7474B">
      <w:r>
        <w:t>- Reducing complexity / lower number of models.</w:t>
      </w:r>
    </w:p>
    <w:p w14:paraId="77FB2C1A" w14:textId="6D040823" w:rsidR="00A44050" w:rsidRDefault="00A44050" w:rsidP="00F7474B">
      <w:r>
        <w:t>It is also noted that all technologies in this experiment (including RPR) are operated as post processing.</w:t>
      </w:r>
    </w:p>
    <w:p w14:paraId="4EB90E6A" w14:textId="1731FB72" w:rsidR="00706BD9" w:rsidDel="00F07448" w:rsidRDefault="00706BD9" w:rsidP="00F7474B">
      <w:pPr>
        <w:rPr>
          <w:del w:id="458" w:author="Gary Sullivan" w:date="2022-11-21T17:23:00Z"/>
        </w:rPr>
      </w:pPr>
      <w:r>
        <w:t xml:space="preserve">In longer term, it would be interesting to investigate subsampling ratios other than 2 with neural networks. This would be very important in comparison with RPR (note that JVET-AB0080 </w:t>
      </w:r>
      <w:r w:rsidR="007E0D10">
        <w:t xml:space="preserve">and JVET-AB0102 </w:t>
      </w:r>
      <w:r>
        <w:t>propose usage of subsampling 4/5, 2/3, 1/2 to be selectable with RPR)</w:t>
      </w:r>
      <w:r w:rsidR="007E0D10">
        <w:t>.</w:t>
      </w:r>
    </w:p>
    <w:p w14:paraId="40B94AF7" w14:textId="77777777" w:rsidR="00F7474B" w:rsidRPr="00F7474B" w:rsidRDefault="00F7474B" w:rsidP="00F7474B"/>
    <w:p w14:paraId="7849A41C" w14:textId="77777777" w:rsidR="00F7474B" w:rsidRPr="00F7474B" w:rsidRDefault="00F7474B" w:rsidP="00F07448">
      <w:pPr>
        <w:keepNext/>
        <w:rPr>
          <w:b/>
        </w:rPr>
        <w:pPrChange w:id="459" w:author="Gary Sullivan" w:date="2022-11-21T17:23:00Z">
          <w:pPr/>
        </w:pPrChange>
      </w:pPr>
      <w:r w:rsidRPr="00F7474B">
        <w:rPr>
          <w:b/>
        </w:rPr>
        <w:t>JVET-AB0076 EE1 2.1 “EE1-2.1: RPR-Based Super-Resolution Guided by Partition Information”</w:t>
      </w:r>
    </w:p>
    <w:p w14:paraId="3C29C0E8" w14:textId="77777777" w:rsidR="00F7474B" w:rsidRPr="00F7474B" w:rsidRDefault="00F7474B" w:rsidP="00F7474B">
      <w:r w:rsidRPr="00F7474B">
        <w:t>Unfortunately, for this test:</w:t>
      </w:r>
    </w:p>
    <w:p w14:paraId="28DA4C24" w14:textId="20AE11E3" w:rsidR="00F7474B" w:rsidRPr="00F7474B" w:rsidRDefault="00F7474B" w:rsidP="00B3778F">
      <w:pPr>
        <w:numPr>
          <w:ilvl w:val="0"/>
          <w:numId w:val="56"/>
        </w:numPr>
      </w:pPr>
      <w:r w:rsidRPr="00F7474B">
        <w:t>no decoding run time</w:t>
      </w:r>
      <w:ins w:id="460" w:author="Gary Sullivan" w:date="2022-11-21T17:23:00Z">
        <w:r w:rsidR="00F07448">
          <w:t>s were</w:t>
        </w:r>
      </w:ins>
      <w:r w:rsidRPr="00F7474B">
        <w:t xml:space="preserve"> provided,</w:t>
      </w:r>
    </w:p>
    <w:p w14:paraId="59A7BBF8" w14:textId="0971AA37" w:rsidR="00F7474B" w:rsidRPr="00F7474B" w:rsidRDefault="00F7474B" w:rsidP="00B3778F">
      <w:pPr>
        <w:numPr>
          <w:ilvl w:val="0"/>
          <w:numId w:val="56"/>
        </w:numPr>
      </w:pPr>
      <w:r w:rsidRPr="00F7474B">
        <w:t xml:space="preserve">results </w:t>
      </w:r>
      <w:ins w:id="461" w:author="Gary Sullivan" w:date="2022-11-21T17:23:00Z">
        <w:r w:rsidR="00F07448">
          <w:t xml:space="preserve">were </w:t>
        </w:r>
      </w:ins>
      <w:r w:rsidRPr="00F7474B">
        <w:t>shown only for 4K sequences,</w:t>
      </w:r>
    </w:p>
    <w:p w14:paraId="12E31075" w14:textId="2ADB2CB4" w:rsidR="00F7474B" w:rsidRPr="00F7474B" w:rsidRDefault="00F7474B" w:rsidP="00B3778F">
      <w:pPr>
        <w:numPr>
          <w:ilvl w:val="0"/>
          <w:numId w:val="56"/>
        </w:numPr>
      </w:pPr>
      <w:r w:rsidRPr="00F7474B">
        <w:t>bit</w:t>
      </w:r>
      <w:ins w:id="462" w:author="Gary Sullivan" w:date="2022-11-21T17:23:00Z">
        <w:r w:rsidR="00F07448">
          <w:t xml:space="preserve"> </w:t>
        </w:r>
      </w:ins>
      <w:del w:id="463" w:author="Gary Sullivan" w:date="2022-11-21T17:23:00Z">
        <w:r w:rsidRPr="00F7474B" w:rsidDel="00F07448">
          <w:delText>-</w:delText>
        </w:r>
      </w:del>
      <w:r w:rsidRPr="00F7474B">
        <w:t>rates are significantly different from anchor (BD-rate is not very reliable).</w:t>
      </w:r>
    </w:p>
    <w:p w14:paraId="2BFB198B" w14:textId="44FAFBCE" w:rsidR="00F7474B" w:rsidRPr="00F7474B" w:rsidRDefault="00F7474B" w:rsidP="00F7474B">
      <w:r w:rsidRPr="00F7474B">
        <w:t>NN-based processing operates after RPR up-sampling (de facto works as enhancement filter, trained to reduce RPR artifacts).</w:t>
      </w:r>
    </w:p>
    <w:p w14:paraId="5B0FB672" w14:textId="369ED57E" w:rsidR="00F7474B" w:rsidRPr="00F07448" w:rsidRDefault="00F7474B" w:rsidP="00F7474B">
      <w:r w:rsidRPr="00F7474B">
        <w:t xml:space="preserve">For </w:t>
      </w:r>
      <w:ins w:id="464" w:author="Gary Sullivan" w:date="2022-11-21T17:24:00Z">
        <w:r w:rsidR="00F07448">
          <w:t xml:space="preserve">the </w:t>
        </w:r>
      </w:ins>
      <w:r w:rsidRPr="00F7474B">
        <w:t>“</w:t>
      </w:r>
      <w:r w:rsidRPr="00F07448">
        <w:t xml:space="preserve">all intra configuration” </w:t>
      </w:r>
      <w:r w:rsidRPr="00F07448">
        <w:rPr>
          <w:rPrChange w:id="465" w:author="Gary Sullivan" w:date="2022-11-21T17:24:00Z">
            <w:rPr>
              <w:b/>
              <w:bCs/>
            </w:rPr>
          </w:rPrChange>
        </w:rPr>
        <w:t>9.2%</w:t>
      </w:r>
      <w:r w:rsidRPr="00F07448">
        <w:t xml:space="preserve"> Y-BD-rate gain over NNVC2.0 anchor </w:t>
      </w:r>
      <w:ins w:id="466" w:author="Gary Sullivan" w:date="2022-11-21T17:24:00Z">
        <w:r w:rsidR="00F07448" w:rsidRPr="00F07448">
          <w:t>wa</w:t>
        </w:r>
      </w:ins>
      <w:del w:id="467" w:author="Gary Sullivan" w:date="2022-11-21T17:24:00Z">
        <w:r w:rsidRPr="00F07448" w:rsidDel="00F07448">
          <w:delText>i</w:delText>
        </w:r>
      </w:del>
      <w:r w:rsidRPr="00F07448">
        <w:t xml:space="preserve">s reported. In comparison </w:t>
      </w:r>
      <w:r w:rsidRPr="00F07448">
        <w:rPr>
          <w:rPrChange w:id="468" w:author="Gary Sullivan" w:date="2022-11-21T17:24:00Z">
            <w:rPr>
              <w:b/>
              <w:bCs/>
            </w:rPr>
          </w:rPrChange>
        </w:rPr>
        <w:t>2.2%</w:t>
      </w:r>
      <w:r w:rsidRPr="00F07448">
        <w:t xml:space="preserve"> can be achieved by adaptive resolution selection and RPR re-sampling (</w:t>
      </w:r>
      <w:hyperlink r:id="rId324" w:history="1">
        <w:r w:rsidRPr="00F07448">
          <w:rPr>
            <w:rStyle w:val="Hyperlink"/>
            <w:lang w:val="en-US"/>
          </w:rPr>
          <w:t>JVET-Z0065</w:t>
        </w:r>
      </w:hyperlink>
      <w:r w:rsidRPr="00F07448">
        <w:t>).</w:t>
      </w:r>
    </w:p>
    <w:p w14:paraId="04D72229" w14:textId="50DDD1ED" w:rsidR="00F7474B" w:rsidRPr="00F7474B" w:rsidRDefault="00F7474B" w:rsidP="00F7474B">
      <w:r w:rsidRPr="00F7474B">
        <w:t xml:space="preserve">The proposed network is composed of four parts: feature extraction, reference information generation, mutual information processing and reconstruction </w:t>
      </w:r>
      <w:r w:rsidR="0050468A">
        <w:t>as shown in the next figure below</w:t>
      </w:r>
      <w:r w:rsidRPr="00F7474B">
        <w:t xml:space="preserve">. Specifically, the feature extraction part consists of three convolutional layers, which are used to extract features of the inputs. The convolutional layer is followed by a </w:t>
      </w:r>
      <w:proofErr w:type="spellStart"/>
      <w:r w:rsidRPr="00F7474B">
        <w:t>ReLU</w:t>
      </w:r>
      <w:proofErr w:type="spellEnd"/>
      <w:r w:rsidRPr="00F7474B">
        <w:t xml:space="preserve"> activation function. The inputs are the predicted frame and chroma component after RP</w:t>
      </w:r>
      <w:r w:rsidRPr="00F7474B">
        <w:rPr>
          <w:rFonts w:hint="eastAsia"/>
        </w:rPr>
        <w:t>R up</w:t>
      </w:r>
      <w:r w:rsidRPr="00F7474B">
        <w:t>-</w:t>
      </w:r>
      <w:r w:rsidRPr="00F7474B">
        <w:rPr>
          <w:rFonts w:hint="eastAsia"/>
        </w:rPr>
        <w:t>sampling</w:t>
      </w:r>
      <w:r w:rsidRPr="00F7474B">
        <w:t>.</w:t>
      </w:r>
    </w:p>
    <w:p w14:paraId="4C464434" w14:textId="77777777" w:rsidR="00F7474B" w:rsidRPr="00F7474B" w:rsidRDefault="00F7474B" w:rsidP="00F7474B">
      <w:pPr>
        <w:rPr>
          <w:lang w:val="en-US"/>
        </w:rPr>
      </w:pPr>
      <w:r w:rsidRPr="00F7474B">
        <w:rPr>
          <w:noProof/>
          <w:lang w:val="en-US"/>
        </w:rPr>
        <w:drawing>
          <wp:inline distT="0" distB="0" distL="0" distR="0" wp14:anchorId="7E37CC7A" wp14:editId="3DAC6559">
            <wp:extent cx="5943600" cy="3438525"/>
            <wp:effectExtent l="0" t="0" r="0" b="9525"/>
            <wp:docPr id="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5"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p>
    <w:p w14:paraId="3EB35968" w14:textId="68CB604A" w:rsidR="00F7474B" w:rsidRPr="007E71CD" w:rsidRDefault="00F7474B" w:rsidP="00F7474B">
      <w:pPr>
        <w:rPr>
          <w:b/>
          <w:bCs/>
        </w:rPr>
      </w:pPr>
      <w:r w:rsidRPr="007E71CD">
        <w:rPr>
          <w:b/>
          <w:bCs/>
        </w:rPr>
        <w:t>Illustration of the proposed network architecture for Super-resolution guided by partition information (EE1-2.1).</w:t>
      </w:r>
    </w:p>
    <w:p w14:paraId="0179AE72" w14:textId="2F4999F2" w:rsidR="00F7474B" w:rsidRPr="00F7474B" w:rsidRDefault="00F7474B" w:rsidP="00F7474B">
      <w:r w:rsidRPr="00F7474B">
        <w:lastRenderedPageBreak/>
        <w:t xml:space="preserve">The reference information generation (RIG) part consists of eight residual blocks. The first four blocks are performed for predicting the CTU partition information from reconstructed frame with an extra block, while the last three blocks are used for reference information generation. Sequentially, reference information features are input to several convolutional layer sets to generate different scales features as the input of the reference feature attention module. Each layer set consists of a convolutional layer with stride 2 and a convolutional layer followed by one </w:t>
      </w:r>
      <w:proofErr w:type="spellStart"/>
      <w:r w:rsidRPr="00F7474B">
        <w:t>ReLU</w:t>
      </w:r>
      <w:proofErr w:type="spellEnd"/>
      <w:r w:rsidRPr="00F7474B">
        <w:t>.</w:t>
      </w:r>
    </w:p>
    <w:p w14:paraId="3425FFB7" w14:textId="77777777" w:rsidR="00F7474B" w:rsidRPr="00F7474B" w:rsidRDefault="00F7474B" w:rsidP="00F7474B">
      <w:pPr>
        <w:rPr>
          <w:b/>
        </w:rPr>
      </w:pPr>
      <w:r w:rsidRPr="00F7474B">
        <w:rPr>
          <w:b/>
        </w:rPr>
        <w:t>JVET-AB0077 EE1 2.2 “EE1-2.2: CNN Filter for Super-Resolution with RPR functionality in VVC”</w:t>
      </w:r>
    </w:p>
    <w:p w14:paraId="30CFE114" w14:textId="5D39E600" w:rsidR="00F7474B" w:rsidRPr="00F7474B" w:rsidRDefault="00F7474B" w:rsidP="00F7474B">
      <w:r w:rsidRPr="00F7474B">
        <w:t xml:space="preserve">In opposite to previous test (EE1-2.1) no RPR resampling is used here, reconstructed signal up-sampled using NN-based algorithm, called </w:t>
      </w:r>
      <w:proofErr w:type="spellStart"/>
      <w:r w:rsidRPr="00F7474B">
        <w:t>MMSDANet</w:t>
      </w:r>
      <w:proofErr w:type="spellEnd"/>
      <w:r w:rsidR="0050468A">
        <w:t>, as shown in the next figure below</w:t>
      </w:r>
      <w:r w:rsidRPr="00F7474B">
        <w:t xml:space="preserve">. Y component is processed w/o extra information. U and V channels are </w:t>
      </w:r>
      <w:proofErr w:type="gramStart"/>
      <w:r w:rsidRPr="00F7474B">
        <w:t>up-sampled</w:t>
      </w:r>
      <w:proofErr w:type="gramEnd"/>
      <w:r w:rsidRPr="00F7474B">
        <w:t xml:space="preserve"> using all three low resolution components Y, U and V as inputs.</w:t>
      </w:r>
    </w:p>
    <w:p w14:paraId="31FA9A30" w14:textId="77777777" w:rsidR="00F7474B" w:rsidRPr="00F7474B" w:rsidRDefault="00F7474B" w:rsidP="00F7474B">
      <w:proofErr w:type="spellStart"/>
      <w:r w:rsidRPr="00F7474B">
        <w:t>MMSDANet</w:t>
      </w:r>
      <w:proofErr w:type="spellEnd"/>
      <w:r w:rsidRPr="00F7474B">
        <w:t xml:space="preserve"> consists of 8 MMSDABs, three convolutional layers, one concatenate layer, one shuffle layer and five shortcut connections. Except for the 1x1 and last convolutional layers, all convolutional layers and MMSDABs have 64 input and output channels. 1x1 convolution is used to reduce the number of channels and reduce the complexity of the operation. The output channel of the last convolutional layer is 4 so that the pixel shuffle layer can do 2x up-sampling. Since the input and output resolutions are different, the input needs to be </w:t>
      </w:r>
      <w:proofErr w:type="gramStart"/>
      <w:r w:rsidRPr="00F7474B">
        <w:t>up-sampled</w:t>
      </w:r>
      <w:proofErr w:type="gramEnd"/>
      <w:r w:rsidRPr="00F7474B">
        <w:t xml:space="preserve"> when applying global connections.</w:t>
      </w:r>
    </w:p>
    <w:p w14:paraId="75FA046E" w14:textId="77777777" w:rsidR="00F7474B" w:rsidRPr="00F7474B" w:rsidRDefault="00F7474B" w:rsidP="00F7474B"/>
    <w:p w14:paraId="1388E21E" w14:textId="77777777" w:rsidR="00F7474B" w:rsidRPr="00F7474B" w:rsidRDefault="00F7474B" w:rsidP="00F7474B">
      <w:pPr>
        <w:rPr>
          <w:lang w:val="en-US"/>
        </w:rPr>
      </w:pPr>
    </w:p>
    <w:p w14:paraId="05575538" w14:textId="77777777" w:rsidR="00F7474B" w:rsidRPr="00F7474B" w:rsidRDefault="00F7474B" w:rsidP="00F7474B">
      <w:pPr>
        <w:rPr>
          <w:b/>
        </w:rPr>
      </w:pPr>
      <w:r w:rsidRPr="00F7474B">
        <w:rPr>
          <w:noProof/>
          <w:lang w:val="en-US"/>
        </w:rPr>
        <w:drawing>
          <wp:inline distT="0" distB="0" distL="0" distR="0" wp14:anchorId="19B8D915" wp14:editId="636CB49F">
            <wp:extent cx="5943600" cy="1408346"/>
            <wp:effectExtent l="0" t="0" r="0" b="0"/>
            <wp:docPr id="8"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326" cstate="print">
                      <a:extLst>
                        <a:ext uri="{28A0092B-C50C-407E-A947-70E740481C1C}">
                          <a14:useLocalDpi xmlns:a14="http://schemas.microsoft.com/office/drawing/2010/main" val="0"/>
                        </a:ext>
                      </a:extLst>
                    </a:blip>
                    <a:srcRect/>
                    <a:stretch>
                      <a:fillRect/>
                    </a:stretch>
                  </pic:blipFill>
                  <pic:spPr>
                    <a:xfrm>
                      <a:off x="0" y="0"/>
                      <a:ext cx="5943600" cy="1408346"/>
                    </a:xfrm>
                    <a:prstGeom prst="rect">
                      <a:avLst/>
                    </a:prstGeom>
                    <a:noFill/>
                  </pic:spPr>
                </pic:pic>
              </a:graphicData>
            </a:graphic>
          </wp:inline>
        </w:drawing>
      </w:r>
    </w:p>
    <w:p w14:paraId="026D014A" w14:textId="77777777" w:rsidR="00F7474B" w:rsidRPr="00F7474B" w:rsidRDefault="00F7474B" w:rsidP="00F7474B">
      <w:pPr>
        <w:rPr>
          <w:b/>
        </w:rPr>
      </w:pPr>
      <w:r w:rsidRPr="00F7474B">
        <w:rPr>
          <w:lang w:bidi="en-US"/>
        </w:rPr>
        <w:t>Y channel</w:t>
      </w:r>
    </w:p>
    <w:p w14:paraId="2AD73359" w14:textId="77777777" w:rsidR="00F7474B" w:rsidRPr="00F7474B" w:rsidRDefault="00F7474B" w:rsidP="00F7474B">
      <w:r w:rsidRPr="00F7474B">
        <w:rPr>
          <w:noProof/>
          <w:lang w:val="en-US"/>
        </w:rPr>
        <w:drawing>
          <wp:inline distT="0" distB="0" distL="0" distR="0" wp14:anchorId="5C5A283A" wp14:editId="09C62B90">
            <wp:extent cx="6160770" cy="1694180"/>
            <wp:effectExtent l="0" t="0" r="0" b="0"/>
            <wp:docPr id="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p>
    <w:p w14:paraId="1CD9B168" w14:textId="77777777" w:rsidR="00F7474B" w:rsidRPr="00F7474B" w:rsidRDefault="00F7474B" w:rsidP="00F7474B">
      <w:pPr>
        <w:rPr>
          <w:lang w:bidi="en-US"/>
        </w:rPr>
      </w:pPr>
      <w:bookmarkStart w:id="469" w:name="_Hlk115786596"/>
      <w:r w:rsidRPr="00F7474B">
        <w:rPr>
          <w:lang w:bidi="en-US"/>
        </w:rPr>
        <w:t>U channel</w:t>
      </w:r>
    </w:p>
    <w:bookmarkEnd w:id="469"/>
    <w:p w14:paraId="6677A59E" w14:textId="77777777" w:rsidR="00F7474B" w:rsidRPr="00F7474B" w:rsidRDefault="00F7474B" w:rsidP="00F7474B">
      <w:pPr>
        <w:rPr>
          <w:lang w:bidi="en-US"/>
        </w:rPr>
      </w:pPr>
      <w:r w:rsidRPr="00F7474B">
        <w:rPr>
          <w:noProof/>
          <w:lang w:val="en-US"/>
        </w:rPr>
        <w:lastRenderedPageBreak/>
        <w:drawing>
          <wp:inline distT="0" distB="0" distL="0" distR="0" wp14:anchorId="1281FBC5" wp14:editId="1FA480D9">
            <wp:extent cx="6172200" cy="1696720"/>
            <wp:effectExtent l="0" t="0" r="0" b="0"/>
            <wp:docPr id="10"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28" cstate="print">
                      <a:extLst>
                        <a:ext uri="{28A0092B-C50C-407E-A947-70E740481C1C}">
                          <a14:useLocalDpi xmlns:a14="http://schemas.microsoft.com/office/drawing/2010/main" val="0"/>
                        </a:ext>
                      </a:extLst>
                    </a:blip>
                    <a:srcRect/>
                    <a:stretch>
                      <a:fillRect/>
                    </a:stretch>
                  </pic:blipFill>
                  <pic:spPr>
                    <a:xfrm>
                      <a:off x="0" y="0"/>
                      <a:ext cx="6245489" cy="1717434"/>
                    </a:xfrm>
                    <a:prstGeom prst="rect">
                      <a:avLst/>
                    </a:prstGeom>
                    <a:noFill/>
                  </pic:spPr>
                </pic:pic>
              </a:graphicData>
            </a:graphic>
          </wp:inline>
        </w:drawing>
      </w:r>
    </w:p>
    <w:p w14:paraId="17197924" w14:textId="35A3A4AB" w:rsidR="00F7474B" w:rsidRPr="00F7474B" w:rsidRDefault="00F7474B" w:rsidP="00F7474B">
      <w:pPr>
        <w:rPr>
          <w:lang w:bidi="en-US"/>
        </w:rPr>
      </w:pPr>
      <w:r w:rsidRPr="00F7474B">
        <w:rPr>
          <w:lang w:bidi="en-US"/>
        </w:rPr>
        <w:t>V channel</w:t>
      </w:r>
    </w:p>
    <w:p w14:paraId="47490C48" w14:textId="64767C13" w:rsidR="00F7474B" w:rsidRPr="007E71CD" w:rsidRDefault="00F7474B" w:rsidP="00F7474B">
      <w:pPr>
        <w:rPr>
          <w:b/>
          <w:bCs/>
          <w:lang w:bidi="en-US"/>
        </w:rPr>
      </w:pPr>
      <w:r w:rsidRPr="007E71CD">
        <w:rPr>
          <w:b/>
          <w:bCs/>
          <w:lang w:bidi="en-US"/>
        </w:rPr>
        <w:t xml:space="preserve">Illustration of the proposed </w:t>
      </w:r>
      <w:proofErr w:type="spellStart"/>
      <w:r w:rsidRPr="007E71CD">
        <w:rPr>
          <w:b/>
          <w:bCs/>
          <w:lang w:bidi="en-US"/>
        </w:rPr>
        <w:t>MMSDANet</w:t>
      </w:r>
      <w:proofErr w:type="spellEnd"/>
      <w:r w:rsidRPr="007E71CD">
        <w:rPr>
          <w:b/>
          <w:bCs/>
          <w:lang w:bidi="en-US"/>
        </w:rPr>
        <w:t xml:space="preserve"> in EE1-2.2.</w:t>
      </w:r>
    </w:p>
    <w:p w14:paraId="5868F475" w14:textId="77777777" w:rsidR="00F7474B" w:rsidRPr="00F7474B" w:rsidRDefault="00F7474B" w:rsidP="00F7474B">
      <w:pPr>
        <w:rPr>
          <w:b/>
          <w:lang w:val="en-US"/>
        </w:rPr>
      </w:pPr>
    </w:p>
    <w:p w14:paraId="4D76FF39" w14:textId="77777777" w:rsidR="00F7474B" w:rsidRPr="00F7474B" w:rsidRDefault="00F7474B" w:rsidP="007E71CD">
      <w:pPr>
        <w:keepNext/>
        <w:rPr>
          <w:b/>
        </w:rPr>
      </w:pPr>
      <w:r w:rsidRPr="00F7474B">
        <w:rPr>
          <w:b/>
        </w:rPr>
        <w:t>JVET-AB0084 EE1 2.3 “</w:t>
      </w:r>
      <w:r w:rsidRPr="00F7474B">
        <w:rPr>
          <w:rFonts w:hint="eastAsia"/>
          <w:b/>
          <w:lang w:val="en-US"/>
        </w:rPr>
        <w:t>A</w:t>
      </w:r>
      <w:r w:rsidRPr="00F7474B">
        <w:rPr>
          <w:b/>
          <w:lang w:val="en-US"/>
        </w:rPr>
        <w:t xml:space="preserve"> CNN-based </w:t>
      </w:r>
      <w:r w:rsidRPr="00F7474B">
        <w:rPr>
          <w:rFonts w:hint="eastAsia"/>
          <w:b/>
          <w:lang w:val="en-US"/>
        </w:rPr>
        <w:t>Super</w:t>
      </w:r>
      <w:r w:rsidRPr="00F7474B">
        <w:rPr>
          <w:b/>
          <w:lang w:val="en-US"/>
        </w:rPr>
        <w:t xml:space="preserve"> </w:t>
      </w:r>
      <w:r w:rsidRPr="00F7474B">
        <w:rPr>
          <w:rFonts w:hint="eastAsia"/>
          <w:b/>
          <w:lang w:val="en-US"/>
        </w:rPr>
        <w:t>Resolution</w:t>
      </w:r>
      <w:r w:rsidRPr="00F7474B">
        <w:rPr>
          <w:b/>
          <w:lang w:val="en-US"/>
        </w:rPr>
        <w:t xml:space="preserve"> M</w:t>
      </w:r>
      <w:r w:rsidRPr="00F7474B">
        <w:rPr>
          <w:rFonts w:hint="eastAsia"/>
          <w:b/>
          <w:lang w:val="en-US"/>
        </w:rPr>
        <w:t>ethod</w:t>
      </w:r>
      <w:r w:rsidRPr="00F7474B">
        <w:rPr>
          <w:b/>
          <w:lang w:val="en-US"/>
        </w:rPr>
        <w:t xml:space="preserve"> with </w:t>
      </w:r>
      <w:r w:rsidRPr="00F7474B">
        <w:rPr>
          <w:rFonts w:hint="eastAsia"/>
          <w:b/>
          <w:lang w:val="en-US"/>
        </w:rPr>
        <w:t>GOP</w:t>
      </w:r>
      <w:r w:rsidRPr="00F7474B">
        <w:rPr>
          <w:b/>
          <w:lang w:val="en-US"/>
        </w:rPr>
        <w:t xml:space="preserve"> </w:t>
      </w:r>
      <w:r w:rsidRPr="00F7474B">
        <w:rPr>
          <w:rFonts w:hint="eastAsia"/>
          <w:b/>
          <w:lang w:val="en-US"/>
        </w:rPr>
        <w:t>Level</w:t>
      </w:r>
      <w:r w:rsidRPr="00F7474B">
        <w:rPr>
          <w:b/>
          <w:lang w:val="en-US"/>
        </w:rPr>
        <w:t xml:space="preserve"> </w:t>
      </w:r>
      <w:r w:rsidRPr="00F7474B">
        <w:rPr>
          <w:rFonts w:hint="eastAsia"/>
          <w:b/>
          <w:lang w:val="en-US"/>
        </w:rPr>
        <w:t>Adaptive</w:t>
      </w:r>
      <w:r w:rsidRPr="00F7474B">
        <w:rPr>
          <w:b/>
          <w:lang w:val="en-US"/>
        </w:rPr>
        <w:t xml:space="preserve"> Resolution</w:t>
      </w:r>
      <w:r w:rsidRPr="00F7474B">
        <w:rPr>
          <w:b/>
        </w:rPr>
        <w:t>”</w:t>
      </w:r>
    </w:p>
    <w:p w14:paraId="692A1BED" w14:textId="77777777" w:rsidR="00F7474B" w:rsidRPr="00F7474B" w:rsidRDefault="00F7474B" w:rsidP="00F7474B">
      <w:r w:rsidRPr="00F7474B">
        <w:t xml:space="preserve">In this test similarly to </w:t>
      </w:r>
      <w:hyperlink r:id="rId329" w:history="1">
        <w:r w:rsidRPr="00F7474B">
          <w:rPr>
            <w:rStyle w:val="Hyperlink"/>
            <w:lang w:val="en-US"/>
          </w:rPr>
          <w:t>JVET-Z0065</w:t>
        </w:r>
      </w:hyperlink>
      <w:r w:rsidRPr="00F7474B">
        <w:t xml:space="preserve"> scaling factor for coded video was adaptively selected between 1.0 (full size coding), 2.0 (coding at quarter resolution) and 1.5 (coding of down sampled by ratio 1.5 video). Selection of scaling factor was performed at GOP basis. </w:t>
      </w:r>
      <w:proofErr w:type="gramStart"/>
      <w:r w:rsidRPr="00F7474B">
        <w:t>Additionally</w:t>
      </w:r>
      <w:proofErr w:type="gramEnd"/>
      <w:r w:rsidRPr="00F7474B">
        <w:t xml:space="preserve"> to </w:t>
      </w:r>
      <w:hyperlink r:id="rId330" w:history="1">
        <w:r w:rsidRPr="00F7474B">
          <w:rPr>
            <w:rStyle w:val="Hyperlink"/>
            <w:lang w:val="en-US"/>
          </w:rPr>
          <w:t>JVET-Z0065</w:t>
        </w:r>
      </w:hyperlink>
      <w:r w:rsidRPr="00F7474B">
        <w:rPr>
          <w:u w:val="single"/>
          <w:lang w:val="en-US"/>
        </w:rPr>
        <w:t xml:space="preserve"> </w:t>
      </w:r>
      <w:r w:rsidRPr="00F7474B">
        <w:t>NN-based enhancement is used to improve RPR up-sampling.</w:t>
      </w:r>
    </w:p>
    <w:p w14:paraId="0F7E345C" w14:textId="61F10019" w:rsidR="00F7474B" w:rsidRPr="00F7474B" w:rsidRDefault="00F7474B" w:rsidP="00F7474B">
      <w:r w:rsidRPr="00F7474B">
        <w:t>NN-based re-sampler fed (for luma) with low resolution reconstructed signal, prediction, base QP and slice QP information (for luma). UV component are up-sampled jointly and use Luma low resolution signal data as extra input to NN-based up-sampler.</w:t>
      </w:r>
    </w:p>
    <w:p w14:paraId="77AB580E" w14:textId="77777777" w:rsidR="00F7474B" w:rsidRPr="00F7474B" w:rsidRDefault="00F7474B" w:rsidP="00F7474B">
      <w:pPr>
        <w:rPr>
          <w:b/>
        </w:rPr>
      </w:pPr>
      <w:r w:rsidRPr="00F7474B">
        <w:rPr>
          <w:noProof/>
          <w:lang w:val="en-US"/>
        </w:rPr>
        <w:drawing>
          <wp:inline distT="0" distB="0" distL="0" distR="0" wp14:anchorId="04EFB4DD" wp14:editId="7AFA4651">
            <wp:extent cx="5353358" cy="321945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372112" cy="3230728"/>
                    </a:xfrm>
                    <a:prstGeom prst="rect">
                      <a:avLst/>
                    </a:prstGeom>
                    <a:noFill/>
                    <a:ln>
                      <a:noFill/>
                    </a:ln>
                  </pic:spPr>
                </pic:pic>
              </a:graphicData>
            </a:graphic>
          </wp:inline>
        </w:drawing>
      </w:r>
    </w:p>
    <w:p w14:paraId="035DF87E" w14:textId="77777777" w:rsidR="00F7474B" w:rsidRPr="00F7474B" w:rsidRDefault="00F7474B" w:rsidP="00F7474B">
      <w:pPr>
        <w:rPr>
          <w:b/>
          <w:i/>
        </w:rPr>
      </w:pPr>
      <w:r w:rsidRPr="00F7474B">
        <w:rPr>
          <w:b/>
          <w:i/>
        </w:rPr>
        <w:t>for Luma</w:t>
      </w:r>
    </w:p>
    <w:p w14:paraId="4712A05D" w14:textId="77777777" w:rsidR="00F7474B" w:rsidRPr="00F7474B" w:rsidRDefault="00F7474B" w:rsidP="00F7474B">
      <w:pPr>
        <w:rPr>
          <w:b/>
        </w:rPr>
      </w:pPr>
      <w:r w:rsidRPr="00F7474B">
        <w:rPr>
          <w:noProof/>
          <w:lang w:val="en-US"/>
        </w:rPr>
        <w:lastRenderedPageBreak/>
        <w:drawing>
          <wp:inline distT="0" distB="0" distL="0" distR="0" wp14:anchorId="6E688EEE" wp14:editId="3C4023E4">
            <wp:extent cx="5435600" cy="3115017"/>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2">
                      <a:extLst>
                        <a:ext uri="{28A0092B-C50C-407E-A947-70E740481C1C}">
                          <a14:useLocalDpi xmlns:a14="http://schemas.microsoft.com/office/drawing/2010/main" val="0"/>
                        </a:ext>
                      </a:extLst>
                    </a:blip>
                    <a:srcRect/>
                    <a:stretch>
                      <a:fillRect/>
                    </a:stretch>
                  </pic:blipFill>
                  <pic:spPr bwMode="auto">
                    <a:xfrm>
                      <a:off x="0" y="0"/>
                      <a:ext cx="5447807" cy="3122013"/>
                    </a:xfrm>
                    <a:prstGeom prst="rect">
                      <a:avLst/>
                    </a:prstGeom>
                    <a:noFill/>
                    <a:ln>
                      <a:noFill/>
                    </a:ln>
                  </pic:spPr>
                </pic:pic>
              </a:graphicData>
            </a:graphic>
          </wp:inline>
        </w:drawing>
      </w:r>
    </w:p>
    <w:p w14:paraId="309ED82B" w14:textId="77777777" w:rsidR="00F7474B" w:rsidRPr="00F7474B" w:rsidRDefault="00F7474B" w:rsidP="00F7474B">
      <w:pPr>
        <w:rPr>
          <w:b/>
          <w:i/>
        </w:rPr>
      </w:pPr>
      <w:r w:rsidRPr="00F7474B">
        <w:rPr>
          <w:b/>
          <w:i/>
        </w:rPr>
        <w:t>for Chroma</w:t>
      </w:r>
    </w:p>
    <w:p w14:paraId="58D7AEEE" w14:textId="77777777" w:rsidR="00F7474B" w:rsidRPr="00F7474B" w:rsidRDefault="00F7474B" w:rsidP="00F7474B">
      <w:pPr>
        <w:rPr>
          <w:b/>
        </w:rPr>
      </w:pPr>
    </w:p>
    <w:p w14:paraId="655EBAF9" w14:textId="3082D0CD" w:rsidR="00F7474B" w:rsidRPr="007E71CD" w:rsidRDefault="00F7474B" w:rsidP="00F7474B">
      <w:pPr>
        <w:rPr>
          <w:b/>
          <w:bCs/>
          <w:lang w:bidi="en-US"/>
        </w:rPr>
      </w:pPr>
      <w:r w:rsidRPr="007E71CD">
        <w:rPr>
          <w:b/>
          <w:bCs/>
          <w:lang w:val="en-US"/>
        </w:rPr>
        <w:t xml:space="preserve">The super resolution network architecture </w:t>
      </w:r>
      <w:r w:rsidRPr="007E71CD">
        <w:rPr>
          <w:b/>
          <w:bCs/>
          <w:lang w:bidi="en-US"/>
        </w:rPr>
        <w:t>in EE1-2.3.</w:t>
      </w:r>
    </w:p>
    <w:p w14:paraId="20D233CA" w14:textId="77777777" w:rsidR="00F7474B" w:rsidRPr="00DB58F7" w:rsidRDefault="00F7474B" w:rsidP="00DB58F7"/>
    <w:p w14:paraId="4747516F" w14:textId="77777777" w:rsidR="00A44050" w:rsidRPr="00A44050" w:rsidRDefault="00A44050" w:rsidP="007E71CD">
      <w:pPr>
        <w:rPr>
          <w:b/>
          <w:bCs/>
        </w:rPr>
      </w:pPr>
      <w:r w:rsidRPr="00A44050">
        <w:rPr>
          <w:b/>
          <w:bCs/>
        </w:rPr>
        <w:t>End-to-End AI video coding</w:t>
      </w:r>
    </w:p>
    <w:p w14:paraId="160BFA8D" w14:textId="5F96DD9D" w:rsidR="00A44050" w:rsidRPr="00A44050" w:rsidRDefault="00A44050" w:rsidP="00A44050">
      <w:r w:rsidRPr="00A44050">
        <w:t xml:space="preserve">Test EE1-3.1 was withdrawn by </w:t>
      </w:r>
      <w:r w:rsidR="0050468A">
        <w:t xml:space="preserve">its </w:t>
      </w:r>
      <w:r w:rsidRPr="00A44050">
        <w:t>proponent.</w:t>
      </w:r>
    </w:p>
    <w:p w14:paraId="6497A3ED" w14:textId="77777777" w:rsidR="00A44050" w:rsidRPr="00A44050" w:rsidRDefault="00A44050" w:rsidP="007E71CD">
      <w:pPr>
        <w:rPr>
          <w:b/>
          <w:bCs/>
        </w:rPr>
      </w:pPr>
      <w:r w:rsidRPr="00A44050">
        <w:rPr>
          <w:b/>
          <w:bCs/>
        </w:rPr>
        <w:t>Cross-check status</w:t>
      </w:r>
    </w:p>
    <w:p w14:paraId="2878977C" w14:textId="759D9FF6" w:rsidR="00A44050" w:rsidRPr="00A44050" w:rsidRDefault="00A44050" w:rsidP="00A44050">
      <w:r w:rsidRPr="00A44050">
        <w:rPr>
          <w:lang w:val="en-US"/>
        </w:rPr>
        <w:t xml:space="preserve">Performance deviation was observed in almost all cases (even when CPU inference is used). Several reasons for performance deviation were identified: computing environment difference, </w:t>
      </w:r>
      <w:r w:rsidRPr="00A44050">
        <w:t>GCC compiler version difference, float point operations.</w:t>
      </w:r>
    </w:p>
    <w:tbl>
      <w:tblPr>
        <w:tblStyle w:val="TableGrid"/>
        <w:tblW w:w="0" w:type="auto"/>
        <w:tblLayout w:type="fixed"/>
        <w:tblCellMar>
          <w:left w:w="29" w:type="dxa"/>
          <w:right w:w="29" w:type="dxa"/>
        </w:tblCellMar>
        <w:tblLook w:val="04A0" w:firstRow="1" w:lastRow="0" w:firstColumn="1" w:lastColumn="0" w:noHBand="0" w:noVBand="1"/>
      </w:tblPr>
      <w:tblGrid>
        <w:gridCol w:w="1030"/>
        <w:gridCol w:w="1157"/>
        <w:gridCol w:w="1573"/>
        <w:gridCol w:w="1163"/>
        <w:gridCol w:w="1163"/>
        <w:gridCol w:w="3264"/>
      </w:tblGrid>
      <w:tr w:rsidR="00A44050" w:rsidRPr="00A44050" w14:paraId="41DF6C7B" w14:textId="77777777" w:rsidTr="007E71CD">
        <w:trPr>
          <w:trHeight w:val="339"/>
        </w:trPr>
        <w:tc>
          <w:tcPr>
            <w:tcW w:w="1030" w:type="dxa"/>
          </w:tcPr>
          <w:p w14:paraId="35584877"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Test</w:t>
            </w:r>
          </w:p>
        </w:tc>
        <w:tc>
          <w:tcPr>
            <w:tcW w:w="1157" w:type="dxa"/>
          </w:tcPr>
          <w:p w14:paraId="16E0BD99" w14:textId="25911188" w:rsidR="00A44050" w:rsidRPr="00A44050" w:rsidRDefault="0050468A" w:rsidP="007E71CD">
            <w:pPr>
              <w:tabs>
                <w:tab w:val="clear" w:pos="360"/>
                <w:tab w:val="clear" w:pos="720"/>
                <w:tab w:val="clear" w:pos="1080"/>
                <w:tab w:val="clear" w:pos="1440"/>
              </w:tabs>
              <w:overflowPunct/>
              <w:autoSpaceDE/>
              <w:autoSpaceDN/>
              <w:adjustRightInd/>
              <w:spacing w:before="0"/>
              <w:textAlignment w:val="auto"/>
            </w:pPr>
            <w:r>
              <w:t>P</w:t>
            </w:r>
            <w:r w:rsidR="00A44050" w:rsidRPr="00A44050">
              <w:t>roposal</w:t>
            </w:r>
          </w:p>
        </w:tc>
        <w:tc>
          <w:tcPr>
            <w:tcW w:w="1573" w:type="dxa"/>
          </w:tcPr>
          <w:p w14:paraId="46D64B2E" w14:textId="495A45B4" w:rsidR="00A44050" w:rsidRPr="00A44050" w:rsidRDefault="0050468A" w:rsidP="007E71CD">
            <w:pPr>
              <w:tabs>
                <w:tab w:val="clear" w:pos="360"/>
                <w:tab w:val="clear" w:pos="720"/>
                <w:tab w:val="clear" w:pos="1080"/>
                <w:tab w:val="clear" w:pos="1440"/>
              </w:tabs>
              <w:overflowPunct/>
              <w:autoSpaceDE/>
              <w:autoSpaceDN/>
              <w:adjustRightInd/>
              <w:spacing w:before="0"/>
              <w:textAlignment w:val="auto"/>
            </w:pPr>
            <w:r>
              <w:t>T</w:t>
            </w:r>
            <w:r w:rsidR="00A44050" w:rsidRPr="00A44050">
              <w:t>ester</w:t>
            </w:r>
          </w:p>
        </w:tc>
        <w:tc>
          <w:tcPr>
            <w:tcW w:w="1163" w:type="dxa"/>
          </w:tcPr>
          <w:p w14:paraId="260F112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Cross-check</w:t>
            </w:r>
          </w:p>
        </w:tc>
        <w:tc>
          <w:tcPr>
            <w:tcW w:w="1163" w:type="dxa"/>
          </w:tcPr>
          <w:p w14:paraId="2B12FA0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Cross-checker</w:t>
            </w:r>
          </w:p>
        </w:tc>
        <w:tc>
          <w:tcPr>
            <w:tcW w:w="3264" w:type="dxa"/>
          </w:tcPr>
          <w:p w14:paraId="120E18F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Comment</w:t>
            </w:r>
          </w:p>
        </w:tc>
      </w:tr>
      <w:tr w:rsidR="00A44050" w:rsidRPr="00A44050" w14:paraId="28BB3848" w14:textId="77777777" w:rsidTr="007E71CD">
        <w:trPr>
          <w:trHeight w:val="331"/>
        </w:trPr>
        <w:tc>
          <w:tcPr>
            <w:tcW w:w="1030" w:type="dxa"/>
          </w:tcPr>
          <w:p w14:paraId="3351747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EE1-1.2</w:t>
            </w:r>
          </w:p>
        </w:tc>
        <w:tc>
          <w:tcPr>
            <w:tcW w:w="1157" w:type="dxa"/>
          </w:tcPr>
          <w:p w14:paraId="56EEB607"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JVET-AB0053</w:t>
            </w:r>
          </w:p>
        </w:tc>
        <w:tc>
          <w:tcPr>
            <w:tcW w:w="1573" w:type="dxa"/>
          </w:tcPr>
          <w:p w14:paraId="1ECA037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1163" w:type="dxa"/>
          </w:tcPr>
          <w:p w14:paraId="46F476D3"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333" w:history="1">
              <w:r w:rsidR="00A44050" w:rsidRPr="00A44050">
                <w:rPr>
                  <w:rStyle w:val="Hyperlink"/>
                  <w:lang w:val="en-US"/>
                </w:rPr>
                <w:t>JVET-AB0063</w:t>
              </w:r>
            </w:hyperlink>
          </w:p>
        </w:tc>
        <w:tc>
          <w:tcPr>
            <w:tcW w:w="1163" w:type="dxa"/>
          </w:tcPr>
          <w:p w14:paraId="2B7F612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Nokia</w:t>
            </w:r>
          </w:p>
        </w:tc>
        <w:tc>
          <w:tcPr>
            <w:tcW w:w="3264" w:type="dxa"/>
          </w:tcPr>
          <w:p w14:paraId="50BE1F1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b/>
              </w:rPr>
              <w:t>Training</w:t>
            </w:r>
            <w:r w:rsidRPr="00A44050">
              <w:t xml:space="preserve"> and inference were crosschecked; training time reduction 14% is confirmed for proposed simplification.</w:t>
            </w:r>
            <w:r w:rsidRPr="00A44050">
              <w:rPr>
                <w:lang w:val="en-US"/>
              </w:rPr>
              <w:t xml:space="preserve"> Performance difference up to 0.1%, computing environments are different</w:t>
            </w:r>
          </w:p>
        </w:tc>
      </w:tr>
      <w:tr w:rsidR="00A44050" w:rsidRPr="00A44050" w14:paraId="0E818B74" w14:textId="77777777" w:rsidTr="007E71CD">
        <w:trPr>
          <w:trHeight w:val="339"/>
        </w:trPr>
        <w:tc>
          <w:tcPr>
            <w:tcW w:w="1030" w:type="dxa"/>
          </w:tcPr>
          <w:p w14:paraId="316AD8D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EE1-1.3</w:t>
            </w:r>
          </w:p>
        </w:tc>
        <w:tc>
          <w:tcPr>
            <w:tcW w:w="1157" w:type="dxa"/>
          </w:tcPr>
          <w:p w14:paraId="6B0E13F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JVET-AB0054</w:t>
            </w:r>
          </w:p>
        </w:tc>
        <w:tc>
          <w:tcPr>
            <w:tcW w:w="1573" w:type="dxa"/>
          </w:tcPr>
          <w:p w14:paraId="1620AC5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7E81707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JVET-AB0064</w:t>
            </w:r>
          </w:p>
        </w:tc>
        <w:tc>
          <w:tcPr>
            <w:tcW w:w="1163" w:type="dxa"/>
          </w:tcPr>
          <w:p w14:paraId="46C512D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Nokia</w:t>
            </w:r>
          </w:p>
        </w:tc>
        <w:tc>
          <w:tcPr>
            <w:tcW w:w="3264" w:type="dxa"/>
          </w:tcPr>
          <w:p w14:paraId="116FF11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bCs/>
              </w:rPr>
              <w:t>AI inference was cross-checked. Results match proponent ones. Very small differences (0.0x%) likely due to float inference.</w:t>
            </w:r>
          </w:p>
        </w:tc>
      </w:tr>
      <w:tr w:rsidR="00A44050" w:rsidRPr="00A44050" w14:paraId="73346491" w14:textId="77777777" w:rsidTr="007E71CD">
        <w:trPr>
          <w:trHeight w:val="339"/>
        </w:trPr>
        <w:tc>
          <w:tcPr>
            <w:tcW w:w="1030" w:type="dxa"/>
          </w:tcPr>
          <w:p w14:paraId="1ACF912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EE1-1.5</w:t>
            </w:r>
          </w:p>
        </w:tc>
        <w:tc>
          <w:tcPr>
            <w:tcW w:w="1157" w:type="dxa"/>
          </w:tcPr>
          <w:p w14:paraId="2801090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JVET-AB0052</w:t>
            </w:r>
          </w:p>
        </w:tc>
        <w:tc>
          <w:tcPr>
            <w:tcW w:w="1573" w:type="dxa"/>
          </w:tcPr>
          <w:p w14:paraId="4AC3DBF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1163" w:type="dxa"/>
          </w:tcPr>
          <w:p w14:paraId="56DA295C"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334" w:history="1">
              <w:r w:rsidR="00A44050" w:rsidRPr="00A44050">
                <w:rPr>
                  <w:rStyle w:val="Hyperlink"/>
                  <w:lang w:val="en-US"/>
                </w:rPr>
                <w:t>JVET-AB0089</w:t>
              </w:r>
            </w:hyperlink>
          </w:p>
        </w:tc>
        <w:tc>
          <w:tcPr>
            <w:tcW w:w="1163" w:type="dxa"/>
          </w:tcPr>
          <w:p w14:paraId="0A7182B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w:t>
            </w:r>
          </w:p>
        </w:tc>
        <w:tc>
          <w:tcPr>
            <w:tcW w:w="3264" w:type="dxa"/>
          </w:tcPr>
          <w:p w14:paraId="3FB08D9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full test results are not an exact match due to different GCC versions</w:t>
            </w:r>
          </w:p>
        </w:tc>
      </w:tr>
      <w:tr w:rsidR="00A44050" w:rsidRPr="00A44050" w14:paraId="736C104A" w14:textId="77777777" w:rsidTr="007E71CD">
        <w:trPr>
          <w:trHeight w:val="339"/>
        </w:trPr>
        <w:tc>
          <w:tcPr>
            <w:tcW w:w="1030" w:type="dxa"/>
          </w:tcPr>
          <w:p w14:paraId="3C030DE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EE1-1.6</w:t>
            </w:r>
          </w:p>
        </w:tc>
        <w:tc>
          <w:tcPr>
            <w:tcW w:w="1157" w:type="dxa"/>
          </w:tcPr>
          <w:p w14:paraId="5C39413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 JVET-AB0068</w:t>
            </w:r>
          </w:p>
        </w:tc>
        <w:tc>
          <w:tcPr>
            <w:tcW w:w="1573" w:type="dxa"/>
          </w:tcPr>
          <w:p w14:paraId="1B88B7B3"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Bytedance</w:t>
            </w:r>
            <w:proofErr w:type="spellEnd"/>
          </w:p>
        </w:tc>
        <w:tc>
          <w:tcPr>
            <w:tcW w:w="1163" w:type="dxa"/>
          </w:tcPr>
          <w:p w14:paraId="66FC0F23"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335" w:history="1">
              <w:r w:rsidR="00A44050" w:rsidRPr="00A44050">
                <w:rPr>
                  <w:rStyle w:val="Hyperlink"/>
                  <w:lang w:val="en-US"/>
                </w:rPr>
                <w:t>JVET-AB0137</w:t>
              </w:r>
            </w:hyperlink>
          </w:p>
        </w:tc>
        <w:tc>
          <w:tcPr>
            <w:tcW w:w="1163" w:type="dxa"/>
          </w:tcPr>
          <w:p w14:paraId="6EDDABF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Ericsson</w:t>
            </w:r>
          </w:p>
        </w:tc>
        <w:tc>
          <w:tcPr>
            <w:tcW w:w="3264" w:type="dxa"/>
          </w:tcPr>
          <w:p w14:paraId="491C404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b/>
              </w:rPr>
              <w:t>Training</w:t>
            </w:r>
            <w:r w:rsidRPr="00A44050">
              <w:t xml:space="preserve"> and inference were crosschecked, training by cross-checker was faster than reported by proponent.</w:t>
            </w:r>
          </w:p>
          <w:p w14:paraId="5BDA101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lastRenderedPageBreak/>
              <w:t>SW was modified (with help from proponent) to be able to verify training</w:t>
            </w:r>
          </w:p>
          <w:p w14:paraId="57A86D0A"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 xml:space="preserve">Performance difference is 0.0x% (both RA and LDB </w:t>
            </w:r>
            <w:proofErr w:type="spellStart"/>
            <w:r w:rsidRPr="00A44050">
              <w:t>cfg</w:t>
            </w:r>
            <w:proofErr w:type="spellEnd"/>
            <w:r w:rsidRPr="00A44050">
              <w:t>).</w:t>
            </w:r>
          </w:p>
        </w:tc>
      </w:tr>
      <w:tr w:rsidR="00A44050" w:rsidRPr="00A44050" w14:paraId="717D3FB9" w14:textId="77777777" w:rsidTr="007E71CD">
        <w:trPr>
          <w:trHeight w:val="331"/>
        </w:trPr>
        <w:tc>
          <w:tcPr>
            <w:tcW w:w="1030" w:type="dxa"/>
          </w:tcPr>
          <w:p w14:paraId="13B9EA2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lastRenderedPageBreak/>
              <w:t>EE1-1.8</w:t>
            </w:r>
          </w:p>
        </w:tc>
        <w:tc>
          <w:tcPr>
            <w:tcW w:w="1157" w:type="dxa"/>
          </w:tcPr>
          <w:p w14:paraId="5E58E3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JVET-AB0083</w:t>
            </w:r>
          </w:p>
        </w:tc>
        <w:tc>
          <w:tcPr>
            <w:tcW w:w="1573" w:type="dxa"/>
          </w:tcPr>
          <w:p w14:paraId="131730AB"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Tencent/OPPO</w:t>
            </w:r>
          </w:p>
        </w:tc>
        <w:tc>
          <w:tcPr>
            <w:tcW w:w="1163" w:type="dxa"/>
          </w:tcPr>
          <w:p w14:paraId="7BB2C757"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336" w:history="1">
              <w:r w:rsidR="00A44050" w:rsidRPr="00A44050">
                <w:rPr>
                  <w:rStyle w:val="Hyperlink"/>
                  <w:lang w:val="en-US"/>
                </w:rPr>
                <w:t>JVET-AB0088</w:t>
              </w:r>
            </w:hyperlink>
          </w:p>
        </w:tc>
        <w:tc>
          <w:tcPr>
            <w:tcW w:w="1163" w:type="dxa"/>
          </w:tcPr>
          <w:p w14:paraId="14964FCA"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Ericsson</w:t>
            </w:r>
          </w:p>
        </w:tc>
        <w:tc>
          <w:tcPr>
            <w:tcW w:w="3264" w:type="dxa"/>
          </w:tcPr>
          <w:p w14:paraId="657FC38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To match performance exactly same GCC complier shall be used (</w:t>
            </w:r>
            <w:r w:rsidRPr="00A44050">
              <w:t>uses GCC 7.4.0 for the full simulation results and GCC 8.2.0 for class B under LDB configuration)</w:t>
            </w:r>
          </w:p>
        </w:tc>
      </w:tr>
      <w:tr w:rsidR="00A44050" w:rsidRPr="00A44050" w14:paraId="41863C2C" w14:textId="77777777" w:rsidTr="007E71CD">
        <w:trPr>
          <w:trHeight w:val="339"/>
        </w:trPr>
        <w:tc>
          <w:tcPr>
            <w:tcW w:w="1030" w:type="dxa"/>
          </w:tcPr>
          <w:p w14:paraId="6D029E0E"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EE1-2.1</w:t>
            </w:r>
          </w:p>
        </w:tc>
        <w:tc>
          <w:tcPr>
            <w:tcW w:w="1157" w:type="dxa"/>
          </w:tcPr>
          <w:p w14:paraId="1876770D"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JVET-AB0076</w:t>
            </w:r>
          </w:p>
        </w:tc>
        <w:tc>
          <w:tcPr>
            <w:tcW w:w="1573" w:type="dxa"/>
          </w:tcPr>
          <w:p w14:paraId="13C1D9D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0ECF7FE0"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337" w:history="1">
              <w:r w:rsidR="00A44050" w:rsidRPr="00A44050">
                <w:rPr>
                  <w:rStyle w:val="Hyperlink"/>
                  <w:lang w:val="en-US"/>
                </w:rPr>
                <w:t>JVET-AB0105</w:t>
              </w:r>
            </w:hyperlink>
          </w:p>
        </w:tc>
        <w:tc>
          <w:tcPr>
            <w:tcW w:w="1163" w:type="dxa"/>
          </w:tcPr>
          <w:p w14:paraId="49697BA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Tencent</w:t>
            </w:r>
          </w:p>
        </w:tc>
        <w:tc>
          <w:tcPr>
            <w:tcW w:w="3264" w:type="dxa"/>
          </w:tcPr>
          <w:p w14:paraId="6EB8C5B9"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Results match proponent ones. Small differences in RA (likely due to float inference).</w:t>
            </w:r>
          </w:p>
        </w:tc>
      </w:tr>
      <w:tr w:rsidR="00A44050" w:rsidRPr="00A44050" w14:paraId="75DD17C8" w14:textId="77777777" w:rsidTr="007E71CD">
        <w:trPr>
          <w:trHeight w:val="339"/>
        </w:trPr>
        <w:tc>
          <w:tcPr>
            <w:tcW w:w="1030" w:type="dxa"/>
          </w:tcPr>
          <w:p w14:paraId="55BF487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EE1-2.2</w:t>
            </w:r>
          </w:p>
        </w:tc>
        <w:tc>
          <w:tcPr>
            <w:tcW w:w="1157" w:type="dxa"/>
          </w:tcPr>
          <w:p w14:paraId="264BC6F6"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JVET-AB0077</w:t>
            </w:r>
          </w:p>
        </w:tc>
        <w:tc>
          <w:tcPr>
            <w:tcW w:w="1573" w:type="dxa"/>
          </w:tcPr>
          <w:p w14:paraId="441C9B04"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1873C584"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338" w:history="1">
              <w:r w:rsidR="00A44050" w:rsidRPr="00A44050">
                <w:rPr>
                  <w:rStyle w:val="Hyperlink"/>
                  <w:lang w:val="en-US"/>
                </w:rPr>
                <w:t>JVET-AB0106</w:t>
              </w:r>
            </w:hyperlink>
          </w:p>
        </w:tc>
        <w:tc>
          <w:tcPr>
            <w:tcW w:w="1163" w:type="dxa"/>
          </w:tcPr>
          <w:p w14:paraId="2C6D23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Tencent</w:t>
            </w:r>
          </w:p>
        </w:tc>
        <w:tc>
          <w:tcPr>
            <w:tcW w:w="3264" w:type="dxa"/>
          </w:tcPr>
          <w:p w14:paraId="71F2420E"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Results match proponent ones. Small differences in RA (likely due to float inference).</w:t>
            </w:r>
          </w:p>
        </w:tc>
      </w:tr>
      <w:tr w:rsidR="00A44050" w:rsidRPr="00A44050" w14:paraId="06748CD1" w14:textId="77777777" w:rsidTr="007E71CD">
        <w:trPr>
          <w:trHeight w:val="331"/>
        </w:trPr>
        <w:tc>
          <w:tcPr>
            <w:tcW w:w="1030" w:type="dxa"/>
          </w:tcPr>
          <w:p w14:paraId="3DE647DF"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EE1-2.3</w:t>
            </w:r>
          </w:p>
        </w:tc>
        <w:tc>
          <w:tcPr>
            <w:tcW w:w="1157" w:type="dxa"/>
          </w:tcPr>
          <w:p w14:paraId="4660055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JVET-AB0084</w:t>
            </w:r>
          </w:p>
        </w:tc>
        <w:tc>
          <w:tcPr>
            <w:tcW w:w="1573" w:type="dxa"/>
          </w:tcPr>
          <w:p w14:paraId="6CBA81F8"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Tencent/LGE</w:t>
            </w:r>
          </w:p>
        </w:tc>
        <w:tc>
          <w:tcPr>
            <w:tcW w:w="1163" w:type="dxa"/>
          </w:tcPr>
          <w:p w14:paraId="4A190858" w14:textId="77777777" w:rsidR="00A44050" w:rsidRPr="00A44050" w:rsidRDefault="00000000" w:rsidP="007E71CD">
            <w:pPr>
              <w:tabs>
                <w:tab w:val="clear" w:pos="360"/>
                <w:tab w:val="clear" w:pos="720"/>
                <w:tab w:val="clear" w:pos="1080"/>
                <w:tab w:val="clear" w:pos="1440"/>
              </w:tabs>
              <w:overflowPunct/>
              <w:autoSpaceDE/>
              <w:autoSpaceDN/>
              <w:adjustRightInd/>
              <w:spacing w:before="0"/>
              <w:textAlignment w:val="auto"/>
              <w:rPr>
                <w:lang w:val="en-US"/>
              </w:rPr>
            </w:pPr>
            <w:hyperlink r:id="rId339" w:history="1">
              <w:r w:rsidR="00A44050" w:rsidRPr="00A44050">
                <w:rPr>
                  <w:rStyle w:val="Hyperlink"/>
                  <w:lang w:val="en-US"/>
                </w:rPr>
                <w:t>JVET-AB0097</w:t>
              </w:r>
            </w:hyperlink>
          </w:p>
        </w:tc>
        <w:tc>
          <w:tcPr>
            <w:tcW w:w="1163" w:type="dxa"/>
          </w:tcPr>
          <w:p w14:paraId="3D61FE8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Ericsson</w:t>
            </w:r>
          </w:p>
        </w:tc>
        <w:tc>
          <w:tcPr>
            <w:tcW w:w="3264" w:type="dxa"/>
          </w:tcPr>
          <w:p w14:paraId="736F0DE2"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rPr>
                <w:lang w:val="en-US"/>
              </w:rPr>
              <w:t>Results match to proponent for all intra, for RA 0.1% better than reported by proponent</w:t>
            </w:r>
          </w:p>
        </w:tc>
      </w:tr>
      <w:tr w:rsidR="00A44050" w:rsidRPr="00A44050" w14:paraId="6FB3D7B9" w14:textId="77777777" w:rsidTr="007E71CD">
        <w:trPr>
          <w:trHeight w:val="331"/>
        </w:trPr>
        <w:tc>
          <w:tcPr>
            <w:tcW w:w="1030" w:type="dxa"/>
          </w:tcPr>
          <w:p w14:paraId="404AEF3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rPr>
                <w:lang w:val="en-US"/>
              </w:rPr>
              <w:t>EE1-3</w:t>
            </w:r>
          </w:p>
        </w:tc>
        <w:tc>
          <w:tcPr>
            <w:tcW w:w="1157" w:type="dxa"/>
          </w:tcPr>
          <w:p w14:paraId="15C6E64C"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r w:rsidRPr="00A44050">
              <w:t>withdrawn</w:t>
            </w:r>
          </w:p>
        </w:tc>
        <w:tc>
          <w:tcPr>
            <w:tcW w:w="1573" w:type="dxa"/>
          </w:tcPr>
          <w:p w14:paraId="0A7DADA1"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rPr>
                <w:lang w:val="en-US"/>
              </w:rPr>
            </w:pPr>
            <w:proofErr w:type="spellStart"/>
            <w:r w:rsidRPr="00A44050">
              <w:rPr>
                <w:lang w:val="en-US"/>
              </w:rPr>
              <w:t>Xidian</w:t>
            </w:r>
            <w:proofErr w:type="spellEnd"/>
            <w:r w:rsidRPr="00A44050">
              <w:rPr>
                <w:lang w:val="en-US"/>
              </w:rPr>
              <w:t>/OPPO</w:t>
            </w:r>
          </w:p>
        </w:tc>
        <w:tc>
          <w:tcPr>
            <w:tcW w:w="1163" w:type="dxa"/>
          </w:tcPr>
          <w:p w14:paraId="127ABFED" w14:textId="79C624ED" w:rsidR="00A44050" w:rsidRPr="00A44050" w:rsidRDefault="0050468A" w:rsidP="007E71CD">
            <w:pPr>
              <w:tabs>
                <w:tab w:val="clear" w:pos="360"/>
                <w:tab w:val="clear" w:pos="720"/>
                <w:tab w:val="clear" w:pos="1080"/>
                <w:tab w:val="clear" w:pos="1440"/>
              </w:tabs>
              <w:overflowPunct/>
              <w:autoSpaceDE/>
              <w:autoSpaceDN/>
              <w:adjustRightInd/>
              <w:spacing w:before="0"/>
              <w:jc w:val="center"/>
              <w:textAlignment w:val="auto"/>
              <w:rPr>
                <w:lang w:val="en-US"/>
              </w:rPr>
            </w:pPr>
            <w:r>
              <w:rPr>
                <w:lang w:val="en-US"/>
              </w:rPr>
              <w:t>-</w:t>
            </w:r>
          </w:p>
        </w:tc>
        <w:tc>
          <w:tcPr>
            <w:tcW w:w="1163" w:type="dxa"/>
          </w:tcPr>
          <w:p w14:paraId="0A2190B0"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Dolby</w:t>
            </w:r>
          </w:p>
        </w:tc>
        <w:tc>
          <w:tcPr>
            <w:tcW w:w="3264" w:type="dxa"/>
          </w:tcPr>
          <w:p w14:paraId="44B85C25" w14:textId="77777777" w:rsidR="00A44050" w:rsidRPr="00A44050" w:rsidRDefault="00A44050" w:rsidP="007E71CD">
            <w:pPr>
              <w:tabs>
                <w:tab w:val="clear" w:pos="360"/>
                <w:tab w:val="clear" w:pos="720"/>
                <w:tab w:val="clear" w:pos="1080"/>
                <w:tab w:val="clear" w:pos="1440"/>
              </w:tabs>
              <w:overflowPunct/>
              <w:autoSpaceDE/>
              <w:autoSpaceDN/>
              <w:adjustRightInd/>
              <w:spacing w:before="0"/>
              <w:textAlignment w:val="auto"/>
            </w:pPr>
            <w:r w:rsidRPr="00A44050">
              <w:t>Bug was discovered, to be fixed</w:t>
            </w:r>
          </w:p>
        </w:tc>
      </w:tr>
    </w:tbl>
    <w:p w14:paraId="6167BDB4" w14:textId="72DBEB1A" w:rsidR="00A44050" w:rsidRDefault="00A44050" w:rsidP="00A44050"/>
    <w:p w14:paraId="79D73668" w14:textId="78F22420" w:rsidR="00BB6391" w:rsidRDefault="00BB6391" w:rsidP="00A44050">
      <w:r>
        <w:t>It was suggested that the next version of CTC and evaluation procedures (JVET-AB2016) should contain some rules about the deviations that would be allowed in training and inference crosschecks. This should however still allow deviations beyond some threshold if the reasons are sufficiently understood.</w:t>
      </w:r>
    </w:p>
    <w:p w14:paraId="0B2249EF" w14:textId="77777777" w:rsidR="00BB6391" w:rsidRPr="00A44050" w:rsidRDefault="00BB6391" w:rsidP="00A44050"/>
    <w:p w14:paraId="63E59900" w14:textId="3B0E9B40" w:rsidR="00A44050" w:rsidRPr="00A44050" w:rsidRDefault="00A44050" w:rsidP="007E71CD">
      <w:pPr>
        <w:rPr>
          <w:b/>
          <w:bCs/>
        </w:rPr>
      </w:pPr>
      <w:r w:rsidRPr="00A44050">
        <w:rPr>
          <w:b/>
          <w:bCs/>
        </w:rPr>
        <w:t>Conclusions</w:t>
      </w:r>
    </w:p>
    <w:p w14:paraId="7A2B8371" w14:textId="77777777" w:rsidR="00A44050" w:rsidRPr="00A44050" w:rsidRDefault="00A44050" w:rsidP="00B3778F">
      <w:pPr>
        <w:numPr>
          <w:ilvl w:val="0"/>
          <w:numId w:val="57"/>
        </w:numPr>
      </w:pPr>
      <w:r w:rsidRPr="00A44050">
        <w:t>Training</w:t>
      </w:r>
    </w:p>
    <w:p w14:paraId="725E7C36" w14:textId="77777777" w:rsidR="00A44050" w:rsidRPr="00A44050" w:rsidRDefault="00A44050" w:rsidP="00B3778F">
      <w:pPr>
        <w:numPr>
          <w:ilvl w:val="1"/>
          <w:numId w:val="57"/>
        </w:numPr>
      </w:pPr>
      <w:r w:rsidRPr="00A44050">
        <w:t>Training was cross-checked for tests EE1-1.2 and EE1-1.6.</w:t>
      </w:r>
    </w:p>
    <w:p w14:paraId="2DD00EB1" w14:textId="45BB482E" w:rsidR="00A44050" w:rsidRPr="00A44050" w:rsidRDefault="00A44050" w:rsidP="00B3778F">
      <w:pPr>
        <w:numPr>
          <w:ilvl w:val="1"/>
          <w:numId w:val="57"/>
        </w:numPr>
      </w:pPr>
      <w:r w:rsidRPr="00A44050">
        <w:t>Training strategy from EE1-1.2.2 (</w:t>
      </w:r>
      <w:hyperlink r:id="rId340" w:history="1">
        <w:r w:rsidRPr="00A44050">
          <w:rPr>
            <w:rStyle w:val="Hyperlink"/>
            <w:lang w:val="en-US"/>
          </w:rPr>
          <w:t>JVET-AB0053</w:t>
        </w:r>
      </w:hyperlink>
      <w:r w:rsidRPr="00A44050">
        <w:t xml:space="preserve">) is more successful </w:t>
      </w:r>
      <w:r w:rsidR="00CF597D">
        <w:t xml:space="preserve">(faster, slight reduction of </w:t>
      </w:r>
      <w:proofErr w:type="spellStart"/>
      <w:r w:rsidR="00AA64BB">
        <w:t>kMAC</w:t>
      </w:r>
      <w:proofErr w:type="spellEnd"/>
      <w:r w:rsidR="00AA64BB">
        <w:t>/</w:t>
      </w:r>
      <w:proofErr w:type="spellStart"/>
      <w:r w:rsidR="00AA64BB">
        <w:t>pix</w:t>
      </w:r>
      <w:proofErr w:type="spellEnd"/>
      <w:r w:rsidR="00AA64BB">
        <w:t xml:space="preserve">) </w:t>
      </w:r>
      <w:r w:rsidRPr="00A44050">
        <w:t xml:space="preserve">for </w:t>
      </w:r>
      <w:r w:rsidRPr="00A44050">
        <w:rPr>
          <w:b/>
        </w:rPr>
        <w:t xml:space="preserve">NCS-1.0 filter set #1 </w:t>
      </w:r>
      <w:r w:rsidRPr="00A44050">
        <w:t xml:space="preserve">than one </w:t>
      </w:r>
      <w:r w:rsidR="00AA64BB">
        <w:t xml:space="preserve">currently </w:t>
      </w:r>
      <w:r w:rsidRPr="00A44050">
        <w:t>in NCS.</w:t>
      </w:r>
    </w:p>
    <w:p w14:paraId="21D06582" w14:textId="77777777" w:rsidR="00A44050" w:rsidRPr="00A44050" w:rsidRDefault="00A44050" w:rsidP="00B3778F">
      <w:pPr>
        <w:numPr>
          <w:ilvl w:val="1"/>
          <w:numId w:val="57"/>
        </w:numPr>
      </w:pPr>
      <w:r w:rsidRPr="00A44050">
        <w:t>Weights {8,1,1} for {Y,U,V} distortion in loss-function was found in EE1-1.3.2 (</w:t>
      </w:r>
      <w:hyperlink r:id="rId341" w:history="1">
        <w:r w:rsidRPr="00A44050">
          <w:rPr>
            <w:rStyle w:val="Hyperlink"/>
            <w:lang w:val="en-US"/>
          </w:rPr>
          <w:t>JVET-AB0090</w:t>
        </w:r>
      </w:hyperlink>
      <w:r w:rsidRPr="00A44050">
        <w:t>) to provide best balance for Luma / Chroma performance.</w:t>
      </w:r>
    </w:p>
    <w:p w14:paraId="52D2F176" w14:textId="77777777" w:rsidR="00A44050" w:rsidRPr="00A44050" w:rsidRDefault="00A44050" w:rsidP="00B3778F">
      <w:pPr>
        <w:numPr>
          <w:ilvl w:val="0"/>
          <w:numId w:val="57"/>
        </w:numPr>
      </w:pPr>
      <w:r w:rsidRPr="00A44050">
        <w:t>Encoder only modification</w:t>
      </w:r>
    </w:p>
    <w:p w14:paraId="01860F6B" w14:textId="249CFB12" w:rsidR="00A44050" w:rsidRPr="00F07448" w:rsidRDefault="00A44050" w:rsidP="00B3778F">
      <w:pPr>
        <w:numPr>
          <w:ilvl w:val="1"/>
          <w:numId w:val="57"/>
        </w:numPr>
      </w:pPr>
      <w:r w:rsidRPr="00A44050">
        <w:t>Additional 0.4% / 0.3% gain (RA/LDB) with 8% / 29% encoding run time increase can be achieved if NN-based filter is considered in RDO (EE1-1.6) (</w:t>
      </w:r>
      <w:hyperlink r:id="rId342" w:history="1">
        <w:r w:rsidRPr="00A44050">
          <w:rPr>
            <w:rStyle w:val="Hyperlink"/>
            <w:lang w:val="en-US"/>
          </w:rPr>
          <w:t>JVET-AB0068</w:t>
        </w:r>
      </w:hyperlink>
      <w:r w:rsidRPr="00A44050">
        <w:t>)</w:t>
      </w:r>
      <w:r w:rsidR="00115C38">
        <w:t>.</w:t>
      </w:r>
      <w:r w:rsidR="00AA64BB">
        <w:t xml:space="preserve"> Investigate </w:t>
      </w:r>
      <w:r w:rsidR="00AA64BB" w:rsidRPr="00F07448">
        <w:t xml:space="preserve">training cross-check with similar methods for filter #0 (as suggested in JVET-AB0146) and EE1.1-7 </w:t>
      </w:r>
      <w:r w:rsidR="00AA64BB" w:rsidRPr="00F07448">
        <w:rPr>
          <w:rPrChange w:id="470" w:author="Gary Sullivan" w:date="2022-11-21T17:24:00Z">
            <w:rPr>
              <w:highlight w:val="yellow"/>
            </w:rPr>
          </w:rPrChange>
        </w:rPr>
        <w:t xml:space="preserve">in </w:t>
      </w:r>
      <w:ins w:id="471" w:author="Gary Sullivan" w:date="2022-11-21T17:24:00Z">
        <w:r w:rsidR="00F07448" w:rsidRPr="00F07448">
          <w:rPr>
            <w:rPrChange w:id="472" w:author="Gary Sullivan" w:date="2022-11-21T17:24:00Z">
              <w:rPr>
                <w:highlight w:val="yellow"/>
              </w:rPr>
            </w:rPrChange>
          </w:rPr>
          <w:t xml:space="preserve">the </w:t>
        </w:r>
      </w:ins>
      <w:r w:rsidR="00AA64BB" w:rsidRPr="00F07448">
        <w:rPr>
          <w:rPrChange w:id="473" w:author="Gary Sullivan" w:date="2022-11-21T17:24:00Z">
            <w:rPr>
              <w:highlight w:val="yellow"/>
            </w:rPr>
          </w:rPrChange>
        </w:rPr>
        <w:t>next EE</w:t>
      </w:r>
      <w:r w:rsidR="00AA64BB" w:rsidRPr="00F07448">
        <w:t>.</w:t>
      </w:r>
      <w:r w:rsidR="00115C38" w:rsidRPr="00F07448">
        <w:t xml:space="preserve"> </w:t>
      </w:r>
      <w:r w:rsidR="00526D22" w:rsidRPr="00F07448">
        <w:rPr>
          <w:rPrChange w:id="474" w:author="Gary Sullivan" w:date="2022-11-21T17:24:00Z">
            <w:rPr>
              <w:highlight w:val="yellow"/>
            </w:rPr>
          </w:rPrChange>
        </w:rPr>
        <w:t>Decision (</w:t>
      </w:r>
      <w:r w:rsidR="00244F38" w:rsidRPr="00F07448">
        <w:rPr>
          <w:rPrChange w:id="475" w:author="Gary Sullivan" w:date="2022-11-21T17:24:00Z">
            <w:rPr>
              <w:highlight w:val="yellow"/>
            </w:rPr>
          </w:rPrChange>
        </w:rPr>
        <w:t>SW)</w:t>
      </w:r>
      <w:r w:rsidR="00115C38" w:rsidRPr="00F07448">
        <w:t xml:space="preserve">: </w:t>
      </w:r>
      <w:r w:rsidR="00244F38" w:rsidRPr="00F07448">
        <w:t xml:space="preserve">Include the method from JVET-AB0068 in the </w:t>
      </w:r>
      <w:r w:rsidR="00E31DF0" w:rsidRPr="00F07448">
        <w:t>next version of NCS</w:t>
      </w:r>
      <w:r w:rsidR="00244F38" w:rsidRPr="00F07448">
        <w:t>, but don’t enable it in CTC (see further discussion under JVET-AB0146 on the latter aspect)</w:t>
      </w:r>
      <w:r w:rsidR="00E31DF0" w:rsidRPr="00F07448">
        <w:t>.</w:t>
      </w:r>
    </w:p>
    <w:p w14:paraId="0F0A1D4B" w14:textId="3A66BBE5" w:rsidR="00A44050" w:rsidRPr="00F07448" w:rsidRDefault="00A44050" w:rsidP="00B3778F">
      <w:pPr>
        <w:numPr>
          <w:ilvl w:val="0"/>
          <w:numId w:val="57"/>
        </w:numPr>
      </w:pPr>
      <w:r w:rsidRPr="00F07448">
        <w:t>NN-filter design</w:t>
      </w:r>
    </w:p>
    <w:p w14:paraId="12127A2D" w14:textId="33B6583C" w:rsidR="00A44050" w:rsidRPr="00F07448" w:rsidRDefault="00A44050" w:rsidP="00B3778F">
      <w:pPr>
        <w:numPr>
          <w:ilvl w:val="1"/>
          <w:numId w:val="57"/>
        </w:numPr>
      </w:pPr>
      <w:r w:rsidRPr="00F07448">
        <w:t xml:space="preserve">Removing partitioning information from </w:t>
      </w:r>
      <w:r w:rsidRPr="00F07448">
        <w:rPr>
          <w:b/>
        </w:rPr>
        <w:t xml:space="preserve">NCS-1.0 filter set #1 </w:t>
      </w:r>
      <w:r w:rsidRPr="00F07448">
        <w:t>filter design (EE1-1.2.1 (</w:t>
      </w:r>
      <w:hyperlink r:id="rId343" w:history="1">
        <w:r w:rsidRPr="00F07448">
          <w:rPr>
            <w:rStyle w:val="Hyperlink"/>
            <w:lang w:val="en-US"/>
          </w:rPr>
          <w:t>JVET-AB0053</w:t>
        </w:r>
      </w:hyperlink>
      <w:r w:rsidRPr="00F07448">
        <w:t xml:space="preserve">) helps reduction of training time 14%, computation complexity reduction and comes w/o performance degradation. </w:t>
      </w:r>
      <w:r w:rsidR="00AA64BB" w:rsidRPr="00F07448">
        <w:rPr>
          <w:rPrChange w:id="476" w:author="Gary Sullivan" w:date="2022-11-21T17:24:00Z">
            <w:rPr>
              <w:highlight w:val="yellow"/>
            </w:rPr>
          </w:rPrChange>
        </w:rPr>
        <w:t>Decision</w:t>
      </w:r>
      <w:r w:rsidR="00AA64BB" w:rsidRPr="00F07448">
        <w:t xml:space="preserve">: Adopt </w:t>
      </w:r>
      <w:r w:rsidR="00115C38" w:rsidRPr="00F07448">
        <w:t>the modified filter design</w:t>
      </w:r>
      <w:r w:rsidR="00024930" w:rsidRPr="00F07448">
        <w:t xml:space="preserve"> (</w:t>
      </w:r>
      <w:proofErr w:type="spellStart"/>
      <w:r w:rsidR="00024930" w:rsidRPr="00F07448">
        <w:t>integerized</w:t>
      </w:r>
      <w:proofErr w:type="spellEnd"/>
      <w:r w:rsidR="00024930" w:rsidRPr="00F07448">
        <w:t xml:space="preserve"> version)</w:t>
      </w:r>
      <w:r w:rsidR="00115C38" w:rsidRPr="00F07448">
        <w:t xml:space="preserve">, and the software for modified training strategy </w:t>
      </w:r>
      <w:r w:rsidR="00AA64BB" w:rsidRPr="00F07448">
        <w:t>to next version of NCS</w:t>
      </w:r>
      <w:r w:rsidR="00115C38" w:rsidRPr="00F07448">
        <w:t xml:space="preserve">. It was further suggested to investigate a corresponding modification/simplification for chroma filters </w:t>
      </w:r>
      <w:r w:rsidR="00115C38" w:rsidRPr="00F07448">
        <w:rPr>
          <w:rPrChange w:id="477" w:author="Gary Sullivan" w:date="2022-11-21T17:24:00Z">
            <w:rPr>
              <w:highlight w:val="yellow"/>
            </w:rPr>
          </w:rPrChange>
        </w:rPr>
        <w:t xml:space="preserve">in </w:t>
      </w:r>
      <w:ins w:id="478" w:author="Gary Sullivan" w:date="2022-11-21T17:24:00Z">
        <w:r w:rsidR="00F07448" w:rsidRPr="00F07448">
          <w:rPr>
            <w:rPrChange w:id="479" w:author="Gary Sullivan" w:date="2022-11-21T17:24:00Z">
              <w:rPr>
                <w:highlight w:val="yellow"/>
              </w:rPr>
            </w:rPrChange>
          </w:rPr>
          <w:t xml:space="preserve">the </w:t>
        </w:r>
      </w:ins>
      <w:r w:rsidR="00115C38" w:rsidRPr="00F07448">
        <w:rPr>
          <w:rPrChange w:id="480" w:author="Gary Sullivan" w:date="2022-11-21T17:24:00Z">
            <w:rPr>
              <w:highlight w:val="yellow"/>
            </w:rPr>
          </w:rPrChange>
        </w:rPr>
        <w:t>next EE.</w:t>
      </w:r>
    </w:p>
    <w:p w14:paraId="69E5CA9A" w14:textId="66D6CD07" w:rsidR="00A44050" w:rsidRPr="00F07448" w:rsidRDefault="00A44050" w:rsidP="00B3778F">
      <w:pPr>
        <w:numPr>
          <w:ilvl w:val="1"/>
          <w:numId w:val="57"/>
        </w:numPr>
      </w:pPr>
      <w:r w:rsidRPr="00A44050">
        <w:lastRenderedPageBreak/>
        <w:t xml:space="preserve">Gain of 0.5~0.6% in RA can be achieved if </w:t>
      </w:r>
      <w:r w:rsidRPr="00A44050">
        <w:rPr>
          <w:b/>
        </w:rPr>
        <w:t xml:space="preserve">NCS-1.0 filter set #1 </w:t>
      </w:r>
      <w:r w:rsidRPr="00A44050">
        <w:t xml:space="preserve">extended to temporal filtration and the sample flipping is used. Complexity measured by </w:t>
      </w:r>
      <w:proofErr w:type="spellStart"/>
      <w:r w:rsidRPr="00A44050">
        <w:t>EncT</w:t>
      </w:r>
      <w:proofErr w:type="spellEnd"/>
      <w:r w:rsidRPr="00A44050">
        <w:t xml:space="preserve">, </w:t>
      </w:r>
      <w:proofErr w:type="spellStart"/>
      <w:r w:rsidRPr="00A44050">
        <w:t>DecT</w:t>
      </w:r>
      <w:proofErr w:type="spellEnd"/>
      <w:r w:rsidRPr="00A44050">
        <w:t xml:space="preserve">, and </w:t>
      </w:r>
      <w:proofErr w:type="spellStart"/>
      <w:r w:rsidRPr="00A44050">
        <w:t>kMAC</w:t>
      </w:r>
      <w:proofErr w:type="spellEnd"/>
      <w:r w:rsidRPr="00A44050">
        <w:t>/pixel remain unchanged while total number of parameters increases by 25%, because one additional model is introduced (EE1-1.4.1, 1.4.2) (</w:t>
      </w:r>
      <w:hyperlink r:id="rId344" w:history="1">
        <w:r w:rsidRPr="00A44050">
          <w:rPr>
            <w:rStyle w:val="Hyperlink"/>
            <w:lang w:val="en-US"/>
          </w:rPr>
          <w:t>JVET-AB0073</w:t>
        </w:r>
      </w:hyperlink>
      <w:r w:rsidRPr="00A44050">
        <w:t>)</w:t>
      </w:r>
      <w:r w:rsidR="00E750A9">
        <w:t xml:space="preserve">. Perform training </w:t>
      </w:r>
      <w:r w:rsidR="00823E4B">
        <w:t>verification</w:t>
      </w:r>
      <w:r w:rsidR="00E750A9">
        <w:t>, and report gains for the two elements (</w:t>
      </w:r>
      <w:r w:rsidR="00823E4B">
        <w:t>extending filter input using samples from reference frames</w:t>
      </w:r>
      <w:r w:rsidR="00E750A9">
        <w:t>, sample flipping</w:t>
      </w:r>
      <w:r w:rsidR="00E750A9" w:rsidRPr="00F07448">
        <w:t xml:space="preserve">) in </w:t>
      </w:r>
      <w:ins w:id="481" w:author="Gary Sullivan" w:date="2022-11-21T17:24:00Z">
        <w:r w:rsidR="00F07448" w:rsidRPr="00F07448">
          <w:t xml:space="preserve">the </w:t>
        </w:r>
      </w:ins>
      <w:r w:rsidR="00E750A9" w:rsidRPr="00F07448">
        <w:rPr>
          <w:rPrChange w:id="482" w:author="Gary Sullivan" w:date="2022-11-21T17:25:00Z">
            <w:rPr>
              <w:highlight w:val="yellow"/>
            </w:rPr>
          </w:rPrChange>
        </w:rPr>
        <w:t>next EE</w:t>
      </w:r>
      <w:r w:rsidR="00E750A9" w:rsidRPr="00F07448">
        <w:t>.</w:t>
      </w:r>
    </w:p>
    <w:p w14:paraId="021235F1" w14:textId="3378DE4B" w:rsidR="00565A91" w:rsidRPr="00F07448" w:rsidRDefault="00565A91" w:rsidP="00B3778F">
      <w:pPr>
        <w:pStyle w:val="ListParagraph"/>
        <w:numPr>
          <w:ilvl w:val="1"/>
          <w:numId w:val="5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rPr>
          <w:szCs w:val="20"/>
          <w:lang w:val="en-US"/>
        </w:rPr>
      </w:pPr>
      <w:r w:rsidRPr="00F07448">
        <w:t xml:space="preserve">In test EE1-1.5 </w:t>
      </w:r>
      <w:r w:rsidRPr="00BB3F40">
        <w:rPr>
          <w:color w:val="0563C1"/>
          <w:rPrChange w:id="483" w:author="Gary Sullivan" w:date="2022-11-21T17:35:00Z">
            <w:rPr>
              <w:color w:val="0563C1"/>
              <w:u w:val="single"/>
            </w:rPr>
          </w:rPrChange>
        </w:rPr>
        <w:t>variant EE1-1.5.2 (</w:t>
      </w:r>
      <w:r w:rsidRPr="00F07448">
        <w:rPr>
          <w:b/>
        </w:rPr>
        <w:t>IPB</w:t>
      </w:r>
      <w:r w:rsidRPr="00F07448">
        <w:t xml:space="preserve"> model used for intra luma and inter luma slices in </w:t>
      </w:r>
      <w:r w:rsidRPr="00F07448">
        <w:rPr>
          <w:b/>
        </w:rPr>
        <w:t>NCS-1.0 filter set #1</w:t>
      </w:r>
      <w:r w:rsidRPr="00F07448">
        <w:t xml:space="preserve">) reduces of overall number of parameters 6.24 </w:t>
      </w:r>
      <w:r w:rsidRPr="00F07448">
        <w:sym w:font="Wingdings" w:char="F0E0"/>
      </w:r>
      <w:r w:rsidRPr="00F07448">
        <w:t xml:space="preserve">4.68 M, shows same the worst case 682 </w:t>
      </w:r>
      <w:proofErr w:type="spellStart"/>
      <w:r w:rsidRPr="00F07448">
        <w:t>kMAC</w:t>
      </w:r>
      <w:proofErr w:type="spellEnd"/>
      <w:r w:rsidRPr="00F07448">
        <w:t>/</w:t>
      </w:r>
      <w:proofErr w:type="spellStart"/>
      <w:r w:rsidRPr="00F07448">
        <w:t>pix</w:t>
      </w:r>
      <w:proofErr w:type="spellEnd"/>
      <w:r w:rsidRPr="00F07448">
        <w:t xml:space="preserve"> and similar performance as </w:t>
      </w:r>
      <w:r w:rsidRPr="00F07448">
        <w:rPr>
          <w:b/>
        </w:rPr>
        <w:t xml:space="preserve">NCS-1.0 filter set #1. </w:t>
      </w:r>
      <w:r w:rsidR="00221D3F" w:rsidRPr="00F07448">
        <w:t>Is</w:t>
      </w:r>
      <w:r w:rsidRPr="00F07448">
        <w:t xml:space="preserve"> recommended for </w:t>
      </w:r>
      <w:r w:rsidRPr="00F07448">
        <w:rPr>
          <w:rPrChange w:id="484" w:author="Gary Sullivan" w:date="2022-11-21T17:25:00Z">
            <w:rPr>
              <w:highlight w:val="yellow"/>
            </w:rPr>
          </w:rPrChange>
        </w:rPr>
        <w:t>consideration in EE1</w:t>
      </w:r>
      <w:r w:rsidRPr="00F07448">
        <w:t xml:space="preserve"> (training cross-check</w:t>
      </w:r>
      <w:r w:rsidR="00221D3F" w:rsidRPr="00F07448">
        <w:t xml:space="preserve"> of 1.5.2, only luma, both FP and INT16 versions should be verified; </w:t>
      </w:r>
      <w:r w:rsidR="00573CFC" w:rsidRPr="00F07448">
        <w:t>usage of a similar approach with only one model for chrome to be investigated</w:t>
      </w:r>
      <w:r w:rsidRPr="00F07448">
        <w:t>).</w:t>
      </w:r>
    </w:p>
    <w:p w14:paraId="2F9A6B9F" w14:textId="0586FCD1" w:rsidR="00A44050" w:rsidRPr="00F07448" w:rsidRDefault="00A44050" w:rsidP="00B3778F">
      <w:pPr>
        <w:numPr>
          <w:ilvl w:val="1"/>
          <w:numId w:val="57"/>
        </w:numPr>
      </w:pPr>
      <w:r w:rsidRPr="00F07448">
        <w:t xml:space="preserve">EE1-1.7 </w:t>
      </w:r>
      <w:hyperlink r:id="rId345" w:history="1">
        <w:r w:rsidRPr="00F07448">
          <w:rPr>
            <w:rStyle w:val="Hyperlink"/>
            <w:lang w:val="en-US"/>
          </w:rPr>
          <w:t>JVET-AB0164</w:t>
        </w:r>
      </w:hyperlink>
      <w:r w:rsidRPr="00F07448">
        <w:t xml:space="preserve"> shows promising performance</w:t>
      </w:r>
      <w:r w:rsidR="006A11C5" w:rsidRPr="00F07448">
        <w:t>/</w:t>
      </w:r>
      <w:r w:rsidRPr="00F07448">
        <w:t xml:space="preserve">complexity trade-off, </w:t>
      </w:r>
      <w:r w:rsidR="00861192" w:rsidRPr="00F07448">
        <w:t>the model n=(24,16) is</w:t>
      </w:r>
      <w:r w:rsidRPr="00F07448">
        <w:t xml:space="preserve"> recommended for training verification in the next EE1 round.</w:t>
      </w:r>
      <w:r w:rsidR="006A11C5" w:rsidRPr="00F07448">
        <w:t xml:space="preserve"> Both FP and INT16 versions should be verified.</w:t>
      </w:r>
    </w:p>
    <w:p w14:paraId="521F83AF" w14:textId="12430B46" w:rsidR="00A44050" w:rsidRPr="00F07448" w:rsidRDefault="00A44050" w:rsidP="00B3778F">
      <w:pPr>
        <w:numPr>
          <w:ilvl w:val="1"/>
          <w:numId w:val="57"/>
        </w:numPr>
      </w:pPr>
      <w:r w:rsidRPr="00F07448">
        <w:t>EE1-1.8</w:t>
      </w:r>
      <w:hyperlink r:id="rId346" w:history="1">
        <w:r w:rsidRPr="00F07448">
          <w:rPr>
            <w:rStyle w:val="Hyperlink"/>
            <w:lang w:val="en-US"/>
          </w:rPr>
          <w:t>JVET-AB0083</w:t>
        </w:r>
      </w:hyperlink>
      <w:r w:rsidRPr="00F07448">
        <w:t xml:space="preserve"> </w:t>
      </w:r>
      <w:r w:rsidR="00573CFC" w:rsidRPr="00F07448">
        <w:t>has two aspects: modification of QP input to the network without changing the model gives approx. 0.2% for RA and 0.5% for LB (</w:t>
      </w:r>
      <w:r w:rsidR="00573CFC" w:rsidRPr="00F07448">
        <w:rPr>
          <w:rPrChange w:id="485" w:author="Gary Sullivan" w:date="2022-11-21T17:25:00Z">
            <w:rPr>
              <w:highlight w:val="yellow"/>
            </w:rPr>
          </w:rPrChange>
        </w:rPr>
        <w:t>Decision</w:t>
      </w:r>
      <w:r w:rsidR="00573CFC" w:rsidRPr="00F07448">
        <w:t>: Adopt JVET-AB0083 test 1.8.1; 1.8.2</w:t>
      </w:r>
      <w:r w:rsidRPr="00F07448">
        <w:t xml:space="preserve"> is </w:t>
      </w:r>
      <w:r w:rsidR="00573CFC" w:rsidRPr="00F07448">
        <w:t xml:space="preserve">an </w:t>
      </w:r>
      <w:r w:rsidRPr="00F07448">
        <w:t xml:space="preserve">improvement of </w:t>
      </w:r>
      <w:r w:rsidRPr="00F07448">
        <w:rPr>
          <w:b/>
        </w:rPr>
        <w:t>NCS-1.0 filter set #0</w:t>
      </w:r>
      <w:r w:rsidR="00573CFC" w:rsidRPr="00F07448">
        <w:rPr>
          <w:b/>
        </w:rPr>
        <w:t xml:space="preserve">, </w:t>
      </w:r>
      <w:r w:rsidRPr="00F07448">
        <w:t xml:space="preserve"> shows 0.</w:t>
      </w:r>
      <w:r w:rsidR="00573CFC" w:rsidRPr="00F07448">
        <w:t>3</w:t>
      </w:r>
      <w:r w:rsidRPr="00F07448">
        <w:t>%</w:t>
      </w:r>
      <w:r w:rsidR="00681250" w:rsidRPr="00F07448">
        <w:t>/0.2%</w:t>
      </w:r>
      <w:r w:rsidRPr="00F07448">
        <w:t xml:space="preserve"> better performance </w:t>
      </w:r>
      <w:r w:rsidRPr="00F07448">
        <w:rPr>
          <w:b/>
        </w:rPr>
        <w:t>NCS-1.0 filter set #</w:t>
      </w:r>
      <w:r w:rsidRPr="00F07448">
        <w:rPr>
          <w:b/>
          <w:lang w:val="en-US"/>
        </w:rPr>
        <w:t>0</w:t>
      </w:r>
      <w:r w:rsidRPr="00F07448">
        <w:rPr>
          <w:b/>
        </w:rPr>
        <w:t xml:space="preserve"> </w:t>
      </w:r>
      <w:r w:rsidR="00573CFC" w:rsidRPr="00F07448">
        <w:t>in RA</w:t>
      </w:r>
      <w:r w:rsidR="00681250" w:rsidRPr="00F07448">
        <w:t>/LB</w:t>
      </w:r>
      <w:r w:rsidR="00573CFC" w:rsidRPr="00F07448">
        <w:t xml:space="preserve"> </w:t>
      </w:r>
      <w:r w:rsidRPr="00F07448">
        <w:t>having the same decoder complexity</w:t>
      </w:r>
      <w:r w:rsidR="00573CFC" w:rsidRPr="00F07448">
        <w:t xml:space="preserve">. Training crosscheck of 1.8.2 </w:t>
      </w:r>
      <w:r w:rsidR="00573CFC" w:rsidRPr="00F07448">
        <w:rPr>
          <w:rPrChange w:id="486" w:author="Gary Sullivan" w:date="2022-11-21T17:25:00Z">
            <w:rPr>
              <w:highlight w:val="yellow"/>
            </w:rPr>
          </w:rPrChange>
        </w:rPr>
        <w:t>in the next EE</w:t>
      </w:r>
      <w:r w:rsidR="00573CFC" w:rsidRPr="00F07448">
        <w:t>.</w:t>
      </w:r>
    </w:p>
    <w:p w14:paraId="1E0BB102" w14:textId="77777777" w:rsidR="00A44050" w:rsidRPr="00F07448" w:rsidRDefault="00A44050" w:rsidP="00B3778F">
      <w:pPr>
        <w:numPr>
          <w:ilvl w:val="0"/>
          <w:numId w:val="57"/>
        </w:numPr>
      </w:pPr>
      <w:r w:rsidRPr="00F07448">
        <w:t>Post-filter SEI</w:t>
      </w:r>
    </w:p>
    <w:p w14:paraId="41926ACD" w14:textId="3114300E" w:rsidR="00A44050" w:rsidRPr="00A44050" w:rsidRDefault="00A44050" w:rsidP="00B3778F">
      <w:pPr>
        <w:numPr>
          <w:ilvl w:val="1"/>
          <w:numId w:val="57"/>
        </w:numPr>
      </w:pPr>
      <w:r w:rsidRPr="00A44050">
        <w:t>Successful usage of the post-filter characteristics and activation SEI messages was demonstrated in test EE1-1.1, 5% (Y) gain in RA can be achieved.</w:t>
      </w:r>
      <w:r w:rsidR="00681250" w:rsidRPr="00681250">
        <w:t xml:space="preserve"> </w:t>
      </w:r>
      <w:r w:rsidR="00681250">
        <w:t xml:space="preserve">Training crosscheck is currently running, </w:t>
      </w:r>
      <w:r w:rsidR="002D248B">
        <w:t xml:space="preserve">it was initially </w:t>
      </w:r>
      <w:r w:rsidR="00681250">
        <w:t>expected to be completed during the meeting.</w:t>
      </w:r>
      <w:r w:rsidR="002D248B">
        <w:t xml:space="preserve"> This was not the case, therefore the training crosscheck of the EE1-1.1 needs to be completed in the next round of EE1.</w:t>
      </w:r>
    </w:p>
    <w:p w14:paraId="2918027B" w14:textId="77777777" w:rsidR="00A44050" w:rsidRPr="00A44050" w:rsidRDefault="00A44050" w:rsidP="00B3778F">
      <w:pPr>
        <w:numPr>
          <w:ilvl w:val="0"/>
          <w:numId w:val="37"/>
        </w:numPr>
        <w:rPr>
          <w:b/>
          <w:bCs/>
        </w:rPr>
      </w:pPr>
      <w:r w:rsidRPr="00A44050">
        <w:rPr>
          <w:b/>
          <w:bCs/>
        </w:rPr>
        <w:t>Recommendation</w:t>
      </w:r>
    </w:p>
    <w:p w14:paraId="1923F184" w14:textId="77777777" w:rsidR="00A44050" w:rsidRPr="00A44050" w:rsidRDefault="00A44050" w:rsidP="00B3778F">
      <w:pPr>
        <w:numPr>
          <w:ilvl w:val="0"/>
          <w:numId w:val="57"/>
        </w:numPr>
      </w:pPr>
      <w:r w:rsidRPr="00A44050">
        <w:t xml:space="preserve">Block base implementation of NN-based filters is more realistic, it is recommended to refine </w:t>
      </w:r>
      <w:proofErr w:type="spellStart"/>
      <w:r w:rsidRPr="00A44050">
        <w:t>AhG</w:t>
      </w:r>
      <w:proofErr w:type="spellEnd"/>
      <w:r w:rsidRPr="00A44050">
        <w:t xml:space="preserve"> 11 complexity assessment methodology and report </w:t>
      </w:r>
      <w:proofErr w:type="spellStart"/>
      <w:r w:rsidRPr="00A44050">
        <w:t>kMAC</w:t>
      </w:r>
      <w:proofErr w:type="spellEnd"/>
      <w:r w:rsidRPr="00A44050">
        <w:t>/</w:t>
      </w:r>
      <w:proofErr w:type="spellStart"/>
      <w:r w:rsidRPr="00A44050">
        <w:t>pxl</w:t>
      </w:r>
      <w:proofErr w:type="spellEnd"/>
      <w:r w:rsidRPr="00A44050">
        <w:t xml:space="preserve"> per block (all EE1 proponents are doing so already).</w:t>
      </w:r>
    </w:p>
    <w:p w14:paraId="12F51DB6" w14:textId="77777777" w:rsidR="00A44050" w:rsidRPr="00A44050" w:rsidRDefault="00A44050" w:rsidP="00B3778F">
      <w:pPr>
        <w:numPr>
          <w:ilvl w:val="0"/>
          <w:numId w:val="57"/>
        </w:numPr>
      </w:pPr>
      <w:r w:rsidRPr="00A44050">
        <w:t>Discuss performance deviation between cross-checker and proponent, ideally specify maximum allowed performance deviation to be used for future NNVC work in JVET.</w:t>
      </w:r>
    </w:p>
    <w:p w14:paraId="05F82277" w14:textId="77777777" w:rsidR="00DB58F7" w:rsidRPr="00CF512D" w:rsidRDefault="00DB58F7" w:rsidP="004366B2"/>
    <w:p w14:paraId="20AB05EE" w14:textId="35A93BF8" w:rsidR="00816C3C" w:rsidRPr="00CF512D" w:rsidRDefault="00816C3C" w:rsidP="00B0633D">
      <w:pPr>
        <w:pStyle w:val="Heading3"/>
      </w:pPr>
      <w:bookmarkStart w:id="487" w:name="_Ref119779982"/>
      <w:r w:rsidRPr="00CF512D">
        <w:t>EE</w:t>
      </w:r>
      <w:r w:rsidR="00A977FD" w:rsidRPr="00CF512D">
        <w:t>1</w:t>
      </w:r>
      <w:r w:rsidRPr="00CF512D">
        <w:t xml:space="preserve"> contributions: Neural network-based video coding (</w:t>
      </w:r>
      <w:r w:rsidR="003E44CD">
        <w:t>11</w:t>
      </w:r>
      <w:r w:rsidRPr="00CF512D">
        <w:t>)</w:t>
      </w:r>
      <w:bookmarkEnd w:id="392"/>
      <w:bookmarkEnd w:id="487"/>
    </w:p>
    <w:p w14:paraId="697F6AD7" w14:textId="4FF771CB" w:rsidR="004366B2" w:rsidRDefault="007E0D10" w:rsidP="004366B2">
      <w:bookmarkStart w:id="488" w:name="_Ref104407165"/>
      <w:r>
        <w:t xml:space="preserve">Beyond the EE report, selected </w:t>
      </w:r>
      <w:r w:rsidR="006D3CA0">
        <w:t>c</w:t>
      </w:r>
      <w:r w:rsidR="006D3CA0" w:rsidRPr="00CF512D">
        <w:t xml:space="preserve">ontributions </w:t>
      </w:r>
      <w:r w:rsidR="004366B2" w:rsidRPr="00CF512D">
        <w:t xml:space="preserve">in this area were discussed at </w:t>
      </w:r>
      <w:r w:rsidR="00565A91">
        <w:t>0900</w:t>
      </w:r>
      <w:r w:rsidR="004366B2" w:rsidRPr="00CF512D">
        <w:t>–</w:t>
      </w:r>
      <w:r w:rsidR="006D3CA0">
        <w:t>1200</w:t>
      </w:r>
      <w:r w:rsidR="006D3CA0" w:rsidRPr="00CF512D">
        <w:t xml:space="preserve"> </w:t>
      </w:r>
      <w:r w:rsidR="004366B2" w:rsidRPr="00CF512D">
        <w:t xml:space="preserve">on </w:t>
      </w:r>
      <w:r w:rsidR="00565A91">
        <w:t>Saturday</w:t>
      </w:r>
      <w:r w:rsidR="00565A91" w:rsidRPr="00CF512D">
        <w:t xml:space="preserve"> </w:t>
      </w:r>
      <w:r w:rsidR="00565A91">
        <w:t>22</w:t>
      </w:r>
      <w:r w:rsidR="00565A91" w:rsidRPr="00CF512D">
        <w:t xml:space="preserve"> </w:t>
      </w:r>
      <w:r w:rsidR="004366B2">
        <w:t>October</w:t>
      </w:r>
      <w:r w:rsidR="004366B2" w:rsidRPr="00CF512D">
        <w:t xml:space="preserve"> 2022 (chaired by JRO).</w:t>
      </w:r>
    </w:p>
    <w:p w14:paraId="34A330E1" w14:textId="30A9232C" w:rsidR="00495586" w:rsidRPr="00CF512D" w:rsidRDefault="00495586" w:rsidP="004366B2">
      <w:r>
        <w:t xml:space="preserve">For actions to be taken, see section </w:t>
      </w:r>
      <w:r>
        <w:fldChar w:fldCharType="begin"/>
      </w:r>
      <w:r>
        <w:instrText xml:space="preserve"> REF _Ref117368612 \r \h </w:instrText>
      </w:r>
      <w:r>
        <w:fldChar w:fldCharType="separate"/>
      </w:r>
      <w:r>
        <w:t>5.2.1</w:t>
      </w:r>
      <w:r>
        <w:fldChar w:fldCharType="end"/>
      </w:r>
      <w:r w:rsidR="0050468A">
        <w:t>.</w:t>
      </w:r>
    </w:p>
    <w:p w14:paraId="35A080E0" w14:textId="68973EBB" w:rsidR="008641F3" w:rsidRDefault="00000000" w:rsidP="0048675E">
      <w:pPr>
        <w:pStyle w:val="Heading9"/>
      </w:pPr>
      <w:hyperlink r:id="rId347" w:history="1">
        <w:r w:rsidR="008641F3" w:rsidRPr="00610F83">
          <w:rPr>
            <w:color w:val="0000FF"/>
            <w:u w:val="single"/>
          </w:rPr>
          <w:t>JVET-AB0048</w:t>
        </w:r>
      </w:hyperlink>
      <w:r w:rsidR="008641F3" w:rsidRPr="00610F83">
        <w:t xml:space="preserve"> EE1-1.1: Content-adaptive </w:t>
      </w:r>
      <w:r w:rsidR="008641F3" w:rsidRPr="0048675E">
        <w:rPr>
          <w:lang w:val="en-CA"/>
        </w:rPr>
        <w:t>post</w:t>
      </w:r>
      <w:r w:rsidR="008641F3" w:rsidRPr="00610F83">
        <w:t xml:space="preserve">-filter with SADL inference and </w:t>
      </w:r>
      <w:proofErr w:type="spellStart"/>
      <w:r w:rsidR="008641F3" w:rsidRPr="00610F83">
        <w:t>signalling</w:t>
      </w:r>
      <w:proofErr w:type="spellEnd"/>
      <w:r w:rsidR="008641F3" w:rsidRPr="00610F83">
        <w:t xml:space="preserve"> of NN post-filter characteristics and activation SEI messages [M. Santamaria, R. Yang, F. </w:t>
      </w:r>
      <w:proofErr w:type="spellStart"/>
      <w:r w:rsidR="008641F3" w:rsidRPr="00610F83">
        <w:t>Cricri</w:t>
      </w:r>
      <w:proofErr w:type="spellEnd"/>
      <w:r w:rsidR="008641F3" w:rsidRPr="00610F83">
        <w:t xml:space="preserve">, J. </w:t>
      </w:r>
      <w:proofErr w:type="spellStart"/>
      <w:r w:rsidR="008641F3" w:rsidRPr="00610F83">
        <w:t>Lainema</w:t>
      </w:r>
      <w:proofErr w:type="spellEnd"/>
      <w:r w:rsidR="008641F3" w:rsidRPr="00610F83">
        <w:t xml:space="preserve">, H. Zhang, R. G. </w:t>
      </w:r>
      <w:proofErr w:type="spellStart"/>
      <w:r w:rsidR="008641F3" w:rsidRPr="00610F83">
        <w:t>Youvalari</w:t>
      </w:r>
      <w:proofErr w:type="spellEnd"/>
      <w:r w:rsidR="008641F3" w:rsidRPr="00610F83">
        <w:t>, M. M. Hannuksela (Nokia)]</w:t>
      </w:r>
    </w:p>
    <w:p w14:paraId="0D4E74C3" w14:textId="63FF914E" w:rsidR="001919D1" w:rsidRDefault="00495586" w:rsidP="001919D1">
      <w:pPr>
        <w:rPr>
          <w:lang w:val="en-US"/>
        </w:rPr>
      </w:pPr>
      <w:r>
        <w:rPr>
          <w:lang w:val="en-US"/>
        </w:rPr>
        <w:t>No need for presentation, sufficiently covered in EE summary report.</w:t>
      </w:r>
    </w:p>
    <w:p w14:paraId="5E7647BC" w14:textId="77777777" w:rsidR="00495586" w:rsidRPr="00A35725" w:rsidRDefault="00495586" w:rsidP="001919D1">
      <w:pPr>
        <w:rPr>
          <w:lang w:val="en-US"/>
        </w:rPr>
      </w:pPr>
    </w:p>
    <w:p w14:paraId="74160966" w14:textId="4880048C" w:rsidR="000C01D1" w:rsidRDefault="00000000" w:rsidP="0048675E">
      <w:pPr>
        <w:pStyle w:val="Heading9"/>
      </w:pPr>
      <w:hyperlink r:id="rId348" w:history="1">
        <w:r w:rsidR="000C01D1" w:rsidRPr="00610F83">
          <w:rPr>
            <w:color w:val="0000FF"/>
            <w:u w:val="single"/>
          </w:rPr>
          <w:t>JVET-AB0052</w:t>
        </w:r>
      </w:hyperlink>
      <w:r w:rsidR="000C01D1" w:rsidRPr="00610F83">
        <w:t xml:space="preserve"> EE1-1.5: One luma model </w:t>
      </w:r>
      <w:r w:rsidR="000C01D1" w:rsidRPr="0048675E">
        <w:rPr>
          <w:lang w:val="en-CA"/>
        </w:rPr>
        <w:t>with</w:t>
      </w:r>
      <w:r w:rsidR="000C01D1" w:rsidRPr="00610F83">
        <w:t xml:space="preserve"> IPB and/or skip for filtering intra and inter luma slices [D. Liu, J. </w:t>
      </w:r>
      <w:proofErr w:type="spellStart"/>
      <w:r w:rsidR="000C01D1" w:rsidRPr="00610F83">
        <w:t>Ström</w:t>
      </w:r>
      <w:proofErr w:type="spellEnd"/>
      <w:r w:rsidR="000C01D1" w:rsidRPr="00610F83">
        <w:t xml:space="preserve">, M. </w:t>
      </w:r>
      <w:proofErr w:type="spellStart"/>
      <w:r w:rsidR="000C01D1" w:rsidRPr="00610F83">
        <w:t>Damghanian</w:t>
      </w:r>
      <w:proofErr w:type="spellEnd"/>
      <w:r w:rsidR="000C01D1" w:rsidRPr="00610F83">
        <w:t xml:space="preserve">, P. </w:t>
      </w:r>
      <w:proofErr w:type="spellStart"/>
      <w:r w:rsidR="000C01D1" w:rsidRPr="00610F83">
        <w:t>Wennersten</w:t>
      </w:r>
      <w:proofErr w:type="spellEnd"/>
      <w:r w:rsidR="000C01D1" w:rsidRPr="00610F83">
        <w:t>, K. Andersson (Ericsson)]</w:t>
      </w:r>
    </w:p>
    <w:p w14:paraId="00FC4671" w14:textId="77777777" w:rsidR="00565A91" w:rsidRPr="00565A91" w:rsidRDefault="00565A91" w:rsidP="00565A91">
      <w:pPr>
        <w:rPr>
          <w:lang w:val="en-US"/>
        </w:rPr>
      </w:pPr>
      <w:r w:rsidRPr="00565A91">
        <w:rPr>
          <w:lang w:val="en-US"/>
        </w:rPr>
        <w:t>This contribution reports the results of EE1-1.5, where one luma model with block type information and/or block skip information is used for NN-filtering of both intra luma and inter luma slices as described in JVET</w:t>
      </w:r>
      <w:r w:rsidRPr="00565A91">
        <w:rPr>
          <w:lang w:val="en-US"/>
        </w:rPr>
        <w:noBreakHyphen/>
        <w:t>AA0090, instead of two separate luma models for intra and inter as in JVET-AA0111. The tested models use block type information IPB (intra/</w:t>
      </w:r>
      <w:proofErr w:type="spellStart"/>
      <w:r w:rsidRPr="00565A91">
        <w:rPr>
          <w:lang w:val="en-US"/>
        </w:rPr>
        <w:t>uni</w:t>
      </w:r>
      <w:proofErr w:type="spellEnd"/>
      <w:r w:rsidRPr="00565A91">
        <w:rPr>
          <w:lang w:val="en-US"/>
        </w:rPr>
        <w:t>-predicted/bi-predicted) and/or block skip information (bypassed or not) as additional input(s) on top of the inter luma model from JVET</w:t>
      </w:r>
      <w:r w:rsidRPr="00565A91">
        <w:rPr>
          <w:lang w:val="en-US"/>
        </w:rPr>
        <w:noBreakHyphen/>
        <w:t>AA0111. Comparing to the worst-case complexity (</w:t>
      </w:r>
      <w:proofErr w:type="spellStart"/>
      <w:r w:rsidRPr="00565A91">
        <w:rPr>
          <w:lang w:val="en-US"/>
        </w:rPr>
        <w:t>kMAC</w:t>
      </w:r>
      <w:proofErr w:type="spellEnd"/>
      <w:r w:rsidRPr="00565A91">
        <w:rPr>
          <w:lang w:val="en-US"/>
        </w:rPr>
        <w:t>/pixel) in JVET</w:t>
      </w:r>
      <w:r w:rsidRPr="00565A91">
        <w:rPr>
          <w:lang w:val="en-US"/>
        </w:rPr>
        <w:noBreakHyphen/>
        <w:t xml:space="preserve">AA0111, Test 1.5.1 the </w:t>
      </w:r>
      <w:proofErr w:type="spellStart"/>
      <w:r w:rsidRPr="00565A91">
        <w:rPr>
          <w:lang w:val="en-US"/>
        </w:rPr>
        <w:t>IPB+skip</w:t>
      </w:r>
      <w:proofErr w:type="spellEnd"/>
      <w:r w:rsidRPr="00565A91">
        <w:rPr>
          <w:lang w:val="en-US"/>
        </w:rPr>
        <w:t xml:space="preserve"> model is 2.0% higher, Test 1.5.2 the IPB model and Test 1.5.3 the skip model </w:t>
      </w:r>
      <w:proofErr w:type="gramStart"/>
      <w:r w:rsidRPr="00565A91">
        <w:rPr>
          <w:lang w:val="en-US"/>
        </w:rPr>
        <w:t>are</w:t>
      </w:r>
      <w:proofErr w:type="gramEnd"/>
      <w:r w:rsidRPr="00565A91">
        <w:rPr>
          <w:lang w:val="en-US"/>
        </w:rPr>
        <w:t xml:space="preserve"> of the same complexity, and Test 1.5.4 the original model is 2.0% lower than JVET</w:t>
      </w:r>
      <w:r w:rsidRPr="00565A91">
        <w:rPr>
          <w:lang w:val="en-US"/>
        </w:rPr>
        <w:noBreakHyphen/>
        <w:t xml:space="preserve">AA0111. All the tests reduce the number of models from four to three, which saves the effort of training one extra model, and reduce the total number of parameters from 6.24M to 4.67~4.70M. It is reported that, for RA configuration, the </w:t>
      </w:r>
      <w:proofErr w:type="spellStart"/>
      <w:r w:rsidRPr="00565A91">
        <w:rPr>
          <w:lang w:val="en-US"/>
        </w:rPr>
        <w:t>IPB+skip</w:t>
      </w:r>
      <w:proofErr w:type="spellEnd"/>
      <w:r w:rsidRPr="00565A91">
        <w:rPr>
          <w:lang w:val="en-US"/>
        </w:rPr>
        <w:t xml:space="preserve"> model gives 0.17% higher luma gain than JVET</w:t>
      </w:r>
      <w:r w:rsidRPr="00565A91">
        <w:rPr>
          <w:lang w:val="en-US"/>
        </w:rPr>
        <w:noBreakHyphen/>
        <w:t>AA0111, the IPB model gives 0.11% higher luma gain, the skip model gives 0.04% luma loss, and the original model (non-IPB/skip) gives 0.30% luma loss.</w:t>
      </w:r>
    </w:p>
    <w:p w14:paraId="69271385" w14:textId="77777777" w:rsidR="00565A91" w:rsidRPr="00565A91" w:rsidRDefault="00565A91" w:rsidP="00B3778F">
      <w:pPr>
        <w:numPr>
          <w:ilvl w:val="0"/>
          <w:numId w:val="55"/>
        </w:numPr>
        <w:rPr>
          <w:lang w:val="en-US"/>
        </w:rPr>
      </w:pPr>
      <w:r w:rsidRPr="00565A91">
        <w:rPr>
          <w:lang w:val="en-US"/>
        </w:rPr>
        <w:t>Anchor JVET-AA0111 (equivalent to NCS-1.0 with NN filter set 1)</w:t>
      </w:r>
    </w:p>
    <w:p w14:paraId="1B24D78C"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/pixel (block-basis) and num. of para. 6.24M</w:t>
      </w:r>
    </w:p>
    <w:p w14:paraId="6F6DC8F5" w14:textId="6E8468B1" w:rsidR="00565A91" w:rsidRPr="00565A91" w:rsidRDefault="00565A91" w:rsidP="00B3778F">
      <w:pPr>
        <w:numPr>
          <w:ilvl w:val="0"/>
          <w:numId w:val="55"/>
        </w:numPr>
        <w:rPr>
          <w:lang w:val="en-US"/>
        </w:rPr>
      </w:pPr>
      <w:r w:rsidRPr="00565A91">
        <w:rPr>
          <w:lang w:val="en-US"/>
        </w:rPr>
        <w:t xml:space="preserve">Test 1.5.1: Test the </w:t>
      </w:r>
      <w:proofErr w:type="spellStart"/>
      <w:r w:rsidRPr="00565A91">
        <w:rPr>
          <w:lang w:val="en-US"/>
        </w:rPr>
        <w:t>IPB+skip</w:t>
      </w:r>
      <w:proofErr w:type="spellEnd"/>
      <w:r w:rsidRPr="00565A91">
        <w:rPr>
          <w:lang w:val="en-US"/>
        </w:rPr>
        <w:t xml:space="preserve"> model used for intra luma and inter luma slices as proposed in JVET-AA0090.</w:t>
      </w:r>
    </w:p>
    <w:p w14:paraId="61C35A8F" w14:textId="77777777" w:rsidR="00565A91" w:rsidRPr="00565A91" w:rsidRDefault="00565A91" w:rsidP="00B3778F">
      <w:pPr>
        <w:numPr>
          <w:ilvl w:val="1"/>
          <w:numId w:val="55"/>
        </w:numPr>
        <w:rPr>
          <w:lang w:val="en-US"/>
        </w:rPr>
      </w:pPr>
      <w:r w:rsidRPr="00565A91">
        <w:rPr>
          <w:lang w:val="en-US"/>
        </w:rPr>
        <w:t xml:space="preserve">Worst case 696 </w:t>
      </w:r>
      <w:proofErr w:type="spellStart"/>
      <w:r w:rsidRPr="00565A91">
        <w:rPr>
          <w:lang w:val="en-US"/>
        </w:rPr>
        <w:t>kMAC</w:t>
      </w:r>
      <w:proofErr w:type="spellEnd"/>
      <w:r w:rsidRPr="00565A91">
        <w:rPr>
          <w:lang w:val="en-US"/>
        </w:rPr>
        <w:t>/pix and num. of para. 4.70M</w:t>
      </w:r>
    </w:p>
    <w:p w14:paraId="1E760E05" w14:textId="77777777" w:rsidR="00565A91" w:rsidRPr="00565A91" w:rsidRDefault="00565A91" w:rsidP="00B3778F">
      <w:pPr>
        <w:numPr>
          <w:ilvl w:val="1"/>
          <w:numId w:val="55"/>
        </w:numPr>
        <w:rPr>
          <w:lang w:val="en-US"/>
        </w:rPr>
      </w:pPr>
      <w:r w:rsidRPr="00565A91">
        <w:rPr>
          <w:lang w:val="en-US"/>
        </w:rPr>
        <w:t>Vs. NNVC-2.0, BDR-Y: -9.57% RA, -8.30% LDB, and -7.37% AI.</w:t>
      </w:r>
    </w:p>
    <w:p w14:paraId="3204A923" w14:textId="77777777" w:rsidR="00565A91" w:rsidRPr="00565A91" w:rsidRDefault="00565A91" w:rsidP="00B3778F">
      <w:pPr>
        <w:numPr>
          <w:ilvl w:val="1"/>
          <w:numId w:val="55"/>
        </w:numPr>
        <w:rPr>
          <w:lang w:val="en-US"/>
        </w:rPr>
      </w:pPr>
      <w:r w:rsidRPr="00565A91">
        <w:rPr>
          <w:lang w:val="en-US"/>
        </w:rPr>
        <w:t>Vs. JVET-AA0111, BDR-Y: -0.17% RA, 0.13% LDB, and -0.13% AI.</w:t>
      </w:r>
    </w:p>
    <w:p w14:paraId="77D97CF4" w14:textId="77777777" w:rsidR="00565A91" w:rsidRPr="00565A91" w:rsidRDefault="00565A91" w:rsidP="00B3778F">
      <w:pPr>
        <w:numPr>
          <w:ilvl w:val="0"/>
          <w:numId w:val="55"/>
        </w:numPr>
        <w:rPr>
          <w:lang w:val="en-US"/>
        </w:rPr>
      </w:pPr>
      <w:r w:rsidRPr="00565A91">
        <w:rPr>
          <w:lang w:val="en-US"/>
        </w:rPr>
        <w:t>Test 1.5.2: Test the IPB model used for intra luma and inter luma slices.</w:t>
      </w:r>
    </w:p>
    <w:p w14:paraId="6D9B834A"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 and num. of para. 4.68M</w:t>
      </w:r>
    </w:p>
    <w:p w14:paraId="0208A865" w14:textId="77777777" w:rsidR="00565A91" w:rsidRPr="00565A91" w:rsidRDefault="00565A91" w:rsidP="00B3778F">
      <w:pPr>
        <w:numPr>
          <w:ilvl w:val="1"/>
          <w:numId w:val="55"/>
        </w:numPr>
        <w:rPr>
          <w:lang w:val="en-US"/>
        </w:rPr>
      </w:pPr>
      <w:r w:rsidRPr="00565A91">
        <w:rPr>
          <w:lang w:val="en-US"/>
        </w:rPr>
        <w:t>Vs. NNVC-2.0, BDR-Y: -9.52% RA, -8.15% LDB, and -7.39% AI.</w:t>
      </w:r>
    </w:p>
    <w:p w14:paraId="2130DD92" w14:textId="77777777" w:rsidR="00565A91" w:rsidRPr="00565A91" w:rsidRDefault="00565A91" w:rsidP="00B3778F">
      <w:pPr>
        <w:numPr>
          <w:ilvl w:val="1"/>
          <w:numId w:val="55"/>
        </w:numPr>
        <w:rPr>
          <w:lang w:val="en-US"/>
        </w:rPr>
      </w:pPr>
      <w:r w:rsidRPr="00565A91">
        <w:rPr>
          <w:lang w:val="en-US"/>
        </w:rPr>
        <w:t>Vs. JVET-AA0111, BDR-Y: -0.11% RA, 0.29% LDB, and -0.16% AI.</w:t>
      </w:r>
    </w:p>
    <w:p w14:paraId="6AB0EA54" w14:textId="77777777" w:rsidR="00565A91" w:rsidRPr="00565A91" w:rsidRDefault="00565A91" w:rsidP="00B3778F">
      <w:pPr>
        <w:numPr>
          <w:ilvl w:val="0"/>
          <w:numId w:val="55"/>
        </w:numPr>
        <w:rPr>
          <w:lang w:val="en-US"/>
        </w:rPr>
      </w:pPr>
      <w:r w:rsidRPr="00565A91">
        <w:rPr>
          <w:lang w:val="en-US"/>
        </w:rPr>
        <w:t>Test 1.5.3: Test the skip model used for intra luma and inter luma slices.</w:t>
      </w:r>
    </w:p>
    <w:p w14:paraId="201A8384" w14:textId="77777777" w:rsidR="00565A91" w:rsidRPr="00565A91" w:rsidRDefault="00565A91" w:rsidP="00B3778F">
      <w:pPr>
        <w:numPr>
          <w:ilvl w:val="1"/>
          <w:numId w:val="55"/>
        </w:numPr>
        <w:rPr>
          <w:lang w:val="en-US"/>
        </w:rPr>
      </w:pPr>
      <w:r w:rsidRPr="00565A91">
        <w:rPr>
          <w:lang w:val="en-US"/>
        </w:rPr>
        <w:t xml:space="preserve">Worst case 682 </w:t>
      </w:r>
      <w:proofErr w:type="spellStart"/>
      <w:r w:rsidRPr="00565A91">
        <w:rPr>
          <w:lang w:val="en-US"/>
        </w:rPr>
        <w:t>kMAC</w:t>
      </w:r>
      <w:proofErr w:type="spellEnd"/>
      <w:r w:rsidRPr="00565A91">
        <w:rPr>
          <w:lang w:val="en-US"/>
        </w:rPr>
        <w:t>/pix and num. of para. 4.68M</w:t>
      </w:r>
    </w:p>
    <w:p w14:paraId="3434211E" w14:textId="77777777" w:rsidR="00565A91" w:rsidRPr="00565A91" w:rsidRDefault="00565A91" w:rsidP="00B3778F">
      <w:pPr>
        <w:numPr>
          <w:ilvl w:val="1"/>
          <w:numId w:val="55"/>
        </w:numPr>
        <w:rPr>
          <w:lang w:val="en-US"/>
        </w:rPr>
      </w:pPr>
      <w:r w:rsidRPr="00565A91">
        <w:rPr>
          <w:lang w:val="en-US"/>
        </w:rPr>
        <w:t>Vs. NNVC-2.0, BDR-Y: -9.37% RA, -8.23% LDB, and -7.36% AI.</w:t>
      </w:r>
    </w:p>
    <w:p w14:paraId="4EE73E49" w14:textId="77777777" w:rsidR="00565A91" w:rsidRPr="00565A91" w:rsidRDefault="00565A91" w:rsidP="00B3778F">
      <w:pPr>
        <w:numPr>
          <w:ilvl w:val="1"/>
          <w:numId w:val="55"/>
        </w:numPr>
        <w:rPr>
          <w:lang w:val="en-US"/>
        </w:rPr>
      </w:pPr>
      <w:r w:rsidRPr="00565A91">
        <w:rPr>
          <w:lang w:val="en-US"/>
        </w:rPr>
        <w:t>Vs. JVET-AA0111, BDR-Y: 0.04% RA, 0.20% LDB, and -0.12% AI.</w:t>
      </w:r>
    </w:p>
    <w:p w14:paraId="184D4DD0" w14:textId="77777777" w:rsidR="00565A91" w:rsidRPr="00565A91" w:rsidRDefault="00565A91" w:rsidP="00B3778F">
      <w:pPr>
        <w:numPr>
          <w:ilvl w:val="0"/>
          <w:numId w:val="55"/>
        </w:numPr>
        <w:rPr>
          <w:lang w:val="en-US"/>
        </w:rPr>
      </w:pPr>
      <w:r w:rsidRPr="00565A91">
        <w:rPr>
          <w:lang w:val="en-US"/>
        </w:rPr>
        <w:t>Test 1.5.4: Test the original inter luma model from JVET-AA0111 (without IPB or skip) used for intra luma and inter luma slices.</w:t>
      </w:r>
    </w:p>
    <w:p w14:paraId="68AEEF7D" w14:textId="77777777" w:rsidR="00565A91" w:rsidRPr="00565A91" w:rsidRDefault="00565A91" w:rsidP="00B3778F">
      <w:pPr>
        <w:numPr>
          <w:ilvl w:val="1"/>
          <w:numId w:val="55"/>
        </w:numPr>
        <w:rPr>
          <w:lang w:val="en-US"/>
        </w:rPr>
      </w:pPr>
      <w:r w:rsidRPr="00565A91">
        <w:rPr>
          <w:lang w:val="en-US"/>
        </w:rPr>
        <w:t xml:space="preserve">Worst case 668 </w:t>
      </w:r>
      <w:proofErr w:type="spellStart"/>
      <w:r w:rsidRPr="00565A91">
        <w:rPr>
          <w:lang w:val="en-US"/>
        </w:rPr>
        <w:t>kMAC</w:t>
      </w:r>
      <w:proofErr w:type="spellEnd"/>
      <w:r w:rsidRPr="00565A91">
        <w:rPr>
          <w:lang w:val="en-US"/>
        </w:rPr>
        <w:t>/pix and num. of para. 4.67M</w:t>
      </w:r>
    </w:p>
    <w:p w14:paraId="1A2680D4" w14:textId="77777777" w:rsidR="00565A91" w:rsidRPr="00565A91" w:rsidRDefault="00565A91" w:rsidP="00B3778F">
      <w:pPr>
        <w:numPr>
          <w:ilvl w:val="1"/>
          <w:numId w:val="55"/>
        </w:numPr>
        <w:rPr>
          <w:lang w:val="en-US"/>
        </w:rPr>
      </w:pPr>
      <w:r w:rsidRPr="00565A91">
        <w:rPr>
          <w:lang w:val="en-US"/>
        </w:rPr>
        <w:t>Vs. NNVC-2.0, BDR-Y: -9.14% RA, -8.11% LDB, and -7.33% AI</w:t>
      </w:r>
    </w:p>
    <w:p w14:paraId="52290681" w14:textId="77777777" w:rsidR="00565A91" w:rsidRPr="00565A91" w:rsidRDefault="00565A91" w:rsidP="00B3778F">
      <w:pPr>
        <w:numPr>
          <w:ilvl w:val="1"/>
          <w:numId w:val="55"/>
        </w:numPr>
        <w:rPr>
          <w:lang w:val="en-US"/>
        </w:rPr>
      </w:pPr>
      <w:r w:rsidRPr="00565A91">
        <w:rPr>
          <w:lang w:val="en-US"/>
        </w:rPr>
        <w:t>Vs. JVET-AA0111, BDR-Y: 0.30% RA, 0.33% LDB, and -0.09% AI</w:t>
      </w:r>
    </w:p>
    <w:p w14:paraId="723B50CA" w14:textId="29AC3F19" w:rsidR="001919D1" w:rsidRDefault="00565A91" w:rsidP="001919D1">
      <w:pPr>
        <w:rPr>
          <w:lang w:val="en-US"/>
        </w:rPr>
      </w:pPr>
      <w:r>
        <w:rPr>
          <w:lang w:val="en-US"/>
        </w:rPr>
        <w:t>Only one model for intra and inter</w:t>
      </w:r>
      <w:r w:rsidR="00221D3F">
        <w:rPr>
          <w:lang w:val="en-US"/>
        </w:rPr>
        <w:t xml:space="preserve"> luma</w:t>
      </w:r>
      <w:r>
        <w:rPr>
          <w:lang w:val="en-US"/>
        </w:rPr>
        <w:t>, but the block type information (</w:t>
      </w:r>
      <w:proofErr w:type="gramStart"/>
      <w:r>
        <w:rPr>
          <w:lang w:val="en-US"/>
        </w:rPr>
        <w:t>I,P</w:t>
      </w:r>
      <w:proofErr w:type="gramEnd"/>
      <w:r>
        <w:rPr>
          <w:lang w:val="en-US"/>
        </w:rPr>
        <w:t xml:space="preserve">,B) is input to the model. </w:t>
      </w:r>
      <w:r w:rsidR="00221D3F">
        <w:rPr>
          <w:lang w:val="en-US"/>
        </w:rPr>
        <w:t>In some of the versions investigated, skip information is also input.</w:t>
      </w:r>
    </w:p>
    <w:p w14:paraId="4FFD7268" w14:textId="69DABCC2" w:rsidR="00221D3F" w:rsidRDefault="00221D3F" w:rsidP="001919D1">
      <w:pPr>
        <w:rPr>
          <w:lang w:val="en-US"/>
        </w:rPr>
      </w:pPr>
      <w:r>
        <w:rPr>
          <w:lang w:val="en-US"/>
        </w:rPr>
        <w:t>For chroma, still two models (from JVET-A0111) are used.</w:t>
      </w:r>
    </w:p>
    <w:p w14:paraId="07884CB3" w14:textId="52F2306B" w:rsidR="00221D3F" w:rsidRDefault="00221D3F" w:rsidP="001919D1">
      <w:pPr>
        <w:rPr>
          <w:lang w:val="en-US"/>
        </w:rPr>
      </w:pPr>
      <w:r>
        <w:rPr>
          <w:lang w:val="en-US"/>
        </w:rPr>
        <w:t>Integer conversion not yet done, but results could be provided during the meeting according to proponents.</w:t>
      </w:r>
    </w:p>
    <w:p w14:paraId="35C74A98" w14:textId="58820195" w:rsidR="00221D3F" w:rsidRDefault="00221D3F" w:rsidP="001919D1">
      <w:pPr>
        <w:rPr>
          <w:lang w:val="en-US"/>
        </w:rPr>
      </w:pPr>
      <w:r>
        <w:rPr>
          <w:lang w:val="en-US"/>
        </w:rPr>
        <w:t>The benefit of using skip is small. In terms of performance/complexity, 1.5.2 (only using IPB) is preferred by the proponents.</w:t>
      </w:r>
    </w:p>
    <w:p w14:paraId="07764E42" w14:textId="55E30F5B" w:rsidR="00495586" w:rsidRPr="00A35725" w:rsidRDefault="00221D3F" w:rsidP="001919D1">
      <w:pPr>
        <w:rPr>
          <w:lang w:val="en-US"/>
        </w:rPr>
      </w:pPr>
      <w:r>
        <w:rPr>
          <w:lang w:val="en-US"/>
        </w:rPr>
        <w:t>The new models were retrained from scratch.</w:t>
      </w:r>
    </w:p>
    <w:p w14:paraId="4FCA4E5F" w14:textId="27E8F99C" w:rsidR="00185B52" w:rsidRDefault="00000000" w:rsidP="0048675E">
      <w:pPr>
        <w:pStyle w:val="Heading9"/>
      </w:pPr>
      <w:hyperlink r:id="rId349" w:history="1">
        <w:r w:rsidR="00185B52" w:rsidRPr="00610F83">
          <w:rPr>
            <w:color w:val="0000FF"/>
            <w:u w:val="single"/>
          </w:rPr>
          <w:t>JVET-AB0089</w:t>
        </w:r>
      </w:hyperlink>
      <w:r w:rsidR="00185B52" w:rsidRPr="00610F83">
        <w:t xml:space="preserve"> Crosscheck of JVET-AB0052 (EE1-1.5: One luma model with IPB and/or skip for filtering intra and inter luma slices) [L. Wang (Tencent)] [late]</w:t>
      </w:r>
    </w:p>
    <w:p w14:paraId="71B85ACB" w14:textId="77777777" w:rsidR="001919D1" w:rsidRPr="001919D1" w:rsidRDefault="001919D1" w:rsidP="001919D1">
      <w:pPr>
        <w:rPr>
          <w:lang w:val="x-none"/>
        </w:rPr>
      </w:pPr>
    </w:p>
    <w:p w14:paraId="0C737B74" w14:textId="2E86DD80" w:rsidR="000C01D1" w:rsidRDefault="00000000" w:rsidP="0048675E">
      <w:pPr>
        <w:pStyle w:val="Heading9"/>
      </w:pPr>
      <w:hyperlink r:id="rId350" w:history="1">
        <w:r w:rsidR="000C01D1" w:rsidRPr="00610F83">
          <w:rPr>
            <w:color w:val="0000FF"/>
            <w:u w:val="single"/>
          </w:rPr>
          <w:t>JVET-AB0053</w:t>
        </w:r>
      </w:hyperlink>
      <w:r w:rsidR="000C01D1" w:rsidRPr="00610F83">
        <w:t xml:space="preserve"> EE1-1.2: NN intra model without attention and partitioning strength [J. </w:t>
      </w:r>
      <w:proofErr w:type="spellStart"/>
      <w:r w:rsidR="000C01D1" w:rsidRPr="00610F83">
        <w:t>Ström</w:t>
      </w:r>
      <w:proofErr w:type="spellEnd"/>
      <w:r w:rsidR="000C01D1" w:rsidRPr="00610F83">
        <w:t xml:space="preserve">, D. Liu, K. Andersson, P. </w:t>
      </w:r>
      <w:proofErr w:type="spellStart"/>
      <w:r w:rsidR="000C01D1" w:rsidRPr="00610F83">
        <w:t>Wennersten</w:t>
      </w:r>
      <w:proofErr w:type="spellEnd"/>
      <w:r w:rsidR="000C01D1" w:rsidRPr="00610F83">
        <w:t xml:space="preserve">, M. </w:t>
      </w:r>
      <w:proofErr w:type="spellStart"/>
      <w:r w:rsidR="000C01D1" w:rsidRPr="00610F83">
        <w:t>Damghanian</w:t>
      </w:r>
      <w:proofErr w:type="spellEnd"/>
      <w:r w:rsidR="000C01D1" w:rsidRPr="00610F83">
        <w:t>, R. Yu (Ericsson)]</w:t>
      </w:r>
    </w:p>
    <w:p w14:paraId="06EC3791" w14:textId="02D0EE07" w:rsidR="001919D1" w:rsidRPr="001919D1" w:rsidRDefault="00495586" w:rsidP="001919D1">
      <w:pPr>
        <w:rPr>
          <w:lang w:val="x-none"/>
        </w:rPr>
      </w:pPr>
      <w:r>
        <w:rPr>
          <w:lang w:val="en-US"/>
        </w:rPr>
        <w:t>No need for presentation, sufficiently covered in EE summary report.</w:t>
      </w:r>
    </w:p>
    <w:p w14:paraId="526F028E" w14:textId="5D5C2B55" w:rsidR="000C01D1" w:rsidRDefault="00000000" w:rsidP="0048675E">
      <w:pPr>
        <w:pStyle w:val="Heading9"/>
      </w:pPr>
      <w:hyperlink r:id="rId351" w:history="1">
        <w:r w:rsidR="000C01D1" w:rsidRPr="00610F83">
          <w:rPr>
            <w:color w:val="0000FF"/>
            <w:u w:val="single"/>
          </w:rPr>
          <w:t>JVET-AB0063</w:t>
        </w:r>
      </w:hyperlink>
      <w:r w:rsidR="000C01D1" w:rsidRPr="00610F83">
        <w:t xml:space="preserve"> Cross-check of JVET-</w:t>
      </w:r>
      <w:r w:rsidR="000C01D1" w:rsidRPr="0048675E">
        <w:rPr>
          <w:lang w:val="en-CA"/>
        </w:rPr>
        <w:t>AB0053</w:t>
      </w:r>
      <w:r w:rsidR="000C01D1" w:rsidRPr="00610F83">
        <w:t xml:space="preserve"> (EE1-1.2: NN intra model without attention and partitioning strength) [M. Santamaria, F. </w:t>
      </w:r>
      <w:proofErr w:type="spellStart"/>
      <w:r w:rsidR="000C01D1" w:rsidRPr="00610F83">
        <w:t>Cricri</w:t>
      </w:r>
      <w:proofErr w:type="spellEnd"/>
      <w:r w:rsidR="000C01D1" w:rsidRPr="00610F83">
        <w:t xml:space="preserve"> (Nokia)]</w:t>
      </w:r>
    </w:p>
    <w:p w14:paraId="33F73A5D" w14:textId="77777777" w:rsidR="001919D1" w:rsidRPr="001919D1" w:rsidRDefault="001919D1" w:rsidP="001919D1">
      <w:pPr>
        <w:rPr>
          <w:lang w:val="x-none"/>
        </w:rPr>
      </w:pPr>
    </w:p>
    <w:p w14:paraId="4553CC1C" w14:textId="4C72AA86" w:rsidR="000C01D1" w:rsidRDefault="00000000" w:rsidP="0048675E">
      <w:pPr>
        <w:pStyle w:val="Heading9"/>
      </w:pPr>
      <w:hyperlink r:id="rId352" w:history="1">
        <w:r w:rsidR="000C01D1" w:rsidRPr="00610F83">
          <w:rPr>
            <w:color w:val="0000FF"/>
            <w:u w:val="single"/>
          </w:rPr>
          <w:t>JVET-AB0054</w:t>
        </w:r>
      </w:hyperlink>
      <w:r w:rsidR="000C01D1" w:rsidRPr="00610F83">
        <w:t xml:space="preserve"> EE1-1.3: CNN Based In-</w:t>
      </w:r>
      <w:r w:rsidR="000C01D1" w:rsidRPr="0048675E">
        <w:rPr>
          <w:lang w:val="en-CA"/>
        </w:rPr>
        <w:t>Loop</w:t>
      </w:r>
      <w:r w:rsidR="000C01D1" w:rsidRPr="00610F83">
        <w:t xml:space="preserve"> Filter with WCDANN [H. Zhang, C. Jung (</w:t>
      </w:r>
      <w:proofErr w:type="spellStart"/>
      <w:r w:rsidR="000C01D1" w:rsidRPr="00610F83">
        <w:t>Xidian</w:t>
      </w:r>
      <w:proofErr w:type="spellEnd"/>
      <w:r w:rsidR="000C01D1" w:rsidRPr="00610F83">
        <w:t xml:space="preserve"> Univ.), D. Zou, M. Li (OPPO)]</w:t>
      </w:r>
    </w:p>
    <w:p w14:paraId="6604B337" w14:textId="24483F76" w:rsidR="001919D1" w:rsidRPr="001919D1" w:rsidRDefault="00495586" w:rsidP="001919D1">
      <w:pPr>
        <w:rPr>
          <w:lang w:val="x-none"/>
        </w:rPr>
      </w:pPr>
      <w:r>
        <w:rPr>
          <w:lang w:val="en-US"/>
        </w:rPr>
        <w:t>No need for presentation, sufficiently covered in EE summary report.</w:t>
      </w:r>
    </w:p>
    <w:p w14:paraId="230D4FA0" w14:textId="456987B8" w:rsidR="000C01D1" w:rsidRDefault="00000000" w:rsidP="0048675E">
      <w:pPr>
        <w:pStyle w:val="Heading9"/>
      </w:pPr>
      <w:hyperlink r:id="rId353" w:history="1">
        <w:r w:rsidR="000C01D1" w:rsidRPr="00610F83">
          <w:rPr>
            <w:color w:val="0000FF"/>
            <w:u w:val="single"/>
          </w:rPr>
          <w:t>JVET-AB0064</w:t>
        </w:r>
      </w:hyperlink>
      <w:r w:rsidR="000C01D1" w:rsidRPr="00610F83">
        <w:t xml:space="preserve"> Cross-check of JVET-AB0054 (EE1-1.3: CNN Based In-Loop Filter with WCDANN) [M. Santamaria, F. </w:t>
      </w:r>
      <w:proofErr w:type="spellStart"/>
      <w:r w:rsidR="000C01D1" w:rsidRPr="00610F83">
        <w:t>Cricri</w:t>
      </w:r>
      <w:proofErr w:type="spellEnd"/>
      <w:r w:rsidR="000C01D1" w:rsidRPr="00610F83">
        <w:t xml:space="preserve"> (</w:t>
      </w:r>
      <w:r w:rsidR="000C01D1" w:rsidRPr="0048675E">
        <w:rPr>
          <w:lang w:val="en-CA"/>
        </w:rPr>
        <w:t>Nokia</w:t>
      </w:r>
      <w:r w:rsidR="000C01D1" w:rsidRPr="00610F83">
        <w:t>)] [late]</w:t>
      </w:r>
    </w:p>
    <w:p w14:paraId="3D2841D7" w14:textId="77777777" w:rsidR="001919D1" w:rsidRPr="001919D1" w:rsidRDefault="001919D1" w:rsidP="001919D1">
      <w:pPr>
        <w:rPr>
          <w:lang w:val="x-none"/>
        </w:rPr>
      </w:pPr>
    </w:p>
    <w:p w14:paraId="4952C7D7" w14:textId="3E5F25E6" w:rsidR="005B5137" w:rsidRDefault="00000000" w:rsidP="0048675E">
      <w:pPr>
        <w:pStyle w:val="Heading9"/>
      </w:pPr>
      <w:hyperlink r:id="rId354" w:history="1">
        <w:r w:rsidR="005B5137" w:rsidRPr="00610F83">
          <w:rPr>
            <w:color w:val="0000FF"/>
            <w:u w:val="single"/>
          </w:rPr>
          <w:t>JVET-AB0068</w:t>
        </w:r>
      </w:hyperlink>
      <w:r w:rsidR="005B5137" w:rsidRPr="00610F83">
        <w:t xml:space="preserve"> EE1-1.6: RDO </w:t>
      </w:r>
      <w:r w:rsidR="005B5137" w:rsidRPr="0048675E">
        <w:rPr>
          <w:lang w:val="en-CA"/>
        </w:rPr>
        <w:t>Considering</w:t>
      </w:r>
      <w:r w:rsidR="005B5137" w:rsidRPr="00610F83">
        <w:t xml:space="preserve"> Deep In-Loop Filtering [J. Li, Y.</w:t>
      </w:r>
      <w:r w:rsidR="00335E17">
        <w:rPr>
          <w:lang w:val="en-US"/>
        </w:rPr>
        <w:t xml:space="preserve"> </w:t>
      </w:r>
      <w:r w:rsidR="005B5137" w:rsidRPr="00610F83">
        <w:t>Li, K. Zhang, L. Zhang (</w:t>
      </w:r>
      <w:proofErr w:type="spellStart"/>
      <w:r w:rsidR="005B5137" w:rsidRPr="00610F83">
        <w:t>Bytedance</w:t>
      </w:r>
      <w:proofErr w:type="spellEnd"/>
      <w:r w:rsidR="005B5137" w:rsidRPr="00610F83">
        <w:t>)]</w:t>
      </w:r>
    </w:p>
    <w:p w14:paraId="08CF4916" w14:textId="02B75F33" w:rsidR="001919D1" w:rsidRPr="001919D1" w:rsidRDefault="00495586" w:rsidP="001919D1">
      <w:pPr>
        <w:rPr>
          <w:lang w:val="x-none"/>
        </w:rPr>
      </w:pPr>
      <w:r>
        <w:rPr>
          <w:lang w:val="en-US"/>
        </w:rPr>
        <w:t>No need for presentation, sufficiently covered in EE summary report.</w:t>
      </w:r>
    </w:p>
    <w:p w14:paraId="7D24CC17" w14:textId="423B54A9" w:rsidR="00086FE5" w:rsidRDefault="00000000" w:rsidP="0048675E">
      <w:pPr>
        <w:pStyle w:val="Heading9"/>
      </w:pPr>
      <w:hyperlink r:id="rId355" w:history="1">
        <w:r w:rsidR="00086FE5" w:rsidRPr="00610F83">
          <w:rPr>
            <w:color w:val="0000FF"/>
            <w:u w:val="single"/>
          </w:rPr>
          <w:t>JVET-AB0137</w:t>
        </w:r>
      </w:hyperlink>
      <w:r w:rsidR="00086FE5" w:rsidRPr="00610F83">
        <w:t xml:space="preserve"> Crosscheck of JVET-</w:t>
      </w:r>
      <w:r w:rsidR="00086FE5" w:rsidRPr="0048675E">
        <w:rPr>
          <w:lang w:val="en-CA"/>
        </w:rPr>
        <w:t>AB0068</w:t>
      </w:r>
      <w:r w:rsidR="00086FE5" w:rsidRPr="00610F83">
        <w:t xml:space="preserve"> (EE1-1.6: RDO Considering Deep In-Loop Filtering) [J. </w:t>
      </w:r>
      <w:proofErr w:type="spellStart"/>
      <w:r w:rsidR="00086FE5" w:rsidRPr="00610F83">
        <w:t>Ström</w:t>
      </w:r>
      <w:proofErr w:type="spellEnd"/>
      <w:r w:rsidR="00086FE5" w:rsidRPr="00610F83">
        <w:t xml:space="preserve"> (Ericsson)]</w:t>
      </w:r>
    </w:p>
    <w:p w14:paraId="792BBEDE" w14:textId="77777777" w:rsidR="001919D1" w:rsidRPr="001919D1" w:rsidRDefault="001919D1" w:rsidP="001919D1">
      <w:pPr>
        <w:rPr>
          <w:lang w:val="x-none"/>
        </w:rPr>
      </w:pPr>
    </w:p>
    <w:p w14:paraId="2E640D1C" w14:textId="2138F2A7" w:rsidR="00067D85" w:rsidRDefault="00000000" w:rsidP="0048675E">
      <w:pPr>
        <w:pStyle w:val="Heading9"/>
      </w:pPr>
      <w:hyperlink r:id="rId356" w:history="1">
        <w:r w:rsidR="00067D85" w:rsidRPr="00610F83">
          <w:rPr>
            <w:color w:val="0000FF"/>
            <w:u w:val="single"/>
          </w:rPr>
          <w:t>JVET-AB0073</w:t>
        </w:r>
      </w:hyperlink>
      <w:r w:rsidR="00067D85" w:rsidRPr="00610F83">
        <w:t xml:space="preserve"> EE1-1.4: Deep In-Loop </w:t>
      </w:r>
      <w:r w:rsidR="00067D85" w:rsidRPr="0048675E">
        <w:rPr>
          <w:lang w:val="en-CA"/>
        </w:rPr>
        <w:t>Filter</w:t>
      </w:r>
      <w:r w:rsidR="00067D85" w:rsidRPr="00610F83">
        <w:t xml:space="preserve"> with Additional Input Information [Y. Li, K. Zhang, L. Zhang (</w:t>
      </w:r>
      <w:proofErr w:type="spellStart"/>
      <w:r w:rsidR="00067D85" w:rsidRPr="00610F83">
        <w:t>Bytedance</w:t>
      </w:r>
      <w:proofErr w:type="spellEnd"/>
      <w:r w:rsidR="00067D85" w:rsidRPr="00610F83">
        <w:t>)]</w:t>
      </w:r>
    </w:p>
    <w:p w14:paraId="20C1B4A1" w14:textId="4FCBDD07" w:rsidR="001919D1" w:rsidRDefault="00495586" w:rsidP="001919D1">
      <w:pPr>
        <w:rPr>
          <w:lang w:val="x-none"/>
        </w:rPr>
      </w:pPr>
      <w:r>
        <w:rPr>
          <w:lang w:val="en-US"/>
        </w:rPr>
        <w:t>No need for presentation, sufficiently covered in EE summary report.</w:t>
      </w:r>
    </w:p>
    <w:p w14:paraId="76C14848" w14:textId="41FF13EE" w:rsidR="000B10A4" w:rsidRDefault="00000000" w:rsidP="00A64C95">
      <w:pPr>
        <w:pStyle w:val="Heading9"/>
      </w:pPr>
      <w:hyperlink r:id="rId357" w:history="1">
        <w:r w:rsidR="000B10A4" w:rsidRPr="009C44DB">
          <w:rPr>
            <w:color w:val="0000FF"/>
            <w:u w:val="single"/>
            <w:lang w:val="en-CA"/>
          </w:rPr>
          <w:t>JVET-AB0241</w:t>
        </w:r>
      </w:hyperlink>
      <w:r w:rsidR="000B10A4">
        <w:rPr>
          <w:lang w:val="en-CA"/>
        </w:rPr>
        <w:t xml:space="preserve"> </w:t>
      </w:r>
      <w:r w:rsidR="000B10A4" w:rsidRPr="00A64C95">
        <w:t>Crosscheck</w:t>
      </w:r>
      <w:r w:rsidR="000B10A4" w:rsidRPr="009C44DB">
        <w:rPr>
          <w:lang w:val="en-CA"/>
        </w:rPr>
        <w:t xml:space="preserve"> of JVET-AB0073 (EE1-1.4: Deep In-Loop Filter with Additional Input Information)</w:t>
      </w:r>
      <w:r w:rsidR="000B10A4">
        <w:rPr>
          <w:lang w:val="en-CA"/>
        </w:rPr>
        <w:t xml:space="preserve"> [</w:t>
      </w:r>
      <w:r w:rsidR="000B10A4" w:rsidRPr="009C44DB">
        <w:rPr>
          <w:lang w:val="en-CA"/>
        </w:rPr>
        <w:t>S. Eadie (Qualcomm)</w:t>
      </w:r>
      <w:r w:rsidR="000B10A4">
        <w:rPr>
          <w:lang w:val="en-CA"/>
        </w:rPr>
        <w:t xml:space="preserve">] </w:t>
      </w:r>
      <w:r w:rsidR="000B10A4" w:rsidRPr="00502C11">
        <w:rPr>
          <w:lang w:val="en-CA"/>
        </w:rPr>
        <w:t>[late]</w:t>
      </w:r>
    </w:p>
    <w:p w14:paraId="58880F56" w14:textId="77777777" w:rsidR="000B10A4" w:rsidRPr="001919D1" w:rsidRDefault="000B10A4" w:rsidP="001919D1">
      <w:pPr>
        <w:rPr>
          <w:lang w:val="x-none"/>
        </w:rPr>
      </w:pPr>
    </w:p>
    <w:p w14:paraId="281BB1CF" w14:textId="11D34D53" w:rsidR="00067D85" w:rsidRDefault="00000000" w:rsidP="0048675E">
      <w:pPr>
        <w:pStyle w:val="Heading9"/>
      </w:pPr>
      <w:hyperlink r:id="rId358" w:history="1">
        <w:r w:rsidR="00067D85" w:rsidRPr="00610F83">
          <w:rPr>
            <w:color w:val="0000FF"/>
            <w:u w:val="single"/>
          </w:rPr>
          <w:t>JVET-AB0076</w:t>
        </w:r>
      </w:hyperlink>
      <w:r w:rsidR="00067D85" w:rsidRPr="00610F83">
        <w:t xml:space="preserve"> EE1-2.1: RPR-Based </w:t>
      </w:r>
      <w:r w:rsidR="00067D85" w:rsidRPr="0048675E">
        <w:rPr>
          <w:lang w:val="en-CA"/>
        </w:rPr>
        <w:t>Super</w:t>
      </w:r>
      <w:r w:rsidR="00067D85" w:rsidRPr="00610F83">
        <w:t>-Resolution Guided by Partition Information [Q. Han, C. Jung (</w:t>
      </w:r>
      <w:proofErr w:type="spellStart"/>
      <w:r w:rsidR="00067D85" w:rsidRPr="00610F83">
        <w:t>Xidian</w:t>
      </w:r>
      <w:proofErr w:type="spellEnd"/>
      <w:r w:rsidR="00067D85" w:rsidRPr="00610F83">
        <w:t xml:space="preserve"> Univ.), Y. Liu, M. Li (OPPO)]</w:t>
      </w:r>
    </w:p>
    <w:p w14:paraId="79A0EB3A" w14:textId="68B145CF"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This contribution reports the EE1-2.</w:t>
      </w:r>
      <w:r w:rsidRPr="00A96A43">
        <w:rPr>
          <w:rFonts w:eastAsia="DengXian"/>
          <w:szCs w:val="20"/>
          <w:lang w:eastAsia="zh-CN"/>
        </w:rPr>
        <w:t>1</w:t>
      </w:r>
      <w:r w:rsidRPr="00A96A43">
        <w:rPr>
          <w:rFonts w:eastAsia="DengXian"/>
          <w:szCs w:val="20"/>
        </w:rPr>
        <w:t xml:space="preserve"> test results, which </w:t>
      </w:r>
      <w:r w:rsidRPr="00A96A43">
        <w:rPr>
          <w:rFonts w:eastAsia="DengXian"/>
          <w:szCs w:val="20"/>
          <w:lang w:eastAsia="zh-CN"/>
        </w:rPr>
        <w:t>are</w:t>
      </w:r>
      <w:r w:rsidRPr="00A96A43">
        <w:rPr>
          <w:rFonts w:eastAsia="DengXian"/>
          <w:szCs w:val="20"/>
        </w:rPr>
        <w:t xml:space="preserve"> based on JVET-</w:t>
      </w:r>
      <w:r w:rsidRPr="00A96A43">
        <w:rPr>
          <w:rFonts w:eastAsia="DengXian"/>
          <w:szCs w:val="20"/>
          <w:lang w:eastAsia="zh-CN"/>
        </w:rPr>
        <w:t>AA</w:t>
      </w:r>
      <w:r w:rsidRPr="00A96A43">
        <w:rPr>
          <w:rFonts w:eastAsia="DengXian"/>
          <w:szCs w:val="20"/>
        </w:rPr>
        <w:t>00</w:t>
      </w:r>
      <w:r w:rsidRPr="00A96A43">
        <w:rPr>
          <w:rFonts w:eastAsia="DengXian"/>
          <w:szCs w:val="20"/>
          <w:lang w:eastAsia="zh-CN"/>
        </w:rPr>
        <w:t>76</w:t>
      </w:r>
      <w:r w:rsidRPr="00A96A43">
        <w:rPr>
          <w:rFonts w:eastAsia="DengXian"/>
          <w:szCs w:val="20"/>
        </w:rPr>
        <w:t xml:space="preserve">, presenting a CNN filter for RPR-based super-resolution guided by partition information (AA0076 filter). In the EE1-2.1 test, VTM-11.0_NNVC-2.0 </w:t>
      </w:r>
      <w:r w:rsidRPr="00A96A43">
        <w:rPr>
          <w:rFonts w:eastAsia="DengXian"/>
          <w:szCs w:val="20"/>
          <w:lang w:eastAsia="zh-CN"/>
        </w:rPr>
        <w:t>and JVET-Z0065 are adopted as anchors for comparison</w:t>
      </w:r>
      <w:r w:rsidRPr="00A96A43">
        <w:rPr>
          <w:rFonts w:eastAsia="DengXian"/>
          <w:szCs w:val="20"/>
        </w:rPr>
        <w:t>, and the performance of the AA0076 filter over each anchor under AI and RA configurations are as follows:</w:t>
      </w:r>
    </w:p>
    <w:p w14:paraId="2D6D11FF" w14:textId="77777777" w:rsidR="00A96A43" w:rsidRPr="00A96A43" w:rsidRDefault="00A96A43" w:rsidP="00A96A4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rFonts w:eastAsia="DengXian"/>
          <w:szCs w:val="20"/>
        </w:rPr>
      </w:pPr>
      <w:r w:rsidRPr="00A96A43">
        <w:rPr>
          <w:rFonts w:eastAsia="DengXian"/>
          <w:szCs w:val="20"/>
        </w:rPr>
        <w:t xml:space="preserve">VTM-11.0_NNVC-2.0: {-9.24%, 8.82%, -16.39%} and {-4.36%, -0.82%, -11.34%} BD-rate </w:t>
      </w:r>
      <w:r w:rsidRPr="00A96A43">
        <w:rPr>
          <w:rFonts w:eastAsia="DengXian"/>
          <w:szCs w:val="20"/>
          <w:lang w:eastAsia="zh-CN"/>
        </w:rPr>
        <w:t xml:space="preserve">changes under AI and RA configurations for {Y, </w:t>
      </w:r>
      <w:proofErr w:type="spellStart"/>
      <w:r w:rsidRPr="00A96A43">
        <w:rPr>
          <w:rFonts w:eastAsia="DengXian"/>
          <w:szCs w:val="20"/>
          <w:lang w:eastAsia="zh-CN"/>
        </w:rPr>
        <w:t>Cb</w:t>
      </w:r>
      <w:proofErr w:type="spellEnd"/>
      <w:r w:rsidRPr="00A96A43">
        <w:rPr>
          <w:rFonts w:eastAsia="DengXian"/>
          <w:szCs w:val="20"/>
          <w:lang w:eastAsia="zh-CN"/>
        </w:rPr>
        <w:t>, Cr} channels,</w:t>
      </w:r>
    </w:p>
    <w:p w14:paraId="724A234B" w14:textId="5AEB238B" w:rsidR="001919D1" w:rsidRPr="001919D1" w:rsidRDefault="00A96A43" w:rsidP="007E71C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rPr>
          <w:lang w:val="x-none"/>
        </w:rPr>
      </w:pPr>
      <w:r w:rsidRPr="00A96A43">
        <w:rPr>
          <w:rFonts w:eastAsia="DengXian"/>
          <w:szCs w:val="20"/>
          <w:lang w:eastAsia="zh-CN"/>
        </w:rPr>
        <w:t>JVET-Z0065:</w:t>
      </w:r>
      <w:r w:rsidRPr="00A96A43">
        <w:rPr>
          <w:rFonts w:eastAsia="DengXian"/>
          <w:szCs w:val="20"/>
        </w:rPr>
        <w:t xml:space="preserve"> {-5.25%, -5.69%, -23.92%} and {-0.83%, -10.99%, -19.34%} BD-rate </w:t>
      </w:r>
      <w:r w:rsidRPr="00A96A43">
        <w:rPr>
          <w:rFonts w:eastAsia="DengXian"/>
          <w:szCs w:val="20"/>
          <w:lang w:eastAsia="zh-CN"/>
        </w:rPr>
        <w:t xml:space="preserve">changes under AI and RA configurations for {Y, </w:t>
      </w:r>
      <w:proofErr w:type="spellStart"/>
      <w:r w:rsidRPr="00A96A43">
        <w:rPr>
          <w:rFonts w:eastAsia="DengXian"/>
          <w:szCs w:val="20"/>
          <w:lang w:eastAsia="zh-CN"/>
        </w:rPr>
        <w:t>Cb</w:t>
      </w:r>
      <w:proofErr w:type="spellEnd"/>
      <w:r w:rsidRPr="00A96A43">
        <w:rPr>
          <w:rFonts w:eastAsia="DengXian"/>
          <w:szCs w:val="20"/>
          <w:lang w:eastAsia="zh-CN"/>
        </w:rPr>
        <w:t>, Cr} channels.</w:t>
      </w:r>
    </w:p>
    <w:p w14:paraId="2D616C6E" w14:textId="7C887BF3" w:rsidR="00B0633D" w:rsidRDefault="00000000" w:rsidP="0048675E">
      <w:pPr>
        <w:pStyle w:val="Heading9"/>
      </w:pPr>
      <w:hyperlink r:id="rId359" w:history="1">
        <w:r w:rsidR="00B0633D" w:rsidRPr="00610F83">
          <w:rPr>
            <w:color w:val="0000FF"/>
            <w:u w:val="single"/>
          </w:rPr>
          <w:t>JVET-AB0105</w:t>
        </w:r>
      </w:hyperlink>
      <w:r w:rsidR="00B0633D" w:rsidRPr="00610F83">
        <w:t xml:space="preserve"> Crosscheck of JVET-</w:t>
      </w:r>
      <w:r w:rsidR="00B0633D" w:rsidRPr="0048675E">
        <w:rPr>
          <w:lang w:val="en-CA"/>
        </w:rPr>
        <w:t>AB0076</w:t>
      </w:r>
      <w:r w:rsidR="00B0633D" w:rsidRPr="00610F83">
        <w:t xml:space="preserve"> (EE1-2.1: RPR-Based Super-Resolution Guided by Partition Information) [R. Chang (Tencent)] [late]</w:t>
      </w:r>
    </w:p>
    <w:p w14:paraId="10290C8E" w14:textId="77777777" w:rsidR="001919D1" w:rsidRPr="001919D1" w:rsidRDefault="001919D1" w:rsidP="001919D1">
      <w:pPr>
        <w:rPr>
          <w:lang w:val="x-none"/>
        </w:rPr>
      </w:pPr>
    </w:p>
    <w:p w14:paraId="49811316" w14:textId="2446D1E3" w:rsidR="00067D85" w:rsidRDefault="00000000" w:rsidP="0048675E">
      <w:pPr>
        <w:pStyle w:val="Heading9"/>
      </w:pPr>
      <w:hyperlink r:id="rId360" w:history="1">
        <w:r w:rsidR="00067D85" w:rsidRPr="00610F83">
          <w:rPr>
            <w:color w:val="0000FF"/>
            <w:u w:val="single"/>
          </w:rPr>
          <w:t>JVET-AB0077</w:t>
        </w:r>
      </w:hyperlink>
      <w:r w:rsidR="00067D85" w:rsidRPr="00610F83">
        <w:t xml:space="preserve"> EE1-2.2: CNN Filter for Super-Resolution with RPR functionality in VVC [S. Huang, C. Jung (</w:t>
      </w:r>
      <w:proofErr w:type="spellStart"/>
      <w:r w:rsidR="00067D85" w:rsidRPr="00610F83">
        <w:t>Xidian</w:t>
      </w:r>
      <w:proofErr w:type="spellEnd"/>
      <w:r w:rsidR="00067D85" w:rsidRPr="00610F83">
        <w:t xml:space="preserve"> Univ.), Y. Liu, M. Li (OPPO)]</w:t>
      </w:r>
    </w:p>
    <w:p w14:paraId="4BEEA551" w14:textId="09BF7FB7" w:rsidR="001919D1" w:rsidRPr="001919D1" w:rsidRDefault="007E0D10" w:rsidP="001919D1">
      <w:pPr>
        <w:rPr>
          <w:lang w:val="x-none"/>
        </w:rPr>
      </w:pPr>
      <w:r w:rsidRPr="007E0D10">
        <w:t xml:space="preserve">The EE1-2.2 test reports BD-rate gains of JVET-AA0065 (AA0065 filter) over VTM-11.0_NNVC-2.0 anchor with RPR functionality in VVC. Compared with VTM-11.0_NNVC-2.0, AA0065 filter </w:t>
      </w:r>
      <w:proofErr w:type="gramStart"/>
      <w:r w:rsidRPr="007E0D10">
        <w:t>achieves  {</w:t>
      </w:r>
      <w:proofErr w:type="gramEnd"/>
      <w:r w:rsidRPr="007E0D10">
        <w:rPr>
          <w:lang w:val="en-US"/>
        </w:rPr>
        <w:t>-8.51%</w:t>
      </w:r>
      <w:r w:rsidRPr="007E0D10">
        <w:t xml:space="preserve"> (Y), </w:t>
      </w:r>
      <w:r w:rsidRPr="007E0D10">
        <w:rPr>
          <w:lang w:val="en-US"/>
        </w:rPr>
        <w:t>18.78%</w:t>
      </w:r>
      <w:r w:rsidRPr="007E0D10">
        <w:t xml:space="preserve"> (U), </w:t>
      </w:r>
      <w:r w:rsidRPr="007E0D10">
        <w:rPr>
          <w:lang w:val="en-US"/>
        </w:rPr>
        <w:t>-12.62%</w:t>
      </w:r>
      <w:r w:rsidRPr="007E0D10">
        <w:t xml:space="preserve"> (V)} and {-3.89% (Y), 5.45% (U), -9.09% (V)} BD-rate gains (average on A1 and A2 Classes) in AI and RA configurations, respectively. Moreover, this contribution also reports the BD-rate gains of AA0065 filter over JVET-Z0065 on top of VTM-11.0-NNVC-2.0. JVET-Z0065 provided a method that the encoder can adaptively select a scale factor from ×1.0, ×1.5, and ×2.0 at the GOP level. Compared with JVET-Z0065, AA0065 filter achieves {-4.36% (Y), -1.73% (U), </w:t>
      </w:r>
      <w:r w:rsidRPr="007E0D10">
        <w:rPr>
          <w:lang w:val="en-US"/>
        </w:rPr>
        <w:t>-21.26%</w:t>
      </w:r>
      <w:r w:rsidRPr="007E0D10">
        <w:t xml:space="preserve"> (V)} and {-0.34% (Y), -9.94% (U), -18.46% (V)} BD-rate gains (average on A1 and A2 Classes) in AI and RA configurations, respectively.</w:t>
      </w:r>
    </w:p>
    <w:p w14:paraId="6FD98C18" w14:textId="1B081EE1" w:rsidR="00B0633D" w:rsidRDefault="00000000" w:rsidP="0048675E">
      <w:pPr>
        <w:pStyle w:val="Heading9"/>
      </w:pPr>
      <w:hyperlink r:id="rId361" w:history="1">
        <w:r w:rsidR="00B0633D" w:rsidRPr="00610F83">
          <w:rPr>
            <w:color w:val="0000FF"/>
            <w:u w:val="single"/>
          </w:rPr>
          <w:t>JVET-AB0106</w:t>
        </w:r>
      </w:hyperlink>
      <w:r w:rsidR="00B0633D" w:rsidRPr="00610F83">
        <w:t xml:space="preserve"> Crosscheck of JVET-</w:t>
      </w:r>
      <w:r w:rsidR="00B0633D" w:rsidRPr="0048675E">
        <w:rPr>
          <w:lang w:val="en-CA"/>
        </w:rPr>
        <w:t>AB0077</w:t>
      </w:r>
      <w:r w:rsidR="00B0633D" w:rsidRPr="00610F83">
        <w:t xml:space="preserve"> (EE1-2.2: CNN Filter for Super-Resolution with RPR functionality in VVC) [R. Chang (Tencent)] [late]</w:t>
      </w:r>
    </w:p>
    <w:p w14:paraId="1AF42BF3" w14:textId="77777777" w:rsidR="001919D1" w:rsidRPr="001919D1" w:rsidRDefault="001919D1" w:rsidP="001919D1">
      <w:pPr>
        <w:rPr>
          <w:lang w:val="x-none"/>
        </w:rPr>
      </w:pPr>
    </w:p>
    <w:p w14:paraId="4077650F" w14:textId="76865441" w:rsidR="00AC102C" w:rsidRDefault="00000000" w:rsidP="0048675E">
      <w:pPr>
        <w:pStyle w:val="Heading9"/>
      </w:pPr>
      <w:hyperlink r:id="rId362" w:history="1">
        <w:r w:rsidR="00AC102C" w:rsidRPr="00610F83">
          <w:rPr>
            <w:color w:val="0000FF"/>
            <w:u w:val="single"/>
          </w:rPr>
          <w:t>JVET-AB0083</w:t>
        </w:r>
      </w:hyperlink>
      <w:r w:rsidR="00AC102C" w:rsidRPr="00610F83">
        <w:t xml:space="preserve"> EE1-1.8: More refinements on NN based in-loop filter with a single model [L. Wang, X. Xu, S. Liu (Tencent), Z. </w:t>
      </w:r>
      <w:proofErr w:type="spellStart"/>
      <w:r w:rsidR="00AC102C" w:rsidRPr="00610F83">
        <w:t>Xie</w:t>
      </w:r>
      <w:proofErr w:type="spellEnd"/>
      <w:r w:rsidR="00AC102C" w:rsidRPr="00610F83">
        <w:t>, Y. Yu, H. Yu, D. Wang (OPPO)]</w:t>
      </w:r>
    </w:p>
    <w:p w14:paraId="1A5B4258" w14:textId="12933865" w:rsidR="001919D1" w:rsidRPr="001919D1" w:rsidRDefault="00495586" w:rsidP="001919D1">
      <w:pPr>
        <w:rPr>
          <w:lang w:val="x-none"/>
        </w:rPr>
      </w:pPr>
      <w:r>
        <w:rPr>
          <w:lang w:val="en-US"/>
        </w:rPr>
        <w:t>No need for presentation, sufficiently covered in EE summary report.</w:t>
      </w:r>
    </w:p>
    <w:p w14:paraId="2DDEBC25" w14:textId="34C91A24" w:rsidR="00185B52" w:rsidRDefault="00000000" w:rsidP="0048675E">
      <w:pPr>
        <w:pStyle w:val="Heading9"/>
      </w:pPr>
      <w:hyperlink r:id="rId363" w:history="1">
        <w:r w:rsidR="00185B52" w:rsidRPr="00610F83">
          <w:rPr>
            <w:color w:val="0000FF"/>
            <w:u w:val="single"/>
          </w:rPr>
          <w:t>JVET-AB0088</w:t>
        </w:r>
      </w:hyperlink>
      <w:r w:rsidR="00185B52" w:rsidRPr="00610F83">
        <w:t xml:space="preserve"> Crosscheck of JVET-AB0083 (EE1-1.8: More refinements on NN based in-loop filter with a single model) [D. Liu (Ericsson)]</w:t>
      </w:r>
    </w:p>
    <w:p w14:paraId="21FCB3B1" w14:textId="77777777" w:rsidR="001919D1" w:rsidRPr="001919D1" w:rsidRDefault="001919D1" w:rsidP="001919D1">
      <w:pPr>
        <w:rPr>
          <w:lang w:val="x-none"/>
        </w:rPr>
      </w:pPr>
    </w:p>
    <w:p w14:paraId="3F6CC6FE" w14:textId="53638DD1" w:rsidR="00AC102C" w:rsidRDefault="00000000" w:rsidP="0048675E">
      <w:pPr>
        <w:pStyle w:val="Heading9"/>
      </w:pPr>
      <w:hyperlink r:id="rId364" w:history="1">
        <w:r w:rsidR="00AC102C" w:rsidRPr="00610F83">
          <w:rPr>
            <w:color w:val="0000FF"/>
            <w:u w:val="single"/>
          </w:rPr>
          <w:t>JVET-AB0084</w:t>
        </w:r>
      </w:hyperlink>
      <w:r w:rsidR="00AC102C" w:rsidRPr="00610F83">
        <w:t xml:space="preserve"> EE1-2.3</w:t>
      </w:r>
      <w:r w:rsidR="00185B52">
        <w:rPr>
          <w:rFonts w:ascii="MS Mincho" w:eastAsia="MS Mincho" w:hAnsi="MS Mincho" w:cs="MS Mincho" w:hint="eastAsia"/>
        </w:rPr>
        <w:t>:</w:t>
      </w:r>
      <w:r w:rsidR="00185B52">
        <w:rPr>
          <w:rFonts w:ascii="MS Mincho" w:eastAsia="MS Mincho" w:hAnsi="MS Mincho" w:cs="MS Mincho"/>
          <w:lang w:val="en-US"/>
        </w:rPr>
        <w:t xml:space="preserve"> </w:t>
      </w:r>
      <w:r w:rsidR="00AC102C" w:rsidRPr="00610F83">
        <w:t xml:space="preserve">A CNN-based </w:t>
      </w:r>
      <w:r w:rsidR="00AC102C" w:rsidRPr="0048675E">
        <w:rPr>
          <w:lang w:val="en-CA"/>
        </w:rPr>
        <w:t>Super</w:t>
      </w:r>
      <w:r w:rsidR="00AC102C" w:rsidRPr="00610F83">
        <w:t xml:space="preserve"> Resolution Method with GOP Level Adaptive Resolution [R. Chang, L. Wang, X. Xu, S. Liu (Tencent), J. Nam, S. </w:t>
      </w:r>
      <w:proofErr w:type="spellStart"/>
      <w:r w:rsidR="00AC102C" w:rsidRPr="00610F83">
        <w:t>Yoo</w:t>
      </w:r>
      <w:proofErr w:type="spellEnd"/>
      <w:r w:rsidR="00AC102C" w:rsidRPr="00610F83">
        <w:t>, J. Lim, S. Kim (LGE)]</w:t>
      </w:r>
    </w:p>
    <w:p w14:paraId="2D446AFC" w14:textId="34E734E9" w:rsidR="001919D1" w:rsidRPr="001919D1" w:rsidRDefault="00495586" w:rsidP="001919D1">
      <w:pPr>
        <w:rPr>
          <w:lang w:val="x-none"/>
        </w:rPr>
      </w:pPr>
      <w:r>
        <w:rPr>
          <w:lang w:val="en-US"/>
        </w:rPr>
        <w:t>No need for presentation, sufficiently covered in EE summary report.</w:t>
      </w:r>
    </w:p>
    <w:p w14:paraId="3224604D" w14:textId="21954C1F" w:rsidR="00185B52" w:rsidRDefault="00000000" w:rsidP="0048675E">
      <w:pPr>
        <w:pStyle w:val="Heading9"/>
      </w:pPr>
      <w:hyperlink r:id="rId365" w:history="1">
        <w:r w:rsidR="00185B52" w:rsidRPr="00610F83">
          <w:rPr>
            <w:color w:val="0000FF"/>
            <w:u w:val="single"/>
          </w:rPr>
          <w:t>JVET-AB0097</w:t>
        </w:r>
      </w:hyperlink>
      <w:r w:rsidR="00185B52" w:rsidRPr="00610F83">
        <w:t xml:space="preserve"> Crosscheck of JVET-AB0084 (</w:t>
      </w:r>
      <w:r w:rsidR="00185B52" w:rsidRPr="0048675E">
        <w:rPr>
          <w:lang w:val="en-CA"/>
        </w:rPr>
        <w:t>EE1</w:t>
      </w:r>
      <w:r w:rsidR="00185B52" w:rsidRPr="00610F83">
        <w:t>-2.3</w:t>
      </w:r>
      <w:r w:rsidR="00185B52" w:rsidRPr="00610F83">
        <w:rPr>
          <w:rFonts w:ascii="MS Mincho" w:eastAsia="MS Mincho" w:hAnsi="MS Mincho" w:cs="MS Mincho"/>
        </w:rPr>
        <w:t>：</w:t>
      </w:r>
      <w:r w:rsidR="00185B52" w:rsidRPr="00610F83">
        <w:t>A CNN-based Super Resolution Method with GOP Level Adaptive Resolution) [D. Liu (Ericsson)] [late]</w:t>
      </w:r>
    </w:p>
    <w:p w14:paraId="6087C37D" w14:textId="77777777" w:rsidR="001919D1" w:rsidRPr="001919D1" w:rsidRDefault="001919D1" w:rsidP="001919D1">
      <w:pPr>
        <w:rPr>
          <w:lang w:val="x-none"/>
        </w:rPr>
      </w:pPr>
    </w:p>
    <w:p w14:paraId="571AAB25" w14:textId="77777777" w:rsidR="005571C9" w:rsidRPr="00610F83" w:rsidRDefault="00000000" w:rsidP="0048675E">
      <w:pPr>
        <w:pStyle w:val="Heading9"/>
        <w:rPr>
          <w:lang w:val="en-CA"/>
        </w:rPr>
      </w:pPr>
      <w:hyperlink r:id="rId366" w:history="1">
        <w:r w:rsidR="005571C9" w:rsidRPr="00610F83">
          <w:rPr>
            <w:color w:val="0000FF"/>
            <w:u w:val="single"/>
            <w:lang w:val="en-CA"/>
          </w:rPr>
          <w:t>JVET-AB0164</w:t>
        </w:r>
      </w:hyperlink>
      <w:r w:rsidR="005571C9" w:rsidRPr="00610F83">
        <w:rPr>
          <w:lang w:val="en-CA"/>
        </w:rPr>
        <w:t xml:space="preserve"> EE1-1.7: Capacity Ablation of CNN-based in-loop filtering [S. Eadie, H. Wang, M. Coban, M. </w:t>
      </w:r>
      <w:proofErr w:type="spellStart"/>
      <w:r w:rsidR="005571C9" w:rsidRPr="00610F83">
        <w:rPr>
          <w:lang w:val="en-CA"/>
        </w:rPr>
        <w:t>Karczewicz</w:t>
      </w:r>
      <w:proofErr w:type="spellEnd"/>
      <w:r w:rsidR="005571C9" w:rsidRPr="00610F83">
        <w:rPr>
          <w:lang w:val="en-CA"/>
        </w:rPr>
        <w:t xml:space="preserve"> (Qualcomm)]</w:t>
      </w:r>
    </w:p>
    <w:p w14:paraId="50FA3D5A" w14:textId="2B109052" w:rsidR="00823E4B" w:rsidRPr="00BB3F40" w:rsidRDefault="00823E4B" w:rsidP="00823E4B">
      <w:r w:rsidRPr="00BB3F40">
        <w:t xml:space="preserve">In this contribution, the model complexity-performance trade-off of JVET-AA0131 is analysed independently for its luma and chroma models based on the channels’ complexities and subsequent required processing capacities. Specifically, the number of residual blocks is ablated across {16, 24, 32} with n=32 representing the previous model. For the </w:t>
      </w:r>
      <w:proofErr w:type="spellStart"/>
      <w:r w:rsidRPr="00BB3F40">
        <w:t>libtorch</w:t>
      </w:r>
      <w:proofErr w:type="spellEnd"/>
      <w:r w:rsidRPr="00BB3F40">
        <w:t xml:space="preserve"> floating-point, SADL floating-point and SADL int16 inference runtimes, the BD-rate savings for Y, </w:t>
      </w:r>
      <w:proofErr w:type="spellStart"/>
      <w:r w:rsidRPr="00BB3F40">
        <w:t>Cb</w:t>
      </w:r>
      <w:proofErr w:type="spellEnd"/>
      <w:r w:rsidRPr="00BB3F40">
        <w:t>, Cr components in RA and AI configurations, respectively, are {</w:t>
      </w:r>
      <w:bookmarkStart w:id="489" w:name="_Hlk116567037"/>
      <w:r w:rsidRPr="00BB3F40">
        <w:rPr>
          <w:rPrChange w:id="490" w:author="Gary Sullivan" w:date="2022-11-21T17:35:00Z">
            <w:rPr>
              <w:color w:val="FF0000"/>
            </w:rPr>
          </w:rPrChange>
        </w:rPr>
        <w:t>Y%, U%, V%</w:t>
      </w:r>
      <w:bookmarkEnd w:id="489"/>
      <w:r w:rsidRPr="00BB3F40">
        <w:t>}, {</w:t>
      </w:r>
      <w:r w:rsidRPr="00BB3F40">
        <w:rPr>
          <w:rPrChange w:id="491" w:author="Gary Sullivan" w:date="2022-11-21T17:35:00Z">
            <w:rPr>
              <w:color w:val="FF0000"/>
            </w:rPr>
          </w:rPrChange>
        </w:rPr>
        <w:t>Y%, U%, V%</w:t>
      </w:r>
      <w:r w:rsidRPr="00BB3F40">
        <w:t>}, {</w:t>
      </w:r>
      <w:r w:rsidRPr="00BB3F40">
        <w:rPr>
          <w:rPrChange w:id="492" w:author="Gary Sullivan" w:date="2022-11-21T17:35:00Z">
            <w:rPr>
              <w:color w:val="FF0000"/>
            </w:rPr>
          </w:rPrChange>
        </w:rPr>
        <w:t>Y%, U%, V%</w:t>
      </w:r>
      <w:r w:rsidRPr="00BB3F40">
        <w:t>} and {</w:t>
      </w:r>
      <w:r w:rsidRPr="00BB3F40">
        <w:rPr>
          <w:rPrChange w:id="493" w:author="Gary Sullivan" w:date="2022-11-21T17:35:00Z">
            <w:rPr>
              <w:color w:val="FF0000"/>
            </w:rPr>
          </w:rPrChange>
        </w:rPr>
        <w:t>Y%, U%, V%</w:t>
      </w:r>
      <w:r w:rsidRPr="00BB3F40">
        <w:t>}, {</w:t>
      </w:r>
      <w:r w:rsidRPr="00BB3F40">
        <w:rPr>
          <w:rPrChange w:id="494" w:author="Gary Sullivan" w:date="2022-11-21T17:35:00Z">
            <w:rPr>
              <w:color w:val="FF0000"/>
            </w:rPr>
          </w:rPrChange>
        </w:rPr>
        <w:t>Y%, U%, V%</w:t>
      </w:r>
      <w:r w:rsidRPr="00BB3F40">
        <w:t>}, {</w:t>
      </w:r>
      <w:r w:rsidRPr="00BB3F40">
        <w:rPr>
          <w:rPrChange w:id="495" w:author="Gary Sullivan" w:date="2022-11-21T17:35:00Z">
            <w:rPr>
              <w:color w:val="FF0000"/>
            </w:rPr>
          </w:rPrChange>
        </w:rPr>
        <w:t>Y%, U%, V%</w:t>
      </w:r>
      <w:r w:rsidRPr="00BB3F40">
        <w:t>} for 32 residual blocks, {</w:t>
      </w:r>
      <w:r w:rsidRPr="00BB3F40">
        <w:rPr>
          <w:rPrChange w:id="496" w:author="Gary Sullivan" w:date="2022-11-21T17:35:00Z">
            <w:rPr>
              <w:color w:val="FF0000"/>
            </w:rPr>
          </w:rPrChange>
        </w:rPr>
        <w:t>Y%, U%, V%</w:t>
      </w:r>
      <w:r w:rsidRPr="00BB3F40">
        <w:t>}, {</w:t>
      </w:r>
      <w:r w:rsidRPr="00BB3F40">
        <w:rPr>
          <w:rPrChange w:id="497" w:author="Gary Sullivan" w:date="2022-11-21T17:35:00Z">
            <w:rPr>
              <w:color w:val="FF0000"/>
            </w:rPr>
          </w:rPrChange>
        </w:rPr>
        <w:t>Y%, U%, V%</w:t>
      </w:r>
      <w:r w:rsidRPr="00BB3F40">
        <w:t>}, {</w:t>
      </w:r>
      <w:r w:rsidRPr="00BB3F40">
        <w:rPr>
          <w:rPrChange w:id="498" w:author="Gary Sullivan" w:date="2022-11-21T17:35:00Z">
            <w:rPr>
              <w:color w:val="FF0000"/>
            </w:rPr>
          </w:rPrChange>
        </w:rPr>
        <w:t>Y%, U%, V%</w:t>
      </w:r>
      <w:r w:rsidRPr="00BB3F40">
        <w:t>} and {</w:t>
      </w:r>
      <w:r w:rsidRPr="00BB3F40">
        <w:rPr>
          <w:rPrChange w:id="499" w:author="Gary Sullivan" w:date="2022-11-21T17:35:00Z">
            <w:rPr>
              <w:color w:val="FF0000"/>
            </w:rPr>
          </w:rPrChange>
        </w:rPr>
        <w:t>Y%, U%, V%</w:t>
      </w:r>
      <w:r w:rsidRPr="00BB3F40">
        <w:t>}, {</w:t>
      </w:r>
      <w:r w:rsidRPr="00BB3F40">
        <w:rPr>
          <w:rPrChange w:id="500" w:author="Gary Sullivan" w:date="2022-11-21T17:35:00Z">
            <w:rPr>
              <w:color w:val="FF0000"/>
            </w:rPr>
          </w:rPrChange>
        </w:rPr>
        <w:t>Y%, U%, V%</w:t>
      </w:r>
      <w:r w:rsidRPr="00BB3F40">
        <w:t>}, {</w:t>
      </w:r>
      <w:r w:rsidRPr="00BB3F40">
        <w:rPr>
          <w:rPrChange w:id="501" w:author="Gary Sullivan" w:date="2022-11-21T17:35:00Z">
            <w:rPr>
              <w:color w:val="FF0000"/>
            </w:rPr>
          </w:rPrChange>
        </w:rPr>
        <w:t>Y%, U%, V%</w:t>
      </w:r>
      <w:r w:rsidRPr="00BB3F40">
        <w:t>} for 24 residual blocks, {</w:t>
      </w:r>
      <w:r w:rsidRPr="00BB3F40">
        <w:rPr>
          <w:rPrChange w:id="502" w:author="Gary Sullivan" w:date="2022-11-21T17:35:00Z">
            <w:rPr>
              <w:color w:val="FF0000"/>
            </w:rPr>
          </w:rPrChange>
        </w:rPr>
        <w:t>Y%, U%, V%</w:t>
      </w:r>
      <w:r w:rsidRPr="00BB3F40">
        <w:t>}, {</w:t>
      </w:r>
      <w:r w:rsidRPr="00BB3F40">
        <w:rPr>
          <w:rPrChange w:id="503" w:author="Gary Sullivan" w:date="2022-11-21T17:35:00Z">
            <w:rPr>
              <w:color w:val="FF0000"/>
            </w:rPr>
          </w:rPrChange>
        </w:rPr>
        <w:t>Y%, U%, V%</w:t>
      </w:r>
      <w:r w:rsidRPr="00BB3F40">
        <w:t>}, {</w:t>
      </w:r>
      <w:r w:rsidRPr="00BB3F40">
        <w:rPr>
          <w:rPrChange w:id="504" w:author="Gary Sullivan" w:date="2022-11-21T17:35:00Z">
            <w:rPr>
              <w:color w:val="FF0000"/>
            </w:rPr>
          </w:rPrChange>
        </w:rPr>
        <w:t>Y%, U%, V%</w:t>
      </w:r>
      <w:r w:rsidRPr="00BB3F40">
        <w:t>} and {</w:t>
      </w:r>
      <w:r w:rsidRPr="00BB3F40">
        <w:rPr>
          <w:rPrChange w:id="505" w:author="Gary Sullivan" w:date="2022-11-21T17:35:00Z">
            <w:rPr>
              <w:color w:val="FF0000"/>
            </w:rPr>
          </w:rPrChange>
        </w:rPr>
        <w:t>Y%, U%, V%</w:t>
      </w:r>
      <w:r w:rsidRPr="00BB3F40">
        <w:t>}, {</w:t>
      </w:r>
      <w:r w:rsidRPr="00BB3F40">
        <w:rPr>
          <w:rPrChange w:id="506" w:author="Gary Sullivan" w:date="2022-11-21T17:35:00Z">
            <w:rPr>
              <w:color w:val="FF0000"/>
            </w:rPr>
          </w:rPrChange>
        </w:rPr>
        <w:t>Y%, U%, V%</w:t>
      </w:r>
      <w:r w:rsidRPr="00BB3F40">
        <w:t>}, {</w:t>
      </w:r>
      <w:r w:rsidRPr="00BB3F40">
        <w:rPr>
          <w:rPrChange w:id="507" w:author="Gary Sullivan" w:date="2022-11-21T17:35:00Z">
            <w:rPr>
              <w:color w:val="FF0000"/>
            </w:rPr>
          </w:rPrChange>
        </w:rPr>
        <w:t>Y%, U%, V%</w:t>
      </w:r>
      <w:r w:rsidRPr="00BB3F40">
        <w:t>} for 24 and 16 residual blocks for the luma and chroma models, respectively, and {</w:t>
      </w:r>
      <w:r w:rsidRPr="00BB3F40">
        <w:rPr>
          <w:rPrChange w:id="508" w:author="Gary Sullivan" w:date="2022-11-21T17:35:00Z">
            <w:rPr>
              <w:color w:val="FF0000"/>
            </w:rPr>
          </w:rPrChange>
        </w:rPr>
        <w:t>Y%, U%, V%</w:t>
      </w:r>
      <w:r w:rsidRPr="00BB3F40">
        <w:t>}, {</w:t>
      </w:r>
      <w:r w:rsidRPr="00BB3F40">
        <w:rPr>
          <w:rPrChange w:id="509" w:author="Gary Sullivan" w:date="2022-11-21T17:35:00Z">
            <w:rPr>
              <w:color w:val="FF0000"/>
            </w:rPr>
          </w:rPrChange>
        </w:rPr>
        <w:t>Y%, U%, V%</w:t>
      </w:r>
      <w:r w:rsidRPr="00BB3F40">
        <w:t>}, {</w:t>
      </w:r>
      <w:r w:rsidRPr="00BB3F40">
        <w:rPr>
          <w:rPrChange w:id="510" w:author="Gary Sullivan" w:date="2022-11-21T17:35:00Z">
            <w:rPr>
              <w:color w:val="FF0000"/>
            </w:rPr>
          </w:rPrChange>
        </w:rPr>
        <w:t>Y%, U%, V%</w:t>
      </w:r>
      <w:r w:rsidRPr="00BB3F40">
        <w:t>} and {</w:t>
      </w:r>
      <w:r w:rsidRPr="00BB3F40">
        <w:rPr>
          <w:rPrChange w:id="511" w:author="Gary Sullivan" w:date="2022-11-21T17:35:00Z">
            <w:rPr>
              <w:color w:val="FF0000"/>
            </w:rPr>
          </w:rPrChange>
        </w:rPr>
        <w:t>Y%, U%, V%</w:t>
      </w:r>
      <w:r w:rsidRPr="00BB3F40">
        <w:t>}, {</w:t>
      </w:r>
      <w:r w:rsidRPr="00BB3F40">
        <w:rPr>
          <w:rPrChange w:id="512" w:author="Gary Sullivan" w:date="2022-11-21T17:35:00Z">
            <w:rPr>
              <w:color w:val="FF0000"/>
            </w:rPr>
          </w:rPrChange>
        </w:rPr>
        <w:t>Y%, U%, V%</w:t>
      </w:r>
      <w:r w:rsidRPr="00BB3F40">
        <w:t>}, {</w:t>
      </w:r>
      <w:r w:rsidRPr="00BB3F40">
        <w:rPr>
          <w:rPrChange w:id="513" w:author="Gary Sullivan" w:date="2022-11-21T17:35:00Z">
            <w:rPr>
              <w:color w:val="FF0000"/>
            </w:rPr>
          </w:rPrChange>
        </w:rPr>
        <w:t>Y%, U%, V%</w:t>
      </w:r>
      <w:r w:rsidRPr="00BB3F40">
        <w:t>} for 16 residual blocks.</w:t>
      </w:r>
    </w:p>
    <w:p w14:paraId="357D5F79" w14:textId="25C47BF3" w:rsidR="00823E4B" w:rsidRDefault="00823E4B" w:rsidP="00823E4B"/>
    <w:p w14:paraId="7DD3EEB1" w14:textId="73D00B9C" w:rsidR="00823E4B" w:rsidRDefault="00823E4B" w:rsidP="00823E4B">
      <w:r>
        <w:t>In total, four models are used (different for luma/chroma, inter/intra)</w:t>
      </w:r>
    </w:p>
    <w:tbl>
      <w:tblPr>
        <w:tblStyle w:val="TableGrid"/>
        <w:tblW w:w="9340" w:type="dxa"/>
        <w:tblLayout w:type="fixed"/>
        <w:tblLook w:val="04A0" w:firstRow="1" w:lastRow="0" w:firstColumn="1" w:lastColumn="0" w:noHBand="0" w:noVBand="1"/>
      </w:tblPr>
      <w:tblGrid>
        <w:gridCol w:w="1196"/>
        <w:gridCol w:w="1311"/>
        <w:gridCol w:w="1315"/>
        <w:gridCol w:w="1379"/>
        <w:gridCol w:w="37"/>
        <w:gridCol w:w="1343"/>
        <w:gridCol w:w="22"/>
        <w:gridCol w:w="1357"/>
        <w:gridCol w:w="9"/>
        <w:gridCol w:w="1371"/>
      </w:tblGrid>
      <w:tr w:rsidR="00861192" w:rsidRPr="00D4419A" w14:paraId="5B50B5AA" w14:textId="77777777" w:rsidTr="00861192">
        <w:trPr>
          <w:trHeight w:val="240"/>
        </w:trPr>
        <w:tc>
          <w:tcPr>
            <w:tcW w:w="9340" w:type="dxa"/>
            <w:gridSpan w:val="10"/>
            <w:hideMark/>
          </w:tcPr>
          <w:p w14:paraId="4D5F47C2" w14:textId="77777777" w:rsidR="00861192" w:rsidRPr="00BB3F40" w:rsidRDefault="00861192" w:rsidP="00BB3F40">
            <w:pPr>
              <w:tabs>
                <w:tab w:val="clear" w:pos="360"/>
                <w:tab w:val="clear" w:pos="720"/>
                <w:tab w:val="clear" w:pos="1080"/>
                <w:tab w:val="clear" w:pos="1440"/>
              </w:tabs>
              <w:overflowPunct/>
              <w:autoSpaceDE/>
              <w:autoSpaceDN/>
              <w:adjustRightInd/>
              <w:spacing w:before="0"/>
              <w:jc w:val="left"/>
              <w:textAlignment w:val="auto"/>
              <w:rPr>
                <w:b/>
                <w:bCs/>
                <w:color w:val="000000"/>
                <w:sz w:val="20"/>
                <w:lang w:eastAsia="zh-CN"/>
                <w:rPrChange w:id="514" w:author="Gary Sullivan" w:date="2022-11-21T17:36:00Z">
                  <w:rPr>
                    <w:b/>
                    <w:bCs/>
                    <w:color w:val="000000"/>
                    <w:sz w:val="20"/>
                    <w:u w:val="single"/>
                    <w:lang w:eastAsia="zh-CN"/>
                  </w:rPr>
                </w:rPrChange>
              </w:rPr>
              <w:pPrChange w:id="515" w:author="Gary Sullivan" w:date="2022-11-21T17:36:00Z">
                <w:pPr>
                  <w:tabs>
                    <w:tab w:val="clear" w:pos="360"/>
                    <w:tab w:val="clear" w:pos="720"/>
                    <w:tab w:val="clear" w:pos="1080"/>
                    <w:tab w:val="clear" w:pos="1440"/>
                  </w:tabs>
                  <w:overflowPunct/>
                  <w:autoSpaceDE/>
                  <w:autoSpaceDN/>
                  <w:adjustRightInd/>
                  <w:spacing w:before="0"/>
                  <w:jc w:val="center"/>
                  <w:textAlignment w:val="auto"/>
                </w:pPr>
              </w:pPrChange>
            </w:pPr>
            <w:r w:rsidRPr="00BB3F40">
              <w:rPr>
                <w:b/>
                <w:bCs/>
                <w:color w:val="000000"/>
                <w:sz w:val="20"/>
                <w:lang w:eastAsia="zh-CN"/>
                <w:rPrChange w:id="516" w:author="Gary Sullivan" w:date="2022-11-21T17:36:00Z">
                  <w:rPr>
                    <w:b/>
                    <w:bCs/>
                    <w:color w:val="000000"/>
                    <w:sz w:val="20"/>
                    <w:u w:val="single"/>
                    <w:lang w:eastAsia="zh-CN"/>
                  </w:rPr>
                </w:rPrChange>
              </w:rPr>
              <w:t>Network Information in Inference Stage</w:t>
            </w:r>
          </w:p>
        </w:tc>
      </w:tr>
      <w:tr w:rsidR="00861192" w:rsidRPr="00D4419A" w14:paraId="74E0FA25" w14:textId="77777777" w:rsidTr="00861192">
        <w:trPr>
          <w:trHeight w:val="240"/>
        </w:trPr>
        <w:tc>
          <w:tcPr>
            <w:tcW w:w="1196" w:type="dxa"/>
            <w:vMerge w:val="restart"/>
          </w:tcPr>
          <w:p w14:paraId="425632F1"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2626" w:type="dxa"/>
            <w:gridSpan w:val="2"/>
            <w:noWrap/>
          </w:tcPr>
          <w:p w14:paraId="7FED2E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Test</w:t>
            </w:r>
          </w:p>
        </w:tc>
        <w:tc>
          <w:tcPr>
            <w:tcW w:w="1379" w:type="dxa"/>
          </w:tcPr>
          <w:p w14:paraId="492C33B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n=16</w:t>
            </w:r>
          </w:p>
        </w:tc>
        <w:tc>
          <w:tcPr>
            <w:tcW w:w="1380" w:type="dxa"/>
            <w:gridSpan w:val="2"/>
          </w:tcPr>
          <w:p w14:paraId="3FC90CDC"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w:t>
            </w:r>
            <w:proofErr w:type="gramStart"/>
            <w:r>
              <w:rPr>
                <w:color w:val="000000"/>
                <w:sz w:val="20"/>
                <w:lang w:eastAsia="zh-CN"/>
              </w:rPr>
              <w:t>=(</w:t>
            </w:r>
            <w:proofErr w:type="gramEnd"/>
            <w:r>
              <w:rPr>
                <w:color w:val="000000"/>
                <w:sz w:val="20"/>
                <w:lang w:eastAsia="zh-CN"/>
              </w:rPr>
              <w:t>24,16)</w:t>
            </w:r>
          </w:p>
        </w:tc>
        <w:tc>
          <w:tcPr>
            <w:tcW w:w="1379" w:type="dxa"/>
            <w:gridSpan w:val="2"/>
          </w:tcPr>
          <w:p w14:paraId="1EFF26CB" w14:textId="77777777" w:rsidR="00861192" w:rsidRPr="00D4419A" w:rsidRDefault="00861192" w:rsidP="00861192">
            <w:pPr>
              <w:spacing w:before="0"/>
              <w:jc w:val="left"/>
              <w:rPr>
                <w:color w:val="000000"/>
                <w:sz w:val="20"/>
                <w:lang w:eastAsia="zh-CN"/>
              </w:rPr>
            </w:pPr>
            <w:r>
              <w:rPr>
                <w:color w:val="000000"/>
                <w:sz w:val="21"/>
                <w:szCs w:val="21"/>
                <w:lang w:eastAsia="zh-CN"/>
              </w:rPr>
              <w:t>n=24</w:t>
            </w:r>
          </w:p>
        </w:tc>
        <w:tc>
          <w:tcPr>
            <w:tcW w:w="1380" w:type="dxa"/>
            <w:gridSpan w:val="2"/>
          </w:tcPr>
          <w:p w14:paraId="3D800F8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n=32</w:t>
            </w:r>
          </w:p>
        </w:tc>
      </w:tr>
      <w:tr w:rsidR="00861192" w:rsidRPr="00D4419A" w14:paraId="459B182E" w14:textId="77777777" w:rsidTr="00861192">
        <w:trPr>
          <w:trHeight w:val="240"/>
        </w:trPr>
        <w:tc>
          <w:tcPr>
            <w:tcW w:w="1196" w:type="dxa"/>
            <w:vMerge/>
            <w:hideMark/>
          </w:tcPr>
          <w:p w14:paraId="75E9558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8144" w:type="dxa"/>
            <w:gridSpan w:val="9"/>
            <w:noWrap/>
            <w:hideMark/>
          </w:tcPr>
          <w:p w14:paraId="1383E2A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HW environment:</w:t>
            </w:r>
          </w:p>
        </w:tc>
      </w:tr>
      <w:tr w:rsidR="00861192" w:rsidRPr="00D4419A" w14:paraId="50B246F4" w14:textId="77777777" w:rsidTr="00861192">
        <w:trPr>
          <w:trHeight w:val="240"/>
        </w:trPr>
        <w:tc>
          <w:tcPr>
            <w:tcW w:w="1196" w:type="dxa"/>
            <w:vMerge/>
            <w:hideMark/>
          </w:tcPr>
          <w:p w14:paraId="69FB6BA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6D5F03A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GPU Type</w:t>
            </w:r>
          </w:p>
        </w:tc>
        <w:tc>
          <w:tcPr>
            <w:tcW w:w="5518" w:type="dxa"/>
            <w:gridSpan w:val="7"/>
            <w:noWrap/>
            <w:hideMark/>
          </w:tcPr>
          <w:p w14:paraId="711BC06F"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N/A</w:t>
            </w:r>
          </w:p>
        </w:tc>
      </w:tr>
      <w:tr w:rsidR="00861192" w:rsidRPr="00D4419A" w14:paraId="0011C854" w14:textId="77777777" w:rsidTr="00861192">
        <w:trPr>
          <w:trHeight w:val="240"/>
        </w:trPr>
        <w:tc>
          <w:tcPr>
            <w:tcW w:w="1196" w:type="dxa"/>
            <w:vMerge/>
            <w:hideMark/>
          </w:tcPr>
          <w:p w14:paraId="6258D66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5253BF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Framework:</w:t>
            </w:r>
          </w:p>
        </w:tc>
        <w:tc>
          <w:tcPr>
            <w:tcW w:w="5518" w:type="dxa"/>
            <w:gridSpan w:val="7"/>
            <w:noWrap/>
            <w:hideMark/>
          </w:tcPr>
          <w:p w14:paraId="007ABF8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roofErr w:type="spellStart"/>
            <w:r>
              <w:rPr>
                <w:color w:val="000000"/>
                <w:sz w:val="20"/>
                <w:lang w:eastAsia="zh-CN"/>
              </w:rPr>
              <w:t>Libtorch</w:t>
            </w:r>
            <w:proofErr w:type="spellEnd"/>
            <w:r>
              <w:rPr>
                <w:color w:val="000000"/>
                <w:sz w:val="20"/>
                <w:lang w:eastAsia="zh-CN"/>
              </w:rPr>
              <w:t>, SADL</w:t>
            </w:r>
          </w:p>
        </w:tc>
      </w:tr>
      <w:tr w:rsidR="00861192" w:rsidRPr="00D4419A" w14:paraId="2CE8ECE2" w14:textId="77777777" w:rsidTr="00861192">
        <w:trPr>
          <w:trHeight w:val="240"/>
        </w:trPr>
        <w:tc>
          <w:tcPr>
            <w:tcW w:w="1196" w:type="dxa"/>
            <w:vMerge/>
            <w:hideMark/>
          </w:tcPr>
          <w:p w14:paraId="453EF9C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1C016CFF"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Number of GPUs per Task</w:t>
            </w:r>
          </w:p>
        </w:tc>
        <w:tc>
          <w:tcPr>
            <w:tcW w:w="5518" w:type="dxa"/>
            <w:gridSpan w:val="7"/>
            <w:noWrap/>
            <w:hideMark/>
          </w:tcPr>
          <w:p w14:paraId="7DBF3F3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0</w:t>
            </w:r>
          </w:p>
        </w:tc>
      </w:tr>
      <w:tr w:rsidR="00861192" w:rsidRPr="00D4419A" w14:paraId="6B24AB16" w14:textId="77777777" w:rsidTr="00861192">
        <w:trPr>
          <w:trHeight w:val="240"/>
        </w:trPr>
        <w:tc>
          <w:tcPr>
            <w:tcW w:w="1196" w:type="dxa"/>
            <w:vMerge/>
            <w:hideMark/>
          </w:tcPr>
          <w:p w14:paraId="7ED4741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77675F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Parameter Number</w:t>
            </w:r>
          </w:p>
        </w:tc>
        <w:tc>
          <w:tcPr>
            <w:tcW w:w="1379" w:type="dxa"/>
            <w:noWrap/>
            <w:hideMark/>
          </w:tcPr>
          <w:p w14:paraId="569855E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Pr>
                <w:color w:val="000000"/>
                <w:sz w:val="21"/>
                <w:szCs w:val="21"/>
                <w:lang w:eastAsia="zh-CN"/>
              </w:rPr>
              <w:t>1.0 M/model</w:t>
            </w:r>
          </w:p>
        </w:tc>
        <w:tc>
          <w:tcPr>
            <w:tcW w:w="1380" w:type="dxa"/>
            <w:gridSpan w:val="2"/>
          </w:tcPr>
          <w:p w14:paraId="2D2367B7" w14:textId="77777777" w:rsidR="00861192" w:rsidRPr="00D65931" w:rsidRDefault="00861192" w:rsidP="00861192">
            <w:pPr>
              <w:spacing w:before="0"/>
              <w:jc w:val="left"/>
              <w:rPr>
                <w:color w:val="000000"/>
                <w:sz w:val="21"/>
                <w:szCs w:val="21"/>
                <w:lang w:eastAsia="zh-CN"/>
              </w:rPr>
            </w:pPr>
            <w:r>
              <w:rPr>
                <w:color w:val="000000"/>
                <w:sz w:val="21"/>
                <w:szCs w:val="21"/>
                <w:lang w:eastAsia="zh-CN"/>
              </w:rPr>
              <w:t>(1.0,1.</w:t>
            </w:r>
            <w:proofErr w:type="gramStart"/>
            <w:r>
              <w:rPr>
                <w:color w:val="000000"/>
                <w:sz w:val="21"/>
                <w:szCs w:val="21"/>
                <w:lang w:eastAsia="zh-CN"/>
              </w:rPr>
              <w:t>45)M</w:t>
            </w:r>
            <w:proofErr w:type="gramEnd"/>
          </w:p>
        </w:tc>
        <w:tc>
          <w:tcPr>
            <w:tcW w:w="1379" w:type="dxa"/>
            <w:gridSpan w:val="2"/>
          </w:tcPr>
          <w:p w14:paraId="424E9C31" w14:textId="77777777" w:rsidR="00861192" w:rsidRPr="00D65931" w:rsidRDefault="00861192" w:rsidP="00861192">
            <w:pPr>
              <w:spacing w:before="0"/>
              <w:jc w:val="left"/>
              <w:rPr>
                <w:color w:val="000000"/>
                <w:sz w:val="21"/>
                <w:szCs w:val="21"/>
                <w:lang w:eastAsia="zh-CN"/>
              </w:rPr>
            </w:pPr>
            <w:r>
              <w:rPr>
                <w:color w:val="000000"/>
                <w:sz w:val="21"/>
                <w:szCs w:val="21"/>
                <w:lang w:eastAsia="zh-CN"/>
              </w:rPr>
              <w:t>1.45M/model</w:t>
            </w:r>
          </w:p>
        </w:tc>
        <w:tc>
          <w:tcPr>
            <w:tcW w:w="1380" w:type="dxa"/>
            <w:gridSpan w:val="2"/>
          </w:tcPr>
          <w:p w14:paraId="5CCACCE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D65931">
              <w:rPr>
                <w:rFonts w:hint="eastAsia"/>
                <w:color w:val="000000"/>
                <w:sz w:val="21"/>
                <w:szCs w:val="21"/>
                <w:lang w:eastAsia="zh-CN"/>
              </w:rPr>
              <w:t>1</w:t>
            </w:r>
            <w:r w:rsidRPr="00D65931">
              <w:rPr>
                <w:color w:val="000000"/>
                <w:sz w:val="21"/>
                <w:szCs w:val="21"/>
                <w:lang w:eastAsia="zh-CN"/>
              </w:rPr>
              <w:t>.9</w:t>
            </w:r>
            <w:r>
              <w:rPr>
                <w:color w:val="000000"/>
                <w:sz w:val="21"/>
                <w:szCs w:val="21"/>
                <w:lang w:eastAsia="zh-CN"/>
              </w:rPr>
              <w:t>M</w:t>
            </w:r>
            <w:r w:rsidRPr="00D65931">
              <w:rPr>
                <w:color w:val="000000"/>
                <w:sz w:val="21"/>
                <w:szCs w:val="21"/>
                <w:lang w:eastAsia="zh-CN"/>
              </w:rPr>
              <w:t>/model</w:t>
            </w:r>
          </w:p>
        </w:tc>
      </w:tr>
      <w:tr w:rsidR="00861192" w:rsidRPr="00D4419A" w14:paraId="54E30159" w14:textId="77777777" w:rsidTr="00861192">
        <w:trPr>
          <w:trHeight w:val="240"/>
        </w:trPr>
        <w:tc>
          <w:tcPr>
            <w:tcW w:w="1196" w:type="dxa"/>
            <w:vMerge/>
            <w:hideMark/>
          </w:tcPr>
          <w:p w14:paraId="78C46905"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21FDD2B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Parameter Precision (Bits)</w:t>
            </w:r>
          </w:p>
        </w:tc>
        <w:tc>
          <w:tcPr>
            <w:tcW w:w="5518" w:type="dxa"/>
            <w:gridSpan w:val="7"/>
            <w:noWrap/>
            <w:hideMark/>
          </w:tcPr>
          <w:p w14:paraId="218A621F" w14:textId="77777777" w:rsidR="00861192" w:rsidRPr="002E28CC"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1"/>
                <w:szCs w:val="21"/>
                <w:lang w:eastAsia="zh-CN"/>
              </w:rPr>
            </w:pPr>
            <w:r w:rsidRPr="002E28CC">
              <w:rPr>
                <w:color w:val="000000"/>
                <w:sz w:val="21"/>
                <w:szCs w:val="21"/>
                <w:lang w:eastAsia="zh-CN"/>
              </w:rPr>
              <w:t>32</w:t>
            </w:r>
            <w:r>
              <w:rPr>
                <w:color w:val="000000"/>
                <w:sz w:val="21"/>
                <w:szCs w:val="21"/>
                <w:lang w:eastAsia="zh-CN"/>
              </w:rPr>
              <w:t xml:space="preserve"> or 16</w:t>
            </w:r>
          </w:p>
        </w:tc>
      </w:tr>
      <w:tr w:rsidR="00861192" w:rsidRPr="00D4419A" w14:paraId="29E721EB" w14:textId="77777777" w:rsidTr="00861192">
        <w:trPr>
          <w:trHeight w:val="211"/>
        </w:trPr>
        <w:tc>
          <w:tcPr>
            <w:tcW w:w="1196" w:type="dxa"/>
            <w:vMerge/>
            <w:hideMark/>
          </w:tcPr>
          <w:p w14:paraId="23B7951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4E054F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Memory Parameter (MB)</w:t>
            </w:r>
          </w:p>
        </w:tc>
        <w:tc>
          <w:tcPr>
            <w:tcW w:w="1379" w:type="dxa"/>
            <w:noWrap/>
          </w:tcPr>
          <w:p w14:paraId="3D27B8D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37EA92F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3D1470B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5435AAD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65DF4D09" w14:textId="77777777" w:rsidTr="00861192">
        <w:trPr>
          <w:trHeight w:val="240"/>
        </w:trPr>
        <w:tc>
          <w:tcPr>
            <w:tcW w:w="1196" w:type="dxa"/>
            <w:vMerge/>
            <w:hideMark/>
          </w:tcPr>
          <w:p w14:paraId="230CEFD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25AD3A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0C6843">
              <w:rPr>
                <w:color w:val="000000"/>
                <w:sz w:val="20"/>
                <w:lang w:eastAsia="zh-CN"/>
              </w:rPr>
              <w:t>Multiply Accumulate</w:t>
            </w:r>
            <w:r>
              <w:rPr>
                <w:color w:val="000000"/>
                <w:sz w:val="20"/>
                <w:lang w:eastAsia="zh-CN"/>
              </w:rPr>
              <w:t xml:space="preserve"> (</w:t>
            </w:r>
            <w:proofErr w:type="spellStart"/>
            <w:r w:rsidRPr="000C6843">
              <w:rPr>
                <w:color w:val="000000"/>
                <w:sz w:val="20"/>
                <w:lang w:eastAsia="zh-CN"/>
              </w:rPr>
              <w:t>kMAC</w:t>
            </w:r>
            <w:proofErr w:type="spellEnd"/>
            <w:r w:rsidRPr="000C6843">
              <w:rPr>
                <w:color w:val="000000"/>
                <w:sz w:val="20"/>
                <w:lang w:eastAsia="zh-CN"/>
              </w:rPr>
              <w:t>/pixel)</w:t>
            </w:r>
            <w:r>
              <w:rPr>
                <w:color w:val="000000"/>
                <w:sz w:val="20"/>
                <w:lang w:eastAsia="zh-CN"/>
              </w:rPr>
              <w:t xml:space="preserve"> picture (block) based</w:t>
            </w:r>
          </w:p>
        </w:tc>
        <w:tc>
          <w:tcPr>
            <w:tcW w:w="1379" w:type="dxa"/>
            <w:noWrap/>
            <w:hideMark/>
          </w:tcPr>
          <w:p w14:paraId="31770D8E"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2333A">
              <w:rPr>
                <w:color w:val="000000"/>
                <w:sz w:val="20"/>
                <w:lang w:eastAsia="zh-CN"/>
              </w:rPr>
              <w:t>337.05</w:t>
            </w:r>
            <w:r>
              <w:rPr>
                <w:color w:val="000000"/>
                <w:sz w:val="20"/>
                <w:lang w:eastAsia="zh-CN"/>
              </w:rPr>
              <w:t xml:space="preserve"> (</w:t>
            </w:r>
            <w:r w:rsidRPr="0072333A">
              <w:rPr>
                <w:color w:val="000000"/>
                <w:sz w:val="20"/>
                <w:lang w:eastAsia="zh-CN"/>
              </w:rPr>
              <w:t>426.58</w:t>
            </w:r>
            <w:r>
              <w:rPr>
                <w:color w:val="000000"/>
                <w:sz w:val="20"/>
                <w:lang w:eastAsia="zh-CN"/>
              </w:rPr>
              <w:t>)</w:t>
            </w:r>
          </w:p>
        </w:tc>
        <w:tc>
          <w:tcPr>
            <w:tcW w:w="1380" w:type="dxa"/>
            <w:gridSpan w:val="2"/>
          </w:tcPr>
          <w:p w14:paraId="3F4FD089"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7D7CC1">
              <w:rPr>
                <w:color w:val="000000"/>
                <w:sz w:val="20"/>
                <w:lang w:eastAsia="zh-CN"/>
              </w:rPr>
              <w:t>450.38</w:t>
            </w:r>
            <w:r>
              <w:rPr>
                <w:color w:val="000000"/>
                <w:sz w:val="20"/>
                <w:lang w:eastAsia="zh-CN"/>
              </w:rPr>
              <w:t xml:space="preserve"> (</w:t>
            </w:r>
            <w:r w:rsidRPr="007D7CC1">
              <w:rPr>
                <w:color w:val="000000"/>
                <w:sz w:val="20"/>
                <w:lang w:eastAsia="zh-CN"/>
              </w:rPr>
              <w:t>570.0</w:t>
            </w:r>
            <w:r>
              <w:rPr>
                <w:color w:val="000000"/>
                <w:sz w:val="20"/>
                <w:lang w:eastAsia="zh-CN"/>
              </w:rPr>
              <w:t>2)</w:t>
            </w:r>
          </w:p>
        </w:tc>
        <w:tc>
          <w:tcPr>
            <w:tcW w:w="1379" w:type="dxa"/>
            <w:gridSpan w:val="2"/>
          </w:tcPr>
          <w:p w14:paraId="73FFEA56"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B362B3">
              <w:rPr>
                <w:color w:val="000000"/>
                <w:sz w:val="20"/>
                <w:lang w:eastAsia="zh-CN"/>
              </w:rPr>
              <w:t>478.38</w:t>
            </w:r>
            <w:r>
              <w:rPr>
                <w:color w:val="000000"/>
                <w:sz w:val="20"/>
                <w:lang w:eastAsia="zh-CN"/>
              </w:rPr>
              <w:t xml:space="preserve"> (</w:t>
            </w:r>
            <w:r w:rsidRPr="00B362B3">
              <w:rPr>
                <w:color w:val="000000"/>
                <w:sz w:val="20"/>
                <w:lang w:eastAsia="zh-CN"/>
              </w:rPr>
              <w:t>605.4</w:t>
            </w:r>
            <w:r>
              <w:rPr>
                <w:color w:val="000000"/>
                <w:sz w:val="20"/>
                <w:lang w:eastAsia="zh-CN"/>
              </w:rPr>
              <w:t>5)</w:t>
            </w:r>
          </w:p>
        </w:tc>
        <w:tc>
          <w:tcPr>
            <w:tcW w:w="1380" w:type="dxa"/>
            <w:gridSpan w:val="2"/>
          </w:tcPr>
          <w:p w14:paraId="3BCDEBE4" w14:textId="77777777" w:rsidR="00861192"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F14390">
              <w:rPr>
                <w:color w:val="000000"/>
                <w:sz w:val="20"/>
                <w:lang w:eastAsia="zh-CN"/>
              </w:rPr>
              <w:t>619.70</w:t>
            </w:r>
            <w:r>
              <w:rPr>
                <w:color w:val="000000"/>
                <w:sz w:val="20"/>
                <w:lang w:eastAsia="zh-CN"/>
              </w:rPr>
              <w:t xml:space="preserve"> (</w:t>
            </w:r>
            <w:r w:rsidRPr="00F14390">
              <w:rPr>
                <w:color w:val="000000"/>
                <w:sz w:val="20"/>
                <w:lang w:eastAsia="zh-CN"/>
              </w:rPr>
              <w:t>784.31</w:t>
            </w:r>
            <w:r>
              <w:rPr>
                <w:color w:val="000000"/>
                <w:sz w:val="20"/>
                <w:lang w:eastAsia="zh-CN"/>
              </w:rPr>
              <w:t>)</w:t>
            </w:r>
          </w:p>
        </w:tc>
      </w:tr>
      <w:tr w:rsidR="00861192" w:rsidRPr="00D4419A" w14:paraId="510720BB" w14:textId="77777777" w:rsidTr="00861192">
        <w:trPr>
          <w:trHeight w:val="240"/>
        </w:trPr>
        <w:tc>
          <w:tcPr>
            <w:tcW w:w="1196" w:type="dxa"/>
            <w:vMerge/>
            <w:hideMark/>
          </w:tcPr>
          <w:p w14:paraId="429B4FD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5B53222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Conv. Layers</w:t>
            </w:r>
          </w:p>
        </w:tc>
        <w:tc>
          <w:tcPr>
            <w:tcW w:w="1379" w:type="dxa"/>
            <w:noWrap/>
            <w:hideMark/>
          </w:tcPr>
          <w:p w14:paraId="1F5228B5"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57 /model</w:t>
            </w:r>
          </w:p>
        </w:tc>
        <w:tc>
          <w:tcPr>
            <w:tcW w:w="1380" w:type="dxa"/>
            <w:gridSpan w:val="2"/>
          </w:tcPr>
          <w:p w14:paraId="2DF068D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(81,57)</w:t>
            </w:r>
          </w:p>
        </w:tc>
        <w:tc>
          <w:tcPr>
            <w:tcW w:w="1379" w:type="dxa"/>
            <w:gridSpan w:val="2"/>
          </w:tcPr>
          <w:p w14:paraId="7AF3E091"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81 /model</w:t>
            </w:r>
          </w:p>
        </w:tc>
        <w:tc>
          <w:tcPr>
            <w:tcW w:w="1380" w:type="dxa"/>
            <w:gridSpan w:val="2"/>
          </w:tcPr>
          <w:p w14:paraId="78FB054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105 / model</w:t>
            </w:r>
          </w:p>
        </w:tc>
      </w:tr>
      <w:tr w:rsidR="00861192" w:rsidRPr="00D4419A" w14:paraId="4260F5D3" w14:textId="77777777" w:rsidTr="00861192">
        <w:trPr>
          <w:trHeight w:val="240"/>
        </w:trPr>
        <w:tc>
          <w:tcPr>
            <w:tcW w:w="1196" w:type="dxa"/>
            <w:vMerge/>
            <w:hideMark/>
          </w:tcPr>
          <w:p w14:paraId="197F83F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BF6995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FC Layers</w:t>
            </w:r>
          </w:p>
        </w:tc>
        <w:tc>
          <w:tcPr>
            <w:tcW w:w="5518" w:type="dxa"/>
            <w:gridSpan w:val="7"/>
            <w:noWrap/>
            <w:hideMark/>
          </w:tcPr>
          <w:p w14:paraId="4E663736"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0</w:t>
            </w:r>
          </w:p>
        </w:tc>
      </w:tr>
      <w:tr w:rsidR="00861192" w:rsidRPr="00D4419A" w14:paraId="398B66BC" w14:textId="77777777" w:rsidTr="00861192">
        <w:trPr>
          <w:trHeight w:val="313"/>
        </w:trPr>
        <w:tc>
          <w:tcPr>
            <w:tcW w:w="1196" w:type="dxa"/>
            <w:vMerge/>
            <w:hideMark/>
          </w:tcPr>
          <w:p w14:paraId="1CC3660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val="restart"/>
            <w:noWrap/>
            <w:hideMark/>
          </w:tcPr>
          <w:p w14:paraId="0F2D4A13"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Total Memory (MB)</w:t>
            </w:r>
          </w:p>
        </w:tc>
        <w:tc>
          <w:tcPr>
            <w:tcW w:w="1315" w:type="dxa"/>
          </w:tcPr>
          <w:p w14:paraId="577F6B3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rFonts w:hint="eastAsia"/>
                <w:color w:val="000000"/>
                <w:sz w:val="20"/>
                <w:lang w:eastAsia="zh-CN"/>
              </w:rPr>
              <w:t>F</w:t>
            </w:r>
            <w:r>
              <w:rPr>
                <w:color w:val="000000"/>
                <w:sz w:val="20"/>
                <w:lang w:eastAsia="zh-CN"/>
              </w:rPr>
              <w:t>loat</w:t>
            </w:r>
          </w:p>
        </w:tc>
        <w:tc>
          <w:tcPr>
            <w:tcW w:w="1416" w:type="dxa"/>
            <w:gridSpan w:val="2"/>
          </w:tcPr>
          <w:p w14:paraId="4E419657"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4.0 /model</w:t>
            </w:r>
          </w:p>
        </w:tc>
        <w:tc>
          <w:tcPr>
            <w:tcW w:w="1365" w:type="dxa"/>
            <w:gridSpan w:val="2"/>
          </w:tcPr>
          <w:p w14:paraId="453174A0"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(5.8,4.0)</w:t>
            </w:r>
          </w:p>
        </w:tc>
        <w:tc>
          <w:tcPr>
            <w:tcW w:w="1366" w:type="dxa"/>
            <w:gridSpan w:val="2"/>
          </w:tcPr>
          <w:p w14:paraId="155402F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5.8 /model</w:t>
            </w:r>
          </w:p>
        </w:tc>
        <w:tc>
          <w:tcPr>
            <w:tcW w:w="1371" w:type="dxa"/>
          </w:tcPr>
          <w:p w14:paraId="53031D64"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1E97900D" w14:textId="77777777" w:rsidTr="00861192">
        <w:trPr>
          <w:trHeight w:val="312"/>
        </w:trPr>
        <w:tc>
          <w:tcPr>
            <w:tcW w:w="1196" w:type="dxa"/>
            <w:vMerge/>
          </w:tcPr>
          <w:p w14:paraId="33F1193B"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1" w:type="dxa"/>
            <w:vMerge/>
            <w:noWrap/>
          </w:tcPr>
          <w:p w14:paraId="4361CB98"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15" w:type="dxa"/>
          </w:tcPr>
          <w:p w14:paraId="19CC53E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Int16</w:t>
            </w:r>
          </w:p>
        </w:tc>
        <w:tc>
          <w:tcPr>
            <w:tcW w:w="1416" w:type="dxa"/>
            <w:gridSpan w:val="2"/>
          </w:tcPr>
          <w:p w14:paraId="4EBC4612"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2.0 /model</w:t>
            </w:r>
          </w:p>
        </w:tc>
        <w:tc>
          <w:tcPr>
            <w:tcW w:w="1365" w:type="dxa"/>
            <w:gridSpan w:val="2"/>
          </w:tcPr>
          <w:p w14:paraId="27D9095E"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(2.9,2.0)</w:t>
            </w:r>
          </w:p>
        </w:tc>
        <w:tc>
          <w:tcPr>
            <w:tcW w:w="1366" w:type="dxa"/>
            <w:gridSpan w:val="2"/>
          </w:tcPr>
          <w:p w14:paraId="4C49130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2.9 /model</w:t>
            </w:r>
          </w:p>
        </w:tc>
        <w:tc>
          <w:tcPr>
            <w:tcW w:w="1371" w:type="dxa"/>
          </w:tcPr>
          <w:p w14:paraId="2A6C7A2B"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Pr>
                <w:color w:val="000000"/>
                <w:sz w:val="20"/>
                <w:lang w:eastAsia="zh-CN"/>
              </w:rPr>
              <w:t>7.5 /model</w:t>
            </w:r>
          </w:p>
        </w:tc>
      </w:tr>
      <w:tr w:rsidR="00861192" w:rsidRPr="00D4419A" w14:paraId="71BFBF0E" w14:textId="77777777" w:rsidTr="00861192">
        <w:trPr>
          <w:trHeight w:val="240"/>
        </w:trPr>
        <w:tc>
          <w:tcPr>
            <w:tcW w:w="1196" w:type="dxa"/>
            <w:vMerge/>
            <w:hideMark/>
          </w:tcPr>
          <w:p w14:paraId="377E00B0"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77ED4217"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Batch size:</w:t>
            </w:r>
          </w:p>
        </w:tc>
        <w:tc>
          <w:tcPr>
            <w:tcW w:w="5518" w:type="dxa"/>
            <w:gridSpan w:val="7"/>
            <w:noWrap/>
            <w:hideMark/>
          </w:tcPr>
          <w:p w14:paraId="640D6A9C"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p>
        </w:tc>
      </w:tr>
      <w:tr w:rsidR="00861192" w:rsidRPr="00D4419A" w14:paraId="1DF28532" w14:textId="77777777" w:rsidTr="00861192">
        <w:trPr>
          <w:trHeight w:val="240"/>
        </w:trPr>
        <w:tc>
          <w:tcPr>
            <w:tcW w:w="1196" w:type="dxa"/>
            <w:vMerge/>
            <w:hideMark/>
          </w:tcPr>
          <w:p w14:paraId="64117AD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DA3570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Patch size</w:t>
            </w:r>
          </w:p>
        </w:tc>
        <w:tc>
          <w:tcPr>
            <w:tcW w:w="5518" w:type="dxa"/>
            <w:gridSpan w:val="7"/>
            <w:noWrap/>
            <w:hideMark/>
          </w:tcPr>
          <w:p w14:paraId="4E4DE90D" w14:textId="77777777" w:rsidR="00861192" w:rsidRPr="00D65931"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65931">
              <w:rPr>
                <w:rFonts w:hint="eastAsia"/>
                <w:color w:val="000000"/>
                <w:sz w:val="20"/>
                <w:lang w:eastAsia="zh-CN"/>
              </w:rPr>
              <w:t>1</w:t>
            </w:r>
            <w:r w:rsidRPr="00D65931">
              <w:rPr>
                <w:color w:val="000000"/>
                <w:sz w:val="20"/>
                <w:lang w:eastAsia="zh-CN"/>
              </w:rPr>
              <w:t>28</w:t>
            </w:r>
            <m:oMath>
              <m:r>
                <w:rPr>
                  <w:rFonts w:ascii="Cambria Math" w:hAnsi="Cambria Math"/>
                  <w:color w:val="000000"/>
                  <w:sz w:val="20"/>
                  <w:lang w:eastAsia="zh-CN"/>
                </w:rPr>
                <m:t>×</m:t>
              </m:r>
            </m:oMath>
            <w:r w:rsidRPr="00D65931">
              <w:rPr>
                <w:rFonts w:hint="eastAsia"/>
                <w:color w:val="000000"/>
                <w:sz w:val="20"/>
                <w:lang w:eastAsia="zh-CN"/>
              </w:rPr>
              <w:t>1</w:t>
            </w:r>
            <w:r w:rsidRPr="00D65931">
              <w:rPr>
                <w:color w:val="000000"/>
                <w:sz w:val="20"/>
                <w:lang w:eastAsia="zh-CN"/>
              </w:rPr>
              <w:t>28, 256</w:t>
            </w:r>
            <m:oMath>
              <m:r>
                <w:rPr>
                  <w:rFonts w:ascii="Cambria Math" w:hAnsi="Cambria Math"/>
                  <w:color w:val="000000"/>
                  <w:sz w:val="20"/>
                  <w:lang w:eastAsia="zh-CN"/>
                </w:rPr>
                <m:t>×</m:t>
              </m:r>
            </m:oMath>
            <w:r w:rsidRPr="00D65931">
              <w:rPr>
                <w:rFonts w:hint="eastAsia"/>
                <w:color w:val="000000"/>
                <w:sz w:val="20"/>
                <w:lang w:eastAsia="zh-CN"/>
              </w:rPr>
              <w:t>2</w:t>
            </w:r>
            <w:r w:rsidRPr="00D65931">
              <w:rPr>
                <w:color w:val="000000"/>
                <w:sz w:val="20"/>
                <w:lang w:eastAsia="zh-CN"/>
              </w:rPr>
              <w:t>56</w:t>
            </w:r>
          </w:p>
        </w:tc>
      </w:tr>
      <w:tr w:rsidR="00861192" w:rsidRPr="00D4419A" w14:paraId="61933FCE" w14:textId="77777777" w:rsidTr="00861192">
        <w:trPr>
          <w:trHeight w:val="240"/>
        </w:trPr>
        <w:tc>
          <w:tcPr>
            <w:tcW w:w="1196" w:type="dxa"/>
            <w:vMerge/>
            <w:hideMark/>
          </w:tcPr>
          <w:p w14:paraId="7BEC9119"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3D87664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Changes to network configuration or weights required to generate rate points</w:t>
            </w:r>
          </w:p>
        </w:tc>
        <w:tc>
          <w:tcPr>
            <w:tcW w:w="5518" w:type="dxa"/>
            <w:gridSpan w:val="7"/>
            <w:noWrap/>
            <w:hideMark/>
          </w:tcPr>
          <w:p w14:paraId="0E6C089E"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241C6BF5" w14:textId="77777777" w:rsidTr="00861192">
        <w:trPr>
          <w:trHeight w:val="240"/>
        </w:trPr>
        <w:tc>
          <w:tcPr>
            <w:tcW w:w="1196" w:type="dxa"/>
            <w:vMerge/>
            <w:hideMark/>
          </w:tcPr>
          <w:p w14:paraId="6903BAB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4F1E17FA"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Peak Memory Usage</w:t>
            </w:r>
          </w:p>
        </w:tc>
        <w:tc>
          <w:tcPr>
            <w:tcW w:w="1379" w:type="dxa"/>
            <w:noWrap/>
            <w:hideMark/>
          </w:tcPr>
          <w:p w14:paraId="508ABF71" w14:textId="24E5ADA8"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75DF21E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79" w:type="dxa"/>
            <w:gridSpan w:val="2"/>
          </w:tcPr>
          <w:p w14:paraId="0C254CB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1380" w:type="dxa"/>
            <w:gridSpan w:val="2"/>
          </w:tcPr>
          <w:p w14:paraId="0DFC5382"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r>
      <w:tr w:rsidR="00861192" w:rsidRPr="00D4419A" w14:paraId="78659692" w14:textId="77777777" w:rsidTr="00861192">
        <w:trPr>
          <w:trHeight w:val="240"/>
        </w:trPr>
        <w:tc>
          <w:tcPr>
            <w:tcW w:w="1196" w:type="dxa"/>
            <w:vMerge/>
            <w:hideMark/>
          </w:tcPr>
          <w:p w14:paraId="716665A6"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p>
        </w:tc>
        <w:tc>
          <w:tcPr>
            <w:tcW w:w="2626" w:type="dxa"/>
            <w:gridSpan w:val="2"/>
            <w:noWrap/>
            <w:hideMark/>
          </w:tcPr>
          <w:p w14:paraId="005694BC"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color w:val="000000"/>
                <w:sz w:val="20"/>
                <w:lang w:eastAsia="zh-CN"/>
              </w:rPr>
            </w:pPr>
            <w:r w:rsidRPr="00D4419A">
              <w:rPr>
                <w:color w:val="000000"/>
                <w:sz w:val="20"/>
                <w:lang w:eastAsia="zh-CN"/>
              </w:rPr>
              <w:t xml:space="preserve">Other information: </w:t>
            </w:r>
          </w:p>
        </w:tc>
        <w:tc>
          <w:tcPr>
            <w:tcW w:w="1379" w:type="dxa"/>
            <w:noWrap/>
            <w:hideMark/>
          </w:tcPr>
          <w:p w14:paraId="1494947D" w14:textId="1A43C5CC"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23114EFD"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79" w:type="dxa"/>
            <w:gridSpan w:val="2"/>
          </w:tcPr>
          <w:p w14:paraId="6A0FFE01"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c>
          <w:tcPr>
            <w:tcW w:w="1380" w:type="dxa"/>
            <w:gridSpan w:val="2"/>
          </w:tcPr>
          <w:p w14:paraId="02906454" w14:textId="77777777" w:rsidR="00861192" w:rsidRPr="00D4419A" w:rsidRDefault="00861192" w:rsidP="00861192">
            <w:pPr>
              <w:tabs>
                <w:tab w:val="clear" w:pos="360"/>
                <w:tab w:val="clear" w:pos="720"/>
                <w:tab w:val="clear" w:pos="1080"/>
                <w:tab w:val="clear" w:pos="1440"/>
              </w:tabs>
              <w:overflowPunct/>
              <w:autoSpaceDE/>
              <w:autoSpaceDN/>
              <w:adjustRightInd/>
              <w:spacing w:before="0"/>
              <w:jc w:val="left"/>
              <w:textAlignment w:val="auto"/>
              <w:rPr>
                <w:rFonts w:ascii="SimSun" w:hAnsi="SimSun" w:cs="SimSun"/>
                <w:color w:val="000000"/>
                <w:sz w:val="20"/>
                <w:lang w:eastAsia="zh-CN"/>
              </w:rPr>
            </w:pPr>
          </w:p>
        </w:tc>
      </w:tr>
    </w:tbl>
    <w:p w14:paraId="6C4E57C0" w14:textId="77777777" w:rsidR="00861192" w:rsidRPr="00672F00" w:rsidRDefault="00861192" w:rsidP="00861192"/>
    <w:tbl>
      <w:tblPr>
        <w:tblW w:w="9340" w:type="dxa"/>
        <w:tblLook w:val="04A0" w:firstRow="1" w:lastRow="0" w:firstColumn="1" w:lastColumn="0" w:noHBand="0" w:noVBand="1"/>
      </w:tblPr>
      <w:tblGrid>
        <w:gridCol w:w="1250"/>
        <w:gridCol w:w="4105"/>
        <w:gridCol w:w="3985"/>
      </w:tblGrid>
      <w:tr w:rsidR="00861192" w:rsidRPr="00D4419A" w14:paraId="773106EB" w14:textId="77777777" w:rsidTr="00861192">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E0E571F" w14:textId="77777777" w:rsidR="00861192" w:rsidRPr="00BB3F40" w:rsidRDefault="00861192" w:rsidP="00BB3F40">
            <w:pPr>
              <w:spacing w:before="0"/>
              <w:jc w:val="left"/>
              <w:rPr>
                <w:b/>
                <w:bCs/>
                <w:color w:val="000000"/>
                <w:sz w:val="20"/>
                <w:lang w:eastAsia="zh-CN"/>
                <w:rPrChange w:id="517" w:author="Gary Sullivan" w:date="2022-11-21T17:36:00Z">
                  <w:rPr>
                    <w:b/>
                    <w:bCs/>
                    <w:color w:val="000000"/>
                    <w:sz w:val="20"/>
                    <w:u w:val="single"/>
                    <w:lang w:eastAsia="zh-CN"/>
                  </w:rPr>
                </w:rPrChange>
              </w:rPr>
              <w:pPrChange w:id="518" w:author="Gary Sullivan" w:date="2022-11-21T17:36:00Z">
                <w:pPr>
                  <w:spacing w:before="0"/>
                  <w:jc w:val="center"/>
                </w:pPr>
              </w:pPrChange>
            </w:pPr>
            <w:r w:rsidRPr="00BB3F40">
              <w:rPr>
                <w:b/>
                <w:bCs/>
                <w:color w:val="000000"/>
                <w:sz w:val="20"/>
                <w:lang w:eastAsia="zh-CN"/>
                <w:rPrChange w:id="519" w:author="Gary Sullivan" w:date="2022-11-21T17:36:00Z">
                  <w:rPr>
                    <w:b/>
                    <w:bCs/>
                    <w:color w:val="000000"/>
                    <w:sz w:val="20"/>
                    <w:u w:val="single"/>
                    <w:lang w:eastAsia="zh-CN"/>
                  </w:rPr>
                </w:rPrChange>
              </w:rPr>
              <w:t>Network Information in Training Stage</w:t>
            </w:r>
          </w:p>
        </w:tc>
      </w:tr>
      <w:tr w:rsidR="00861192" w:rsidRPr="00D4419A" w14:paraId="2CE0893F" w14:textId="77777777" w:rsidTr="00861192">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EE34A3A" w14:textId="77777777" w:rsidR="00861192" w:rsidRPr="00D4419A" w:rsidRDefault="00861192" w:rsidP="00861192">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60A3596D" w14:textId="77777777" w:rsidR="00861192" w:rsidRPr="00D4419A" w:rsidRDefault="00861192" w:rsidP="00861192">
            <w:pPr>
              <w:spacing w:before="0"/>
              <w:jc w:val="left"/>
              <w:rPr>
                <w:color w:val="000000"/>
                <w:sz w:val="20"/>
                <w:lang w:eastAsia="zh-CN"/>
              </w:rPr>
            </w:pPr>
            <w:r w:rsidRPr="00D4419A">
              <w:rPr>
                <w:color w:val="000000"/>
                <w:sz w:val="2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75AA99F0" w14:textId="77777777" w:rsidR="00861192" w:rsidRPr="00D4419A" w:rsidRDefault="00861192" w:rsidP="00861192">
            <w:pPr>
              <w:spacing w:before="0"/>
              <w:jc w:val="left"/>
              <w:rPr>
                <w:color w:val="000000"/>
                <w:sz w:val="20"/>
                <w:lang w:eastAsia="zh-CN"/>
              </w:rPr>
            </w:pPr>
            <w:r w:rsidRPr="00287D39">
              <w:rPr>
                <w:color w:val="000000"/>
                <w:sz w:val="20"/>
                <w:lang w:eastAsia="zh-CN"/>
              </w:rPr>
              <w:t>GPU: NVIDIA Tesla V100-SXM2-32GB</w:t>
            </w:r>
          </w:p>
        </w:tc>
      </w:tr>
      <w:tr w:rsidR="00861192" w:rsidRPr="00D4419A" w14:paraId="278C231F"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CFDEF82"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4DA1BD9" w14:textId="77777777" w:rsidR="00861192" w:rsidRPr="00D4419A" w:rsidRDefault="00861192" w:rsidP="00861192">
            <w:pPr>
              <w:spacing w:before="0"/>
              <w:jc w:val="left"/>
              <w:rPr>
                <w:color w:val="000000"/>
                <w:sz w:val="20"/>
                <w:lang w:eastAsia="zh-CN"/>
              </w:rPr>
            </w:pPr>
            <w:r w:rsidRPr="00D4419A">
              <w:rPr>
                <w:color w:val="000000"/>
                <w:sz w:val="2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E6B5AED" w14:textId="77777777" w:rsidR="00861192" w:rsidRPr="00D4419A" w:rsidRDefault="00861192" w:rsidP="00861192">
            <w:pPr>
              <w:spacing w:before="0"/>
              <w:jc w:val="left"/>
              <w:rPr>
                <w:color w:val="000000"/>
                <w:sz w:val="20"/>
                <w:lang w:eastAsia="zh-CN"/>
              </w:rPr>
            </w:pPr>
            <w:proofErr w:type="spellStart"/>
            <w:r w:rsidRPr="00D4419A">
              <w:rPr>
                <w:color w:val="000000"/>
                <w:sz w:val="20"/>
                <w:lang w:eastAsia="zh-CN"/>
              </w:rPr>
              <w:t>PyTorch</w:t>
            </w:r>
            <w:proofErr w:type="spellEnd"/>
            <w:r w:rsidRPr="00D4419A">
              <w:rPr>
                <w:color w:val="000000"/>
                <w:sz w:val="20"/>
                <w:lang w:eastAsia="zh-CN"/>
              </w:rPr>
              <w:t xml:space="preserve"> v1.</w:t>
            </w:r>
            <w:r>
              <w:rPr>
                <w:color w:val="000000"/>
                <w:sz w:val="20"/>
                <w:lang w:eastAsia="zh-CN"/>
              </w:rPr>
              <w:t>8</w:t>
            </w:r>
          </w:p>
        </w:tc>
      </w:tr>
      <w:tr w:rsidR="00861192" w:rsidRPr="00D4419A" w14:paraId="5E3A904D"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462C1A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0E0432" w14:textId="77777777" w:rsidR="00861192" w:rsidRPr="00D4419A" w:rsidRDefault="00861192" w:rsidP="00861192">
            <w:pPr>
              <w:spacing w:before="0"/>
              <w:jc w:val="left"/>
              <w:rPr>
                <w:color w:val="000000"/>
                <w:sz w:val="20"/>
                <w:lang w:eastAsia="zh-CN"/>
              </w:rPr>
            </w:pPr>
            <w:r w:rsidRPr="00D4419A">
              <w:rPr>
                <w:color w:val="000000"/>
                <w:sz w:val="2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25C3A917" w14:textId="77777777" w:rsidR="00861192" w:rsidRPr="00D4419A" w:rsidRDefault="00861192" w:rsidP="00861192">
            <w:pPr>
              <w:spacing w:before="0"/>
              <w:jc w:val="left"/>
              <w:rPr>
                <w:color w:val="000000"/>
                <w:sz w:val="20"/>
                <w:lang w:eastAsia="zh-CN"/>
              </w:rPr>
            </w:pPr>
            <w:r>
              <w:rPr>
                <w:color w:val="000000"/>
                <w:sz w:val="20"/>
                <w:lang w:eastAsia="zh-CN"/>
              </w:rPr>
              <w:t>1</w:t>
            </w:r>
          </w:p>
        </w:tc>
      </w:tr>
      <w:tr w:rsidR="00861192" w:rsidRPr="00D4419A" w14:paraId="3CF8C388"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07BEB59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A4A0122" w14:textId="3507ECB1" w:rsidR="00861192" w:rsidRPr="00D4419A" w:rsidRDefault="00861192" w:rsidP="00861192">
            <w:pPr>
              <w:spacing w:before="0"/>
              <w:jc w:val="left"/>
              <w:rPr>
                <w:color w:val="000000"/>
                <w:sz w:val="20"/>
                <w:lang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441A3890" w14:textId="0C100404" w:rsidR="00861192" w:rsidRPr="00D4419A" w:rsidRDefault="00861192" w:rsidP="00861192">
            <w:pPr>
              <w:spacing w:before="0"/>
              <w:jc w:val="left"/>
              <w:rPr>
                <w:color w:val="000000"/>
                <w:sz w:val="20"/>
                <w:lang w:eastAsia="zh-CN"/>
              </w:rPr>
            </w:pPr>
          </w:p>
        </w:tc>
      </w:tr>
      <w:tr w:rsidR="00861192" w:rsidRPr="00D4419A" w14:paraId="178A53A0"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2E71FC5E"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5EB7252" w14:textId="77777777" w:rsidR="00861192" w:rsidRPr="00D4419A" w:rsidRDefault="00861192" w:rsidP="00861192">
            <w:pPr>
              <w:spacing w:before="0"/>
              <w:jc w:val="left"/>
              <w:rPr>
                <w:color w:val="000000"/>
                <w:sz w:val="20"/>
                <w:lang w:eastAsia="zh-CN"/>
              </w:rPr>
            </w:pPr>
            <w:r w:rsidRPr="00D4419A">
              <w:rPr>
                <w:color w:val="000000"/>
                <w:sz w:val="2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48D9B45" w14:textId="77777777" w:rsidR="00861192" w:rsidRPr="00D65931" w:rsidRDefault="00861192" w:rsidP="00861192">
            <w:pPr>
              <w:spacing w:before="0"/>
              <w:jc w:val="left"/>
              <w:rPr>
                <w:color w:val="000000"/>
                <w:sz w:val="20"/>
                <w:lang w:eastAsia="zh-CN"/>
              </w:rPr>
            </w:pPr>
            <w:r>
              <w:rPr>
                <w:color w:val="000000"/>
                <w:sz w:val="20"/>
                <w:lang w:eastAsia="zh-CN"/>
              </w:rPr>
              <w:t>120</w:t>
            </w:r>
          </w:p>
        </w:tc>
      </w:tr>
      <w:tr w:rsidR="00861192" w:rsidRPr="00D4419A" w14:paraId="758BE01A"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0B6E563"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8ACCA5" w14:textId="77777777" w:rsidR="00861192" w:rsidRPr="00D4419A" w:rsidRDefault="00861192" w:rsidP="00861192">
            <w:pPr>
              <w:spacing w:before="0"/>
              <w:jc w:val="left"/>
              <w:rPr>
                <w:color w:val="000000"/>
                <w:sz w:val="20"/>
                <w:lang w:eastAsia="zh-CN"/>
              </w:rPr>
            </w:pPr>
            <w:r w:rsidRPr="00D4419A">
              <w:rPr>
                <w:color w:val="000000"/>
                <w:sz w:val="2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2ED9D34C" w14:textId="77777777" w:rsidR="00861192" w:rsidRPr="00D65931" w:rsidRDefault="00861192" w:rsidP="00861192">
            <w:pPr>
              <w:spacing w:before="0"/>
              <w:jc w:val="left"/>
              <w:rPr>
                <w:color w:val="000000"/>
                <w:sz w:val="20"/>
                <w:lang w:eastAsia="zh-CN"/>
              </w:rPr>
            </w:pPr>
            <w:r w:rsidRPr="00D65931">
              <w:rPr>
                <w:rFonts w:hint="eastAsia"/>
                <w:color w:val="000000"/>
                <w:sz w:val="20"/>
                <w:lang w:eastAsia="zh-CN"/>
              </w:rPr>
              <w:t>6</w:t>
            </w:r>
            <w:r w:rsidRPr="00D65931">
              <w:rPr>
                <w:color w:val="000000"/>
                <w:sz w:val="20"/>
                <w:lang w:eastAsia="zh-CN"/>
              </w:rPr>
              <w:t>4</w:t>
            </w:r>
          </w:p>
        </w:tc>
      </w:tr>
      <w:tr w:rsidR="00861192" w:rsidRPr="00D4419A" w14:paraId="6FE34A2E"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122128F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D2CD483" w14:textId="77777777" w:rsidR="00861192" w:rsidRPr="00D4419A" w:rsidRDefault="00861192" w:rsidP="00861192">
            <w:pPr>
              <w:spacing w:before="0"/>
              <w:jc w:val="left"/>
              <w:rPr>
                <w:color w:val="000000"/>
                <w:sz w:val="20"/>
                <w:lang w:eastAsia="zh-CN"/>
              </w:rPr>
            </w:pPr>
            <w:r w:rsidRPr="00D4419A">
              <w:rPr>
                <w:color w:val="000000"/>
                <w:sz w:val="2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5BE15E16" w14:textId="77777777" w:rsidR="00861192" w:rsidRPr="00A751D2" w:rsidRDefault="00861192" w:rsidP="00861192">
            <w:pPr>
              <w:spacing w:before="0"/>
              <w:jc w:val="left"/>
              <w:rPr>
                <w:color w:val="000000"/>
                <w:sz w:val="20"/>
                <w:highlight w:val="yellow"/>
                <w:lang w:eastAsia="zh-CN"/>
              </w:rPr>
            </w:pPr>
            <w:r w:rsidRPr="00BF30E0">
              <w:rPr>
                <w:color w:val="000000"/>
                <w:sz w:val="20"/>
                <w:lang w:eastAsia="zh-CN"/>
              </w:rPr>
              <w:t>~1</w:t>
            </w:r>
            <w:r>
              <w:rPr>
                <w:color w:val="000000"/>
                <w:sz w:val="20"/>
                <w:lang w:eastAsia="zh-CN"/>
              </w:rPr>
              <w:t>20</w:t>
            </w:r>
            <w:r w:rsidRPr="00BF30E0">
              <w:rPr>
                <w:color w:val="000000"/>
                <w:sz w:val="20"/>
                <w:lang w:eastAsia="zh-CN"/>
              </w:rPr>
              <w:t>h</w:t>
            </w:r>
          </w:p>
        </w:tc>
      </w:tr>
      <w:tr w:rsidR="00861192" w:rsidRPr="00D4419A" w14:paraId="37B84859"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7DA1BEE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1253E85"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4CDC3A60"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D</w:t>
            </w:r>
            <w:r w:rsidRPr="00D65931">
              <w:rPr>
                <w:color w:val="000000"/>
                <w:sz w:val="20"/>
                <w:lang w:eastAsia="zh-CN"/>
              </w:rPr>
              <w:t>IV2K, BVI-DVC</w:t>
            </w:r>
          </w:p>
        </w:tc>
      </w:tr>
      <w:tr w:rsidR="00861192" w:rsidRPr="00D4419A" w14:paraId="6C70B0BC" w14:textId="77777777" w:rsidTr="00861192">
        <w:trPr>
          <w:trHeight w:val="240"/>
        </w:trPr>
        <w:tc>
          <w:tcPr>
            <w:tcW w:w="1250" w:type="dxa"/>
            <w:vMerge/>
            <w:tcBorders>
              <w:top w:val="nil"/>
              <w:left w:val="single" w:sz="8" w:space="0" w:color="auto"/>
              <w:bottom w:val="nil"/>
              <w:right w:val="single" w:sz="8" w:space="0" w:color="auto"/>
            </w:tcBorders>
            <w:vAlign w:val="center"/>
            <w:hideMark/>
          </w:tcPr>
          <w:p w14:paraId="33BC3F25"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7CF4CDA" w14:textId="77777777" w:rsidR="00861192" w:rsidRPr="00D4419A" w:rsidRDefault="00861192" w:rsidP="00861192">
            <w:pPr>
              <w:spacing w:before="0"/>
              <w:jc w:val="left"/>
              <w:rPr>
                <w:color w:val="000000"/>
                <w:sz w:val="20"/>
                <w:lang w:eastAsia="zh-CN"/>
              </w:rPr>
            </w:pPr>
            <w:r w:rsidRPr="00D4419A">
              <w:rPr>
                <w:color w:val="000000"/>
                <w:sz w:val="20"/>
                <w:lang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46C41BF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QP {22, 27, 32, 37, 42}</w:t>
            </w:r>
          </w:p>
        </w:tc>
      </w:tr>
      <w:tr w:rsidR="00861192" w:rsidRPr="00D4419A" w14:paraId="596BCA97" w14:textId="77777777" w:rsidTr="00861192">
        <w:trPr>
          <w:trHeight w:val="240"/>
        </w:trPr>
        <w:tc>
          <w:tcPr>
            <w:tcW w:w="1250" w:type="dxa"/>
            <w:tcBorders>
              <w:top w:val="nil"/>
              <w:left w:val="single" w:sz="8" w:space="0" w:color="auto"/>
              <w:bottom w:val="nil"/>
              <w:right w:val="single" w:sz="8" w:space="0" w:color="auto"/>
            </w:tcBorders>
            <w:vAlign w:val="center"/>
          </w:tcPr>
          <w:p w14:paraId="3A390160"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tcPr>
          <w:p w14:paraId="37F69B10" w14:textId="77777777" w:rsidR="00861192" w:rsidRPr="00D4419A" w:rsidRDefault="00861192" w:rsidP="00861192">
            <w:pPr>
              <w:spacing w:before="0"/>
              <w:jc w:val="left"/>
              <w:rPr>
                <w:color w:val="000000"/>
                <w:sz w:val="20"/>
                <w:lang w:eastAsia="zh-CN"/>
              </w:rPr>
            </w:pPr>
            <w:r>
              <w:rPr>
                <w:rFonts w:hint="eastAsia"/>
                <w:color w:val="000000"/>
                <w:sz w:val="20"/>
                <w:lang w:eastAsia="zh-CN"/>
              </w:rPr>
              <w:t>L</w:t>
            </w:r>
            <w:r>
              <w:rPr>
                <w:color w:val="000000"/>
                <w:sz w:val="20"/>
                <w:lang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0AA790D4" w14:textId="77777777" w:rsidR="00861192" w:rsidRPr="00A751D2" w:rsidRDefault="00861192" w:rsidP="00861192">
            <w:pPr>
              <w:spacing w:before="0"/>
              <w:jc w:val="left"/>
              <w:rPr>
                <w:color w:val="000000"/>
                <w:sz w:val="20"/>
                <w:highlight w:val="yellow"/>
                <w:lang w:eastAsia="zh-CN"/>
              </w:rPr>
            </w:pPr>
            <w:r w:rsidRPr="00D65931">
              <w:rPr>
                <w:rFonts w:hint="eastAsia"/>
                <w:color w:val="000000"/>
                <w:sz w:val="20"/>
                <w:lang w:eastAsia="zh-CN"/>
              </w:rPr>
              <w:t>L</w:t>
            </w:r>
            <w:r w:rsidRPr="00D65931">
              <w:rPr>
                <w:color w:val="000000"/>
                <w:sz w:val="20"/>
                <w:lang w:eastAsia="zh-CN"/>
              </w:rPr>
              <w:t>1, L2</w:t>
            </w:r>
          </w:p>
        </w:tc>
      </w:tr>
      <w:tr w:rsidR="00861192" w:rsidRPr="00D4419A" w14:paraId="57553DE5" w14:textId="77777777" w:rsidTr="00861192">
        <w:trPr>
          <w:trHeight w:val="240"/>
        </w:trPr>
        <w:tc>
          <w:tcPr>
            <w:tcW w:w="1250" w:type="dxa"/>
            <w:vMerge w:val="restart"/>
            <w:tcBorders>
              <w:top w:val="single" w:sz="8" w:space="0" w:color="auto"/>
              <w:left w:val="single" w:sz="8" w:space="0" w:color="auto"/>
              <w:right w:val="single" w:sz="8" w:space="0" w:color="auto"/>
            </w:tcBorders>
            <w:shd w:val="clear" w:color="auto" w:fill="auto"/>
            <w:noWrap/>
            <w:vAlign w:val="center"/>
            <w:hideMark/>
          </w:tcPr>
          <w:p w14:paraId="1747D7D4" w14:textId="77777777" w:rsidR="00861192" w:rsidRPr="00D4419A" w:rsidRDefault="00861192" w:rsidP="00861192">
            <w:pPr>
              <w:spacing w:before="0"/>
              <w:jc w:val="center"/>
              <w:rPr>
                <w:color w:val="000000"/>
                <w:sz w:val="20"/>
                <w:lang w:eastAsia="zh-CN"/>
              </w:rPr>
            </w:pPr>
            <w:r w:rsidRPr="00D4419A">
              <w:rPr>
                <w:color w:val="000000"/>
                <w:sz w:val="20"/>
                <w:lang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A2F92BE" w14:textId="77777777" w:rsidR="00861192" w:rsidRPr="00D4419A" w:rsidRDefault="00861192" w:rsidP="00861192">
            <w:pPr>
              <w:spacing w:before="0"/>
              <w:jc w:val="left"/>
              <w:rPr>
                <w:color w:val="000000"/>
                <w:sz w:val="20"/>
                <w:lang w:eastAsia="zh-CN"/>
              </w:rPr>
            </w:pPr>
            <w:r w:rsidRPr="00D4419A">
              <w:rPr>
                <w:color w:val="000000"/>
                <w:sz w:val="20"/>
                <w:lang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4E1D5BBD" w14:textId="77777777" w:rsidR="00861192" w:rsidRPr="00A751D2" w:rsidRDefault="00861192" w:rsidP="00861192">
            <w:pPr>
              <w:spacing w:before="0"/>
              <w:jc w:val="left"/>
              <w:rPr>
                <w:color w:val="000000"/>
                <w:sz w:val="20"/>
                <w:highlight w:val="yellow"/>
                <w:lang w:eastAsia="zh-CN"/>
              </w:rPr>
            </w:pPr>
          </w:p>
        </w:tc>
      </w:tr>
      <w:tr w:rsidR="00861192" w:rsidRPr="00D4419A" w14:paraId="3BF82DE1"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7C346B0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1FB00E1" w14:textId="77777777" w:rsidR="00861192" w:rsidRPr="00D4419A" w:rsidRDefault="00861192" w:rsidP="00861192">
            <w:pPr>
              <w:spacing w:before="0"/>
              <w:jc w:val="left"/>
              <w:rPr>
                <w:color w:val="000000"/>
                <w:sz w:val="20"/>
                <w:lang w:eastAsia="zh-CN"/>
              </w:rPr>
            </w:pPr>
            <w:r w:rsidRPr="00D4419A">
              <w:rPr>
                <w:color w:val="000000"/>
                <w:sz w:val="2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155D6BAB"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144x144</w:t>
            </w:r>
          </w:p>
        </w:tc>
      </w:tr>
      <w:tr w:rsidR="00861192" w:rsidRPr="00D4419A" w14:paraId="3CE05A9C"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3B04E86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654A530" w14:textId="77777777" w:rsidR="00861192" w:rsidRPr="00D4419A" w:rsidRDefault="00861192" w:rsidP="00861192">
            <w:pPr>
              <w:spacing w:before="0"/>
              <w:jc w:val="left"/>
              <w:rPr>
                <w:color w:val="000000"/>
                <w:sz w:val="20"/>
                <w:lang w:eastAsia="zh-CN"/>
              </w:rPr>
            </w:pPr>
            <w:r w:rsidRPr="00D4419A">
              <w:rPr>
                <w:color w:val="000000"/>
                <w:sz w:val="2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8520040" w14:textId="77777777" w:rsidR="00861192" w:rsidRPr="00A751D2" w:rsidRDefault="00861192" w:rsidP="00861192">
            <w:pPr>
              <w:spacing w:before="0"/>
              <w:jc w:val="left"/>
              <w:rPr>
                <w:color w:val="000000"/>
                <w:sz w:val="20"/>
                <w:highlight w:val="yellow"/>
                <w:lang w:eastAsia="zh-CN"/>
              </w:rPr>
            </w:pPr>
            <w:r w:rsidRPr="00D65931">
              <w:rPr>
                <w:color w:val="000000"/>
                <w:sz w:val="20"/>
                <w:lang w:eastAsia="zh-CN"/>
              </w:rPr>
              <w:t>1e-4</w:t>
            </w:r>
          </w:p>
        </w:tc>
      </w:tr>
      <w:tr w:rsidR="00861192" w:rsidRPr="00D4419A" w14:paraId="32F480C7"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0600F7D4"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E303BBB" w14:textId="77777777" w:rsidR="00861192" w:rsidRPr="00D4419A" w:rsidRDefault="00861192" w:rsidP="00861192">
            <w:pPr>
              <w:spacing w:before="0"/>
              <w:jc w:val="left"/>
              <w:rPr>
                <w:color w:val="000000"/>
                <w:sz w:val="20"/>
                <w:lang w:eastAsia="zh-CN"/>
              </w:rPr>
            </w:pPr>
            <w:r w:rsidRPr="00D4419A">
              <w:rPr>
                <w:color w:val="000000"/>
                <w:sz w:val="2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4B706C38" w14:textId="77777777" w:rsidR="00861192" w:rsidRPr="00D65931" w:rsidRDefault="00861192" w:rsidP="00861192">
            <w:pPr>
              <w:spacing w:before="0"/>
              <w:jc w:val="left"/>
              <w:rPr>
                <w:color w:val="000000"/>
                <w:sz w:val="20"/>
                <w:lang w:eastAsia="zh-CN"/>
              </w:rPr>
            </w:pPr>
            <w:r w:rsidRPr="00D65931">
              <w:rPr>
                <w:color w:val="000000"/>
                <w:sz w:val="20"/>
                <w:lang w:eastAsia="zh-CN"/>
              </w:rPr>
              <w:t>ADAM</w:t>
            </w:r>
          </w:p>
        </w:tc>
      </w:tr>
      <w:tr w:rsidR="00861192" w:rsidRPr="00D4419A" w14:paraId="23BF008B" w14:textId="77777777" w:rsidTr="00861192">
        <w:trPr>
          <w:trHeight w:val="240"/>
        </w:trPr>
        <w:tc>
          <w:tcPr>
            <w:tcW w:w="1250" w:type="dxa"/>
            <w:vMerge/>
            <w:tcBorders>
              <w:left w:val="single" w:sz="8" w:space="0" w:color="auto"/>
              <w:right w:val="single" w:sz="8" w:space="0" w:color="auto"/>
            </w:tcBorders>
            <w:shd w:val="clear" w:color="auto" w:fill="auto"/>
            <w:vAlign w:val="center"/>
            <w:hideMark/>
          </w:tcPr>
          <w:p w14:paraId="68FD235D"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52429527" w14:textId="77777777" w:rsidR="00861192" w:rsidRPr="00D4419A" w:rsidRDefault="00861192" w:rsidP="00861192">
            <w:pPr>
              <w:spacing w:before="0"/>
              <w:jc w:val="left"/>
              <w:rPr>
                <w:color w:val="000000"/>
                <w:sz w:val="20"/>
                <w:lang w:eastAsia="zh-CN"/>
              </w:rPr>
            </w:pPr>
            <w:proofErr w:type="spellStart"/>
            <w:r w:rsidRPr="00D4419A">
              <w:rPr>
                <w:color w:val="000000"/>
                <w:sz w:val="20"/>
                <w:lang w:eastAsia="zh-CN"/>
              </w:rPr>
              <w:t>Preprocessing</w:t>
            </w:r>
            <w:proofErr w:type="spellEnd"/>
            <w:r w:rsidRPr="00D4419A">
              <w:rPr>
                <w:color w:val="000000"/>
                <w:sz w:val="20"/>
                <w:lang w:eastAsia="zh-CN"/>
              </w:rPr>
              <w:t>:</w:t>
            </w:r>
          </w:p>
        </w:tc>
        <w:tc>
          <w:tcPr>
            <w:tcW w:w="3985" w:type="dxa"/>
            <w:tcBorders>
              <w:top w:val="nil"/>
              <w:left w:val="nil"/>
              <w:bottom w:val="single" w:sz="8" w:space="0" w:color="auto"/>
              <w:right w:val="single" w:sz="8" w:space="0" w:color="auto"/>
            </w:tcBorders>
            <w:shd w:val="clear" w:color="auto" w:fill="auto"/>
            <w:noWrap/>
            <w:vAlign w:val="center"/>
            <w:hideMark/>
          </w:tcPr>
          <w:p w14:paraId="5F60E85C" w14:textId="77777777" w:rsidR="00861192" w:rsidRPr="00D65931" w:rsidRDefault="00861192" w:rsidP="00861192">
            <w:pPr>
              <w:spacing w:before="0"/>
              <w:jc w:val="left"/>
              <w:rPr>
                <w:color w:val="000000"/>
                <w:sz w:val="20"/>
                <w:lang w:eastAsia="zh-CN"/>
              </w:rPr>
            </w:pPr>
          </w:p>
        </w:tc>
      </w:tr>
      <w:tr w:rsidR="00861192" w:rsidRPr="00D4419A" w14:paraId="4C2C2210" w14:textId="77777777" w:rsidTr="00861192">
        <w:trPr>
          <w:trHeight w:val="240"/>
        </w:trPr>
        <w:tc>
          <w:tcPr>
            <w:tcW w:w="1250" w:type="dxa"/>
            <w:vMerge/>
            <w:tcBorders>
              <w:left w:val="single" w:sz="8" w:space="0" w:color="auto"/>
              <w:bottom w:val="single" w:sz="8" w:space="0" w:color="000000"/>
              <w:right w:val="single" w:sz="8" w:space="0" w:color="auto"/>
            </w:tcBorders>
            <w:shd w:val="clear" w:color="auto" w:fill="auto"/>
            <w:vAlign w:val="center"/>
            <w:hideMark/>
          </w:tcPr>
          <w:p w14:paraId="71849648" w14:textId="77777777" w:rsidR="00861192" w:rsidRPr="00D4419A" w:rsidRDefault="00861192" w:rsidP="00861192">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686346E" w14:textId="77777777" w:rsidR="00861192" w:rsidRPr="00D4419A" w:rsidRDefault="00861192" w:rsidP="00861192">
            <w:pPr>
              <w:spacing w:before="0"/>
              <w:jc w:val="left"/>
              <w:rPr>
                <w:color w:val="000000"/>
                <w:sz w:val="20"/>
                <w:lang w:eastAsia="zh-CN"/>
              </w:rPr>
            </w:pPr>
            <w:r w:rsidRPr="00D4419A">
              <w:rPr>
                <w:color w:val="000000"/>
                <w:sz w:val="20"/>
                <w:lang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65962591" w14:textId="5D76CC64" w:rsidR="00861192" w:rsidRPr="00A751D2" w:rsidRDefault="00861192" w:rsidP="00861192">
            <w:pPr>
              <w:spacing w:before="0"/>
              <w:jc w:val="left"/>
              <w:rPr>
                <w:color w:val="000000"/>
                <w:sz w:val="20"/>
                <w:highlight w:val="yellow"/>
                <w:lang w:eastAsia="zh-CN"/>
              </w:rPr>
            </w:pPr>
          </w:p>
        </w:tc>
      </w:tr>
    </w:tbl>
    <w:p w14:paraId="3C8F25A2" w14:textId="318C0859" w:rsidR="00861192" w:rsidRPr="00861192" w:rsidRDefault="00861192" w:rsidP="00861192">
      <w:pPr>
        <w:rPr>
          <w:lang w:val="en-US"/>
        </w:rPr>
      </w:pPr>
      <w:r w:rsidRPr="00861192">
        <w:t>The BD-rate savings</w:t>
      </w:r>
      <w:r w:rsidRPr="00861192">
        <w:rPr>
          <w:lang w:val="en-US"/>
        </w:rPr>
        <w:t xml:space="preserve"> using the </w:t>
      </w:r>
      <w:proofErr w:type="spellStart"/>
      <w:r w:rsidRPr="00861192">
        <w:rPr>
          <w:lang w:val="en-US"/>
        </w:rPr>
        <w:t>libtorch</w:t>
      </w:r>
      <w:proofErr w:type="spellEnd"/>
      <w:r w:rsidRPr="00861192">
        <w:rPr>
          <w:lang w:val="en-US"/>
        </w:rPr>
        <w:t xml:space="preserve">, floating-point inference runtime for the Y, </w:t>
      </w:r>
      <w:proofErr w:type="spellStart"/>
      <w:r w:rsidRPr="00861192">
        <w:rPr>
          <w:lang w:val="en-US"/>
        </w:rPr>
        <w:t>Cb</w:t>
      </w:r>
      <w:proofErr w:type="spellEnd"/>
      <w:r w:rsidRPr="00861192">
        <w:rPr>
          <w:lang w:val="en-US"/>
        </w:rPr>
        <w:t xml:space="preserve"> and Cr components, respectively,</w:t>
      </w:r>
      <w:r w:rsidRPr="00861192">
        <w:t xml:space="preserve"> in the RA and AI configurations, for 16, (24 for luma,16 for chroma), 24 and 32 residual blocks are shown in </w:t>
      </w:r>
      <w:r w:rsidR="007B0EA2">
        <w:t>the next four tables below</w:t>
      </w:r>
      <w:r w:rsidRPr="00861192">
        <w:t>, respectively.</w:t>
      </w:r>
    </w:p>
    <w:p w14:paraId="5AA384BA" w14:textId="77777777" w:rsidR="00861192" w:rsidRPr="00861192" w:rsidRDefault="00861192" w:rsidP="00861192">
      <w:pPr>
        <w:rPr>
          <w:lang w:val="en-US"/>
        </w:rPr>
      </w:pPr>
    </w:p>
    <w:p w14:paraId="4E27BB58" w14:textId="10C84A76" w:rsidR="00861192" w:rsidRPr="00861192" w:rsidRDefault="00861192" w:rsidP="00861192">
      <w:pPr>
        <w:rPr>
          <w:i/>
          <w:iCs/>
          <w:lang w:val="en-US"/>
        </w:rPr>
      </w:pPr>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6FFA9B0D"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654B0EC3"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8228FB" w14:textId="0F5A51B7"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6AEC5E" w14:textId="1ABBC628"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109871CB"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C1B37CE"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38E43B"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1F66420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435241BA"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5B0534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8771140"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ADD8AE9"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026CB2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3B4BC3EC"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4A81624"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F69B6AD"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30FF4C40"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4D1D00F3" w14:textId="77777777" w:rsidR="00861192" w:rsidRPr="00861192" w:rsidRDefault="00861192" w:rsidP="007E71CD">
            <w:pPr>
              <w:keepNext/>
              <w:spacing w:before="0"/>
              <w:jc w:val="center"/>
              <w:rPr>
                <w:lang w:val="en-US"/>
              </w:rPr>
            </w:pPr>
            <w:r w:rsidRPr="00861192">
              <w:rPr>
                <w:lang w:val="en-US"/>
              </w:rPr>
              <w:t>-8.44%</w:t>
            </w:r>
          </w:p>
        </w:tc>
        <w:tc>
          <w:tcPr>
            <w:tcW w:w="1020" w:type="dxa"/>
            <w:tcBorders>
              <w:top w:val="single" w:sz="4" w:space="0" w:color="auto"/>
              <w:left w:val="nil"/>
              <w:bottom w:val="nil"/>
              <w:right w:val="nil"/>
            </w:tcBorders>
            <w:shd w:val="clear" w:color="000000" w:fill="CCFFCC"/>
            <w:noWrap/>
            <w:vAlign w:val="center"/>
            <w:hideMark/>
          </w:tcPr>
          <w:p w14:paraId="6CBA51FA" w14:textId="77777777" w:rsidR="00861192" w:rsidRPr="00861192" w:rsidRDefault="00861192" w:rsidP="007E71CD">
            <w:pPr>
              <w:keepNext/>
              <w:spacing w:before="0"/>
              <w:jc w:val="center"/>
              <w:rPr>
                <w:lang w:val="en-US"/>
              </w:rPr>
            </w:pPr>
            <w:r w:rsidRPr="00861192">
              <w:rPr>
                <w:lang w:val="en-US"/>
              </w:rPr>
              <w:t>-15.88%</w:t>
            </w:r>
          </w:p>
        </w:tc>
        <w:tc>
          <w:tcPr>
            <w:tcW w:w="1021" w:type="dxa"/>
            <w:tcBorders>
              <w:top w:val="single" w:sz="4" w:space="0" w:color="auto"/>
              <w:left w:val="nil"/>
              <w:bottom w:val="nil"/>
              <w:right w:val="single" w:sz="4" w:space="0" w:color="auto"/>
            </w:tcBorders>
            <w:shd w:val="clear" w:color="000000" w:fill="CCFFCC"/>
            <w:noWrap/>
            <w:vAlign w:val="center"/>
            <w:hideMark/>
          </w:tcPr>
          <w:p w14:paraId="42E7CCA5" w14:textId="77777777" w:rsidR="00861192" w:rsidRPr="00861192" w:rsidRDefault="00861192" w:rsidP="007E71CD">
            <w:pPr>
              <w:keepNext/>
              <w:spacing w:before="0"/>
              <w:jc w:val="center"/>
              <w:rPr>
                <w:lang w:val="en-US"/>
              </w:rPr>
            </w:pPr>
            <w:r w:rsidRPr="00861192">
              <w:rPr>
                <w:lang w:val="en-US"/>
              </w:rPr>
              <w:t>-18.16%</w:t>
            </w:r>
          </w:p>
        </w:tc>
        <w:tc>
          <w:tcPr>
            <w:tcW w:w="1020" w:type="dxa"/>
            <w:tcBorders>
              <w:top w:val="single" w:sz="4" w:space="0" w:color="auto"/>
              <w:left w:val="single" w:sz="4" w:space="0" w:color="auto"/>
              <w:bottom w:val="nil"/>
            </w:tcBorders>
            <w:shd w:val="clear" w:color="000000" w:fill="CCFFCC"/>
            <w:vAlign w:val="center"/>
          </w:tcPr>
          <w:p w14:paraId="51A2B446"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single" w:sz="4" w:space="0" w:color="auto"/>
              <w:bottom w:val="nil"/>
            </w:tcBorders>
            <w:shd w:val="clear" w:color="000000" w:fill="CCFFCC"/>
            <w:vAlign w:val="center"/>
          </w:tcPr>
          <w:p w14:paraId="69EAD591" w14:textId="77777777" w:rsidR="00861192" w:rsidRPr="00861192" w:rsidRDefault="00861192" w:rsidP="007E71CD">
            <w:pPr>
              <w:keepNext/>
              <w:spacing w:before="0"/>
              <w:jc w:val="center"/>
              <w:rPr>
                <w:lang w:val="en-US"/>
              </w:rPr>
            </w:pPr>
            <w:r w:rsidRPr="00861192">
              <w:rPr>
                <w:lang w:val="en-US"/>
              </w:rPr>
              <w:t>-17.26%</w:t>
            </w:r>
          </w:p>
        </w:tc>
        <w:tc>
          <w:tcPr>
            <w:tcW w:w="1022" w:type="dxa"/>
            <w:tcBorders>
              <w:top w:val="single" w:sz="4" w:space="0" w:color="auto"/>
              <w:bottom w:val="nil"/>
              <w:right w:val="single" w:sz="4" w:space="0" w:color="auto"/>
            </w:tcBorders>
            <w:shd w:val="clear" w:color="000000" w:fill="CCFFCC"/>
            <w:vAlign w:val="center"/>
          </w:tcPr>
          <w:p w14:paraId="71100A58" w14:textId="77777777" w:rsidR="00861192" w:rsidRPr="00861192" w:rsidRDefault="00861192" w:rsidP="007E71CD">
            <w:pPr>
              <w:keepNext/>
              <w:spacing w:before="0"/>
              <w:jc w:val="center"/>
              <w:rPr>
                <w:lang w:val="en-US"/>
              </w:rPr>
            </w:pPr>
            <w:r w:rsidRPr="00861192">
              <w:rPr>
                <w:lang w:val="en-US"/>
              </w:rPr>
              <w:t>-18.27%</w:t>
            </w:r>
          </w:p>
        </w:tc>
      </w:tr>
      <w:tr w:rsidR="007E71CD" w:rsidRPr="00861192" w14:paraId="610BA25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591C31E"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23F73F8D" w14:textId="77777777" w:rsidR="00861192" w:rsidRPr="00861192" w:rsidRDefault="00861192" w:rsidP="007E71CD">
            <w:pPr>
              <w:keepNext/>
              <w:spacing w:before="0"/>
              <w:jc w:val="center"/>
              <w:rPr>
                <w:lang w:val="en-US"/>
              </w:rPr>
            </w:pPr>
            <w:r w:rsidRPr="00861192">
              <w:rPr>
                <w:lang w:val="en-US"/>
              </w:rPr>
              <w:t>-9.55%</w:t>
            </w:r>
          </w:p>
        </w:tc>
        <w:tc>
          <w:tcPr>
            <w:tcW w:w="1020" w:type="dxa"/>
            <w:tcBorders>
              <w:top w:val="nil"/>
              <w:left w:val="nil"/>
              <w:bottom w:val="nil"/>
              <w:right w:val="nil"/>
            </w:tcBorders>
            <w:shd w:val="clear" w:color="000000" w:fill="CCFFCC"/>
            <w:noWrap/>
            <w:vAlign w:val="center"/>
            <w:hideMark/>
          </w:tcPr>
          <w:p w14:paraId="5F4DBC0B" w14:textId="77777777" w:rsidR="00861192" w:rsidRPr="00861192" w:rsidRDefault="00861192" w:rsidP="007E71CD">
            <w:pPr>
              <w:keepNext/>
              <w:spacing w:before="0"/>
              <w:jc w:val="center"/>
              <w:rPr>
                <w:lang w:val="en-US"/>
              </w:rPr>
            </w:pPr>
            <w:r w:rsidRPr="00861192">
              <w:rPr>
                <w:lang w:val="en-US"/>
              </w:rPr>
              <w:t>-19.23%</w:t>
            </w:r>
          </w:p>
        </w:tc>
        <w:tc>
          <w:tcPr>
            <w:tcW w:w="1021" w:type="dxa"/>
            <w:tcBorders>
              <w:top w:val="nil"/>
              <w:left w:val="nil"/>
              <w:bottom w:val="nil"/>
              <w:right w:val="single" w:sz="4" w:space="0" w:color="auto"/>
            </w:tcBorders>
            <w:shd w:val="clear" w:color="000000" w:fill="CCFFCC"/>
            <w:noWrap/>
            <w:vAlign w:val="center"/>
            <w:hideMark/>
          </w:tcPr>
          <w:p w14:paraId="4433D833" w14:textId="77777777" w:rsidR="00861192" w:rsidRPr="00861192" w:rsidRDefault="00861192" w:rsidP="007E71CD">
            <w:pPr>
              <w:keepNext/>
              <w:spacing w:before="0"/>
              <w:jc w:val="center"/>
              <w:rPr>
                <w:lang w:val="en-US"/>
              </w:rPr>
            </w:pPr>
            <w:r w:rsidRPr="00861192">
              <w:rPr>
                <w:lang w:val="en-US"/>
              </w:rPr>
              <w:t>-14.29%</w:t>
            </w:r>
          </w:p>
        </w:tc>
        <w:tc>
          <w:tcPr>
            <w:tcW w:w="1020" w:type="dxa"/>
            <w:tcBorders>
              <w:top w:val="nil"/>
              <w:left w:val="single" w:sz="4" w:space="0" w:color="auto"/>
              <w:bottom w:val="nil"/>
            </w:tcBorders>
            <w:shd w:val="clear" w:color="000000" w:fill="CCFFCC"/>
            <w:vAlign w:val="center"/>
          </w:tcPr>
          <w:p w14:paraId="13F9ED14"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nil"/>
              <w:bottom w:val="nil"/>
            </w:tcBorders>
            <w:shd w:val="clear" w:color="000000" w:fill="CCFFCC"/>
            <w:vAlign w:val="center"/>
          </w:tcPr>
          <w:p w14:paraId="7608D5DB" w14:textId="77777777" w:rsidR="00861192" w:rsidRPr="00861192" w:rsidRDefault="00861192" w:rsidP="007E71CD">
            <w:pPr>
              <w:keepNext/>
              <w:spacing w:before="0"/>
              <w:jc w:val="center"/>
              <w:rPr>
                <w:lang w:val="en-US"/>
              </w:rPr>
            </w:pPr>
            <w:r w:rsidRPr="00861192">
              <w:rPr>
                <w:lang w:val="en-US"/>
              </w:rPr>
              <w:t>-17.94%</w:t>
            </w:r>
          </w:p>
        </w:tc>
        <w:tc>
          <w:tcPr>
            <w:tcW w:w="1022" w:type="dxa"/>
            <w:tcBorders>
              <w:top w:val="nil"/>
              <w:bottom w:val="nil"/>
              <w:right w:val="single" w:sz="4" w:space="0" w:color="auto"/>
            </w:tcBorders>
            <w:shd w:val="clear" w:color="000000" w:fill="CCFFCC"/>
            <w:vAlign w:val="center"/>
          </w:tcPr>
          <w:p w14:paraId="4C01183C" w14:textId="77777777" w:rsidR="00861192" w:rsidRPr="00861192" w:rsidRDefault="00861192" w:rsidP="007E71CD">
            <w:pPr>
              <w:keepNext/>
              <w:spacing w:before="0"/>
              <w:jc w:val="center"/>
              <w:rPr>
                <w:lang w:val="en-US"/>
              </w:rPr>
            </w:pPr>
            <w:r w:rsidRPr="00861192">
              <w:rPr>
                <w:lang w:val="en-US"/>
              </w:rPr>
              <w:t>-13.85%</w:t>
            </w:r>
          </w:p>
        </w:tc>
      </w:tr>
      <w:tr w:rsidR="007E71CD" w:rsidRPr="00861192" w14:paraId="2EE50B65"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660D18F"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B541386" w14:textId="77777777" w:rsidR="00861192" w:rsidRPr="00861192" w:rsidRDefault="00861192" w:rsidP="007E71CD">
            <w:pPr>
              <w:keepNext/>
              <w:spacing w:before="0"/>
              <w:jc w:val="center"/>
              <w:rPr>
                <w:lang w:val="en-US"/>
              </w:rPr>
            </w:pPr>
            <w:r w:rsidRPr="00861192">
              <w:rPr>
                <w:lang w:val="en-US"/>
              </w:rPr>
              <w:t>-8.71%</w:t>
            </w:r>
          </w:p>
        </w:tc>
        <w:tc>
          <w:tcPr>
            <w:tcW w:w="1020" w:type="dxa"/>
            <w:tcBorders>
              <w:top w:val="nil"/>
              <w:left w:val="nil"/>
              <w:bottom w:val="nil"/>
              <w:right w:val="nil"/>
            </w:tcBorders>
            <w:shd w:val="clear" w:color="000000" w:fill="CCFFCC"/>
            <w:noWrap/>
            <w:vAlign w:val="center"/>
            <w:hideMark/>
          </w:tcPr>
          <w:p w14:paraId="037DB47B" w14:textId="77777777" w:rsidR="00861192" w:rsidRPr="00861192" w:rsidRDefault="00861192" w:rsidP="007E71CD">
            <w:pPr>
              <w:keepNext/>
              <w:spacing w:before="0"/>
              <w:jc w:val="cente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8817A06" w14:textId="77777777" w:rsidR="00861192" w:rsidRPr="00861192" w:rsidRDefault="00861192" w:rsidP="007E71CD">
            <w:pPr>
              <w:keepNext/>
              <w:spacing w:before="0"/>
              <w:jc w:val="center"/>
              <w:rPr>
                <w:lang w:val="en-US"/>
              </w:rPr>
            </w:pPr>
            <w:r w:rsidRPr="00861192">
              <w:rPr>
                <w:lang w:val="en-US"/>
              </w:rPr>
              <w:t>-21.46%</w:t>
            </w:r>
          </w:p>
        </w:tc>
        <w:tc>
          <w:tcPr>
            <w:tcW w:w="1020" w:type="dxa"/>
            <w:tcBorders>
              <w:top w:val="nil"/>
              <w:left w:val="single" w:sz="4" w:space="0" w:color="auto"/>
              <w:bottom w:val="nil"/>
            </w:tcBorders>
            <w:shd w:val="clear" w:color="000000" w:fill="CCFFCC"/>
            <w:vAlign w:val="center"/>
          </w:tcPr>
          <w:p w14:paraId="6A32F984" w14:textId="77777777" w:rsidR="00861192" w:rsidRPr="00861192" w:rsidRDefault="00861192" w:rsidP="007E71CD">
            <w:pPr>
              <w:keepNext/>
              <w:spacing w:before="0"/>
              <w:jc w:val="center"/>
              <w:rPr>
                <w:lang w:val="en-US"/>
              </w:rPr>
            </w:pPr>
            <w:r w:rsidRPr="00861192">
              <w:rPr>
                <w:lang w:val="en-US"/>
              </w:rPr>
              <w:t>-6.84%</w:t>
            </w:r>
          </w:p>
        </w:tc>
        <w:tc>
          <w:tcPr>
            <w:tcW w:w="1020" w:type="dxa"/>
            <w:tcBorders>
              <w:top w:val="nil"/>
              <w:bottom w:val="nil"/>
            </w:tcBorders>
            <w:shd w:val="clear" w:color="000000" w:fill="CCFFCC"/>
            <w:vAlign w:val="center"/>
          </w:tcPr>
          <w:p w14:paraId="409B25C7" w14:textId="77777777" w:rsidR="00861192" w:rsidRPr="00861192" w:rsidRDefault="00861192" w:rsidP="007E71CD">
            <w:pPr>
              <w:keepNext/>
              <w:spacing w:before="0"/>
              <w:jc w:val="cente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B05218E" w14:textId="77777777" w:rsidR="00861192" w:rsidRPr="00861192" w:rsidRDefault="00861192" w:rsidP="007E71CD">
            <w:pPr>
              <w:keepNext/>
              <w:spacing w:before="0"/>
              <w:jc w:val="center"/>
              <w:rPr>
                <w:lang w:val="en-US"/>
              </w:rPr>
            </w:pPr>
            <w:r w:rsidRPr="00861192">
              <w:rPr>
                <w:lang w:val="en-US"/>
              </w:rPr>
              <w:t>-20.07%</w:t>
            </w:r>
          </w:p>
        </w:tc>
      </w:tr>
      <w:tr w:rsidR="007E71CD" w:rsidRPr="00861192" w14:paraId="5887DE7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3F2EE1F"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9A5D93A" w14:textId="77777777" w:rsidR="00861192" w:rsidRPr="00861192" w:rsidRDefault="00861192" w:rsidP="007E71CD">
            <w:pPr>
              <w:keepNext/>
              <w:spacing w:before="0"/>
              <w:jc w:val="center"/>
              <w:rPr>
                <w:lang w:val="en-US"/>
              </w:rPr>
            </w:pPr>
            <w:r w:rsidRPr="00861192">
              <w:rPr>
                <w:lang w:val="en-US"/>
              </w:rPr>
              <w:t>-10.00%</w:t>
            </w:r>
          </w:p>
        </w:tc>
        <w:tc>
          <w:tcPr>
            <w:tcW w:w="1020" w:type="dxa"/>
            <w:tcBorders>
              <w:top w:val="nil"/>
              <w:left w:val="nil"/>
              <w:bottom w:val="nil"/>
              <w:right w:val="nil"/>
            </w:tcBorders>
            <w:shd w:val="clear" w:color="000000" w:fill="CCFFCC"/>
            <w:noWrap/>
            <w:vAlign w:val="center"/>
            <w:hideMark/>
          </w:tcPr>
          <w:p w14:paraId="2A8B683A" w14:textId="77777777" w:rsidR="00861192" w:rsidRPr="00861192" w:rsidRDefault="00861192" w:rsidP="007E71CD">
            <w:pPr>
              <w:keepNext/>
              <w:spacing w:before="0"/>
              <w:jc w:val="center"/>
              <w:rPr>
                <w:lang w:val="en-US"/>
              </w:rPr>
            </w:pPr>
            <w:r w:rsidRPr="00861192">
              <w:rPr>
                <w:lang w:val="en-US"/>
              </w:rPr>
              <w:t>-21.49%</w:t>
            </w:r>
          </w:p>
        </w:tc>
        <w:tc>
          <w:tcPr>
            <w:tcW w:w="1021" w:type="dxa"/>
            <w:tcBorders>
              <w:top w:val="nil"/>
              <w:left w:val="nil"/>
              <w:bottom w:val="nil"/>
              <w:right w:val="single" w:sz="4" w:space="0" w:color="auto"/>
            </w:tcBorders>
            <w:shd w:val="clear" w:color="000000" w:fill="CCFFCC"/>
            <w:noWrap/>
            <w:vAlign w:val="center"/>
            <w:hideMark/>
          </w:tcPr>
          <w:p w14:paraId="412A50F6" w14:textId="77777777" w:rsidR="00861192" w:rsidRPr="00861192" w:rsidRDefault="00861192" w:rsidP="007E71CD">
            <w:pPr>
              <w:keepNext/>
              <w:spacing w:before="0"/>
              <w:jc w:val="center"/>
              <w:rPr>
                <w:lang w:val="en-US"/>
              </w:rPr>
            </w:pPr>
            <w:r w:rsidRPr="00861192">
              <w:rPr>
                <w:lang w:val="en-US"/>
              </w:rPr>
              <w:t>-21.49%</w:t>
            </w:r>
          </w:p>
        </w:tc>
        <w:tc>
          <w:tcPr>
            <w:tcW w:w="1020" w:type="dxa"/>
            <w:tcBorders>
              <w:top w:val="nil"/>
              <w:left w:val="single" w:sz="4" w:space="0" w:color="auto"/>
              <w:bottom w:val="nil"/>
            </w:tcBorders>
            <w:shd w:val="clear" w:color="000000" w:fill="CCFFCC"/>
            <w:vAlign w:val="center"/>
          </w:tcPr>
          <w:p w14:paraId="0F70C9AF" w14:textId="77777777" w:rsidR="00861192" w:rsidRPr="00861192" w:rsidRDefault="00861192" w:rsidP="007E71CD">
            <w:pPr>
              <w:keepNext/>
              <w:spacing w:before="0"/>
              <w:jc w:val="center"/>
              <w:rPr>
                <w:lang w:val="en-US"/>
              </w:rPr>
            </w:pPr>
            <w:r w:rsidRPr="00861192">
              <w:rPr>
                <w:lang w:val="en-US"/>
              </w:rPr>
              <w:t>-7.61%</w:t>
            </w:r>
          </w:p>
        </w:tc>
        <w:tc>
          <w:tcPr>
            <w:tcW w:w="1020" w:type="dxa"/>
            <w:tcBorders>
              <w:top w:val="nil"/>
              <w:bottom w:val="nil"/>
            </w:tcBorders>
            <w:shd w:val="clear" w:color="000000" w:fill="CCFFCC"/>
            <w:vAlign w:val="center"/>
          </w:tcPr>
          <w:p w14:paraId="74F5E9A8" w14:textId="77777777" w:rsidR="00861192" w:rsidRPr="00861192" w:rsidRDefault="00861192" w:rsidP="007E71CD">
            <w:pPr>
              <w:keepNext/>
              <w:spacing w:before="0"/>
              <w:jc w:val="center"/>
              <w:rPr>
                <w:lang w:val="en-US"/>
              </w:rPr>
            </w:pPr>
            <w:r w:rsidRPr="00861192">
              <w:rPr>
                <w:lang w:val="en-US"/>
              </w:rPr>
              <w:t>-16.69%</w:t>
            </w:r>
          </w:p>
        </w:tc>
        <w:tc>
          <w:tcPr>
            <w:tcW w:w="1022" w:type="dxa"/>
            <w:tcBorders>
              <w:top w:val="nil"/>
              <w:bottom w:val="nil"/>
              <w:right w:val="single" w:sz="4" w:space="0" w:color="auto"/>
            </w:tcBorders>
            <w:shd w:val="clear" w:color="000000" w:fill="CCFFCC"/>
            <w:vAlign w:val="center"/>
          </w:tcPr>
          <w:p w14:paraId="1911BCE2" w14:textId="77777777" w:rsidR="00861192" w:rsidRPr="00861192" w:rsidRDefault="00861192" w:rsidP="007E71CD">
            <w:pPr>
              <w:keepNext/>
              <w:spacing w:before="0"/>
              <w:jc w:val="center"/>
              <w:rPr>
                <w:lang w:val="en-US"/>
              </w:rPr>
            </w:pPr>
            <w:r w:rsidRPr="00861192">
              <w:rPr>
                <w:lang w:val="en-US"/>
              </w:rPr>
              <w:t>-19.31%</w:t>
            </w:r>
          </w:p>
        </w:tc>
      </w:tr>
      <w:tr w:rsidR="00861192" w:rsidRPr="00861192" w14:paraId="1FA706F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F6EC6E2"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D0C0C5" w14:textId="07646465"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6E7FF1FF"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3D73B8D3" w14:textId="316C236D"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1B8653CA" w14:textId="77777777" w:rsidR="00861192" w:rsidRPr="00861192" w:rsidRDefault="00861192" w:rsidP="007E71CD">
            <w:pPr>
              <w:keepNext/>
              <w:spacing w:before="0"/>
              <w:jc w:val="center"/>
              <w:rPr>
                <w:lang w:val="en-US"/>
              </w:rPr>
            </w:pPr>
            <w:r w:rsidRPr="00861192">
              <w:rPr>
                <w:lang w:val="en-US"/>
              </w:rPr>
              <w:t>-9.89%</w:t>
            </w:r>
          </w:p>
        </w:tc>
        <w:tc>
          <w:tcPr>
            <w:tcW w:w="1020" w:type="dxa"/>
            <w:tcBorders>
              <w:top w:val="nil"/>
              <w:bottom w:val="single" w:sz="4" w:space="0" w:color="auto"/>
            </w:tcBorders>
            <w:shd w:val="clear" w:color="auto" w:fill="CCFFCC"/>
            <w:vAlign w:val="center"/>
          </w:tcPr>
          <w:p w14:paraId="0B493DC2" w14:textId="77777777" w:rsidR="00861192" w:rsidRPr="00861192" w:rsidRDefault="00861192" w:rsidP="007E71CD">
            <w:pPr>
              <w:keepNext/>
              <w:spacing w:before="0"/>
              <w:jc w:val="center"/>
              <w:rPr>
                <w:lang w:val="en-US"/>
              </w:rPr>
            </w:pPr>
            <w:r w:rsidRPr="00861192">
              <w:rPr>
                <w:lang w:val="en-US"/>
              </w:rPr>
              <w:t>-18.52%</w:t>
            </w:r>
          </w:p>
        </w:tc>
        <w:tc>
          <w:tcPr>
            <w:tcW w:w="1022" w:type="dxa"/>
            <w:tcBorders>
              <w:top w:val="nil"/>
              <w:bottom w:val="single" w:sz="4" w:space="0" w:color="auto"/>
              <w:right w:val="single" w:sz="4" w:space="0" w:color="auto"/>
            </w:tcBorders>
            <w:shd w:val="clear" w:color="auto" w:fill="CCFFCC"/>
            <w:vAlign w:val="center"/>
          </w:tcPr>
          <w:p w14:paraId="13D2F8FF" w14:textId="77777777" w:rsidR="00861192" w:rsidRPr="00861192" w:rsidRDefault="00861192" w:rsidP="007E71CD">
            <w:pPr>
              <w:keepNext/>
              <w:spacing w:before="0"/>
              <w:jc w:val="center"/>
              <w:rPr>
                <w:lang w:val="en-US"/>
              </w:rPr>
            </w:pPr>
            <w:r w:rsidRPr="00861192">
              <w:rPr>
                <w:lang w:val="en-US"/>
              </w:rPr>
              <w:t>-20.50%</w:t>
            </w:r>
          </w:p>
        </w:tc>
      </w:tr>
      <w:tr w:rsidR="007E71CD" w:rsidRPr="00861192" w14:paraId="2E8CA94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5C3BBCD"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2108818A" w14:textId="77777777" w:rsidR="00861192" w:rsidRPr="00861192" w:rsidRDefault="00861192" w:rsidP="007E71CD">
            <w:pPr>
              <w:keepNext/>
              <w:spacing w:before="0"/>
              <w:jc w:val="center"/>
              <w:rPr>
                <w:lang w:val="en-US"/>
              </w:rPr>
            </w:pPr>
            <w:r w:rsidRPr="00861192">
              <w:rPr>
                <w:lang w:val="en-US"/>
              </w:rPr>
              <w:t>-9.17%</w:t>
            </w:r>
          </w:p>
        </w:tc>
        <w:tc>
          <w:tcPr>
            <w:tcW w:w="1020" w:type="dxa"/>
            <w:tcBorders>
              <w:top w:val="single" w:sz="8" w:space="0" w:color="auto"/>
              <w:left w:val="nil"/>
              <w:bottom w:val="nil"/>
              <w:right w:val="nil"/>
            </w:tcBorders>
            <w:shd w:val="clear" w:color="000000" w:fill="CCFFCC"/>
            <w:noWrap/>
            <w:vAlign w:val="center"/>
            <w:hideMark/>
          </w:tcPr>
          <w:p w14:paraId="5E5E4B58" w14:textId="77777777" w:rsidR="00861192" w:rsidRPr="00861192" w:rsidRDefault="00861192" w:rsidP="007E71CD">
            <w:pPr>
              <w:keepNext/>
              <w:spacing w:before="0"/>
              <w:jc w:val="center"/>
              <w:rPr>
                <w:lang w:val="en-US"/>
              </w:rPr>
            </w:pPr>
            <w:r w:rsidRPr="00861192">
              <w:rPr>
                <w:lang w:val="en-US"/>
              </w:rPr>
              <w:t>-19.58%</w:t>
            </w:r>
          </w:p>
        </w:tc>
        <w:tc>
          <w:tcPr>
            <w:tcW w:w="1021" w:type="dxa"/>
            <w:tcBorders>
              <w:top w:val="single" w:sz="8" w:space="0" w:color="auto"/>
              <w:left w:val="nil"/>
              <w:bottom w:val="nil"/>
              <w:right w:val="single" w:sz="4" w:space="0" w:color="auto"/>
            </w:tcBorders>
            <w:shd w:val="clear" w:color="000000" w:fill="CCFFCC"/>
            <w:noWrap/>
            <w:vAlign w:val="center"/>
            <w:hideMark/>
          </w:tcPr>
          <w:p w14:paraId="627D625B" w14:textId="77777777" w:rsidR="00861192" w:rsidRPr="00861192" w:rsidRDefault="00861192" w:rsidP="007E71CD">
            <w:pPr>
              <w:keepNext/>
              <w:spacing w:before="0"/>
              <w:jc w:val="center"/>
              <w:rPr>
                <w:lang w:val="en-US"/>
              </w:rPr>
            </w:pPr>
            <w:r w:rsidRPr="00861192">
              <w:rPr>
                <w:lang w:val="en-US"/>
              </w:rPr>
              <w:t>-19.37%</w:t>
            </w:r>
          </w:p>
        </w:tc>
        <w:tc>
          <w:tcPr>
            <w:tcW w:w="1020" w:type="dxa"/>
            <w:tcBorders>
              <w:top w:val="single" w:sz="4" w:space="0" w:color="auto"/>
              <w:left w:val="single" w:sz="4" w:space="0" w:color="auto"/>
              <w:bottom w:val="single" w:sz="4" w:space="0" w:color="auto"/>
            </w:tcBorders>
            <w:shd w:val="clear" w:color="000000" w:fill="CCFFCC"/>
            <w:vAlign w:val="center"/>
          </w:tcPr>
          <w:p w14:paraId="7F3332C4" w14:textId="77777777" w:rsidR="00861192" w:rsidRPr="00861192" w:rsidRDefault="00861192" w:rsidP="007E71CD">
            <w:pPr>
              <w:keepNext/>
              <w:spacing w:before="0"/>
              <w:jc w:val="center"/>
              <w:rPr>
                <w:lang w:val="en-US"/>
              </w:rPr>
            </w:pPr>
            <w:r w:rsidRPr="00861192">
              <w:rPr>
                <w:lang w:val="en-US"/>
              </w:rPr>
              <w:t>-7.44%</w:t>
            </w:r>
          </w:p>
        </w:tc>
        <w:tc>
          <w:tcPr>
            <w:tcW w:w="1020" w:type="dxa"/>
            <w:tcBorders>
              <w:top w:val="single" w:sz="4" w:space="0" w:color="auto"/>
              <w:bottom w:val="single" w:sz="4" w:space="0" w:color="auto"/>
            </w:tcBorders>
            <w:shd w:val="clear" w:color="000000" w:fill="CCFFCC"/>
            <w:vAlign w:val="center"/>
          </w:tcPr>
          <w:p w14:paraId="6A2F971D" w14:textId="77777777" w:rsidR="00861192" w:rsidRPr="00861192" w:rsidRDefault="00861192" w:rsidP="007E71CD">
            <w:pPr>
              <w:keepNext/>
              <w:spacing w:before="0"/>
              <w:jc w:val="center"/>
              <w:rPr>
                <w:lang w:val="en-US"/>
              </w:rPr>
            </w:pPr>
            <w:r w:rsidRPr="00861192">
              <w:rPr>
                <w:lang w:val="en-US"/>
              </w:rPr>
              <w:t>-17.66%</w:t>
            </w:r>
          </w:p>
        </w:tc>
        <w:tc>
          <w:tcPr>
            <w:tcW w:w="1022" w:type="dxa"/>
            <w:tcBorders>
              <w:top w:val="single" w:sz="4" w:space="0" w:color="auto"/>
              <w:bottom w:val="single" w:sz="4" w:space="0" w:color="auto"/>
              <w:right w:val="single" w:sz="4" w:space="0" w:color="auto"/>
            </w:tcBorders>
            <w:shd w:val="clear" w:color="000000" w:fill="CCFFCC"/>
            <w:vAlign w:val="center"/>
          </w:tcPr>
          <w:p w14:paraId="3EC534F0" w14:textId="77777777" w:rsidR="00861192" w:rsidRPr="00861192" w:rsidRDefault="00861192" w:rsidP="007E71CD">
            <w:pPr>
              <w:keepNext/>
              <w:spacing w:before="0"/>
              <w:jc w:val="center"/>
              <w:rPr>
                <w:lang w:val="en-US"/>
              </w:rPr>
            </w:pPr>
            <w:r w:rsidRPr="00861192">
              <w:rPr>
                <w:lang w:val="en-US"/>
              </w:rPr>
              <w:t>-18.63%</w:t>
            </w:r>
          </w:p>
        </w:tc>
      </w:tr>
      <w:tr w:rsidR="007E71CD" w:rsidRPr="00861192" w14:paraId="3303017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65465384"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55FEE989" w14:textId="77777777" w:rsidR="00861192" w:rsidRPr="00861192" w:rsidRDefault="00861192" w:rsidP="007E71CD">
            <w:pPr>
              <w:keepNext/>
              <w:spacing w:before="0"/>
              <w:jc w:val="center"/>
              <w:rPr>
                <w:lang w:val="en-US"/>
              </w:rPr>
            </w:pPr>
            <w:r w:rsidRPr="00861192">
              <w:rPr>
                <w:lang w:val="en-US"/>
              </w:rPr>
              <w:t>-11.82%</w:t>
            </w:r>
          </w:p>
        </w:tc>
        <w:tc>
          <w:tcPr>
            <w:tcW w:w="1020" w:type="dxa"/>
            <w:tcBorders>
              <w:top w:val="single" w:sz="8" w:space="0" w:color="auto"/>
              <w:left w:val="nil"/>
              <w:right w:val="nil"/>
            </w:tcBorders>
            <w:shd w:val="clear" w:color="000000" w:fill="CCFFCC"/>
            <w:noWrap/>
            <w:vAlign w:val="center"/>
            <w:hideMark/>
          </w:tcPr>
          <w:p w14:paraId="2F520CE7" w14:textId="77777777" w:rsidR="00861192" w:rsidRPr="00861192" w:rsidRDefault="00861192" w:rsidP="007E71CD">
            <w:pPr>
              <w:keepNext/>
              <w:spacing w:before="0"/>
              <w:jc w:val="center"/>
              <w:rPr>
                <w:lang w:val="en-US"/>
              </w:rPr>
            </w:pPr>
            <w:r w:rsidRPr="00861192">
              <w:rPr>
                <w:lang w:val="en-US"/>
              </w:rPr>
              <w:t>-23.07%</w:t>
            </w:r>
          </w:p>
        </w:tc>
        <w:tc>
          <w:tcPr>
            <w:tcW w:w="1021" w:type="dxa"/>
            <w:tcBorders>
              <w:top w:val="single" w:sz="8" w:space="0" w:color="auto"/>
              <w:left w:val="nil"/>
              <w:right w:val="single" w:sz="4" w:space="0" w:color="auto"/>
            </w:tcBorders>
            <w:shd w:val="clear" w:color="000000" w:fill="CCFFCC"/>
            <w:noWrap/>
            <w:vAlign w:val="center"/>
            <w:hideMark/>
          </w:tcPr>
          <w:p w14:paraId="79C5D57A" w14:textId="77777777" w:rsidR="00861192" w:rsidRPr="00861192" w:rsidRDefault="00861192" w:rsidP="007E71CD">
            <w:pPr>
              <w:keepNext/>
              <w:spacing w:before="0"/>
              <w:jc w:val="center"/>
              <w:rPr>
                <w:lang w:val="en-US"/>
              </w:rPr>
            </w:pPr>
            <w:r w:rsidRPr="00861192">
              <w:rPr>
                <w:lang w:val="en-US"/>
              </w:rPr>
              <w:t>-24.30%</w:t>
            </w:r>
          </w:p>
        </w:tc>
        <w:tc>
          <w:tcPr>
            <w:tcW w:w="1020" w:type="dxa"/>
            <w:tcBorders>
              <w:top w:val="single" w:sz="4" w:space="0" w:color="auto"/>
              <w:left w:val="single" w:sz="4" w:space="0" w:color="auto"/>
            </w:tcBorders>
            <w:shd w:val="clear" w:color="000000" w:fill="CCFFCC"/>
            <w:vAlign w:val="center"/>
          </w:tcPr>
          <w:p w14:paraId="359BA82D" w14:textId="77777777" w:rsidR="00861192" w:rsidRPr="00861192" w:rsidRDefault="00861192" w:rsidP="007E71CD">
            <w:pPr>
              <w:keepNext/>
              <w:spacing w:before="0"/>
              <w:jc w:val="center"/>
              <w:rPr>
                <w:lang w:val="en-US"/>
              </w:rPr>
            </w:pPr>
            <w:r w:rsidRPr="00861192">
              <w:rPr>
                <w:lang w:val="en-US"/>
              </w:rPr>
              <w:t>-7.53%</w:t>
            </w:r>
          </w:p>
        </w:tc>
        <w:tc>
          <w:tcPr>
            <w:tcW w:w="1020" w:type="dxa"/>
            <w:tcBorders>
              <w:top w:val="single" w:sz="4" w:space="0" w:color="auto"/>
            </w:tcBorders>
            <w:shd w:val="clear" w:color="000000" w:fill="CCFFCC"/>
            <w:vAlign w:val="center"/>
          </w:tcPr>
          <w:p w14:paraId="2F8F8DC1" w14:textId="77777777" w:rsidR="00861192" w:rsidRPr="00861192" w:rsidRDefault="00861192" w:rsidP="007E71CD">
            <w:pPr>
              <w:keepNext/>
              <w:spacing w:before="0"/>
              <w:jc w:val="center"/>
              <w:rPr>
                <w:lang w:val="en-US"/>
              </w:rPr>
            </w:pPr>
            <w:r w:rsidRPr="00861192">
              <w:rPr>
                <w:lang w:val="en-US"/>
              </w:rPr>
              <w:t>-15.89%</w:t>
            </w:r>
          </w:p>
        </w:tc>
        <w:tc>
          <w:tcPr>
            <w:tcW w:w="1022" w:type="dxa"/>
            <w:tcBorders>
              <w:top w:val="single" w:sz="4" w:space="0" w:color="auto"/>
              <w:right w:val="single" w:sz="4" w:space="0" w:color="auto"/>
            </w:tcBorders>
            <w:shd w:val="clear" w:color="000000" w:fill="CCFFCC"/>
            <w:vAlign w:val="center"/>
          </w:tcPr>
          <w:p w14:paraId="313E02ED" w14:textId="77777777" w:rsidR="00861192" w:rsidRPr="00861192" w:rsidRDefault="00861192" w:rsidP="007E71CD">
            <w:pPr>
              <w:keepNext/>
              <w:spacing w:before="0"/>
              <w:jc w:val="center"/>
              <w:rPr>
                <w:lang w:val="en-US"/>
              </w:rPr>
            </w:pPr>
            <w:r w:rsidRPr="00861192">
              <w:rPr>
                <w:lang w:val="en-US"/>
              </w:rPr>
              <w:t>-19.18%</w:t>
            </w:r>
          </w:p>
        </w:tc>
      </w:tr>
      <w:tr w:rsidR="007E71CD" w:rsidRPr="00861192" w14:paraId="74C20703"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155BCAA9"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D7A711C"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5D523675"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60006F0"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000000" w:fill="CCFFCC"/>
            <w:vAlign w:val="center"/>
          </w:tcPr>
          <w:p w14:paraId="3A16F643" w14:textId="77777777" w:rsidR="00861192" w:rsidRPr="00861192" w:rsidRDefault="00861192" w:rsidP="007E71CD">
            <w:pPr>
              <w:spacing w:before="0"/>
              <w:jc w:val="center"/>
              <w:rPr>
                <w:lang w:val="en-US"/>
              </w:rPr>
            </w:pPr>
            <w:r w:rsidRPr="00861192">
              <w:rPr>
                <w:lang w:val="en-US"/>
              </w:rPr>
              <w:t>-5.69%</w:t>
            </w:r>
          </w:p>
        </w:tc>
        <w:tc>
          <w:tcPr>
            <w:tcW w:w="1020" w:type="dxa"/>
            <w:tcBorders>
              <w:top w:val="nil"/>
              <w:bottom w:val="single" w:sz="4" w:space="0" w:color="auto"/>
            </w:tcBorders>
            <w:shd w:val="clear" w:color="000000" w:fill="CCFFCC"/>
            <w:vAlign w:val="center"/>
          </w:tcPr>
          <w:p w14:paraId="1DF23059" w14:textId="77777777" w:rsidR="00861192" w:rsidRPr="00861192" w:rsidRDefault="00861192" w:rsidP="007E71CD">
            <w:pPr>
              <w:spacing w:before="0"/>
              <w:jc w:val="center"/>
              <w:rPr>
                <w:lang w:val="en-US"/>
              </w:rPr>
            </w:pPr>
            <w:r w:rsidRPr="00861192">
              <w:rPr>
                <w:lang w:val="en-US"/>
              </w:rPr>
              <w:t>-16.39%</w:t>
            </w:r>
          </w:p>
        </w:tc>
        <w:tc>
          <w:tcPr>
            <w:tcW w:w="1022" w:type="dxa"/>
            <w:tcBorders>
              <w:top w:val="nil"/>
              <w:bottom w:val="single" w:sz="4" w:space="0" w:color="auto"/>
              <w:right w:val="single" w:sz="4" w:space="0" w:color="auto"/>
            </w:tcBorders>
            <w:shd w:val="clear" w:color="000000" w:fill="CCFFCC"/>
            <w:vAlign w:val="center"/>
          </w:tcPr>
          <w:p w14:paraId="6F358F29" w14:textId="77777777" w:rsidR="00861192" w:rsidRPr="00861192" w:rsidRDefault="00861192" w:rsidP="007E71CD">
            <w:pPr>
              <w:spacing w:before="0"/>
              <w:jc w:val="center"/>
              <w:rPr>
                <w:lang w:val="en-US"/>
              </w:rPr>
            </w:pPr>
            <w:r w:rsidRPr="00861192">
              <w:rPr>
                <w:lang w:val="en-US"/>
              </w:rPr>
              <w:t>-14.83%</w:t>
            </w:r>
          </w:p>
        </w:tc>
      </w:tr>
    </w:tbl>
    <w:p w14:paraId="7C6EF411" w14:textId="77777777" w:rsidR="00861192" w:rsidRPr="00861192" w:rsidRDefault="00861192" w:rsidP="00861192">
      <w:pPr>
        <w:rPr>
          <w:lang w:val="en-US"/>
        </w:rPr>
      </w:pPr>
    </w:p>
    <w:p w14:paraId="4796310D" w14:textId="1B95CC51" w:rsidR="00861192" w:rsidRPr="00861192" w:rsidRDefault="00861192" w:rsidP="007E71CD">
      <w:pPr>
        <w:keepNext/>
        <w:rPr>
          <w:i/>
          <w:iCs/>
          <w:lang w:val="en-US"/>
        </w:rPr>
      </w:pPr>
      <w:r w:rsidRPr="00861192">
        <w:rPr>
          <w:i/>
          <w:iCs/>
          <w:lang w:val="en-US"/>
        </w:rPr>
        <w:t>n</w:t>
      </w:r>
      <w:proofErr w:type="gramStart"/>
      <w:r w:rsidRPr="00861192">
        <w:rPr>
          <w:i/>
          <w:iCs/>
          <w:lang w:val="en-US"/>
        </w:rPr>
        <w:t>=(</w:t>
      </w:r>
      <w:proofErr w:type="gramEnd"/>
      <w:r w:rsidRPr="00861192">
        <w:rPr>
          <w:i/>
          <w:iCs/>
          <w:lang w:val="en-US"/>
        </w:rPr>
        <w:t>24, 16)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0FB06737"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67E4A9BE"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50DF0D" w14:textId="30ADB86F"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B89C752" w14:textId="167180CE"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6F3D28D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D7454F6"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EC531B"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7467B9E2"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1853DD6D"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462700B"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2F7140D8"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6D1790F"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D1DFF14"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12CF78D0"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3C5A6F2C"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308E0929"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4A52F735"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CCFFCC"/>
            <w:noWrap/>
            <w:vAlign w:val="center"/>
            <w:hideMark/>
          </w:tcPr>
          <w:p w14:paraId="6BE27981" w14:textId="77777777" w:rsidR="00861192" w:rsidRPr="00861192" w:rsidRDefault="00861192" w:rsidP="007E71CD">
            <w:pPr>
              <w:keepNext/>
              <w:spacing w:before="0"/>
              <w:jc w:val="center"/>
              <w:rPr>
                <w:lang w:val="en-US"/>
              </w:rPr>
            </w:pPr>
            <w:r w:rsidRPr="00861192">
              <w:rPr>
                <w:lang w:val="en-US"/>
              </w:rPr>
              <w:t>-9.17%</w:t>
            </w:r>
          </w:p>
        </w:tc>
        <w:tc>
          <w:tcPr>
            <w:tcW w:w="1020" w:type="dxa"/>
            <w:tcBorders>
              <w:top w:val="single" w:sz="4" w:space="0" w:color="auto"/>
              <w:left w:val="nil"/>
              <w:bottom w:val="nil"/>
              <w:right w:val="nil"/>
            </w:tcBorders>
            <w:shd w:val="clear" w:color="auto" w:fill="CCFFCC"/>
            <w:noWrap/>
            <w:vAlign w:val="center"/>
            <w:hideMark/>
          </w:tcPr>
          <w:p w14:paraId="6A5C2E1D" w14:textId="77777777" w:rsidR="00861192" w:rsidRPr="00861192" w:rsidRDefault="00861192" w:rsidP="007E71CD">
            <w:pPr>
              <w:keepNext/>
              <w:spacing w:before="0"/>
              <w:jc w:val="center"/>
              <w:rPr>
                <w:lang w:val="en-US"/>
              </w:rPr>
            </w:pPr>
            <w:r w:rsidRPr="00861192">
              <w:rPr>
                <w:lang w:val="en-US"/>
              </w:rPr>
              <w:t>-15.65%</w:t>
            </w:r>
          </w:p>
        </w:tc>
        <w:tc>
          <w:tcPr>
            <w:tcW w:w="1021" w:type="dxa"/>
            <w:tcBorders>
              <w:top w:val="single" w:sz="4" w:space="0" w:color="auto"/>
              <w:left w:val="nil"/>
              <w:bottom w:val="nil"/>
              <w:right w:val="single" w:sz="4" w:space="0" w:color="auto"/>
            </w:tcBorders>
            <w:shd w:val="clear" w:color="auto" w:fill="CCFFCC"/>
            <w:noWrap/>
            <w:vAlign w:val="center"/>
            <w:hideMark/>
          </w:tcPr>
          <w:p w14:paraId="6D62103C" w14:textId="77777777" w:rsidR="00861192" w:rsidRPr="00861192" w:rsidRDefault="00861192" w:rsidP="007E71CD">
            <w:pPr>
              <w:keepNext/>
              <w:spacing w:before="0"/>
              <w:jc w:val="center"/>
              <w:rPr>
                <w:lang w:val="en-US"/>
              </w:rPr>
            </w:pPr>
            <w:r w:rsidRPr="00861192">
              <w:rPr>
                <w:lang w:val="en-US"/>
              </w:rPr>
              <w:t>-17.77%</w:t>
            </w:r>
          </w:p>
        </w:tc>
        <w:tc>
          <w:tcPr>
            <w:tcW w:w="1020" w:type="dxa"/>
            <w:tcBorders>
              <w:top w:val="single" w:sz="4" w:space="0" w:color="auto"/>
              <w:left w:val="single" w:sz="4" w:space="0" w:color="auto"/>
              <w:bottom w:val="nil"/>
            </w:tcBorders>
            <w:shd w:val="clear" w:color="000000" w:fill="CCFFCC"/>
            <w:vAlign w:val="center"/>
          </w:tcPr>
          <w:p w14:paraId="6615B7BE" w14:textId="77777777" w:rsidR="00861192" w:rsidRPr="00861192" w:rsidRDefault="00861192" w:rsidP="007E71CD">
            <w:pPr>
              <w:keepNext/>
              <w:spacing w:before="0"/>
              <w:jc w:val="cente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6A36EE3B" w14:textId="77777777" w:rsidR="00861192" w:rsidRPr="00861192" w:rsidRDefault="00861192" w:rsidP="007E71CD">
            <w:pPr>
              <w:keepNext/>
              <w:spacing w:before="0"/>
              <w:jc w:val="center"/>
              <w:rPr>
                <w:lang w:val="en-US"/>
              </w:rPr>
            </w:pPr>
            <w:r w:rsidRPr="00861192">
              <w:rPr>
                <w:lang w:val="en-US"/>
              </w:rPr>
              <w:t>-17.06%</w:t>
            </w:r>
          </w:p>
        </w:tc>
        <w:tc>
          <w:tcPr>
            <w:tcW w:w="1022" w:type="dxa"/>
            <w:tcBorders>
              <w:top w:val="single" w:sz="4" w:space="0" w:color="auto"/>
              <w:bottom w:val="nil"/>
              <w:right w:val="single" w:sz="4" w:space="0" w:color="auto"/>
            </w:tcBorders>
            <w:shd w:val="clear" w:color="000000" w:fill="CCFFCC"/>
            <w:vAlign w:val="center"/>
          </w:tcPr>
          <w:p w14:paraId="585E3116" w14:textId="77777777" w:rsidR="00861192" w:rsidRPr="00861192" w:rsidRDefault="00861192" w:rsidP="007E71CD">
            <w:pPr>
              <w:keepNext/>
              <w:spacing w:before="0"/>
              <w:jc w:val="center"/>
              <w:rPr>
                <w:lang w:val="en-US"/>
              </w:rPr>
            </w:pPr>
            <w:r w:rsidRPr="00861192">
              <w:rPr>
                <w:lang w:val="en-US"/>
              </w:rPr>
              <w:t>-18.21%</w:t>
            </w:r>
          </w:p>
        </w:tc>
      </w:tr>
      <w:tr w:rsidR="007E71CD" w:rsidRPr="00861192" w14:paraId="5CA942B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4024083"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CCFFCC"/>
            <w:noWrap/>
            <w:vAlign w:val="center"/>
            <w:hideMark/>
          </w:tcPr>
          <w:p w14:paraId="7571BA87" w14:textId="77777777" w:rsidR="00861192" w:rsidRPr="00861192" w:rsidRDefault="00861192" w:rsidP="007E71CD">
            <w:pPr>
              <w:keepNext/>
              <w:spacing w:before="0"/>
              <w:jc w:val="center"/>
              <w:rPr>
                <w:lang w:val="en-US"/>
              </w:rPr>
            </w:pPr>
            <w:r w:rsidRPr="00861192">
              <w:rPr>
                <w:lang w:val="en-US"/>
              </w:rPr>
              <w:t>-10.27%</w:t>
            </w:r>
          </w:p>
        </w:tc>
        <w:tc>
          <w:tcPr>
            <w:tcW w:w="1020" w:type="dxa"/>
            <w:tcBorders>
              <w:top w:val="nil"/>
              <w:left w:val="nil"/>
              <w:bottom w:val="nil"/>
              <w:right w:val="nil"/>
            </w:tcBorders>
            <w:shd w:val="clear" w:color="auto" w:fill="CCFFCC"/>
            <w:noWrap/>
            <w:vAlign w:val="center"/>
            <w:hideMark/>
          </w:tcPr>
          <w:p w14:paraId="270DBE30" w14:textId="77777777" w:rsidR="00861192" w:rsidRPr="00861192" w:rsidRDefault="00861192" w:rsidP="007E71CD">
            <w:pPr>
              <w:keepNext/>
              <w:spacing w:before="0"/>
              <w:jc w:val="center"/>
              <w:rPr>
                <w:lang w:val="en-US"/>
              </w:rPr>
            </w:pPr>
            <w:r w:rsidRPr="00861192">
              <w:rPr>
                <w:lang w:val="en-US"/>
              </w:rPr>
              <w:t>-19.26%</w:t>
            </w:r>
          </w:p>
        </w:tc>
        <w:tc>
          <w:tcPr>
            <w:tcW w:w="1021" w:type="dxa"/>
            <w:tcBorders>
              <w:top w:val="nil"/>
              <w:left w:val="nil"/>
              <w:bottom w:val="nil"/>
              <w:right w:val="single" w:sz="4" w:space="0" w:color="auto"/>
            </w:tcBorders>
            <w:shd w:val="clear" w:color="auto" w:fill="CCFFCC"/>
            <w:noWrap/>
            <w:vAlign w:val="center"/>
            <w:hideMark/>
          </w:tcPr>
          <w:p w14:paraId="5545F5B4" w14:textId="77777777" w:rsidR="00861192" w:rsidRPr="00861192" w:rsidRDefault="00861192" w:rsidP="007E71CD">
            <w:pPr>
              <w:keepNext/>
              <w:spacing w:before="0"/>
              <w:jc w:val="center"/>
              <w:rPr>
                <w:lang w:val="en-US"/>
              </w:rPr>
            </w:pPr>
            <w:r w:rsidRPr="00861192">
              <w:rPr>
                <w:lang w:val="en-US"/>
              </w:rPr>
              <w:t>-14.30%</w:t>
            </w:r>
          </w:p>
        </w:tc>
        <w:tc>
          <w:tcPr>
            <w:tcW w:w="1020" w:type="dxa"/>
            <w:tcBorders>
              <w:top w:val="nil"/>
              <w:left w:val="single" w:sz="4" w:space="0" w:color="auto"/>
              <w:bottom w:val="nil"/>
            </w:tcBorders>
            <w:shd w:val="clear" w:color="000000" w:fill="CCFFCC"/>
            <w:vAlign w:val="center"/>
          </w:tcPr>
          <w:p w14:paraId="77EFD20E" w14:textId="77777777" w:rsidR="00861192" w:rsidRPr="00861192" w:rsidRDefault="00861192" w:rsidP="007E71CD">
            <w:pPr>
              <w:keepNext/>
              <w:spacing w:before="0"/>
              <w:jc w:val="center"/>
              <w:rPr>
                <w:lang w:val="en-US"/>
              </w:rPr>
            </w:pPr>
            <w:r w:rsidRPr="00861192">
              <w:rPr>
                <w:lang w:val="en-US"/>
              </w:rPr>
              <w:t>-7.05%</w:t>
            </w:r>
          </w:p>
        </w:tc>
        <w:tc>
          <w:tcPr>
            <w:tcW w:w="1020" w:type="dxa"/>
            <w:tcBorders>
              <w:top w:val="nil"/>
              <w:bottom w:val="nil"/>
            </w:tcBorders>
            <w:shd w:val="clear" w:color="000000" w:fill="CCFFCC"/>
            <w:vAlign w:val="center"/>
          </w:tcPr>
          <w:p w14:paraId="465A50DB" w14:textId="77777777" w:rsidR="00861192" w:rsidRPr="00861192" w:rsidRDefault="00861192" w:rsidP="007E71CD">
            <w:pPr>
              <w:keepNext/>
              <w:spacing w:before="0"/>
              <w:jc w:val="center"/>
              <w:rPr>
                <w:lang w:val="en-US"/>
              </w:rPr>
            </w:pPr>
            <w:r w:rsidRPr="00861192">
              <w:rPr>
                <w:lang w:val="en-US"/>
              </w:rPr>
              <w:t>-17.99%</w:t>
            </w:r>
          </w:p>
        </w:tc>
        <w:tc>
          <w:tcPr>
            <w:tcW w:w="1022" w:type="dxa"/>
            <w:tcBorders>
              <w:top w:val="nil"/>
              <w:bottom w:val="nil"/>
              <w:right w:val="single" w:sz="4" w:space="0" w:color="auto"/>
            </w:tcBorders>
            <w:shd w:val="clear" w:color="000000" w:fill="CCFFCC"/>
            <w:vAlign w:val="center"/>
          </w:tcPr>
          <w:p w14:paraId="11DCBF72" w14:textId="77777777" w:rsidR="00861192" w:rsidRPr="00861192" w:rsidRDefault="00861192" w:rsidP="007E71CD">
            <w:pPr>
              <w:keepNext/>
              <w:spacing w:before="0"/>
              <w:jc w:val="center"/>
              <w:rPr>
                <w:lang w:val="en-US"/>
              </w:rPr>
            </w:pPr>
            <w:r w:rsidRPr="00861192">
              <w:rPr>
                <w:lang w:val="en-US"/>
              </w:rPr>
              <w:t>-13.84%</w:t>
            </w:r>
          </w:p>
        </w:tc>
      </w:tr>
      <w:tr w:rsidR="007E71CD" w:rsidRPr="00861192" w14:paraId="5669872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72540E"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10F7F8B" w14:textId="77777777" w:rsidR="00861192" w:rsidRPr="00861192" w:rsidRDefault="00861192" w:rsidP="007E71CD">
            <w:pPr>
              <w:keepNext/>
              <w:spacing w:before="0"/>
              <w:jc w:val="center"/>
              <w:rPr>
                <w:lang w:val="en-US"/>
              </w:rPr>
            </w:pPr>
            <w:r w:rsidRPr="00861192">
              <w:rPr>
                <w:lang w:val="en-US"/>
              </w:rPr>
              <w:t>-9.39%</w:t>
            </w:r>
          </w:p>
        </w:tc>
        <w:tc>
          <w:tcPr>
            <w:tcW w:w="1020" w:type="dxa"/>
            <w:tcBorders>
              <w:top w:val="nil"/>
              <w:left w:val="nil"/>
              <w:bottom w:val="nil"/>
              <w:right w:val="nil"/>
            </w:tcBorders>
            <w:shd w:val="clear" w:color="000000" w:fill="CCFFCC"/>
            <w:noWrap/>
            <w:vAlign w:val="center"/>
            <w:hideMark/>
          </w:tcPr>
          <w:p w14:paraId="1A9CC4E6" w14:textId="77777777" w:rsidR="00861192" w:rsidRPr="00861192" w:rsidRDefault="00861192" w:rsidP="007E71CD">
            <w:pPr>
              <w:keepNext/>
              <w:spacing w:before="0"/>
              <w:jc w:val="center"/>
              <w:rPr>
                <w:lang w:val="en-US"/>
              </w:rPr>
            </w:pPr>
            <w:r w:rsidRPr="00861192">
              <w:rPr>
                <w:lang w:val="en-US"/>
              </w:rPr>
              <w:t>-20.47%</w:t>
            </w:r>
          </w:p>
        </w:tc>
        <w:tc>
          <w:tcPr>
            <w:tcW w:w="1021" w:type="dxa"/>
            <w:tcBorders>
              <w:top w:val="nil"/>
              <w:left w:val="nil"/>
              <w:bottom w:val="nil"/>
              <w:right w:val="single" w:sz="4" w:space="0" w:color="auto"/>
            </w:tcBorders>
            <w:shd w:val="clear" w:color="000000" w:fill="CCFFCC"/>
            <w:noWrap/>
            <w:vAlign w:val="center"/>
            <w:hideMark/>
          </w:tcPr>
          <w:p w14:paraId="0B3A7763" w14:textId="77777777" w:rsidR="00861192" w:rsidRPr="00861192" w:rsidRDefault="00861192" w:rsidP="007E71CD">
            <w:pPr>
              <w:keepNext/>
              <w:spacing w:before="0"/>
              <w:jc w:val="center"/>
              <w:rPr>
                <w:lang w:val="en-US"/>
              </w:rPr>
            </w:pPr>
            <w:r w:rsidRPr="00861192">
              <w:rPr>
                <w:lang w:val="en-US"/>
              </w:rPr>
              <w:t>-21.52%</w:t>
            </w:r>
          </w:p>
        </w:tc>
        <w:tc>
          <w:tcPr>
            <w:tcW w:w="1020" w:type="dxa"/>
            <w:tcBorders>
              <w:top w:val="nil"/>
              <w:left w:val="single" w:sz="4" w:space="0" w:color="auto"/>
              <w:bottom w:val="nil"/>
            </w:tcBorders>
            <w:shd w:val="clear" w:color="000000" w:fill="CCFFCC"/>
            <w:vAlign w:val="center"/>
          </w:tcPr>
          <w:p w14:paraId="5D02BD8C" w14:textId="77777777" w:rsidR="00861192" w:rsidRPr="00861192" w:rsidRDefault="00861192" w:rsidP="007E71CD">
            <w:pPr>
              <w:keepNext/>
              <w:spacing w:before="0"/>
              <w:jc w:val="center"/>
              <w:rPr>
                <w:lang w:val="en-US"/>
              </w:rPr>
            </w:pPr>
            <w:r w:rsidRPr="00861192">
              <w:rPr>
                <w:lang w:val="en-US"/>
              </w:rPr>
              <w:t>-7.28%</w:t>
            </w:r>
          </w:p>
        </w:tc>
        <w:tc>
          <w:tcPr>
            <w:tcW w:w="1020" w:type="dxa"/>
            <w:tcBorders>
              <w:top w:val="nil"/>
              <w:bottom w:val="nil"/>
            </w:tcBorders>
            <w:shd w:val="clear" w:color="000000" w:fill="CCFFCC"/>
            <w:vAlign w:val="center"/>
          </w:tcPr>
          <w:p w14:paraId="4D2E809F" w14:textId="77777777" w:rsidR="00861192" w:rsidRPr="00861192" w:rsidRDefault="00861192" w:rsidP="007E71CD">
            <w:pPr>
              <w:keepNext/>
              <w:spacing w:before="0"/>
              <w:jc w:val="center"/>
              <w:rPr>
                <w:lang w:val="en-US"/>
              </w:rPr>
            </w:pPr>
            <w:r w:rsidRPr="00861192">
              <w:rPr>
                <w:lang w:val="en-US"/>
              </w:rPr>
              <w:t>-16.33%</w:t>
            </w:r>
          </w:p>
        </w:tc>
        <w:tc>
          <w:tcPr>
            <w:tcW w:w="1022" w:type="dxa"/>
            <w:tcBorders>
              <w:top w:val="nil"/>
              <w:bottom w:val="nil"/>
              <w:right w:val="single" w:sz="4" w:space="0" w:color="auto"/>
            </w:tcBorders>
            <w:shd w:val="clear" w:color="000000" w:fill="CCFFCC"/>
            <w:vAlign w:val="center"/>
          </w:tcPr>
          <w:p w14:paraId="0C0928A9" w14:textId="77777777" w:rsidR="00861192" w:rsidRPr="00861192" w:rsidRDefault="00861192" w:rsidP="007E71CD">
            <w:pPr>
              <w:keepNext/>
              <w:spacing w:before="0"/>
              <w:jc w:val="center"/>
              <w:rPr>
                <w:lang w:val="en-US"/>
              </w:rPr>
            </w:pPr>
            <w:r w:rsidRPr="00861192">
              <w:rPr>
                <w:lang w:val="en-US"/>
              </w:rPr>
              <w:t>-18.95%</w:t>
            </w:r>
          </w:p>
        </w:tc>
      </w:tr>
      <w:tr w:rsidR="007E71CD" w:rsidRPr="00861192" w14:paraId="3626113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972C001"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323CC23A" w14:textId="77777777" w:rsidR="00861192" w:rsidRPr="00861192" w:rsidRDefault="00861192" w:rsidP="007E71CD">
            <w:pPr>
              <w:keepNext/>
              <w:spacing w:before="0"/>
              <w:jc w:val="center"/>
              <w:rPr>
                <w:lang w:val="en-US"/>
              </w:rPr>
            </w:pPr>
            <w:r w:rsidRPr="00861192">
              <w:rPr>
                <w:lang w:val="en-US"/>
              </w:rPr>
              <w:t>-10.64%</w:t>
            </w:r>
          </w:p>
        </w:tc>
        <w:tc>
          <w:tcPr>
            <w:tcW w:w="1020" w:type="dxa"/>
            <w:tcBorders>
              <w:top w:val="nil"/>
              <w:left w:val="nil"/>
              <w:bottom w:val="nil"/>
              <w:right w:val="nil"/>
            </w:tcBorders>
            <w:shd w:val="clear" w:color="000000" w:fill="CCFFCC"/>
            <w:noWrap/>
            <w:vAlign w:val="center"/>
            <w:hideMark/>
          </w:tcPr>
          <w:p w14:paraId="5FF3F912" w14:textId="77777777" w:rsidR="00861192" w:rsidRPr="00861192" w:rsidRDefault="00861192" w:rsidP="007E71CD">
            <w:pPr>
              <w:keepNext/>
              <w:spacing w:before="0"/>
              <w:jc w:val="center"/>
              <w:rPr>
                <w:lang w:val="en-US"/>
              </w:rPr>
            </w:pPr>
            <w:r w:rsidRPr="00861192">
              <w:rPr>
                <w:lang w:val="en-US"/>
              </w:rPr>
              <w:t>-21.40%</w:t>
            </w:r>
          </w:p>
        </w:tc>
        <w:tc>
          <w:tcPr>
            <w:tcW w:w="1021" w:type="dxa"/>
            <w:tcBorders>
              <w:top w:val="nil"/>
              <w:left w:val="nil"/>
              <w:bottom w:val="nil"/>
              <w:right w:val="single" w:sz="4" w:space="0" w:color="auto"/>
            </w:tcBorders>
            <w:shd w:val="clear" w:color="000000" w:fill="CCFFCC"/>
            <w:noWrap/>
            <w:vAlign w:val="center"/>
            <w:hideMark/>
          </w:tcPr>
          <w:p w14:paraId="2DA704C0" w14:textId="77777777" w:rsidR="00861192" w:rsidRPr="00861192" w:rsidRDefault="00861192" w:rsidP="007E71CD">
            <w:pPr>
              <w:keepNext/>
              <w:spacing w:before="0"/>
              <w:jc w:val="center"/>
              <w:rPr>
                <w:lang w:val="en-US"/>
              </w:rPr>
            </w:pPr>
            <w:r w:rsidRPr="00861192">
              <w:rPr>
                <w:lang w:val="en-US"/>
              </w:rPr>
              <w:t>-21.54%</w:t>
            </w:r>
          </w:p>
        </w:tc>
        <w:tc>
          <w:tcPr>
            <w:tcW w:w="1020" w:type="dxa"/>
            <w:tcBorders>
              <w:top w:val="nil"/>
              <w:left w:val="single" w:sz="4" w:space="0" w:color="auto"/>
              <w:bottom w:val="nil"/>
            </w:tcBorders>
            <w:shd w:val="clear" w:color="000000" w:fill="CCFFCC"/>
            <w:vAlign w:val="center"/>
          </w:tcPr>
          <w:p w14:paraId="7B6E1216"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000000" w:fill="CCFFCC"/>
            <w:vAlign w:val="center"/>
          </w:tcPr>
          <w:p w14:paraId="48B8DC1D" w14:textId="77777777" w:rsidR="00861192" w:rsidRPr="00861192" w:rsidRDefault="00861192" w:rsidP="007E71CD">
            <w:pPr>
              <w:keepNext/>
              <w:spacing w:before="0"/>
              <w:jc w:val="cente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76E123C4" w14:textId="77777777" w:rsidR="00861192" w:rsidRPr="00861192" w:rsidRDefault="00861192" w:rsidP="007E71CD">
            <w:pPr>
              <w:keepNext/>
              <w:spacing w:before="0"/>
              <w:jc w:val="center"/>
              <w:rPr>
                <w:lang w:val="en-US"/>
              </w:rPr>
            </w:pPr>
            <w:r w:rsidRPr="00861192">
              <w:rPr>
                <w:lang w:val="en-US"/>
              </w:rPr>
              <w:t>-19.12%</w:t>
            </w:r>
          </w:p>
        </w:tc>
      </w:tr>
      <w:tr w:rsidR="00861192" w:rsidRPr="00861192" w14:paraId="20DDC0E0"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D700E86"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EEA21D0" w14:textId="08EBB67E"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77202192"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26B4C55E" w14:textId="55C4AE14"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00046D36" w14:textId="77777777" w:rsidR="00861192" w:rsidRPr="00861192" w:rsidRDefault="00861192" w:rsidP="007E71CD">
            <w:pPr>
              <w:keepNext/>
              <w:spacing w:before="0"/>
              <w:jc w:val="cente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44DE5DB9" w14:textId="77777777" w:rsidR="00861192" w:rsidRPr="00861192" w:rsidRDefault="00861192" w:rsidP="007E71CD">
            <w:pPr>
              <w:keepNext/>
              <w:spacing w:before="0"/>
              <w:jc w:val="center"/>
              <w:rPr>
                <w:lang w:val="en-US"/>
              </w:rPr>
            </w:pPr>
            <w:r w:rsidRPr="00861192">
              <w:rPr>
                <w:lang w:val="en-US"/>
              </w:rPr>
              <w:t>-18.51%</w:t>
            </w:r>
          </w:p>
        </w:tc>
        <w:tc>
          <w:tcPr>
            <w:tcW w:w="1022" w:type="dxa"/>
            <w:tcBorders>
              <w:top w:val="nil"/>
              <w:bottom w:val="single" w:sz="4" w:space="0" w:color="auto"/>
              <w:right w:val="single" w:sz="4" w:space="0" w:color="auto"/>
            </w:tcBorders>
            <w:shd w:val="clear" w:color="auto" w:fill="CCFFCC"/>
            <w:vAlign w:val="center"/>
          </w:tcPr>
          <w:p w14:paraId="21BE6963" w14:textId="77777777" w:rsidR="00861192" w:rsidRPr="00861192" w:rsidRDefault="00861192" w:rsidP="007E71CD">
            <w:pPr>
              <w:keepNext/>
              <w:spacing w:before="0"/>
              <w:jc w:val="center"/>
              <w:rPr>
                <w:lang w:val="en-US"/>
              </w:rPr>
            </w:pPr>
            <w:r w:rsidRPr="00861192">
              <w:rPr>
                <w:lang w:val="en-US"/>
              </w:rPr>
              <w:t>-20.55%</w:t>
            </w:r>
          </w:p>
        </w:tc>
      </w:tr>
      <w:tr w:rsidR="007E71CD" w:rsidRPr="00861192" w14:paraId="2A98E6BD"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763D16E8"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CCFFCC"/>
            <w:noWrap/>
            <w:vAlign w:val="center"/>
            <w:hideMark/>
          </w:tcPr>
          <w:p w14:paraId="20A4B1B4" w14:textId="77777777" w:rsidR="00861192" w:rsidRPr="00861192" w:rsidRDefault="00861192" w:rsidP="007E71CD">
            <w:pPr>
              <w:keepNext/>
              <w:spacing w:before="0"/>
              <w:jc w:val="center"/>
              <w:rPr>
                <w:lang w:val="en-US"/>
              </w:rPr>
            </w:pPr>
            <w:r w:rsidRPr="00861192">
              <w:rPr>
                <w:lang w:val="en-US"/>
              </w:rPr>
              <w:t>-9.85%</w:t>
            </w:r>
          </w:p>
        </w:tc>
        <w:tc>
          <w:tcPr>
            <w:tcW w:w="1020" w:type="dxa"/>
            <w:tcBorders>
              <w:top w:val="single" w:sz="8" w:space="0" w:color="auto"/>
              <w:left w:val="nil"/>
              <w:bottom w:val="nil"/>
              <w:right w:val="nil"/>
            </w:tcBorders>
            <w:shd w:val="clear" w:color="auto" w:fill="CCFFCC"/>
            <w:noWrap/>
            <w:vAlign w:val="center"/>
            <w:hideMark/>
          </w:tcPr>
          <w:p w14:paraId="6941FDC3" w14:textId="77777777" w:rsidR="00861192" w:rsidRPr="00861192" w:rsidRDefault="00861192" w:rsidP="007E71CD">
            <w:pPr>
              <w:keepNext/>
              <w:spacing w:before="0"/>
              <w:jc w:val="center"/>
              <w:rPr>
                <w:lang w:val="en-US"/>
              </w:rPr>
            </w:pPr>
            <w:r w:rsidRPr="00861192">
              <w:rPr>
                <w:lang w:val="en-US"/>
              </w:rPr>
              <w:t>-19.51%</w:t>
            </w:r>
          </w:p>
        </w:tc>
        <w:tc>
          <w:tcPr>
            <w:tcW w:w="1021" w:type="dxa"/>
            <w:tcBorders>
              <w:top w:val="single" w:sz="8" w:space="0" w:color="auto"/>
              <w:left w:val="nil"/>
              <w:bottom w:val="nil"/>
              <w:right w:val="single" w:sz="4" w:space="0" w:color="auto"/>
            </w:tcBorders>
            <w:shd w:val="clear" w:color="auto" w:fill="CCFFCC"/>
            <w:noWrap/>
            <w:vAlign w:val="center"/>
            <w:hideMark/>
          </w:tcPr>
          <w:p w14:paraId="23B10499" w14:textId="77777777" w:rsidR="00861192" w:rsidRPr="00861192" w:rsidRDefault="00861192" w:rsidP="007E71CD">
            <w:pPr>
              <w:keepNext/>
              <w:spacing w:before="0"/>
              <w:jc w:val="center"/>
              <w:rPr>
                <w:lang w:val="en-US"/>
              </w:rPr>
            </w:pPr>
            <w:r w:rsidRPr="00861192">
              <w:rPr>
                <w:lang w:val="en-US"/>
              </w:rPr>
              <w:t>-19.33%</w:t>
            </w:r>
          </w:p>
        </w:tc>
        <w:tc>
          <w:tcPr>
            <w:tcW w:w="1020" w:type="dxa"/>
            <w:tcBorders>
              <w:top w:val="single" w:sz="4" w:space="0" w:color="auto"/>
              <w:left w:val="single" w:sz="4" w:space="0" w:color="auto"/>
              <w:bottom w:val="single" w:sz="4" w:space="0" w:color="auto"/>
            </w:tcBorders>
            <w:shd w:val="clear" w:color="000000" w:fill="CCFFCC"/>
            <w:vAlign w:val="center"/>
          </w:tcPr>
          <w:p w14:paraId="590A247E"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7526D77A" w14:textId="77777777" w:rsidR="00861192" w:rsidRPr="00861192" w:rsidRDefault="00861192" w:rsidP="007E71CD">
            <w:pPr>
              <w:keepNext/>
              <w:spacing w:before="0"/>
              <w:jc w:val="center"/>
              <w:rPr>
                <w:lang w:val="en-US"/>
              </w:rPr>
            </w:pPr>
            <w:r w:rsidRPr="00861192">
              <w:rPr>
                <w:lang w:val="en-US"/>
              </w:rPr>
              <w:t>-17.13%</w:t>
            </w:r>
          </w:p>
        </w:tc>
        <w:tc>
          <w:tcPr>
            <w:tcW w:w="1022" w:type="dxa"/>
            <w:tcBorders>
              <w:top w:val="single" w:sz="4" w:space="0" w:color="auto"/>
              <w:bottom w:val="single" w:sz="4" w:space="0" w:color="auto"/>
              <w:right w:val="single" w:sz="4" w:space="0" w:color="auto"/>
            </w:tcBorders>
            <w:shd w:val="clear" w:color="000000" w:fill="CCFFCC"/>
            <w:vAlign w:val="center"/>
          </w:tcPr>
          <w:p w14:paraId="6E255E20" w14:textId="77777777" w:rsidR="00861192" w:rsidRPr="00861192" w:rsidRDefault="00861192" w:rsidP="007E71CD">
            <w:pPr>
              <w:keepNext/>
              <w:spacing w:before="0"/>
              <w:jc w:val="center"/>
              <w:rPr>
                <w:lang w:val="en-US"/>
              </w:rPr>
            </w:pPr>
            <w:r w:rsidRPr="00861192">
              <w:rPr>
                <w:lang w:val="en-US"/>
              </w:rPr>
              <w:t>-18.28%</w:t>
            </w:r>
          </w:p>
        </w:tc>
      </w:tr>
      <w:tr w:rsidR="00861192" w:rsidRPr="00861192" w14:paraId="302ACBCB"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46D8B6E7"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ED9862" w14:textId="77777777" w:rsidR="00861192" w:rsidRPr="00861192" w:rsidRDefault="00861192" w:rsidP="007E71CD">
            <w:pPr>
              <w:keepNext/>
              <w:spacing w:before="0"/>
              <w:jc w:val="center"/>
              <w:rPr>
                <w:lang w:val="en-US"/>
              </w:rPr>
            </w:pPr>
            <w:r w:rsidRPr="00861192">
              <w:rPr>
                <w:lang w:val="en-US"/>
              </w:rPr>
              <w:t>-12.24%</w:t>
            </w:r>
          </w:p>
        </w:tc>
        <w:tc>
          <w:tcPr>
            <w:tcW w:w="1020" w:type="dxa"/>
            <w:tcBorders>
              <w:top w:val="single" w:sz="8" w:space="0" w:color="auto"/>
              <w:left w:val="nil"/>
              <w:right w:val="nil"/>
            </w:tcBorders>
            <w:shd w:val="clear" w:color="000000" w:fill="CCFFCC"/>
            <w:noWrap/>
            <w:vAlign w:val="center"/>
            <w:hideMark/>
          </w:tcPr>
          <w:p w14:paraId="6FFBA09F" w14:textId="77777777" w:rsidR="00861192" w:rsidRPr="00861192" w:rsidRDefault="00861192" w:rsidP="007E71CD">
            <w:pPr>
              <w:keepNext/>
              <w:spacing w:before="0"/>
              <w:jc w:val="center"/>
              <w:rPr>
                <w:lang w:val="en-US"/>
              </w:rPr>
            </w:pPr>
            <w:r w:rsidRPr="00861192">
              <w:rPr>
                <w:lang w:val="en-US"/>
              </w:rPr>
              <w:t>-22.94%</w:t>
            </w:r>
          </w:p>
        </w:tc>
        <w:tc>
          <w:tcPr>
            <w:tcW w:w="1021" w:type="dxa"/>
            <w:tcBorders>
              <w:top w:val="single" w:sz="8" w:space="0" w:color="auto"/>
              <w:left w:val="nil"/>
              <w:right w:val="single" w:sz="4" w:space="0" w:color="auto"/>
            </w:tcBorders>
            <w:shd w:val="clear" w:color="000000" w:fill="CCFFCC"/>
            <w:noWrap/>
            <w:vAlign w:val="center"/>
            <w:hideMark/>
          </w:tcPr>
          <w:p w14:paraId="234DD65F" w14:textId="77777777" w:rsidR="00861192" w:rsidRPr="00861192" w:rsidRDefault="00861192" w:rsidP="007E71CD">
            <w:pPr>
              <w:keepNext/>
              <w:spacing w:before="0"/>
              <w:jc w:val="center"/>
              <w:rPr>
                <w:lang w:val="en-US"/>
              </w:rPr>
            </w:pPr>
            <w:r w:rsidRPr="00861192">
              <w:rPr>
                <w:lang w:val="en-US"/>
              </w:rPr>
              <w:t>-24.34%</w:t>
            </w:r>
          </w:p>
        </w:tc>
        <w:tc>
          <w:tcPr>
            <w:tcW w:w="1020" w:type="dxa"/>
            <w:tcBorders>
              <w:top w:val="single" w:sz="4" w:space="0" w:color="auto"/>
              <w:left w:val="single" w:sz="4" w:space="0" w:color="auto"/>
            </w:tcBorders>
            <w:shd w:val="clear" w:color="000000" w:fill="CCFFCC"/>
            <w:vAlign w:val="center"/>
          </w:tcPr>
          <w:p w14:paraId="7C25C690"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000000" w:fill="CCFFCC"/>
            <w:vAlign w:val="center"/>
          </w:tcPr>
          <w:p w14:paraId="503F6A2A" w14:textId="77777777" w:rsidR="00861192" w:rsidRPr="00861192" w:rsidRDefault="00861192" w:rsidP="007E71CD">
            <w:pPr>
              <w:keepNext/>
              <w:spacing w:before="0"/>
              <w:jc w:val="center"/>
              <w:rPr>
                <w:lang w:val="en-US"/>
              </w:rPr>
            </w:pPr>
            <w:r w:rsidRPr="00861192">
              <w:rPr>
                <w:lang w:val="en-US"/>
              </w:rPr>
              <w:t>-15.67%</w:t>
            </w:r>
          </w:p>
        </w:tc>
        <w:tc>
          <w:tcPr>
            <w:tcW w:w="1022" w:type="dxa"/>
            <w:tcBorders>
              <w:top w:val="single" w:sz="4" w:space="0" w:color="auto"/>
              <w:right w:val="single" w:sz="4" w:space="0" w:color="auto"/>
            </w:tcBorders>
            <w:shd w:val="clear" w:color="000000" w:fill="CCFFCC"/>
            <w:vAlign w:val="center"/>
          </w:tcPr>
          <w:p w14:paraId="2BD89DCF" w14:textId="77777777" w:rsidR="00861192" w:rsidRPr="00861192" w:rsidRDefault="00861192" w:rsidP="007E71CD">
            <w:pPr>
              <w:keepNext/>
              <w:spacing w:before="0"/>
              <w:jc w:val="center"/>
              <w:rPr>
                <w:lang w:val="en-US"/>
              </w:rPr>
            </w:pPr>
            <w:r w:rsidRPr="00861192">
              <w:rPr>
                <w:lang w:val="en-US"/>
              </w:rPr>
              <w:t>-19.02%</w:t>
            </w:r>
          </w:p>
        </w:tc>
      </w:tr>
      <w:tr w:rsidR="007E71CD" w:rsidRPr="00861192" w14:paraId="6D7AB8EE"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74D8EA0F"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40982DF2" w14:textId="77777777" w:rsidR="00861192" w:rsidRPr="00861192" w:rsidRDefault="00861192" w:rsidP="007E71CD">
            <w:pPr>
              <w:spacing w:before="0"/>
              <w:jc w:val="center"/>
              <w:rPr>
                <w:lang w:val="en-US"/>
              </w:rPr>
            </w:pPr>
            <w:r w:rsidRPr="00861192">
              <w:rPr>
                <w:lang w:val="en-US"/>
              </w:rPr>
              <w:t>-5.86%</w:t>
            </w:r>
          </w:p>
        </w:tc>
        <w:tc>
          <w:tcPr>
            <w:tcW w:w="1020" w:type="dxa"/>
            <w:tcBorders>
              <w:top w:val="nil"/>
              <w:left w:val="nil"/>
              <w:bottom w:val="single" w:sz="4" w:space="0" w:color="auto"/>
              <w:right w:val="nil"/>
            </w:tcBorders>
            <w:shd w:val="clear" w:color="000000" w:fill="CCFFCC"/>
            <w:noWrap/>
            <w:vAlign w:val="center"/>
            <w:hideMark/>
          </w:tcPr>
          <w:p w14:paraId="2927775B" w14:textId="77777777" w:rsidR="00861192" w:rsidRPr="00861192" w:rsidRDefault="00861192" w:rsidP="007E71CD">
            <w:pPr>
              <w:spacing w:before="0"/>
              <w:jc w:val="center"/>
              <w:rPr>
                <w:lang w:val="en-US"/>
              </w:rPr>
            </w:pPr>
            <w:r w:rsidRPr="00861192">
              <w:rPr>
                <w:lang w:val="en-US"/>
              </w:rPr>
              <w:t>-15.22%</w:t>
            </w:r>
          </w:p>
        </w:tc>
        <w:tc>
          <w:tcPr>
            <w:tcW w:w="1021" w:type="dxa"/>
            <w:tcBorders>
              <w:top w:val="nil"/>
              <w:left w:val="nil"/>
              <w:bottom w:val="single" w:sz="4" w:space="0" w:color="auto"/>
              <w:right w:val="single" w:sz="4" w:space="0" w:color="auto"/>
            </w:tcBorders>
            <w:shd w:val="clear" w:color="000000" w:fill="CCFFCC"/>
            <w:noWrap/>
            <w:vAlign w:val="center"/>
            <w:hideMark/>
          </w:tcPr>
          <w:p w14:paraId="6A1A9AC0" w14:textId="77777777" w:rsidR="00861192" w:rsidRPr="00861192" w:rsidRDefault="00861192" w:rsidP="007E71CD">
            <w:pPr>
              <w:spacing w:before="0"/>
              <w:jc w:val="center"/>
              <w:rPr>
                <w:lang w:val="en-US"/>
              </w:rPr>
            </w:pPr>
            <w:r w:rsidRPr="00861192">
              <w:rPr>
                <w:lang w:val="en-US"/>
              </w:rPr>
              <w:t>-15.12%</w:t>
            </w:r>
          </w:p>
        </w:tc>
        <w:tc>
          <w:tcPr>
            <w:tcW w:w="1020" w:type="dxa"/>
            <w:tcBorders>
              <w:top w:val="nil"/>
              <w:left w:val="single" w:sz="4" w:space="0" w:color="auto"/>
              <w:bottom w:val="single" w:sz="4" w:space="0" w:color="auto"/>
            </w:tcBorders>
            <w:shd w:val="clear" w:color="000000" w:fill="CCFFCC"/>
            <w:vAlign w:val="center"/>
          </w:tcPr>
          <w:p w14:paraId="19AF9689" w14:textId="77777777" w:rsidR="00861192" w:rsidRPr="00861192" w:rsidRDefault="00861192" w:rsidP="007E71CD">
            <w:pPr>
              <w:spacing w:before="0"/>
              <w:jc w:val="center"/>
              <w:rPr>
                <w:lang w:val="en-US"/>
              </w:rPr>
            </w:pPr>
            <w:r w:rsidRPr="00861192">
              <w:rPr>
                <w:lang w:val="en-US"/>
              </w:rPr>
              <w:t>-6.19%</w:t>
            </w:r>
          </w:p>
        </w:tc>
        <w:tc>
          <w:tcPr>
            <w:tcW w:w="1020" w:type="dxa"/>
            <w:tcBorders>
              <w:top w:val="nil"/>
              <w:bottom w:val="single" w:sz="4" w:space="0" w:color="auto"/>
            </w:tcBorders>
            <w:shd w:val="clear" w:color="000000" w:fill="CCFFCC"/>
            <w:vAlign w:val="center"/>
          </w:tcPr>
          <w:p w14:paraId="002ED6FF" w14:textId="77777777" w:rsidR="00861192" w:rsidRPr="00861192" w:rsidRDefault="00861192" w:rsidP="007E71CD">
            <w:pPr>
              <w:spacing w:before="0"/>
              <w:jc w:val="center"/>
              <w:rPr>
                <w:lang w:val="en-US"/>
              </w:rPr>
            </w:pPr>
            <w:r w:rsidRPr="00861192">
              <w:rPr>
                <w:lang w:val="en-US"/>
              </w:rPr>
              <w:t>-16.45%</w:t>
            </w:r>
          </w:p>
        </w:tc>
        <w:tc>
          <w:tcPr>
            <w:tcW w:w="1022" w:type="dxa"/>
            <w:tcBorders>
              <w:top w:val="nil"/>
              <w:bottom w:val="single" w:sz="4" w:space="0" w:color="auto"/>
              <w:right w:val="single" w:sz="4" w:space="0" w:color="auto"/>
            </w:tcBorders>
            <w:shd w:val="clear" w:color="000000" w:fill="CCFFCC"/>
            <w:vAlign w:val="center"/>
          </w:tcPr>
          <w:p w14:paraId="1FFAA438" w14:textId="77777777" w:rsidR="00861192" w:rsidRPr="00861192" w:rsidRDefault="00861192" w:rsidP="007E71CD">
            <w:pPr>
              <w:spacing w:before="0"/>
              <w:jc w:val="center"/>
              <w:rPr>
                <w:lang w:val="en-US"/>
              </w:rPr>
            </w:pPr>
            <w:r w:rsidRPr="00861192">
              <w:rPr>
                <w:lang w:val="en-US"/>
              </w:rPr>
              <w:t>-14.90%</w:t>
            </w:r>
          </w:p>
        </w:tc>
      </w:tr>
    </w:tbl>
    <w:p w14:paraId="181580B8" w14:textId="77777777" w:rsidR="00861192" w:rsidRPr="00861192" w:rsidRDefault="00861192" w:rsidP="00861192">
      <w:pPr>
        <w:rPr>
          <w:i/>
          <w:iCs/>
          <w:lang w:val="en-US"/>
        </w:rPr>
      </w:pPr>
    </w:p>
    <w:p w14:paraId="0BF7C8DF" w14:textId="0F1328CD" w:rsidR="00861192" w:rsidRPr="00861192" w:rsidRDefault="00861192" w:rsidP="007E71CD">
      <w:pPr>
        <w:keepNext/>
        <w:rPr>
          <w:i/>
          <w:iCs/>
          <w:lang w:val="en-US"/>
        </w:rPr>
      </w:pPr>
      <w:r w:rsidRPr="00861192">
        <w:rPr>
          <w:i/>
          <w:iCs/>
          <w:lang w:val="en-US"/>
        </w:rPr>
        <w:t>n=24</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B04D03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3BE1C510"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51DD8A" w14:textId="1B670DBE"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2ACD218" w14:textId="652FC25B"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0E8BB785"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22B3A9BD"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38B81"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1C31518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210C331F"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C1202E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0A054AAF"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080EC011"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EB1143"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2D01FCF3"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4051C64D"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5F600E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B10EAC1"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30AB1A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0C4D13DB"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3FF6C0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000000" w:fill="CCFFCC"/>
            <w:vAlign w:val="center"/>
          </w:tcPr>
          <w:p w14:paraId="78E066F0" w14:textId="77777777" w:rsidR="00861192" w:rsidRPr="00861192" w:rsidRDefault="00861192" w:rsidP="007E71CD">
            <w:pPr>
              <w:keepNext/>
              <w:spacing w:before="0"/>
              <w:jc w:val="center"/>
              <w:rPr>
                <w:lang w:val="en-US"/>
              </w:rPr>
            </w:pPr>
            <w:r w:rsidRPr="00861192">
              <w:rPr>
                <w:lang w:val="en-US"/>
              </w:rPr>
              <w:t>-7.01%</w:t>
            </w:r>
          </w:p>
        </w:tc>
        <w:tc>
          <w:tcPr>
            <w:tcW w:w="1020" w:type="dxa"/>
            <w:tcBorders>
              <w:top w:val="single" w:sz="4" w:space="0" w:color="auto"/>
              <w:bottom w:val="nil"/>
            </w:tcBorders>
            <w:shd w:val="clear" w:color="000000" w:fill="CCFFCC"/>
            <w:vAlign w:val="center"/>
          </w:tcPr>
          <w:p w14:paraId="53DA04F0" w14:textId="77777777" w:rsidR="00861192" w:rsidRPr="00861192" w:rsidRDefault="00861192" w:rsidP="007E71CD">
            <w:pPr>
              <w:keepNext/>
              <w:spacing w:before="0"/>
              <w:jc w:val="center"/>
              <w:rPr>
                <w:lang w:val="en-US"/>
              </w:rPr>
            </w:pPr>
            <w:r w:rsidRPr="00861192">
              <w:rPr>
                <w:lang w:val="en-US"/>
              </w:rPr>
              <w:t>-17.00%</w:t>
            </w:r>
          </w:p>
        </w:tc>
        <w:tc>
          <w:tcPr>
            <w:tcW w:w="1022" w:type="dxa"/>
            <w:tcBorders>
              <w:top w:val="single" w:sz="4" w:space="0" w:color="auto"/>
              <w:bottom w:val="nil"/>
              <w:right w:val="single" w:sz="4" w:space="0" w:color="auto"/>
            </w:tcBorders>
            <w:shd w:val="clear" w:color="000000" w:fill="CCFFCC"/>
            <w:vAlign w:val="center"/>
          </w:tcPr>
          <w:p w14:paraId="6DFC5FD9" w14:textId="77777777" w:rsidR="00861192" w:rsidRPr="00861192" w:rsidRDefault="00861192" w:rsidP="007E71CD">
            <w:pPr>
              <w:keepNext/>
              <w:spacing w:before="0"/>
              <w:jc w:val="center"/>
              <w:rPr>
                <w:lang w:val="en-US"/>
              </w:rPr>
            </w:pPr>
            <w:r w:rsidRPr="00861192">
              <w:rPr>
                <w:lang w:val="en-US"/>
              </w:rPr>
              <w:t>-18.37%</w:t>
            </w:r>
          </w:p>
        </w:tc>
      </w:tr>
      <w:tr w:rsidR="00861192" w:rsidRPr="00861192" w14:paraId="1C3AE30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8DFF3A"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7853553"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7C5BA882"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35C90F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000000" w:fill="CCFFCC"/>
            <w:vAlign w:val="center"/>
          </w:tcPr>
          <w:p w14:paraId="71332D39" w14:textId="77777777" w:rsidR="00861192" w:rsidRPr="00861192" w:rsidRDefault="00861192" w:rsidP="007E71CD">
            <w:pPr>
              <w:keepNext/>
              <w:spacing w:before="0"/>
              <w:jc w:val="center"/>
              <w:rPr>
                <w:lang w:val="en-US"/>
              </w:rPr>
            </w:pPr>
            <w:r w:rsidRPr="00861192">
              <w:rPr>
                <w:lang w:val="en-US"/>
              </w:rPr>
              <w:t>-7.05%</w:t>
            </w:r>
          </w:p>
        </w:tc>
        <w:tc>
          <w:tcPr>
            <w:tcW w:w="1020" w:type="dxa"/>
            <w:tcBorders>
              <w:top w:val="nil"/>
              <w:bottom w:val="nil"/>
            </w:tcBorders>
            <w:shd w:val="clear" w:color="000000" w:fill="CCFFCC"/>
            <w:vAlign w:val="center"/>
          </w:tcPr>
          <w:p w14:paraId="535AD273" w14:textId="77777777" w:rsidR="00861192" w:rsidRPr="00861192" w:rsidRDefault="00861192" w:rsidP="007E71CD">
            <w:pPr>
              <w:keepNext/>
              <w:spacing w:before="0"/>
              <w:jc w:val="center"/>
              <w:rPr>
                <w:lang w:val="en-US"/>
              </w:rPr>
            </w:pPr>
            <w:r w:rsidRPr="00861192">
              <w:rPr>
                <w:lang w:val="en-US"/>
              </w:rPr>
              <w:t>-18.24%</w:t>
            </w:r>
          </w:p>
        </w:tc>
        <w:tc>
          <w:tcPr>
            <w:tcW w:w="1022" w:type="dxa"/>
            <w:tcBorders>
              <w:top w:val="nil"/>
              <w:bottom w:val="nil"/>
              <w:right w:val="single" w:sz="4" w:space="0" w:color="auto"/>
            </w:tcBorders>
            <w:shd w:val="clear" w:color="000000" w:fill="CCFFCC"/>
            <w:vAlign w:val="center"/>
          </w:tcPr>
          <w:p w14:paraId="5E487199" w14:textId="77777777" w:rsidR="00861192" w:rsidRPr="00861192" w:rsidRDefault="00861192" w:rsidP="007E71CD">
            <w:pPr>
              <w:keepNext/>
              <w:spacing w:before="0"/>
              <w:jc w:val="center"/>
              <w:rPr>
                <w:lang w:val="en-US"/>
              </w:rPr>
            </w:pPr>
            <w:r w:rsidRPr="00861192">
              <w:rPr>
                <w:lang w:val="en-US"/>
              </w:rPr>
              <w:t>-14.14%</w:t>
            </w:r>
          </w:p>
        </w:tc>
      </w:tr>
      <w:tr w:rsidR="007E71CD" w:rsidRPr="00861192" w14:paraId="36A9D032"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A248BB1"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070FBA5B" w14:textId="77777777" w:rsidR="00861192" w:rsidRPr="00861192" w:rsidRDefault="00861192" w:rsidP="007E71CD">
            <w:pPr>
              <w:keepNext/>
              <w:spacing w:before="0"/>
              <w:jc w:val="center"/>
              <w:rPr>
                <w:lang w:val="en-US"/>
              </w:rPr>
            </w:pPr>
            <w:r w:rsidRPr="00861192">
              <w:rPr>
                <w:lang w:val="en-US"/>
              </w:rPr>
              <w:t>-9.50%</w:t>
            </w:r>
          </w:p>
        </w:tc>
        <w:tc>
          <w:tcPr>
            <w:tcW w:w="1020" w:type="dxa"/>
            <w:tcBorders>
              <w:top w:val="nil"/>
              <w:left w:val="nil"/>
              <w:bottom w:val="nil"/>
              <w:right w:val="nil"/>
            </w:tcBorders>
            <w:shd w:val="clear" w:color="000000" w:fill="CCFFCC"/>
            <w:noWrap/>
            <w:vAlign w:val="center"/>
            <w:hideMark/>
          </w:tcPr>
          <w:p w14:paraId="016CD941" w14:textId="77777777" w:rsidR="00861192" w:rsidRPr="00861192" w:rsidRDefault="00861192" w:rsidP="007E71CD">
            <w:pPr>
              <w:keepNext/>
              <w:spacing w:before="0"/>
              <w:jc w:val="center"/>
              <w:rPr>
                <w:lang w:val="en-US"/>
              </w:rPr>
            </w:pPr>
            <w:r w:rsidRPr="00861192">
              <w:rPr>
                <w:lang w:val="en-US"/>
              </w:rPr>
              <w:t>-20.89%</w:t>
            </w:r>
          </w:p>
        </w:tc>
        <w:tc>
          <w:tcPr>
            <w:tcW w:w="1021" w:type="dxa"/>
            <w:tcBorders>
              <w:top w:val="nil"/>
              <w:left w:val="nil"/>
              <w:bottom w:val="nil"/>
              <w:right w:val="single" w:sz="4" w:space="0" w:color="auto"/>
            </w:tcBorders>
            <w:shd w:val="clear" w:color="000000" w:fill="CCFFCC"/>
            <w:noWrap/>
            <w:vAlign w:val="center"/>
            <w:hideMark/>
          </w:tcPr>
          <w:p w14:paraId="47D73BD3" w14:textId="77777777" w:rsidR="00861192" w:rsidRPr="00861192" w:rsidRDefault="00861192" w:rsidP="007E71CD">
            <w:pPr>
              <w:keepNext/>
              <w:spacing w:before="0"/>
              <w:jc w:val="center"/>
              <w:rPr>
                <w:lang w:val="en-US"/>
              </w:rPr>
            </w:pPr>
            <w:r w:rsidRPr="00861192">
              <w:rPr>
                <w:lang w:val="en-US"/>
              </w:rPr>
              <w:t>-21.65%</w:t>
            </w:r>
          </w:p>
        </w:tc>
        <w:tc>
          <w:tcPr>
            <w:tcW w:w="1020" w:type="dxa"/>
            <w:tcBorders>
              <w:top w:val="nil"/>
              <w:left w:val="single" w:sz="4" w:space="0" w:color="auto"/>
              <w:bottom w:val="nil"/>
            </w:tcBorders>
            <w:shd w:val="clear" w:color="000000" w:fill="CCFFCC"/>
            <w:vAlign w:val="center"/>
          </w:tcPr>
          <w:p w14:paraId="271EE3BF" w14:textId="77777777" w:rsidR="00861192" w:rsidRPr="00861192" w:rsidRDefault="00861192" w:rsidP="007E71CD">
            <w:pPr>
              <w:keepNext/>
              <w:spacing w:before="0"/>
              <w:jc w:val="center"/>
              <w:rPr>
                <w:lang w:val="en-US"/>
              </w:rPr>
            </w:pPr>
            <w:r w:rsidRPr="00861192">
              <w:rPr>
                <w:lang w:val="en-US"/>
              </w:rPr>
              <w:t>-7.28%</w:t>
            </w:r>
          </w:p>
        </w:tc>
        <w:tc>
          <w:tcPr>
            <w:tcW w:w="1020" w:type="dxa"/>
            <w:tcBorders>
              <w:top w:val="nil"/>
              <w:bottom w:val="nil"/>
            </w:tcBorders>
            <w:shd w:val="clear" w:color="000000" w:fill="CCFFCC"/>
            <w:vAlign w:val="center"/>
          </w:tcPr>
          <w:p w14:paraId="6713F060" w14:textId="77777777" w:rsidR="00861192" w:rsidRPr="00861192" w:rsidRDefault="00861192" w:rsidP="007E71CD">
            <w:pPr>
              <w:keepNext/>
              <w:spacing w:before="0"/>
              <w:jc w:val="center"/>
              <w:rPr>
                <w:lang w:val="en-US"/>
              </w:rPr>
            </w:pPr>
            <w:r w:rsidRPr="00861192">
              <w:rPr>
                <w:lang w:val="en-US"/>
              </w:rPr>
              <w:t>-16.37%</w:t>
            </w:r>
          </w:p>
        </w:tc>
        <w:tc>
          <w:tcPr>
            <w:tcW w:w="1022" w:type="dxa"/>
            <w:tcBorders>
              <w:top w:val="nil"/>
              <w:bottom w:val="nil"/>
              <w:right w:val="single" w:sz="4" w:space="0" w:color="auto"/>
            </w:tcBorders>
            <w:shd w:val="clear" w:color="000000" w:fill="CCFFCC"/>
            <w:vAlign w:val="center"/>
          </w:tcPr>
          <w:p w14:paraId="02F9727D" w14:textId="77777777" w:rsidR="00861192" w:rsidRPr="00861192" w:rsidRDefault="00861192" w:rsidP="007E71CD">
            <w:pPr>
              <w:keepNext/>
              <w:spacing w:before="0"/>
              <w:jc w:val="center"/>
              <w:rPr>
                <w:lang w:val="en-US"/>
              </w:rPr>
            </w:pPr>
            <w:r w:rsidRPr="00861192">
              <w:rPr>
                <w:lang w:val="en-US"/>
              </w:rPr>
              <w:t>-19.11%</w:t>
            </w:r>
          </w:p>
        </w:tc>
      </w:tr>
      <w:tr w:rsidR="007E71CD" w:rsidRPr="00861192" w14:paraId="1831D96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A4DD24"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6EC489CA" w14:textId="77777777" w:rsidR="00861192" w:rsidRPr="00861192" w:rsidRDefault="00861192" w:rsidP="007E71CD">
            <w:pPr>
              <w:keepNext/>
              <w:spacing w:before="0"/>
              <w:jc w:val="center"/>
              <w:rPr>
                <w:lang w:val="en-US"/>
              </w:rPr>
            </w:pPr>
            <w:r w:rsidRPr="00861192">
              <w:rPr>
                <w:lang w:val="en-US"/>
              </w:rPr>
              <w:t>-10.71%</w:t>
            </w:r>
          </w:p>
        </w:tc>
        <w:tc>
          <w:tcPr>
            <w:tcW w:w="1020" w:type="dxa"/>
            <w:tcBorders>
              <w:top w:val="nil"/>
              <w:left w:val="nil"/>
              <w:bottom w:val="nil"/>
              <w:right w:val="nil"/>
            </w:tcBorders>
            <w:shd w:val="clear" w:color="000000" w:fill="CCFFCC"/>
            <w:noWrap/>
            <w:vAlign w:val="center"/>
            <w:hideMark/>
          </w:tcPr>
          <w:p w14:paraId="04E6F0D0" w14:textId="77777777" w:rsidR="00861192" w:rsidRPr="00861192" w:rsidRDefault="00861192" w:rsidP="007E71CD">
            <w:pPr>
              <w:keepNext/>
              <w:spacing w:before="0"/>
              <w:jc w:val="center"/>
              <w:rPr>
                <w:lang w:val="en-US"/>
              </w:rPr>
            </w:pPr>
            <w:r w:rsidRPr="00861192">
              <w:rPr>
                <w:lang w:val="en-US"/>
              </w:rPr>
              <w:t>-21.89%</w:t>
            </w:r>
          </w:p>
        </w:tc>
        <w:tc>
          <w:tcPr>
            <w:tcW w:w="1021" w:type="dxa"/>
            <w:tcBorders>
              <w:top w:val="nil"/>
              <w:left w:val="nil"/>
              <w:bottom w:val="nil"/>
              <w:right w:val="single" w:sz="4" w:space="0" w:color="auto"/>
            </w:tcBorders>
            <w:shd w:val="clear" w:color="000000" w:fill="CCFFCC"/>
            <w:noWrap/>
            <w:vAlign w:val="center"/>
            <w:hideMark/>
          </w:tcPr>
          <w:p w14:paraId="2AB11ABB" w14:textId="77777777" w:rsidR="00861192" w:rsidRPr="00861192" w:rsidRDefault="00861192" w:rsidP="007E71CD">
            <w:pPr>
              <w:keepNext/>
              <w:spacing w:before="0"/>
              <w:jc w:val="center"/>
              <w:rPr>
                <w:lang w:val="en-US"/>
              </w:rPr>
            </w:pPr>
            <w:r w:rsidRPr="00861192">
              <w:rPr>
                <w:lang w:val="en-US"/>
              </w:rPr>
              <w:t>-21.84%</w:t>
            </w:r>
          </w:p>
        </w:tc>
        <w:tc>
          <w:tcPr>
            <w:tcW w:w="1020" w:type="dxa"/>
            <w:tcBorders>
              <w:top w:val="nil"/>
              <w:left w:val="single" w:sz="4" w:space="0" w:color="auto"/>
              <w:bottom w:val="nil"/>
            </w:tcBorders>
            <w:shd w:val="clear" w:color="000000" w:fill="CCFFCC"/>
            <w:vAlign w:val="center"/>
          </w:tcPr>
          <w:p w14:paraId="675B3021"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000000" w:fill="CCFFCC"/>
            <w:vAlign w:val="center"/>
          </w:tcPr>
          <w:p w14:paraId="305244AC" w14:textId="77777777" w:rsidR="00861192" w:rsidRPr="00861192" w:rsidRDefault="00861192" w:rsidP="007E71CD">
            <w:pPr>
              <w:keepNext/>
              <w:spacing w:before="0"/>
              <w:jc w:val="center"/>
              <w:rPr>
                <w:lang w:val="en-US"/>
              </w:rPr>
            </w:pPr>
            <w:r w:rsidRPr="00861192">
              <w:rPr>
                <w:lang w:val="en-US"/>
              </w:rPr>
              <w:t>-16.50%</w:t>
            </w:r>
          </w:p>
        </w:tc>
        <w:tc>
          <w:tcPr>
            <w:tcW w:w="1022" w:type="dxa"/>
            <w:tcBorders>
              <w:top w:val="nil"/>
              <w:bottom w:val="nil"/>
              <w:right w:val="single" w:sz="4" w:space="0" w:color="auto"/>
            </w:tcBorders>
            <w:shd w:val="clear" w:color="000000" w:fill="CCFFCC"/>
            <w:vAlign w:val="center"/>
          </w:tcPr>
          <w:p w14:paraId="5F21366D" w14:textId="77777777" w:rsidR="00861192" w:rsidRPr="00861192" w:rsidRDefault="00861192" w:rsidP="007E71CD">
            <w:pPr>
              <w:keepNext/>
              <w:spacing w:before="0"/>
              <w:jc w:val="center"/>
              <w:rPr>
                <w:lang w:val="en-US"/>
              </w:rPr>
            </w:pPr>
            <w:r w:rsidRPr="00861192">
              <w:rPr>
                <w:lang w:val="en-US"/>
              </w:rPr>
              <w:t>-19.39%</w:t>
            </w:r>
          </w:p>
        </w:tc>
      </w:tr>
      <w:tr w:rsidR="00861192" w:rsidRPr="00861192" w14:paraId="3D3FEB4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B6EFEAB"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C2CB850" w14:textId="568137CF"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5AA7DF3B"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52BB22C" w14:textId="3646EB59"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285F36B9" w14:textId="77777777" w:rsidR="00861192" w:rsidRPr="00861192" w:rsidRDefault="00861192" w:rsidP="007E71CD">
            <w:pPr>
              <w:keepNext/>
              <w:spacing w:before="0"/>
              <w:jc w:val="center"/>
              <w:rPr>
                <w:lang w:val="en-US"/>
              </w:rPr>
            </w:pPr>
            <w:r w:rsidRPr="00861192">
              <w:rPr>
                <w:lang w:val="en-US"/>
              </w:rPr>
              <w:t>-10.54%</w:t>
            </w:r>
          </w:p>
        </w:tc>
        <w:tc>
          <w:tcPr>
            <w:tcW w:w="1020" w:type="dxa"/>
            <w:tcBorders>
              <w:top w:val="nil"/>
              <w:bottom w:val="single" w:sz="4" w:space="0" w:color="auto"/>
            </w:tcBorders>
            <w:shd w:val="clear" w:color="auto" w:fill="CCFFCC"/>
            <w:vAlign w:val="center"/>
          </w:tcPr>
          <w:p w14:paraId="67C3310B" w14:textId="77777777" w:rsidR="00861192" w:rsidRPr="00861192" w:rsidRDefault="00861192" w:rsidP="007E71CD">
            <w:pPr>
              <w:keepNext/>
              <w:spacing w:before="0"/>
              <w:jc w:val="center"/>
              <w:rPr>
                <w:lang w:val="en-US"/>
              </w:rPr>
            </w:pPr>
            <w:r w:rsidRPr="00861192">
              <w:rPr>
                <w:lang w:val="en-US"/>
              </w:rPr>
              <w:t>-18.57%</w:t>
            </w:r>
          </w:p>
        </w:tc>
        <w:tc>
          <w:tcPr>
            <w:tcW w:w="1022" w:type="dxa"/>
            <w:tcBorders>
              <w:top w:val="nil"/>
              <w:bottom w:val="single" w:sz="4" w:space="0" w:color="auto"/>
              <w:right w:val="single" w:sz="4" w:space="0" w:color="auto"/>
            </w:tcBorders>
            <w:shd w:val="clear" w:color="auto" w:fill="CCFFCC"/>
            <w:vAlign w:val="center"/>
          </w:tcPr>
          <w:p w14:paraId="463D6B08" w14:textId="77777777" w:rsidR="00861192" w:rsidRPr="00861192" w:rsidRDefault="00861192" w:rsidP="007E71CD">
            <w:pPr>
              <w:keepNext/>
              <w:spacing w:before="0"/>
              <w:jc w:val="center"/>
              <w:rPr>
                <w:lang w:val="en-US"/>
              </w:rPr>
            </w:pPr>
            <w:r w:rsidRPr="00861192">
              <w:rPr>
                <w:lang w:val="en-US"/>
              </w:rPr>
              <w:t>-20.47%</w:t>
            </w:r>
          </w:p>
        </w:tc>
      </w:tr>
      <w:tr w:rsidR="007E71CD" w:rsidRPr="00861192" w14:paraId="6660CCC2"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583290D5" w14:textId="77777777" w:rsidR="00861192" w:rsidRPr="00861192" w:rsidRDefault="00861192" w:rsidP="007E71CD">
            <w:pPr>
              <w:keepNext/>
              <w:spacing w:before="0"/>
              <w:rPr>
                <w:b/>
                <w:bCs/>
                <w:lang w:val="en-US"/>
              </w:rPr>
            </w:pPr>
            <w:bookmarkStart w:id="520" w:name="_Hlk117100421"/>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26EB2D7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273D2D1E"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70F8926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000000" w:fill="CCFFCC"/>
            <w:vAlign w:val="center"/>
          </w:tcPr>
          <w:p w14:paraId="0B15E765"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bottom w:val="single" w:sz="4" w:space="0" w:color="auto"/>
            </w:tcBorders>
            <w:shd w:val="clear" w:color="000000" w:fill="CCFFCC"/>
            <w:vAlign w:val="center"/>
          </w:tcPr>
          <w:p w14:paraId="625ABCF8" w14:textId="77777777" w:rsidR="00861192" w:rsidRPr="00861192" w:rsidRDefault="00861192" w:rsidP="007E71CD">
            <w:pPr>
              <w:keepNext/>
              <w:spacing w:before="0"/>
              <w:jc w:val="center"/>
              <w:rPr>
                <w:lang w:val="en-US"/>
              </w:rPr>
            </w:pPr>
            <w:r w:rsidRPr="00861192">
              <w:rPr>
                <w:lang w:val="en-US"/>
              </w:rPr>
              <w:t>-17.18%</w:t>
            </w:r>
          </w:p>
        </w:tc>
        <w:tc>
          <w:tcPr>
            <w:tcW w:w="1022" w:type="dxa"/>
            <w:tcBorders>
              <w:top w:val="single" w:sz="4" w:space="0" w:color="auto"/>
              <w:bottom w:val="single" w:sz="4" w:space="0" w:color="auto"/>
              <w:right w:val="single" w:sz="4" w:space="0" w:color="auto"/>
            </w:tcBorders>
            <w:shd w:val="clear" w:color="000000" w:fill="CCFFCC"/>
            <w:vAlign w:val="center"/>
          </w:tcPr>
          <w:p w14:paraId="4E106789" w14:textId="77777777" w:rsidR="00861192" w:rsidRPr="00861192" w:rsidRDefault="00861192" w:rsidP="007E71CD">
            <w:pPr>
              <w:keepNext/>
              <w:spacing w:before="0"/>
              <w:jc w:val="center"/>
              <w:rPr>
                <w:lang w:val="en-US"/>
              </w:rPr>
            </w:pPr>
            <w:r w:rsidRPr="00861192">
              <w:rPr>
                <w:lang w:val="en-US"/>
              </w:rPr>
              <w:t>-18.45%</w:t>
            </w:r>
          </w:p>
        </w:tc>
      </w:tr>
      <w:bookmarkEnd w:id="520"/>
      <w:tr w:rsidR="007E71CD" w:rsidRPr="00861192" w14:paraId="37D12E55"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A9C0E16"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3FD53324" w14:textId="77777777" w:rsidR="00861192" w:rsidRPr="00861192" w:rsidRDefault="00861192" w:rsidP="007E71CD">
            <w:pPr>
              <w:keepNext/>
              <w:spacing w:before="0"/>
              <w:jc w:val="center"/>
              <w:rPr>
                <w:lang w:val="en-US"/>
              </w:rPr>
            </w:pPr>
            <w:r w:rsidRPr="00861192">
              <w:rPr>
                <w:lang w:val="en-US"/>
              </w:rPr>
              <w:t>-12.25%</w:t>
            </w:r>
          </w:p>
        </w:tc>
        <w:tc>
          <w:tcPr>
            <w:tcW w:w="1020" w:type="dxa"/>
            <w:tcBorders>
              <w:top w:val="single" w:sz="8" w:space="0" w:color="auto"/>
              <w:left w:val="nil"/>
              <w:right w:val="nil"/>
            </w:tcBorders>
            <w:shd w:val="clear" w:color="000000" w:fill="CCFFCC"/>
            <w:noWrap/>
            <w:vAlign w:val="center"/>
            <w:hideMark/>
          </w:tcPr>
          <w:p w14:paraId="7117BB0D" w14:textId="77777777" w:rsidR="00861192" w:rsidRPr="00861192" w:rsidRDefault="00861192" w:rsidP="007E71CD">
            <w:pPr>
              <w:keepNext/>
              <w:spacing w:before="0"/>
              <w:jc w:val="center"/>
              <w:rPr>
                <w:lang w:val="en-US"/>
              </w:rPr>
            </w:pPr>
            <w:r w:rsidRPr="00861192">
              <w:rPr>
                <w:lang w:val="en-US"/>
              </w:rPr>
              <w:t>-23.54%</w:t>
            </w:r>
          </w:p>
        </w:tc>
        <w:tc>
          <w:tcPr>
            <w:tcW w:w="1021" w:type="dxa"/>
            <w:tcBorders>
              <w:top w:val="single" w:sz="8" w:space="0" w:color="auto"/>
              <w:left w:val="nil"/>
              <w:right w:val="single" w:sz="4" w:space="0" w:color="auto"/>
            </w:tcBorders>
            <w:shd w:val="clear" w:color="000000" w:fill="CCFFCC"/>
            <w:noWrap/>
            <w:vAlign w:val="center"/>
            <w:hideMark/>
          </w:tcPr>
          <w:p w14:paraId="366FCCCC" w14:textId="77777777" w:rsidR="00861192" w:rsidRPr="00861192" w:rsidRDefault="00861192" w:rsidP="007E71CD">
            <w:pPr>
              <w:keepNext/>
              <w:spacing w:before="0"/>
              <w:jc w:val="center"/>
              <w:rPr>
                <w:lang w:val="en-US"/>
              </w:rPr>
            </w:pPr>
            <w:r w:rsidRPr="00861192">
              <w:rPr>
                <w:lang w:val="en-US"/>
              </w:rPr>
              <w:t>-24.90%</w:t>
            </w:r>
          </w:p>
        </w:tc>
        <w:tc>
          <w:tcPr>
            <w:tcW w:w="1020" w:type="dxa"/>
            <w:tcBorders>
              <w:top w:val="single" w:sz="4" w:space="0" w:color="auto"/>
              <w:left w:val="single" w:sz="4" w:space="0" w:color="auto"/>
            </w:tcBorders>
            <w:shd w:val="clear" w:color="000000" w:fill="CCFFCC"/>
            <w:vAlign w:val="center"/>
          </w:tcPr>
          <w:p w14:paraId="7A107750"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000000" w:fill="CCFFCC"/>
            <w:vAlign w:val="center"/>
          </w:tcPr>
          <w:p w14:paraId="64BE23A8" w14:textId="77777777" w:rsidR="00861192" w:rsidRPr="00861192" w:rsidRDefault="00861192" w:rsidP="007E71CD">
            <w:pPr>
              <w:keepNext/>
              <w:spacing w:before="0"/>
              <w:jc w:val="center"/>
              <w:rPr>
                <w:lang w:val="en-US"/>
              </w:rPr>
            </w:pPr>
            <w:r w:rsidRPr="00861192">
              <w:rPr>
                <w:lang w:val="en-US"/>
              </w:rPr>
              <w:t>-15.83%</w:t>
            </w:r>
          </w:p>
        </w:tc>
        <w:tc>
          <w:tcPr>
            <w:tcW w:w="1022" w:type="dxa"/>
            <w:tcBorders>
              <w:top w:val="single" w:sz="4" w:space="0" w:color="auto"/>
              <w:right w:val="single" w:sz="4" w:space="0" w:color="auto"/>
            </w:tcBorders>
            <w:shd w:val="clear" w:color="000000" w:fill="CCFFCC"/>
            <w:vAlign w:val="center"/>
          </w:tcPr>
          <w:p w14:paraId="6D6ADDF0" w14:textId="77777777" w:rsidR="00861192" w:rsidRPr="00861192" w:rsidRDefault="00861192" w:rsidP="007E71CD">
            <w:pPr>
              <w:keepNext/>
              <w:spacing w:before="0"/>
              <w:jc w:val="center"/>
              <w:rPr>
                <w:lang w:val="en-US"/>
              </w:rPr>
            </w:pPr>
            <w:r w:rsidRPr="00861192">
              <w:rPr>
                <w:lang w:val="en-US"/>
              </w:rPr>
              <w:t>-19.32%</w:t>
            </w:r>
          </w:p>
        </w:tc>
      </w:tr>
      <w:tr w:rsidR="007E71CD" w:rsidRPr="00861192" w14:paraId="53CCCE1A"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EEB4D51"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5401FF7B" w14:textId="77777777" w:rsidR="00861192" w:rsidRPr="00861192" w:rsidRDefault="00861192" w:rsidP="007E71CD">
            <w:pPr>
              <w:spacing w:before="0"/>
              <w:jc w:val="center"/>
              <w:rPr>
                <w:lang w:val="en-US"/>
              </w:rPr>
            </w:pPr>
            <w:r w:rsidRPr="00861192">
              <w:rPr>
                <w:lang w:val="en-US"/>
              </w:rPr>
              <w:t>-5.90%</w:t>
            </w:r>
          </w:p>
        </w:tc>
        <w:tc>
          <w:tcPr>
            <w:tcW w:w="1020" w:type="dxa"/>
            <w:tcBorders>
              <w:top w:val="nil"/>
              <w:left w:val="nil"/>
              <w:bottom w:val="single" w:sz="4" w:space="0" w:color="auto"/>
              <w:right w:val="nil"/>
            </w:tcBorders>
            <w:shd w:val="clear" w:color="000000" w:fill="CCFFCC"/>
            <w:noWrap/>
            <w:vAlign w:val="center"/>
            <w:hideMark/>
          </w:tcPr>
          <w:p w14:paraId="6BB2F09E" w14:textId="77777777" w:rsidR="00861192" w:rsidRPr="00861192" w:rsidRDefault="00861192" w:rsidP="007E71CD">
            <w:pPr>
              <w:spacing w:before="0"/>
              <w:jc w:val="center"/>
              <w:rPr>
                <w:lang w:val="en-US"/>
              </w:rPr>
            </w:pPr>
            <w:r w:rsidRPr="00861192">
              <w:rPr>
                <w:lang w:val="en-US"/>
              </w:rPr>
              <w:t>-15.42%</w:t>
            </w:r>
          </w:p>
        </w:tc>
        <w:tc>
          <w:tcPr>
            <w:tcW w:w="1021" w:type="dxa"/>
            <w:tcBorders>
              <w:top w:val="nil"/>
              <w:left w:val="nil"/>
              <w:bottom w:val="single" w:sz="4" w:space="0" w:color="auto"/>
              <w:right w:val="single" w:sz="4" w:space="0" w:color="auto"/>
            </w:tcBorders>
            <w:shd w:val="clear" w:color="000000" w:fill="CCFFCC"/>
            <w:noWrap/>
            <w:vAlign w:val="center"/>
            <w:hideMark/>
          </w:tcPr>
          <w:p w14:paraId="4AC5BC8F" w14:textId="77777777" w:rsidR="00861192" w:rsidRPr="00861192" w:rsidRDefault="00861192" w:rsidP="007E71CD">
            <w:pPr>
              <w:spacing w:before="0"/>
              <w:jc w:val="center"/>
              <w:rPr>
                <w:lang w:val="en-US"/>
              </w:rPr>
            </w:pPr>
            <w:r w:rsidRPr="00861192">
              <w:rPr>
                <w:lang w:val="en-US"/>
              </w:rPr>
              <w:t>-15.08%</w:t>
            </w:r>
          </w:p>
        </w:tc>
        <w:tc>
          <w:tcPr>
            <w:tcW w:w="1020" w:type="dxa"/>
            <w:tcBorders>
              <w:top w:val="nil"/>
              <w:left w:val="single" w:sz="4" w:space="0" w:color="auto"/>
              <w:bottom w:val="single" w:sz="4" w:space="0" w:color="auto"/>
            </w:tcBorders>
            <w:shd w:val="clear" w:color="000000" w:fill="CCFFCC"/>
            <w:vAlign w:val="center"/>
          </w:tcPr>
          <w:p w14:paraId="1EDF87CD" w14:textId="77777777" w:rsidR="00861192" w:rsidRPr="00861192" w:rsidRDefault="00861192" w:rsidP="007E71CD">
            <w:pPr>
              <w:spacing w:before="0"/>
              <w:jc w:val="center"/>
              <w:rPr>
                <w:lang w:val="en-US"/>
              </w:rPr>
            </w:pPr>
            <w:r w:rsidRPr="00861192">
              <w:rPr>
                <w:lang w:val="en-US"/>
              </w:rPr>
              <w:t>-6.17%</w:t>
            </w:r>
          </w:p>
        </w:tc>
        <w:tc>
          <w:tcPr>
            <w:tcW w:w="1020" w:type="dxa"/>
            <w:tcBorders>
              <w:top w:val="nil"/>
              <w:bottom w:val="single" w:sz="4" w:space="0" w:color="auto"/>
            </w:tcBorders>
            <w:shd w:val="clear" w:color="000000" w:fill="CCFFCC"/>
            <w:vAlign w:val="center"/>
          </w:tcPr>
          <w:p w14:paraId="006992C0" w14:textId="77777777" w:rsidR="00861192" w:rsidRPr="00861192" w:rsidRDefault="00861192" w:rsidP="007E71CD">
            <w:pPr>
              <w:spacing w:before="0"/>
              <w:jc w:val="center"/>
              <w:rPr>
                <w:lang w:val="en-US"/>
              </w:rPr>
            </w:pPr>
            <w:r w:rsidRPr="00861192">
              <w:rPr>
                <w:lang w:val="en-US"/>
              </w:rPr>
              <w:t>-16.78%</w:t>
            </w:r>
          </w:p>
        </w:tc>
        <w:tc>
          <w:tcPr>
            <w:tcW w:w="1022" w:type="dxa"/>
            <w:tcBorders>
              <w:top w:val="nil"/>
              <w:bottom w:val="single" w:sz="4" w:space="0" w:color="auto"/>
              <w:right w:val="single" w:sz="4" w:space="0" w:color="auto"/>
            </w:tcBorders>
            <w:shd w:val="clear" w:color="000000" w:fill="CCFFCC"/>
            <w:vAlign w:val="center"/>
          </w:tcPr>
          <w:p w14:paraId="6D2F89F8" w14:textId="77777777" w:rsidR="00861192" w:rsidRPr="00861192" w:rsidRDefault="00861192" w:rsidP="007E71CD">
            <w:pPr>
              <w:spacing w:before="0"/>
              <w:jc w:val="center"/>
              <w:rPr>
                <w:lang w:val="en-US"/>
              </w:rPr>
            </w:pPr>
            <w:r w:rsidRPr="00861192">
              <w:rPr>
                <w:lang w:val="en-US"/>
              </w:rPr>
              <w:t>-15.15%</w:t>
            </w:r>
          </w:p>
        </w:tc>
      </w:tr>
    </w:tbl>
    <w:p w14:paraId="730BAFF5" w14:textId="77777777" w:rsidR="00861192" w:rsidRPr="00861192" w:rsidRDefault="00861192" w:rsidP="00861192">
      <w:pPr>
        <w:rPr>
          <w:lang w:val="en-US"/>
        </w:rPr>
      </w:pPr>
    </w:p>
    <w:p w14:paraId="226A3527" w14:textId="2F425884" w:rsidR="00861192" w:rsidRPr="00861192" w:rsidRDefault="00861192" w:rsidP="007E71CD">
      <w:pPr>
        <w:keepNext/>
        <w:rPr>
          <w:i/>
          <w:iCs/>
          <w:lang w:val="en-US"/>
        </w:rPr>
      </w:pPr>
      <w:r w:rsidRPr="00861192">
        <w:rPr>
          <w:i/>
          <w:iCs/>
          <w:lang w:val="en-US"/>
        </w:rPr>
        <w:lastRenderedPageBreak/>
        <w:t>n=32</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62270B0"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5F85E96A"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5875F4" w14:textId="743FFACB"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6FB1E170" w14:textId="6F3CB7EC"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23034FAC"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249D219"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0DF1D5"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61A23484"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51144469"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1191629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117EEFCE"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4DC25BDF"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44B5008"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84A0A76"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B803C9D"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19C98CAE"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26C591D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000000" w:fill="CCFFCC"/>
            <w:noWrap/>
            <w:vAlign w:val="center"/>
            <w:hideMark/>
          </w:tcPr>
          <w:p w14:paraId="0479599A" w14:textId="77777777" w:rsidR="00861192" w:rsidRPr="00861192" w:rsidRDefault="00861192" w:rsidP="007E71CD">
            <w:pPr>
              <w:keepNext/>
              <w:spacing w:before="0"/>
              <w:jc w:val="center"/>
              <w:rPr>
                <w:lang w:val="en-US"/>
              </w:rPr>
            </w:pPr>
            <w:r w:rsidRPr="00861192">
              <w:rPr>
                <w:lang w:val="en-US"/>
              </w:rPr>
              <w:t>-9.87%</w:t>
            </w:r>
          </w:p>
        </w:tc>
        <w:tc>
          <w:tcPr>
            <w:tcW w:w="1020" w:type="dxa"/>
            <w:tcBorders>
              <w:top w:val="single" w:sz="4" w:space="0" w:color="auto"/>
              <w:left w:val="nil"/>
              <w:bottom w:val="nil"/>
              <w:right w:val="nil"/>
            </w:tcBorders>
            <w:shd w:val="clear" w:color="000000" w:fill="CCFFCC"/>
            <w:noWrap/>
            <w:vAlign w:val="center"/>
            <w:hideMark/>
          </w:tcPr>
          <w:p w14:paraId="3E6F10A8" w14:textId="77777777" w:rsidR="00861192" w:rsidRPr="00861192" w:rsidRDefault="00861192" w:rsidP="007E71CD">
            <w:pPr>
              <w:keepNext/>
              <w:spacing w:before="0"/>
              <w:jc w:val="center"/>
              <w:rPr>
                <w:lang w:val="en-US"/>
              </w:rPr>
            </w:pPr>
            <w:r w:rsidRPr="00861192">
              <w:rPr>
                <w:lang w:val="en-US"/>
              </w:rPr>
              <w:t>-17.14%</w:t>
            </w:r>
          </w:p>
        </w:tc>
        <w:tc>
          <w:tcPr>
            <w:tcW w:w="1021" w:type="dxa"/>
            <w:tcBorders>
              <w:top w:val="single" w:sz="4" w:space="0" w:color="auto"/>
              <w:left w:val="nil"/>
              <w:bottom w:val="nil"/>
              <w:right w:val="single" w:sz="4" w:space="0" w:color="auto"/>
            </w:tcBorders>
            <w:shd w:val="clear" w:color="000000" w:fill="CCFFCC"/>
            <w:noWrap/>
            <w:vAlign w:val="center"/>
            <w:hideMark/>
          </w:tcPr>
          <w:p w14:paraId="45DEE136" w14:textId="77777777" w:rsidR="00861192" w:rsidRPr="00861192" w:rsidRDefault="00861192" w:rsidP="007E71CD">
            <w:pPr>
              <w:keepNext/>
              <w:spacing w:before="0"/>
              <w:jc w:val="center"/>
              <w:rPr>
                <w:lang w:val="en-US"/>
              </w:rPr>
            </w:pPr>
            <w:r w:rsidRPr="00861192">
              <w:rPr>
                <w:lang w:val="en-US"/>
              </w:rPr>
              <w:t>-19.77%</w:t>
            </w:r>
          </w:p>
        </w:tc>
        <w:tc>
          <w:tcPr>
            <w:tcW w:w="1020" w:type="dxa"/>
            <w:tcBorders>
              <w:top w:val="single" w:sz="4" w:space="0" w:color="auto"/>
              <w:left w:val="single" w:sz="4" w:space="0" w:color="auto"/>
              <w:bottom w:val="nil"/>
            </w:tcBorders>
            <w:shd w:val="clear" w:color="000000" w:fill="CCFFCC"/>
            <w:vAlign w:val="center"/>
          </w:tcPr>
          <w:p w14:paraId="1272A8D7" w14:textId="77777777" w:rsidR="00861192" w:rsidRPr="00861192" w:rsidRDefault="00861192" w:rsidP="007E71CD">
            <w:pPr>
              <w:keepNext/>
              <w:spacing w:before="0"/>
              <w:jc w:val="center"/>
              <w:rPr>
                <w:lang w:val="en-US"/>
              </w:rPr>
            </w:pPr>
            <w:r w:rsidRPr="00861192">
              <w:rPr>
                <w:lang w:val="en-US"/>
              </w:rPr>
              <w:t>-7.24%</w:t>
            </w:r>
          </w:p>
        </w:tc>
        <w:tc>
          <w:tcPr>
            <w:tcW w:w="1020" w:type="dxa"/>
            <w:tcBorders>
              <w:top w:val="single" w:sz="4" w:space="0" w:color="auto"/>
              <w:bottom w:val="nil"/>
            </w:tcBorders>
            <w:shd w:val="clear" w:color="000000" w:fill="CCFFCC"/>
            <w:vAlign w:val="center"/>
          </w:tcPr>
          <w:p w14:paraId="53C3F9E0" w14:textId="77777777" w:rsidR="00861192" w:rsidRPr="00861192" w:rsidRDefault="00861192" w:rsidP="007E71CD">
            <w:pPr>
              <w:keepNext/>
              <w:spacing w:before="0"/>
              <w:jc w:val="center"/>
              <w:rPr>
                <w:lang w:val="en-US"/>
              </w:rPr>
            </w:pPr>
            <w:r w:rsidRPr="00861192">
              <w:rPr>
                <w:lang w:val="en-US"/>
              </w:rPr>
              <w:t>-17.14%</w:t>
            </w:r>
          </w:p>
        </w:tc>
        <w:tc>
          <w:tcPr>
            <w:tcW w:w="1022" w:type="dxa"/>
            <w:tcBorders>
              <w:top w:val="single" w:sz="4" w:space="0" w:color="auto"/>
              <w:bottom w:val="nil"/>
              <w:right w:val="single" w:sz="4" w:space="0" w:color="auto"/>
            </w:tcBorders>
            <w:shd w:val="clear" w:color="000000" w:fill="CCFFCC"/>
            <w:vAlign w:val="center"/>
          </w:tcPr>
          <w:p w14:paraId="2055E1F1" w14:textId="77777777" w:rsidR="00861192" w:rsidRPr="00861192" w:rsidRDefault="00861192" w:rsidP="007E71CD">
            <w:pPr>
              <w:keepNext/>
              <w:spacing w:before="0"/>
              <w:jc w:val="center"/>
              <w:rPr>
                <w:lang w:val="en-US"/>
              </w:rPr>
            </w:pPr>
            <w:r w:rsidRPr="00861192">
              <w:rPr>
                <w:lang w:val="en-US"/>
              </w:rPr>
              <w:t>-17.90%</w:t>
            </w:r>
          </w:p>
        </w:tc>
      </w:tr>
      <w:tr w:rsidR="007E71CD" w:rsidRPr="00861192" w14:paraId="3BD626A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426B68A"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000000" w:fill="CCFFCC"/>
            <w:noWrap/>
            <w:vAlign w:val="center"/>
            <w:hideMark/>
          </w:tcPr>
          <w:p w14:paraId="3C35C957" w14:textId="77777777" w:rsidR="00861192" w:rsidRPr="00861192" w:rsidRDefault="00861192" w:rsidP="007E71CD">
            <w:pPr>
              <w:keepNext/>
              <w:spacing w:before="0"/>
              <w:jc w:val="center"/>
              <w:rPr>
                <w:lang w:val="en-US"/>
              </w:rPr>
            </w:pPr>
            <w:r w:rsidRPr="00861192">
              <w:rPr>
                <w:lang w:val="en-US"/>
              </w:rPr>
              <w:t>-10.99%</w:t>
            </w:r>
          </w:p>
        </w:tc>
        <w:tc>
          <w:tcPr>
            <w:tcW w:w="1020" w:type="dxa"/>
            <w:tcBorders>
              <w:top w:val="nil"/>
              <w:left w:val="nil"/>
              <w:bottom w:val="nil"/>
              <w:right w:val="nil"/>
            </w:tcBorders>
            <w:shd w:val="clear" w:color="000000" w:fill="CCFFCC"/>
            <w:noWrap/>
            <w:vAlign w:val="center"/>
            <w:hideMark/>
          </w:tcPr>
          <w:p w14:paraId="7679D616" w14:textId="77777777" w:rsidR="00861192" w:rsidRPr="00861192" w:rsidRDefault="00861192" w:rsidP="007E71CD">
            <w:pPr>
              <w:keepNext/>
              <w:spacing w:before="0"/>
              <w:jc w:val="center"/>
              <w:rPr>
                <w:lang w:val="en-US"/>
              </w:rPr>
            </w:pPr>
            <w:r w:rsidRPr="00861192">
              <w:rPr>
                <w:lang w:val="en-US"/>
              </w:rPr>
              <w:t>-21.85%</w:t>
            </w:r>
          </w:p>
        </w:tc>
        <w:tc>
          <w:tcPr>
            <w:tcW w:w="1021" w:type="dxa"/>
            <w:tcBorders>
              <w:top w:val="nil"/>
              <w:left w:val="nil"/>
              <w:bottom w:val="nil"/>
              <w:right w:val="single" w:sz="4" w:space="0" w:color="auto"/>
            </w:tcBorders>
            <w:shd w:val="clear" w:color="000000" w:fill="CCFFCC"/>
            <w:noWrap/>
            <w:vAlign w:val="center"/>
            <w:hideMark/>
          </w:tcPr>
          <w:p w14:paraId="3B16EEC5" w14:textId="77777777" w:rsidR="00861192" w:rsidRPr="00861192" w:rsidRDefault="00861192" w:rsidP="007E71CD">
            <w:pPr>
              <w:keepNext/>
              <w:spacing w:before="0"/>
              <w:jc w:val="center"/>
              <w:rPr>
                <w:lang w:val="en-US"/>
              </w:rPr>
            </w:pPr>
            <w:r w:rsidRPr="00861192">
              <w:rPr>
                <w:lang w:val="en-US"/>
              </w:rPr>
              <w:t>-26.20%</w:t>
            </w:r>
          </w:p>
        </w:tc>
        <w:tc>
          <w:tcPr>
            <w:tcW w:w="1020" w:type="dxa"/>
            <w:tcBorders>
              <w:top w:val="nil"/>
              <w:left w:val="single" w:sz="4" w:space="0" w:color="auto"/>
              <w:bottom w:val="nil"/>
            </w:tcBorders>
            <w:shd w:val="clear" w:color="000000" w:fill="CCFFCC"/>
            <w:vAlign w:val="center"/>
          </w:tcPr>
          <w:p w14:paraId="79D2E13E" w14:textId="77777777" w:rsidR="00861192" w:rsidRPr="00861192" w:rsidRDefault="00861192" w:rsidP="007E71CD">
            <w:pPr>
              <w:keepNext/>
              <w:spacing w:before="0"/>
              <w:jc w:val="center"/>
              <w:rPr>
                <w:lang w:val="en-US"/>
              </w:rPr>
            </w:pPr>
            <w:r w:rsidRPr="00861192">
              <w:rPr>
                <w:lang w:val="en-US"/>
              </w:rPr>
              <w:t>-7.15%</w:t>
            </w:r>
          </w:p>
        </w:tc>
        <w:tc>
          <w:tcPr>
            <w:tcW w:w="1020" w:type="dxa"/>
            <w:tcBorders>
              <w:top w:val="nil"/>
              <w:bottom w:val="nil"/>
            </w:tcBorders>
            <w:shd w:val="clear" w:color="000000" w:fill="CCFFCC"/>
            <w:vAlign w:val="center"/>
          </w:tcPr>
          <w:p w14:paraId="2A17F405" w14:textId="77777777" w:rsidR="00861192" w:rsidRPr="00861192" w:rsidRDefault="00861192" w:rsidP="007E71CD">
            <w:pPr>
              <w:keepNext/>
              <w:spacing w:before="0"/>
              <w:jc w:val="center"/>
              <w:rPr>
                <w:lang w:val="en-US"/>
              </w:rPr>
            </w:pPr>
            <w:r w:rsidRPr="00861192">
              <w:rPr>
                <w:lang w:val="en-US"/>
              </w:rPr>
              <w:t>-18.84%</w:t>
            </w:r>
          </w:p>
        </w:tc>
        <w:tc>
          <w:tcPr>
            <w:tcW w:w="1022" w:type="dxa"/>
            <w:tcBorders>
              <w:top w:val="nil"/>
              <w:bottom w:val="nil"/>
              <w:right w:val="single" w:sz="4" w:space="0" w:color="auto"/>
            </w:tcBorders>
            <w:shd w:val="clear" w:color="000000" w:fill="CCFFCC"/>
            <w:vAlign w:val="center"/>
          </w:tcPr>
          <w:p w14:paraId="73F93E41" w14:textId="77777777" w:rsidR="00861192" w:rsidRPr="00861192" w:rsidRDefault="00861192" w:rsidP="007E71CD">
            <w:pPr>
              <w:keepNext/>
              <w:spacing w:before="0"/>
              <w:jc w:val="center"/>
              <w:rPr>
                <w:lang w:val="en-US"/>
              </w:rPr>
            </w:pPr>
            <w:r w:rsidRPr="00861192">
              <w:rPr>
                <w:lang w:val="en-US"/>
              </w:rPr>
              <w:t>-16.15%</w:t>
            </w:r>
          </w:p>
        </w:tc>
      </w:tr>
      <w:tr w:rsidR="007E71CD" w:rsidRPr="00861192" w14:paraId="4CA2ED6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964D0F"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000000" w:fill="CCFFCC"/>
            <w:noWrap/>
            <w:vAlign w:val="center"/>
            <w:hideMark/>
          </w:tcPr>
          <w:p w14:paraId="1E16F13F" w14:textId="77777777" w:rsidR="00861192" w:rsidRPr="00861192" w:rsidRDefault="00861192" w:rsidP="007E71CD">
            <w:pPr>
              <w:keepNext/>
              <w:spacing w:before="0"/>
              <w:jc w:val="center"/>
              <w:rPr>
                <w:lang w:val="en-US"/>
              </w:rPr>
            </w:pPr>
            <w:r w:rsidRPr="00861192">
              <w:rPr>
                <w:lang w:val="en-US"/>
              </w:rPr>
              <w:t>-10.04%</w:t>
            </w:r>
          </w:p>
        </w:tc>
        <w:tc>
          <w:tcPr>
            <w:tcW w:w="1020" w:type="dxa"/>
            <w:tcBorders>
              <w:top w:val="nil"/>
              <w:left w:val="nil"/>
              <w:bottom w:val="nil"/>
              <w:right w:val="nil"/>
            </w:tcBorders>
            <w:shd w:val="clear" w:color="000000" w:fill="CCFFCC"/>
            <w:noWrap/>
            <w:vAlign w:val="center"/>
            <w:hideMark/>
          </w:tcPr>
          <w:p w14:paraId="7131CB96" w14:textId="77777777" w:rsidR="00861192" w:rsidRPr="00861192" w:rsidRDefault="00861192" w:rsidP="007E71CD">
            <w:pPr>
              <w:keepNext/>
              <w:spacing w:before="0"/>
              <w:jc w:val="center"/>
              <w:rPr>
                <w:lang w:val="en-US"/>
              </w:rPr>
            </w:pPr>
            <w:r w:rsidRPr="00861192">
              <w:rPr>
                <w:lang w:val="en-US"/>
              </w:rPr>
              <w:t>-24.92%</w:t>
            </w:r>
          </w:p>
        </w:tc>
        <w:tc>
          <w:tcPr>
            <w:tcW w:w="1021" w:type="dxa"/>
            <w:tcBorders>
              <w:top w:val="nil"/>
              <w:left w:val="nil"/>
              <w:bottom w:val="nil"/>
              <w:right w:val="single" w:sz="4" w:space="0" w:color="auto"/>
            </w:tcBorders>
            <w:shd w:val="clear" w:color="000000" w:fill="CCFFCC"/>
            <w:noWrap/>
            <w:vAlign w:val="center"/>
            <w:hideMark/>
          </w:tcPr>
          <w:p w14:paraId="1E5C2132" w14:textId="77777777" w:rsidR="00861192" w:rsidRPr="00861192" w:rsidRDefault="00861192" w:rsidP="007E71CD">
            <w:pPr>
              <w:keepNext/>
              <w:spacing w:before="0"/>
              <w:jc w:val="center"/>
              <w:rPr>
                <w:lang w:val="en-US"/>
              </w:rPr>
            </w:pPr>
            <w:r w:rsidRPr="00861192">
              <w:rPr>
                <w:lang w:val="en-US"/>
              </w:rPr>
              <w:t>-24.46%</w:t>
            </w:r>
          </w:p>
        </w:tc>
        <w:tc>
          <w:tcPr>
            <w:tcW w:w="1020" w:type="dxa"/>
            <w:tcBorders>
              <w:top w:val="nil"/>
              <w:left w:val="single" w:sz="4" w:space="0" w:color="auto"/>
              <w:bottom w:val="nil"/>
            </w:tcBorders>
            <w:shd w:val="clear" w:color="000000" w:fill="CCFFCC"/>
            <w:vAlign w:val="center"/>
          </w:tcPr>
          <w:p w14:paraId="4F723DA0" w14:textId="77777777" w:rsidR="00861192" w:rsidRPr="00861192" w:rsidRDefault="00861192" w:rsidP="007E71CD">
            <w:pPr>
              <w:keepNext/>
              <w:spacing w:before="0"/>
              <w:jc w:val="center"/>
              <w:rPr>
                <w:lang w:val="en-US"/>
              </w:rPr>
            </w:pPr>
            <w:r w:rsidRPr="00861192">
              <w:rPr>
                <w:lang w:val="en-US"/>
              </w:rPr>
              <w:t>-7.55%</w:t>
            </w:r>
          </w:p>
        </w:tc>
        <w:tc>
          <w:tcPr>
            <w:tcW w:w="1020" w:type="dxa"/>
            <w:tcBorders>
              <w:top w:val="nil"/>
              <w:bottom w:val="nil"/>
            </w:tcBorders>
            <w:shd w:val="clear" w:color="000000" w:fill="CCFFCC"/>
            <w:vAlign w:val="center"/>
          </w:tcPr>
          <w:p w14:paraId="6CB30162" w14:textId="77777777" w:rsidR="00861192" w:rsidRPr="00861192" w:rsidRDefault="00861192" w:rsidP="007E71CD">
            <w:pPr>
              <w:keepNext/>
              <w:spacing w:before="0"/>
              <w:jc w:val="center"/>
              <w:rPr>
                <w:lang w:val="en-US"/>
              </w:rPr>
            </w:pPr>
            <w:r w:rsidRPr="00861192">
              <w:rPr>
                <w:lang w:val="en-US"/>
              </w:rPr>
              <w:t>-18.44%</w:t>
            </w:r>
          </w:p>
        </w:tc>
        <w:tc>
          <w:tcPr>
            <w:tcW w:w="1022" w:type="dxa"/>
            <w:tcBorders>
              <w:top w:val="nil"/>
              <w:bottom w:val="nil"/>
              <w:right w:val="single" w:sz="4" w:space="0" w:color="auto"/>
            </w:tcBorders>
            <w:shd w:val="clear" w:color="000000" w:fill="CCFFCC"/>
            <w:vAlign w:val="center"/>
          </w:tcPr>
          <w:p w14:paraId="2A48F9C6" w14:textId="77777777" w:rsidR="00861192" w:rsidRPr="00861192" w:rsidRDefault="00861192" w:rsidP="007E71CD">
            <w:pPr>
              <w:keepNext/>
              <w:spacing w:before="0"/>
              <w:jc w:val="center"/>
              <w:rPr>
                <w:lang w:val="en-US"/>
              </w:rPr>
            </w:pPr>
            <w:r w:rsidRPr="00861192">
              <w:rPr>
                <w:lang w:val="en-US"/>
              </w:rPr>
              <w:t>-18.60%</w:t>
            </w:r>
          </w:p>
        </w:tc>
      </w:tr>
      <w:tr w:rsidR="007E71CD" w:rsidRPr="00861192" w14:paraId="3D05EA4E"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7B8043"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000000" w:fill="CCFFCC"/>
            <w:noWrap/>
            <w:vAlign w:val="center"/>
            <w:hideMark/>
          </w:tcPr>
          <w:p w14:paraId="19F44204" w14:textId="77777777" w:rsidR="00861192" w:rsidRPr="00861192" w:rsidRDefault="00861192" w:rsidP="007E71CD">
            <w:pPr>
              <w:keepNext/>
              <w:spacing w:before="0"/>
              <w:jc w:val="center"/>
              <w:rPr>
                <w:lang w:val="en-US"/>
              </w:rPr>
            </w:pPr>
            <w:r w:rsidRPr="00861192">
              <w:rPr>
                <w:lang w:val="en-US"/>
              </w:rPr>
              <w:t>-11.14%</w:t>
            </w:r>
          </w:p>
        </w:tc>
        <w:tc>
          <w:tcPr>
            <w:tcW w:w="1020" w:type="dxa"/>
            <w:tcBorders>
              <w:top w:val="nil"/>
              <w:left w:val="nil"/>
              <w:bottom w:val="nil"/>
              <w:right w:val="nil"/>
            </w:tcBorders>
            <w:shd w:val="clear" w:color="000000" w:fill="CCFFCC"/>
            <w:noWrap/>
            <w:vAlign w:val="center"/>
            <w:hideMark/>
          </w:tcPr>
          <w:p w14:paraId="4A95455B" w14:textId="77777777" w:rsidR="00861192" w:rsidRPr="00861192" w:rsidRDefault="00861192" w:rsidP="007E71CD">
            <w:pPr>
              <w:keepNext/>
              <w:spacing w:before="0"/>
              <w:jc w:val="center"/>
              <w:rPr>
                <w:lang w:val="en-US"/>
              </w:rPr>
            </w:pPr>
            <w:r w:rsidRPr="00861192">
              <w:rPr>
                <w:lang w:val="en-US"/>
              </w:rPr>
              <w:t>-23.89%</w:t>
            </w:r>
          </w:p>
        </w:tc>
        <w:tc>
          <w:tcPr>
            <w:tcW w:w="1021" w:type="dxa"/>
            <w:tcBorders>
              <w:top w:val="nil"/>
              <w:left w:val="nil"/>
              <w:bottom w:val="nil"/>
              <w:right w:val="single" w:sz="4" w:space="0" w:color="auto"/>
            </w:tcBorders>
            <w:shd w:val="clear" w:color="000000" w:fill="CCFFCC"/>
            <w:noWrap/>
            <w:vAlign w:val="center"/>
            <w:hideMark/>
          </w:tcPr>
          <w:p w14:paraId="5B928CD9" w14:textId="77777777" w:rsidR="00861192" w:rsidRPr="00861192" w:rsidRDefault="00861192" w:rsidP="007E71CD">
            <w:pPr>
              <w:keepNext/>
              <w:spacing w:before="0"/>
              <w:jc w:val="center"/>
              <w:rPr>
                <w:lang w:val="en-US"/>
              </w:rPr>
            </w:pPr>
            <w:r w:rsidRPr="00861192">
              <w:rPr>
                <w:lang w:val="en-US"/>
              </w:rPr>
              <w:t>-24.78%</w:t>
            </w:r>
          </w:p>
        </w:tc>
        <w:tc>
          <w:tcPr>
            <w:tcW w:w="1020" w:type="dxa"/>
            <w:tcBorders>
              <w:top w:val="nil"/>
              <w:left w:val="single" w:sz="4" w:space="0" w:color="auto"/>
              <w:bottom w:val="nil"/>
            </w:tcBorders>
            <w:shd w:val="clear" w:color="auto" w:fill="CCFFCC"/>
            <w:vAlign w:val="center"/>
          </w:tcPr>
          <w:p w14:paraId="2032440A" w14:textId="77777777" w:rsidR="00861192" w:rsidRPr="00861192" w:rsidRDefault="00861192" w:rsidP="007E71CD">
            <w:pPr>
              <w:keepNext/>
              <w:spacing w:before="0"/>
              <w:jc w:val="center"/>
              <w:rPr>
                <w:lang w:val="en-US"/>
              </w:rPr>
            </w:pPr>
            <w:r w:rsidRPr="00861192">
              <w:rPr>
                <w:lang w:val="en-US"/>
              </w:rPr>
              <w:t>-8.40%</w:t>
            </w:r>
          </w:p>
        </w:tc>
        <w:tc>
          <w:tcPr>
            <w:tcW w:w="1020" w:type="dxa"/>
            <w:tcBorders>
              <w:top w:val="nil"/>
              <w:bottom w:val="nil"/>
            </w:tcBorders>
            <w:shd w:val="clear" w:color="auto" w:fill="CCFFCC"/>
            <w:vAlign w:val="center"/>
          </w:tcPr>
          <w:p w14:paraId="4368F9FE" w14:textId="77777777" w:rsidR="00861192" w:rsidRPr="00861192" w:rsidRDefault="00861192" w:rsidP="007E71CD">
            <w:pPr>
              <w:keepNext/>
              <w:spacing w:before="0"/>
              <w:jc w:val="center"/>
              <w:rPr>
                <w:lang w:val="en-US"/>
              </w:rPr>
            </w:pPr>
            <w:r w:rsidRPr="00861192">
              <w:rPr>
                <w:lang w:val="en-US"/>
              </w:rPr>
              <w:t>-18.22%</w:t>
            </w:r>
          </w:p>
        </w:tc>
        <w:tc>
          <w:tcPr>
            <w:tcW w:w="1022" w:type="dxa"/>
            <w:tcBorders>
              <w:top w:val="nil"/>
              <w:bottom w:val="nil"/>
              <w:right w:val="single" w:sz="4" w:space="0" w:color="auto"/>
            </w:tcBorders>
            <w:shd w:val="clear" w:color="auto" w:fill="CCFFCC"/>
            <w:vAlign w:val="center"/>
          </w:tcPr>
          <w:p w14:paraId="2D4B4E41" w14:textId="77777777" w:rsidR="00861192" w:rsidRPr="00861192" w:rsidRDefault="00861192" w:rsidP="007E71CD">
            <w:pPr>
              <w:keepNext/>
              <w:spacing w:before="0"/>
              <w:jc w:val="center"/>
              <w:rPr>
                <w:lang w:val="en-US"/>
              </w:rPr>
            </w:pPr>
            <w:r w:rsidRPr="00861192">
              <w:rPr>
                <w:lang w:val="en-US"/>
              </w:rPr>
              <w:t>-20.55%</w:t>
            </w:r>
          </w:p>
        </w:tc>
      </w:tr>
      <w:tr w:rsidR="00861192" w:rsidRPr="00861192" w14:paraId="7676F59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6FA923F"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75C9418B" w14:textId="222F1DC9"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44E4565A"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06D1810F" w14:textId="04966EE8"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2E50BF11" w14:textId="77777777" w:rsidR="00861192" w:rsidRPr="00861192" w:rsidRDefault="00861192" w:rsidP="007E71CD">
            <w:pPr>
              <w:keepNext/>
              <w:spacing w:before="0"/>
              <w:jc w:val="center"/>
              <w:rPr>
                <w:lang w:val="en-US"/>
              </w:rPr>
            </w:pPr>
            <w:r w:rsidRPr="00861192">
              <w:rPr>
                <w:lang w:val="en-US"/>
              </w:rPr>
              <w:t>-10.86%</w:t>
            </w:r>
          </w:p>
        </w:tc>
        <w:tc>
          <w:tcPr>
            <w:tcW w:w="1020" w:type="dxa"/>
            <w:tcBorders>
              <w:top w:val="nil"/>
              <w:bottom w:val="single" w:sz="4" w:space="0" w:color="auto"/>
            </w:tcBorders>
            <w:shd w:val="clear" w:color="auto" w:fill="CCFFCC"/>
            <w:vAlign w:val="center"/>
          </w:tcPr>
          <w:p w14:paraId="6ABEC5DE" w14:textId="77777777" w:rsidR="00861192" w:rsidRPr="00861192" w:rsidRDefault="00861192" w:rsidP="007E71CD">
            <w:pPr>
              <w:keepNext/>
              <w:spacing w:before="0"/>
              <w:jc w:val="center"/>
              <w:rPr>
                <w:lang w:val="en-US"/>
              </w:rPr>
            </w:pPr>
            <w:r w:rsidRPr="00861192">
              <w:rPr>
                <w:lang w:val="en-US"/>
              </w:rPr>
              <w:t>-19.99%</w:t>
            </w:r>
          </w:p>
        </w:tc>
        <w:tc>
          <w:tcPr>
            <w:tcW w:w="1022" w:type="dxa"/>
            <w:tcBorders>
              <w:top w:val="nil"/>
              <w:bottom w:val="single" w:sz="4" w:space="0" w:color="auto"/>
              <w:right w:val="single" w:sz="4" w:space="0" w:color="auto"/>
            </w:tcBorders>
            <w:shd w:val="clear" w:color="auto" w:fill="CCFFCC"/>
            <w:vAlign w:val="center"/>
          </w:tcPr>
          <w:p w14:paraId="33B9B58F" w14:textId="77777777" w:rsidR="00861192" w:rsidRPr="00861192" w:rsidRDefault="00861192" w:rsidP="007E71CD">
            <w:pPr>
              <w:keepNext/>
              <w:spacing w:before="0"/>
              <w:jc w:val="center"/>
              <w:rPr>
                <w:lang w:val="en-US"/>
              </w:rPr>
            </w:pPr>
            <w:r w:rsidRPr="00861192">
              <w:rPr>
                <w:lang w:val="en-US"/>
              </w:rPr>
              <w:t>-19.44%</w:t>
            </w:r>
          </w:p>
        </w:tc>
      </w:tr>
      <w:tr w:rsidR="007E71CD" w:rsidRPr="00861192" w14:paraId="09111E45"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CB92029"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000000" w:fill="CCFFCC"/>
            <w:noWrap/>
            <w:vAlign w:val="center"/>
            <w:hideMark/>
          </w:tcPr>
          <w:p w14:paraId="7513B19D"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single" w:sz="8" w:space="0" w:color="auto"/>
              <w:left w:val="nil"/>
              <w:bottom w:val="nil"/>
              <w:right w:val="nil"/>
            </w:tcBorders>
            <w:shd w:val="clear" w:color="000000" w:fill="CCFFCC"/>
            <w:noWrap/>
            <w:vAlign w:val="center"/>
            <w:hideMark/>
          </w:tcPr>
          <w:p w14:paraId="0F91C362" w14:textId="77777777" w:rsidR="00861192" w:rsidRPr="00861192" w:rsidRDefault="00861192" w:rsidP="007E71CD">
            <w:pPr>
              <w:keepNext/>
              <w:spacing w:before="0"/>
              <w:jc w:val="center"/>
              <w:rPr>
                <w:lang w:val="en-US"/>
              </w:rPr>
            </w:pPr>
            <w:r w:rsidRPr="00861192">
              <w:rPr>
                <w:lang w:val="en-US"/>
              </w:rPr>
              <w:t>-22.48%</w:t>
            </w:r>
          </w:p>
        </w:tc>
        <w:tc>
          <w:tcPr>
            <w:tcW w:w="1021" w:type="dxa"/>
            <w:tcBorders>
              <w:top w:val="single" w:sz="8" w:space="0" w:color="auto"/>
              <w:left w:val="nil"/>
              <w:bottom w:val="nil"/>
              <w:right w:val="single" w:sz="4" w:space="0" w:color="auto"/>
            </w:tcBorders>
            <w:shd w:val="clear" w:color="000000" w:fill="CCFFCC"/>
            <w:noWrap/>
            <w:vAlign w:val="center"/>
            <w:hideMark/>
          </w:tcPr>
          <w:p w14:paraId="66013714" w14:textId="77777777" w:rsidR="00861192" w:rsidRPr="00861192" w:rsidRDefault="00861192" w:rsidP="007E71CD">
            <w:pPr>
              <w:keepNext/>
              <w:spacing w:before="0"/>
              <w:jc w:val="center"/>
              <w:rPr>
                <w:lang w:val="en-US"/>
              </w:rPr>
            </w:pPr>
            <w:r w:rsidRPr="00861192">
              <w:rPr>
                <w:lang w:val="en-US"/>
              </w:rPr>
              <w:t>-23.96%</w:t>
            </w:r>
          </w:p>
        </w:tc>
        <w:tc>
          <w:tcPr>
            <w:tcW w:w="1020" w:type="dxa"/>
            <w:tcBorders>
              <w:top w:val="single" w:sz="4" w:space="0" w:color="auto"/>
              <w:left w:val="single" w:sz="4" w:space="0" w:color="auto"/>
              <w:bottom w:val="single" w:sz="4" w:space="0" w:color="auto"/>
            </w:tcBorders>
            <w:shd w:val="clear" w:color="000000" w:fill="CCFFCC"/>
            <w:vAlign w:val="center"/>
          </w:tcPr>
          <w:p w14:paraId="57AAE81C" w14:textId="77777777" w:rsidR="00861192" w:rsidRPr="00861192" w:rsidRDefault="00861192" w:rsidP="007E71CD">
            <w:pPr>
              <w:keepNext/>
              <w:spacing w:before="0"/>
              <w:jc w:val="center"/>
              <w:rPr>
                <w:lang w:val="en-US"/>
              </w:rPr>
            </w:pPr>
            <w:r w:rsidRPr="00861192">
              <w:rPr>
                <w:lang w:val="en-US"/>
              </w:rPr>
              <w:t>-8.17%</w:t>
            </w:r>
          </w:p>
        </w:tc>
        <w:tc>
          <w:tcPr>
            <w:tcW w:w="1020" w:type="dxa"/>
            <w:tcBorders>
              <w:top w:val="single" w:sz="4" w:space="0" w:color="auto"/>
              <w:bottom w:val="single" w:sz="4" w:space="0" w:color="auto"/>
            </w:tcBorders>
            <w:shd w:val="clear" w:color="000000" w:fill="CCFFCC"/>
            <w:vAlign w:val="center"/>
          </w:tcPr>
          <w:p w14:paraId="52975EF3" w14:textId="77777777" w:rsidR="00861192" w:rsidRPr="00861192" w:rsidRDefault="00861192" w:rsidP="007E71CD">
            <w:pPr>
              <w:keepNext/>
              <w:spacing w:before="0"/>
              <w:jc w:val="center"/>
              <w:rPr>
                <w:lang w:val="en-US"/>
              </w:rPr>
            </w:pPr>
            <w:r w:rsidRPr="00861192">
              <w:rPr>
                <w:lang w:val="en-US"/>
              </w:rPr>
              <w:t>-18.50%</w:t>
            </w:r>
          </w:p>
        </w:tc>
        <w:tc>
          <w:tcPr>
            <w:tcW w:w="1022" w:type="dxa"/>
            <w:tcBorders>
              <w:top w:val="single" w:sz="4" w:space="0" w:color="auto"/>
              <w:bottom w:val="single" w:sz="4" w:space="0" w:color="auto"/>
              <w:right w:val="single" w:sz="4" w:space="0" w:color="auto"/>
            </w:tcBorders>
            <w:shd w:val="clear" w:color="000000" w:fill="CCFFCC"/>
            <w:vAlign w:val="center"/>
          </w:tcPr>
          <w:p w14:paraId="142275E2" w14:textId="77777777" w:rsidR="00861192" w:rsidRPr="00861192" w:rsidRDefault="00861192" w:rsidP="007E71CD">
            <w:pPr>
              <w:keepNext/>
              <w:spacing w:before="0"/>
              <w:jc w:val="center"/>
              <w:rPr>
                <w:lang w:val="en-US"/>
              </w:rPr>
            </w:pPr>
            <w:r w:rsidRPr="00861192">
              <w:rPr>
                <w:lang w:val="en-US"/>
              </w:rPr>
              <w:t>-18.65%</w:t>
            </w:r>
          </w:p>
        </w:tc>
      </w:tr>
      <w:tr w:rsidR="00861192" w:rsidRPr="00861192" w14:paraId="5CFBA0E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70C2F543"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000000" w:fill="CCFFCC"/>
            <w:noWrap/>
            <w:vAlign w:val="center"/>
            <w:hideMark/>
          </w:tcPr>
          <w:p w14:paraId="0247EE06" w14:textId="77777777" w:rsidR="00861192" w:rsidRPr="00861192" w:rsidRDefault="00861192" w:rsidP="007E71CD">
            <w:pPr>
              <w:keepNext/>
              <w:spacing w:before="0"/>
              <w:jc w:val="center"/>
              <w:rPr>
                <w:lang w:val="en-US"/>
              </w:rPr>
            </w:pPr>
            <w:r w:rsidRPr="00861192">
              <w:rPr>
                <w:lang w:val="en-US"/>
              </w:rPr>
              <w:t>-12.69%</w:t>
            </w:r>
          </w:p>
        </w:tc>
        <w:tc>
          <w:tcPr>
            <w:tcW w:w="1020" w:type="dxa"/>
            <w:tcBorders>
              <w:top w:val="single" w:sz="8" w:space="0" w:color="auto"/>
              <w:left w:val="nil"/>
              <w:right w:val="nil"/>
            </w:tcBorders>
            <w:shd w:val="clear" w:color="000000" w:fill="CCFFCC"/>
            <w:noWrap/>
            <w:vAlign w:val="center"/>
            <w:hideMark/>
          </w:tcPr>
          <w:p w14:paraId="1C831833" w14:textId="77777777" w:rsidR="00861192" w:rsidRPr="00861192" w:rsidRDefault="00861192" w:rsidP="007E71CD">
            <w:pPr>
              <w:keepNext/>
              <w:spacing w:before="0"/>
              <w:jc w:val="center"/>
              <w:rPr>
                <w:lang w:val="en-US"/>
              </w:rPr>
            </w:pPr>
            <w:r w:rsidRPr="00861192">
              <w:rPr>
                <w:lang w:val="en-US"/>
              </w:rPr>
              <w:t>-25.39%</w:t>
            </w:r>
          </w:p>
        </w:tc>
        <w:tc>
          <w:tcPr>
            <w:tcW w:w="1021" w:type="dxa"/>
            <w:tcBorders>
              <w:top w:val="single" w:sz="8" w:space="0" w:color="auto"/>
              <w:left w:val="nil"/>
              <w:right w:val="single" w:sz="4" w:space="0" w:color="auto"/>
            </w:tcBorders>
            <w:shd w:val="clear" w:color="000000" w:fill="CCFFCC"/>
            <w:noWrap/>
            <w:vAlign w:val="center"/>
            <w:hideMark/>
          </w:tcPr>
          <w:p w14:paraId="6C4422F6" w14:textId="77777777" w:rsidR="00861192" w:rsidRPr="00861192" w:rsidRDefault="00861192" w:rsidP="007E71CD">
            <w:pPr>
              <w:keepNext/>
              <w:spacing w:before="0"/>
              <w:jc w:val="center"/>
              <w:rPr>
                <w:lang w:val="en-US"/>
              </w:rPr>
            </w:pPr>
            <w:r w:rsidRPr="00861192">
              <w:rPr>
                <w:lang w:val="en-US"/>
              </w:rPr>
              <w:t>-27.46%</w:t>
            </w:r>
          </w:p>
        </w:tc>
        <w:tc>
          <w:tcPr>
            <w:tcW w:w="1020" w:type="dxa"/>
            <w:tcBorders>
              <w:top w:val="single" w:sz="4" w:space="0" w:color="auto"/>
              <w:left w:val="single" w:sz="4" w:space="0" w:color="auto"/>
            </w:tcBorders>
            <w:shd w:val="clear" w:color="000000" w:fill="CCFFCC"/>
            <w:vAlign w:val="center"/>
          </w:tcPr>
          <w:p w14:paraId="0CFE1E52" w14:textId="77777777" w:rsidR="00861192" w:rsidRPr="00861192" w:rsidRDefault="00861192" w:rsidP="007E71CD">
            <w:pPr>
              <w:keepNext/>
              <w:spacing w:before="0"/>
              <w:jc w:val="center"/>
              <w:rPr>
                <w:lang w:val="en-US"/>
              </w:rPr>
            </w:pPr>
            <w:r w:rsidRPr="00861192">
              <w:rPr>
                <w:lang w:val="en-US"/>
              </w:rPr>
              <w:t>-8.18%</w:t>
            </w:r>
          </w:p>
        </w:tc>
        <w:tc>
          <w:tcPr>
            <w:tcW w:w="1020" w:type="dxa"/>
            <w:tcBorders>
              <w:top w:val="single" w:sz="4" w:space="0" w:color="auto"/>
            </w:tcBorders>
            <w:shd w:val="clear" w:color="000000" w:fill="CCFFCC"/>
            <w:vAlign w:val="center"/>
          </w:tcPr>
          <w:p w14:paraId="0BDDF972" w14:textId="77777777" w:rsidR="00861192" w:rsidRPr="00861192" w:rsidRDefault="00861192" w:rsidP="007E71CD">
            <w:pPr>
              <w:keepNext/>
              <w:spacing w:before="0"/>
              <w:jc w:val="center"/>
              <w:rPr>
                <w:lang w:val="en-US"/>
              </w:rPr>
            </w:pPr>
            <w:r w:rsidRPr="00861192">
              <w:rPr>
                <w:lang w:val="en-US"/>
              </w:rPr>
              <w:t>-17.95%</w:t>
            </w:r>
          </w:p>
        </w:tc>
        <w:tc>
          <w:tcPr>
            <w:tcW w:w="1022" w:type="dxa"/>
            <w:tcBorders>
              <w:top w:val="single" w:sz="4" w:space="0" w:color="auto"/>
              <w:right w:val="single" w:sz="4" w:space="0" w:color="auto"/>
            </w:tcBorders>
            <w:shd w:val="clear" w:color="000000" w:fill="CCFFCC"/>
            <w:vAlign w:val="center"/>
          </w:tcPr>
          <w:p w14:paraId="5DB75318" w14:textId="77777777" w:rsidR="00861192" w:rsidRPr="00861192" w:rsidRDefault="00861192" w:rsidP="007E71CD">
            <w:pPr>
              <w:keepNext/>
              <w:spacing w:before="0"/>
              <w:jc w:val="center"/>
              <w:rPr>
                <w:lang w:val="en-US"/>
              </w:rPr>
            </w:pPr>
            <w:r w:rsidRPr="00861192">
              <w:rPr>
                <w:lang w:val="en-US"/>
              </w:rPr>
              <w:t>-20.32%</w:t>
            </w:r>
          </w:p>
        </w:tc>
      </w:tr>
      <w:tr w:rsidR="007E71CD" w:rsidRPr="00861192" w14:paraId="391DF78C"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3C5887F3"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000000" w:fill="CCFFCC"/>
            <w:noWrap/>
            <w:vAlign w:val="center"/>
            <w:hideMark/>
          </w:tcPr>
          <w:p w14:paraId="2B643A70" w14:textId="77777777" w:rsidR="00861192" w:rsidRPr="00861192" w:rsidRDefault="00861192" w:rsidP="007E71CD">
            <w:pPr>
              <w:spacing w:before="0"/>
              <w:jc w:val="center"/>
              <w:rPr>
                <w:lang w:val="en-US"/>
              </w:rPr>
            </w:pPr>
            <w:r w:rsidRPr="00861192">
              <w:rPr>
                <w:lang w:val="en-US"/>
              </w:rPr>
              <w:t>-5.50%</w:t>
            </w:r>
          </w:p>
        </w:tc>
        <w:tc>
          <w:tcPr>
            <w:tcW w:w="1020" w:type="dxa"/>
            <w:tcBorders>
              <w:top w:val="nil"/>
              <w:left w:val="nil"/>
              <w:bottom w:val="single" w:sz="4" w:space="0" w:color="auto"/>
              <w:right w:val="nil"/>
            </w:tcBorders>
            <w:shd w:val="clear" w:color="000000" w:fill="CCFFCC"/>
            <w:noWrap/>
            <w:vAlign w:val="center"/>
            <w:hideMark/>
          </w:tcPr>
          <w:p w14:paraId="3F22A744" w14:textId="77777777" w:rsidR="00861192" w:rsidRPr="00861192" w:rsidRDefault="00861192" w:rsidP="007E71CD">
            <w:pPr>
              <w:spacing w:before="0"/>
              <w:jc w:val="center"/>
              <w:rPr>
                <w:lang w:val="en-US"/>
              </w:rPr>
            </w:pPr>
            <w:r w:rsidRPr="00861192">
              <w:rPr>
                <w:lang w:val="en-US"/>
              </w:rPr>
              <w:t>-15.18%</w:t>
            </w:r>
          </w:p>
        </w:tc>
        <w:tc>
          <w:tcPr>
            <w:tcW w:w="1021" w:type="dxa"/>
            <w:tcBorders>
              <w:top w:val="nil"/>
              <w:left w:val="nil"/>
              <w:bottom w:val="single" w:sz="4" w:space="0" w:color="auto"/>
              <w:right w:val="single" w:sz="4" w:space="0" w:color="auto"/>
            </w:tcBorders>
            <w:shd w:val="clear" w:color="000000" w:fill="CCFFCC"/>
            <w:noWrap/>
            <w:vAlign w:val="center"/>
            <w:hideMark/>
          </w:tcPr>
          <w:p w14:paraId="2F77A79B" w14:textId="77777777" w:rsidR="00861192" w:rsidRPr="00861192" w:rsidRDefault="00861192" w:rsidP="007E71CD">
            <w:pPr>
              <w:spacing w:before="0"/>
              <w:jc w:val="center"/>
              <w:rPr>
                <w:lang w:val="en-US"/>
              </w:rPr>
            </w:pPr>
            <w:r w:rsidRPr="00861192">
              <w:rPr>
                <w:lang w:val="en-US"/>
              </w:rPr>
              <w:t>-14.58%</w:t>
            </w:r>
          </w:p>
        </w:tc>
        <w:tc>
          <w:tcPr>
            <w:tcW w:w="1020" w:type="dxa"/>
            <w:tcBorders>
              <w:top w:val="nil"/>
              <w:left w:val="single" w:sz="4" w:space="0" w:color="auto"/>
              <w:bottom w:val="single" w:sz="4" w:space="0" w:color="auto"/>
            </w:tcBorders>
            <w:shd w:val="clear" w:color="000000" w:fill="CCFFCC"/>
            <w:vAlign w:val="center"/>
          </w:tcPr>
          <w:p w14:paraId="1C65BF3A" w14:textId="77777777" w:rsidR="00861192" w:rsidRPr="00861192" w:rsidRDefault="00861192" w:rsidP="007E71CD">
            <w:pPr>
              <w:spacing w:before="0"/>
              <w:jc w:val="center"/>
              <w:rPr>
                <w:lang w:val="en-US"/>
              </w:rPr>
            </w:pPr>
            <w:r w:rsidRPr="00861192">
              <w:rPr>
                <w:lang w:val="en-US"/>
              </w:rPr>
              <w:t>-6.50%</w:t>
            </w:r>
          </w:p>
        </w:tc>
        <w:tc>
          <w:tcPr>
            <w:tcW w:w="1020" w:type="dxa"/>
            <w:tcBorders>
              <w:top w:val="nil"/>
              <w:bottom w:val="single" w:sz="4" w:space="0" w:color="auto"/>
            </w:tcBorders>
            <w:shd w:val="clear" w:color="000000" w:fill="CCFFCC"/>
            <w:vAlign w:val="center"/>
          </w:tcPr>
          <w:p w14:paraId="0665C65A" w14:textId="77777777" w:rsidR="00861192" w:rsidRPr="00861192" w:rsidRDefault="00861192" w:rsidP="007E71CD">
            <w:pPr>
              <w:spacing w:before="0"/>
              <w:jc w:val="center"/>
              <w:rPr>
                <w:lang w:val="en-US"/>
              </w:rPr>
            </w:pPr>
            <w:r w:rsidRPr="00861192">
              <w:rPr>
                <w:lang w:val="en-US"/>
              </w:rPr>
              <w:t>-11.89%</w:t>
            </w:r>
          </w:p>
        </w:tc>
        <w:tc>
          <w:tcPr>
            <w:tcW w:w="1022" w:type="dxa"/>
            <w:tcBorders>
              <w:top w:val="nil"/>
              <w:bottom w:val="single" w:sz="4" w:space="0" w:color="auto"/>
              <w:right w:val="single" w:sz="4" w:space="0" w:color="auto"/>
            </w:tcBorders>
            <w:shd w:val="clear" w:color="000000" w:fill="CCFFCC"/>
            <w:vAlign w:val="center"/>
          </w:tcPr>
          <w:p w14:paraId="0977199B" w14:textId="77777777" w:rsidR="00861192" w:rsidRPr="00861192" w:rsidRDefault="00861192" w:rsidP="007E71CD">
            <w:pPr>
              <w:spacing w:before="0"/>
              <w:jc w:val="center"/>
              <w:rPr>
                <w:lang w:val="en-US"/>
              </w:rPr>
            </w:pPr>
            <w:r w:rsidRPr="00861192">
              <w:rPr>
                <w:lang w:val="en-US"/>
              </w:rPr>
              <w:t>-11.51%</w:t>
            </w:r>
          </w:p>
        </w:tc>
      </w:tr>
    </w:tbl>
    <w:p w14:paraId="415E68E5" w14:textId="1F4A8D6E" w:rsidR="00861192" w:rsidRPr="00861192" w:rsidRDefault="00861192" w:rsidP="00861192">
      <w:pPr>
        <w:rPr>
          <w:lang w:val="en-US"/>
        </w:rPr>
      </w:pPr>
      <w:r w:rsidRPr="00861192">
        <w:t>The BD-rate savings</w:t>
      </w:r>
      <w:r w:rsidRPr="00861192">
        <w:rPr>
          <w:lang w:val="en-US"/>
        </w:rPr>
        <w:t xml:space="preserve"> using the SADL, int16 inference runtime for the Y, </w:t>
      </w:r>
      <w:proofErr w:type="spellStart"/>
      <w:r w:rsidRPr="00861192">
        <w:rPr>
          <w:lang w:val="en-US"/>
        </w:rPr>
        <w:t>Cb</w:t>
      </w:r>
      <w:proofErr w:type="spellEnd"/>
      <w:r w:rsidRPr="00861192">
        <w:rPr>
          <w:lang w:val="en-US"/>
        </w:rPr>
        <w:t xml:space="preserve"> and Cr components, respectively,</w:t>
      </w:r>
      <w:r w:rsidRPr="00861192">
        <w:t xml:space="preserve"> in the RA and AI configurations, for 16, (24 for luma,16 for chroma), 24 and 32 residual blocks are shown in </w:t>
      </w:r>
      <w:r w:rsidR="007B0EA2">
        <w:t>the next four tables below</w:t>
      </w:r>
      <w:r w:rsidRPr="00861192">
        <w:t>, respectively.</w:t>
      </w:r>
    </w:p>
    <w:p w14:paraId="5DEB034A" w14:textId="77777777" w:rsidR="00861192" w:rsidRPr="00861192" w:rsidRDefault="00861192" w:rsidP="00861192">
      <w:pPr>
        <w:rPr>
          <w:lang w:val="en-US"/>
        </w:rPr>
      </w:pPr>
    </w:p>
    <w:p w14:paraId="1BEA0F84" w14:textId="60EA231B" w:rsidR="00861192" w:rsidRPr="00861192" w:rsidRDefault="00861192" w:rsidP="007E71CD">
      <w:pPr>
        <w:keepNext/>
        <w:rPr>
          <w:i/>
          <w:iCs/>
          <w:lang w:val="en-US"/>
        </w:rPr>
      </w:pPr>
      <w:r w:rsidRPr="00861192">
        <w:rPr>
          <w:i/>
          <w:iCs/>
          <w:lang w:val="en-US"/>
        </w:rPr>
        <w:t>n=16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707A69FA"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D62086D"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EA36C2" w14:textId="0768C862"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8437F61" w14:textId="679C6737"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5F06DDD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23408F70"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B79A6"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025F026D"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2578BFB2"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245ED38D"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64E6916D"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7C65EE31"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6D6FC7B5"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744D58F8"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565B29CA"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06B2D5D0"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ECD37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457A054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75286AD9"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A97F7A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2305709B" w14:textId="77777777" w:rsidR="00861192" w:rsidRPr="00861192" w:rsidRDefault="00861192" w:rsidP="007E71CD">
            <w:pPr>
              <w:keepNext/>
              <w:spacing w:before="0"/>
              <w:jc w:val="center"/>
              <w:rPr>
                <w:lang w:val="en-US"/>
              </w:rPr>
            </w:pPr>
            <w:r w:rsidRPr="00861192">
              <w:rPr>
                <w:lang w:val="en-US"/>
              </w:rPr>
              <w:t>-6.55%</w:t>
            </w:r>
          </w:p>
        </w:tc>
        <w:tc>
          <w:tcPr>
            <w:tcW w:w="1020" w:type="dxa"/>
            <w:tcBorders>
              <w:top w:val="single" w:sz="4" w:space="0" w:color="auto"/>
              <w:bottom w:val="nil"/>
            </w:tcBorders>
            <w:shd w:val="clear" w:color="auto" w:fill="CCFFCC"/>
            <w:vAlign w:val="center"/>
          </w:tcPr>
          <w:p w14:paraId="22BDAC19" w14:textId="77777777" w:rsidR="00861192" w:rsidRPr="00861192" w:rsidRDefault="00861192" w:rsidP="007E71CD">
            <w:pPr>
              <w:keepNext/>
              <w:spacing w:before="0"/>
              <w:jc w:val="center"/>
              <w:rPr>
                <w:lang w:val="en-US"/>
              </w:rPr>
            </w:pPr>
            <w:r w:rsidRPr="00861192">
              <w:rPr>
                <w:lang w:val="en-US"/>
              </w:rPr>
              <w:t>-16.68%</w:t>
            </w:r>
          </w:p>
        </w:tc>
        <w:tc>
          <w:tcPr>
            <w:tcW w:w="1022" w:type="dxa"/>
            <w:tcBorders>
              <w:top w:val="single" w:sz="4" w:space="0" w:color="auto"/>
              <w:bottom w:val="nil"/>
              <w:right w:val="single" w:sz="4" w:space="0" w:color="auto"/>
            </w:tcBorders>
            <w:shd w:val="clear" w:color="auto" w:fill="CCFFCC"/>
            <w:vAlign w:val="center"/>
          </w:tcPr>
          <w:p w14:paraId="618000FD" w14:textId="77777777" w:rsidR="00861192" w:rsidRPr="00861192" w:rsidRDefault="00861192" w:rsidP="007E71CD">
            <w:pPr>
              <w:keepNext/>
              <w:spacing w:before="0"/>
              <w:jc w:val="center"/>
              <w:rPr>
                <w:lang w:val="en-US"/>
              </w:rPr>
            </w:pPr>
            <w:r w:rsidRPr="00861192">
              <w:rPr>
                <w:lang w:val="en-US"/>
              </w:rPr>
              <w:t>-18.28%</w:t>
            </w:r>
          </w:p>
        </w:tc>
      </w:tr>
      <w:tr w:rsidR="00861192" w:rsidRPr="00861192" w14:paraId="36D63574"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C12F42"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F3EAE46"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2B08F3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731E6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D612A35" w14:textId="77777777" w:rsidR="00861192" w:rsidRPr="00861192" w:rsidRDefault="00861192" w:rsidP="007E71CD">
            <w:pPr>
              <w:keepNext/>
              <w:spacing w:before="0"/>
              <w:jc w:val="center"/>
              <w:rPr>
                <w:lang w:val="en-US"/>
              </w:rPr>
            </w:pPr>
            <w:r w:rsidRPr="00861192">
              <w:rPr>
                <w:lang w:val="en-US"/>
              </w:rPr>
              <w:t>-6.61%</w:t>
            </w:r>
          </w:p>
        </w:tc>
        <w:tc>
          <w:tcPr>
            <w:tcW w:w="1020" w:type="dxa"/>
            <w:tcBorders>
              <w:top w:val="nil"/>
              <w:bottom w:val="nil"/>
            </w:tcBorders>
            <w:shd w:val="clear" w:color="auto" w:fill="CCFFCC"/>
            <w:vAlign w:val="center"/>
          </w:tcPr>
          <w:p w14:paraId="239D0B39" w14:textId="77777777" w:rsidR="00861192" w:rsidRPr="00861192" w:rsidRDefault="00861192" w:rsidP="007E71CD">
            <w:pPr>
              <w:keepNext/>
              <w:spacing w:before="0"/>
              <w:jc w:val="center"/>
              <w:rPr>
                <w:lang w:val="en-US"/>
              </w:rPr>
            </w:pPr>
            <w:r w:rsidRPr="00861192">
              <w:rPr>
                <w:lang w:val="en-US"/>
              </w:rPr>
              <w:t>-17.77%</w:t>
            </w:r>
          </w:p>
        </w:tc>
        <w:tc>
          <w:tcPr>
            <w:tcW w:w="1022" w:type="dxa"/>
            <w:tcBorders>
              <w:top w:val="nil"/>
              <w:bottom w:val="nil"/>
              <w:right w:val="single" w:sz="4" w:space="0" w:color="auto"/>
            </w:tcBorders>
            <w:shd w:val="clear" w:color="auto" w:fill="CCFFCC"/>
            <w:vAlign w:val="center"/>
          </w:tcPr>
          <w:p w14:paraId="5AC4469F" w14:textId="77777777" w:rsidR="00861192" w:rsidRPr="00861192" w:rsidRDefault="00861192" w:rsidP="007E71CD">
            <w:pPr>
              <w:keepNext/>
              <w:spacing w:before="0"/>
              <w:jc w:val="center"/>
              <w:rPr>
                <w:lang w:val="en-US"/>
              </w:rPr>
            </w:pPr>
            <w:r w:rsidRPr="00861192">
              <w:rPr>
                <w:lang w:val="en-US"/>
              </w:rPr>
              <w:t>-13.81%</w:t>
            </w:r>
          </w:p>
        </w:tc>
      </w:tr>
      <w:tr w:rsidR="007E71CD" w:rsidRPr="00861192" w14:paraId="25B7C09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2CD6800"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CCFFCC"/>
            <w:noWrap/>
            <w:vAlign w:val="center"/>
            <w:hideMark/>
          </w:tcPr>
          <w:p w14:paraId="2D1B9F11" w14:textId="77777777" w:rsidR="00861192" w:rsidRPr="00861192" w:rsidRDefault="00861192" w:rsidP="007E71CD">
            <w:pPr>
              <w:keepNext/>
              <w:spacing w:before="0"/>
              <w:jc w:val="center"/>
              <w:rPr>
                <w:lang w:val="en-US"/>
              </w:rPr>
            </w:pPr>
            <w:r w:rsidRPr="00861192">
              <w:rPr>
                <w:lang w:val="en-US"/>
              </w:rPr>
              <w:t>-9.14%</w:t>
            </w:r>
          </w:p>
        </w:tc>
        <w:tc>
          <w:tcPr>
            <w:tcW w:w="1020" w:type="dxa"/>
            <w:tcBorders>
              <w:top w:val="nil"/>
              <w:left w:val="nil"/>
              <w:bottom w:val="nil"/>
              <w:right w:val="nil"/>
            </w:tcBorders>
            <w:shd w:val="clear" w:color="auto" w:fill="CCFFCC"/>
            <w:noWrap/>
            <w:vAlign w:val="center"/>
            <w:hideMark/>
          </w:tcPr>
          <w:p w14:paraId="17B22B91" w14:textId="77777777" w:rsidR="00861192" w:rsidRPr="00861192" w:rsidRDefault="00861192" w:rsidP="007E71CD">
            <w:pPr>
              <w:keepNext/>
              <w:spacing w:before="0"/>
              <w:jc w:val="center"/>
              <w:rPr>
                <w:lang w:val="en-US"/>
              </w:rPr>
            </w:pPr>
            <w:r w:rsidRPr="00861192">
              <w:rPr>
                <w:lang w:val="en-US"/>
              </w:rPr>
              <w:t>-20.98%</w:t>
            </w:r>
          </w:p>
        </w:tc>
        <w:tc>
          <w:tcPr>
            <w:tcW w:w="1021" w:type="dxa"/>
            <w:tcBorders>
              <w:top w:val="nil"/>
              <w:left w:val="nil"/>
              <w:bottom w:val="nil"/>
              <w:right w:val="single" w:sz="4" w:space="0" w:color="auto"/>
            </w:tcBorders>
            <w:shd w:val="clear" w:color="auto" w:fill="CCFFCC"/>
            <w:noWrap/>
            <w:vAlign w:val="center"/>
            <w:hideMark/>
          </w:tcPr>
          <w:p w14:paraId="293E0BBB" w14:textId="77777777" w:rsidR="00861192" w:rsidRPr="00861192" w:rsidRDefault="00861192" w:rsidP="007E71CD">
            <w:pPr>
              <w:keepNext/>
              <w:spacing w:before="0"/>
              <w:jc w:val="center"/>
              <w:rPr>
                <w:lang w:val="en-US"/>
              </w:rPr>
            </w:pPr>
            <w:r w:rsidRPr="00861192">
              <w:rPr>
                <w:lang w:val="en-US"/>
              </w:rPr>
              <w:t>-22.25%</w:t>
            </w:r>
          </w:p>
        </w:tc>
        <w:tc>
          <w:tcPr>
            <w:tcW w:w="1020" w:type="dxa"/>
            <w:tcBorders>
              <w:top w:val="nil"/>
              <w:left w:val="single" w:sz="4" w:space="0" w:color="auto"/>
              <w:bottom w:val="nil"/>
            </w:tcBorders>
            <w:shd w:val="clear" w:color="auto" w:fill="CCFFCC"/>
            <w:vAlign w:val="center"/>
          </w:tcPr>
          <w:p w14:paraId="4C54C54C" w14:textId="77777777" w:rsidR="00861192" w:rsidRPr="00861192" w:rsidRDefault="00861192" w:rsidP="007E71CD">
            <w:pPr>
              <w:keepNext/>
              <w:spacing w:before="0"/>
              <w:jc w:val="center"/>
              <w:rPr>
                <w:lang w:val="en-US"/>
              </w:rPr>
            </w:pPr>
            <w:r w:rsidRPr="00861192">
              <w:rPr>
                <w:lang w:val="en-US"/>
              </w:rPr>
              <w:t>-6.75%</w:t>
            </w:r>
          </w:p>
        </w:tc>
        <w:tc>
          <w:tcPr>
            <w:tcW w:w="1020" w:type="dxa"/>
            <w:tcBorders>
              <w:top w:val="nil"/>
              <w:bottom w:val="nil"/>
            </w:tcBorders>
            <w:shd w:val="clear" w:color="auto" w:fill="CCFFCC"/>
            <w:vAlign w:val="center"/>
          </w:tcPr>
          <w:p w14:paraId="6B21CF92" w14:textId="77777777" w:rsidR="00861192" w:rsidRPr="00861192" w:rsidRDefault="00861192" w:rsidP="007E71CD">
            <w:pPr>
              <w:keepNext/>
              <w:spacing w:before="0"/>
              <w:jc w:val="center"/>
              <w:rPr>
                <w:lang w:val="en-US"/>
              </w:rPr>
            </w:pPr>
            <w:r w:rsidRPr="00861192">
              <w:rPr>
                <w:lang w:val="en-US"/>
              </w:rPr>
              <w:t>-17.63%</w:t>
            </w:r>
          </w:p>
        </w:tc>
        <w:tc>
          <w:tcPr>
            <w:tcW w:w="1022" w:type="dxa"/>
            <w:tcBorders>
              <w:top w:val="nil"/>
              <w:bottom w:val="nil"/>
              <w:right w:val="single" w:sz="4" w:space="0" w:color="auto"/>
            </w:tcBorders>
            <w:shd w:val="clear" w:color="auto" w:fill="CCFFCC"/>
            <w:vAlign w:val="center"/>
          </w:tcPr>
          <w:p w14:paraId="0B250183" w14:textId="77777777" w:rsidR="00861192" w:rsidRPr="00861192" w:rsidRDefault="00861192" w:rsidP="007E71CD">
            <w:pPr>
              <w:keepNext/>
              <w:spacing w:before="0"/>
              <w:jc w:val="center"/>
              <w:rPr>
                <w:lang w:val="en-US"/>
              </w:rPr>
            </w:pPr>
            <w:r w:rsidRPr="00861192">
              <w:rPr>
                <w:lang w:val="en-US"/>
              </w:rPr>
              <w:t>-19.91%</w:t>
            </w:r>
          </w:p>
        </w:tc>
      </w:tr>
      <w:tr w:rsidR="007E71CD" w:rsidRPr="00861192" w14:paraId="121F3E0C"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564AEC3"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52912802" w14:textId="77777777" w:rsidR="00861192" w:rsidRPr="00861192" w:rsidRDefault="00861192" w:rsidP="007E71CD">
            <w:pPr>
              <w:keepNext/>
              <w:spacing w:before="0"/>
              <w:jc w:val="center"/>
              <w:rPr>
                <w:lang w:val="en-US"/>
              </w:rPr>
            </w:pPr>
            <w:r w:rsidRPr="00861192">
              <w:rPr>
                <w:lang w:val="en-US"/>
              </w:rPr>
              <w:t>-10.28%</w:t>
            </w:r>
          </w:p>
        </w:tc>
        <w:tc>
          <w:tcPr>
            <w:tcW w:w="1020" w:type="dxa"/>
            <w:tcBorders>
              <w:top w:val="nil"/>
              <w:left w:val="nil"/>
              <w:bottom w:val="nil"/>
              <w:right w:val="nil"/>
            </w:tcBorders>
            <w:shd w:val="clear" w:color="auto" w:fill="CCFFCC"/>
            <w:noWrap/>
            <w:vAlign w:val="center"/>
            <w:hideMark/>
          </w:tcPr>
          <w:p w14:paraId="25B8C545" w14:textId="77777777" w:rsidR="00861192" w:rsidRPr="00861192" w:rsidRDefault="00861192" w:rsidP="007E71CD">
            <w:pPr>
              <w:keepNext/>
              <w:spacing w:before="0"/>
              <w:jc w:val="center"/>
              <w:rPr>
                <w:lang w:val="en-US"/>
              </w:rPr>
            </w:pPr>
            <w:r w:rsidRPr="00861192">
              <w:rPr>
                <w:lang w:val="en-US"/>
              </w:rPr>
              <w:t>-22.20%</w:t>
            </w:r>
          </w:p>
        </w:tc>
        <w:tc>
          <w:tcPr>
            <w:tcW w:w="1021" w:type="dxa"/>
            <w:tcBorders>
              <w:top w:val="nil"/>
              <w:left w:val="nil"/>
              <w:bottom w:val="nil"/>
              <w:right w:val="single" w:sz="4" w:space="0" w:color="auto"/>
            </w:tcBorders>
            <w:shd w:val="clear" w:color="auto" w:fill="CCFFCC"/>
            <w:noWrap/>
            <w:vAlign w:val="center"/>
            <w:hideMark/>
          </w:tcPr>
          <w:p w14:paraId="3C74BB2A" w14:textId="77777777" w:rsidR="00861192" w:rsidRPr="00861192" w:rsidRDefault="00861192" w:rsidP="007E71CD">
            <w:pPr>
              <w:keepNext/>
              <w:spacing w:before="0"/>
              <w:jc w:val="center"/>
              <w:rPr>
                <w:lang w:val="en-US"/>
              </w:rPr>
            </w:pPr>
            <w:r w:rsidRPr="00861192">
              <w:rPr>
                <w:lang w:val="en-US"/>
              </w:rPr>
              <w:t>-22.21%</w:t>
            </w:r>
          </w:p>
        </w:tc>
        <w:tc>
          <w:tcPr>
            <w:tcW w:w="1020" w:type="dxa"/>
            <w:tcBorders>
              <w:top w:val="nil"/>
              <w:left w:val="single" w:sz="4" w:space="0" w:color="auto"/>
              <w:bottom w:val="nil"/>
            </w:tcBorders>
            <w:shd w:val="clear" w:color="auto" w:fill="CCFFCC"/>
            <w:vAlign w:val="center"/>
          </w:tcPr>
          <w:p w14:paraId="653CFE97" w14:textId="77777777" w:rsidR="00861192" w:rsidRPr="00861192" w:rsidRDefault="00861192" w:rsidP="007E71CD">
            <w:pPr>
              <w:keepNext/>
              <w:spacing w:before="0"/>
              <w:jc w:val="center"/>
              <w:rPr>
                <w:lang w:val="en-US"/>
              </w:rPr>
            </w:pPr>
            <w:r w:rsidRPr="00861192">
              <w:rPr>
                <w:lang w:val="en-US"/>
              </w:rPr>
              <w:t>-7.53%</w:t>
            </w:r>
          </w:p>
        </w:tc>
        <w:tc>
          <w:tcPr>
            <w:tcW w:w="1020" w:type="dxa"/>
            <w:tcBorders>
              <w:top w:val="nil"/>
              <w:bottom w:val="nil"/>
            </w:tcBorders>
            <w:shd w:val="clear" w:color="auto" w:fill="CCFFCC"/>
            <w:vAlign w:val="center"/>
          </w:tcPr>
          <w:p w14:paraId="6FFFD9DE" w14:textId="77777777" w:rsidR="00861192" w:rsidRPr="00861192" w:rsidRDefault="00861192" w:rsidP="007E71CD">
            <w:pPr>
              <w:keepNext/>
              <w:spacing w:before="0"/>
              <w:jc w:val="center"/>
              <w:rPr>
                <w:lang w:val="en-US"/>
              </w:rPr>
            </w:pPr>
            <w:r w:rsidRPr="00861192">
              <w:rPr>
                <w:lang w:val="en-US"/>
              </w:rPr>
              <w:t>-16.63%</w:t>
            </w:r>
          </w:p>
        </w:tc>
        <w:tc>
          <w:tcPr>
            <w:tcW w:w="1022" w:type="dxa"/>
            <w:tcBorders>
              <w:top w:val="nil"/>
              <w:bottom w:val="nil"/>
              <w:right w:val="single" w:sz="4" w:space="0" w:color="auto"/>
            </w:tcBorders>
            <w:shd w:val="clear" w:color="auto" w:fill="CCFFCC"/>
            <w:vAlign w:val="center"/>
          </w:tcPr>
          <w:p w14:paraId="455612E2" w14:textId="77777777" w:rsidR="00861192" w:rsidRPr="00861192" w:rsidRDefault="00861192" w:rsidP="007E71CD">
            <w:pPr>
              <w:keepNext/>
              <w:spacing w:before="0"/>
              <w:jc w:val="center"/>
              <w:rPr>
                <w:lang w:val="en-US"/>
              </w:rPr>
            </w:pPr>
            <w:r w:rsidRPr="00861192">
              <w:rPr>
                <w:lang w:val="en-US"/>
              </w:rPr>
              <w:t>-19.22%</w:t>
            </w:r>
          </w:p>
        </w:tc>
      </w:tr>
      <w:tr w:rsidR="00861192" w:rsidRPr="00861192" w14:paraId="38CDBB4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39C12F2"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58FBDC9" w14:textId="4AE90D7C"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167082C4"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5555C43" w14:textId="69B7331F"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66C165FB" w14:textId="77777777" w:rsidR="00861192" w:rsidRPr="00861192" w:rsidRDefault="00861192" w:rsidP="007E71CD">
            <w:pPr>
              <w:keepNext/>
              <w:spacing w:before="0"/>
              <w:jc w:val="center"/>
              <w:rPr>
                <w:lang w:val="en-US"/>
              </w:rPr>
            </w:pPr>
            <w:r w:rsidRPr="00861192">
              <w:rPr>
                <w:lang w:val="en-US"/>
              </w:rPr>
              <w:t>-9.80%</w:t>
            </w:r>
          </w:p>
        </w:tc>
        <w:tc>
          <w:tcPr>
            <w:tcW w:w="1020" w:type="dxa"/>
            <w:tcBorders>
              <w:top w:val="nil"/>
              <w:bottom w:val="single" w:sz="4" w:space="0" w:color="auto"/>
            </w:tcBorders>
            <w:shd w:val="clear" w:color="auto" w:fill="CCFFCC"/>
            <w:vAlign w:val="center"/>
          </w:tcPr>
          <w:p w14:paraId="247240E7" w14:textId="77777777" w:rsidR="00861192" w:rsidRPr="00861192" w:rsidRDefault="00861192" w:rsidP="007E71CD">
            <w:pPr>
              <w:keepNext/>
              <w:spacing w:before="0"/>
              <w:jc w:val="center"/>
              <w:rPr>
                <w:lang w:val="en-US"/>
              </w:rPr>
            </w:pPr>
            <w:r w:rsidRPr="00861192">
              <w:rPr>
                <w:lang w:val="en-US"/>
              </w:rPr>
              <w:t>-18.17%</w:t>
            </w:r>
          </w:p>
        </w:tc>
        <w:tc>
          <w:tcPr>
            <w:tcW w:w="1022" w:type="dxa"/>
            <w:tcBorders>
              <w:top w:val="nil"/>
              <w:bottom w:val="single" w:sz="4" w:space="0" w:color="auto"/>
              <w:right w:val="single" w:sz="4" w:space="0" w:color="auto"/>
            </w:tcBorders>
            <w:shd w:val="clear" w:color="auto" w:fill="CCFFCC"/>
            <w:vAlign w:val="center"/>
          </w:tcPr>
          <w:p w14:paraId="4E3094EA" w14:textId="77777777" w:rsidR="00861192" w:rsidRPr="00861192" w:rsidRDefault="00861192" w:rsidP="007E71CD">
            <w:pPr>
              <w:keepNext/>
              <w:spacing w:before="0"/>
              <w:jc w:val="center"/>
              <w:rPr>
                <w:lang w:val="en-US"/>
              </w:rPr>
            </w:pPr>
            <w:r w:rsidRPr="00861192">
              <w:rPr>
                <w:lang w:val="en-US"/>
              </w:rPr>
              <w:t>-20.34%</w:t>
            </w:r>
          </w:p>
        </w:tc>
      </w:tr>
      <w:tr w:rsidR="007E71CD" w:rsidRPr="00861192" w14:paraId="1CDC841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4796B709"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7BF8B419"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0F222F80"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D850443"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6301521C" w14:textId="77777777" w:rsidR="00861192" w:rsidRPr="00861192" w:rsidRDefault="00861192" w:rsidP="007E71CD">
            <w:pPr>
              <w:keepNext/>
              <w:spacing w:before="0"/>
              <w:jc w:val="center"/>
              <w:rPr>
                <w:lang w:val="en-US"/>
              </w:rPr>
            </w:pPr>
            <w:r w:rsidRPr="00861192">
              <w:rPr>
                <w:lang w:val="en-US"/>
              </w:rPr>
              <w:t>-7.37%</w:t>
            </w:r>
          </w:p>
        </w:tc>
        <w:tc>
          <w:tcPr>
            <w:tcW w:w="1020" w:type="dxa"/>
            <w:tcBorders>
              <w:top w:val="single" w:sz="4" w:space="0" w:color="auto"/>
              <w:bottom w:val="single" w:sz="4" w:space="0" w:color="auto"/>
            </w:tcBorders>
            <w:shd w:val="clear" w:color="auto" w:fill="CCFFCC"/>
            <w:vAlign w:val="center"/>
          </w:tcPr>
          <w:p w14:paraId="44B7D8DC" w14:textId="77777777" w:rsidR="00861192" w:rsidRPr="00861192" w:rsidRDefault="00861192" w:rsidP="007E71CD">
            <w:pPr>
              <w:keepNext/>
              <w:spacing w:before="0"/>
              <w:jc w:val="center"/>
              <w:rPr>
                <w:lang w:val="en-US"/>
              </w:rPr>
            </w:pPr>
            <w:r w:rsidRPr="00861192">
              <w:rPr>
                <w:lang w:val="en-US"/>
              </w:rPr>
              <w:t>-17.36%</w:t>
            </w:r>
          </w:p>
        </w:tc>
        <w:tc>
          <w:tcPr>
            <w:tcW w:w="1022" w:type="dxa"/>
            <w:tcBorders>
              <w:top w:val="single" w:sz="4" w:space="0" w:color="auto"/>
              <w:bottom w:val="single" w:sz="4" w:space="0" w:color="auto"/>
              <w:right w:val="single" w:sz="4" w:space="0" w:color="auto"/>
            </w:tcBorders>
            <w:shd w:val="clear" w:color="auto" w:fill="CCFFCC"/>
            <w:vAlign w:val="center"/>
          </w:tcPr>
          <w:p w14:paraId="5C073DD9" w14:textId="77777777" w:rsidR="00861192" w:rsidRPr="00861192" w:rsidRDefault="00861192" w:rsidP="007E71CD">
            <w:pPr>
              <w:keepNext/>
              <w:spacing w:before="0"/>
              <w:jc w:val="center"/>
              <w:rPr>
                <w:lang w:val="en-US"/>
              </w:rPr>
            </w:pPr>
            <w:r w:rsidRPr="00861192">
              <w:rPr>
                <w:lang w:val="en-US"/>
              </w:rPr>
              <w:t>-18.54%</w:t>
            </w:r>
          </w:p>
        </w:tc>
      </w:tr>
      <w:tr w:rsidR="007E71CD" w:rsidRPr="00861192" w14:paraId="17E27182"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52C3A95D"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3745342B" w14:textId="77777777" w:rsidR="00861192" w:rsidRPr="00861192" w:rsidRDefault="00861192" w:rsidP="007E71CD">
            <w:pPr>
              <w:keepNext/>
              <w:spacing w:before="0"/>
              <w:jc w:val="center"/>
              <w:rPr>
                <w:lang w:val="en-US"/>
              </w:rPr>
            </w:pPr>
            <w:r w:rsidRPr="00861192">
              <w:rPr>
                <w:lang w:val="en-US"/>
              </w:rPr>
              <w:t>-11.99%</w:t>
            </w:r>
          </w:p>
        </w:tc>
        <w:tc>
          <w:tcPr>
            <w:tcW w:w="1020" w:type="dxa"/>
            <w:tcBorders>
              <w:top w:val="single" w:sz="8" w:space="0" w:color="auto"/>
              <w:left w:val="nil"/>
              <w:right w:val="nil"/>
            </w:tcBorders>
            <w:shd w:val="clear" w:color="auto" w:fill="CCFFCC"/>
            <w:noWrap/>
            <w:vAlign w:val="center"/>
            <w:hideMark/>
          </w:tcPr>
          <w:p w14:paraId="74EF3839" w14:textId="77777777" w:rsidR="00861192" w:rsidRPr="00861192" w:rsidRDefault="00861192" w:rsidP="007E71CD">
            <w:pPr>
              <w:keepNext/>
              <w:spacing w:before="0"/>
              <w:jc w:val="center"/>
              <w:rPr>
                <w:lang w:val="en-US"/>
              </w:rPr>
            </w:pPr>
            <w:r w:rsidRPr="00861192">
              <w:rPr>
                <w:lang w:val="en-US"/>
              </w:rPr>
              <w:t>-23.50%</w:t>
            </w:r>
          </w:p>
        </w:tc>
        <w:tc>
          <w:tcPr>
            <w:tcW w:w="1021" w:type="dxa"/>
            <w:tcBorders>
              <w:top w:val="single" w:sz="8" w:space="0" w:color="auto"/>
              <w:left w:val="nil"/>
              <w:right w:val="single" w:sz="4" w:space="0" w:color="auto"/>
            </w:tcBorders>
            <w:shd w:val="clear" w:color="auto" w:fill="CCFFCC"/>
            <w:noWrap/>
            <w:vAlign w:val="center"/>
            <w:hideMark/>
          </w:tcPr>
          <w:p w14:paraId="184CE469" w14:textId="77777777" w:rsidR="00861192" w:rsidRPr="00861192" w:rsidRDefault="00861192" w:rsidP="007E71CD">
            <w:pPr>
              <w:keepNext/>
              <w:spacing w:before="0"/>
              <w:jc w:val="center"/>
              <w:rPr>
                <w:lang w:val="en-US"/>
              </w:rPr>
            </w:pPr>
            <w:r w:rsidRPr="00861192">
              <w:rPr>
                <w:lang w:val="en-US"/>
              </w:rPr>
              <w:t>-25.07%</w:t>
            </w:r>
          </w:p>
        </w:tc>
        <w:tc>
          <w:tcPr>
            <w:tcW w:w="1020" w:type="dxa"/>
            <w:tcBorders>
              <w:top w:val="single" w:sz="4" w:space="0" w:color="auto"/>
              <w:left w:val="single" w:sz="4" w:space="0" w:color="auto"/>
            </w:tcBorders>
            <w:shd w:val="clear" w:color="auto" w:fill="CCFFCC"/>
            <w:vAlign w:val="center"/>
          </w:tcPr>
          <w:p w14:paraId="58E353CE" w14:textId="77777777" w:rsidR="00861192" w:rsidRPr="00861192" w:rsidRDefault="00861192" w:rsidP="007E71CD">
            <w:pPr>
              <w:keepNext/>
              <w:spacing w:before="0"/>
              <w:jc w:val="center"/>
              <w:rPr>
                <w:lang w:val="en-US"/>
              </w:rPr>
            </w:pPr>
            <w:r w:rsidRPr="00861192">
              <w:rPr>
                <w:lang w:val="en-US"/>
              </w:rPr>
              <w:t>-7.45%</w:t>
            </w:r>
          </w:p>
        </w:tc>
        <w:tc>
          <w:tcPr>
            <w:tcW w:w="1020" w:type="dxa"/>
            <w:tcBorders>
              <w:top w:val="single" w:sz="4" w:space="0" w:color="auto"/>
            </w:tcBorders>
            <w:shd w:val="clear" w:color="auto" w:fill="CCFFCC"/>
            <w:vAlign w:val="center"/>
          </w:tcPr>
          <w:p w14:paraId="2412E080" w14:textId="77777777" w:rsidR="00861192" w:rsidRPr="00861192" w:rsidRDefault="00861192" w:rsidP="007E71CD">
            <w:pPr>
              <w:keepNext/>
              <w:spacing w:before="0"/>
              <w:jc w:val="cente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033B601A" w14:textId="77777777" w:rsidR="00861192" w:rsidRPr="00861192" w:rsidRDefault="00861192" w:rsidP="007E71CD">
            <w:pPr>
              <w:keepNext/>
              <w:spacing w:before="0"/>
              <w:jc w:val="center"/>
              <w:rPr>
                <w:lang w:val="en-US"/>
              </w:rPr>
            </w:pPr>
            <w:r w:rsidRPr="00861192">
              <w:rPr>
                <w:lang w:val="en-US"/>
              </w:rPr>
              <w:t>-19.21%</w:t>
            </w:r>
          </w:p>
        </w:tc>
      </w:tr>
      <w:tr w:rsidR="007E71CD" w:rsidRPr="00861192" w14:paraId="55818247"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5293436"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78C4DDFF"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56C6F"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209DAE46"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C338600" w14:textId="77777777" w:rsidR="00861192" w:rsidRPr="00861192" w:rsidRDefault="00861192" w:rsidP="007E71CD">
            <w:pPr>
              <w:spacing w:before="0"/>
              <w:jc w:val="center"/>
              <w:rPr>
                <w:lang w:val="en-US"/>
              </w:rPr>
            </w:pPr>
            <w:r w:rsidRPr="00861192">
              <w:rPr>
                <w:lang w:val="en-US"/>
              </w:rPr>
              <w:t>-5.14%</w:t>
            </w:r>
          </w:p>
        </w:tc>
        <w:tc>
          <w:tcPr>
            <w:tcW w:w="1020" w:type="dxa"/>
            <w:tcBorders>
              <w:top w:val="nil"/>
              <w:bottom w:val="single" w:sz="4" w:space="0" w:color="auto"/>
            </w:tcBorders>
            <w:shd w:val="clear" w:color="auto" w:fill="CCFFCC"/>
            <w:vAlign w:val="center"/>
          </w:tcPr>
          <w:p w14:paraId="3FA88E48" w14:textId="77777777" w:rsidR="00861192" w:rsidRPr="00861192" w:rsidRDefault="00861192" w:rsidP="007E71CD">
            <w:pPr>
              <w:spacing w:before="0"/>
              <w:jc w:val="center"/>
              <w:rPr>
                <w:lang w:val="en-US"/>
              </w:rPr>
            </w:pPr>
            <w:r w:rsidRPr="00861192">
              <w:rPr>
                <w:lang w:val="en-US"/>
              </w:rPr>
              <w:t>-15.92%</w:t>
            </w:r>
          </w:p>
        </w:tc>
        <w:tc>
          <w:tcPr>
            <w:tcW w:w="1022" w:type="dxa"/>
            <w:tcBorders>
              <w:top w:val="nil"/>
              <w:bottom w:val="single" w:sz="4" w:space="0" w:color="auto"/>
              <w:right w:val="single" w:sz="4" w:space="0" w:color="auto"/>
            </w:tcBorders>
            <w:shd w:val="clear" w:color="auto" w:fill="CCFFCC"/>
            <w:vAlign w:val="center"/>
          </w:tcPr>
          <w:p w14:paraId="406749A8" w14:textId="77777777" w:rsidR="00861192" w:rsidRPr="00861192" w:rsidRDefault="00861192" w:rsidP="007E71CD">
            <w:pPr>
              <w:spacing w:before="0"/>
              <w:jc w:val="center"/>
              <w:rPr>
                <w:lang w:val="en-US"/>
              </w:rPr>
            </w:pPr>
            <w:r w:rsidRPr="00861192">
              <w:rPr>
                <w:lang w:val="en-US"/>
              </w:rPr>
              <w:t>-14.48%</w:t>
            </w:r>
          </w:p>
        </w:tc>
      </w:tr>
    </w:tbl>
    <w:p w14:paraId="646FCC3C" w14:textId="77777777" w:rsidR="00861192" w:rsidRPr="00861192" w:rsidRDefault="00861192" w:rsidP="00861192">
      <w:pPr>
        <w:rPr>
          <w:lang w:val="en-US"/>
        </w:rPr>
      </w:pPr>
    </w:p>
    <w:p w14:paraId="2FFB0FF6" w14:textId="2D282396" w:rsidR="00861192" w:rsidRPr="00861192" w:rsidRDefault="00861192" w:rsidP="007E71CD">
      <w:pPr>
        <w:keepNext/>
        <w:rPr>
          <w:i/>
          <w:iCs/>
          <w:lang w:val="en-US"/>
        </w:rPr>
      </w:pPr>
      <w:r w:rsidRPr="00861192">
        <w:rPr>
          <w:i/>
          <w:iCs/>
          <w:lang w:val="en-US"/>
        </w:rPr>
        <w:t>n</w:t>
      </w:r>
      <w:proofErr w:type="gramStart"/>
      <w:r w:rsidRPr="00861192">
        <w:rPr>
          <w:i/>
          <w:iCs/>
          <w:lang w:val="en-US"/>
        </w:rPr>
        <w:t>=(</w:t>
      </w:r>
      <w:proofErr w:type="gramEnd"/>
      <w:r w:rsidRPr="00861192">
        <w:rPr>
          <w:i/>
          <w:iCs/>
          <w:lang w:val="en-US"/>
        </w:rPr>
        <w:t>24, 16)</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B99CD41"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DA01500"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528987" w14:textId="76308F41"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672C26E" w14:textId="28D6F79C"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7C5ACBC8"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664018A"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9BFD8C"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0B04F7CF"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4248B576"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7A6648CE"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103F7FA"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504D1673"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38631172"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BA109D2"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7C029B19"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2CD9B9F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58A37F10"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134E71D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4372F816"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2CA444C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34F03A06" w14:textId="77777777" w:rsidR="00861192" w:rsidRPr="00861192" w:rsidRDefault="00861192" w:rsidP="007E71CD">
            <w:pPr>
              <w:keepNext/>
              <w:spacing w:before="0"/>
              <w:jc w:val="center"/>
              <w:rPr>
                <w:lang w:val="en-US"/>
              </w:rPr>
            </w:pPr>
            <w:r w:rsidRPr="00861192">
              <w:rPr>
                <w:lang w:val="en-US"/>
              </w:rPr>
              <w:t>-6.93%</w:t>
            </w:r>
          </w:p>
        </w:tc>
        <w:tc>
          <w:tcPr>
            <w:tcW w:w="1020" w:type="dxa"/>
            <w:tcBorders>
              <w:top w:val="single" w:sz="4" w:space="0" w:color="auto"/>
              <w:bottom w:val="nil"/>
            </w:tcBorders>
            <w:shd w:val="clear" w:color="auto" w:fill="CCFFCC"/>
            <w:vAlign w:val="center"/>
          </w:tcPr>
          <w:p w14:paraId="7EEED1F1" w14:textId="77777777" w:rsidR="00861192" w:rsidRPr="00861192" w:rsidRDefault="00861192" w:rsidP="007E71CD">
            <w:pPr>
              <w:keepNext/>
              <w:spacing w:before="0"/>
              <w:jc w:val="center"/>
              <w:rPr>
                <w:lang w:val="en-US"/>
              </w:rPr>
            </w:pPr>
            <w:r w:rsidRPr="00861192">
              <w:rPr>
                <w:lang w:val="en-US"/>
              </w:rPr>
              <w:t>-16.55%</w:t>
            </w:r>
          </w:p>
        </w:tc>
        <w:tc>
          <w:tcPr>
            <w:tcW w:w="1022" w:type="dxa"/>
            <w:tcBorders>
              <w:top w:val="single" w:sz="4" w:space="0" w:color="auto"/>
              <w:bottom w:val="nil"/>
              <w:right w:val="single" w:sz="4" w:space="0" w:color="auto"/>
            </w:tcBorders>
            <w:shd w:val="clear" w:color="auto" w:fill="CCFFCC"/>
            <w:vAlign w:val="center"/>
          </w:tcPr>
          <w:p w14:paraId="2AF8FB9F" w14:textId="77777777" w:rsidR="00861192" w:rsidRPr="00861192" w:rsidRDefault="00861192" w:rsidP="007E71CD">
            <w:pPr>
              <w:keepNext/>
              <w:spacing w:before="0"/>
              <w:jc w:val="center"/>
              <w:rPr>
                <w:lang w:val="en-US"/>
              </w:rPr>
            </w:pPr>
            <w:r w:rsidRPr="00861192">
              <w:rPr>
                <w:lang w:val="en-US"/>
              </w:rPr>
              <w:t>-18.24%</w:t>
            </w:r>
          </w:p>
        </w:tc>
      </w:tr>
      <w:tr w:rsidR="00861192" w:rsidRPr="00861192" w14:paraId="20C665D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7C0CD5E"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7A935A4C"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1FC1CEF"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3FEEB219"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333488B" w14:textId="77777777" w:rsidR="00861192" w:rsidRPr="00861192" w:rsidRDefault="00861192" w:rsidP="007E71CD">
            <w:pPr>
              <w:keepNext/>
              <w:spacing w:before="0"/>
              <w:jc w:val="center"/>
              <w:rPr>
                <w:lang w:val="en-US"/>
              </w:rPr>
            </w:pPr>
            <w:r w:rsidRPr="00861192">
              <w:rPr>
                <w:lang w:val="en-US"/>
              </w:rPr>
              <w:t>-6.99%</w:t>
            </w:r>
          </w:p>
        </w:tc>
        <w:tc>
          <w:tcPr>
            <w:tcW w:w="1020" w:type="dxa"/>
            <w:tcBorders>
              <w:top w:val="nil"/>
              <w:bottom w:val="nil"/>
            </w:tcBorders>
            <w:shd w:val="clear" w:color="auto" w:fill="CCFFCC"/>
            <w:vAlign w:val="center"/>
          </w:tcPr>
          <w:p w14:paraId="2172D6B6" w14:textId="77777777" w:rsidR="00861192" w:rsidRPr="00861192" w:rsidRDefault="00861192" w:rsidP="007E71CD">
            <w:pPr>
              <w:keepNext/>
              <w:spacing w:before="0"/>
              <w:jc w:val="center"/>
              <w:rPr>
                <w:lang w:val="en-US"/>
              </w:rPr>
            </w:pPr>
            <w:r w:rsidRPr="00861192">
              <w:rPr>
                <w:lang w:val="en-US"/>
              </w:rPr>
              <w:t>-17.70%</w:t>
            </w:r>
          </w:p>
        </w:tc>
        <w:tc>
          <w:tcPr>
            <w:tcW w:w="1022" w:type="dxa"/>
            <w:tcBorders>
              <w:top w:val="nil"/>
              <w:bottom w:val="nil"/>
              <w:right w:val="single" w:sz="4" w:space="0" w:color="auto"/>
            </w:tcBorders>
            <w:shd w:val="clear" w:color="auto" w:fill="CCFFCC"/>
            <w:vAlign w:val="center"/>
          </w:tcPr>
          <w:p w14:paraId="4DA3D244" w14:textId="77777777" w:rsidR="00861192" w:rsidRPr="00861192" w:rsidRDefault="00861192" w:rsidP="007E71CD">
            <w:pPr>
              <w:keepNext/>
              <w:spacing w:before="0"/>
              <w:jc w:val="center"/>
              <w:rPr>
                <w:lang w:val="en-US"/>
              </w:rPr>
            </w:pPr>
            <w:r w:rsidRPr="00861192">
              <w:rPr>
                <w:lang w:val="en-US"/>
              </w:rPr>
              <w:t>-13.61%</w:t>
            </w:r>
          </w:p>
        </w:tc>
      </w:tr>
      <w:tr w:rsidR="00861192" w:rsidRPr="00861192" w14:paraId="17419325"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763E2C4A"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A3619C1"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1886D92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845976C"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70CEAD13" w14:textId="77777777" w:rsidR="00861192" w:rsidRPr="00861192" w:rsidRDefault="00861192" w:rsidP="007E71CD">
            <w:pPr>
              <w:keepNext/>
              <w:spacing w:before="0"/>
              <w:jc w:val="center"/>
              <w:rPr>
                <w:lang w:val="en-US"/>
              </w:rPr>
            </w:pPr>
            <w:r w:rsidRPr="00861192">
              <w:rPr>
                <w:lang w:val="en-US"/>
              </w:rPr>
              <w:t>-7.20%</w:t>
            </w:r>
          </w:p>
        </w:tc>
        <w:tc>
          <w:tcPr>
            <w:tcW w:w="1020" w:type="dxa"/>
            <w:tcBorders>
              <w:top w:val="nil"/>
              <w:bottom w:val="nil"/>
            </w:tcBorders>
            <w:shd w:val="clear" w:color="auto" w:fill="CCFFCC"/>
            <w:vAlign w:val="center"/>
          </w:tcPr>
          <w:p w14:paraId="43D29D80" w14:textId="77777777" w:rsidR="00861192" w:rsidRPr="00861192" w:rsidRDefault="00861192" w:rsidP="007E71CD">
            <w:pPr>
              <w:keepNext/>
              <w:spacing w:before="0"/>
              <w:jc w:val="center"/>
              <w:rPr>
                <w:lang w:val="en-US"/>
              </w:rPr>
            </w:pPr>
            <w:r w:rsidRPr="00861192">
              <w:rPr>
                <w:lang w:val="en-US"/>
              </w:rPr>
              <w:t>-17.19%</w:t>
            </w:r>
          </w:p>
        </w:tc>
        <w:tc>
          <w:tcPr>
            <w:tcW w:w="1022" w:type="dxa"/>
            <w:tcBorders>
              <w:top w:val="nil"/>
              <w:bottom w:val="nil"/>
              <w:right w:val="single" w:sz="4" w:space="0" w:color="auto"/>
            </w:tcBorders>
            <w:shd w:val="clear" w:color="auto" w:fill="CCFFCC"/>
            <w:vAlign w:val="center"/>
          </w:tcPr>
          <w:p w14:paraId="01F10B0D" w14:textId="77777777" w:rsidR="00861192" w:rsidRPr="00861192" w:rsidRDefault="00861192" w:rsidP="007E71CD">
            <w:pPr>
              <w:keepNext/>
              <w:spacing w:before="0"/>
              <w:jc w:val="center"/>
              <w:rPr>
                <w:lang w:val="en-US"/>
              </w:rPr>
            </w:pPr>
            <w:r w:rsidRPr="00861192">
              <w:rPr>
                <w:lang w:val="en-US"/>
              </w:rPr>
              <w:t>-19.77%</w:t>
            </w:r>
          </w:p>
        </w:tc>
      </w:tr>
      <w:tr w:rsidR="00861192" w:rsidRPr="00861192" w14:paraId="45217A61"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49B6A65E"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7F195044"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929450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F49EEFE"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2624AC3" w14:textId="77777777" w:rsidR="00861192" w:rsidRPr="00861192" w:rsidRDefault="00861192" w:rsidP="007E71CD">
            <w:pPr>
              <w:keepNext/>
              <w:spacing w:before="0"/>
              <w:jc w:val="center"/>
              <w:rPr>
                <w:lang w:val="en-US"/>
              </w:rPr>
            </w:pPr>
            <w:r w:rsidRPr="00861192">
              <w:rPr>
                <w:lang w:val="en-US"/>
              </w:rPr>
              <w:t>-8.09%</w:t>
            </w:r>
          </w:p>
        </w:tc>
        <w:tc>
          <w:tcPr>
            <w:tcW w:w="1020" w:type="dxa"/>
            <w:tcBorders>
              <w:top w:val="nil"/>
              <w:bottom w:val="nil"/>
            </w:tcBorders>
            <w:shd w:val="clear" w:color="auto" w:fill="CCFFCC"/>
            <w:vAlign w:val="center"/>
          </w:tcPr>
          <w:p w14:paraId="2FDACF11" w14:textId="77777777" w:rsidR="00861192" w:rsidRPr="00861192" w:rsidRDefault="00861192" w:rsidP="007E71CD">
            <w:pPr>
              <w:keepNext/>
              <w:spacing w:before="0"/>
              <w:jc w:val="center"/>
              <w:rPr>
                <w:lang w:val="en-US"/>
              </w:rPr>
            </w:pPr>
            <w:r w:rsidRPr="00861192">
              <w:rPr>
                <w:lang w:val="en-US"/>
              </w:rPr>
              <w:t>-16.51%</w:t>
            </w:r>
          </w:p>
        </w:tc>
        <w:tc>
          <w:tcPr>
            <w:tcW w:w="1022" w:type="dxa"/>
            <w:tcBorders>
              <w:top w:val="nil"/>
              <w:bottom w:val="nil"/>
              <w:right w:val="single" w:sz="4" w:space="0" w:color="auto"/>
            </w:tcBorders>
            <w:shd w:val="clear" w:color="auto" w:fill="CCFFCC"/>
            <w:vAlign w:val="center"/>
          </w:tcPr>
          <w:p w14:paraId="784689CD" w14:textId="77777777" w:rsidR="00861192" w:rsidRPr="00861192" w:rsidRDefault="00861192" w:rsidP="007E71CD">
            <w:pPr>
              <w:keepNext/>
              <w:spacing w:before="0"/>
              <w:jc w:val="center"/>
              <w:rPr>
                <w:lang w:val="en-US"/>
              </w:rPr>
            </w:pPr>
            <w:r w:rsidRPr="00861192">
              <w:rPr>
                <w:lang w:val="en-US"/>
              </w:rPr>
              <w:t>-19.13%</w:t>
            </w:r>
          </w:p>
        </w:tc>
      </w:tr>
      <w:tr w:rsidR="00861192" w:rsidRPr="00861192" w14:paraId="6961F40B"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3060AD49"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07E49F64" w14:textId="57F537D4"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68C378F2" w14:textId="756B9A00"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2E03CFE8" w14:textId="3BFFF7F9"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634BB1A6"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69EB1A40" w14:textId="77777777" w:rsidR="00861192" w:rsidRPr="00861192" w:rsidRDefault="00861192" w:rsidP="007E71CD">
            <w:pPr>
              <w:keepNext/>
              <w:spacing w:before="0"/>
              <w:jc w:val="center"/>
              <w:rPr>
                <w:lang w:val="en-US"/>
              </w:rPr>
            </w:pPr>
            <w:r w:rsidRPr="00861192">
              <w:rPr>
                <w:lang w:val="en-US"/>
              </w:rPr>
              <w:t>-18.19%</w:t>
            </w:r>
          </w:p>
        </w:tc>
        <w:tc>
          <w:tcPr>
            <w:tcW w:w="1022" w:type="dxa"/>
            <w:tcBorders>
              <w:top w:val="nil"/>
              <w:bottom w:val="single" w:sz="4" w:space="0" w:color="auto"/>
              <w:right w:val="single" w:sz="4" w:space="0" w:color="auto"/>
            </w:tcBorders>
            <w:shd w:val="clear" w:color="auto" w:fill="CCFFCC"/>
            <w:vAlign w:val="center"/>
          </w:tcPr>
          <w:p w14:paraId="7B5AE722" w14:textId="77777777" w:rsidR="00861192" w:rsidRPr="00861192" w:rsidRDefault="00861192" w:rsidP="007E71CD">
            <w:pPr>
              <w:keepNext/>
              <w:spacing w:before="0"/>
              <w:jc w:val="center"/>
              <w:rPr>
                <w:lang w:val="en-US"/>
              </w:rPr>
            </w:pPr>
            <w:r w:rsidRPr="00861192">
              <w:rPr>
                <w:lang w:val="en-US"/>
              </w:rPr>
              <w:t>-20.34%</w:t>
            </w:r>
          </w:p>
        </w:tc>
      </w:tr>
      <w:tr w:rsidR="007E71CD" w:rsidRPr="00861192" w14:paraId="33BB8664"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DDC2B07"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6B8E0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6333638D"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57EF1F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3216419D" w14:textId="77777777" w:rsidR="00861192" w:rsidRPr="00861192" w:rsidRDefault="00861192" w:rsidP="007E71CD">
            <w:pPr>
              <w:keepNext/>
              <w:spacing w:before="0"/>
              <w:jc w:val="center"/>
              <w:rPr>
                <w:lang w:val="en-US"/>
              </w:rPr>
            </w:pPr>
            <w:r w:rsidRPr="00861192">
              <w:rPr>
                <w:lang w:val="en-US"/>
              </w:rPr>
              <w:t>-7.87%</w:t>
            </w:r>
          </w:p>
        </w:tc>
        <w:tc>
          <w:tcPr>
            <w:tcW w:w="1020" w:type="dxa"/>
            <w:tcBorders>
              <w:top w:val="single" w:sz="4" w:space="0" w:color="auto"/>
              <w:bottom w:val="single" w:sz="4" w:space="0" w:color="auto"/>
            </w:tcBorders>
            <w:shd w:val="clear" w:color="auto" w:fill="CCFFCC"/>
            <w:vAlign w:val="center"/>
          </w:tcPr>
          <w:p w14:paraId="1AE0018C" w14:textId="77777777" w:rsidR="00861192" w:rsidRPr="00861192" w:rsidRDefault="00861192" w:rsidP="007E71CD">
            <w:pPr>
              <w:keepNext/>
              <w:spacing w:before="0"/>
              <w:jc w:val="center"/>
              <w:rPr>
                <w:lang w:val="en-US"/>
              </w:rPr>
            </w:pPr>
            <w:r w:rsidRPr="00861192">
              <w:rPr>
                <w:lang w:val="en-US"/>
              </w:rPr>
              <w:t>-17.19%</w:t>
            </w:r>
          </w:p>
        </w:tc>
        <w:tc>
          <w:tcPr>
            <w:tcW w:w="1022" w:type="dxa"/>
            <w:tcBorders>
              <w:top w:val="single" w:sz="4" w:space="0" w:color="auto"/>
              <w:bottom w:val="single" w:sz="4" w:space="0" w:color="auto"/>
              <w:right w:val="single" w:sz="4" w:space="0" w:color="auto"/>
            </w:tcBorders>
            <w:shd w:val="clear" w:color="auto" w:fill="CCFFCC"/>
            <w:vAlign w:val="center"/>
          </w:tcPr>
          <w:p w14:paraId="1EA825B6" w14:textId="77777777" w:rsidR="00861192" w:rsidRPr="00861192" w:rsidRDefault="00861192" w:rsidP="007E71CD">
            <w:pPr>
              <w:keepNext/>
              <w:spacing w:before="0"/>
              <w:jc w:val="center"/>
              <w:rPr>
                <w:lang w:val="en-US"/>
              </w:rPr>
            </w:pPr>
            <w:r w:rsidRPr="00861192">
              <w:rPr>
                <w:lang w:val="en-US"/>
              </w:rPr>
              <w:t>-18.44%</w:t>
            </w:r>
          </w:p>
        </w:tc>
      </w:tr>
      <w:tr w:rsidR="007E71CD" w:rsidRPr="00861192" w14:paraId="5E521503"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C1F8AE9"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2120EBA8" w14:textId="77777777" w:rsidR="00861192" w:rsidRPr="00861192" w:rsidRDefault="00861192" w:rsidP="007E71CD">
            <w:pPr>
              <w:keepNext/>
              <w:spacing w:before="0"/>
              <w:jc w:val="center"/>
              <w:rPr>
                <w:lang w:val="en-US"/>
              </w:rPr>
            </w:pPr>
            <w:r w:rsidRPr="00861192">
              <w:rPr>
                <w:lang w:val="en-US"/>
              </w:rPr>
              <w:t>-12.47%</w:t>
            </w:r>
          </w:p>
        </w:tc>
        <w:tc>
          <w:tcPr>
            <w:tcW w:w="1020" w:type="dxa"/>
            <w:tcBorders>
              <w:top w:val="single" w:sz="8" w:space="0" w:color="auto"/>
              <w:left w:val="nil"/>
              <w:right w:val="nil"/>
            </w:tcBorders>
            <w:shd w:val="clear" w:color="auto" w:fill="CCFFCC"/>
            <w:noWrap/>
            <w:vAlign w:val="center"/>
            <w:hideMark/>
          </w:tcPr>
          <w:p w14:paraId="06FD4BCD" w14:textId="77777777" w:rsidR="00861192" w:rsidRPr="00861192" w:rsidRDefault="00861192" w:rsidP="007E71CD">
            <w:pPr>
              <w:keepNext/>
              <w:spacing w:before="0"/>
              <w:jc w:val="center"/>
              <w:rPr>
                <w:lang w:val="en-US"/>
              </w:rPr>
            </w:pPr>
            <w:r w:rsidRPr="00861192">
              <w:rPr>
                <w:lang w:val="en-US"/>
              </w:rPr>
              <w:t>-23.55%</w:t>
            </w:r>
          </w:p>
        </w:tc>
        <w:tc>
          <w:tcPr>
            <w:tcW w:w="1021" w:type="dxa"/>
            <w:tcBorders>
              <w:top w:val="single" w:sz="8" w:space="0" w:color="auto"/>
              <w:left w:val="nil"/>
              <w:right w:val="single" w:sz="4" w:space="0" w:color="auto"/>
            </w:tcBorders>
            <w:shd w:val="clear" w:color="auto" w:fill="CCFFCC"/>
            <w:noWrap/>
            <w:vAlign w:val="center"/>
            <w:hideMark/>
          </w:tcPr>
          <w:p w14:paraId="3E519AB0" w14:textId="77777777" w:rsidR="00861192" w:rsidRPr="00861192" w:rsidRDefault="00861192" w:rsidP="007E71CD">
            <w:pPr>
              <w:keepNext/>
              <w:spacing w:before="0"/>
              <w:jc w:val="center"/>
              <w:rPr>
                <w:lang w:val="en-US"/>
              </w:rPr>
            </w:pPr>
            <w:r w:rsidRPr="00861192">
              <w:rPr>
                <w:lang w:val="en-US"/>
              </w:rPr>
              <w:t>-25.19%</w:t>
            </w:r>
          </w:p>
        </w:tc>
        <w:tc>
          <w:tcPr>
            <w:tcW w:w="1020" w:type="dxa"/>
            <w:tcBorders>
              <w:top w:val="single" w:sz="4" w:space="0" w:color="auto"/>
              <w:left w:val="single" w:sz="4" w:space="0" w:color="auto"/>
            </w:tcBorders>
            <w:shd w:val="clear" w:color="auto" w:fill="CCFFCC"/>
            <w:vAlign w:val="center"/>
          </w:tcPr>
          <w:p w14:paraId="5BA83A03"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auto" w:fill="CCFFCC"/>
            <w:vAlign w:val="center"/>
          </w:tcPr>
          <w:p w14:paraId="5FC66A64" w14:textId="77777777" w:rsidR="00861192" w:rsidRPr="00861192" w:rsidRDefault="00861192" w:rsidP="007E71CD">
            <w:pPr>
              <w:keepNext/>
              <w:spacing w:before="0"/>
              <w:jc w:val="center"/>
              <w:rPr>
                <w:lang w:val="en-US"/>
              </w:rPr>
            </w:pPr>
            <w:r w:rsidRPr="00861192">
              <w:rPr>
                <w:lang w:val="en-US"/>
              </w:rPr>
              <w:t>-15.54%</w:t>
            </w:r>
          </w:p>
        </w:tc>
        <w:tc>
          <w:tcPr>
            <w:tcW w:w="1022" w:type="dxa"/>
            <w:tcBorders>
              <w:top w:val="single" w:sz="4" w:space="0" w:color="auto"/>
              <w:right w:val="single" w:sz="4" w:space="0" w:color="auto"/>
            </w:tcBorders>
            <w:shd w:val="clear" w:color="auto" w:fill="CCFFCC"/>
            <w:vAlign w:val="center"/>
          </w:tcPr>
          <w:p w14:paraId="59EC6E58" w14:textId="77777777" w:rsidR="00861192" w:rsidRPr="00861192" w:rsidRDefault="00861192" w:rsidP="007E71CD">
            <w:pPr>
              <w:keepNext/>
              <w:spacing w:before="0"/>
              <w:jc w:val="center"/>
              <w:rPr>
                <w:lang w:val="en-US"/>
              </w:rPr>
            </w:pPr>
            <w:r w:rsidRPr="00861192">
              <w:rPr>
                <w:lang w:val="en-US"/>
              </w:rPr>
              <w:t>-19.01%</w:t>
            </w:r>
          </w:p>
        </w:tc>
      </w:tr>
      <w:tr w:rsidR="007E71CD" w:rsidRPr="00861192" w14:paraId="64B4F6DF"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0DFCF546"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3C5A4876"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6E9A9C06"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3C60851F"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5DDFC250" w14:textId="77777777" w:rsidR="00861192" w:rsidRPr="00861192" w:rsidRDefault="00861192" w:rsidP="007E71CD">
            <w:pPr>
              <w:spacing w:before="0"/>
              <w:jc w:val="center"/>
              <w:rPr>
                <w:lang w:val="en-US"/>
              </w:rPr>
            </w:pPr>
            <w:r w:rsidRPr="00861192">
              <w:rPr>
                <w:lang w:val="en-US"/>
              </w:rPr>
              <w:t>-6.23%</w:t>
            </w:r>
          </w:p>
        </w:tc>
        <w:tc>
          <w:tcPr>
            <w:tcW w:w="1020" w:type="dxa"/>
            <w:tcBorders>
              <w:top w:val="nil"/>
              <w:bottom w:val="single" w:sz="4" w:space="0" w:color="auto"/>
            </w:tcBorders>
            <w:shd w:val="clear" w:color="auto" w:fill="CCFFCC"/>
            <w:vAlign w:val="center"/>
          </w:tcPr>
          <w:p w14:paraId="6C2E5EE9" w14:textId="77777777" w:rsidR="00861192" w:rsidRPr="00861192" w:rsidRDefault="00861192" w:rsidP="007E71CD">
            <w:pPr>
              <w:spacing w:before="0"/>
              <w:jc w:val="center"/>
              <w:rPr>
                <w:lang w:val="en-US"/>
              </w:rPr>
            </w:pPr>
            <w:r w:rsidRPr="00861192">
              <w:rPr>
                <w:lang w:val="en-US"/>
              </w:rPr>
              <w:t>-16.41%</w:t>
            </w:r>
          </w:p>
        </w:tc>
        <w:tc>
          <w:tcPr>
            <w:tcW w:w="1022" w:type="dxa"/>
            <w:tcBorders>
              <w:top w:val="nil"/>
              <w:bottom w:val="single" w:sz="4" w:space="0" w:color="auto"/>
              <w:right w:val="single" w:sz="4" w:space="0" w:color="auto"/>
            </w:tcBorders>
            <w:shd w:val="clear" w:color="auto" w:fill="CCFFCC"/>
            <w:vAlign w:val="center"/>
          </w:tcPr>
          <w:p w14:paraId="49FC0768" w14:textId="77777777" w:rsidR="00861192" w:rsidRPr="00861192" w:rsidRDefault="00861192" w:rsidP="007E71CD">
            <w:pPr>
              <w:spacing w:before="0"/>
              <w:jc w:val="center"/>
              <w:rPr>
                <w:lang w:val="en-US"/>
              </w:rPr>
            </w:pPr>
            <w:r w:rsidRPr="00861192">
              <w:rPr>
                <w:lang w:val="en-US"/>
              </w:rPr>
              <w:t>-14.98%</w:t>
            </w:r>
          </w:p>
        </w:tc>
      </w:tr>
    </w:tbl>
    <w:p w14:paraId="0D6FBDE7" w14:textId="77777777" w:rsidR="00861192" w:rsidRPr="00861192" w:rsidRDefault="00861192" w:rsidP="00861192">
      <w:pPr>
        <w:rPr>
          <w:i/>
          <w:iCs/>
          <w:lang w:val="en-US"/>
        </w:rPr>
      </w:pPr>
    </w:p>
    <w:p w14:paraId="68E0D30E" w14:textId="4B2A2A81" w:rsidR="00861192" w:rsidRPr="00861192" w:rsidRDefault="00861192" w:rsidP="007E71CD">
      <w:pPr>
        <w:keepNext/>
        <w:rPr>
          <w:i/>
          <w:iCs/>
          <w:lang w:val="en-US"/>
        </w:rPr>
      </w:pPr>
      <w:r w:rsidRPr="00861192">
        <w:rPr>
          <w:i/>
          <w:iCs/>
          <w:lang w:val="en-US"/>
        </w:rPr>
        <w:lastRenderedPageBreak/>
        <w:t>n=24</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1774A8AE"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140DACE3"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AE2A0C" w14:textId="59E5DB5C"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1390074C" w14:textId="1762ABE4"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2C7327F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7177EC48"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07487"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3D0F5C40"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58D06500"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4DBF9507"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49C51A30"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298A8BD0"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4322856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1E639369"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6D1AED52"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36F3395C"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152C7AA"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2FC27204"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19CD234"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0838EB10"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0A9E73F2" w14:textId="77777777" w:rsidR="00861192" w:rsidRPr="00861192" w:rsidRDefault="00861192" w:rsidP="007E71CD">
            <w:pPr>
              <w:keepNext/>
              <w:spacing w:before="0"/>
              <w:jc w:val="center"/>
              <w:rPr>
                <w:lang w:val="en-US"/>
              </w:rPr>
            </w:pPr>
            <w:r w:rsidRPr="00861192">
              <w:rPr>
                <w:lang w:val="en-US"/>
              </w:rPr>
              <w:t>-6.92%</w:t>
            </w:r>
          </w:p>
        </w:tc>
        <w:tc>
          <w:tcPr>
            <w:tcW w:w="1020" w:type="dxa"/>
            <w:tcBorders>
              <w:top w:val="single" w:sz="4" w:space="0" w:color="auto"/>
              <w:bottom w:val="nil"/>
            </w:tcBorders>
            <w:shd w:val="clear" w:color="auto" w:fill="CCFFCC"/>
            <w:vAlign w:val="center"/>
          </w:tcPr>
          <w:p w14:paraId="7BD2C80D" w14:textId="77777777" w:rsidR="00861192" w:rsidRPr="00861192" w:rsidRDefault="00861192" w:rsidP="007E71CD">
            <w:pPr>
              <w:keepNext/>
              <w:spacing w:before="0"/>
              <w:jc w:val="center"/>
              <w:rPr>
                <w:lang w:val="en-US"/>
              </w:rPr>
            </w:pPr>
            <w:r w:rsidRPr="00861192">
              <w:rPr>
                <w:lang w:val="en-US"/>
              </w:rPr>
              <w:t>-16.36%</w:t>
            </w:r>
          </w:p>
        </w:tc>
        <w:tc>
          <w:tcPr>
            <w:tcW w:w="1022" w:type="dxa"/>
            <w:tcBorders>
              <w:top w:val="single" w:sz="4" w:space="0" w:color="auto"/>
              <w:bottom w:val="nil"/>
              <w:right w:val="single" w:sz="4" w:space="0" w:color="auto"/>
            </w:tcBorders>
            <w:shd w:val="clear" w:color="auto" w:fill="CCFFCC"/>
            <w:vAlign w:val="center"/>
          </w:tcPr>
          <w:p w14:paraId="6051A351" w14:textId="77777777" w:rsidR="00861192" w:rsidRPr="00861192" w:rsidRDefault="00861192" w:rsidP="007E71CD">
            <w:pPr>
              <w:keepNext/>
              <w:spacing w:before="0"/>
              <w:jc w:val="center"/>
              <w:rPr>
                <w:lang w:val="en-US"/>
              </w:rPr>
            </w:pPr>
            <w:r w:rsidRPr="00861192">
              <w:rPr>
                <w:lang w:val="en-US"/>
              </w:rPr>
              <w:t>-18.22%</w:t>
            </w:r>
          </w:p>
        </w:tc>
      </w:tr>
      <w:tr w:rsidR="00861192" w:rsidRPr="00861192" w14:paraId="11690D72"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BEC5D95"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25CEEAD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0E13AEB8"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24228B4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5C470D98" w14:textId="77777777" w:rsidR="00861192" w:rsidRPr="00861192" w:rsidRDefault="00861192" w:rsidP="007E71CD">
            <w:pPr>
              <w:keepNext/>
              <w:spacing w:before="0"/>
              <w:jc w:val="center"/>
              <w:rPr>
                <w:lang w:val="en-US"/>
              </w:rPr>
            </w:pPr>
            <w:r w:rsidRPr="00861192">
              <w:rPr>
                <w:lang w:val="en-US"/>
              </w:rPr>
              <w:t>-7.00%</w:t>
            </w:r>
          </w:p>
        </w:tc>
        <w:tc>
          <w:tcPr>
            <w:tcW w:w="1020" w:type="dxa"/>
            <w:tcBorders>
              <w:top w:val="nil"/>
              <w:bottom w:val="nil"/>
            </w:tcBorders>
            <w:shd w:val="clear" w:color="auto" w:fill="CCFFCC"/>
            <w:vAlign w:val="center"/>
          </w:tcPr>
          <w:p w14:paraId="2CE16D64" w14:textId="77777777" w:rsidR="00861192" w:rsidRPr="00861192" w:rsidRDefault="00861192" w:rsidP="007E71CD">
            <w:pPr>
              <w:keepNext/>
              <w:spacing w:before="0"/>
              <w:jc w:val="center"/>
              <w:rPr>
                <w:lang w:val="en-US"/>
              </w:rPr>
            </w:pPr>
            <w:r w:rsidRPr="00861192">
              <w:rPr>
                <w:lang w:val="en-US"/>
              </w:rPr>
              <w:t>-17.82%</w:t>
            </w:r>
          </w:p>
        </w:tc>
        <w:tc>
          <w:tcPr>
            <w:tcW w:w="1022" w:type="dxa"/>
            <w:tcBorders>
              <w:top w:val="nil"/>
              <w:bottom w:val="nil"/>
              <w:right w:val="single" w:sz="4" w:space="0" w:color="auto"/>
            </w:tcBorders>
            <w:shd w:val="clear" w:color="auto" w:fill="CCFFCC"/>
            <w:vAlign w:val="center"/>
          </w:tcPr>
          <w:p w14:paraId="5F2E61C1" w14:textId="77777777" w:rsidR="00861192" w:rsidRPr="00861192" w:rsidRDefault="00861192" w:rsidP="007E71CD">
            <w:pPr>
              <w:keepNext/>
              <w:spacing w:before="0"/>
              <w:jc w:val="center"/>
              <w:rPr>
                <w:lang w:val="en-US"/>
              </w:rPr>
            </w:pPr>
            <w:r w:rsidRPr="00861192">
              <w:rPr>
                <w:lang w:val="en-US"/>
              </w:rPr>
              <w:t>-13.96%</w:t>
            </w:r>
          </w:p>
        </w:tc>
      </w:tr>
      <w:tr w:rsidR="00861192" w:rsidRPr="00861192" w14:paraId="3DC1FF81"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06358A36"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4F03EB2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6460C6C0"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6FB5AB8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78377CC" w14:textId="77777777" w:rsidR="00861192" w:rsidRPr="00861192" w:rsidRDefault="00861192" w:rsidP="007E71CD">
            <w:pPr>
              <w:keepNext/>
              <w:spacing w:before="0"/>
              <w:jc w:val="center"/>
              <w:rPr>
                <w:lang w:val="en-US"/>
              </w:rPr>
            </w:pPr>
            <w:r w:rsidRPr="00861192">
              <w:rPr>
                <w:lang w:val="en-US"/>
              </w:rPr>
              <w:t>-7.20%</w:t>
            </w:r>
          </w:p>
        </w:tc>
        <w:tc>
          <w:tcPr>
            <w:tcW w:w="1020" w:type="dxa"/>
            <w:tcBorders>
              <w:top w:val="nil"/>
              <w:bottom w:val="nil"/>
            </w:tcBorders>
            <w:shd w:val="clear" w:color="auto" w:fill="CCFFCC"/>
            <w:vAlign w:val="center"/>
          </w:tcPr>
          <w:p w14:paraId="7997A7D8" w14:textId="77777777" w:rsidR="00861192" w:rsidRPr="00861192" w:rsidRDefault="00861192" w:rsidP="007E71CD">
            <w:pPr>
              <w:keepNext/>
              <w:spacing w:before="0"/>
              <w:jc w:val="center"/>
              <w:rPr>
                <w:lang w:val="en-US"/>
              </w:rPr>
            </w:pPr>
            <w:r w:rsidRPr="00861192">
              <w:rPr>
                <w:lang w:val="en-US"/>
              </w:rPr>
              <w:t>-17.35%</w:t>
            </w:r>
          </w:p>
        </w:tc>
        <w:tc>
          <w:tcPr>
            <w:tcW w:w="1022" w:type="dxa"/>
            <w:tcBorders>
              <w:top w:val="nil"/>
              <w:bottom w:val="nil"/>
              <w:right w:val="single" w:sz="4" w:space="0" w:color="auto"/>
            </w:tcBorders>
            <w:shd w:val="clear" w:color="auto" w:fill="CCFFCC"/>
            <w:vAlign w:val="center"/>
          </w:tcPr>
          <w:p w14:paraId="4A0F0866" w14:textId="77777777" w:rsidR="00861192" w:rsidRPr="00861192" w:rsidRDefault="00861192" w:rsidP="007E71CD">
            <w:pPr>
              <w:keepNext/>
              <w:spacing w:before="0"/>
              <w:jc w:val="center"/>
              <w:rPr>
                <w:lang w:val="en-US"/>
              </w:rPr>
            </w:pPr>
            <w:r w:rsidRPr="00861192">
              <w:rPr>
                <w:lang w:val="en-US"/>
              </w:rPr>
              <w:t>-20.08%</w:t>
            </w:r>
          </w:p>
        </w:tc>
      </w:tr>
      <w:tr w:rsidR="007E71CD" w:rsidRPr="00861192" w14:paraId="6846391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5673D885"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CCFFCC"/>
            <w:noWrap/>
            <w:vAlign w:val="center"/>
            <w:hideMark/>
          </w:tcPr>
          <w:p w14:paraId="35464C4B" w14:textId="77777777" w:rsidR="00861192" w:rsidRPr="00861192" w:rsidRDefault="00861192" w:rsidP="007E71CD">
            <w:pPr>
              <w:keepNext/>
              <w:spacing w:before="0"/>
              <w:jc w:val="center"/>
              <w:rPr>
                <w:lang w:val="en-US"/>
              </w:rPr>
            </w:pPr>
            <w:r w:rsidRPr="00861192">
              <w:rPr>
                <w:lang w:val="en-US"/>
              </w:rPr>
              <w:t>-10.92%</w:t>
            </w:r>
          </w:p>
        </w:tc>
        <w:tc>
          <w:tcPr>
            <w:tcW w:w="1020" w:type="dxa"/>
            <w:tcBorders>
              <w:top w:val="nil"/>
              <w:left w:val="nil"/>
              <w:bottom w:val="nil"/>
              <w:right w:val="nil"/>
            </w:tcBorders>
            <w:shd w:val="clear" w:color="auto" w:fill="CCFFCC"/>
            <w:noWrap/>
            <w:vAlign w:val="center"/>
            <w:hideMark/>
          </w:tcPr>
          <w:p w14:paraId="64E9BB40" w14:textId="77777777" w:rsidR="00861192" w:rsidRPr="00861192" w:rsidRDefault="00861192" w:rsidP="007E71CD">
            <w:pPr>
              <w:keepNext/>
              <w:spacing w:before="0"/>
              <w:jc w:val="center"/>
              <w:rPr>
                <w:lang w:val="en-US"/>
              </w:rPr>
            </w:pPr>
            <w:r w:rsidRPr="00861192">
              <w:rPr>
                <w:lang w:val="en-US"/>
              </w:rPr>
              <w:t>-22.69%</w:t>
            </w:r>
          </w:p>
        </w:tc>
        <w:tc>
          <w:tcPr>
            <w:tcW w:w="1021" w:type="dxa"/>
            <w:tcBorders>
              <w:top w:val="nil"/>
              <w:left w:val="nil"/>
              <w:bottom w:val="nil"/>
              <w:right w:val="single" w:sz="4" w:space="0" w:color="auto"/>
            </w:tcBorders>
            <w:shd w:val="clear" w:color="auto" w:fill="CCFFCC"/>
            <w:noWrap/>
            <w:vAlign w:val="center"/>
            <w:hideMark/>
          </w:tcPr>
          <w:p w14:paraId="75C17691" w14:textId="77777777" w:rsidR="00861192" w:rsidRPr="00861192" w:rsidRDefault="00861192" w:rsidP="007E71CD">
            <w:pPr>
              <w:keepNext/>
              <w:spacing w:before="0"/>
              <w:jc w:val="center"/>
              <w:rPr>
                <w:lang w:val="en-US"/>
              </w:rPr>
            </w:pPr>
            <w:r w:rsidRPr="00861192">
              <w:rPr>
                <w:lang w:val="en-US"/>
              </w:rPr>
              <w:t>-22.85%</w:t>
            </w:r>
          </w:p>
        </w:tc>
        <w:tc>
          <w:tcPr>
            <w:tcW w:w="1020" w:type="dxa"/>
            <w:tcBorders>
              <w:top w:val="nil"/>
              <w:left w:val="single" w:sz="4" w:space="0" w:color="auto"/>
              <w:bottom w:val="nil"/>
            </w:tcBorders>
            <w:shd w:val="clear" w:color="auto" w:fill="CCFFCC"/>
            <w:vAlign w:val="center"/>
          </w:tcPr>
          <w:p w14:paraId="19EE7D3B" w14:textId="77777777" w:rsidR="00861192" w:rsidRPr="00861192" w:rsidRDefault="00861192" w:rsidP="007E71CD">
            <w:pPr>
              <w:keepNext/>
              <w:spacing w:before="0"/>
              <w:jc w:val="center"/>
              <w:rPr>
                <w:lang w:val="en-US"/>
              </w:rPr>
            </w:pPr>
            <w:r w:rsidRPr="00861192">
              <w:rPr>
                <w:lang w:val="en-US"/>
              </w:rPr>
              <w:t>-8.08%</w:t>
            </w:r>
          </w:p>
        </w:tc>
        <w:tc>
          <w:tcPr>
            <w:tcW w:w="1020" w:type="dxa"/>
            <w:tcBorders>
              <w:top w:val="nil"/>
              <w:bottom w:val="nil"/>
            </w:tcBorders>
            <w:shd w:val="clear" w:color="auto" w:fill="CCFFCC"/>
            <w:vAlign w:val="center"/>
          </w:tcPr>
          <w:p w14:paraId="6D471147" w14:textId="77777777" w:rsidR="00861192" w:rsidRPr="00861192" w:rsidRDefault="00861192" w:rsidP="007E71CD">
            <w:pPr>
              <w:keepNext/>
              <w:spacing w:before="0"/>
              <w:jc w:val="center"/>
              <w:rPr>
                <w:lang w:val="en-US"/>
              </w:rPr>
            </w:pPr>
            <w:r w:rsidRPr="00861192">
              <w:rPr>
                <w:lang w:val="en-US"/>
              </w:rPr>
              <w:t>-16.55%</w:t>
            </w:r>
          </w:p>
        </w:tc>
        <w:tc>
          <w:tcPr>
            <w:tcW w:w="1022" w:type="dxa"/>
            <w:tcBorders>
              <w:top w:val="nil"/>
              <w:bottom w:val="nil"/>
              <w:right w:val="single" w:sz="4" w:space="0" w:color="auto"/>
            </w:tcBorders>
            <w:shd w:val="clear" w:color="auto" w:fill="CCFFCC"/>
            <w:vAlign w:val="center"/>
          </w:tcPr>
          <w:p w14:paraId="5A6ED09F" w14:textId="77777777" w:rsidR="00861192" w:rsidRPr="00861192" w:rsidRDefault="00861192" w:rsidP="007E71CD">
            <w:pPr>
              <w:keepNext/>
              <w:spacing w:before="0"/>
              <w:jc w:val="center"/>
              <w:rPr>
                <w:lang w:val="en-US"/>
              </w:rPr>
            </w:pPr>
            <w:r w:rsidRPr="00861192">
              <w:rPr>
                <w:lang w:val="en-US"/>
              </w:rPr>
              <w:t>-19.50%</w:t>
            </w:r>
          </w:p>
        </w:tc>
      </w:tr>
      <w:tr w:rsidR="00861192" w:rsidRPr="00861192" w14:paraId="2447A65A"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9099660"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2FDACB59" w14:textId="489D3EC4"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77B7F370"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67031548" w14:textId="537DB7EC"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7C546643" w14:textId="77777777" w:rsidR="00861192" w:rsidRPr="00861192" w:rsidRDefault="00861192" w:rsidP="007E71CD">
            <w:pPr>
              <w:keepNext/>
              <w:spacing w:before="0"/>
              <w:jc w:val="center"/>
              <w:rPr>
                <w:lang w:val="en-US"/>
              </w:rPr>
            </w:pPr>
            <w:r w:rsidRPr="00861192">
              <w:rPr>
                <w:lang w:val="en-US"/>
              </w:rPr>
              <w:t>-10.49%</w:t>
            </w:r>
          </w:p>
        </w:tc>
        <w:tc>
          <w:tcPr>
            <w:tcW w:w="1020" w:type="dxa"/>
            <w:tcBorders>
              <w:top w:val="nil"/>
              <w:bottom w:val="single" w:sz="4" w:space="0" w:color="auto"/>
            </w:tcBorders>
            <w:shd w:val="clear" w:color="auto" w:fill="CCFFCC"/>
            <w:vAlign w:val="center"/>
          </w:tcPr>
          <w:p w14:paraId="4CE402E3" w14:textId="77777777" w:rsidR="00861192" w:rsidRPr="00861192" w:rsidRDefault="00861192" w:rsidP="007E71CD">
            <w:pPr>
              <w:keepNext/>
              <w:spacing w:before="0"/>
              <w:jc w:val="center"/>
              <w:rPr>
                <w:lang w:val="en-US"/>
              </w:rPr>
            </w:pPr>
            <w:r w:rsidRPr="00861192">
              <w:rPr>
                <w:lang w:val="en-US"/>
              </w:rPr>
              <w:t>-18.23%</w:t>
            </w:r>
          </w:p>
        </w:tc>
        <w:tc>
          <w:tcPr>
            <w:tcW w:w="1022" w:type="dxa"/>
            <w:tcBorders>
              <w:top w:val="nil"/>
              <w:bottom w:val="single" w:sz="4" w:space="0" w:color="auto"/>
              <w:right w:val="single" w:sz="4" w:space="0" w:color="auto"/>
            </w:tcBorders>
            <w:shd w:val="clear" w:color="auto" w:fill="CCFFCC"/>
            <w:vAlign w:val="center"/>
          </w:tcPr>
          <w:p w14:paraId="624FA3B1" w14:textId="77777777" w:rsidR="00861192" w:rsidRPr="00861192" w:rsidRDefault="00861192" w:rsidP="007E71CD">
            <w:pPr>
              <w:keepNext/>
              <w:spacing w:before="0"/>
              <w:jc w:val="center"/>
              <w:rPr>
                <w:lang w:val="en-US"/>
              </w:rPr>
            </w:pPr>
            <w:r w:rsidRPr="00861192">
              <w:rPr>
                <w:lang w:val="en-US"/>
              </w:rPr>
              <w:t>-19.79%</w:t>
            </w:r>
          </w:p>
        </w:tc>
      </w:tr>
      <w:tr w:rsidR="007E71CD" w:rsidRPr="00861192" w14:paraId="5FC56B06"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C5977F"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1651C3F2"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59D6E877"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24A0F6F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E305F57" w14:textId="77777777" w:rsidR="00861192" w:rsidRPr="00861192" w:rsidRDefault="00861192" w:rsidP="007E71CD">
            <w:pPr>
              <w:keepNext/>
              <w:spacing w:before="0"/>
              <w:jc w:val="center"/>
              <w:rPr>
                <w:lang w:val="en-US"/>
              </w:rPr>
            </w:pPr>
            <w:r w:rsidRPr="00861192">
              <w:rPr>
                <w:lang w:val="en-US"/>
              </w:rPr>
              <w:t>-7.86%</w:t>
            </w:r>
          </w:p>
        </w:tc>
        <w:tc>
          <w:tcPr>
            <w:tcW w:w="1020" w:type="dxa"/>
            <w:tcBorders>
              <w:top w:val="single" w:sz="4" w:space="0" w:color="auto"/>
              <w:bottom w:val="single" w:sz="4" w:space="0" w:color="auto"/>
            </w:tcBorders>
            <w:shd w:val="clear" w:color="auto" w:fill="CCFFCC"/>
            <w:vAlign w:val="center"/>
          </w:tcPr>
          <w:p w14:paraId="30C66A1E" w14:textId="77777777" w:rsidR="00861192" w:rsidRPr="00861192" w:rsidRDefault="00861192" w:rsidP="007E71CD">
            <w:pPr>
              <w:keepNext/>
              <w:spacing w:before="0"/>
              <w:jc w:val="center"/>
              <w:rPr>
                <w:lang w:val="en-US"/>
              </w:rPr>
            </w:pPr>
            <w:r w:rsidRPr="00861192">
              <w:rPr>
                <w:lang w:val="en-US"/>
              </w:rPr>
              <w:t>-17.23%</w:t>
            </w:r>
          </w:p>
        </w:tc>
        <w:tc>
          <w:tcPr>
            <w:tcW w:w="1022" w:type="dxa"/>
            <w:tcBorders>
              <w:top w:val="single" w:sz="4" w:space="0" w:color="auto"/>
              <w:bottom w:val="single" w:sz="4" w:space="0" w:color="auto"/>
              <w:right w:val="single" w:sz="4" w:space="0" w:color="auto"/>
            </w:tcBorders>
            <w:shd w:val="clear" w:color="auto" w:fill="CCFFCC"/>
            <w:vAlign w:val="center"/>
          </w:tcPr>
          <w:p w14:paraId="46E1CEC0" w14:textId="77777777" w:rsidR="00861192" w:rsidRPr="00861192" w:rsidRDefault="00861192" w:rsidP="007E71CD">
            <w:pPr>
              <w:keepNext/>
              <w:spacing w:before="0"/>
              <w:jc w:val="center"/>
              <w:rPr>
                <w:lang w:val="en-US"/>
              </w:rPr>
            </w:pPr>
            <w:r w:rsidRPr="00861192">
              <w:rPr>
                <w:lang w:val="en-US"/>
              </w:rPr>
              <w:t>-18.57%</w:t>
            </w:r>
          </w:p>
        </w:tc>
      </w:tr>
      <w:tr w:rsidR="007E71CD" w:rsidRPr="00861192" w14:paraId="03C58EE6"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33A7A5C3"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18F08D9" w14:textId="77777777" w:rsidR="00861192" w:rsidRPr="00861192" w:rsidRDefault="00861192" w:rsidP="007E71CD">
            <w:pPr>
              <w:keepNext/>
              <w:spacing w:before="0"/>
              <w:jc w:val="center"/>
              <w:rPr>
                <w:lang w:val="en-US"/>
              </w:rPr>
            </w:pPr>
            <w:r w:rsidRPr="00861192">
              <w:rPr>
                <w:lang w:val="en-US"/>
              </w:rPr>
              <w:t>-12.44%</w:t>
            </w:r>
          </w:p>
        </w:tc>
        <w:tc>
          <w:tcPr>
            <w:tcW w:w="1020" w:type="dxa"/>
            <w:tcBorders>
              <w:top w:val="single" w:sz="8" w:space="0" w:color="auto"/>
              <w:left w:val="nil"/>
              <w:right w:val="nil"/>
            </w:tcBorders>
            <w:shd w:val="clear" w:color="auto" w:fill="CCFFCC"/>
            <w:noWrap/>
            <w:vAlign w:val="center"/>
            <w:hideMark/>
          </w:tcPr>
          <w:p w14:paraId="275352F6" w14:textId="77777777" w:rsidR="00861192" w:rsidRPr="00861192" w:rsidRDefault="00861192" w:rsidP="007E71CD">
            <w:pPr>
              <w:keepNext/>
              <w:spacing w:before="0"/>
              <w:jc w:val="center"/>
              <w:rPr>
                <w:lang w:val="en-US"/>
              </w:rPr>
            </w:pPr>
            <w:r w:rsidRPr="00861192">
              <w:rPr>
                <w:lang w:val="en-US"/>
              </w:rPr>
              <w:t>-24.11%</w:t>
            </w:r>
          </w:p>
        </w:tc>
        <w:tc>
          <w:tcPr>
            <w:tcW w:w="1021" w:type="dxa"/>
            <w:tcBorders>
              <w:top w:val="single" w:sz="8" w:space="0" w:color="auto"/>
              <w:left w:val="nil"/>
              <w:right w:val="single" w:sz="4" w:space="0" w:color="auto"/>
            </w:tcBorders>
            <w:shd w:val="clear" w:color="auto" w:fill="CCFFCC"/>
            <w:noWrap/>
            <w:vAlign w:val="center"/>
            <w:hideMark/>
          </w:tcPr>
          <w:p w14:paraId="42A270F2" w14:textId="77777777" w:rsidR="00861192" w:rsidRPr="00861192" w:rsidRDefault="00861192" w:rsidP="007E71CD">
            <w:pPr>
              <w:keepNext/>
              <w:spacing w:before="0"/>
              <w:jc w:val="center"/>
              <w:rPr>
                <w:lang w:val="en-US"/>
              </w:rPr>
            </w:pPr>
            <w:r w:rsidRPr="00861192">
              <w:rPr>
                <w:lang w:val="en-US"/>
              </w:rPr>
              <w:t>-25.75%</w:t>
            </w:r>
          </w:p>
        </w:tc>
        <w:tc>
          <w:tcPr>
            <w:tcW w:w="1020" w:type="dxa"/>
            <w:tcBorders>
              <w:top w:val="single" w:sz="4" w:space="0" w:color="auto"/>
              <w:left w:val="single" w:sz="4" w:space="0" w:color="auto"/>
            </w:tcBorders>
            <w:shd w:val="clear" w:color="auto" w:fill="CCFFCC"/>
            <w:vAlign w:val="center"/>
          </w:tcPr>
          <w:p w14:paraId="6CD3DBFD" w14:textId="77777777" w:rsidR="00861192" w:rsidRPr="00861192" w:rsidRDefault="00861192" w:rsidP="007E71CD">
            <w:pPr>
              <w:keepNext/>
              <w:spacing w:before="0"/>
              <w:jc w:val="center"/>
              <w:rPr>
                <w:lang w:val="en-US"/>
              </w:rPr>
            </w:pPr>
            <w:r w:rsidRPr="00861192">
              <w:rPr>
                <w:lang w:val="en-US"/>
              </w:rPr>
              <w:t>-7.92%</w:t>
            </w:r>
          </w:p>
        </w:tc>
        <w:tc>
          <w:tcPr>
            <w:tcW w:w="1020" w:type="dxa"/>
            <w:tcBorders>
              <w:top w:val="single" w:sz="4" w:space="0" w:color="auto"/>
            </w:tcBorders>
            <w:shd w:val="clear" w:color="auto" w:fill="CCFFCC"/>
            <w:vAlign w:val="center"/>
          </w:tcPr>
          <w:p w14:paraId="16AB5E37" w14:textId="77777777" w:rsidR="00861192" w:rsidRPr="00861192" w:rsidRDefault="00861192" w:rsidP="007E71CD">
            <w:pPr>
              <w:keepNext/>
              <w:spacing w:before="0"/>
              <w:jc w:val="center"/>
              <w:rPr>
                <w:lang w:val="en-US"/>
              </w:rPr>
            </w:pPr>
            <w:r w:rsidRPr="00861192">
              <w:rPr>
                <w:lang w:val="en-US"/>
              </w:rPr>
              <w:t>-15.80%</w:t>
            </w:r>
          </w:p>
        </w:tc>
        <w:tc>
          <w:tcPr>
            <w:tcW w:w="1022" w:type="dxa"/>
            <w:tcBorders>
              <w:top w:val="single" w:sz="4" w:space="0" w:color="auto"/>
              <w:right w:val="single" w:sz="4" w:space="0" w:color="auto"/>
            </w:tcBorders>
            <w:shd w:val="clear" w:color="auto" w:fill="CCFFCC"/>
            <w:vAlign w:val="center"/>
          </w:tcPr>
          <w:p w14:paraId="474A2DA3" w14:textId="77777777" w:rsidR="00861192" w:rsidRPr="00861192" w:rsidRDefault="00861192" w:rsidP="007E71CD">
            <w:pPr>
              <w:keepNext/>
              <w:spacing w:before="0"/>
              <w:jc w:val="center"/>
              <w:rPr>
                <w:lang w:val="en-US"/>
              </w:rPr>
            </w:pPr>
            <w:r w:rsidRPr="00861192">
              <w:rPr>
                <w:lang w:val="en-US"/>
              </w:rPr>
              <w:t>-19.38%</w:t>
            </w:r>
          </w:p>
        </w:tc>
      </w:tr>
      <w:tr w:rsidR="007E71CD" w:rsidRPr="00861192" w14:paraId="1EBD4DEF"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4D07C85F"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CCFFCC"/>
            <w:noWrap/>
            <w:vAlign w:val="center"/>
            <w:hideMark/>
          </w:tcPr>
          <w:p w14:paraId="3E9ED4E8" w14:textId="77777777" w:rsidR="00861192" w:rsidRPr="00861192" w:rsidRDefault="00861192" w:rsidP="007E71CD">
            <w:pPr>
              <w:spacing w:before="0"/>
              <w:jc w:val="center"/>
              <w:rPr>
                <w:lang w:val="en-US"/>
              </w:rPr>
            </w:pPr>
            <w:r w:rsidRPr="00861192">
              <w:rPr>
                <w:lang w:val="en-US"/>
              </w:rPr>
              <w:t>-6.03%</w:t>
            </w:r>
          </w:p>
        </w:tc>
        <w:tc>
          <w:tcPr>
            <w:tcW w:w="1020" w:type="dxa"/>
            <w:tcBorders>
              <w:top w:val="nil"/>
              <w:left w:val="nil"/>
              <w:bottom w:val="single" w:sz="4" w:space="0" w:color="auto"/>
              <w:right w:val="nil"/>
            </w:tcBorders>
            <w:shd w:val="clear" w:color="auto" w:fill="CCFFCC"/>
            <w:noWrap/>
            <w:vAlign w:val="center"/>
            <w:hideMark/>
          </w:tcPr>
          <w:p w14:paraId="6E5A8D70" w14:textId="77777777" w:rsidR="00861192" w:rsidRPr="00861192" w:rsidRDefault="00861192" w:rsidP="007E71CD">
            <w:pPr>
              <w:spacing w:before="0"/>
              <w:jc w:val="center"/>
              <w:rPr>
                <w:lang w:val="en-US"/>
              </w:rPr>
            </w:pPr>
            <w:r w:rsidRPr="00861192">
              <w:rPr>
                <w:lang w:val="en-US"/>
              </w:rPr>
              <w:t>-15.56%</w:t>
            </w:r>
          </w:p>
        </w:tc>
        <w:tc>
          <w:tcPr>
            <w:tcW w:w="1021" w:type="dxa"/>
            <w:tcBorders>
              <w:top w:val="nil"/>
              <w:left w:val="nil"/>
              <w:bottom w:val="single" w:sz="4" w:space="0" w:color="auto"/>
              <w:right w:val="single" w:sz="4" w:space="0" w:color="auto"/>
            </w:tcBorders>
            <w:shd w:val="clear" w:color="auto" w:fill="CCFFCC"/>
            <w:noWrap/>
            <w:vAlign w:val="center"/>
            <w:hideMark/>
          </w:tcPr>
          <w:p w14:paraId="22F0F4A1" w14:textId="77777777" w:rsidR="00861192" w:rsidRPr="00861192" w:rsidRDefault="00861192" w:rsidP="007E71CD">
            <w:pPr>
              <w:spacing w:before="0"/>
              <w:jc w:val="center"/>
              <w:rPr>
                <w:lang w:val="en-US"/>
              </w:rPr>
            </w:pPr>
            <w:r w:rsidRPr="00861192">
              <w:rPr>
                <w:lang w:val="en-US"/>
              </w:rPr>
              <w:t>-15.11%</w:t>
            </w:r>
          </w:p>
        </w:tc>
        <w:tc>
          <w:tcPr>
            <w:tcW w:w="1020" w:type="dxa"/>
            <w:tcBorders>
              <w:top w:val="nil"/>
              <w:left w:val="single" w:sz="4" w:space="0" w:color="auto"/>
              <w:bottom w:val="single" w:sz="4" w:space="0" w:color="auto"/>
            </w:tcBorders>
            <w:shd w:val="clear" w:color="auto" w:fill="CCFFCC"/>
            <w:vAlign w:val="center"/>
          </w:tcPr>
          <w:p w14:paraId="10E5908B" w14:textId="77777777" w:rsidR="00861192" w:rsidRPr="00861192" w:rsidRDefault="00861192" w:rsidP="007E71CD">
            <w:pPr>
              <w:spacing w:before="0"/>
              <w:jc w:val="center"/>
              <w:rPr>
                <w:lang w:val="en-US"/>
              </w:rPr>
            </w:pPr>
            <w:r w:rsidRPr="00861192">
              <w:rPr>
                <w:lang w:val="en-US"/>
              </w:rPr>
              <w:t>-6.22%</w:t>
            </w:r>
          </w:p>
        </w:tc>
        <w:tc>
          <w:tcPr>
            <w:tcW w:w="1020" w:type="dxa"/>
            <w:tcBorders>
              <w:top w:val="nil"/>
              <w:bottom w:val="single" w:sz="4" w:space="0" w:color="auto"/>
            </w:tcBorders>
            <w:shd w:val="clear" w:color="auto" w:fill="CCFFCC"/>
            <w:vAlign w:val="center"/>
          </w:tcPr>
          <w:p w14:paraId="51E6E5FC" w14:textId="77777777" w:rsidR="00861192" w:rsidRPr="00861192" w:rsidRDefault="00861192" w:rsidP="007E71CD">
            <w:pPr>
              <w:spacing w:before="0"/>
              <w:jc w:val="center"/>
              <w:rPr>
                <w:lang w:val="en-US"/>
              </w:rPr>
            </w:pPr>
            <w:r w:rsidRPr="00861192">
              <w:rPr>
                <w:lang w:val="en-US"/>
              </w:rPr>
              <w:t>-16.76%</w:t>
            </w:r>
          </w:p>
        </w:tc>
        <w:tc>
          <w:tcPr>
            <w:tcW w:w="1022" w:type="dxa"/>
            <w:tcBorders>
              <w:top w:val="nil"/>
              <w:bottom w:val="single" w:sz="4" w:space="0" w:color="auto"/>
              <w:right w:val="single" w:sz="4" w:space="0" w:color="auto"/>
            </w:tcBorders>
            <w:shd w:val="clear" w:color="auto" w:fill="CCFFCC"/>
            <w:vAlign w:val="center"/>
          </w:tcPr>
          <w:p w14:paraId="2211C4F2" w14:textId="77777777" w:rsidR="00861192" w:rsidRPr="00861192" w:rsidRDefault="00861192" w:rsidP="007E71CD">
            <w:pPr>
              <w:spacing w:before="0"/>
              <w:jc w:val="center"/>
              <w:rPr>
                <w:lang w:val="en-US"/>
              </w:rPr>
            </w:pPr>
            <w:r w:rsidRPr="00861192">
              <w:rPr>
                <w:lang w:val="en-US"/>
              </w:rPr>
              <w:t>-15.34%</w:t>
            </w:r>
          </w:p>
        </w:tc>
      </w:tr>
    </w:tbl>
    <w:p w14:paraId="5F639161" w14:textId="77777777" w:rsidR="00861192" w:rsidRPr="00861192" w:rsidRDefault="00861192" w:rsidP="00861192">
      <w:pPr>
        <w:rPr>
          <w:lang w:val="en-US"/>
        </w:rPr>
      </w:pPr>
    </w:p>
    <w:p w14:paraId="435DCC72" w14:textId="3DA32290" w:rsidR="00861192" w:rsidRPr="00861192" w:rsidRDefault="00861192" w:rsidP="007E71CD">
      <w:pPr>
        <w:keepNext/>
        <w:rPr>
          <w:i/>
          <w:iCs/>
          <w:lang w:val="en-US"/>
        </w:rPr>
      </w:pPr>
      <w:r w:rsidRPr="00861192">
        <w:rPr>
          <w:i/>
          <w:iCs/>
          <w:lang w:val="en-US"/>
        </w:rPr>
        <w:t>n=32</w:t>
      </w:r>
    </w:p>
    <w:tbl>
      <w:tblPr>
        <w:tblW w:w="7764" w:type="dxa"/>
        <w:jc w:val="center"/>
        <w:tblLayout w:type="fixed"/>
        <w:tblCellMar>
          <w:left w:w="29" w:type="dxa"/>
          <w:right w:w="29" w:type="dxa"/>
        </w:tblCellMar>
        <w:tblLook w:val="04A0" w:firstRow="1" w:lastRow="0" w:firstColumn="1" w:lastColumn="0" w:noHBand="0" w:noVBand="1"/>
      </w:tblPr>
      <w:tblGrid>
        <w:gridCol w:w="1641"/>
        <w:gridCol w:w="1020"/>
        <w:gridCol w:w="1020"/>
        <w:gridCol w:w="1021"/>
        <w:gridCol w:w="1020"/>
        <w:gridCol w:w="1020"/>
        <w:gridCol w:w="1022"/>
      </w:tblGrid>
      <w:tr w:rsidR="00861192" w:rsidRPr="00861192" w14:paraId="70AD4A93"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00790C75" w14:textId="77777777" w:rsidR="00861192" w:rsidRPr="00861192" w:rsidRDefault="00861192" w:rsidP="007E71CD">
            <w:pPr>
              <w:keepNext/>
              <w:spacing w:before="0"/>
              <w:rPr>
                <w:lang w:val="en-US"/>
              </w:rPr>
            </w:pPr>
          </w:p>
        </w:tc>
        <w:tc>
          <w:tcPr>
            <w:tcW w:w="3061"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DF8C37" w14:textId="3F690865" w:rsidR="00861192" w:rsidRPr="00861192" w:rsidRDefault="00861192" w:rsidP="007E71CD">
            <w:pPr>
              <w:keepNext/>
              <w:spacing w:before="0"/>
              <w:jc w:val="center"/>
              <w:rPr>
                <w:b/>
                <w:bCs/>
                <w:lang w:val="en-US"/>
              </w:rPr>
            </w:pPr>
            <w:r w:rsidRPr="00861192">
              <w:rPr>
                <w:b/>
                <w:bCs/>
                <w:lang w:val="en-US"/>
              </w:rPr>
              <w:t xml:space="preserve">Random access </w:t>
            </w:r>
            <w:r w:rsidR="008D4C32">
              <w:rPr>
                <w:b/>
                <w:bCs/>
                <w:lang w:val="en-US"/>
              </w:rPr>
              <w:t>Main 10</w:t>
            </w:r>
          </w:p>
        </w:tc>
        <w:tc>
          <w:tcPr>
            <w:tcW w:w="3062" w:type="dxa"/>
            <w:gridSpan w:val="3"/>
            <w:tcBorders>
              <w:top w:val="single" w:sz="4" w:space="0" w:color="auto"/>
              <w:left w:val="single" w:sz="4" w:space="0" w:color="auto"/>
              <w:bottom w:val="single" w:sz="4" w:space="0" w:color="auto"/>
              <w:right w:val="single" w:sz="4" w:space="0" w:color="auto"/>
            </w:tcBorders>
            <w:vAlign w:val="center"/>
          </w:tcPr>
          <w:p w14:paraId="2112FE2A" w14:textId="662D3CEF" w:rsidR="00861192" w:rsidRPr="00861192" w:rsidRDefault="008D4C32" w:rsidP="007E71CD">
            <w:pPr>
              <w:keepNext/>
              <w:spacing w:before="0"/>
              <w:jc w:val="center"/>
              <w:rPr>
                <w:b/>
                <w:bCs/>
                <w:lang w:val="en-US"/>
              </w:rPr>
            </w:pPr>
            <w:r>
              <w:rPr>
                <w:b/>
                <w:bCs/>
                <w:lang w:val="en-US"/>
              </w:rPr>
              <w:t>All-intra</w:t>
            </w:r>
            <w:r w:rsidR="00861192" w:rsidRPr="00861192">
              <w:rPr>
                <w:b/>
                <w:bCs/>
                <w:lang w:val="en-US"/>
              </w:rPr>
              <w:t xml:space="preserve"> </w:t>
            </w:r>
            <w:r>
              <w:rPr>
                <w:b/>
                <w:bCs/>
                <w:lang w:val="en-US"/>
              </w:rPr>
              <w:t>Main 10</w:t>
            </w:r>
          </w:p>
        </w:tc>
      </w:tr>
      <w:tr w:rsidR="00861192" w:rsidRPr="00861192" w14:paraId="5F76E316" w14:textId="77777777" w:rsidTr="007E71CD">
        <w:trPr>
          <w:trHeight w:val="255"/>
          <w:jc w:val="center"/>
        </w:trPr>
        <w:tc>
          <w:tcPr>
            <w:tcW w:w="1641" w:type="dxa"/>
            <w:tcBorders>
              <w:top w:val="nil"/>
              <w:left w:val="nil"/>
              <w:bottom w:val="nil"/>
              <w:right w:val="single" w:sz="4" w:space="0" w:color="auto"/>
            </w:tcBorders>
            <w:shd w:val="clear" w:color="auto" w:fill="auto"/>
            <w:noWrap/>
            <w:vAlign w:val="center"/>
            <w:hideMark/>
          </w:tcPr>
          <w:p w14:paraId="4312E7E2" w14:textId="77777777" w:rsidR="00861192" w:rsidRPr="00861192" w:rsidRDefault="00861192" w:rsidP="007E71CD">
            <w:pPr>
              <w:keepNext/>
              <w:spacing w:before="0"/>
              <w:rPr>
                <w:lang w:val="en-US"/>
              </w:rPr>
            </w:pPr>
          </w:p>
        </w:tc>
        <w:tc>
          <w:tcPr>
            <w:tcW w:w="6123"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693F4" w14:textId="77777777" w:rsidR="00861192" w:rsidRPr="00861192" w:rsidRDefault="00861192" w:rsidP="007E71CD">
            <w:pPr>
              <w:keepNext/>
              <w:spacing w:before="0"/>
              <w:jc w:val="center"/>
              <w:rPr>
                <w:b/>
                <w:bCs/>
                <w:lang w:val="en-US"/>
              </w:rPr>
            </w:pPr>
            <w:r w:rsidRPr="00861192">
              <w:rPr>
                <w:b/>
                <w:bCs/>
                <w:lang w:val="en-US"/>
              </w:rPr>
              <w:t>BD-rate Over VTM-11.0_nnvc-1.0</w:t>
            </w:r>
          </w:p>
        </w:tc>
      </w:tr>
      <w:tr w:rsidR="00861192" w:rsidRPr="00861192" w14:paraId="587B64D7" w14:textId="77777777" w:rsidTr="007E71CD">
        <w:trPr>
          <w:trHeight w:val="255"/>
          <w:jc w:val="center"/>
        </w:trPr>
        <w:tc>
          <w:tcPr>
            <w:tcW w:w="1641" w:type="dxa"/>
            <w:tcBorders>
              <w:top w:val="nil"/>
              <w:left w:val="nil"/>
              <w:bottom w:val="nil"/>
              <w:right w:val="nil"/>
            </w:tcBorders>
            <w:shd w:val="clear" w:color="auto" w:fill="auto"/>
            <w:noWrap/>
            <w:vAlign w:val="center"/>
            <w:hideMark/>
          </w:tcPr>
          <w:p w14:paraId="6EF2AEF6" w14:textId="77777777" w:rsidR="00861192" w:rsidRPr="00861192" w:rsidRDefault="00861192" w:rsidP="007E71CD">
            <w:pPr>
              <w:keepNext/>
              <w:spacing w:before="0"/>
              <w:rPr>
                <w:lang w:val="en-US"/>
              </w:rPr>
            </w:pPr>
          </w:p>
        </w:tc>
        <w:tc>
          <w:tcPr>
            <w:tcW w:w="1020" w:type="dxa"/>
            <w:tcBorders>
              <w:top w:val="single" w:sz="4" w:space="0" w:color="auto"/>
              <w:left w:val="single" w:sz="8" w:space="0" w:color="auto"/>
              <w:bottom w:val="single" w:sz="8" w:space="0" w:color="auto"/>
              <w:right w:val="nil"/>
            </w:tcBorders>
            <w:shd w:val="clear" w:color="auto" w:fill="auto"/>
            <w:noWrap/>
            <w:vAlign w:val="center"/>
            <w:hideMark/>
          </w:tcPr>
          <w:p w14:paraId="6F2F09C0"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left w:val="nil"/>
              <w:bottom w:val="single" w:sz="8" w:space="0" w:color="auto"/>
              <w:right w:val="nil"/>
            </w:tcBorders>
            <w:shd w:val="clear" w:color="auto" w:fill="auto"/>
            <w:noWrap/>
            <w:vAlign w:val="center"/>
            <w:hideMark/>
          </w:tcPr>
          <w:p w14:paraId="7A960AA6" w14:textId="77777777" w:rsidR="00861192" w:rsidRPr="00861192" w:rsidRDefault="00861192" w:rsidP="007E71CD">
            <w:pPr>
              <w:keepNext/>
              <w:spacing w:before="0"/>
              <w:jc w:val="center"/>
              <w:rPr>
                <w:lang w:val="en-US"/>
              </w:rPr>
            </w:pPr>
            <w:r w:rsidRPr="00861192">
              <w:rPr>
                <w:lang w:val="en-US"/>
              </w:rPr>
              <w:t>U-PSNR</w:t>
            </w:r>
          </w:p>
        </w:tc>
        <w:tc>
          <w:tcPr>
            <w:tcW w:w="1021" w:type="dxa"/>
            <w:tcBorders>
              <w:top w:val="single" w:sz="4" w:space="0" w:color="auto"/>
              <w:left w:val="nil"/>
              <w:bottom w:val="single" w:sz="8" w:space="0" w:color="auto"/>
              <w:right w:val="single" w:sz="4" w:space="0" w:color="auto"/>
            </w:tcBorders>
            <w:shd w:val="clear" w:color="auto" w:fill="auto"/>
            <w:noWrap/>
            <w:vAlign w:val="center"/>
            <w:hideMark/>
          </w:tcPr>
          <w:p w14:paraId="692384E7" w14:textId="77777777" w:rsidR="00861192" w:rsidRPr="00861192" w:rsidRDefault="00861192" w:rsidP="007E71CD">
            <w:pPr>
              <w:keepNext/>
              <w:spacing w:before="0"/>
              <w:jc w:val="center"/>
              <w:rPr>
                <w:lang w:val="en-US"/>
              </w:rPr>
            </w:pPr>
            <w:r w:rsidRPr="00861192">
              <w:rPr>
                <w:lang w:val="en-US"/>
              </w:rPr>
              <w:t>V-PSNR</w:t>
            </w:r>
          </w:p>
        </w:tc>
        <w:tc>
          <w:tcPr>
            <w:tcW w:w="1020" w:type="dxa"/>
            <w:tcBorders>
              <w:top w:val="single" w:sz="4" w:space="0" w:color="auto"/>
              <w:left w:val="single" w:sz="4" w:space="0" w:color="auto"/>
              <w:bottom w:val="single" w:sz="4" w:space="0" w:color="auto"/>
            </w:tcBorders>
            <w:vAlign w:val="center"/>
          </w:tcPr>
          <w:p w14:paraId="12AE82D7" w14:textId="77777777" w:rsidR="00861192" w:rsidRPr="00861192" w:rsidRDefault="00861192" w:rsidP="007E71CD">
            <w:pPr>
              <w:keepNext/>
              <w:spacing w:before="0"/>
              <w:jc w:val="center"/>
              <w:rPr>
                <w:lang w:val="en-US"/>
              </w:rPr>
            </w:pPr>
            <w:r w:rsidRPr="00861192">
              <w:rPr>
                <w:lang w:val="en-US"/>
              </w:rPr>
              <w:t>Y-PSNR</w:t>
            </w:r>
          </w:p>
        </w:tc>
        <w:tc>
          <w:tcPr>
            <w:tcW w:w="1020" w:type="dxa"/>
            <w:tcBorders>
              <w:top w:val="single" w:sz="4" w:space="0" w:color="auto"/>
              <w:bottom w:val="single" w:sz="4" w:space="0" w:color="auto"/>
            </w:tcBorders>
            <w:vAlign w:val="center"/>
          </w:tcPr>
          <w:p w14:paraId="4BDE1B51" w14:textId="77777777" w:rsidR="00861192" w:rsidRPr="00861192" w:rsidRDefault="00861192" w:rsidP="007E71CD">
            <w:pPr>
              <w:keepNext/>
              <w:spacing w:before="0"/>
              <w:jc w:val="center"/>
              <w:rPr>
                <w:lang w:val="en-US"/>
              </w:rPr>
            </w:pPr>
            <w:r w:rsidRPr="00861192">
              <w:rPr>
                <w:lang w:val="en-US"/>
              </w:rPr>
              <w:t>U-PSNR</w:t>
            </w:r>
          </w:p>
        </w:tc>
        <w:tc>
          <w:tcPr>
            <w:tcW w:w="1022" w:type="dxa"/>
            <w:tcBorders>
              <w:top w:val="single" w:sz="4" w:space="0" w:color="auto"/>
              <w:bottom w:val="single" w:sz="4" w:space="0" w:color="auto"/>
              <w:right w:val="single" w:sz="4" w:space="0" w:color="auto"/>
            </w:tcBorders>
            <w:vAlign w:val="center"/>
          </w:tcPr>
          <w:p w14:paraId="22CAC885" w14:textId="77777777" w:rsidR="00861192" w:rsidRPr="00861192" w:rsidRDefault="00861192" w:rsidP="007E71CD">
            <w:pPr>
              <w:keepNext/>
              <w:spacing w:before="0"/>
              <w:jc w:val="center"/>
              <w:rPr>
                <w:lang w:val="en-US"/>
              </w:rPr>
            </w:pPr>
            <w:r w:rsidRPr="00861192">
              <w:rPr>
                <w:lang w:val="en-US"/>
              </w:rPr>
              <w:t>V-PSNR</w:t>
            </w:r>
          </w:p>
        </w:tc>
      </w:tr>
      <w:tr w:rsidR="007E71CD" w:rsidRPr="00861192" w14:paraId="1FB0EC00" w14:textId="77777777" w:rsidTr="007E71CD">
        <w:trPr>
          <w:trHeight w:val="255"/>
          <w:jc w:val="center"/>
        </w:trPr>
        <w:tc>
          <w:tcPr>
            <w:tcW w:w="1641" w:type="dxa"/>
            <w:tcBorders>
              <w:top w:val="single" w:sz="4" w:space="0" w:color="auto"/>
              <w:left w:val="single" w:sz="8" w:space="0" w:color="auto"/>
              <w:bottom w:val="nil"/>
              <w:right w:val="single" w:sz="8" w:space="0" w:color="auto"/>
            </w:tcBorders>
            <w:shd w:val="clear" w:color="auto" w:fill="auto"/>
            <w:noWrap/>
            <w:vAlign w:val="center"/>
            <w:hideMark/>
          </w:tcPr>
          <w:p w14:paraId="10D873BC" w14:textId="77777777" w:rsidR="00861192" w:rsidRPr="00861192" w:rsidRDefault="00861192" w:rsidP="007E71CD">
            <w:pPr>
              <w:keepNext/>
              <w:spacing w:before="0"/>
              <w:rPr>
                <w:lang w:val="en-US"/>
              </w:rPr>
            </w:pPr>
            <w:r w:rsidRPr="00861192">
              <w:rPr>
                <w:lang w:val="en-US"/>
              </w:rPr>
              <w:t>Class A1</w:t>
            </w:r>
          </w:p>
        </w:tc>
        <w:tc>
          <w:tcPr>
            <w:tcW w:w="1020" w:type="dxa"/>
            <w:tcBorders>
              <w:top w:val="single" w:sz="4" w:space="0" w:color="auto"/>
              <w:left w:val="single" w:sz="8" w:space="0" w:color="auto"/>
              <w:bottom w:val="nil"/>
              <w:right w:val="nil"/>
            </w:tcBorders>
            <w:shd w:val="clear" w:color="auto" w:fill="auto"/>
            <w:noWrap/>
            <w:vAlign w:val="center"/>
            <w:hideMark/>
          </w:tcPr>
          <w:p w14:paraId="5ADCAECA"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nil"/>
              <w:bottom w:val="nil"/>
              <w:right w:val="nil"/>
            </w:tcBorders>
            <w:shd w:val="clear" w:color="auto" w:fill="auto"/>
            <w:noWrap/>
            <w:vAlign w:val="center"/>
            <w:hideMark/>
          </w:tcPr>
          <w:p w14:paraId="5F2A5DC3"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4" w:space="0" w:color="auto"/>
              <w:left w:val="nil"/>
              <w:bottom w:val="nil"/>
              <w:right w:val="single" w:sz="4" w:space="0" w:color="auto"/>
            </w:tcBorders>
            <w:shd w:val="clear" w:color="auto" w:fill="auto"/>
            <w:noWrap/>
            <w:vAlign w:val="center"/>
            <w:hideMark/>
          </w:tcPr>
          <w:p w14:paraId="775BEEA2"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nil"/>
            </w:tcBorders>
            <w:shd w:val="clear" w:color="auto" w:fill="CCFFCC"/>
            <w:vAlign w:val="center"/>
          </w:tcPr>
          <w:p w14:paraId="1CDEB32A" w14:textId="77777777" w:rsidR="00861192" w:rsidRPr="00861192" w:rsidRDefault="00861192" w:rsidP="007E71CD">
            <w:pPr>
              <w:keepNext/>
              <w:spacing w:before="0"/>
              <w:jc w:val="center"/>
              <w:rPr>
                <w:lang w:val="en-US"/>
              </w:rPr>
            </w:pPr>
            <w:r w:rsidRPr="00861192">
              <w:rPr>
                <w:lang w:val="en-US"/>
              </w:rPr>
              <w:t>-7.27%</w:t>
            </w:r>
          </w:p>
        </w:tc>
        <w:tc>
          <w:tcPr>
            <w:tcW w:w="1020" w:type="dxa"/>
            <w:tcBorders>
              <w:top w:val="single" w:sz="4" w:space="0" w:color="auto"/>
              <w:bottom w:val="nil"/>
            </w:tcBorders>
            <w:shd w:val="clear" w:color="auto" w:fill="CCFFCC"/>
            <w:vAlign w:val="center"/>
          </w:tcPr>
          <w:p w14:paraId="268C24E8" w14:textId="77777777" w:rsidR="00861192" w:rsidRPr="00861192" w:rsidRDefault="00861192" w:rsidP="007E71CD">
            <w:pPr>
              <w:keepNext/>
              <w:spacing w:before="0"/>
              <w:jc w:val="center"/>
              <w:rPr>
                <w:lang w:val="en-US"/>
              </w:rPr>
            </w:pPr>
            <w:r w:rsidRPr="00861192">
              <w:rPr>
                <w:lang w:val="en-US"/>
              </w:rPr>
              <w:t>-15.88%</w:t>
            </w:r>
          </w:p>
        </w:tc>
        <w:tc>
          <w:tcPr>
            <w:tcW w:w="1022" w:type="dxa"/>
            <w:tcBorders>
              <w:top w:val="single" w:sz="4" w:space="0" w:color="auto"/>
              <w:bottom w:val="nil"/>
              <w:right w:val="single" w:sz="4" w:space="0" w:color="auto"/>
            </w:tcBorders>
            <w:shd w:val="clear" w:color="auto" w:fill="CCFFCC"/>
            <w:vAlign w:val="center"/>
          </w:tcPr>
          <w:p w14:paraId="6970992B" w14:textId="77777777" w:rsidR="00861192" w:rsidRPr="00861192" w:rsidRDefault="00861192" w:rsidP="007E71CD">
            <w:pPr>
              <w:keepNext/>
              <w:spacing w:before="0"/>
              <w:jc w:val="center"/>
              <w:rPr>
                <w:lang w:val="en-US"/>
              </w:rPr>
            </w:pPr>
            <w:r w:rsidRPr="00861192">
              <w:rPr>
                <w:lang w:val="en-US"/>
              </w:rPr>
              <w:t>-18.50%</w:t>
            </w:r>
          </w:p>
        </w:tc>
      </w:tr>
      <w:tr w:rsidR="00861192" w:rsidRPr="00861192" w14:paraId="164CF7A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15A8C9F" w14:textId="77777777" w:rsidR="00861192" w:rsidRPr="00861192" w:rsidRDefault="00861192" w:rsidP="007E71CD">
            <w:pPr>
              <w:keepNext/>
              <w:spacing w:before="0"/>
              <w:rPr>
                <w:lang w:val="en-US"/>
              </w:rPr>
            </w:pPr>
            <w:r w:rsidRPr="00861192">
              <w:rPr>
                <w:lang w:val="en-US"/>
              </w:rPr>
              <w:t>Class A2</w:t>
            </w:r>
          </w:p>
        </w:tc>
        <w:tc>
          <w:tcPr>
            <w:tcW w:w="1020" w:type="dxa"/>
            <w:tcBorders>
              <w:top w:val="nil"/>
              <w:left w:val="single" w:sz="8" w:space="0" w:color="auto"/>
              <w:bottom w:val="nil"/>
              <w:right w:val="nil"/>
            </w:tcBorders>
            <w:shd w:val="clear" w:color="auto" w:fill="auto"/>
            <w:noWrap/>
            <w:vAlign w:val="center"/>
            <w:hideMark/>
          </w:tcPr>
          <w:p w14:paraId="69D19AA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29280D22"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08C97DD"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2CAAA9D7" w14:textId="77777777" w:rsidR="00861192" w:rsidRPr="00861192" w:rsidRDefault="00861192" w:rsidP="007E71CD">
            <w:pPr>
              <w:keepNext/>
              <w:spacing w:before="0"/>
              <w:jc w:val="center"/>
              <w:rPr>
                <w:lang w:val="en-US"/>
              </w:rPr>
            </w:pPr>
            <w:r w:rsidRPr="00861192">
              <w:rPr>
                <w:lang w:val="en-US"/>
              </w:rPr>
              <w:t>-7.23%</w:t>
            </w:r>
          </w:p>
        </w:tc>
        <w:tc>
          <w:tcPr>
            <w:tcW w:w="1020" w:type="dxa"/>
            <w:tcBorders>
              <w:top w:val="nil"/>
              <w:bottom w:val="nil"/>
            </w:tcBorders>
            <w:shd w:val="clear" w:color="auto" w:fill="CCFFCC"/>
            <w:vAlign w:val="center"/>
          </w:tcPr>
          <w:p w14:paraId="2A426B8F" w14:textId="77777777" w:rsidR="00861192" w:rsidRPr="00861192" w:rsidRDefault="00861192" w:rsidP="007E71CD">
            <w:pPr>
              <w:keepNext/>
              <w:spacing w:before="0"/>
              <w:jc w:val="center"/>
              <w:rPr>
                <w:lang w:val="en-US"/>
              </w:rPr>
            </w:pPr>
            <w:r w:rsidRPr="00861192">
              <w:rPr>
                <w:lang w:val="en-US"/>
              </w:rPr>
              <w:t>-17.29%</w:t>
            </w:r>
          </w:p>
        </w:tc>
        <w:tc>
          <w:tcPr>
            <w:tcW w:w="1022" w:type="dxa"/>
            <w:tcBorders>
              <w:top w:val="nil"/>
              <w:bottom w:val="nil"/>
              <w:right w:val="single" w:sz="4" w:space="0" w:color="auto"/>
            </w:tcBorders>
            <w:shd w:val="clear" w:color="auto" w:fill="CCFFCC"/>
            <w:vAlign w:val="center"/>
          </w:tcPr>
          <w:p w14:paraId="512512BF" w14:textId="77777777" w:rsidR="00861192" w:rsidRPr="00861192" w:rsidRDefault="00861192" w:rsidP="007E71CD">
            <w:pPr>
              <w:keepNext/>
              <w:spacing w:before="0"/>
              <w:jc w:val="center"/>
              <w:rPr>
                <w:lang w:val="en-US"/>
              </w:rPr>
            </w:pPr>
            <w:r w:rsidRPr="00861192">
              <w:rPr>
                <w:lang w:val="en-US"/>
              </w:rPr>
              <w:t>-13.98%</w:t>
            </w:r>
          </w:p>
        </w:tc>
      </w:tr>
      <w:tr w:rsidR="00861192" w:rsidRPr="00861192" w14:paraId="45D3E299"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21C57DC3" w14:textId="77777777" w:rsidR="00861192" w:rsidRPr="00861192" w:rsidRDefault="00861192" w:rsidP="007E71CD">
            <w:pPr>
              <w:keepNext/>
              <w:spacing w:before="0"/>
              <w:rPr>
                <w:lang w:val="en-US"/>
              </w:rPr>
            </w:pPr>
            <w:r w:rsidRPr="00861192">
              <w:rPr>
                <w:lang w:val="en-US"/>
              </w:rPr>
              <w:t>Class B</w:t>
            </w:r>
          </w:p>
        </w:tc>
        <w:tc>
          <w:tcPr>
            <w:tcW w:w="1020" w:type="dxa"/>
            <w:tcBorders>
              <w:top w:val="nil"/>
              <w:left w:val="single" w:sz="8" w:space="0" w:color="auto"/>
              <w:bottom w:val="nil"/>
              <w:right w:val="nil"/>
            </w:tcBorders>
            <w:shd w:val="clear" w:color="auto" w:fill="auto"/>
            <w:noWrap/>
            <w:vAlign w:val="center"/>
            <w:hideMark/>
          </w:tcPr>
          <w:p w14:paraId="30766F3E"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A96695A"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075474A5"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4E0B9457" w14:textId="77777777" w:rsidR="00861192" w:rsidRPr="00861192" w:rsidRDefault="00861192" w:rsidP="007E71CD">
            <w:pPr>
              <w:keepNext/>
              <w:spacing w:before="0"/>
              <w:jc w:val="center"/>
              <w:rPr>
                <w:lang w:val="en-US"/>
              </w:rPr>
            </w:pPr>
            <w:r w:rsidRPr="00861192">
              <w:rPr>
                <w:lang w:val="en-US"/>
              </w:rPr>
              <w:t>-7.48%</w:t>
            </w:r>
          </w:p>
        </w:tc>
        <w:tc>
          <w:tcPr>
            <w:tcW w:w="1020" w:type="dxa"/>
            <w:tcBorders>
              <w:top w:val="nil"/>
              <w:bottom w:val="nil"/>
            </w:tcBorders>
            <w:shd w:val="clear" w:color="auto" w:fill="CCFFCC"/>
            <w:vAlign w:val="center"/>
          </w:tcPr>
          <w:p w14:paraId="2D46A280" w14:textId="77777777" w:rsidR="00861192" w:rsidRPr="00861192" w:rsidRDefault="00861192" w:rsidP="007E71CD">
            <w:pPr>
              <w:keepNext/>
              <w:spacing w:before="0"/>
              <w:jc w:val="center"/>
              <w:rPr>
                <w:lang w:val="en-US"/>
              </w:rPr>
            </w:pPr>
            <w:r w:rsidRPr="00861192">
              <w:rPr>
                <w:lang w:val="en-US"/>
              </w:rPr>
              <w:t>-17.24%</w:t>
            </w:r>
          </w:p>
        </w:tc>
        <w:tc>
          <w:tcPr>
            <w:tcW w:w="1022" w:type="dxa"/>
            <w:tcBorders>
              <w:top w:val="nil"/>
              <w:bottom w:val="nil"/>
              <w:right w:val="single" w:sz="4" w:space="0" w:color="auto"/>
            </w:tcBorders>
            <w:shd w:val="clear" w:color="auto" w:fill="CCFFCC"/>
            <w:vAlign w:val="center"/>
          </w:tcPr>
          <w:p w14:paraId="09D4DAA0" w14:textId="77777777" w:rsidR="00861192" w:rsidRPr="00861192" w:rsidRDefault="00861192" w:rsidP="007E71CD">
            <w:pPr>
              <w:keepNext/>
              <w:spacing w:before="0"/>
              <w:jc w:val="center"/>
              <w:rPr>
                <w:lang w:val="en-US"/>
              </w:rPr>
            </w:pPr>
            <w:r w:rsidRPr="00861192">
              <w:rPr>
                <w:lang w:val="en-US"/>
              </w:rPr>
              <w:t>-20.07%</w:t>
            </w:r>
          </w:p>
        </w:tc>
      </w:tr>
      <w:tr w:rsidR="00861192" w:rsidRPr="00861192" w14:paraId="166E3ED7"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6CA8E371" w14:textId="77777777" w:rsidR="00861192" w:rsidRPr="00861192" w:rsidRDefault="00861192" w:rsidP="007E71CD">
            <w:pPr>
              <w:keepNext/>
              <w:spacing w:before="0"/>
              <w:rPr>
                <w:lang w:val="en-US"/>
              </w:rPr>
            </w:pPr>
            <w:r w:rsidRPr="00861192">
              <w:rPr>
                <w:lang w:val="en-US"/>
              </w:rPr>
              <w:t>Class C</w:t>
            </w:r>
          </w:p>
        </w:tc>
        <w:tc>
          <w:tcPr>
            <w:tcW w:w="1020" w:type="dxa"/>
            <w:tcBorders>
              <w:top w:val="nil"/>
              <w:left w:val="single" w:sz="8" w:space="0" w:color="auto"/>
              <w:bottom w:val="nil"/>
              <w:right w:val="nil"/>
            </w:tcBorders>
            <w:shd w:val="clear" w:color="auto" w:fill="auto"/>
            <w:noWrap/>
            <w:vAlign w:val="center"/>
            <w:hideMark/>
          </w:tcPr>
          <w:p w14:paraId="262A5A6B"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nil"/>
              <w:bottom w:val="nil"/>
              <w:right w:val="nil"/>
            </w:tcBorders>
            <w:shd w:val="clear" w:color="auto" w:fill="auto"/>
            <w:noWrap/>
            <w:vAlign w:val="center"/>
            <w:hideMark/>
          </w:tcPr>
          <w:p w14:paraId="41DB71CB"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nil"/>
              <w:left w:val="nil"/>
              <w:bottom w:val="nil"/>
              <w:right w:val="single" w:sz="4" w:space="0" w:color="auto"/>
            </w:tcBorders>
            <w:shd w:val="clear" w:color="auto" w:fill="auto"/>
            <w:noWrap/>
            <w:vAlign w:val="center"/>
            <w:hideMark/>
          </w:tcPr>
          <w:p w14:paraId="1AA9580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nil"/>
              <w:left w:val="single" w:sz="4" w:space="0" w:color="auto"/>
              <w:bottom w:val="nil"/>
            </w:tcBorders>
            <w:shd w:val="clear" w:color="auto" w:fill="CCFFCC"/>
            <w:vAlign w:val="center"/>
          </w:tcPr>
          <w:p w14:paraId="6DA3ECB9" w14:textId="77777777" w:rsidR="00861192" w:rsidRPr="00861192" w:rsidRDefault="00861192" w:rsidP="007E71CD">
            <w:pPr>
              <w:keepNext/>
              <w:spacing w:before="0"/>
              <w:jc w:val="center"/>
              <w:rPr>
                <w:lang w:val="en-US"/>
              </w:rPr>
            </w:pPr>
            <w:r w:rsidRPr="00861192">
              <w:rPr>
                <w:lang w:val="en-US"/>
              </w:rPr>
              <w:t>-8.39%</w:t>
            </w:r>
          </w:p>
        </w:tc>
        <w:tc>
          <w:tcPr>
            <w:tcW w:w="1020" w:type="dxa"/>
            <w:tcBorders>
              <w:top w:val="nil"/>
              <w:bottom w:val="nil"/>
            </w:tcBorders>
            <w:shd w:val="clear" w:color="auto" w:fill="CCFFCC"/>
            <w:vAlign w:val="center"/>
          </w:tcPr>
          <w:p w14:paraId="44BD54AA" w14:textId="77777777" w:rsidR="00861192" w:rsidRPr="00861192" w:rsidRDefault="00861192" w:rsidP="007E71CD">
            <w:pPr>
              <w:keepNext/>
              <w:spacing w:before="0"/>
              <w:jc w:val="center"/>
              <w:rPr>
                <w:lang w:val="en-US"/>
              </w:rPr>
            </w:pPr>
            <w:r w:rsidRPr="00861192">
              <w:rPr>
                <w:lang w:val="en-US"/>
              </w:rPr>
              <w:t>-15.96%</w:t>
            </w:r>
          </w:p>
        </w:tc>
        <w:tc>
          <w:tcPr>
            <w:tcW w:w="1022" w:type="dxa"/>
            <w:tcBorders>
              <w:top w:val="nil"/>
              <w:bottom w:val="nil"/>
              <w:right w:val="single" w:sz="4" w:space="0" w:color="auto"/>
            </w:tcBorders>
            <w:shd w:val="clear" w:color="auto" w:fill="CCFFCC"/>
            <w:vAlign w:val="center"/>
          </w:tcPr>
          <w:p w14:paraId="2E65E77C" w14:textId="77777777" w:rsidR="00861192" w:rsidRPr="00861192" w:rsidRDefault="00861192" w:rsidP="007E71CD">
            <w:pPr>
              <w:keepNext/>
              <w:spacing w:before="0"/>
              <w:jc w:val="center"/>
              <w:rPr>
                <w:lang w:val="en-US"/>
              </w:rPr>
            </w:pPr>
            <w:r w:rsidRPr="00861192">
              <w:rPr>
                <w:lang w:val="en-US"/>
              </w:rPr>
              <w:t>-18.91%</w:t>
            </w:r>
          </w:p>
        </w:tc>
      </w:tr>
      <w:tr w:rsidR="00861192" w:rsidRPr="00861192" w14:paraId="757A310F" w14:textId="77777777" w:rsidTr="007E71CD">
        <w:trPr>
          <w:trHeight w:val="255"/>
          <w:jc w:val="center"/>
        </w:trPr>
        <w:tc>
          <w:tcPr>
            <w:tcW w:w="1641" w:type="dxa"/>
            <w:tcBorders>
              <w:top w:val="nil"/>
              <w:left w:val="single" w:sz="8" w:space="0" w:color="auto"/>
              <w:bottom w:val="nil"/>
              <w:right w:val="single" w:sz="8" w:space="0" w:color="auto"/>
            </w:tcBorders>
            <w:shd w:val="clear" w:color="auto" w:fill="auto"/>
            <w:noWrap/>
            <w:vAlign w:val="center"/>
            <w:hideMark/>
          </w:tcPr>
          <w:p w14:paraId="1E6D79D3" w14:textId="77777777" w:rsidR="00861192" w:rsidRPr="00861192" w:rsidRDefault="00861192" w:rsidP="007E71CD">
            <w:pPr>
              <w:keepNext/>
              <w:spacing w:before="0"/>
              <w:rPr>
                <w:lang w:val="en-US"/>
              </w:rPr>
            </w:pPr>
            <w:r w:rsidRPr="00861192">
              <w:rPr>
                <w:lang w:val="en-US"/>
              </w:rPr>
              <w:t>Class E</w:t>
            </w:r>
          </w:p>
        </w:tc>
        <w:tc>
          <w:tcPr>
            <w:tcW w:w="1020" w:type="dxa"/>
            <w:tcBorders>
              <w:top w:val="nil"/>
              <w:left w:val="nil"/>
              <w:bottom w:val="nil"/>
              <w:right w:val="nil"/>
            </w:tcBorders>
            <w:shd w:val="clear" w:color="auto" w:fill="auto"/>
            <w:noWrap/>
            <w:vAlign w:val="center"/>
            <w:hideMark/>
          </w:tcPr>
          <w:p w14:paraId="68E76493" w14:textId="7189A5C7" w:rsidR="00861192" w:rsidRPr="00861192" w:rsidRDefault="00861192" w:rsidP="007E71CD">
            <w:pPr>
              <w:keepNext/>
              <w:spacing w:before="0"/>
              <w:jc w:val="center"/>
              <w:rPr>
                <w:lang w:val="en-US"/>
              </w:rPr>
            </w:pPr>
          </w:p>
        </w:tc>
        <w:tc>
          <w:tcPr>
            <w:tcW w:w="1020" w:type="dxa"/>
            <w:tcBorders>
              <w:top w:val="nil"/>
              <w:left w:val="nil"/>
              <w:bottom w:val="nil"/>
              <w:right w:val="nil"/>
            </w:tcBorders>
            <w:shd w:val="clear" w:color="auto" w:fill="auto"/>
            <w:noWrap/>
            <w:vAlign w:val="center"/>
            <w:hideMark/>
          </w:tcPr>
          <w:p w14:paraId="100A3BD7" w14:textId="77777777" w:rsidR="00861192" w:rsidRPr="00861192" w:rsidRDefault="00861192" w:rsidP="007E71CD">
            <w:pPr>
              <w:keepNext/>
              <w:spacing w:before="0"/>
              <w:jc w:val="center"/>
              <w:rPr>
                <w:lang w:val="en-US"/>
              </w:rPr>
            </w:pPr>
          </w:p>
        </w:tc>
        <w:tc>
          <w:tcPr>
            <w:tcW w:w="1021" w:type="dxa"/>
            <w:tcBorders>
              <w:top w:val="nil"/>
              <w:left w:val="nil"/>
              <w:bottom w:val="nil"/>
              <w:right w:val="single" w:sz="4" w:space="0" w:color="auto"/>
            </w:tcBorders>
            <w:shd w:val="clear" w:color="auto" w:fill="auto"/>
            <w:noWrap/>
            <w:vAlign w:val="center"/>
            <w:hideMark/>
          </w:tcPr>
          <w:p w14:paraId="73A651D0" w14:textId="48A9B110" w:rsidR="00861192" w:rsidRPr="00861192" w:rsidRDefault="00861192" w:rsidP="007E71CD">
            <w:pPr>
              <w:keepNext/>
              <w:spacing w:before="0"/>
              <w:jc w:val="center"/>
              <w:rPr>
                <w:lang w:val="en-US"/>
              </w:rPr>
            </w:pPr>
          </w:p>
        </w:tc>
        <w:tc>
          <w:tcPr>
            <w:tcW w:w="1020" w:type="dxa"/>
            <w:tcBorders>
              <w:top w:val="nil"/>
              <w:left w:val="single" w:sz="4" w:space="0" w:color="auto"/>
              <w:bottom w:val="single" w:sz="4" w:space="0" w:color="auto"/>
            </w:tcBorders>
            <w:shd w:val="clear" w:color="auto" w:fill="CCFFCC"/>
            <w:vAlign w:val="center"/>
          </w:tcPr>
          <w:p w14:paraId="4E9D86EE" w14:textId="77777777" w:rsidR="00861192" w:rsidRPr="00861192" w:rsidRDefault="00861192" w:rsidP="007E71CD">
            <w:pPr>
              <w:keepNext/>
              <w:spacing w:before="0"/>
              <w:jc w:val="center"/>
              <w:rPr>
                <w:lang w:val="en-US"/>
              </w:rPr>
            </w:pPr>
            <w:r w:rsidRPr="00861192">
              <w:rPr>
                <w:lang w:val="en-US"/>
              </w:rPr>
              <w:t>-10.81%</w:t>
            </w:r>
          </w:p>
        </w:tc>
        <w:tc>
          <w:tcPr>
            <w:tcW w:w="1020" w:type="dxa"/>
            <w:tcBorders>
              <w:top w:val="nil"/>
              <w:bottom w:val="single" w:sz="4" w:space="0" w:color="auto"/>
            </w:tcBorders>
            <w:shd w:val="clear" w:color="auto" w:fill="CCFFCC"/>
            <w:vAlign w:val="center"/>
          </w:tcPr>
          <w:p w14:paraId="0C4E47BC" w14:textId="77777777" w:rsidR="00861192" w:rsidRPr="00861192" w:rsidRDefault="00861192" w:rsidP="007E71CD">
            <w:pPr>
              <w:keepNext/>
              <w:spacing w:before="0"/>
              <w:jc w:val="center"/>
              <w:rPr>
                <w:lang w:val="en-US"/>
              </w:rPr>
            </w:pPr>
            <w:r w:rsidRPr="00861192">
              <w:rPr>
                <w:lang w:val="en-US"/>
              </w:rPr>
              <w:t>-18.13%</w:t>
            </w:r>
          </w:p>
        </w:tc>
        <w:tc>
          <w:tcPr>
            <w:tcW w:w="1022" w:type="dxa"/>
            <w:tcBorders>
              <w:top w:val="nil"/>
              <w:bottom w:val="single" w:sz="4" w:space="0" w:color="auto"/>
              <w:right w:val="single" w:sz="4" w:space="0" w:color="auto"/>
            </w:tcBorders>
            <w:shd w:val="clear" w:color="auto" w:fill="CCFFCC"/>
            <w:vAlign w:val="center"/>
          </w:tcPr>
          <w:p w14:paraId="3222A0A9" w14:textId="77777777" w:rsidR="00861192" w:rsidRPr="00861192" w:rsidRDefault="00861192" w:rsidP="007E71CD">
            <w:pPr>
              <w:keepNext/>
              <w:spacing w:before="0"/>
              <w:jc w:val="center"/>
              <w:rPr>
                <w:lang w:val="en-US"/>
              </w:rPr>
            </w:pPr>
            <w:r w:rsidRPr="00861192">
              <w:rPr>
                <w:lang w:val="en-US"/>
              </w:rPr>
              <w:t>-20.60%</w:t>
            </w:r>
          </w:p>
        </w:tc>
      </w:tr>
      <w:tr w:rsidR="007E71CD" w:rsidRPr="00861192" w14:paraId="151A3665" w14:textId="77777777" w:rsidTr="007E71CD">
        <w:trPr>
          <w:trHeight w:val="255"/>
          <w:jc w:val="center"/>
        </w:trPr>
        <w:tc>
          <w:tcPr>
            <w:tcW w:w="1641" w:type="dxa"/>
            <w:tcBorders>
              <w:top w:val="single" w:sz="8" w:space="0" w:color="auto"/>
              <w:left w:val="single" w:sz="8" w:space="0" w:color="auto"/>
              <w:bottom w:val="nil"/>
              <w:right w:val="single" w:sz="8" w:space="0" w:color="auto"/>
            </w:tcBorders>
            <w:shd w:val="clear" w:color="auto" w:fill="auto"/>
            <w:noWrap/>
            <w:vAlign w:val="center"/>
            <w:hideMark/>
          </w:tcPr>
          <w:p w14:paraId="6BB8F918" w14:textId="77777777" w:rsidR="00861192" w:rsidRPr="00861192" w:rsidRDefault="00861192" w:rsidP="007E71CD">
            <w:pPr>
              <w:keepNext/>
              <w:spacing w:before="0"/>
              <w:rPr>
                <w:b/>
                <w:bCs/>
                <w:lang w:val="en-US"/>
              </w:rPr>
            </w:pPr>
            <w:r w:rsidRPr="00861192">
              <w:rPr>
                <w:b/>
                <w:bCs/>
                <w:lang w:val="en-US"/>
              </w:rPr>
              <w:t>Overall</w:t>
            </w:r>
          </w:p>
        </w:tc>
        <w:tc>
          <w:tcPr>
            <w:tcW w:w="1020" w:type="dxa"/>
            <w:tcBorders>
              <w:top w:val="single" w:sz="8" w:space="0" w:color="auto"/>
              <w:left w:val="single" w:sz="8" w:space="0" w:color="auto"/>
              <w:bottom w:val="nil"/>
              <w:right w:val="nil"/>
            </w:tcBorders>
            <w:shd w:val="clear" w:color="auto" w:fill="auto"/>
            <w:noWrap/>
            <w:vAlign w:val="center"/>
            <w:hideMark/>
          </w:tcPr>
          <w:p w14:paraId="3238F63F"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8" w:space="0" w:color="auto"/>
              <w:left w:val="nil"/>
              <w:bottom w:val="nil"/>
              <w:right w:val="nil"/>
            </w:tcBorders>
            <w:shd w:val="clear" w:color="auto" w:fill="auto"/>
            <w:noWrap/>
            <w:vAlign w:val="center"/>
            <w:hideMark/>
          </w:tcPr>
          <w:p w14:paraId="4E4B9159" w14:textId="77777777" w:rsidR="00861192" w:rsidRPr="00861192" w:rsidRDefault="00861192" w:rsidP="007E71CD">
            <w:pPr>
              <w:keepNext/>
              <w:spacing w:before="0"/>
              <w:jc w:val="center"/>
              <w:rPr>
                <w:lang w:val="en-US"/>
              </w:rPr>
            </w:pPr>
            <w:r w:rsidRPr="00861192">
              <w:rPr>
                <w:lang w:val="en-US"/>
              </w:rPr>
              <w:t>#VALUE!</w:t>
            </w:r>
          </w:p>
        </w:tc>
        <w:tc>
          <w:tcPr>
            <w:tcW w:w="1021" w:type="dxa"/>
            <w:tcBorders>
              <w:top w:val="single" w:sz="8" w:space="0" w:color="auto"/>
              <w:left w:val="nil"/>
              <w:bottom w:val="nil"/>
              <w:right w:val="single" w:sz="4" w:space="0" w:color="auto"/>
            </w:tcBorders>
            <w:shd w:val="clear" w:color="auto" w:fill="auto"/>
            <w:noWrap/>
            <w:vAlign w:val="center"/>
            <w:hideMark/>
          </w:tcPr>
          <w:p w14:paraId="4413E198" w14:textId="77777777" w:rsidR="00861192" w:rsidRPr="00861192" w:rsidRDefault="00861192" w:rsidP="007E71CD">
            <w:pPr>
              <w:keepNext/>
              <w:spacing w:before="0"/>
              <w:jc w:val="center"/>
              <w:rPr>
                <w:lang w:val="en-US"/>
              </w:rPr>
            </w:pPr>
            <w:r w:rsidRPr="00861192">
              <w:rPr>
                <w:lang w:val="en-US"/>
              </w:rPr>
              <w:t>#VALUE!</w:t>
            </w:r>
          </w:p>
        </w:tc>
        <w:tc>
          <w:tcPr>
            <w:tcW w:w="1020" w:type="dxa"/>
            <w:tcBorders>
              <w:top w:val="single" w:sz="4" w:space="0" w:color="auto"/>
              <w:left w:val="single" w:sz="4" w:space="0" w:color="auto"/>
              <w:bottom w:val="single" w:sz="4" w:space="0" w:color="auto"/>
            </w:tcBorders>
            <w:shd w:val="clear" w:color="auto" w:fill="CCFFCC"/>
            <w:vAlign w:val="center"/>
          </w:tcPr>
          <w:p w14:paraId="49C24B07" w14:textId="77777777" w:rsidR="00861192" w:rsidRPr="00861192" w:rsidRDefault="00861192" w:rsidP="007E71CD">
            <w:pPr>
              <w:keepNext/>
              <w:spacing w:before="0"/>
              <w:jc w:val="center"/>
              <w:rPr>
                <w:lang w:val="en-US"/>
              </w:rPr>
            </w:pPr>
            <w:r w:rsidRPr="00861192">
              <w:rPr>
                <w:lang w:val="en-US"/>
              </w:rPr>
              <w:t>-8.16%</w:t>
            </w:r>
          </w:p>
        </w:tc>
        <w:tc>
          <w:tcPr>
            <w:tcW w:w="1020" w:type="dxa"/>
            <w:tcBorders>
              <w:top w:val="single" w:sz="4" w:space="0" w:color="auto"/>
              <w:bottom w:val="single" w:sz="4" w:space="0" w:color="auto"/>
            </w:tcBorders>
            <w:shd w:val="clear" w:color="auto" w:fill="CCFFCC"/>
            <w:vAlign w:val="center"/>
          </w:tcPr>
          <w:p w14:paraId="3DC517F8" w14:textId="77777777" w:rsidR="00861192" w:rsidRPr="00861192" w:rsidRDefault="00861192" w:rsidP="007E71CD">
            <w:pPr>
              <w:keepNext/>
              <w:spacing w:before="0"/>
              <w:jc w:val="center"/>
              <w:rPr>
                <w:lang w:val="en-US"/>
              </w:rPr>
            </w:pPr>
            <w:r w:rsidRPr="00861192">
              <w:rPr>
                <w:lang w:val="en-US"/>
              </w:rPr>
              <w:t>-16.89%</w:t>
            </w:r>
          </w:p>
        </w:tc>
        <w:tc>
          <w:tcPr>
            <w:tcW w:w="1022" w:type="dxa"/>
            <w:tcBorders>
              <w:top w:val="single" w:sz="4" w:space="0" w:color="auto"/>
              <w:bottom w:val="single" w:sz="4" w:space="0" w:color="auto"/>
              <w:right w:val="single" w:sz="4" w:space="0" w:color="auto"/>
            </w:tcBorders>
            <w:shd w:val="clear" w:color="auto" w:fill="CCFFCC"/>
            <w:vAlign w:val="center"/>
          </w:tcPr>
          <w:p w14:paraId="4D35696C" w14:textId="77777777" w:rsidR="00861192" w:rsidRPr="00861192" w:rsidRDefault="00861192" w:rsidP="007E71CD">
            <w:pPr>
              <w:keepNext/>
              <w:spacing w:before="0"/>
              <w:jc w:val="center"/>
              <w:rPr>
                <w:lang w:val="en-US"/>
              </w:rPr>
            </w:pPr>
            <w:r w:rsidRPr="00861192">
              <w:rPr>
                <w:lang w:val="en-US"/>
              </w:rPr>
              <w:t>-18.62%</w:t>
            </w:r>
          </w:p>
        </w:tc>
      </w:tr>
      <w:tr w:rsidR="007E71CD" w:rsidRPr="00861192" w14:paraId="32DD0A6A" w14:textId="77777777" w:rsidTr="007E71CD">
        <w:trPr>
          <w:trHeight w:val="255"/>
          <w:jc w:val="center"/>
        </w:trPr>
        <w:tc>
          <w:tcPr>
            <w:tcW w:w="1641" w:type="dxa"/>
            <w:tcBorders>
              <w:top w:val="single" w:sz="8" w:space="0" w:color="auto"/>
              <w:left w:val="single" w:sz="8" w:space="0" w:color="auto"/>
              <w:right w:val="nil"/>
            </w:tcBorders>
            <w:shd w:val="clear" w:color="auto" w:fill="auto"/>
            <w:noWrap/>
            <w:vAlign w:val="center"/>
            <w:hideMark/>
          </w:tcPr>
          <w:p w14:paraId="29A57238" w14:textId="77777777" w:rsidR="00861192" w:rsidRPr="00861192" w:rsidRDefault="00861192" w:rsidP="007E71CD">
            <w:pPr>
              <w:keepNext/>
              <w:spacing w:before="0"/>
              <w:rPr>
                <w:lang w:val="en-US"/>
              </w:rPr>
            </w:pPr>
            <w:r w:rsidRPr="00861192">
              <w:rPr>
                <w:lang w:val="en-US"/>
              </w:rPr>
              <w:t>Class D</w:t>
            </w:r>
          </w:p>
        </w:tc>
        <w:tc>
          <w:tcPr>
            <w:tcW w:w="1020" w:type="dxa"/>
            <w:tcBorders>
              <w:top w:val="single" w:sz="8" w:space="0" w:color="auto"/>
              <w:left w:val="single" w:sz="8" w:space="0" w:color="auto"/>
              <w:right w:val="nil"/>
            </w:tcBorders>
            <w:shd w:val="clear" w:color="auto" w:fill="CCFFCC"/>
            <w:noWrap/>
            <w:vAlign w:val="center"/>
            <w:hideMark/>
          </w:tcPr>
          <w:p w14:paraId="4B1BAAA8" w14:textId="77777777" w:rsidR="00861192" w:rsidRPr="00861192" w:rsidRDefault="00861192" w:rsidP="007E71CD">
            <w:pPr>
              <w:keepNext/>
              <w:spacing w:before="0"/>
              <w:jc w:val="center"/>
              <w:rPr>
                <w:lang w:val="en-US"/>
              </w:rPr>
            </w:pPr>
            <w:r w:rsidRPr="00861192">
              <w:rPr>
                <w:lang w:val="en-US"/>
              </w:rPr>
              <w:t>-12.38%</w:t>
            </w:r>
          </w:p>
        </w:tc>
        <w:tc>
          <w:tcPr>
            <w:tcW w:w="1020" w:type="dxa"/>
            <w:tcBorders>
              <w:top w:val="single" w:sz="8" w:space="0" w:color="auto"/>
              <w:left w:val="nil"/>
              <w:right w:val="nil"/>
            </w:tcBorders>
            <w:shd w:val="clear" w:color="auto" w:fill="CCFFCC"/>
            <w:noWrap/>
            <w:vAlign w:val="center"/>
            <w:hideMark/>
          </w:tcPr>
          <w:p w14:paraId="7F6EC07A" w14:textId="77777777" w:rsidR="00861192" w:rsidRPr="00861192" w:rsidRDefault="00861192" w:rsidP="007E71CD">
            <w:pPr>
              <w:keepNext/>
              <w:spacing w:before="0"/>
              <w:jc w:val="center"/>
              <w:rPr>
                <w:lang w:val="en-US"/>
              </w:rPr>
            </w:pPr>
            <w:r w:rsidRPr="00861192">
              <w:rPr>
                <w:lang w:val="en-US"/>
              </w:rPr>
              <w:t>-24.76%</w:t>
            </w:r>
          </w:p>
        </w:tc>
        <w:tc>
          <w:tcPr>
            <w:tcW w:w="1021" w:type="dxa"/>
            <w:tcBorders>
              <w:top w:val="single" w:sz="8" w:space="0" w:color="auto"/>
              <w:left w:val="nil"/>
              <w:right w:val="single" w:sz="4" w:space="0" w:color="auto"/>
            </w:tcBorders>
            <w:shd w:val="clear" w:color="auto" w:fill="CCFFCC"/>
            <w:noWrap/>
            <w:vAlign w:val="center"/>
            <w:hideMark/>
          </w:tcPr>
          <w:p w14:paraId="56DAF32B" w14:textId="77777777" w:rsidR="00861192" w:rsidRPr="00861192" w:rsidRDefault="00861192" w:rsidP="007E71CD">
            <w:pPr>
              <w:keepNext/>
              <w:spacing w:before="0"/>
              <w:jc w:val="center"/>
              <w:rPr>
                <w:lang w:val="en-US"/>
              </w:rPr>
            </w:pPr>
            <w:r w:rsidRPr="00861192">
              <w:rPr>
                <w:lang w:val="en-US"/>
              </w:rPr>
              <w:t>-27.04%</w:t>
            </w:r>
          </w:p>
        </w:tc>
        <w:tc>
          <w:tcPr>
            <w:tcW w:w="1020" w:type="dxa"/>
            <w:tcBorders>
              <w:top w:val="single" w:sz="4" w:space="0" w:color="auto"/>
              <w:left w:val="single" w:sz="4" w:space="0" w:color="auto"/>
            </w:tcBorders>
            <w:shd w:val="clear" w:color="auto" w:fill="CCFFCC"/>
            <w:vAlign w:val="center"/>
          </w:tcPr>
          <w:p w14:paraId="28AF935C" w14:textId="77777777" w:rsidR="00861192" w:rsidRPr="00861192" w:rsidRDefault="00861192" w:rsidP="007E71CD">
            <w:pPr>
              <w:keepNext/>
              <w:spacing w:before="0"/>
              <w:jc w:val="center"/>
              <w:rPr>
                <w:lang w:val="en-US"/>
              </w:rPr>
            </w:pPr>
            <w:r w:rsidRPr="00861192">
              <w:rPr>
                <w:lang w:val="en-US"/>
              </w:rPr>
              <w:t>-8.17%</w:t>
            </w:r>
          </w:p>
        </w:tc>
        <w:tc>
          <w:tcPr>
            <w:tcW w:w="1020" w:type="dxa"/>
            <w:tcBorders>
              <w:top w:val="single" w:sz="4" w:space="0" w:color="auto"/>
            </w:tcBorders>
            <w:shd w:val="clear" w:color="auto" w:fill="CCFFCC"/>
            <w:vAlign w:val="center"/>
          </w:tcPr>
          <w:p w14:paraId="72B508FC" w14:textId="77777777" w:rsidR="00861192" w:rsidRPr="00861192" w:rsidRDefault="00861192" w:rsidP="007E71CD">
            <w:pPr>
              <w:keepNext/>
              <w:spacing w:before="0"/>
              <w:jc w:val="center"/>
              <w:rPr>
                <w:lang w:val="en-US"/>
              </w:rPr>
            </w:pPr>
            <w:r w:rsidRPr="00861192">
              <w:rPr>
                <w:lang w:val="en-US"/>
              </w:rPr>
              <w:t>-15.57%</w:t>
            </w:r>
          </w:p>
        </w:tc>
        <w:tc>
          <w:tcPr>
            <w:tcW w:w="1022" w:type="dxa"/>
            <w:tcBorders>
              <w:top w:val="single" w:sz="4" w:space="0" w:color="auto"/>
              <w:right w:val="single" w:sz="4" w:space="0" w:color="auto"/>
            </w:tcBorders>
            <w:shd w:val="clear" w:color="auto" w:fill="CCFFCC"/>
            <w:vAlign w:val="center"/>
          </w:tcPr>
          <w:p w14:paraId="2626A036" w14:textId="77777777" w:rsidR="00861192" w:rsidRPr="00861192" w:rsidRDefault="00861192" w:rsidP="007E71CD">
            <w:pPr>
              <w:keepNext/>
              <w:spacing w:before="0"/>
              <w:jc w:val="center"/>
              <w:rPr>
                <w:lang w:val="en-US"/>
              </w:rPr>
            </w:pPr>
            <w:r w:rsidRPr="00861192">
              <w:rPr>
                <w:lang w:val="en-US"/>
              </w:rPr>
              <w:t>-18.99%</w:t>
            </w:r>
          </w:p>
        </w:tc>
      </w:tr>
      <w:tr w:rsidR="007E71CD" w:rsidRPr="00861192" w14:paraId="3C5E1603" w14:textId="77777777" w:rsidTr="007E71CD">
        <w:trPr>
          <w:trHeight w:val="255"/>
          <w:jc w:val="center"/>
        </w:trPr>
        <w:tc>
          <w:tcPr>
            <w:tcW w:w="1641" w:type="dxa"/>
            <w:tcBorders>
              <w:top w:val="nil"/>
              <w:left w:val="single" w:sz="8" w:space="0" w:color="auto"/>
              <w:bottom w:val="single" w:sz="4" w:space="0" w:color="auto"/>
              <w:right w:val="single" w:sz="8" w:space="0" w:color="auto"/>
            </w:tcBorders>
            <w:shd w:val="clear" w:color="auto" w:fill="auto"/>
            <w:noWrap/>
            <w:vAlign w:val="center"/>
            <w:hideMark/>
          </w:tcPr>
          <w:p w14:paraId="64E55355" w14:textId="77777777" w:rsidR="00861192" w:rsidRPr="00861192" w:rsidRDefault="00861192" w:rsidP="007E71CD">
            <w:pPr>
              <w:spacing w:before="0"/>
              <w:rPr>
                <w:lang w:val="en-US"/>
              </w:rPr>
            </w:pPr>
            <w:r w:rsidRPr="00861192">
              <w:rPr>
                <w:lang w:val="en-US"/>
              </w:rPr>
              <w:t>Class F</w:t>
            </w:r>
          </w:p>
        </w:tc>
        <w:tc>
          <w:tcPr>
            <w:tcW w:w="1020" w:type="dxa"/>
            <w:tcBorders>
              <w:top w:val="nil"/>
              <w:left w:val="single" w:sz="8" w:space="0" w:color="auto"/>
              <w:bottom w:val="single" w:sz="4" w:space="0" w:color="auto"/>
              <w:right w:val="nil"/>
            </w:tcBorders>
            <w:shd w:val="clear" w:color="auto" w:fill="auto"/>
            <w:noWrap/>
            <w:vAlign w:val="center"/>
            <w:hideMark/>
          </w:tcPr>
          <w:p w14:paraId="4CBAC104"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nil"/>
              <w:bottom w:val="single" w:sz="4" w:space="0" w:color="auto"/>
              <w:right w:val="nil"/>
            </w:tcBorders>
            <w:shd w:val="clear" w:color="auto" w:fill="auto"/>
            <w:noWrap/>
            <w:vAlign w:val="center"/>
            <w:hideMark/>
          </w:tcPr>
          <w:p w14:paraId="338B87D4" w14:textId="77777777" w:rsidR="00861192" w:rsidRPr="00861192" w:rsidRDefault="00861192" w:rsidP="007E71CD">
            <w:pPr>
              <w:spacing w:before="0"/>
              <w:jc w:val="center"/>
              <w:rPr>
                <w:lang w:val="en-US"/>
              </w:rPr>
            </w:pPr>
            <w:r w:rsidRPr="00861192">
              <w:rPr>
                <w:lang w:val="en-US"/>
              </w:rPr>
              <w:t>#VALUE!</w:t>
            </w:r>
          </w:p>
        </w:tc>
        <w:tc>
          <w:tcPr>
            <w:tcW w:w="1021" w:type="dxa"/>
            <w:tcBorders>
              <w:top w:val="nil"/>
              <w:left w:val="nil"/>
              <w:bottom w:val="single" w:sz="4" w:space="0" w:color="auto"/>
              <w:right w:val="single" w:sz="4" w:space="0" w:color="auto"/>
            </w:tcBorders>
            <w:shd w:val="clear" w:color="auto" w:fill="auto"/>
            <w:noWrap/>
            <w:vAlign w:val="center"/>
            <w:hideMark/>
          </w:tcPr>
          <w:p w14:paraId="0AE68D89" w14:textId="77777777" w:rsidR="00861192" w:rsidRPr="00861192" w:rsidRDefault="00861192" w:rsidP="007E71CD">
            <w:pPr>
              <w:spacing w:before="0"/>
              <w:jc w:val="center"/>
              <w:rPr>
                <w:lang w:val="en-US"/>
              </w:rPr>
            </w:pPr>
            <w:r w:rsidRPr="00861192">
              <w:rPr>
                <w:lang w:val="en-US"/>
              </w:rPr>
              <w:t>#VALUE!</w:t>
            </w:r>
          </w:p>
        </w:tc>
        <w:tc>
          <w:tcPr>
            <w:tcW w:w="1020" w:type="dxa"/>
            <w:tcBorders>
              <w:top w:val="nil"/>
              <w:left w:val="single" w:sz="4" w:space="0" w:color="auto"/>
              <w:bottom w:val="single" w:sz="4" w:space="0" w:color="auto"/>
            </w:tcBorders>
            <w:shd w:val="clear" w:color="auto" w:fill="CCFFCC"/>
            <w:vAlign w:val="center"/>
          </w:tcPr>
          <w:p w14:paraId="49D0791E" w14:textId="77777777" w:rsidR="00861192" w:rsidRPr="00861192" w:rsidRDefault="00861192" w:rsidP="007E71CD">
            <w:pPr>
              <w:spacing w:before="0"/>
              <w:jc w:val="center"/>
              <w:rPr>
                <w:lang w:val="en-US"/>
              </w:rPr>
            </w:pPr>
            <w:r w:rsidRPr="00861192">
              <w:rPr>
                <w:lang w:val="en-US"/>
              </w:rPr>
              <w:t>-6.59%</w:t>
            </w:r>
          </w:p>
        </w:tc>
        <w:tc>
          <w:tcPr>
            <w:tcW w:w="1020" w:type="dxa"/>
            <w:tcBorders>
              <w:top w:val="nil"/>
              <w:bottom w:val="single" w:sz="4" w:space="0" w:color="auto"/>
            </w:tcBorders>
            <w:shd w:val="clear" w:color="auto" w:fill="CCFFCC"/>
            <w:vAlign w:val="center"/>
          </w:tcPr>
          <w:p w14:paraId="5DC33E27" w14:textId="77777777" w:rsidR="00861192" w:rsidRPr="00861192" w:rsidRDefault="00861192" w:rsidP="007E71CD">
            <w:pPr>
              <w:spacing w:before="0"/>
              <w:jc w:val="center"/>
              <w:rPr>
                <w:lang w:val="en-US"/>
              </w:rPr>
            </w:pPr>
            <w:r w:rsidRPr="00861192">
              <w:rPr>
                <w:lang w:val="en-US"/>
              </w:rPr>
              <w:t>-16.36%</w:t>
            </w:r>
          </w:p>
        </w:tc>
        <w:tc>
          <w:tcPr>
            <w:tcW w:w="1022" w:type="dxa"/>
            <w:tcBorders>
              <w:top w:val="nil"/>
              <w:bottom w:val="single" w:sz="4" w:space="0" w:color="auto"/>
              <w:right w:val="single" w:sz="4" w:space="0" w:color="auto"/>
            </w:tcBorders>
            <w:shd w:val="clear" w:color="auto" w:fill="CCFFCC"/>
            <w:vAlign w:val="center"/>
          </w:tcPr>
          <w:p w14:paraId="2634383C" w14:textId="77777777" w:rsidR="00861192" w:rsidRPr="00861192" w:rsidRDefault="00861192" w:rsidP="007E71CD">
            <w:pPr>
              <w:spacing w:before="0"/>
              <w:jc w:val="center"/>
              <w:rPr>
                <w:lang w:val="en-US"/>
              </w:rPr>
            </w:pPr>
            <w:r w:rsidRPr="00861192">
              <w:rPr>
                <w:lang w:val="en-US"/>
              </w:rPr>
              <w:t>-15.28%</w:t>
            </w:r>
          </w:p>
        </w:tc>
      </w:tr>
    </w:tbl>
    <w:p w14:paraId="007F3E1F" w14:textId="77777777" w:rsidR="00861192" w:rsidRPr="00861192" w:rsidRDefault="00861192" w:rsidP="00861192">
      <w:pPr>
        <w:rPr>
          <w:lang w:val="en-US"/>
        </w:rPr>
      </w:pPr>
    </w:p>
    <w:p w14:paraId="405B4961" w14:textId="4F883FA3" w:rsidR="004366B2" w:rsidRDefault="00861192" w:rsidP="00430D17">
      <w:r>
        <w:t xml:space="preserve">Luma and chroma models are trained independently, </w:t>
      </w:r>
      <w:r w:rsidR="00AD09E0">
        <w:t xml:space="preserve">and the </w:t>
      </w:r>
      <w:r>
        <w:t xml:space="preserve">loss function is </w:t>
      </w:r>
      <w:r w:rsidR="00AD09E0">
        <w:t xml:space="preserve">a </w:t>
      </w:r>
      <w:r>
        <w:t>combination of L1/L2. No balance of luma and chroma quality was considered in training.</w:t>
      </w:r>
    </w:p>
    <w:p w14:paraId="2AD965B9" w14:textId="4A716031" w:rsidR="00565A91" w:rsidRDefault="00565A91" w:rsidP="00430D17">
      <w:r>
        <w:t>Block-level on/off is used. Residual scaling is used with adjustment at picture level.</w:t>
      </w:r>
    </w:p>
    <w:p w14:paraId="4E5E8993" w14:textId="3671C228" w:rsidR="00294CF9" w:rsidRPr="00CF512D" w:rsidRDefault="0010028C" w:rsidP="00430D17">
      <w:r>
        <w:t>A cross-check was not uploaded in a timely fashion and was thus considered withdrawn.</w:t>
      </w:r>
    </w:p>
    <w:p w14:paraId="5EB42D5D" w14:textId="019ABCB9" w:rsidR="00816C3C" w:rsidRPr="00CF512D" w:rsidRDefault="00816C3C" w:rsidP="00B0633D">
      <w:pPr>
        <w:pStyle w:val="Heading3"/>
      </w:pPr>
      <w:bookmarkStart w:id="521" w:name="_Ref119779994"/>
      <w:r w:rsidRPr="00CF512D">
        <w:t>EE</w:t>
      </w:r>
      <w:r w:rsidR="00A977FD" w:rsidRPr="00CF512D">
        <w:t>1</w:t>
      </w:r>
      <w:r w:rsidRPr="00CF512D">
        <w:t xml:space="preserve"> related contributions: Neural network-based video coding (</w:t>
      </w:r>
      <w:r w:rsidR="003E44CD">
        <w:t>7</w:t>
      </w:r>
      <w:r w:rsidRPr="00CF512D">
        <w:t>)</w:t>
      </w:r>
      <w:bookmarkEnd w:id="488"/>
      <w:bookmarkEnd w:id="521"/>
    </w:p>
    <w:p w14:paraId="21A78640" w14:textId="0D92914E" w:rsidR="004366B2" w:rsidRDefault="004366B2" w:rsidP="004366B2">
      <w:bookmarkStart w:id="522" w:name="_Ref104407344"/>
      <w:bookmarkEnd w:id="393"/>
      <w:r w:rsidRPr="00CF512D">
        <w:t xml:space="preserve">Contributions in this area were discussed at </w:t>
      </w:r>
      <w:r w:rsidR="006D3CA0">
        <w:t>1200</w:t>
      </w:r>
      <w:r w:rsidRPr="00CF512D">
        <w:t>–</w:t>
      </w:r>
      <w:r w:rsidR="00420220">
        <w:t>1310</w:t>
      </w:r>
      <w:r w:rsidR="00420220" w:rsidRPr="00CF512D">
        <w:t xml:space="preserve"> </w:t>
      </w:r>
      <w:r w:rsidRPr="00CF512D">
        <w:t xml:space="preserve">on </w:t>
      </w:r>
      <w:r w:rsidR="006D3CA0">
        <w:t>Saturday</w:t>
      </w:r>
      <w:r w:rsidR="006D3CA0" w:rsidRPr="00CF512D">
        <w:t xml:space="preserve"> </w:t>
      </w:r>
      <w:r w:rsidR="006D3CA0">
        <w:t>22</w:t>
      </w:r>
      <w:r w:rsidR="006D3CA0" w:rsidRPr="00CF512D">
        <w:t xml:space="preserve"> </w:t>
      </w:r>
      <w:r>
        <w:t>October</w:t>
      </w:r>
      <w:r w:rsidRPr="00CF512D">
        <w:t xml:space="preserve"> 2022 (chaired by JRO)</w:t>
      </w:r>
      <w:r w:rsidR="00420220">
        <w:t xml:space="preserve">, and </w:t>
      </w:r>
      <w:r w:rsidR="00420220" w:rsidRPr="00CF512D">
        <w:t xml:space="preserve">at </w:t>
      </w:r>
      <w:r w:rsidR="00420220">
        <w:t>1400</w:t>
      </w:r>
      <w:r w:rsidR="00420220" w:rsidRPr="00CF512D">
        <w:t>–</w:t>
      </w:r>
      <w:r w:rsidR="00891136">
        <w:t>1515</w:t>
      </w:r>
      <w:r w:rsidR="00891136" w:rsidRPr="00CF512D">
        <w:t xml:space="preserve"> </w:t>
      </w:r>
      <w:r w:rsidR="00420220" w:rsidRPr="00CF512D">
        <w:t xml:space="preserve">on </w:t>
      </w:r>
      <w:r w:rsidR="00420220">
        <w:t>Sunday</w:t>
      </w:r>
      <w:r w:rsidR="00420220" w:rsidRPr="00CF512D">
        <w:t xml:space="preserve"> </w:t>
      </w:r>
      <w:r w:rsidR="00420220">
        <w:t>23</w:t>
      </w:r>
      <w:r w:rsidR="00420220" w:rsidRPr="00CF512D">
        <w:t xml:space="preserve"> </w:t>
      </w:r>
      <w:r w:rsidR="00420220">
        <w:t>October</w:t>
      </w:r>
      <w:r w:rsidR="00420220" w:rsidRPr="00CF512D">
        <w:t xml:space="preserve"> 2022 (chaired by JRO)</w:t>
      </w:r>
      <w:r w:rsidRPr="00CF512D">
        <w:t>.</w:t>
      </w:r>
    </w:p>
    <w:p w14:paraId="5FAF1FA9" w14:textId="0AC54F3E" w:rsidR="00185B52" w:rsidRDefault="00000000" w:rsidP="0048675E">
      <w:pPr>
        <w:pStyle w:val="Heading9"/>
      </w:pPr>
      <w:hyperlink r:id="rId367" w:history="1">
        <w:r w:rsidR="00185B52" w:rsidRPr="00610F83">
          <w:rPr>
            <w:color w:val="0000FF"/>
            <w:u w:val="single"/>
          </w:rPr>
          <w:t>JVET-AB0090</w:t>
        </w:r>
      </w:hyperlink>
      <w:r w:rsidR="00185B52" w:rsidRPr="00610F83">
        <w:t xml:space="preserve"> EE1-1.3 related: </w:t>
      </w:r>
      <w:r w:rsidR="00185B52" w:rsidRPr="0048675E">
        <w:rPr>
          <w:lang w:val="en-CA"/>
        </w:rPr>
        <w:t>Lightweight</w:t>
      </w:r>
      <w:r w:rsidR="00185B52" w:rsidRPr="00610F83">
        <w:t xml:space="preserve"> and Efficient CNN In-loop Filter [H. Zhang, C. Jung (</w:t>
      </w:r>
      <w:proofErr w:type="spellStart"/>
      <w:r w:rsidR="00185B52" w:rsidRPr="00610F83">
        <w:t>Xidian</w:t>
      </w:r>
      <w:proofErr w:type="spellEnd"/>
      <w:r w:rsidR="00185B52" w:rsidRPr="00610F83">
        <w:t xml:space="preserve"> Univ.), Y. Liu, M. Li (OPPO)]</w:t>
      </w:r>
    </w:p>
    <w:p w14:paraId="2928C4F4" w14:textId="77777777" w:rsidR="006D3CA0" w:rsidRPr="006D3CA0" w:rsidRDefault="006D3CA0" w:rsidP="006D3CA0">
      <w:r w:rsidRPr="006D3CA0">
        <w:t xml:space="preserve">This contribution presents </w:t>
      </w:r>
      <w:r w:rsidRPr="006D3CA0">
        <w:rPr>
          <w:rFonts w:hint="eastAsia"/>
        </w:rPr>
        <w:t>a</w:t>
      </w:r>
      <w:r w:rsidRPr="006D3CA0">
        <w:t xml:space="preserve"> convolutional neural network (CNN)-based in-loop filter. In this contribution, the CNN-based in-loop filter proposed in JVET-AA0074 (AA0074 filter) is made lightweight and efficient. Moreover, a multi-stage training strategy under AI configuration is proposed to achieve an optimal trade-off between performance and complexity.</w:t>
      </w:r>
      <w:r w:rsidRPr="006D3CA0">
        <w:rPr>
          <w:lang w:val="en-US"/>
        </w:rPr>
        <w:t xml:space="preserve"> </w:t>
      </w:r>
      <w:r w:rsidRPr="006D3CA0">
        <w:t xml:space="preserve">The training strategy of AA0074 filter, </w:t>
      </w:r>
      <w:proofErr w:type="gramStart"/>
      <w:r w:rsidRPr="006D3CA0">
        <w:t>i.e.</w:t>
      </w:r>
      <w:proofErr w:type="gramEnd"/>
      <w:r w:rsidRPr="006D3CA0">
        <w:t xml:space="preserve"> use ground truth as the label, is used to verify the performance of the proposed CNN filter in RA configuration. Compared with EE1-</w:t>
      </w:r>
      <w:r w:rsidRPr="006D3CA0">
        <w:rPr>
          <w:rFonts w:hint="eastAsia"/>
        </w:rPr>
        <w:t>anchor</w:t>
      </w:r>
      <w:r w:rsidRPr="006D3CA0">
        <w:t xml:space="preserve">-2.0 (VTM-11.0_NNVC-2.0), the proposed CNN filter achieves average </w:t>
      </w:r>
      <w:r w:rsidRPr="006D3CA0">
        <w:rPr>
          <w:lang w:val="en-US"/>
        </w:rPr>
        <w:t>{7.08%, 12.46%, 12.75%}</w:t>
      </w:r>
      <w:r w:rsidRPr="006D3CA0">
        <w:t xml:space="preserve"> BD-rate reductions for {Y, </w:t>
      </w:r>
      <w:proofErr w:type="spellStart"/>
      <w:r w:rsidRPr="006D3CA0">
        <w:t>Cb</w:t>
      </w:r>
      <w:proofErr w:type="spellEnd"/>
      <w:r w:rsidRPr="006D3CA0">
        <w:t xml:space="preserve">, Cr} under AI configuration and average </w:t>
      </w:r>
      <w:r w:rsidRPr="006D3CA0">
        <w:rPr>
          <w:lang w:val="en-US"/>
        </w:rPr>
        <w:t>{5.43%, 15.34%, 14.79%}</w:t>
      </w:r>
      <w:r w:rsidRPr="006D3CA0">
        <w:t xml:space="preserve"> BD-rate reductions for {Y, </w:t>
      </w:r>
      <w:proofErr w:type="spellStart"/>
      <w:r w:rsidRPr="006D3CA0">
        <w:t>Cb</w:t>
      </w:r>
      <w:proofErr w:type="spellEnd"/>
      <w:r w:rsidRPr="006D3CA0">
        <w:t>, Cr} under RA configuration.</w:t>
      </w:r>
    </w:p>
    <w:p w14:paraId="5AD59E6B" w14:textId="03B0A785" w:rsidR="006D3CA0" w:rsidRPr="006D3CA0" w:rsidRDefault="006D3CA0" w:rsidP="006D3CA0">
      <w:r w:rsidRPr="006D3CA0">
        <w:t xml:space="preserve">The network architecture of the proposed CNN filter is shown in </w:t>
      </w:r>
      <w:r w:rsidR="0050468A">
        <w:t>the figure below</w:t>
      </w:r>
      <w:r w:rsidRPr="006D3CA0">
        <w:t xml:space="preserve">. Compared with AA0074 filter, the following improvements are mainly made. First, </w:t>
      </w:r>
      <w:del w:id="523" w:author="Gary Sullivan" w:date="2022-11-21T15:54:00Z">
        <w:r w:rsidRPr="006D3CA0" w:rsidDel="000109F7">
          <w:delText xml:space="preserve">we </w:delText>
        </w:r>
      </w:del>
      <w:del w:id="524" w:author="Gary Sullivan" w:date="2022-11-21T15:55:00Z">
        <w:r w:rsidRPr="006D3CA0" w:rsidDel="000109F7">
          <w:delText xml:space="preserve">reduce </w:delText>
        </w:r>
      </w:del>
      <w:r w:rsidRPr="006D3CA0">
        <w:t>the convolution layer of the feature extraction part and the reconstruction part</w:t>
      </w:r>
      <w:ins w:id="525" w:author="Gary Sullivan" w:date="2022-11-21T15:55:00Z">
        <w:r w:rsidR="000109F7">
          <w:t xml:space="preserve"> are </w:t>
        </w:r>
        <w:proofErr w:type="gramStart"/>
        <w:r w:rsidR="000109F7" w:rsidRPr="006D3CA0">
          <w:t>reduce</w:t>
        </w:r>
      </w:ins>
      <w:proofErr w:type="gramEnd"/>
      <w:r w:rsidRPr="006D3CA0">
        <w:t xml:space="preserve">, and </w:t>
      </w:r>
      <w:del w:id="526" w:author="Gary Sullivan" w:date="2022-11-21T15:55:00Z">
        <w:r w:rsidRPr="006D3CA0" w:rsidDel="000109F7">
          <w:delText xml:space="preserve">reduce </w:delText>
        </w:r>
      </w:del>
      <w:r w:rsidRPr="006D3CA0">
        <w:t>the number of channels in the backbone</w:t>
      </w:r>
      <w:ins w:id="527" w:author="Gary Sullivan" w:date="2022-11-21T15:55:00Z">
        <w:r w:rsidR="000109F7">
          <w:t xml:space="preserve"> is reduced</w:t>
        </w:r>
      </w:ins>
      <w:r w:rsidRPr="006D3CA0">
        <w:t xml:space="preserve">. Then, </w:t>
      </w:r>
      <w:r w:rsidRPr="006D3CA0">
        <w:lastRenderedPageBreak/>
        <w:t xml:space="preserve">some changes are made to WCDAB and RAB. Specifically, </w:t>
      </w:r>
      <w:r w:rsidR="0050468A">
        <w:t>the proposal</w:t>
      </w:r>
      <w:r w:rsidR="0050468A" w:rsidRPr="006D3CA0">
        <w:t xml:space="preserve"> </w:t>
      </w:r>
      <w:r w:rsidRPr="006D3CA0">
        <w:t>reduce</w:t>
      </w:r>
      <w:r w:rsidR="0050468A">
        <w:t>s</w:t>
      </w:r>
      <w:r w:rsidRPr="006D3CA0">
        <w:t xml:space="preserve"> the number of skip connections in WCDAB and the number of convolution layers in RAB.</w:t>
      </w:r>
    </w:p>
    <w:p w14:paraId="502B58E5" w14:textId="77777777" w:rsidR="006D3CA0" w:rsidRPr="006D3CA0" w:rsidRDefault="006D3CA0" w:rsidP="006D3CA0">
      <w:r w:rsidRPr="006D3CA0">
        <w:rPr>
          <w:noProof/>
          <w:lang w:val="en-US"/>
        </w:rPr>
        <w:drawing>
          <wp:inline distT="0" distB="0" distL="0" distR="0" wp14:anchorId="17619CFD" wp14:editId="16D0615E">
            <wp:extent cx="4675367" cy="2446576"/>
            <wp:effectExtent l="0" t="0" r="0" b="0"/>
            <wp:docPr id="100"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4679448" cy="2448712"/>
                    </a:xfrm>
                    <a:prstGeom prst="rect">
                      <a:avLst/>
                    </a:prstGeom>
                    <a:noFill/>
                    <a:ln>
                      <a:noFill/>
                    </a:ln>
                  </pic:spPr>
                </pic:pic>
              </a:graphicData>
            </a:graphic>
          </wp:inline>
        </w:drawing>
      </w:r>
    </w:p>
    <w:p w14:paraId="29FE23DB" w14:textId="095637B4" w:rsidR="006D3CA0" w:rsidRPr="007E71CD" w:rsidRDefault="006D3CA0" w:rsidP="00F07448">
      <w:pPr>
        <w:keepNext/>
        <w:rPr>
          <w:b/>
          <w:bCs/>
        </w:rPr>
        <w:pPrChange w:id="528" w:author="Gary Sullivan" w:date="2022-11-21T17:25:00Z">
          <w:pPr/>
        </w:pPrChange>
      </w:pPr>
      <w:r w:rsidRPr="007E71CD">
        <w:rPr>
          <w:b/>
          <w:bCs/>
        </w:rPr>
        <w:t>Illustration of the proposed NN-based in-loop filter. (</w:t>
      </w:r>
      <w:proofErr w:type="spellStart"/>
      <w:r w:rsidRPr="007E71CD">
        <w:rPr>
          <w:b/>
          <w:bCs/>
        </w:rPr>
        <w:t>SConv</w:t>
      </w:r>
      <w:proofErr w:type="spellEnd"/>
      <w:r w:rsidRPr="007E71CD">
        <w:rPr>
          <w:b/>
          <w:bCs/>
        </w:rPr>
        <w:t xml:space="preserve"> is the standard convolution)</w:t>
      </w:r>
    </w:p>
    <w:p w14:paraId="267A718F" w14:textId="5E01BD20" w:rsidR="0050468A" w:rsidRDefault="0050468A" w:rsidP="006D3CA0">
      <w:r w:rsidRPr="006D3CA0">
        <w:t xml:space="preserve">The modified WCDAB and RAB are shown in </w:t>
      </w:r>
      <w:r>
        <w:t xml:space="preserve">parts </w:t>
      </w:r>
      <w:r w:rsidRPr="006D3CA0">
        <w:t>(a) and (b)</w:t>
      </w:r>
      <w:r>
        <w:t xml:space="preserve"> of the next figure below</w:t>
      </w:r>
      <w:r w:rsidRPr="006D3CA0">
        <w:t>, respectively.</w:t>
      </w:r>
    </w:p>
    <w:p w14:paraId="15B25A29" w14:textId="3C4E64B6" w:rsidR="006D3CA0" w:rsidRPr="006D3CA0" w:rsidRDefault="006D3CA0" w:rsidP="00F07448">
      <w:pPr>
        <w:keepNext/>
        <w:pPrChange w:id="529" w:author="Gary Sullivan" w:date="2022-11-21T17:25:00Z">
          <w:pPr/>
        </w:pPrChange>
      </w:pPr>
      <w:r w:rsidRPr="006D3CA0">
        <w:rPr>
          <w:noProof/>
        </w:rPr>
        <w:drawing>
          <wp:inline distT="0" distB="0" distL="0" distR="0" wp14:anchorId="53340340" wp14:editId="0D6D9F9F">
            <wp:extent cx="4508390" cy="3013300"/>
            <wp:effectExtent l="0" t="0" r="0" b="0"/>
            <wp:docPr id="101"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9" cstate="print">
                      <a:extLst>
                        <a:ext uri="{28A0092B-C50C-407E-A947-70E740481C1C}">
                          <a14:useLocalDpi xmlns:a14="http://schemas.microsoft.com/office/drawing/2010/main" val="0"/>
                        </a:ext>
                      </a:extLst>
                    </a:blip>
                    <a:srcRect/>
                    <a:stretch>
                      <a:fillRect/>
                    </a:stretch>
                  </pic:blipFill>
                  <pic:spPr bwMode="auto">
                    <a:xfrm>
                      <a:off x="0" y="0"/>
                      <a:ext cx="4516252" cy="3018555"/>
                    </a:xfrm>
                    <a:prstGeom prst="rect">
                      <a:avLst/>
                    </a:prstGeom>
                    <a:noFill/>
                    <a:ln>
                      <a:noFill/>
                    </a:ln>
                  </pic:spPr>
                </pic:pic>
              </a:graphicData>
            </a:graphic>
          </wp:inline>
        </w:drawing>
      </w:r>
    </w:p>
    <w:p w14:paraId="763982F3" w14:textId="2A679758" w:rsidR="006D3CA0" w:rsidRPr="007E71CD" w:rsidRDefault="006D3CA0" w:rsidP="006D3CA0">
      <w:pPr>
        <w:rPr>
          <w:b/>
          <w:bCs/>
        </w:rPr>
      </w:pPr>
      <w:r w:rsidRPr="007E71CD">
        <w:rPr>
          <w:b/>
          <w:bCs/>
        </w:rPr>
        <w:t xml:space="preserve">(a) The architecture of WCDAB. (b) The architecture of RAB. (c) The architecture of </w:t>
      </w:r>
      <w:proofErr w:type="spellStart"/>
      <w:r w:rsidR="004F1D85" w:rsidRPr="007E71CD">
        <w:rPr>
          <w:b/>
          <w:bCs/>
        </w:rPr>
        <w:t>d</w:t>
      </w:r>
      <w:r w:rsidRPr="007E71CD">
        <w:rPr>
          <w:b/>
          <w:bCs/>
        </w:rPr>
        <w:t>epthwise</w:t>
      </w:r>
      <w:proofErr w:type="spellEnd"/>
      <w:r w:rsidRPr="007E71CD">
        <w:rPr>
          <w:b/>
          <w:bCs/>
        </w:rPr>
        <w:t xml:space="preserve"> separable convolution. (</w:t>
      </w:r>
      <w:proofErr w:type="spellStart"/>
      <w:r w:rsidRPr="007E71CD">
        <w:rPr>
          <w:b/>
          <w:bCs/>
        </w:rPr>
        <w:t>SConv</w:t>
      </w:r>
      <w:proofErr w:type="spellEnd"/>
      <w:r w:rsidRPr="007E71CD">
        <w:rPr>
          <w:b/>
          <w:bCs/>
        </w:rPr>
        <w:t xml:space="preserve"> is standard convolution, </w:t>
      </w:r>
      <w:proofErr w:type="spellStart"/>
      <w:r w:rsidRPr="007E71CD">
        <w:rPr>
          <w:b/>
          <w:bCs/>
        </w:rPr>
        <w:t>DSConv</w:t>
      </w:r>
      <w:proofErr w:type="spellEnd"/>
      <w:r w:rsidRPr="007E71CD">
        <w:rPr>
          <w:b/>
          <w:bCs/>
        </w:rPr>
        <w:t xml:space="preserve"> is </w:t>
      </w:r>
      <w:proofErr w:type="spellStart"/>
      <w:r w:rsidRPr="007E71CD">
        <w:rPr>
          <w:b/>
          <w:bCs/>
        </w:rPr>
        <w:t>depthwise</w:t>
      </w:r>
      <w:proofErr w:type="spellEnd"/>
      <w:r w:rsidRPr="007E71CD">
        <w:rPr>
          <w:b/>
          <w:bCs/>
        </w:rPr>
        <w:t xml:space="preserve"> separable convolution, and </w:t>
      </w:r>
      <w:proofErr w:type="spellStart"/>
      <w:r w:rsidRPr="007E71CD">
        <w:rPr>
          <w:b/>
          <w:bCs/>
        </w:rPr>
        <w:t>DConv</w:t>
      </w:r>
      <w:proofErr w:type="spellEnd"/>
      <w:r w:rsidRPr="007E71CD">
        <w:rPr>
          <w:b/>
          <w:bCs/>
        </w:rPr>
        <w:t xml:space="preserve"> is </w:t>
      </w:r>
      <w:proofErr w:type="spellStart"/>
      <w:r w:rsidRPr="007E71CD">
        <w:rPr>
          <w:b/>
          <w:bCs/>
        </w:rPr>
        <w:t>depthwise</w:t>
      </w:r>
      <w:proofErr w:type="spellEnd"/>
      <w:r w:rsidRPr="007E71CD">
        <w:rPr>
          <w:b/>
          <w:bCs/>
        </w:rPr>
        <w:t xml:space="preserve"> convolution)</w:t>
      </w:r>
    </w:p>
    <w:p w14:paraId="4DAE795E" w14:textId="77777777" w:rsidR="00F07448" w:rsidRDefault="00F07448" w:rsidP="006D3CA0">
      <w:pPr>
        <w:rPr>
          <w:ins w:id="530" w:author="Gary Sullivan" w:date="2022-11-21T17:25:00Z"/>
          <w:lang w:val="en-US"/>
        </w:rPr>
      </w:pPr>
    </w:p>
    <w:p w14:paraId="45A6B244" w14:textId="59A9444F" w:rsidR="006D3CA0" w:rsidRDefault="006D3CA0" w:rsidP="006D3CA0">
      <w:pPr>
        <w:rPr>
          <w:ins w:id="531" w:author="Gary Sullivan" w:date="2022-11-21T17:25:00Z"/>
          <w:lang w:eastAsia="zh-CN"/>
        </w:rPr>
      </w:pPr>
      <w:r>
        <w:rPr>
          <w:lang w:val="en-US"/>
        </w:rPr>
        <w:t xml:space="preserve">In training. </w:t>
      </w:r>
      <w:r w:rsidRPr="00D04DC9">
        <w:rPr>
          <w:lang w:eastAsia="zh-CN"/>
        </w:rPr>
        <w:t xml:space="preserve">first, </w:t>
      </w:r>
      <w:proofErr w:type="spellStart"/>
      <w:r w:rsidRPr="00D04DC9">
        <w:rPr>
          <w:lang w:eastAsia="zh-CN"/>
        </w:rPr>
        <w:t>qp_dis</w:t>
      </w:r>
      <w:proofErr w:type="spellEnd"/>
      <w:r>
        <w:rPr>
          <w:lang w:eastAsia="zh-CN"/>
        </w:rPr>
        <w:t xml:space="preserve"> is set to </w:t>
      </w:r>
      <w:r w:rsidRPr="00D04DC9">
        <w:rPr>
          <w:lang w:eastAsia="zh-CN"/>
        </w:rPr>
        <w:t xml:space="preserve">5 and trained the network with L1 and L2 loss functions successively. </w:t>
      </w:r>
      <w:r>
        <w:rPr>
          <w:lang w:eastAsia="zh-CN"/>
        </w:rPr>
        <w:t>Then</w:t>
      </w:r>
      <w:r w:rsidRPr="00D04DC9">
        <w:rPr>
          <w:lang w:eastAsia="zh-CN"/>
        </w:rPr>
        <w:t>,</w:t>
      </w:r>
      <w:r>
        <w:rPr>
          <w:lang w:eastAsia="zh-CN"/>
        </w:rPr>
        <w:t xml:space="preserve"> </w:t>
      </w:r>
      <w:proofErr w:type="spellStart"/>
      <w:r w:rsidRPr="00D04DC9">
        <w:rPr>
          <w:lang w:eastAsia="zh-CN"/>
        </w:rPr>
        <w:t>qp_dis</w:t>
      </w:r>
      <w:proofErr w:type="spellEnd"/>
      <w:r w:rsidRPr="00D04DC9">
        <w:rPr>
          <w:lang w:eastAsia="zh-CN"/>
        </w:rPr>
        <w:t xml:space="preserve"> </w:t>
      </w:r>
      <w:r>
        <w:rPr>
          <w:lang w:eastAsia="zh-CN"/>
        </w:rPr>
        <w:t xml:space="preserve">is increased </w:t>
      </w:r>
      <w:r w:rsidRPr="00D04DC9">
        <w:rPr>
          <w:lang w:eastAsia="zh-CN"/>
        </w:rPr>
        <w:t xml:space="preserve">to 10, and then trained the </w:t>
      </w:r>
      <w:r>
        <w:rPr>
          <w:lang w:eastAsia="zh-CN"/>
        </w:rPr>
        <w:t xml:space="preserve">proposed </w:t>
      </w:r>
      <w:r w:rsidRPr="00D04DC9">
        <w:rPr>
          <w:lang w:eastAsia="zh-CN"/>
        </w:rPr>
        <w:t xml:space="preserve">network again with L1 and L2 loss functions. After that, continue to increase </w:t>
      </w:r>
      <w:proofErr w:type="spellStart"/>
      <w:r w:rsidRPr="00D04DC9">
        <w:rPr>
          <w:lang w:eastAsia="zh-CN"/>
        </w:rPr>
        <w:t>qp_dis</w:t>
      </w:r>
      <w:proofErr w:type="spellEnd"/>
      <w:r>
        <w:rPr>
          <w:lang w:eastAsia="zh-CN"/>
        </w:rPr>
        <w:t xml:space="preserve"> and</w:t>
      </w:r>
      <w:r w:rsidRPr="00D04DC9">
        <w:rPr>
          <w:lang w:eastAsia="zh-CN"/>
        </w:rPr>
        <w:t xml:space="preserve"> use the same method to continue training.</w:t>
      </w:r>
    </w:p>
    <w:p w14:paraId="3CDD76DD" w14:textId="77777777" w:rsidR="00F07448" w:rsidRDefault="00F07448" w:rsidP="006D3CA0">
      <w:pPr>
        <w:rPr>
          <w:lang w:eastAsia="zh-CN"/>
        </w:rPr>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D3CA0" w:rsidRPr="006D3CA0" w14:paraId="2DDD662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843032C" w14:textId="77777777" w:rsidR="006D3CA0" w:rsidRPr="00BB3F40" w:rsidRDefault="006D3CA0" w:rsidP="00F07448">
            <w:pPr>
              <w:keepNext/>
              <w:spacing w:before="0"/>
              <w:rPr>
                <w:b/>
                <w:bCs/>
                <w:lang w:val="en-US" w:eastAsia="zh-CN"/>
                <w:rPrChange w:id="532" w:author="Gary Sullivan" w:date="2022-11-21T17:36:00Z">
                  <w:rPr>
                    <w:b/>
                    <w:bCs/>
                    <w:u w:val="single"/>
                    <w:lang w:val="en-US" w:eastAsia="zh-CN"/>
                  </w:rPr>
                </w:rPrChange>
              </w:rPr>
              <w:pPrChange w:id="533" w:author="Gary Sullivan" w:date="2022-11-21T17:26:00Z">
                <w:pPr>
                  <w:spacing w:before="0"/>
                </w:pPr>
              </w:pPrChange>
            </w:pPr>
            <w:r w:rsidRPr="00BB3F40">
              <w:rPr>
                <w:b/>
                <w:bCs/>
                <w:lang w:val="en-US" w:eastAsia="zh-CN"/>
                <w:rPrChange w:id="534" w:author="Gary Sullivan" w:date="2022-11-21T17:36:00Z">
                  <w:rPr>
                    <w:b/>
                    <w:bCs/>
                    <w:u w:val="single"/>
                    <w:lang w:val="en-US" w:eastAsia="zh-CN"/>
                  </w:rPr>
                </w:rPrChange>
              </w:rPr>
              <w:lastRenderedPageBreak/>
              <w:t>Network Information in Training Stage</w:t>
            </w:r>
          </w:p>
        </w:tc>
      </w:tr>
      <w:tr w:rsidR="006D3CA0" w:rsidRPr="006D3CA0" w14:paraId="0338641E"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A3F434" w14:textId="77777777" w:rsidR="006D3CA0" w:rsidRPr="006D3CA0" w:rsidRDefault="006D3CA0" w:rsidP="00F07448">
            <w:pPr>
              <w:keepNext/>
              <w:spacing w:before="0"/>
              <w:rPr>
                <w:lang w:val="en-US" w:eastAsia="zh-CN"/>
              </w:rPr>
              <w:pPrChange w:id="535" w:author="Gary Sullivan" w:date="2022-11-21T17:26:00Z">
                <w:pPr>
                  <w:spacing w:before="0"/>
                </w:pPr>
              </w:pPrChange>
            </w:pPr>
            <w:r w:rsidRPr="006D3CA0">
              <w:rPr>
                <w:lang w:val="en-US"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29DC3E2B" w14:textId="77777777" w:rsidR="006D3CA0" w:rsidRPr="006D3CA0" w:rsidRDefault="006D3CA0" w:rsidP="00F07448">
            <w:pPr>
              <w:keepNext/>
              <w:spacing w:before="0"/>
              <w:rPr>
                <w:lang w:val="en-US" w:eastAsia="zh-CN"/>
              </w:rPr>
              <w:pPrChange w:id="536" w:author="Gary Sullivan" w:date="2022-11-21T17:26:00Z">
                <w:pPr>
                  <w:spacing w:before="0"/>
                </w:pPr>
              </w:pPrChange>
            </w:pPr>
            <w:r w:rsidRPr="006D3CA0">
              <w:rPr>
                <w:lang w:val="en-US"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0149B1D8" w14:textId="77777777" w:rsidR="006D3CA0" w:rsidRPr="006D3CA0" w:rsidRDefault="006D3CA0" w:rsidP="00F07448">
            <w:pPr>
              <w:keepNext/>
              <w:spacing w:before="0"/>
              <w:rPr>
                <w:lang w:val="en-US" w:eastAsia="zh-CN"/>
              </w:rPr>
              <w:pPrChange w:id="537" w:author="Gary Sullivan" w:date="2022-11-21T17:26:00Z">
                <w:pPr>
                  <w:spacing w:before="0"/>
                </w:pPr>
              </w:pPrChange>
            </w:pPr>
            <w:r w:rsidRPr="006D3CA0">
              <w:rPr>
                <w:lang w:val="en-US" w:eastAsia="zh-CN"/>
              </w:rPr>
              <w:t>GPU: GeForce RTX 3090</w:t>
            </w:r>
          </w:p>
        </w:tc>
      </w:tr>
      <w:tr w:rsidR="006D3CA0" w:rsidRPr="006D3CA0" w14:paraId="5BED429C"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56592AA" w14:textId="77777777" w:rsidR="006D3CA0" w:rsidRPr="006D3CA0" w:rsidRDefault="006D3CA0" w:rsidP="00F07448">
            <w:pPr>
              <w:keepNext/>
              <w:spacing w:before="0"/>
              <w:rPr>
                <w:lang w:val="en-US" w:eastAsia="zh-CN"/>
              </w:rPr>
              <w:pPrChange w:id="538"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44B858D6" w14:textId="77777777" w:rsidR="006D3CA0" w:rsidRPr="006D3CA0" w:rsidRDefault="006D3CA0" w:rsidP="00F07448">
            <w:pPr>
              <w:keepNext/>
              <w:spacing w:before="0"/>
              <w:rPr>
                <w:lang w:val="en-US" w:eastAsia="zh-CN"/>
              </w:rPr>
              <w:pPrChange w:id="539" w:author="Gary Sullivan" w:date="2022-11-21T17:26:00Z">
                <w:pPr>
                  <w:spacing w:before="0"/>
                </w:pPr>
              </w:pPrChange>
            </w:pPr>
            <w:r w:rsidRPr="006D3CA0">
              <w:rPr>
                <w:lang w:val="en-US"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6F34E976" w14:textId="77777777" w:rsidR="006D3CA0" w:rsidRPr="006D3CA0" w:rsidRDefault="006D3CA0" w:rsidP="00F07448">
            <w:pPr>
              <w:keepNext/>
              <w:spacing w:before="0"/>
              <w:rPr>
                <w:lang w:val="en-US" w:eastAsia="zh-CN"/>
              </w:rPr>
              <w:pPrChange w:id="540" w:author="Gary Sullivan" w:date="2022-11-21T17:26:00Z">
                <w:pPr>
                  <w:spacing w:before="0"/>
                </w:pPr>
              </w:pPrChange>
            </w:pPr>
            <w:proofErr w:type="spellStart"/>
            <w:r w:rsidRPr="006D3CA0">
              <w:rPr>
                <w:lang w:val="en-US" w:eastAsia="zh-CN"/>
              </w:rPr>
              <w:t>PyTorch</w:t>
            </w:r>
            <w:proofErr w:type="spellEnd"/>
            <w:r w:rsidRPr="006D3CA0">
              <w:rPr>
                <w:lang w:val="en-US" w:eastAsia="zh-CN"/>
              </w:rPr>
              <w:t xml:space="preserve"> v1.9.0</w:t>
            </w:r>
          </w:p>
        </w:tc>
      </w:tr>
      <w:tr w:rsidR="006D3CA0" w:rsidRPr="006D3CA0" w14:paraId="635DCAE5"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821467F" w14:textId="77777777" w:rsidR="006D3CA0" w:rsidRPr="006D3CA0" w:rsidRDefault="006D3CA0" w:rsidP="00F07448">
            <w:pPr>
              <w:keepNext/>
              <w:spacing w:before="0"/>
              <w:rPr>
                <w:lang w:val="en-US" w:eastAsia="zh-CN"/>
              </w:rPr>
              <w:pPrChange w:id="541"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6F9A3839" w14:textId="77777777" w:rsidR="006D3CA0" w:rsidRPr="006D3CA0" w:rsidRDefault="006D3CA0" w:rsidP="00F07448">
            <w:pPr>
              <w:keepNext/>
              <w:spacing w:before="0"/>
              <w:rPr>
                <w:lang w:val="en-US" w:eastAsia="zh-CN"/>
              </w:rPr>
              <w:pPrChange w:id="542" w:author="Gary Sullivan" w:date="2022-11-21T17:26:00Z">
                <w:pPr>
                  <w:spacing w:before="0"/>
                </w:pPr>
              </w:pPrChange>
            </w:pPr>
            <w:r w:rsidRPr="006D3CA0">
              <w:rPr>
                <w:lang w:val="en-US"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0A6BC47E" w14:textId="77777777" w:rsidR="006D3CA0" w:rsidRPr="006D3CA0" w:rsidRDefault="006D3CA0" w:rsidP="00F07448">
            <w:pPr>
              <w:keepNext/>
              <w:spacing w:before="0"/>
              <w:rPr>
                <w:lang w:val="en-US" w:eastAsia="zh-CN"/>
              </w:rPr>
              <w:pPrChange w:id="543" w:author="Gary Sullivan" w:date="2022-11-21T17:26:00Z">
                <w:pPr>
                  <w:spacing w:before="0"/>
                </w:pPr>
              </w:pPrChange>
            </w:pPr>
            <w:r w:rsidRPr="006D3CA0">
              <w:rPr>
                <w:rFonts w:hint="eastAsia"/>
                <w:lang w:val="en-US" w:eastAsia="zh-CN"/>
              </w:rPr>
              <w:t>1</w:t>
            </w:r>
          </w:p>
        </w:tc>
      </w:tr>
      <w:tr w:rsidR="006D3CA0" w:rsidRPr="006D3CA0" w14:paraId="55B0DE37"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03DAB14" w14:textId="77777777" w:rsidR="006D3CA0" w:rsidRPr="006D3CA0" w:rsidRDefault="006D3CA0" w:rsidP="00F07448">
            <w:pPr>
              <w:keepNext/>
              <w:spacing w:before="0"/>
              <w:rPr>
                <w:lang w:val="en-US" w:eastAsia="zh-CN"/>
              </w:rPr>
              <w:pPrChange w:id="544"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78D8E9B7" w14:textId="6325CC9B" w:rsidR="006D3CA0" w:rsidRPr="007E71CD" w:rsidRDefault="006D3CA0" w:rsidP="00F07448">
            <w:pPr>
              <w:keepNext/>
              <w:spacing w:before="0"/>
              <w:rPr>
                <w:rFonts w:eastAsiaTheme="minorEastAsia"/>
                <w:lang w:val="en-US" w:eastAsia="zh-CN"/>
              </w:rPr>
              <w:pPrChange w:id="545" w:author="Gary Sullivan" w:date="2022-11-21T17:26:00Z">
                <w:pPr>
                  <w:spacing w:before="0"/>
                </w:pPr>
              </w:pPrChange>
            </w:pPr>
          </w:p>
        </w:tc>
        <w:tc>
          <w:tcPr>
            <w:tcW w:w="3985" w:type="dxa"/>
            <w:tcBorders>
              <w:top w:val="nil"/>
              <w:left w:val="nil"/>
              <w:bottom w:val="single" w:sz="8" w:space="0" w:color="auto"/>
              <w:right w:val="single" w:sz="8" w:space="0" w:color="auto"/>
            </w:tcBorders>
            <w:shd w:val="clear" w:color="auto" w:fill="auto"/>
            <w:noWrap/>
            <w:vAlign w:val="center"/>
            <w:hideMark/>
          </w:tcPr>
          <w:p w14:paraId="348B0E50" w14:textId="3C2734A5" w:rsidR="006D3CA0" w:rsidRPr="007E71CD" w:rsidRDefault="006D3CA0" w:rsidP="00F07448">
            <w:pPr>
              <w:keepNext/>
              <w:spacing w:before="0"/>
              <w:rPr>
                <w:rFonts w:eastAsiaTheme="minorEastAsia"/>
                <w:lang w:val="en-US" w:eastAsia="zh-CN"/>
              </w:rPr>
              <w:pPrChange w:id="546" w:author="Gary Sullivan" w:date="2022-11-21T17:26:00Z">
                <w:pPr>
                  <w:spacing w:before="0"/>
                </w:pPr>
              </w:pPrChange>
            </w:pPr>
          </w:p>
        </w:tc>
      </w:tr>
      <w:tr w:rsidR="006D3CA0" w:rsidRPr="006D3CA0" w14:paraId="6A54A3D5"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D49C4EF" w14:textId="77777777" w:rsidR="006D3CA0" w:rsidRPr="006D3CA0" w:rsidRDefault="006D3CA0" w:rsidP="00F07448">
            <w:pPr>
              <w:keepNext/>
              <w:spacing w:before="0"/>
              <w:rPr>
                <w:lang w:val="en-US" w:eastAsia="zh-CN"/>
              </w:rPr>
              <w:pPrChange w:id="547"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21506AE" w14:textId="77777777" w:rsidR="006D3CA0" w:rsidRPr="006D3CA0" w:rsidRDefault="006D3CA0" w:rsidP="00F07448">
            <w:pPr>
              <w:keepNext/>
              <w:spacing w:before="0"/>
              <w:rPr>
                <w:lang w:val="en-US" w:eastAsia="zh-CN"/>
              </w:rPr>
              <w:pPrChange w:id="548" w:author="Gary Sullivan" w:date="2022-11-21T17:26:00Z">
                <w:pPr>
                  <w:spacing w:before="0"/>
                </w:pPr>
              </w:pPrChange>
            </w:pPr>
            <w:r w:rsidRPr="006D3CA0">
              <w:rPr>
                <w:lang w:val="en-US"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4BADEC72" w14:textId="77777777" w:rsidR="006D3CA0" w:rsidRPr="006D3CA0" w:rsidRDefault="006D3CA0" w:rsidP="00F07448">
            <w:pPr>
              <w:keepNext/>
              <w:spacing w:before="0"/>
              <w:rPr>
                <w:lang w:val="en-US" w:eastAsia="zh-CN"/>
              </w:rPr>
              <w:pPrChange w:id="549" w:author="Gary Sullivan" w:date="2022-11-21T17:26:00Z">
                <w:pPr>
                  <w:spacing w:before="0"/>
                </w:pPr>
              </w:pPrChange>
            </w:pPr>
            <w:r w:rsidRPr="006D3CA0">
              <w:rPr>
                <w:rFonts w:hint="eastAsia"/>
                <w:lang w:val="en-US" w:eastAsia="zh-CN"/>
              </w:rPr>
              <w:t>8</w:t>
            </w:r>
            <w:r w:rsidRPr="006D3CA0">
              <w:rPr>
                <w:lang w:val="en-US" w:eastAsia="zh-CN"/>
              </w:rPr>
              <w:t>00</w:t>
            </w:r>
          </w:p>
        </w:tc>
      </w:tr>
      <w:tr w:rsidR="006D3CA0" w:rsidRPr="006D3CA0" w14:paraId="10C7FC3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C1E1B17" w14:textId="77777777" w:rsidR="006D3CA0" w:rsidRPr="006D3CA0" w:rsidRDefault="006D3CA0" w:rsidP="00F07448">
            <w:pPr>
              <w:keepNext/>
              <w:spacing w:before="0"/>
              <w:rPr>
                <w:lang w:val="en-US" w:eastAsia="zh-CN"/>
              </w:rPr>
              <w:pPrChange w:id="550"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3A020CBC" w14:textId="77777777" w:rsidR="006D3CA0" w:rsidRPr="006D3CA0" w:rsidRDefault="006D3CA0" w:rsidP="00F07448">
            <w:pPr>
              <w:keepNext/>
              <w:spacing w:before="0"/>
              <w:rPr>
                <w:lang w:val="en-US" w:eastAsia="zh-CN"/>
              </w:rPr>
              <w:pPrChange w:id="551" w:author="Gary Sullivan" w:date="2022-11-21T17:26:00Z">
                <w:pPr>
                  <w:spacing w:before="0"/>
                </w:pPr>
              </w:pPrChange>
            </w:pPr>
            <w:r w:rsidRPr="006D3CA0">
              <w:rPr>
                <w:lang w:val="en-US"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7BAF57CB" w14:textId="77777777" w:rsidR="006D3CA0" w:rsidRPr="006D3CA0" w:rsidRDefault="006D3CA0" w:rsidP="00F07448">
            <w:pPr>
              <w:keepNext/>
              <w:spacing w:before="0"/>
              <w:rPr>
                <w:lang w:val="en-US" w:eastAsia="zh-CN"/>
              </w:rPr>
              <w:pPrChange w:id="552" w:author="Gary Sullivan" w:date="2022-11-21T17:26:00Z">
                <w:pPr>
                  <w:spacing w:before="0"/>
                </w:pPr>
              </w:pPrChange>
            </w:pPr>
            <w:r w:rsidRPr="006D3CA0">
              <w:rPr>
                <w:rFonts w:hint="eastAsia"/>
                <w:lang w:val="en-US" w:eastAsia="zh-CN"/>
              </w:rPr>
              <w:t>3</w:t>
            </w:r>
            <w:r w:rsidRPr="006D3CA0">
              <w:rPr>
                <w:lang w:val="en-US" w:eastAsia="zh-CN"/>
              </w:rPr>
              <w:t>2</w:t>
            </w:r>
          </w:p>
        </w:tc>
      </w:tr>
      <w:tr w:rsidR="006D3CA0" w:rsidRPr="006D3CA0" w14:paraId="3A75725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3245C71" w14:textId="77777777" w:rsidR="006D3CA0" w:rsidRPr="006D3CA0" w:rsidRDefault="006D3CA0" w:rsidP="00F07448">
            <w:pPr>
              <w:keepNext/>
              <w:spacing w:before="0"/>
              <w:rPr>
                <w:lang w:val="en-US" w:eastAsia="zh-CN"/>
              </w:rPr>
              <w:pPrChange w:id="553"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04FB424E" w14:textId="77777777" w:rsidR="006D3CA0" w:rsidRPr="006D3CA0" w:rsidRDefault="006D3CA0" w:rsidP="00F07448">
            <w:pPr>
              <w:keepNext/>
              <w:spacing w:before="0"/>
              <w:rPr>
                <w:lang w:val="en-US" w:eastAsia="zh-CN"/>
              </w:rPr>
              <w:pPrChange w:id="554" w:author="Gary Sullivan" w:date="2022-11-21T17:26:00Z">
                <w:pPr>
                  <w:spacing w:before="0"/>
                </w:pPr>
              </w:pPrChange>
            </w:pPr>
            <w:r w:rsidRPr="006D3CA0">
              <w:rPr>
                <w:lang w:val="en-US"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362B695A" w14:textId="77777777" w:rsidR="006D3CA0" w:rsidRPr="006D3CA0" w:rsidRDefault="006D3CA0" w:rsidP="00F07448">
            <w:pPr>
              <w:keepNext/>
              <w:spacing w:before="0"/>
              <w:rPr>
                <w:lang w:eastAsia="zh-CN" w:bidi="en-US"/>
              </w:rPr>
              <w:pPrChange w:id="555" w:author="Gary Sullivan" w:date="2022-11-21T17:26:00Z">
                <w:pPr>
                  <w:spacing w:before="0"/>
                </w:pPr>
              </w:pPrChange>
            </w:pPr>
            <w:r w:rsidRPr="006D3CA0">
              <w:rPr>
                <w:lang w:val="en-US" w:eastAsia="zh-CN"/>
              </w:rPr>
              <w:t>~200h/model</w:t>
            </w:r>
          </w:p>
        </w:tc>
      </w:tr>
      <w:tr w:rsidR="006D3CA0" w:rsidRPr="006D3CA0" w14:paraId="7D4ACE28"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6AF7859" w14:textId="77777777" w:rsidR="006D3CA0" w:rsidRPr="006D3CA0" w:rsidRDefault="006D3CA0" w:rsidP="00F07448">
            <w:pPr>
              <w:keepNext/>
              <w:spacing w:before="0"/>
              <w:rPr>
                <w:lang w:val="en-US" w:eastAsia="zh-CN"/>
              </w:rPr>
              <w:pPrChange w:id="556"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54A8CFE3" w14:textId="77777777" w:rsidR="006D3CA0" w:rsidRPr="006D3CA0" w:rsidRDefault="006D3CA0" w:rsidP="00F07448">
            <w:pPr>
              <w:keepNext/>
              <w:spacing w:before="0"/>
              <w:rPr>
                <w:lang w:val="en-US" w:eastAsia="zh-CN"/>
              </w:rPr>
              <w:pPrChange w:id="557" w:author="Gary Sullivan" w:date="2022-11-21T17:26:00Z">
                <w:pPr>
                  <w:spacing w:before="0"/>
                </w:pPr>
              </w:pPrChange>
            </w:pPr>
            <w:r w:rsidRPr="006D3CA0">
              <w:rPr>
                <w:lang w:val="en-US" w:eastAsia="zh-CN"/>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6B3C2455" w14:textId="77777777" w:rsidR="006D3CA0" w:rsidRPr="006D3CA0" w:rsidRDefault="006D3CA0" w:rsidP="00F07448">
            <w:pPr>
              <w:keepNext/>
              <w:spacing w:before="0"/>
              <w:rPr>
                <w:lang w:val="en-US" w:eastAsia="zh-CN"/>
              </w:rPr>
              <w:pPrChange w:id="558" w:author="Gary Sullivan" w:date="2022-11-21T17:26:00Z">
                <w:pPr>
                  <w:spacing w:before="0"/>
                </w:pPr>
              </w:pPrChange>
            </w:pPr>
            <w:r w:rsidRPr="006D3CA0">
              <w:rPr>
                <w:lang w:val="en-US" w:eastAsia="zh-CN"/>
              </w:rPr>
              <w:t>BVI-DVC, DIV2K</w:t>
            </w:r>
          </w:p>
        </w:tc>
      </w:tr>
      <w:tr w:rsidR="006D3CA0" w:rsidRPr="006D3CA0" w14:paraId="156E0E58"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9D3C958" w14:textId="77777777" w:rsidR="006D3CA0" w:rsidRPr="006D3CA0" w:rsidRDefault="006D3CA0" w:rsidP="00F07448">
            <w:pPr>
              <w:keepNext/>
              <w:spacing w:before="0"/>
              <w:rPr>
                <w:lang w:val="en-US" w:eastAsia="zh-CN"/>
              </w:rPr>
              <w:pPrChange w:id="559"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0CE015B4" w14:textId="77777777" w:rsidR="006D3CA0" w:rsidRPr="006D3CA0" w:rsidRDefault="006D3CA0" w:rsidP="00F07448">
            <w:pPr>
              <w:keepNext/>
              <w:spacing w:before="0"/>
              <w:rPr>
                <w:lang w:val="en-US" w:eastAsia="zh-CN"/>
              </w:rPr>
              <w:pPrChange w:id="560" w:author="Gary Sullivan" w:date="2022-11-21T17:26:00Z">
                <w:pPr>
                  <w:spacing w:before="0"/>
                </w:pPr>
              </w:pPrChange>
            </w:pPr>
            <w:r w:rsidRPr="006D3CA0">
              <w:rPr>
                <w:lang w:val="en-US" w:eastAsia="zh-CN"/>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0BAD60FA" w14:textId="77777777" w:rsidR="006D3CA0" w:rsidRPr="006D3CA0" w:rsidRDefault="006D3CA0" w:rsidP="00F07448">
            <w:pPr>
              <w:keepNext/>
              <w:spacing w:before="0"/>
              <w:rPr>
                <w:lang w:val="en-US" w:eastAsia="zh-CN"/>
              </w:rPr>
              <w:pPrChange w:id="561" w:author="Gary Sullivan" w:date="2022-11-21T17:26:00Z">
                <w:pPr>
                  <w:spacing w:before="0"/>
                </w:pPr>
              </w:pPrChange>
            </w:pPr>
            <w:r w:rsidRPr="006D3CA0">
              <w:rPr>
                <w:rFonts w:hint="eastAsia"/>
                <w:lang w:val="en-US" w:eastAsia="zh-CN"/>
              </w:rPr>
              <w:t>V</w:t>
            </w:r>
            <w:r w:rsidRPr="006D3CA0">
              <w:rPr>
                <w:lang w:val="en-US" w:eastAsia="zh-CN"/>
              </w:rPr>
              <w:t>TM-11.0, QP {12,17,22, 27, 32, 37, 42}</w:t>
            </w:r>
          </w:p>
        </w:tc>
      </w:tr>
      <w:tr w:rsidR="006D3CA0" w:rsidRPr="006D3CA0" w14:paraId="5ABCB8AB" w14:textId="77777777" w:rsidTr="007E71CD">
        <w:trPr>
          <w:trHeight w:val="240"/>
        </w:trPr>
        <w:tc>
          <w:tcPr>
            <w:tcW w:w="1250" w:type="dxa"/>
            <w:tcBorders>
              <w:top w:val="nil"/>
              <w:left w:val="single" w:sz="8" w:space="0" w:color="auto"/>
              <w:bottom w:val="nil"/>
              <w:right w:val="single" w:sz="8" w:space="0" w:color="auto"/>
            </w:tcBorders>
            <w:vAlign w:val="center"/>
          </w:tcPr>
          <w:p w14:paraId="3A29104C" w14:textId="77777777" w:rsidR="006D3CA0" w:rsidRPr="006D3CA0" w:rsidRDefault="006D3CA0" w:rsidP="00F07448">
            <w:pPr>
              <w:keepNext/>
              <w:spacing w:before="0"/>
              <w:rPr>
                <w:lang w:val="en-US" w:eastAsia="zh-CN"/>
              </w:rPr>
              <w:pPrChange w:id="562"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tcPr>
          <w:p w14:paraId="546314A4" w14:textId="77777777" w:rsidR="006D3CA0" w:rsidRPr="006D3CA0" w:rsidRDefault="006D3CA0" w:rsidP="00F07448">
            <w:pPr>
              <w:keepNext/>
              <w:spacing w:before="0"/>
              <w:rPr>
                <w:lang w:val="en-US" w:eastAsia="zh-CN"/>
              </w:rPr>
              <w:pPrChange w:id="563" w:author="Gary Sullivan" w:date="2022-11-21T17:26:00Z">
                <w:pPr>
                  <w:spacing w:before="0"/>
                </w:pPr>
              </w:pPrChange>
            </w:pPr>
            <w:r w:rsidRPr="006D3CA0">
              <w:rPr>
                <w:rFonts w:hint="eastAsia"/>
                <w:lang w:val="en-US" w:eastAsia="zh-CN"/>
              </w:rPr>
              <w:t>L</w:t>
            </w:r>
            <w:r w:rsidRPr="006D3CA0">
              <w:rPr>
                <w:lang w:val="en-US" w:eastAsia="zh-CN"/>
              </w:rPr>
              <w:t>oss function:</w:t>
            </w:r>
          </w:p>
        </w:tc>
        <w:tc>
          <w:tcPr>
            <w:tcW w:w="3985" w:type="dxa"/>
            <w:tcBorders>
              <w:top w:val="nil"/>
              <w:left w:val="nil"/>
              <w:bottom w:val="single" w:sz="8" w:space="0" w:color="auto"/>
              <w:right w:val="single" w:sz="8" w:space="0" w:color="auto"/>
            </w:tcBorders>
            <w:shd w:val="clear" w:color="auto" w:fill="auto"/>
            <w:noWrap/>
            <w:vAlign w:val="center"/>
          </w:tcPr>
          <w:p w14:paraId="781BBA08" w14:textId="77777777" w:rsidR="006D3CA0" w:rsidRPr="006D3CA0" w:rsidRDefault="006D3CA0" w:rsidP="00F07448">
            <w:pPr>
              <w:keepNext/>
              <w:spacing w:before="0"/>
              <w:rPr>
                <w:lang w:val="en-US" w:eastAsia="zh-CN"/>
              </w:rPr>
              <w:pPrChange w:id="564" w:author="Gary Sullivan" w:date="2022-11-21T17:26:00Z">
                <w:pPr>
                  <w:spacing w:before="0"/>
                </w:pPr>
              </w:pPrChange>
            </w:pPr>
            <w:r w:rsidRPr="006D3CA0">
              <w:rPr>
                <w:lang w:val="en-US" w:eastAsia="zh-CN"/>
              </w:rPr>
              <w:t xml:space="preserve">Weighted </w:t>
            </w:r>
            <w:r w:rsidRPr="006D3CA0">
              <w:rPr>
                <w:rFonts w:hint="eastAsia"/>
                <w:lang w:val="en-US" w:eastAsia="zh-CN"/>
              </w:rPr>
              <w:t>L</w:t>
            </w:r>
            <w:r w:rsidRPr="006D3CA0">
              <w:rPr>
                <w:lang w:val="en-US" w:eastAsia="zh-CN"/>
              </w:rPr>
              <w:t>1 and L2</w:t>
            </w:r>
          </w:p>
        </w:tc>
      </w:tr>
      <w:tr w:rsidR="006D3CA0" w:rsidRPr="006D3CA0" w14:paraId="30402782"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5056A64" w14:textId="77777777" w:rsidR="006D3CA0" w:rsidRPr="006D3CA0" w:rsidRDefault="006D3CA0" w:rsidP="00F07448">
            <w:pPr>
              <w:keepNext/>
              <w:spacing w:before="0"/>
              <w:rPr>
                <w:lang w:val="en-US" w:eastAsia="zh-CN"/>
              </w:rPr>
              <w:pPrChange w:id="565" w:author="Gary Sullivan" w:date="2022-11-21T17:26:00Z">
                <w:pPr>
                  <w:spacing w:before="0"/>
                </w:pPr>
              </w:pPrChange>
            </w:pPr>
            <w:r w:rsidRPr="006D3CA0">
              <w:rPr>
                <w:lang w:val="en-US" w:eastAsia="zh-CN"/>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0BCF31E2" w14:textId="471B6BB8" w:rsidR="006D3CA0" w:rsidRPr="007E71CD" w:rsidRDefault="006D3CA0" w:rsidP="00F07448">
            <w:pPr>
              <w:keepNext/>
              <w:spacing w:before="0"/>
              <w:rPr>
                <w:rFonts w:eastAsiaTheme="minorEastAsia"/>
                <w:lang w:val="en-US" w:eastAsia="zh-CN"/>
              </w:rPr>
              <w:pPrChange w:id="566" w:author="Gary Sullivan" w:date="2022-11-21T17:26:00Z">
                <w:pPr>
                  <w:spacing w:before="0"/>
                </w:pPr>
              </w:pPrChange>
            </w:pPr>
          </w:p>
        </w:tc>
        <w:tc>
          <w:tcPr>
            <w:tcW w:w="3985" w:type="dxa"/>
            <w:tcBorders>
              <w:top w:val="nil"/>
              <w:left w:val="nil"/>
              <w:bottom w:val="single" w:sz="8" w:space="0" w:color="auto"/>
              <w:right w:val="single" w:sz="8" w:space="0" w:color="auto"/>
            </w:tcBorders>
            <w:shd w:val="clear" w:color="auto" w:fill="auto"/>
            <w:noWrap/>
            <w:vAlign w:val="center"/>
            <w:hideMark/>
          </w:tcPr>
          <w:p w14:paraId="26B95D61" w14:textId="02003A27" w:rsidR="006D3CA0" w:rsidRPr="007E71CD" w:rsidRDefault="006D3CA0" w:rsidP="00F07448">
            <w:pPr>
              <w:keepNext/>
              <w:spacing w:before="0"/>
              <w:rPr>
                <w:rFonts w:eastAsiaTheme="minorEastAsia"/>
                <w:lang w:val="en-US" w:eastAsia="zh-CN"/>
              </w:rPr>
              <w:pPrChange w:id="567" w:author="Gary Sullivan" w:date="2022-11-21T17:26:00Z">
                <w:pPr>
                  <w:spacing w:before="0"/>
                </w:pPr>
              </w:pPrChange>
            </w:pPr>
          </w:p>
        </w:tc>
      </w:tr>
      <w:tr w:rsidR="006D3CA0" w:rsidRPr="006D3CA0" w14:paraId="2EA1058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83874D4" w14:textId="77777777" w:rsidR="006D3CA0" w:rsidRPr="006D3CA0" w:rsidRDefault="006D3CA0" w:rsidP="00F07448">
            <w:pPr>
              <w:keepNext/>
              <w:spacing w:before="0"/>
              <w:rPr>
                <w:lang w:val="en-US" w:eastAsia="zh-CN"/>
              </w:rPr>
              <w:pPrChange w:id="568"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8E6B140" w14:textId="77777777" w:rsidR="006D3CA0" w:rsidRPr="006D3CA0" w:rsidRDefault="006D3CA0" w:rsidP="00F07448">
            <w:pPr>
              <w:keepNext/>
              <w:spacing w:before="0"/>
              <w:rPr>
                <w:lang w:val="en-US" w:eastAsia="zh-CN"/>
              </w:rPr>
              <w:pPrChange w:id="569" w:author="Gary Sullivan" w:date="2022-11-21T17:26:00Z">
                <w:pPr>
                  <w:spacing w:before="0"/>
                </w:pPr>
              </w:pPrChange>
            </w:pPr>
            <w:r w:rsidRPr="006D3CA0">
              <w:rPr>
                <w:lang w:val="en-US" w:eastAsia="zh-CN"/>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652A9B9F" w14:textId="77777777" w:rsidR="006D3CA0" w:rsidRPr="006D3CA0" w:rsidRDefault="006D3CA0" w:rsidP="00F07448">
            <w:pPr>
              <w:keepNext/>
              <w:spacing w:before="0"/>
              <w:rPr>
                <w:lang w:val="en-US" w:eastAsia="zh-CN"/>
              </w:rPr>
              <w:pPrChange w:id="570" w:author="Gary Sullivan" w:date="2022-11-21T17:26:00Z">
                <w:pPr>
                  <w:spacing w:before="0"/>
                </w:pPr>
              </w:pPrChange>
            </w:pPr>
            <w:r w:rsidRPr="006D3CA0">
              <w:rPr>
                <w:rFonts w:hint="eastAsia"/>
                <w:lang w:val="en-US" w:eastAsia="zh-CN"/>
              </w:rPr>
              <w:t>3</w:t>
            </w:r>
            <w:r w:rsidRPr="006D3CA0">
              <w:rPr>
                <w:lang w:val="en-US" w:eastAsia="zh-CN"/>
              </w:rPr>
              <w:t>100</w:t>
            </w:r>
          </w:p>
        </w:tc>
      </w:tr>
      <w:tr w:rsidR="006D3CA0" w:rsidRPr="006D3CA0" w14:paraId="5C689B5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25D823A" w14:textId="77777777" w:rsidR="006D3CA0" w:rsidRPr="006D3CA0" w:rsidRDefault="006D3CA0" w:rsidP="00F07448">
            <w:pPr>
              <w:keepNext/>
              <w:spacing w:before="0"/>
              <w:rPr>
                <w:lang w:val="en-US" w:eastAsia="zh-CN"/>
              </w:rPr>
              <w:pPrChange w:id="571"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0859CCC8" w14:textId="77777777" w:rsidR="006D3CA0" w:rsidRPr="006D3CA0" w:rsidRDefault="006D3CA0" w:rsidP="00F07448">
            <w:pPr>
              <w:keepNext/>
              <w:spacing w:before="0"/>
              <w:rPr>
                <w:lang w:val="en-US" w:eastAsia="zh-CN"/>
              </w:rPr>
              <w:pPrChange w:id="572" w:author="Gary Sullivan" w:date="2022-11-21T17:26:00Z">
                <w:pPr>
                  <w:spacing w:before="0"/>
                </w:pPr>
              </w:pPrChange>
            </w:pPr>
            <w:r w:rsidRPr="006D3CA0">
              <w:rPr>
                <w:lang w:val="en-US"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7811C2BC" w14:textId="77777777" w:rsidR="006D3CA0" w:rsidRPr="006D3CA0" w:rsidRDefault="006D3CA0" w:rsidP="00F07448">
            <w:pPr>
              <w:keepNext/>
              <w:spacing w:before="0"/>
              <w:rPr>
                <w:lang w:val="en-US" w:eastAsia="zh-CN"/>
              </w:rPr>
              <w:pPrChange w:id="573" w:author="Gary Sullivan" w:date="2022-11-21T17:26:00Z">
                <w:pPr>
                  <w:spacing w:before="0"/>
                </w:pPr>
              </w:pPrChange>
            </w:pPr>
            <w:r w:rsidRPr="006D3CA0">
              <w:rPr>
                <w:lang w:val="en-US" w:eastAsia="zh-CN"/>
              </w:rPr>
              <w:t>144x144</w:t>
            </w:r>
          </w:p>
        </w:tc>
      </w:tr>
      <w:tr w:rsidR="006D3CA0" w:rsidRPr="006D3CA0" w14:paraId="67BD039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41C0198" w14:textId="77777777" w:rsidR="006D3CA0" w:rsidRPr="006D3CA0" w:rsidRDefault="006D3CA0" w:rsidP="00F07448">
            <w:pPr>
              <w:keepNext/>
              <w:spacing w:before="0"/>
              <w:rPr>
                <w:lang w:val="en-US" w:eastAsia="zh-CN"/>
              </w:rPr>
              <w:pPrChange w:id="574"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3175E568" w14:textId="77777777" w:rsidR="006D3CA0" w:rsidRPr="006D3CA0" w:rsidRDefault="006D3CA0" w:rsidP="00F07448">
            <w:pPr>
              <w:keepNext/>
              <w:spacing w:before="0"/>
              <w:rPr>
                <w:lang w:val="en-US" w:eastAsia="zh-CN"/>
              </w:rPr>
              <w:pPrChange w:id="575" w:author="Gary Sullivan" w:date="2022-11-21T17:26:00Z">
                <w:pPr>
                  <w:spacing w:before="0"/>
                </w:pPr>
              </w:pPrChange>
            </w:pPr>
            <w:r w:rsidRPr="006D3CA0">
              <w:rPr>
                <w:lang w:val="en-US"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12EEA1AC" w14:textId="77777777" w:rsidR="006D3CA0" w:rsidRPr="006D3CA0" w:rsidRDefault="006D3CA0" w:rsidP="00F07448">
            <w:pPr>
              <w:keepNext/>
              <w:spacing w:before="0"/>
              <w:rPr>
                <w:lang w:val="en-US" w:eastAsia="zh-CN"/>
              </w:rPr>
              <w:pPrChange w:id="576" w:author="Gary Sullivan" w:date="2022-11-21T17:26:00Z">
                <w:pPr>
                  <w:spacing w:before="0"/>
                </w:pPr>
              </w:pPrChange>
            </w:pPr>
            <w:r w:rsidRPr="006D3CA0">
              <w:rPr>
                <w:lang w:val="en-US" w:eastAsia="zh-CN"/>
              </w:rPr>
              <w:t>1e-4</w:t>
            </w:r>
          </w:p>
        </w:tc>
      </w:tr>
      <w:tr w:rsidR="006D3CA0" w:rsidRPr="006D3CA0" w14:paraId="22E514E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40D72F" w14:textId="77777777" w:rsidR="006D3CA0" w:rsidRPr="006D3CA0" w:rsidRDefault="006D3CA0" w:rsidP="00F07448">
            <w:pPr>
              <w:keepNext/>
              <w:spacing w:before="0"/>
              <w:rPr>
                <w:lang w:val="en-US" w:eastAsia="zh-CN"/>
              </w:rPr>
              <w:pPrChange w:id="577"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278BF98C" w14:textId="77777777" w:rsidR="006D3CA0" w:rsidRPr="006D3CA0" w:rsidRDefault="006D3CA0" w:rsidP="00F07448">
            <w:pPr>
              <w:keepNext/>
              <w:spacing w:before="0"/>
              <w:rPr>
                <w:lang w:val="en-US" w:eastAsia="zh-CN"/>
              </w:rPr>
              <w:pPrChange w:id="578" w:author="Gary Sullivan" w:date="2022-11-21T17:26:00Z">
                <w:pPr>
                  <w:spacing w:before="0"/>
                </w:pPr>
              </w:pPrChange>
            </w:pPr>
            <w:r w:rsidRPr="006D3CA0">
              <w:rPr>
                <w:lang w:val="en-US"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3FF130AC" w14:textId="77777777" w:rsidR="006D3CA0" w:rsidRPr="006D3CA0" w:rsidRDefault="006D3CA0" w:rsidP="00F07448">
            <w:pPr>
              <w:keepNext/>
              <w:spacing w:before="0"/>
              <w:rPr>
                <w:lang w:val="en-US" w:eastAsia="zh-CN"/>
              </w:rPr>
              <w:pPrChange w:id="579" w:author="Gary Sullivan" w:date="2022-11-21T17:26:00Z">
                <w:pPr>
                  <w:spacing w:before="0"/>
                </w:pPr>
              </w:pPrChange>
            </w:pPr>
            <w:r w:rsidRPr="006D3CA0">
              <w:rPr>
                <w:lang w:val="en-US" w:eastAsia="zh-CN"/>
              </w:rPr>
              <w:t>ADAM</w:t>
            </w:r>
          </w:p>
        </w:tc>
      </w:tr>
      <w:tr w:rsidR="006D3CA0" w:rsidRPr="006D3CA0" w14:paraId="571B590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95F69EF" w14:textId="77777777" w:rsidR="006D3CA0" w:rsidRPr="006D3CA0" w:rsidRDefault="006D3CA0" w:rsidP="00F07448">
            <w:pPr>
              <w:keepNext/>
              <w:spacing w:before="0"/>
              <w:rPr>
                <w:lang w:val="en-US" w:eastAsia="zh-CN"/>
              </w:rPr>
              <w:pPrChange w:id="580"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6C6FE05F" w14:textId="77777777" w:rsidR="006D3CA0" w:rsidRPr="006D3CA0" w:rsidRDefault="006D3CA0" w:rsidP="00F07448">
            <w:pPr>
              <w:keepNext/>
              <w:spacing w:before="0"/>
              <w:rPr>
                <w:lang w:val="en-US" w:eastAsia="zh-CN"/>
              </w:rPr>
              <w:pPrChange w:id="581" w:author="Gary Sullivan" w:date="2022-11-21T17:26:00Z">
                <w:pPr>
                  <w:spacing w:before="0"/>
                </w:pPr>
              </w:pPrChange>
            </w:pPr>
            <w:r w:rsidRPr="006D3CA0">
              <w:rPr>
                <w:lang w:val="en-US" w:eastAsia="zh-CN"/>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1AFF8198" w14:textId="77777777" w:rsidR="006D3CA0" w:rsidRPr="006D3CA0" w:rsidRDefault="006D3CA0" w:rsidP="00F07448">
            <w:pPr>
              <w:keepNext/>
              <w:spacing w:before="0"/>
              <w:rPr>
                <w:lang w:val="en-US" w:eastAsia="zh-CN"/>
              </w:rPr>
              <w:pPrChange w:id="582" w:author="Gary Sullivan" w:date="2022-11-21T17:26:00Z">
                <w:pPr>
                  <w:spacing w:before="0"/>
                </w:pPr>
              </w:pPrChange>
            </w:pPr>
            <w:r w:rsidRPr="006D3CA0">
              <w:rPr>
                <w:lang w:val="en-US" w:eastAsia="zh-CN"/>
              </w:rPr>
              <w:t>random cropping</w:t>
            </w:r>
          </w:p>
        </w:tc>
      </w:tr>
      <w:tr w:rsidR="006D3CA0" w:rsidRPr="006D3CA0" w14:paraId="347EA9A9"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F33D702" w14:textId="77777777" w:rsidR="006D3CA0" w:rsidRPr="006D3CA0" w:rsidRDefault="006D3CA0" w:rsidP="00F07448">
            <w:pPr>
              <w:keepNext/>
              <w:spacing w:before="0"/>
              <w:rPr>
                <w:lang w:val="en-US" w:eastAsia="zh-CN"/>
              </w:rPr>
              <w:pPrChange w:id="583" w:author="Gary Sullivan" w:date="2022-11-21T17:26:00Z">
                <w:pPr>
                  <w:spacing w:before="0"/>
                </w:pPr>
              </w:pPrChange>
            </w:pPr>
          </w:p>
        </w:tc>
        <w:tc>
          <w:tcPr>
            <w:tcW w:w="4105" w:type="dxa"/>
            <w:tcBorders>
              <w:top w:val="nil"/>
              <w:left w:val="nil"/>
              <w:bottom w:val="single" w:sz="8" w:space="0" w:color="auto"/>
              <w:right w:val="single" w:sz="8" w:space="0" w:color="auto"/>
            </w:tcBorders>
            <w:shd w:val="clear" w:color="auto" w:fill="auto"/>
            <w:noWrap/>
            <w:vAlign w:val="center"/>
            <w:hideMark/>
          </w:tcPr>
          <w:p w14:paraId="12CC43AB" w14:textId="77777777" w:rsidR="006D3CA0" w:rsidRPr="006D3CA0" w:rsidRDefault="006D3CA0" w:rsidP="00F07448">
            <w:pPr>
              <w:keepNext/>
              <w:spacing w:before="0"/>
              <w:rPr>
                <w:lang w:val="en-US" w:eastAsia="zh-CN"/>
              </w:rPr>
              <w:pPrChange w:id="584" w:author="Gary Sullivan" w:date="2022-11-21T17:26:00Z">
                <w:pPr>
                  <w:spacing w:before="0"/>
                </w:pPr>
              </w:pPrChange>
            </w:pPr>
            <w:r w:rsidRPr="006D3CA0">
              <w:rPr>
                <w:lang w:val="en-US" w:eastAsia="zh-CN"/>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414CA5BA" w14:textId="5DC3A882" w:rsidR="006D3CA0" w:rsidRPr="007E71CD" w:rsidRDefault="006D3CA0" w:rsidP="00F07448">
            <w:pPr>
              <w:keepNext/>
              <w:spacing w:before="0"/>
              <w:rPr>
                <w:rFonts w:eastAsiaTheme="minorEastAsia"/>
                <w:lang w:val="en-US" w:eastAsia="zh-CN"/>
              </w:rPr>
              <w:pPrChange w:id="585" w:author="Gary Sullivan" w:date="2022-11-21T17:26:00Z">
                <w:pPr>
                  <w:spacing w:before="0"/>
                </w:pPr>
              </w:pPrChange>
            </w:pPr>
          </w:p>
        </w:tc>
      </w:tr>
      <w:tr w:rsidR="006D3CA0" w:rsidRPr="006D3CA0" w14:paraId="09A823AE"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3F911B" w14:textId="77777777" w:rsidR="006D3CA0" w:rsidRPr="006D3CA0" w:rsidRDefault="006D3CA0" w:rsidP="007E71CD">
            <w:pPr>
              <w:spacing w:before="0"/>
              <w:rPr>
                <w:lang w:val="en-US"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73AEBB68" w14:textId="362461DD" w:rsidR="006D3CA0" w:rsidRPr="007E71CD" w:rsidRDefault="006D3CA0" w:rsidP="007E71CD">
            <w:pPr>
              <w:spacing w:before="0"/>
              <w:rPr>
                <w:rFonts w:eastAsiaTheme="minorEastAsia"/>
                <w:lang w:val="en-US" w:eastAsia="zh-CN"/>
              </w:rPr>
            </w:pPr>
          </w:p>
        </w:tc>
        <w:tc>
          <w:tcPr>
            <w:tcW w:w="3985" w:type="dxa"/>
            <w:tcBorders>
              <w:top w:val="nil"/>
              <w:left w:val="nil"/>
              <w:bottom w:val="single" w:sz="8" w:space="0" w:color="auto"/>
              <w:right w:val="single" w:sz="8" w:space="0" w:color="auto"/>
            </w:tcBorders>
            <w:shd w:val="clear" w:color="auto" w:fill="auto"/>
            <w:noWrap/>
            <w:vAlign w:val="center"/>
            <w:hideMark/>
          </w:tcPr>
          <w:p w14:paraId="115875B4" w14:textId="2CCB3593" w:rsidR="006D3CA0" w:rsidRPr="007E71CD" w:rsidRDefault="006D3CA0" w:rsidP="007E71CD">
            <w:pPr>
              <w:spacing w:before="0"/>
              <w:rPr>
                <w:rFonts w:eastAsiaTheme="minorEastAsia"/>
                <w:lang w:val="en-US" w:eastAsia="zh-CN"/>
              </w:rPr>
            </w:pPr>
          </w:p>
        </w:tc>
      </w:tr>
    </w:tbl>
    <w:p w14:paraId="1241C06E" w14:textId="77777777" w:rsidR="0098645B" w:rsidRDefault="0098645B"/>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tblGrid>
      <w:tr w:rsidR="006D3CA0" w:rsidRPr="006D3CA0" w14:paraId="35C7FB9A" w14:textId="77777777" w:rsidTr="007E71CD">
        <w:trPr>
          <w:trHeight w:val="240"/>
        </w:trPr>
        <w:tc>
          <w:tcPr>
            <w:tcW w:w="9350" w:type="dxa"/>
            <w:gridSpan w:val="3"/>
            <w:hideMark/>
          </w:tcPr>
          <w:p w14:paraId="390FFF75" w14:textId="77777777" w:rsidR="006D3CA0" w:rsidRPr="00BB3F40" w:rsidRDefault="006D3CA0" w:rsidP="00F07448">
            <w:pPr>
              <w:keepNext/>
              <w:spacing w:before="0"/>
              <w:rPr>
                <w:b/>
                <w:bCs/>
                <w:lang w:val="en-US" w:eastAsia="zh-CN"/>
                <w:rPrChange w:id="586" w:author="Gary Sullivan" w:date="2022-11-21T17:36:00Z">
                  <w:rPr>
                    <w:b/>
                    <w:bCs/>
                    <w:u w:val="single"/>
                    <w:lang w:val="en-US" w:eastAsia="zh-CN"/>
                  </w:rPr>
                </w:rPrChange>
              </w:rPr>
              <w:pPrChange w:id="587" w:author="Gary Sullivan" w:date="2022-11-21T17:26:00Z">
                <w:pPr>
                  <w:spacing w:before="0"/>
                </w:pPr>
              </w:pPrChange>
            </w:pPr>
            <w:r w:rsidRPr="00BB3F40">
              <w:rPr>
                <w:b/>
                <w:bCs/>
                <w:lang w:val="en-US" w:eastAsia="zh-CN"/>
                <w:rPrChange w:id="588" w:author="Gary Sullivan" w:date="2022-11-21T17:36:00Z">
                  <w:rPr>
                    <w:b/>
                    <w:bCs/>
                    <w:u w:val="single"/>
                    <w:lang w:val="en-US" w:eastAsia="zh-CN"/>
                  </w:rPr>
                </w:rPrChange>
              </w:rPr>
              <w:t>Network Information in Inference Stage</w:t>
            </w:r>
          </w:p>
        </w:tc>
      </w:tr>
      <w:tr w:rsidR="006D3CA0" w:rsidRPr="006D3CA0" w14:paraId="02095BF7" w14:textId="77777777" w:rsidTr="007E71CD">
        <w:trPr>
          <w:trHeight w:val="240"/>
        </w:trPr>
        <w:tc>
          <w:tcPr>
            <w:tcW w:w="1129" w:type="dxa"/>
            <w:vMerge w:val="restart"/>
            <w:hideMark/>
          </w:tcPr>
          <w:p w14:paraId="540C2374" w14:textId="77777777" w:rsidR="006D3CA0" w:rsidRPr="006D3CA0" w:rsidRDefault="006D3CA0" w:rsidP="00F07448">
            <w:pPr>
              <w:keepNext/>
              <w:spacing w:before="0"/>
              <w:rPr>
                <w:lang w:val="en-US" w:eastAsia="zh-CN"/>
              </w:rPr>
              <w:pPrChange w:id="589" w:author="Gary Sullivan" w:date="2022-11-21T17:26:00Z">
                <w:pPr>
                  <w:spacing w:before="0"/>
                </w:pPr>
              </w:pPrChange>
            </w:pPr>
            <w:r w:rsidRPr="006D3CA0">
              <w:rPr>
                <w:lang w:val="en-US" w:eastAsia="zh-CN"/>
              </w:rPr>
              <w:t>Mandatory</w:t>
            </w:r>
          </w:p>
        </w:tc>
        <w:tc>
          <w:tcPr>
            <w:tcW w:w="8221" w:type="dxa"/>
            <w:gridSpan w:val="2"/>
            <w:noWrap/>
            <w:hideMark/>
          </w:tcPr>
          <w:p w14:paraId="70B8F12E" w14:textId="77777777" w:rsidR="006D3CA0" w:rsidRPr="006D3CA0" w:rsidRDefault="006D3CA0" w:rsidP="00F07448">
            <w:pPr>
              <w:keepNext/>
              <w:spacing w:before="0"/>
              <w:rPr>
                <w:lang w:val="en-US" w:eastAsia="zh-CN"/>
              </w:rPr>
              <w:pPrChange w:id="590" w:author="Gary Sullivan" w:date="2022-11-21T17:26:00Z">
                <w:pPr>
                  <w:spacing w:before="0"/>
                </w:pPr>
              </w:pPrChange>
            </w:pPr>
            <w:r w:rsidRPr="006D3CA0">
              <w:rPr>
                <w:lang w:val="en-US" w:eastAsia="zh-CN"/>
              </w:rPr>
              <w:t>HW environment:</w:t>
            </w:r>
          </w:p>
        </w:tc>
      </w:tr>
      <w:tr w:rsidR="006D3CA0" w:rsidRPr="006D3CA0" w14:paraId="2D140E53" w14:textId="77777777" w:rsidTr="007E71CD">
        <w:trPr>
          <w:trHeight w:val="240"/>
        </w:trPr>
        <w:tc>
          <w:tcPr>
            <w:tcW w:w="1129" w:type="dxa"/>
            <w:vMerge/>
            <w:hideMark/>
          </w:tcPr>
          <w:p w14:paraId="3C19B5B9" w14:textId="77777777" w:rsidR="006D3CA0" w:rsidRPr="006D3CA0" w:rsidRDefault="006D3CA0" w:rsidP="00F07448">
            <w:pPr>
              <w:keepNext/>
              <w:spacing w:before="0"/>
              <w:rPr>
                <w:lang w:val="en-US" w:eastAsia="zh-CN"/>
              </w:rPr>
              <w:pPrChange w:id="591" w:author="Gary Sullivan" w:date="2022-11-21T17:26:00Z">
                <w:pPr>
                  <w:spacing w:before="0"/>
                </w:pPr>
              </w:pPrChange>
            </w:pPr>
          </w:p>
        </w:tc>
        <w:tc>
          <w:tcPr>
            <w:tcW w:w="4536" w:type="dxa"/>
            <w:noWrap/>
            <w:hideMark/>
          </w:tcPr>
          <w:p w14:paraId="415D4D61" w14:textId="77777777" w:rsidR="006D3CA0" w:rsidRPr="006D3CA0" w:rsidRDefault="006D3CA0" w:rsidP="00F07448">
            <w:pPr>
              <w:keepNext/>
              <w:spacing w:before="0"/>
              <w:rPr>
                <w:lang w:val="en-US" w:eastAsia="zh-CN"/>
              </w:rPr>
              <w:pPrChange w:id="592" w:author="Gary Sullivan" w:date="2022-11-21T17:26:00Z">
                <w:pPr>
                  <w:spacing w:before="0"/>
                </w:pPr>
              </w:pPrChange>
            </w:pPr>
            <w:r w:rsidRPr="006D3CA0">
              <w:rPr>
                <w:lang w:val="en-US" w:eastAsia="zh-CN"/>
              </w:rPr>
              <w:t>GPU Type</w:t>
            </w:r>
          </w:p>
        </w:tc>
        <w:tc>
          <w:tcPr>
            <w:tcW w:w="3685" w:type="dxa"/>
            <w:noWrap/>
            <w:hideMark/>
          </w:tcPr>
          <w:p w14:paraId="336E648C" w14:textId="77777777" w:rsidR="006D3CA0" w:rsidRPr="006D3CA0" w:rsidRDefault="006D3CA0" w:rsidP="00F07448">
            <w:pPr>
              <w:keepNext/>
              <w:spacing w:before="0"/>
              <w:rPr>
                <w:lang w:val="en-US" w:eastAsia="zh-CN"/>
              </w:rPr>
              <w:pPrChange w:id="593" w:author="Gary Sullivan" w:date="2022-11-21T17:26:00Z">
                <w:pPr>
                  <w:spacing w:before="0"/>
                </w:pPr>
              </w:pPrChange>
            </w:pPr>
            <w:r w:rsidRPr="006D3CA0">
              <w:rPr>
                <w:lang w:val="en-US" w:eastAsia="zh-CN"/>
              </w:rPr>
              <w:t>CPU only</w:t>
            </w:r>
          </w:p>
        </w:tc>
      </w:tr>
      <w:tr w:rsidR="006D3CA0" w:rsidRPr="006D3CA0" w14:paraId="24E44BD2" w14:textId="77777777" w:rsidTr="007E71CD">
        <w:trPr>
          <w:trHeight w:val="240"/>
        </w:trPr>
        <w:tc>
          <w:tcPr>
            <w:tcW w:w="1129" w:type="dxa"/>
            <w:vMerge/>
            <w:hideMark/>
          </w:tcPr>
          <w:p w14:paraId="75765A38" w14:textId="77777777" w:rsidR="006D3CA0" w:rsidRPr="006D3CA0" w:rsidRDefault="006D3CA0" w:rsidP="00F07448">
            <w:pPr>
              <w:keepNext/>
              <w:spacing w:before="0"/>
              <w:rPr>
                <w:lang w:val="en-US" w:eastAsia="zh-CN"/>
              </w:rPr>
              <w:pPrChange w:id="594" w:author="Gary Sullivan" w:date="2022-11-21T17:26:00Z">
                <w:pPr>
                  <w:spacing w:before="0"/>
                </w:pPr>
              </w:pPrChange>
            </w:pPr>
          </w:p>
        </w:tc>
        <w:tc>
          <w:tcPr>
            <w:tcW w:w="4536" w:type="dxa"/>
            <w:noWrap/>
            <w:hideMark/>
          </w:tcPr>
          <w:p w14:paraId="58700EE7" w14:textId="77777777" w:rsidR="006D3CA0" w:rsidRPr="006D3CA0" w:rsidRDefault="006D3CA0" w:rsidP="00F07448">
            <w:pPr>
              <w:keepNext/>
              <w:spacing w:before="0"/>
              <w:rPr>
                <w:lang w:val="en-US" w:eastAsia="zh-CN"/>
              </w:rPr>
              <w:pPrChange w:id="595" w:author="Gary Sullivan" w:date="2022-11-21T17:26:00Z">
                <w:pPr>
                  <w:spacing w:before="0"/>
                </w:pPr>
              </w:pPrChange>
            </w:pPr>
            <w:r w:rsidRPr="006D3CA0">
              <w:rPr>
                <w:lang w:val="en-US" w:eastAsia="zh-CN"/>
              </w:rPr>
              <w:t>Framework:</w:t>
            </w:r>
          </w:p>
        </w:tc>
        <w:tc>
          <w:tcPr>
            <w:tcW w:w="3685" w:type="dxa"/>
            <w:noWrap/>
            <w:hideMark/>
          </w:tcPr>
          <w:p w14:paraId="5DF897CC" w14:textId="77777777" w:rsidR="006D3CA0" w:rsidRPr="006D3CA0" w:rsidRDefault="006D3CA0" w:rsidP="00F07448">
            <w:pPr>
              <w:keepNext/>
              <w:spacing w:before="0"/>
              <w:rPr>
                <w:lang w:val="en-US" w:eastAsia="zh-CN"/>
              </w:rPr>
              <w:pPrChange w:id="596" w:author="Gary Sullivan" w:date="2022-11-21T17:26:00Z">
                <w:pPr>
                  <w:spacing w:before="0"/>
                </w:pPr>
              </w:pPrChange>
            </w:pPr>
            <w:proofErr w:type="spellStart"/>
            <w:r w:rsidRPr="006D3CA0">
              <w:rPr>
                <w:lang w:val="en-US" w:eastAsia="zh-CN"/>
              </w:rPr>
              <w:t>Libtorch</w:t>
            </w:r>
            <w:proofErr w:type="spellEnd"/>
            <w:r w:rsidRPr="006D3CA0">
              <w:rPr>
                <w:lang w:val="en-US" w:eastAsia="zh-CN"/>
              </w:rPr>
              <w:t xml:space="preserve"> v1.9.0</w:t>
            </w:r>
          </w:p>
        </w:tc>
      </w:tr>
      <w:tr w:rsidR="006D3CA0" w:rsidRPr="006D3CA0" w14:paraId="65F4AF11" w14:textId="77777777" w:rsidTr="007E71CD">
        <w:trPr>
          <w:trHeight w:val="240"/>
        </w:trPr>
        <w:tc>
          <w:tcPr>
            <w:tcW w:w="1129" w:type="dxa"/>
            <w:vMerge/>
            <w:hideMark/>
          </w:tcPr>
          <w:p w14:paraId="653D818B" w14:textId="77777777" w:rsidR="006D3CA0" w:rsidRPr="006D3CA0" w:rsidRDefault="006D3CA0" w:rsidP="00F07448">
            <w:pPr>
              <w:keepNext/>
              <w:spacing w:before="0"/>
              <w:rPr>
                <w:lang w:val="en-US" w:eastAsia="zh-CN"/>
              </w:rPr>
              <w:pPrChange w:id="597" w:author="Gary Sullivan" w:date="2022-11-21T17:26:00Z">
                <w:pPr>
                  <w:spacing w:before="0"/>
                </w:pPr>
              </w:pPrChange>
            </w:pPr>
          </w:p>
        </w:tc>
        <w:tc>
          <w:tcPr>
            <w:tcW w:w="4536" w:type="dxa"/>
            <w:noWrap/>
            <w:hideMark/>
          </w:tcPr>
          <w:p w14:paraId="039F8B90" w14:textId="77777777" w:rsidR="006D3CA0" w:rsidRPr="006D3CA0" w:rsidRDefault="006D3CA0" w:rsidP="00F07448">
            <w:pPr>
              <w:keepNext/>
              <w:spacing w:before="0"/>
              <w:rPr>
                <w:lang w:val="en-US" w:eastAsia="zh-CN"/>
              </w:rPr>
              <w:pPrChange w:id="598" w:author="Gary Sullivan" w:date="2022-11-21T17:26:00Z">
                <w:pPr>
                  <w:spacing w:before="0"/>
                </w:pPr>
              </w:pPrChange>
            </w:pPr>
            <w:r w:rsidRPr="006D3CA0">
              <w:rPr>
                <w:lang w:val="en-US" w:eastAsia="zh-CN"/>
              </w:rPr>
              <w:t>Number of GPUs per Task</w:t>
            </w:r>
          </w:p>
        </w:tc>
        <w:tc>
          <w:tcPr>
            <w:tcW w:w="3685" w:type="dxa"/>
            <w:noWrap/>
            <w:hideMark/>
          </w:tcPr>
          <w:p w14:paraId="1AB9D387" w14:textId="77777777" w:rsidR="006D3CA0" w:rsidRPr="006D3CA0" w:rsidRDefault="006D3CA0" w:rsidP="00F07448">
            <w:pPr>
              <w:keepNext/>
              <w:spacing w:before="0"/>
              <w:rPr>
                <w:lang w:val="en-US" w:eastAsia="zh-CN"/>
              </w:rPr>
              <w:pPrChange w:id="599" w:author="Gary Sullivan" w:date="2022-11-21T17:26:00Z">
                <w:pPr>
                  <w:spacing w:before="0"/>
                </w:pPr>
              </w:pPrChange>
            </w:pPr>
            <w:r w:rsidRPr="006D3CA0">
              <w:rPr>
                <w:lang w:val="en-US" w:eastAsia="zh-CN"/>
              </w:rPr>
              <w:t>0</w:t>
            </w:r>
          </w:p>
        </w:tc>
      </w:tr>
      <w:tr w:rsidR="006D3CA0" w:rsidRPr="006D3CA0" w14:paraId="048F83DB" w14:textId="77777777" w:rsidTr="007E71CD">
        <w:trPr>
          <w:trHeight w:val="240"/>
        </w:trPr>
        <w:tc>
          <w:tcPr>
            <w:tcW w:w="1129" w:type="dxa"/>
            <w:vMerge/>
            <w:hideMark/>
          </w:tcPr>
          <w:p w14:paraId="76ED14E3" w14:textId="77777777" w:rsidR="006D3CA0" w:rsidRPr="006D3CA0" w:rsidRDefault="006D3CA0" w:rsidP="00F07448">
            <w:pPr>
              <w:keepNext/>
              <w:spacing w:before="0"/>
              <w:rPr>
                <w:lang w:val="en-US" w:eastAsia="zh-CN"/>
              </w:rPr>
              <w:pPrChange w:id="600" w:author="Gary Sullivan" w:date="2022-11-21T17:26:00Z">
                <w:pPr>
                  <w:spacing w:before="0"/>
                </w:pPr>
              </w:pPrChange>
            </w:pPr>
          </w:p>
        </w:tc>
        <w:tc>
          <w:tcPr>
            <w:tcW w:w="4536" w:type="dxa"/>
            <w:noWrap/>
            <w:hideMark/>
          </w:tcPr>
          <w:p w14:paraId="00473005" w14:textId="0AD31D86" w:rsidR="006D3CA0" w:rsidRPr="007E71CD" w:rsidRDefault="006D3CA0" w:rsidP="00F07448">
            <w:pPr>
              <w:keepNext/>
              <w:spacing w:before="0"/>
              <w:rPr>
                <w:rFonts w:eastAsiaTheme="minorEastAsia"/>
                <w:lang w:val="en-US" w:eastAsia="zh-CN"/>
              </w:rPr>
              <w:pPrChange w:id="601" w:author="Gary Sullivan" w:date="2022-11-21T17:26:00Z">
                <w:pPr>
                  <w:spacing w:before="0"/>
                </w:pPr>
              </w:pPrChange>
            </w:pPr>
          </w:p>
        </w:tc>
        <w:tc>
          <w:tcPr>
            <w:tcW w:w="3685" w:type="dxa"/>
            <w:noWrap/>
            <w:hideMark/>
          </w:tcPr>
          <w:p w14:paraId="4609E47E" w14:textId="60205E57" w:rsidR="006D3CA0" w:rsidRPr="007E71CD" w:rsidRDefault="006D3CA0" w:rsidP="00F07448">
            <w:pPr>
              <w:keepNext/>
              <w:spacing w:before="0"/>
              <w:rPr>
                <w:rFonts w:eastAsiaTheme="minorEastAsia"/>
                <w:lang w:val="en-US" w:eastAsia="zh-CN"/>
              </w:rPr>
              <w:pPrChange w:id="602" w:author="Gary Sullivan" w:date="2022-11-21T17:26:00Z">
                <w:pPr>
                  <w:spacing w:before="0"/>
                </w:pPr>
              </w:pPrChange>
            </w:pPr>
          </w:p>
        </w:tc>
      </w:tr>
      <w:tr w:rsidR="006D3CA0" w:rsidRPr="006D3CA0" w14:paraId="7F08CAF2" w14:textId="77777777" w:rsidTr="007E71CD">
        <w:trPr>
          <w:trHeight w:val="240"/>
        </w:trPr>
        <w:tc>
          <w:tcPr>
            <w:tcW w:w="1129" w:type="dxa"/>
            <w:vMerge/>
          </w:tcPr>
          <w:p w14:paraId="10C20E67" w14:textId="77777777" w:rsidR="006D3CA0" w:rsidRPr="006D3CA0" w:rsidRDefault="006D3CA0" w:rsidP="00F07448">
            <w:pPr>
              <w:keepNext/>
              <w:spacing w:before="0"/>
              <w:rPr>
                <w:lang w:val="en-US" w:eastAsia="zh-CN"/>
              </w:rPr>
              <w:pPrChange w:id="603" w:author="Gary Sullivan" w:date="2022-11-21T17:26:00Z">
                <w:pPr>
                  <w:spacing w:before="0"/>
                </w:pPr>
              </w:pPrChange>
            </w:pPr>
          </w:p>
        </w:tc>
        <w:tc>
          <w:tcPr>
            <w:tcW w:w="4536" w:type="dxa"/>
            <w:noWrap/>
          </w:tcPr>
          <w:p w14:paraId="7FAF2E7A" w14:textId="77777777" w:rsidR="006D3CA0" w:rsidRPr="006D3CA0" w:rsidRDefault="006D3CA0" w:rsidP="00F07448">
            <w:pPr>
              <w:keepNext/>
              <w:spacing w:before="0"/>
              <w:rPr>
                <w:lang w:val="en-US" w:eastAsia="zh-CN"/>
              </w:rPr>
              <w:pPrChange w:id="604" w:author="Gary Sullivan" w:date="2022-11-21T17:26:00Z">
                <w:pPr>
                  <w:spacing w:before="0"/>
                </w:pPr>
              </w:pPrChange>
            </w:pPr>
            <w:r w:rsidRPr="006D3CA0">
              <w:rPr>
                <w:lang w:val="en-US" w:eastAsia="zh-CN"/>
              </w:rPr>
              <w:t>Number of Parameters (Each Model)</w:t>
            </w:r>
          </w:p>
        </w:tc>
        <w:tc>
          <w:tcPr>
            <w:tcW w:w="3685" w:type="dxa"/>
            <w:noWrap/>
          </w:tcPr>
          <w:p w14:paraId="7E96ECD6" w14:textId="77777777" w:rsidR="006D3CA0" w:rsidRPr="006D3CA0" w:rsidRDefault="006D3CA0" w:rsidP="00F07448">
            <w:pPr>
              <w:keepNext/>
              <w:spacing w:before="0"/>
              <w:rPr>
                <w:lang w:val="en-US" w:eastAsia="zh-CN"/>
              </w:rPr>
              <w:pPrChange w:id="605" w:author="Gary Sullivan" w:date="2022-11-21T17:26:00Z">
                <w:pPr>
                  <w:spacing w:before="0"/>
                </w:pPr>
              </w:pPrChange>
            </w:pPr>
            <w:r w:rsidRPr="006D3CA0">
              <w:rPr>
                <w:lang w:val="en-US" w:eastAsia="zh-CN"/>
              </w:rPr>
              <w:t>0.78M</w:t>
            </w:r>
          </w:p>
        </w:tc>
      </w:tr>
      <w:tr w:rsidR="006D3CA0" w:rsidRPr="006D3CA0" w14:paraId="3111E29A" w14:textId="77777777" w:rsidTr="007E71CD">
        <w:trPr>
          <w:trHeight w:val="240"/>
        </w:trPr>
        <w:tc>
          <w:tcPr>
            <w:tcW w:w="1129" w:type="dxa"/>
            <w:vMerge/>
            <w:hideMark/>
          </w:tcPr>
          <w:p w14:paraId="0F5E93D6" w14:textId="77777777" w:rsidR="006D3CA0" w:rsidRPr="006D3CA0" w:rsidRDefault="006D3CA0" w:rsidP="00F07448">
            <w:pPr>
              <w:keepNext/>
              <w:spacing w:before="0"/>
              <w:rPr>
                <w:lang w:val="en-US" w:eastAsia="zh-CN"/>
              </w:rPr>
              <w:pPrChange w:id="606" w:author="Gary Sullivan" w:date="2022-11-21T17:26:00Z">
                <w:pPr>
                  <w:spacing w:before="0"/>
                </w:pPr>
              </w:pPrChange>
            </w:pPr>
          </w:p>
        </w:tc>
        <w:tc>
          <w:tcPr>
            <w:tcW w:w="4536" w:type="dxa"/>
            <w:noWrap/>
            <w:hideMark/>
          </w:tcPr>
          <w:p w14:paraId="3A5A3E34" w14:textId="77777777" w:rsidR="006D3CA0" w:rsidRPr="006D3CA0" w:rsidRDefault="006D3CA0" w:rsidP="00F07448">
            <w:pPr>
              <w:keepNext/>
              <w:spacing w:before="0"/>
              <w:rPr>
                <w:lang w:val="en-US" w:eastAsia="zh-CN"/>
              </w:rPr>
              <w:pPrChange w:id="607" w:author="Gary Sullivan" w:date="2022-11-21T17:26:00Z">
                <w:pPr>
                  <w:spacing w:before="0"/>
                </w:pPr>
              </w:pPrChange>
            </w:pPr>
            <w:r w:rsidRPr="006D3CA0">
              <w:rPr>
                <w:lang w:val="en-US" w:eastAsia="zh-CN"/>
              </w:rPr>
              <w:t>Total Number of Parameters (All Models)</w:t>
            </w:r>
          </w:p>
        </w:tc>
        <w:tc>
          <w:tcPr>
            <w:tcW w:w="3685" w:type="dxa"/>
            <w:noWrap/>
            <w:hideMark/>
          </w:tcPr>
          <w:p w14:paraId="331112FA" w14:textId="77777777" w:rsidR="006D3CA0" w:rsidRPr="006D3CA0" w:rsidRDefault="006D3CA0" w:rsidP="00F07448">
            <w:pPr>
              <w:keepNext/>
              <w:spacing w:before="0"/>
              <w:rPr>
                <w:lang w:val="en-US" w:eastAsia="zh-CN"/>
              </w:rPr>
              <w:pPrChange w:id="608" w:author="Gary Sullivan" w:date="2022-11-21T17:26:00Z">
                <w:pPr>
                  <w:spacing w:before="0"/>
                </w:pPr>
              </w:pPrChange>
            </w:pPr>
            <w:r w:rsidRPr="006D3CA0">
              <w:rPr>
                <w:lang w:val="en-US" w:eastAsia="zh-CN"/>
              </w:rPr>
              <w:t>0.78M</w:t>
            </w:r>
          </w:p>
        </w:tc>
      </w:tr>
      <w:tr w:rsidR="006D3CA0" w:rsidRPr="006D3CA0" w14:paraId="1F1AFEC9" w14:textId="77777777" w:rsidTr="007E71CD">
        <w:trPr>
          <w:trHeight w:val="240"/>
        </w:trPr>
        <w:tc>
          <w:tcPr>
            <w:tcW w:w="1129" w:type="dxa"/>
            <w:vMerge/>
            <w:hideMark/>
          </w:tcPr>
          <w:p w14:paraId="162F095C" w14:textId="77777777" w:rsidR="006D3CA0" w:rsidRPr="006D3CA0" w:rsidRDefault="006D3CA0" w:rsidP="00F07448">
            <w:pPr>
              <w:keepNext/>
              <w:spacing w:before="0"/>
              <w:rPr>
                <w:lang w:val="en-US" w:eastAsia="zh-CN"/>
              </w:rPr>
              <w:pPrChange w:id="609" w:author="Gary Sullivan" w:date="2022-11-21T17:26:00Z">
                <w:pPr>
                  <w:spacing w:before="0"/>
                </w:pPr>
              </w:pPrChange>
            </w:pPr>
          </w:p>
        </w:tc>
        <w:tc>
          <w:tcPr>
            <w:tcW w:w="4536" w:type="dxa"/>
            <w:noWrap/>
            <w:hideMark/>
          </w:tcPr>
          <w:p w14:paraId="2586D8FA" w14:textId="77777777" w:rsidR="006D3CA0" w:rsidRPr="006D3CA0" w:rsidRDefault="006D3CA0" w:rsidP="00F07448">
            <w:pPr>
              <w:keepNext/>
              <w:spacing w:before="0"/>
              <w:rPr>
                <w:lang w:val="en-US" w:eastAsia="zh-CN"/>
              </w:rPr>
              <w:pPrChange w:id="610" w:author="Gary Sullivan" w:date="2022-11-21T17:26:00Z">
                <w:pPr>
                  <w:spacing w:before="0"/>
                </w:pPr>
              </w:pPrChange>
            </w:pPr>
            <w:r w:rsidRPr="006D3CA0">
              <w:rPr>
                <w:lang w:val="en-US" w:eastAsia="zh-CN"/>
              </w:rPr>
              <w:t>Parameter Precision (Bits)</w:t>
            </w:r>
          </w:p>
        </w:tc>
        <w:tc>
          <w:tcPr>
            <w:tcW w:w="3685" w:type="dxa"/>
            <w:noWrap/>
            <w:hideMark/>
          </w:tcPr>
          <w:p w14:paraId="413EBE65" w14:textId="77777777" w:rsidR="006D3CA0" w:rsidRPr="006D3CA0" w:rsidRDefault="006D3CA0" w:rsidP="00F07448">
            <w:pPr>
              <w:keepNext/>
              <w:spacing w:before="0"/>
              <w:rPr>
                <w:lang w:val="en-US" w:eastAsia="zh-CN"/>
              </w:rPr>
              <w:pPrChange w:id="611" w:author="Gary Sullivan" w:date="2022-11-21T17:26:00Z">
                <w:pPr>
                  <w:spacing w:before="0"/>
                </w:pPr>
              </w:pPrChange>
            </w:pPr>
            <w:r w:rsidRPr="006D3CA0">
              <w:rPr>
                <w:lang w:val="en-US" w:eastAsia="zh-CN"/>
              </w:rPr>
              <w:t>32</w:t>
            </w:r>
          </w:p>
        </w:tc>
      </w:tr>
      <w:tr w:rsidR="006D3CA0" w:rsidRPr="006D3CA0" w14:paraId="6CFC0747" w14:textId="77777777" w:rsidTr="007E71CD">
        <w:trPr>
          <w:trHeight w:val="240"/>
        </w:trPr>
        <w:tc>
          <w:tcPr>
            <w:tcW w:w="1129" w:type="dxa"/>
            <w:vMerge/>
            <w:hideMark/>
          </w:tcPr>
          <w:p w14:paraId="69AD338B" w14:textId="77777777" w:rsidR="006D3CA0" w:rsidRPr="006D3CA0" w:rsidRDefault="006D3CA0" w:rsidP="00F07448">
            <w:pPr>
              <w:keepNext/>
              <w:spacing w:before="0"/>
              <w:rPr>
                <w:lang w:val="en-US" w:eastAsia="zh-CN"/>
              </w:rPr>
              <w:pPrChange w:id="612" w:author="Gary Sullivan" w:date="2022-11-21T17:26:00Z">
                <w:pPr>
                  <w:spacing w:before="0"/>
                </w:pPr>
              </w:pPrChange>
            </w:pPr>
          </w:p>
        </w:tc>
        <w:tc>
          <w:tcPr>
            <w:tcW w:w="4536" w:type="dxa"/>
            <w:noWrap/>
            <w:hideMark/>
          </w:tcPr>
          <w:p w14:paraId="349F431F" w14:textId="77777777" w:rsidR="006D3CA0" w:rsidRPr="006D3CA0" w:rsidRDefault="006D3CA0" w:rsidP="00F07448">
            <w:pPr>
              <w:keepNext/>
              <w:spacing w:before="0"/>
              <w:rPr>
                <w:lang w:val="en-US" w:eastAsia="zh-CN"/>
              </w:rPr>
              <w:pPrChange w:id="613" w:author="Gary Sullivan" w:date="2022-11-21T17:26:00Z">
                <w:pPr>
                  <w:spacing w:before="0"/>
                </w:pPr>
              </w:pPrChange>
            </w:pPr>
            <w:r w:rsidRPr="006D3CA0">
              <w:rPr>
                <w:lang w:val="en-US" w:eastAsia="zh-CN"/>
              </w:rPr>
              <w:t>Memory Parameter (MB)</w:t>
            </w:r>
          </w:p>
        </w:tc>
        <w:tc>
          <w:tcPr>
            <w:tcW w:w="3685" w:type="dxa"/>
            <w:noWrap/>
            <w:hideMark/>
          </w:tcPr>
          <w:p w14:paraId="5CDEDE1E" w14:textId="77777777" w:rsidR="006D3CA0" w:rsidRPr="006D3CA0" w:rsidRDefault="006D3CA0" w:rsidP="00F07448">
            <w:pPr>
              <w:keepNext/>
              <w:spacing w:before="0"/>
              <w:rPr>
                <w:lang w:val="en-US" w:eastAsia="zh-CN"/>
              </w:rPr>
              <w:pPrChange w:id="614" w:author="Gary Sullivan" w:date="2022-11-21T17:26:00Z">
                <w:pPr>
                  <w:spacing w:before="0"/>
                </w:pPr>
              </w:pPrChange>
            </w:pPr>
            <w:r w:rsidRPr="006D3CA0">
              <w:rPr>
                <w:lang w:val="en-US" w:eastAsia="zh-CN"/>
              </w:rPr>
              <w:t>3.12M</w:t>
            </w:r>
          </w:p>
        </w:tc>
      </w:tr>
      <w:tr w:rsidR="006D3CA0" w:rsidRPr="006D3CA0" w14:paraId="5F4D3A10" w14:textId="77777777" w:rsidTr="007E71CD">
        <w:trPr>
          <w:trHeight w:val="240"/>
        </w:trPr>
        <w:tc>
          <w:tcPr>
            <w:tcW w:w="1129" w:type="dxa"/>
            <w:vMerge/>
            <w:hideMark/>
          </w:tcPr>
          <w:p w14:paraId="1BB01B97" w14:textId="77777777" w:rsidR="006D3CA0" w:rsidRPr="006D3CA0" w:rsidRDefault="006D3CA0" w:rsidP="00F07448">
            <w:pPr>
              <w:keepNext/>
              <w:spacing w:before="0"/>
              <w:rPr>
                <w:lang w:val="en-US" w:eastAsia="zh-CN"/>
              </w:rPr>
              <w:pPrChange w:id="615" w:author="Gary Sullivan" w:date="2022-11-21T17:26:00Z">
                <w:pPr>
                  <w:spacing w:before="0"/>
                </w:pPr>
              </w:pPrChange>
            </w:pPr>
          </w:p>
        </w:tc>
        <w:tc>
          <w:tcPr>
            <w:tcW w:w="4536" w:type="dxa"/>
            <w:noWrap/>
            <w:hideMark/>
          </w:tcPr>
          <w:p w14:paraId="4E1F3FCE" w14:textId="77777777" w:rsidR="006D3CA0" w:rsidRPr="006D3CA0" w:rsidRDefault="006D3CA0" w:rsidP="00F07448">
            <w:pPr>
              <w:keepNext/>
              <w:spacing w:before="0"/>
              <w:rPr>
                <w:lang w:val="en-US" w:eastAsia="zh-CN"/>
              </w:rPr>
              <w:pPrChange w:id="616" w:author="Gary Sullivan" w:date="2022-11-21T17:26:00Z">
                <w:pPr>
                  <w:spacing w:before="0"/>
                </w:pPr>
              </w:pPrChange>
            </w:pPr>
            <w:r w:rsidRPr="006D3CA0">
              <w:rPr>
                <w:lang w:val="en-US" w:eastAsia="zh-CN"/>
              </w:rPr>
              <w:t>Multiply Accumulate (MAC)/pixel</w:t>
            </w:r>
          </w:p>
        </w:tc>
        <w:tc>
          <w:tcPr>
            <w:tcW w:w="3685" w:type="dxa"/>
            <w:noWrap/>
            <w:hideMark/>
          </w:tcPr>
          <w:p w14:paraId="1FDF9469" w14:textId="77777777" w:rsidR="006D3CA0" w:rsidRPr="006D3CA0" w:rsidRDefault="006D3CA0" w:rsidP="00F07448">
            <w:pPr>
              <w:keepNext/>
              <w:spacing w:before="0"/>
              <w:rPr>
                <w:lang w:val="en-US" w:eastAsia="zh-CN"/>
              </w:rPr>
              <w:pPrChange w:id="617" w:author="Gary Sullivan" w:date="2022-11-21T17:26:00Z">
                <w:pPr>
                  <w:spacing w:before="0"/>
                </w:pPr>
              </w:pPrChange>
            </w:pPr>
            <w:r w:rsidRPr="006D3CA0">
              <w:rPr>
                <w:lang w:val="en-US" w:eastAsia="zh-CN"/>
              </w:rPr>
              <w:t>200K</w:t>
            </w:r>
          </w:p>
        </w:tc>
      </w:tr>
      <w:tr w:rsidR="006D3CA0" w:rsidRPr="006D3CA0" w14:paraId="6388C63D" w14:textId="77777777" w:rsidTr="007E71CD">
        <w:trPr>
          <w:trHeight w:val="240"/>
        </w:trPr>
        <w:tc>
          <w:tcPr>
            <w:tcW w:w="1129" w:type="dxa"/>
            <w:vMerge w:val="restart"/>
            <w:noWrap/>
            <w:hideMark/>
          </w:tcPr>
          <w:p w14:paraId="30B96150" w14:textId="77777777" w:rsidR="006D3CA0" w:rsidRPr="006D3CA0" w:rsidRDefault="006D3CA0" w:rsidP="00F07448">
            <w:pPr>
              <w:keepNext/>
              <w:spacing w:before="0"/>
              <w:rPr>
                <w:lang w:val="en-US" w:eastAsia="zh-CN"/>
              </w:rPr>
              <w:pPrChange w:id="618" w:author="Gary Sullivan" w:date="2022-11-21T17:26:00Z">
                <w:pPr>
                  <w:spacing w:before="0"/>
                </w:pPr>
              </w:pPrChange>
            </w:pPr>
            <w:r w:rsidRPr="006D3CA0">
              <w:rPr>
                <w:lang w:val="en-US" w:eastAsia="zh-CN"/>
              </w:rPr>
              <w:t>Optional</w:t>
            </w:r>
          </w:p>
        </w:tc>
        <w:tc>
          <w:tcPr>
            <w:tcW w:w="4536" w:type="dxa"/>
            <w:noWrap/>
            <w:hideMark/>
          </w:tcPr>
          <w:p w14:paraId="52D70A4F" w14:textId="54D02671" w:rsidR="006D3CA0" w:rsidRPr="007E71CD" w:rsidRDefault="006D3CA0" w:rsidP="00F07448">
            <w:pPr>
              <w:keepNext/>
              <w:spacing w:before="0"/>
              <w:rPr>
                <w:rFonts w:eastAsiaTheme="minorEastAsia"/>
                <w:lang w:val="en-US" w:eastAsia="zh-CN"/>
              </w:rPr>
              <w:pPrChange w:id="619" w:author="Gary Sullivan" w:date="2022-11-21T17:26:00Z">
                <w:pPr>
                  <w:spacing w:before="0"/>
                </w:pPr>
              </w:pPrChange>
            </w:pPr>
          </w:p>
        </w:tc>
        <w:tc>
          <w:tcPr>
            <w:tcW w:w="3685" w:type="dxa"/>
            <w:noWrap/>
            <w:hideMark/>
          </w:tcPr>
          <w:p w14:paraId="1EB36725" w14:textId="505F9A09" w:rsidR="006D3CA0" w:rsidRPr="007E71CD" w:rsidRDefault="006D3CA0" w:rsidP="00F07448">
            <w:pPr>
              <w:keepNext/>
              <w:spacing w:before="0"/>
              <w:rPr>
                <w:rFonts w:eastAsiaTheme="minorEastAsia"/>
                <w:lang w:val="en-US" w:eastAsia="zh-CN"/>
              </w:rPr>
              <w:pPrChange w:id="620" w:author="Gary Sullivan" w:date="2022-11-21T17:26:00Z">
                <w:pPr>
                  <w:spacing w:before="0"/>
                </w:pPr>
              </w:pPrChange>
            </w:pPr>
          </w:p>
        </w:tc>
      </w:tr>
      <w:tr w:rsidR="006D3CA0" w:rsidRPr="006D3CA0" w14:paraId="6F62A245" w14:textId="77777777" w:rsidTr="007E71CD">
        <w:trPr>
          <w:trHeight w:val="240"/>
        </w:trPr>
        <w:tc>
          <w:tcPr>
            <w:tcW w:w="1129" w:type="dxa"/>
            <w:vMerge/>
            <w:hideMark/>
          </w:tcPr>
          <w:p w14:paraId="1129FD29" w14:textId="77777777" w:rsidR="006D3CA0" w:rsidRPr="006D3CA0" w:rsidRDefault="006D3CA0" w:rsidP="00F07448">
            <w:pPr>
              <w:keepNext/>
              <w:spacing w:before="0"/>
              <w:rPr>
                <w:lang w:val="en-US" w:eastAsia="zh-CN"/>
              </w:rPr>
              <w:pPrChange w:id="621" w:author="Gary Sullivan" w:date="2022-11-21T17:26:00Z">
                <w:pPr>
                  <w:spacing w:before="0"/>
                </w:pPr>
              </w:pPrChange>
            </w:pPr>
            <w:bookmarkStart w:id="622" w:name="_Hlk93002566"/>
          </w:p>
        </w:tc>
        <w:tc>
          <w:tcPr>
            <w:tcW w:w="4536" w:type="dxa"/>
            <w:noWrap/>
            <w:hideMark/>
          </w:tcPr>
          <w:p w14:paraId="12E1D00F" w14:textId="77777777" w:rsidR="006D3CA0" w:rsidRPr="006D3CA0" w:rsidRDefault="006D3CA0" w:rsidP="00F07448">
            <w:pPr>
              <w:keepNext/>
              <w:spacing w:before="0"/>
              <w:rPr>
                <w:lang w:val="en-US" w:eastAsia="zh-CN"/>
              </w:rPr>
              <w:pPrChange w:id="623" w:author="Gary Sullivan" w:date="2022-11-21T17:26:00Z">
                <w:pPr>
                  <w:spacing w:before="0"/>
                </w:pPr>
              </w:pPrChange>
            </w:pPr>
            <w:r w:rsidRPr="006D3CA0">
              <w:rPr>
                <w:lang w:val="en-US" w:eastAsia="zh-CN"/>
              </w:rPr>
              <w:t>Total Conv. Layers</w:t>
            </w:r>
          </w:p>
        </w:tc>
        <w:tc>
          <w:tcPr>
            <w:tcW w:w="3685" w:type="dxa"/>
            <w:noWrap/>
            <w:hideMark/>
          </w:tcPr>
          <w:p w14:paraId="7BF791D5" w14:textId="77777777" w:rsidR="006D3CA0" w:rsidRPr="006D3CA0" w:rsidRDefault="006D3CA0" w:rsidP="00F07448">
            <w:pPr>
              <w:keepNext/>
              <w:spacing w:before="0"/>
              <w:rPr>
                <w:lang w:val="en-US" w:eastAsia="zh-CN"/>
              </w:rPr>
              <w:pPrChange w:id="624" w:author="Gary Sullivan" w:date="2022-11-21T17:26:00Z">
                <w:pPr>
                  <w:spacing w:before="0"/>
                </w:pPr>
              </w:pPrChange>
            </w:pPr>
            <w:r w:rsidRPr="006D3CA0">
              <w:rPr>
                <w:lang w:val="en-US" w:eastAsia="zh-CN"/>
              </w:rPr>
              <w:t xml:space="preserve">64 </w:t>
            </w:r>
            <w:proofErr w:type="spellStart"/>
            <w:r w:rsidRPr="006D3CA0">
              <w:rPr>
                <w:lang w:val="en-US" w:eastAsia="zh-CN"/>
              </w:rPr>
              <w:t>Depthwise</w:t>
            </w:r>
            <w:proofErr w:type="spellEnd"/>
            <w:r w:rsidRPr="006D3CA0">
              <w:rPr>
                <w:lang w:val="en-US" w:eastAsia="zh-CN"/>
              </w:rPr>
              <w:t xml:space="preserve"> separable convolution</w:t>
            </w:r>
          </w:p>
          <w:p w14:paraId="63A29608" w14:textId="77777777" w:rsidR="006D3CA0" w:rsidRPr="006D3CA0" w:rsidRDefault="006D3CA0" w:rsidP="00F07448">
            <w:pPr>
              <w:keepNext/>
              <w:spacing w:before="0"/>
              <w:rPr>
                <w:lang w:val="en-US" w:eastAsia="zh-CN"/>
              </w:rPr>
              <w:pPrChange w:id="625" w:author="Gary Sullivan" w:date="2022-11-21T17:26:00Z">
                <w:pPr>
                  <w:spacing w:before="0"/>
                </w:pPr>
              </w:pPrChange>
            </w:pPr>
            <w:r w:rsidRPr="006D3CA0">
              <w:rPr>
                <w:lang w:val="en-US" w:eastAsia="zh-CN"/>
              </w:rPr>
              <w:t>56 Common convolution</w:t>
            </w:r>
          </w:p>
        </w:tc>
      </w:tr>
      <w:bookmarkEnd w:id="622"/>
      <w:tr w:rsidR="006D3CA0" w:rsidRPr="006D3CA0" w14:paraId="7642977E" w14:textId="77777777" w:rsidTr="007E71CD">
        <w:trPr>
          <w:trHeight w:val="240"/>
        </w:trPr>
        <w:tc>
          <w:tcPr>
            <w:tcW w:w="1129" w:type="dxa"/>
            <w:vMerge/>
            <w:hideMark/>
          </w:tcPr>
          <w:p w14:paraId="35F82A74" w14:textId="77777777" w:rsidR="006D3CA0" w:rsidRPr="006D3CA0" w:rsidRDefault="006D3CA0" w:rsidP="00F07448">
            <w:pPr>
              <w:keepNext/>
              <w:spacing w:before="0"/>
              <w:rPr>
                <w:lang w:val="en-US" w:eastAsia="zh-CN"/>
              </w:rPr>
              <w:pPrChange w:id="626" w:author="Gary Sullivan" w:date="2022-11-21T17:26:00Z">
                <w:pPr>
                  <w:spacing w:before="0"/>
                </w:pPr>
              </w:pPrChange>
            </w:pPr>
          </w:p>
        </w:tc>
        <w:tc>
          <w:tcPr>
            <w:tcW w:w="4536" w:type="dxa"/>
            <w:noWrap/>
            <w:hideMark/>
          </w:tcPr>
          <w:p w14:paraId="0C816183" w14:textId="77777777" w:rsidR="006D3CA0" w:rsidRPr="006D3CA0" w:rsidRDefault="006D3CA0" w:rsidP="00F07448">
            <w:pPr>
              <w:keepNext/>
              <w:spacing w:before="0"/>
              <w:rPr>
                <w:lang w:val="en-US" w:eastAsia="zh-CN"/>
              </w:rPr>
              <w:pPrChange w:id="627" w:author="Gary Sullivan" w:date="2022-11-21T17:26:00Z">
                <w:pPr>
                  <w:spacing w:before="0"/>
                </w:pPr>
              </w:pPrChange>
            </w:pPr>
            <w:r w:rsidRPr="006D3CA0">
              <w:rPr>
                <w:lang w:val="en-US" w:eastAsia="zh-CN"/>
              </w:rPr>
              <w:t>Total FC Layers</w:t>
            </w:r>
          </w:p>
        </w:tc>
        <w:tc>
          <w:tcPr>
            <w:tcW w:w="3685" w:type="dxa"/>
            <w:noWrap/>
            <w:hideMark/>
          </w:tcPr>
          <w:p w14:paraId="5A8688FF" w14:textId="77777777" w:rsidR="006D3CA0" w:rsidRPr="006D3CA0" w:rsidRDefault="006D3CA0" w:rsidP="00F07448">
            <w:pPr>
              <w:keepNext/>
              <w:spacing w:before="0"/>
              <w:rPr>
                <w:lang w:val="en-US" w:eastAsia="zh-CN"/>
              </w:rPr>
              <w:pPrChange w:id="628" w:author="Gary Sullivan" w:date="2022-11-21T17:26:00Z">
                <w:pPr>
                  <w:spacing w:before="0"/>
                </w:pPr>
              </w:pPrChange>
            </w:pPr>
            <w:r w:rsidRPr="006D3CA0">
              <w:rPr>
                <w:rFonts w:hint="eastAsia"/>
                <w:lang w:val="en-US" w:eastAsia="zh-CN"/>
              </w:rPr>
              <w:t>7</w:t>
            </w:r>
            <w:r w:rsidRPr="006D3CA0">
              <w:rPr>
                <w:lang w:val="en-US" w:eastAsia="zh-CN"/>
              </w:rPr>
              <w:t>2</w:t>
            </w:r>
          </w:p>
        </w:tc>
      </w:tr>
      <w:tr w:rsidR="006D3CA0" w:rsidRPr="006D3CA0" w14:paraId="5F70EAEF" w14:textId="77777777" w:rsidTr="007E71CD">
        <w:trPr>
          <w:trHeight w:val="240"/>
        </w:trPr>
        <w:tc>
          <w:tcPr>
            <w:tcW w:w="1129" w:type="dxa"/>
            <w:vMerge/>
            <w:hideMark/>
          </w:tcPr>
          <w:p w14:paraId="73BABC73" w14:textId="77777777" w:rsidR="006D3CA0" w:rsidRPr="006D3CA0" w:rsidRDefault="006D3CA0" w:rsidP="00F07448">
            <w:pPr>
              <w:keepNext/>
              <w:spacing w:before="0"/>
              <w:rPr>
                <w:lang w:val="en-US" w:eastAsia="zh-CN"/>
              </w:rPr>
              <w:pPrChange w:id="629" w:author="Gary Sullivan" w:date="2022-11-21T17:26:00Z">
                <w:pPr>
                  <w:spacing w:before="0"/>
                </w:pPr>
              </w:pPrChange>
            </w:pPr>
          </w:p>
        </w:tc>
        <w:tc>
          <w:tcPr>
            <w:tcW w:w="4536" w:type="dxa"/>
            <w:noWrap/>
            <w:hideMark/>
          </w:tcPr>
          <w:p w14:paraId="5DDC7565" w14:textId="77777777" w:rsidR="006D3CA0" w:rsidRPr="006D3CA0" w:rsidRDefault="006D3CA0" w:rsidP="00F07448">
            <w:pPr>
              <w:keepNext/>
              <w:spacing w:before="0"/>
              <w:rPr>
                <w:lang w:val="en-US" w:eastAsia="zh-CN"/>
              </w:rPr>
              <w:pPrChange w:id="630" w:author="Gary Sullivan" w:date="2022-11-21T17:26:00Z">
                <w:pPr>
                  <w:spacing w:before="0"/>
                </w:pPr>
              </w:pPrChange>
            </w:pPr>
            <w:r w:rsidRPr="006D3CA0">
              <w:rPr>
                <w:lang w:val="en-US" w:eastAsia="zh-CN"/>
              </w:rPr>
              <w:t>Total Memory (MB)</w:t>
            </w:r>
          </w:p>
        </w:tc>
        <w:tc>
          <w:tcPr>
            <w:tcW w:w="3685" w:type="dxa"/>
            <w:noWrap/>
            <w:hideMark/>
          </w:tcPr>
          <w:p w14:paraId="6D909A00" w14:textId="7EA53511" w:rsidR="006D3CA0" w:rsidRPr="007E71CD" w:rsidRDefault="006D3CA0" w:rsidP="00F07448">
            <w:pPr>
              <w:keepNext/>
              <w:spacing w:before="0"/>
              <w:rPr>
                <w:rFonts w:eastAsiaTheme="minorEastAsia"/>
                <w:lang w:val="en-US" w:eastAsia="zh-CN"/>
              </w:rPr>
              <w:pPrChange w:id="631" w:author="Gary Sullivan" w:date="2022-11-21T17:26:00Z">
                <w:pPr>
                  <w:spacing w:before="0"/>
                </w:pPr>
              </w:pPrChange>
            </w:pPr>
          </w:p>
        </w:tc>
      </w:tr>
      <w:tr w:rsidR="006D3CA0" w:rsidRPr="006D3CA0" w14:paraId="4123FCC4" w14:textId="77777777" w:rsidTr="007E71CD">
        <w:trPr>
          <w:trHeight w:val="240"/>
        </w:trPr>
        <w:tc>
          <w:tcPr>
            <w:tcW w:w="1129" w:type="dxa"/>
            <w:vMerge/>
            <w:hideMark/>
          </w:tcPr>
          <w:p w14:paraId="09F1B343" w14:textId="77777777" w:rsidR="006D3CA0" w:rsidRPr="006D3CA0" w:rsidRDefault="006D3CA0" w:rsidP="00F07448">
            <w:pPr>
              <w:keepNext/>
              <w:spacing w:before="0"/>
              <w:rPr>
                <w:lang w:val="en-US" w:eastAsia="zh-CN"/>
              </w:rPr>
              <w:pPrChange w:id="632" w:author="Gary Sullivan" w:date="2022-11-21T17:26:00Z">
                <w:pPr>
                  <w:spacing w:before="0"/>
                </w:pPr>
              </w:pPrChange>
            </w:pPr>
          </w:p>
        </w:tc>
        <w:tc>
          <w:tcPr>
            <w:tcW w:w="4536" w:type="dxa"/>
            <w:noWrap/>
            <w:hideMark/>
          </w:tcPr>
          <w:p w14:paraId="1876BC0D" w14:textId="77777777" w:rsidR="006D3CA0" w:rsidRPr="006D3CA0" w:rsidRDefault="006D3CA0" w:rsidP="00F07448">
            <w:pPr>
              <w:keepNext/>
              <w:spacing w:before="0"/>
              <w:rPr>
                <w:lang w:val="en-US" w:eastAsia="zh-CN"/>
              </w:rPr>
              <w:pPrChange w:id="633" w:author="Gary Sullivan" w:date="2022-11-21T17:26:00Z">
                <w:pPr>
                  <w:spacing w:before="0"/>
                </w:pPr>
              </w:pPrChange>
            </w:pPr>
            <w:r w:rsidRPr="006D3CA0">
              <w:rPr>
                <w:lang w:val="en-US" w:eastAsia="zh-CN"/>
              </w:rPr>
              <w:t>Batch size:</w:t>
            </w:r>
          </w:p>
        </w:tc>
        <w:tc>
          <w:tcPr>
            <w:tcW w:w="3685" w:type="dxa"/>
            <w:noWrap/>
            <w:hideMark/>
          </w:tcPr>
          <w:p w14:paraId="1E1906BB" w14:textId="77777777" w:rsidR="006D3CA0" w:rsidRPr="006D3CA0" w:rsidRDefault="006D3CA0" w:rsidP="00F07448">
            <w:pPr>
              <w:keepNext/>
              <w:spacing w:before="0"/>
              <w:rPr>
                <w:lang w:val="en-US" w:eastAsia="zh-CN"/>
              </w:rPr>
              <w:pPrChange w:id="634" w:author="Gary Sullivan" w:date="2022-11-21T17:26:00Z">
                <w:pPr>
                  <w:spacing w:before="0"/>
                </w:pPr>
              </w:pPrChange>
            </w:pPr>
            <w:r w:rsidRPr="006D3CA0">
              <w:rPr>
                <w:lang w:val="en-US" w:eastAsia="zh-CN"/>
              </w:rPr>
              <w:t>1</w:t>
            </w:r>
          </w:p>
        </w:tc>
      </w:tr>
      <w:tr w:rsidR="006D3CA0" w:rsidRPr="006D3CA0" w14:paraId="1B6F3EA9" w14:textId="77777777" w:rsidTr="007E71CD">
        <w:trPr>
          <w:trHeight w:val="240"/>
        </w:trPr>
        <w:tc>
          <w:tcPr>
            <w:tcW w:w="1129" w:type="dxa"/>
            <w:vMerge/>
            <w:hideMark/>
          </w:tcPr>
          <w:p w14:paraId="1CA4B3F6" w14:textId="77777777" w:rsidR="006D3CA0" w:rsidRPr="006D3CA0" w:rsidRDefault="006D3CA0" w:rsidP="00F07448">
            <w:pPr>
              <w:keepNext/>
              <w:spacing w:before="0"/>
              <w:rPr>
                <w:lang w:val="en-US" w:eastAsia="zh-CN"/>
              </w:rPr>
              <w:pPrChange w:id="635" w:author="Gary Sullivan" w:date="2022-11-21T17:26:00Z">
                <w:pPr>
                  <w:spacing w:before="0"/>
                </w:pPr>
              </w:pPrChange>
            </w:pPr>
          </w:p>
        </w:tc>
        <w:tc>
          <w:tcPr>
            <w:tcW w:w="4536" w:type="dxa"/>
            <w:noWrap/>
            <w:hideMark/>
          </w:tcPr>
          <w:p w14:paraId="7598A627" w14:textId="77777777" w:rsidR="006D3CA0" w:rsidRPr="006D3CA0" w:rsidRDefault="006D3CA0" w:rsidP="00F07448">
            <w:pPr>
              <w:keepNext/>
              <w:spacing w:before="0"/>
              <w:rPr>
                <w:lang w:val="en-US" w:eastAsia="zh-CN"/>
              </w:rPr>
              <w:pPrChange w:id="636" w:author="Gary Sullivan" w:date="2022-11-21T17:26:00Z">
                <w:pPr>
                  <w:spacing w:before="0"/>
                </w:pPr>
              </w:pPrChange>
            </w:pPr>
            <w:r w:rsidRPr="006D3CA0">
              <w:rPr>
                <w:lang w:val="en-US" w:eastAsia="zh-CN"/>
              </w:rPr>
              <w:t>Patch size</w:t>
            </w:r>
          </w:p>
        </w:tc>
        <w:tc>
          <w:tcPr>
            <w:tcW w:w="3685" w:type="dxa"/>
            <w:noWrap/>
            <w:hideMark/>
          </w:tcPr>
          <w:p w14:paraId="7C2B1270" w14:textId="77777777" w:rsidR="006D3CA0" w:rsidRPr="006D3CA0" w:rsidRDefault="006D3CA0" w:rsidP="00F07448">
            <w:pPr>
              <w:keepNext/>
              <w:spacing w:before="0"/>
              <w:rPr>
                <w:lang w:val="en-US" w:eastAsia="zh-CN"/>
              </w:rPr>
              <w:pPrChange w:id="637" w:author="Gary Sullivan" w:date="2022-11-21T17:26:00Z">
                <w:pPr>
                  <w:spacing w:before="0"/>
                </w:pPr>
              </w:pPrChange>
            </w:pPr>
            <w:r w:rsidRPr="006D3CA0">
              <w:rPr>
                <w:lang w:val="en-US" w:eastAsia="zh-CN"/>
              </w:rPr>
              <w:t>144x144</w:t>
            </w:r>
          </w:p>
        </w:tc>
      </w:tr>
      <w:tr w:rsidR="006D3CA0" w:rsidRPr="006D3CA0" w14:paraId="04B9E16B" w14:textId="77777777" w:rsidTr="007E71CD">
        <w:trPr>
          <w:trHeight w:val="240"/>
        </w:trPr>
        <w:tc>
          <w:tcPr>
            <w:tcW w:w="1129" w:type="dxa"/>
            <w:vMerge/>
            <w:hideMark/>
          </w:tcPr>
          <w:p w14:paraId="15C3A97F" w14:textId="77777777" w:rsidR="006D3CA0" w:rsidRPr="006D3CA0" w:rsidRDefault="006D3CA0" w:rsidP="00F07448">
            <w:pPr>
              <w:keepNext/>
              <w:spacing w:before="0"/>
              <w:rPr>
                <w:lang w:val="en-US" w:eastAsia="zh-CN"/>
              </w:rPr>
              <w:pPrChange w:id="638" w:author="Gary Sullivan" w:date="2022-11-21T17:26:00Z">
                <w:pPr>
                  <w:spacing w:before="0"/>
                </w:pPr>
              </w:pPrChange>
            </w:pPr>
          </w:p>
        </w:tc>
        <w:tc>
          <w:tcPr>
            <w:tcW w:w="4536" w:type="dxa"/>
            <w:noWrap/>
            <w:hideMark/>
          </w:tcPr>
          <w:p w14:paraId="0E4A2749" w14:textId="77777777" w:rsidR="006D3CA0" w:rsidRPr="006D3CA0" w:rsidRDefault="006D3CA0" w:rsidP="00F07448">
            <w:pPr>
              <w:keepNext/>
              <w:spacing w:before="0"/>
              <w:rPr>
                <w:lang w:val="en-US" w:eastAsia="zh-CN"/>
              </w:rPr>
              <w:pPrChange w:id="639" w:author="Gary Sullivan" w:date="2022-11-21T17:26:00Z">
                <w:pPr>
                  <w:spacing w:before="0"/>
                </w:pPr>
              </w:pPrChange>
            </w:pPr>
            <w:r w:rsidRPr="006D3CA0">
              <w:rPr>
                <w:lang w:val="en-US" w:eastAsia="zh-CN"/>
              </w:rPr>
              <w:t>Changes to network configuration or weights required to generate rate points</w:t>
            </w:r>
          </w:p>
        </w:tc>
        <w:tc>
          <w:tcPr>
            <w:tcW w:w="3685" w:type="dxa"/>
            <w:noWrap/>
            <w:hideMark/>
          </w:tcPr>
          <w:p w14:paraId="4DD1CD32" w14:textId="77777777" w:rsidR="006D3CA0" w:rsidRPr="006D3CA0" w:rsidRDefault="006D3CA0" w:rsidP="00F07448">
            <w:pPr>
              <w:keepNext/>
              <w:spacing w:before="0"/>
              <w:rPr>
                <w:lang w:val="en-US" w:eastAsia="zh-CN"/>
              </w:rPr>
              <w:pPrChange w:id="640" w:author="Gary Sullivan" w:date="2022-11-21T17:26:00Z">
                <w:pPr>
                  <w:spacing w:before="0"/>
                </w:pPr>
              </w:pPrChange>
            </w:pPr>
          </w:p>
        </w:tc>
      </w:tr>
      <w:tr w:rsidR="006D3CA0" w:rsidRPr="006D3CA0" w14:paraId="23579554" w14:textId="77777777" w:rsidTr="007E71CD">
        <w:trPr>
          <w:trHeight w:val="240"/>
        </w:trPr>
        <w:tc>
          <w:tcPr>
            <w:tcW w:w="1129" w:type="dxa"/>
            <w:vMerge/>
            <w:hideMark/>
          </w:tcPr>
          <w:p w14:paraId="6A0968B6" w14:textId="77777777" w:rsidR="006D3CA0" w:rsidRPr="006D3CA0" w:rsidRDefault="006D3CA0" w:rsidP="00F07448">
            <w:pPr>
              <w:keepNext/>
              <w:spacing w:before="0"/>
              <w:rPr>
                <w:lang w:val="en-US" w:eastAsia="zh-CN"/>
              </w:rPr>
              <w:pPrChange w:id="641" w:author="Gary Sullivan" w:date="2022-11-21T17:26:00Z">
                <w:pPr>
                  <w:spacing w:before="0"/>
                </w:pPr>
              </w:pPrChange>
            </w:pPr>
          </w:p>
        </w:tc>
        <w:tc>
          <w:tcPr>
            <w:tcW w:w="4536" w:type="dxa"/>
            <w:noWrap/>
            <w:hideMark/>
          </w:tcPr>
          <w:p w14:paraId="0602F9B8" w14:textId="77777777" w:rsidR="006D3CA0" w:rsidRPr="006D3CA0" w:rsidRDefault="006D3CA0" w:rsidP="00F07448">
            <w:pPr>
              <w:keepNext/>
              <w:spacing w:before="0"/>
              <w:rPr>
                <w:lang w:val="en-US" w:eastAsia="zh-CN"/>
              </w:rPr>
              <w:pPrChange w:id="642" w:author="Gary Sullivan" w:date="2022-11-21T17:26:00Z">
                <w:pPr>
                  <w:spacing w:before="0"/>
                </w:pPr>
              </w:pPrChange>
            </w:pPr>
            <w:r w:rsidRPr="006D3CA0">
              <w:rPr>
                <w:lang w:val="en-US" w:eastAsia="zh-CN"/>
              </w:rPr>
              <w:t>Peak Memory Usage (Total)</w:t>
            </w:r>
          </w:p>
        </w:tc>
        <w:tc>
          <w:tcPr>
            <w:tcW w:w="3685" w:type="dxa"/>
            <w:noWrap/>
            <w:hideMark/>
          </w:tcPr>
          <w:p w14:paraId="3B32B507" w14:textId="22F1B94D" w:rsidR="006D3CA0" w:rsidRPr="007E71CD" w:rsidRDefault="006D3CA0" w:rsidP="00F07448">
            <w:pPr>
              <w:keepNext/>
              <w:spacing w:before="0"/>
              <w:rPr>
                <w:rFonts w:eastAsiaTheme="minorEastAsia"/>
                <w:lang w:val="en-US" w:eastAsia="zh-CN"/>
              </w:rPr>
              <w:pPrChange w:id="643" w:author="Gary Sullivan" w:date="2022-11-21T17:26:00Z">
                <w:pPr>
                  <w:spacing w:before="0"/>
                </w:pPr>
              </w:pPrChange>
            </w:pPr>
          </w:p>
        </w:tc>
      </w:tr>
      <w:tr w:rsidR="006D3CA0" w:rsidRPr="006D3CA0" w14:paraId="4F11A3C7" w14:textId="77777777" w:rsidTr="007E71CD">
        <w:trPr>
          <w:trHeight w:val="240"/>
        </w:trPr>
        <w:tc>
          <w:tcPr>
            <w:tcW w:w="1129" w:type="dxa"/>
            <w:vMerge/>
            <w:hideMark/>
          </w:tcPr>
          <w:p w14:paraId="72086B70" w14:textId="77777777" w:rsidR="006D3CA0" w:rsidRPr="006D3CA0" w:rsidRDefault="006D3CA0" w:rsidP="00F07448">
            <w:pPr>
              <w:keepNext/>
              <w:spacing w:before="0"/>
              <w:rPr>
                <w:lang w:val="en-US" w:eastAsia="zh-CN"/>
              </w:rPr>
              <w:pPrChange w:id="644" w:author="Gary Sullivan" w:date="2022-11-21T17:26:00Z">
                <w:pPr>
                  <w:spacing w:before="0"/>
                </w:pPr>
              </w:pPrChange>
            </w:pPr>
          </w:p>
        </w:tc>
        <w:tc>
          <w:tcPr>
            <w:tcW w:w="4536" w:type="dxa"/>
            <w:noWrap/>
            <w:hideMark/>
          </w:tcPr>
          <w:p w14:paraId="480EA32B" w14:textId="77777777" w:rsidR="006D3CA0" w:rsidRPr="006D3CA0" w:rsidRDefault="006D3CA0" w:rsidP="00F07448">
            <w:pPr>
              <w:keepNext/>
              <w:spacing w:before="0"/>
              <w:rPr>
                <w:lang w:val="en-US" w:eastAsia="zh-CN"/>
              </w:rPr>
              <w:pPrChange w:id="645" w:author="Gary Sullivan" w:date="2022-11-21T17:26:00Z">
                <w:pPr>
                  <w:spacing w:before="0"/>
                </w:pPr>
              </w:pPrChange>
            </w:pPr>
            <w:r w:rsidRPr="006D3CA0">
              <w:rPr>
                <w:lang w:val="en-US" w:eastAsia="zh-CN"/>
              </w:rPr>
              <w:t>Peak Memory Usage (per Model)</w:t>
            </w:r>
          </w:p>
        </w:tc>
        <w:tc>
          <w:tcPr>
            <w:tcW w:w="3685" w:type="dxa"/>
            <w:noWrap/>
            <w:hideMark/>
          </w:tcPr>
          <w:p w14:paraId="74968FA5" w14:textId="2E5E76A5" w:rsidR="006D3CA0" w:rsidRPr="007E71CD" w:rsidRDefault="006D3CA0" w:rsidP="00F07448">
            <w:pPr>
              <w:keepNext/>
              <w:spacing w:before="0"/>
              <w:rPr>
                <w:rFonts w:eastAsiaTheme="minorEastAsia"/>
                <w:lang w:val="en-US" w:eastAsia="zh-CN"/>
              </w:rPr>
              <w:pPrChange w:id="646" w:author="Gary Sullivan" w:date="2022-11-21T17:26:00Z">
                <w:pPr>
                  <w:spacing w:before="0"/>
                </w:pPr>
              </w:pPrChange>
            </w:pPr>
          </w:p>
        </w:tc>
      </w:tr>
      <w:tr w:rsidR="006D3CA0" w:rsidRPr="006D3CA0" w14:paraId="43A1C3ED" w14:textId="77777777" w:rsidTr="007E71CD">
        <w:trPr>
          <w:trHeight w:val="240"/>
        </w:trPr>
        <w:tc>
          <w:tcPr>
            <w:tcW w:w="1129" w:type="dxa"/>
            <w:vMerge/>
            <w:hideMark/>
          </w:tcPr>
          <w:p w14:paraId="72C4E66D" w14:textId="77777777" w:rsidR="006D3CA0" w:rsidRPr="006D3CA0" w:rsidRDefault="006D3CA0" w:rsidP="00F07448">
            <w:pPr>
              <w:keepNext/>
              <w:spacing w:before="0"/>
              <w:rPr>
                <w:lang w:val="en-US" w:eastAsia="zh-CN"/>
              </w:rPr>
              <w:pPrChange w:id="647" w:author="Gary Sullivan" w:date="2022-11-21T17:26:00Z">
                <w:pPr>
                  <w:spacing w:before="0"/>
                </w:pPr>
              </w:pPrChange>
            </w:pPr>
          </w:p>
        </w:tc>
        <w:tc>
          <w:tcPr>
            <w:tcW w:w="4536" w:type="dxa"/>
            <w:noWrap/>
            <w:hideMark/>
          </w:tcPr>
          <w:p w14:paraId="06C8DB56" w14:textId="77777777" w:rsidR="006D3CA0" w:rsidRPr="006D3CA0" w:rsidRDefault="006D3CA0" w:rsidP="00F07448">
            <w:pPr>
              <w:keepNext/>
              <w:spacing w:before="0"/>
              <w:rPr>
                <w:lang w:val="en-US" w:eastAsia="zh-CN"/>
              </w:rPr>
              <w:pPrChange w:id="648" w:author="Gary Sullivan" w:date="2022-11-21T17:26:00Z">
                <w:pPr>
                  <w:spacing w:before="0"/>
                </w:pPr>
              </w:pPrChange>
            </w:pPr>
            <w:r w:rsidRPr="006D3CA0">
              <w:rPr>
                <w:lang w:val="en-US" w:eastAsia="zh-CN"/>
              </w:rPr>
              <w:t>Border handling</w:t>
            </w:r>
          </w:p>
        </w:tc>
        <w:tc>
          <w:tcPr>
            <w:tcW w:w="3685" w:type="dxa"/>
            <w:noWrap/>
            <w:hideMark/>
          </w:tcPr>
          <w:p w14:paraId="62932FE8" w14:textId="77777777" w:rsidR="006D3CA0" w:rsidRPr="006D3CA0" w:rsidRDefault="006D3CA0" w:rsidP="00F07448">
            <w:pPr>
              <w:keepNext/>
              <w:spacing w:before="0"/>
              <w:rPr>
                <w:lang w:val="en-US" w:eastAsia="zh-CN"/>
              </w:rPr>
              <w:pPrChange w:id="649" w:author="Gary Sullivan" w:date="2022-11-21T17:26:00Z">
                <w:pPr>
                  <w:spacing w:before="0"/>
                </w:pPr>
              </w:pPrChange>
            </w:pPr>
          </w:p>
        </w:tc>
      </w:tr>
      <w:tr w:rsidR="006D3CA0" w:rsidRPr="006D3CA0" w14:paraId="00AC8BA1" w14:textId="77777777" w:rsidTr="007E71CD">
        <w:trPr>
          <w:trHeight w:val="240"/>
        </w:trPr>
        <w:tc>
          <w:tcPr>
            <w:tcW w:w="1129" w:type="dxa"/>
            <w:vMerge/>
            <w:hideMark/>
          </w:tcPr>
          <w:p w14:paraId="2FE64379" w14:textId="77777777" w:rsidR="006D3CA0" w:rsidRPr="006D3CA0" w:rsidRDefault="006D3CA0" w:rsidP="00F07448">
            <w:pPr>
              <w:keepNext/>
              <w:spacing w:before="0"/>
              <w:rPr>
                <w:lang w:val="en-US" w:eastAsia="zh-CN"/>
              </w:rPr>
              <w:pPrChange w:id="650" w:author="Gary Sullivan" w:date="2022-11-21T17:26:00Z">
                <w:pPr>
                  <w:spacing w:before="0"/>
                </w:pPr>
              </w:pPrChange>
            </w:pPr>
          </w:p>
        </w:tc>
        <w:tc>
          <w:tcPr>
            <w:tcW w:w="4536" w:type="dxa"/>
            <w:noWrap/>
            <w:hideMark/>
          </w:tcPr>
          <w:p w14:paraId="2FB753C5" w14:textId="77777777" w:rsidR="006D3CA0" w:rsidRPr="006D3CA0" w:rsidRDefault="006D3CA0" w:rsidP="00F07448">
            <w:pPr>
              <w:keepNext/>
              <w:spacing w:before="0"/>
              <w:rPr>
                <w:lang w:val="en-US" w:eastAsia="zh-CN"/>
              </w:rPr>
              <w:pPrChange w:id="651" w:author="Gary Sullivan" w:date="2022-11-21T17:26:00Z">
                <w:pPr>
                  <w:spacing w:before="0"/>
                </w:pPr>
              </w:pPrChange>
            </w:pPr>
            <w:r w:rsidRPr="006D3CA0">
              <w:rPr>
                <w:lang w:val="en-US" w:eastAsia="zh-CN"/>
              </w:rPr>
              <w:t xml:space="preserve">Other information: </w:t>
            </w:r>
          </w:p>
        </w:tc>
        <w:tc>
          <w:tcPr>
            <w:tcW w:w="3685" w:type="dxa"/>
            <w:noWrap/>
            <w:hideMark/>
          </w:tcPr>
          <w:p w14:paraId="27158C1A" w14:textId="78FA7034" w:rsidR="006D3CA0" w:rsidRPr="007E71CD" w:rsidRDefault="006D3CA0" w:rsidP="00F07448">
            <w:pPr>
              <w:keepNext/>
              <w:spacing w:before="0"/>
              <w:rPr>
                <w:rFonts w:eastAsiaTheme="minorEastAsia"/>
                <w:lang w:val="en-US" w:eastAsia="zh-CN"/>
              </w:rPr>
              <w:pPrChange w:id="652" w:author="Gary Sullivan" w:date="2022-11-21T17:26:00Z">
                <w:pPr>
                  <w:spacing w:before="0"/>
                </w:pPr>
              </w:pPrChange>
            </w:pPr>
          </w:p>
        </w:tc>
      </w:tr>
      <w:tr w:rsidR="006D3CA0" w:rsidRPr="006D3CA0" w14:paraId="1DC44C43" w14:textId="77777777" w:rsidTr="007E71CD">
        <w:trPr>
          <w:trHeight w:val="240"/>
        </w:trPr>
        <w:tc>
          <w:tcPr>
            <w:tcW w:w="1129" w:type="dxa"/>
            <w:vMerge/>
            <w:hideMark/>
          </w:tcPr>
          <w:p w14:paraId="76754C38" w14:textId="77777777" w:rsidR="006D3CA0" w:rsidRPr="006D3CA0" w:rsidRDefault="006D3CA0" w:rsidP="007E71CD">
            <w:pPr>
              <w:spacing w:before="0"/>
              <w:rPr>
                <w:lang w:val="en-US" w:eastAsia="zh-CN"/>
              </w:rPr>
            </w:pPr>
          </w:p>
        </w:tc>
        <w:tc>
          <w:tcPr>
            <w:tcW w:w="4536" w:type="dxa"/>
            <w:noWrap/>
            <w:hideMark/>
          </w:tcPr>
          <w:p w14:paraId="0CF9EB0C" w14:textId="3AAF7A0B" w:rsidR="006D3CA0" w:rsidRPr="007E71CD" w:rsidRDefault="006D3CA0" w:rsidP="007E71CD">
            <w:pPr>
              <w:spacing w:before="0"/>
              <w:rPr>
                <w:rFonts w:eastAsiaTheme="minorEastAsia"/>
                <w:lang w:val="en-US" w:eastAsia="zh-CN"/>
              </w:rPr>
            </w:pPr>
          </w:p>
        </w:tc>
        <w:tc>
          <w:tcPr>
            <w:tcW w:w="3685" w:type="dxa"/>
            <w:noWrap/>
            <w:hideMark/>
          </w:tcPr>
          <w:p w14:paraId="6ABADD2F" w14:textId="78E9DB46" w:rsidR="006D3CA0" w:rsidRPr="007E71CD" w:rsidRDefault="006D3CA0" w:rsidP="007E71CD">
            <w:pPr>
              <w:spacing w:before="0"/>
              <w:rPr>
                <w:rFonts w:eastAsiaTheme="minorEastAsia"/>
                <w:lang w:val="en-US" w:eastAsia="zh-CN"/>
              </w:rPr>
            </w:pPr>
          </w:p>
        </w:tc>
      </w:tr>
    </w:tbl>
    <w:p w14:paraId="6FBAADF9" w14:textId="1D5CFFA2" w:rsidR="006D3CA0" w:rsidRDefault="006D3CA0" w:rsidP="006D3CA0">
      <w:pPr>
        <w:rPr>
          <w:lang w:eastAsia="zh-CN"/>
        </w:rPr>
      </w:pPr>
    </w:p>
    <w:p w14:paraId="13C7B71B" w14:textId="150507BB" w:rsidR="006D3CA0" w:rsidRDefault="00F07448" w:rsidP="006D3CA0">
      <w:pPr>
        <w:rPr>
          <w:lang w:eastAsia="zh-CN"/>
        </w:rPr>
      </w:pPr>
      <w:ins w:id="653" w:author="Gary Sullivan" w:date="2022-11-21T17:26:00Z">
        <w:r>
          <w:rPr>
            <w:lang w:eastAsia="zh-CN"/>
          </w:rPr>
          <w:t>It was asked w</w:t>
        </w:r>
      </w:ins>
      <w:del w:id="654" w:author="Gary Sullivan" w:date="2022-11-21T17:26:00Z">
        <w:r w:rsidR="006D3CA0" w:rsidDel="00F07448">
          <w:rPr>
            <w:lang w:eastAsia="zh-CN"/>
          </w:rPr>
          <w:delText>W</w:delText>
        </w:r>
      </w:del>
      <w:r w:rsidR="006D3CA0">
        <w:rPr>
          <w:lang w:eastAsia="zh-CN"/>
        </w:rPr>
        <w:t>hat is the benefit (in terms of gain) of the multistage training</w:t>
      </w:r>
      <w:ins w:id="655" w:author="Gary Sullivan" w:date="2022-11-21T17:26:00Z">
        <w:r>
          <w:rPr>
            <w:lang w:eastAsia="zh-CN"/>
          </w:rPr>
          <w:t>.</w:t>
        </w:r>
      </w:ins>
      <w:del w:id="656" w:author="Gary Sullivan" w:date="2022-11-21T17:26:00Z">
        <w:r w:rsidR="006D3CA0" w:rsidDel="00F07448">
          <w:rPr>
            <w:lang w:eastAsia="zh-CN"/>
          </w:rPr>
          <w:delText>?</w:delText>
        </w:r>
      </w:del>
      <w:r w:rsidR="006D3CA0">
        <w:rPr>
          <w:lang w:eastAsia="zh-CN"/>
        </w:rPr>
        <w:t xml:space="preserve"> Approximately 0.5%</w:t>
      </w:r>
      <w:ins w:id="657" w:author="Gary Sullivan" w:date="2022-11-21T17:26:00Z">
        <w:r>
          <w:rPr>
            <w:lang w:eastAsia="zh-CN"/>
          </w:rPr>
          <w:t xml:space="preserve"> was estimated.</w:t>
        </w:r>
      </w:ins>
    </w:p>
    <w:p w14:paraId="19E4FC7D" w14:textId="1105EF73" w:rsidR="006D3CA0" w:rsidRDefault="00F07448" w:rsidP="006D3CA0">
      <w:pPr>
        <w:rPr>
          <w:lang w:eastAsia="zh-CN"/>
        </w:rPr>
      </w:pPr>
      <w:ins w:id="658" w:author="Gary Sullivan" w:date="2022-11-21T17:26:00Z">
        <w:r>
          <w:rPr>
            <w:lang w:eastAsia="zh-CN"/>
          </w:rPr>
          <w:lastRenderedPageBreak/>
          <w:t>It was asked w</w:t>
        </w:r>
      </w:ins>
      <w:del w:id="659" w:author="Gary Sullivan" w:date="2022-11-21T17:26:00Z">
        <w:r w:rsidR="006D3CA0" w:rsidDel="00F07448">
          <w:rPr>
            <w:lang w:eastAsia="zh-CN"/>
          </w:rPr>
          <w:delText>W</w:delText>
        </w:r>
      </w:del>
      <w:r w:rsidR="006D3CA0">
        <w:rPr>
          <w:lang w:eastAsia="zh-CN"/>
        </w:rPr>
        <w:t>hy</w:t>
      </w:r>
      <w:del w:id="660" w:author="Gary Sullivan" w:date="2022-11-21T17:26:00Z">
        <w:r w:rsidR="006D3CA0" w:rsidDel="00F07448">
          <w:rPr>
            <w:lang w:eastAsia="zh-CN"/>
          </w:rPr>
          <w:delText xml:space="preserve"> is</w:delText>
        </w:r>
      </w:del>
      <w:r w:rsidR="006D3CA0">
        <w:rPr>
          <w:lang w:eastAsia="zh-CN"/>
        </w:rPr>
        <w:t xml:space="preserve"> a switch between L1 and L2 loss </w:t>
      </w:r>
      <w:ins w:id="661" w:author="Gary Sullivan" w:date="2022-11-21T17:27:00Z">
        <w:r>
          <w:rPr>
            <w:lang w:eastAsia="zh-CN"/>
          </w:rPr>
          <w:t xml:space="preserve">is </w:t>
        </w:r>
      </w:ins>
      <w:r w:rsidR="006D3CA0">
        <w:rPr>
          <w:lang w:eastAsia="zh-CN"/>
        </w:rPr>
        <w:t>performed in different stages of training</w:t>
      </w:r>
      <w:ins w:id="662" w:author="Gary Sullivan" w:date="2022-11-21T17:27:00Z">
        <w:r>
          <w:rPr>
            <w:lang w:eastAsia="zh-CN"/>
          </w:rPr>
          <w:t>.</w:t>
        </w:r>
      </w:ins>
      <w:del w:id="663" w:author="Gary Sullivan" w:date="2022-11-21T17:27:00Z">
        <w:r w:rsidR="006D3CA0" w:rsidDel="00F07448">
          <w:rPr>
            <w:lang w:eastAsia="zh-CN"/>
          </w:rPr>
          <w:delText>?</w:delText>
        </w:r>
      </w:del>
      <w:r w:rsidR="006D3CA0">
        <w:rPr>
          <w:lang w:eastAsia="zh-CN"/>
        </w:rPr>
        <w:t xml:space="preserve"> </w:t>
      </w:r>
      <w:ins w:id="664" w:author="Gary Sullivan" w:date="2022-11-21T17:27:00Z">
        <w:r>
          <w:rPr>
            <w:lang w:eastAsia="zh-CN"/>
          </w:rPr>
          <w:t>This w</w:t>
        </w:r>
      </w:ins>
      <w:del w:id="665" w:author="Gary Sullivan" w:date="2022-11-21T17:27:00Z">
        <w:r w:rsidR="00665419" w:rsidDel="00F07448">
          <w:rPr>
            <w:lang w:eastAsia="zh-CN"/>
          </w:rPr>
          <w:delText>W</w:delText>
        </w:r>
      </w:del>
      <w:r w:rsidR="00665419">
        <w:rPr>
          <w:lang w:eastAsia="zh-CN"/>
        </w:rPr>
        <w:t xml:space="preserve">as </w:t>
      </w:r>
      <w:ins w:id="666" w:author="Gary Sullivan" w:date="2022-11-21T17:27:00Z">
        <w:r>
          <w:rPr>
            <w:lang w:eastAsia="zh-CN"/>
          </w:rPr>
          <w:t xml:space="preserve">reportedly </w:t>
        </w:r>
      </w:ins>
      <w:r w:rsidR="00665419">
        <w:rPr>
          <w:lang w:eastAsia="zh-CN"/>
        </w:rPr>
        <w:t xml:space="preserve">found experimentally to give </w:t>
      </w:r>
      <w:ins w:id="667" w:author="Gary Sullivan" w:date="2022-11-21T17:27:00Z">
        <w:r>
          <w:rPr>
            <w:lang w:eastAsia="zh-CN"/>
          </w:rPr>
          <w:t xml:space="preserve">an </w:t>
        </w:r>
      </w:ins>
      <w:r w:rsidR="00665419">
        <w:rPr>
          <w:lang w:eastAsia="zh-CN"/>
        </w:rPr>
        <w:t>advantage.</w:t>
      </w:r>
    </w:p>
    <w:p w14:paraId="23416CFB" w14:textId="0CD057D1" w:rsidR="00665419" w:rsidDel="00F07448" w:rsidRDefault="00665419" w:rsidP="006D3CA0">
      <w:pPr>
        <w:rPr>
          <w:del w:id="668" w:author="Gary Sullivan" w:date="2022-11-21T17:27:00Z"/>
          <w:lang w:eastAsia="zh-CN"/>
        </w:rPr>
      </w:pPr>
      <w:r>
        <w:rPr>
          <w:lang w:eastAsia="zh-CN"/>
        </w:rPr>
        <w:t>No specific action</w:t>
      </w:r>
      <w:ins w:id="669" w:author="Gary Sullivan" w:date="2022-11-21T17:27:00Z">
        <w:r w:rsidR="00F07448">
          <w:rPr>
            <w:lang w:eastAsia="zh-CN"/>
          </w:rPr>
          <w:t xml:space="preserve"> was taken on this</w:t>
        </w:r>
      </w:ins>
      <w:r>
        <w:rPr>
          <w:lang w:eastAsia="zh-CN"/>
        </w:rPr>
        <w:t>.</w:t>
      </w:r>
    </w:p>
    <w:p w14:paraId="4E7DC1B5" w14:textId="0E71FA94" w:rsidR="001919D1" w:rsidRPr="00A35725" w:rsidRDefault="001919D1" w:rsidP="001919D1">
      <w:pPr>
        <w:rPr>
          <w:lang w:val="en-US"/>
        </w:rPr>
      </w:pPr>
    </w:p>
    <w:p w14:paraId="3BAE9BEC" w14:textId="046A7A8B" w:rsidR="00185B52" w:rsidRDefault="00000000" w:rsidP="0048675E">
      <w:pPr>
        <w:pStyle w:val="Heading9"/>
      </w:pPr>
      <w:hyperlink r:id="rId370" w:history="1">
        <w:r w:rsidR="00185B52" w:rsidRPr="00610F83">
          <w:rPr>
            <w:color w:val="0000FF"/>
            <w:u w:val="single"/>
          </w:rPr>
          <w:t>JVET-AB0093</w:t>
        </w:r>
      </w:hyperlink>
      <w:r w:rsidR="00185B52" w:rsidRPr="00610F83">
        <w:t xml:space="preserve"> EE1-2.2 related: </w:t>
      </w:r>
      <w:r w:rsidR="00185B52" w:rsidRPr="0048675E">
        <w:rPr>
          <w:lang w:val="en-CA"/>
        </w:rPr>
        <w:t>Lightweight</w:t>
      </w:r>
      <w:r w:rsidR="00185B52" w:rsidRPr="00610F83">
        <w:t xml:space="preserve"> CNN Filter for Super-Resolution with RPR functionality in VVC [S. Huang, C. Jung (</w:t>
      </w:r>
      <w:proofErr w:type="spellStart"/>
      <w:r w:rsidR="00185B52" w:rsidRPr="00610F83">
        <w:t>Xidian</w:t>
      </w:r>
      <w:proofErr w:type="spellEnd"/>
      <w:r w:rsidR="00185B52" w:rsidRPr="00610F83">
        <w:t xml:space="preserve"> Univ.), Y. Liu, M. Li (OPPO)]</w:t>
      </w:r>
    </w:p>
    <w:p w14:paraId="502427AC" w14:textId="2DC7D38F" w:rsidR="00665419" w:rsidRPr="00665419" w:rsidRDefault="00665419" w:rsidP="00665419">
      <w:r w:rsidRPr="00665419">
        <w:t xml:space="preserve">This contribution presents a lightweight super-resolution filter that combines convolutional neural networks (CNNs) with existing RPR functionality in VVC. In this contribution, </w:t>
      </w:r>
      <w:del w:id="670" w:author="Gary Sullivan" w:date="2022-11-21T15:55:00Z">
        <w:r w:rsidRPr="00665419" w:rsidDel="000109F7">
          <w:delText xml:space="preserve">we modify </w:delText>
        </w:r>
      </w:del>
      <w:r w:rsidRPr="00665419">
        <w:t xml:space="preserve">the basic unit of MMSDAB proposed by JVET-AA0065 </w:t>
      </w:r>
      <w:ins w:id="671" w:author="Gary Sullivan" w:date="2022-11-21T15:55:00Z">
        <w:r w:rsidR="000109F7">
          <w:t xml:space="preserve">is modified </w:t>
        </w:r>
      </w:ins>
      <w:r w:rsidRPr="00665419">
        <w:t xml:space="preserve">and </w:t>
      </w:r>
      <w:del w:id="672" w:author="Gary Sullivan" w:date="2022-11-21T15:55:00Z">
        <w:r w:rsidRPr="00665419" w:rsidDel="000109F7">
          <w:delText xml:space="preserve">add </w:delText>
        </w:r>
      </w:del>
      <w:r w:rsidRPr="00665419">
        <w:t xml:space="preserve">spatial attention into MMSDAB </w:t>
      </w:r>
      <w:ins w:id="673" w:author="Gary Sullivan" w:date="2022-11-21T15:55:00Z">
        <w:r w:rsidR="000109F7">
          <w:t xml:space="preserve">is added </w:t>
        </w:r>
      </w:ins>
      <w:r w:rsidRPr="00665419">
        <w:t xml:space="preserve">to make </w:t>
      </w:r>
      <w:proofErr w:type="spellStart"/>
      <w:r w:rsidRPr="00665419">
        <w:t>MMSDANet</w:t>
      </w:r>
      <w:proofErr w:type="spellEnd"/>
      <w:r w:rsidRPr="00665419">
        <w:t xml:space="preserve"> lightweight, called </w:t>
      </w:r>
      <w:proofErr w:type="spellStart"/>
      <w:r w:rsidRPr="00665419">
        <w:t>LMSDANet</w:t>
      </w:r>
      <w:proofErr w:type="spellEnd"/>
      <w:r w:rsidRPr="00665419">
        <w:t xml:space="preserve">. Compared with VTM-11.0_NNVC-2.0, the proposed CNN filter achieves average </w:t>
      </w:r>
      <w:r w:rsidRPr="00665419">
        <w:rPr>
          <w:lang w:val="en-US"/>
        </w:rPr>
        <w:t>{</w:t>
      </w:r>
      <w:r w:rsidRPr="00665419">
        <w:t>-9.16%, 17.03%, -7.61%</w:t>
      </w:r>
      <w:r w:rsidRPr="00665419">
        <w:rPr>
          <w:lang w:val="en-US"/>
        </w:rPr>
        <w:t>} and {</w:t>
      </w:r>
      <w:r w:rsidRPr="00665419">
        <w:t>-4.14%, 6.34%, -2.25%</w:t>
      </w:r>
      <w:r w:rsidRPr="00665419">
        <w:rPr>
          <w:lang w:val="en-US"/>
        </w:rPr>
        <w:t>}</w:t>
      </w:r>
      <w:r w:rsidRPr="00665419">
        <w:t xml:space="preserve"> BD-rate gains (average on A1 and A2) in AI and RA configurations, respectively.</w:t>
      </w:r>
    </w:p>
    <w:p w14:paraId="444B2CE5" w14:textId="122071CA" w:rsidR="00665419" w:rsidRPr="00665419" w:rsidRDefault="00665419" w:rsidP="00665419">
      <w:r w:rsidRPr="00665419">
        <w:rPr>
          <w:noProof/>
        </w:rPr>
        <w:drawing>
          <wp:inline distT="0" distB="0" distL="0" distR="0" wp14:anchorId="15623C1B" wp14:editId="5481C99D">
            <wp:extent cx="6353175" cy="1510030"/>
            <wp:effectExtent l="0" t="0" r="9525" b="0"/>
            <wp:docPr id="105" name="Grafi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0" y="0"/>
                      <a:ext cx="6353175" cy="1510030"/>
                    </a:xfrm>
                    <a:prstGeom prst="rect">
                      <a:avLst/>
                    </a:prstGeom>
                    <a:noFill/>
                    <a:ln>
                      <a:noFill/>
                    </a:ln>
                  </pic:spPr>
                </pic:pic>
              </a:graphicData>
            </a:graphic>
          </wp:inline>
        </w:drawing>
      </w:r>
    </w:p>
    <w:p w14:paraId="130632F2" w14:textId="3E8E001F" w:rsidR="00665419" w:rsidRPr="007E71CD" w:rsidRDefault="00665419" w:rsidP="00665419">
      <w:pPr>
        <w:rPr>
          <w:b/>
          <w:bCs/>
          <w:lang w:val="x-none" w:bidi="en-US"/>
        </w:rPr>
      </w:pPr>
      <w:r w:rsidRPr="007E71CD">
        <w:rPr>
          <w:b/>
          <w:bCs/>
          <w:lang w:val="x-none" w:bidi="en-US"/>
        </w:rPr>
        <w:t xml:space="preserve">Network architecture of the proposed </w:t>
      </w:r>
      <w:proofErr w:type="spellStart"/>
      <w:r w:rsidRPr="007E71CD">
        <w:rPr>
          <w:b/>
          <w:bCs/>
          <w:lang w:val="x-none" w:bidi="en-US"/>
        </w:rPr>
        <w:t>LMSDANet</w:t>
      </w:r>
      <w:proofErr w:type="spellEnd"/>
      <w:r w:rsidRPr="007E71CD">
        <w:rPr>
          <w:b/>
          <w:bCs/>
          <w:lang w:val="x-none" w:bidi="en-US"/>
        </w:rPr>
        <w:t xml:space="preserve"> for Y channel.</w:t>
      </w:r>
    </w:p>
    <w:p w14:paraId="6FDD3B03" w14:textId="77777777" w:rsidR="00665419" w:rsidRPr="00665419" w:rsidRDefault="00665419" w:rsidP="00665419">
      <w:pPr>
        <w:rPr>
          <w:lang w:val="x-none" w:bidi="en-US"/>
        </w:rPr>
      </w:pPr>
    </w:p>
    <w:p w14:paraId="152DDEC6" w14:textId="0804CB58" w:rsidR="00665419" w:rsidRPr="00665419" w:rsidRDefault="00665419" w:rsidP="00665419">
      <w:r w:rsidRPr="00665419">
        <w:rPr>
          <w:noProof/>
        </w:rPr>
        <w:drawing>
          <wp:inline distT="0" distB="0" distL="0" distR="0" wp14:anchorId="74A8A32F" wp14:editId="17B7FA2A">
            <wp:extent cx="6391275" cy="1767205"/>
            <wp:effectExtent l="0" t="0" r="0" b="0"/>
            <wp:docPr id="104" name="Grafik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8"/>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0" y="0"/>
                      <a:ext cx="6391275" cy="1767205"/>
                    </a:xfrm>
                    <a:prstGeom prst="rect">
                      <a:avLst/>
                    </a:prstGeom>
                    <a:noFill/>
                    <a:ln>
                      <a:noFill/>
                    </a:ln>
                  </pic:spPr>
                </pic:pic>
              </a:graphicData>
            </a:graphic>
          </wp:inline>
        </w:drawing>
      </w:r>
    </w:p>
    <w:p w14:paraId="1BC80F00" w14:textId="68A76A1E" w:rsidR="00665419" w:rsidRPr="007E71CD" w:rsidRDefault="00665419" w:rsidP="00665419">
      <w:pPr>
        <w:rPr>
          <w:b/>
          <w:bCs/>
          <w:lang w:val="x-none" w:bidi="en-US"/>
        </w:rPr>
      </w:pPr>
      <w:r w:rsidRPr="007E71CD">
        <w:rPr>
          <w:b/>
          <w:bCs/>
          <w:lang w:val="x-none" w:bidi="en-US"/>
        </w:rPr>
        <w:t xml:space="preserve">Network architecture of the proposed </w:t>
      </w:r>
      <w:proofErr w:type="spellStart"/>
      <w:r w:rsidRPr="007E71CD">
        <w:rPr>
          <w:b/>
          <w:bCs/>
          <w:lang w:val="x-none" w:bidi="en-US"/>
        </w:rPr>
        <w:t>LMSDANet</w:t>
      </w:r>
      <w:proofErr w:type="spellEnd"/>
      <w:r w:rsidRPr="007E71CD">
        <w:rPr>
          <w:b/>
          <w:bCs/>
          <w:lang w:val="x-none" w:bidi="en-US"/>
        </w:rPr>
        <w:t xml:space="preserve"> for UV channel.</w:t>
      </w:r>
    </w:p>
    <w:p w14:paraId="64F427E6" w14:textId="57CA519B" w:rsidR="00665419" w:rsidRDefault="00665419" w:rsidP="00665419"/>
    <w:p w14:paraId="51464E9C" w14:textId="799EFE53" w:rsidR="0050468A" w:rsidRPr="00665419" w:rsidRDefault="0050468A" w:rsidP="0050468A">
      <w:pPr>
        <w:rPr>
          <w:lang w:val="x-none" w:bidi="en-US"/>
        </w:rPr>
      </w:pPr>
      <w:r w:rsidRPr="00665419">
        <w:t>In LMSDAB, the branch used to extract multi-scale information is simplified from MMSDAB.</w:t>
      </w:r>
      <w:r w:rsidRPr="00665419">
        <w:rPr>
          <w:lang w:val="x-none" w:bidi="en-US"/>
        </w:rPr>
        <w:t xml:space="preserve"> As shown in </w:t>
      </w:r>
      <w:r>
        <w:rPr>
          <w:lang w:val="en-US" w:bidi="en-US"/>
        </w:rPr>
        <w:t>the next figure below</w:t>
      </w:r>
      <w:r w:rsidRPr="00665419">
        <w:rPr>
          <w:lang w:val="x-none" w:bidi="en-US"/>
        </w:rPr>
        <w:t xml:space="preserve">, LMSDAB is as the basic unit of </w:t>
      </w:r>
      <w:proofErr w:type="spellStart"/>
      <w:r w:rsidRPr="00665419">
        <w:rPr>
          <w:lang w:val="x-none" w:bidi="en-US"/>
        </w:rPr>
        <w:t>LMSDANet</w:t>
      </w:r>
      <w:proofErr w:type="spellEnd"/>
      <w:r w:rsidRPr="00665419">
        <w:rPr>
          <w:lang w:val="x-none" w:bidi="en-US"/>
        </w:rPr>
        <w:t>. LMSDAB aims to extract multi-scale and depth features from a large receptive field and stacking convolutional layers and emphasize important spatial and channel information by MSSAB and channel attention block (CAB) from the extracted features.</w:t>
      </w:r>
      <w:r w:rsidRPr="00665419">
        <w:rPr>
          <w:lang w:val="en-US"/>
        </w:rPr>
        <w:t xml:space="preserve"> </w:t>
      </w:r>
      <w:r w:rsidRPr="00665419">
        <w:rPr>
          <w:lang w:val="x-none" w:bidi="en-US"/>
        </w:rPr>
        <w:t xml:space="preserve">LMSDAB consists of three parts: the first is feature extraction part, the second is feature fusion part, and the third is attention enhancement part. The feature extraction part contains one 1x1 convolution layer and three 3x3 convolution layers. The feature fusion part concatenates features in the channel dimension and uses a 1x1 convolution layer for fusion and dimension reduction. The attention enhancement part uses MSSAB and CAB to enhance the fused features in both spatial and channel dimensions. The structures of </w:t>
      </w:r>
      <w:proofErr w:type="spellStart"/>
      <w:r w:rsidRPr="00665419">
        <w:rPr>
          <w:lang w:val="x-none" w:bidi="en-US"/>
        </w:rPr>
        <w:t>LMSDANet</w:t>
      </w:r>
      <w:proofErr w:type="spellEnd"/>
      <w:r w:rsidRPr="00665419">
        <w:rPr>
          <w:lang w:val="x-none" w:bidi="en-US"/>
        </w:rPr>
        <w:t xml:space="preserve"> and </w:t>
      </w:r>
      <w:proofErr w:type="spellStart"/>
      <w:r w:rsidRPr="00665419">
        <w:rPr>
          <w:lang w:val="x-none" w:bidi="en-US"/>
        </w:rPr>
        <w:t>MMSDANet</w:t>
      </w:r>
      <w:proofErr w:type="spellEnd"/>
      <w:r w:rsidRPr="00665419">
        <w:rPr>
          <w:lang w:val="x-none" w:bidi="en-US"/>
        </w:rPr>
        <w:t xml:space="preserve"> (AA0065 filter) are consistent. This contribution only modifies MMSDAB and presents LMSDAB.</w:t>
      </w:r>
    </w:p>
    <w:p w14:paraId="07A97E61" w14:textId="77777777" w:rsidR="0050468A" w:rsidRPr="00665419" w:rsidRDefault="0050468A" w:rsidP="00665419"/>
    <w:p w14:paraId="05AB858A" w14:textId="406F6301" w:rsidR="00665419" w:rsidRPr="00665419" w:rsidRDefault="00665419" w:rsidP="00665419">
      <w:r w:rsidRPr="00665419">
        <w:rPr>
          <w:noProof/>
        </w:rPr>
        <w:lastRenderedPageBreak/>
        <w:drawing>
          <wp:inline distT="0" distB="0" distL="0" distR="0" wp14:anchorId="048937F1" wp14:editId="21010D7E">
            <wp:extent cx="4810125" cy="2400300"/>
            <wp:effectExtent l="0" t="0" r="0" b="0"/>
            <wp:docPr id="103" name="Grafik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0" y="0"/>
                      <a:ext cx="4810125" cy="2400300"/>
                    </a:xfrm>
                    <a:prstGeom prst="rect">
                      <a:avLst/>
                    </a:prstGeom>
                    <a:noFill/>
                    <a:ln>
                      <a:noFill/>
                    </a:ln>
                  </pic:spPr>
                </pic:pic>
              </a:graphicData>
            </a:graphic>
          </wp:inline>
        </w:drawing>
      </w:r>
    </w:p>
    <w:p w14:paraId="202EB096" w14:textId="638FB8E6" w:rsidR="00665419" w:rsidRPr="007E71CD" w:rsidRDefault="00665419" w:rsidP="00665419">
      <w:pPr>
        <w:rPr>
          <w:b/>
          <w:bCs/>
          <w:lang w:val="x-none" w:bidi="en-US"/>
        </w:rPr>
      </w:pPr>
      <w:r w:rsidRPr="007E71CD">
        <w:rPr>
          <w:b/>
          <w:bCs/>
          <w:lang w:val="x-none" w:bidi="en-US"/>
        </w:rPr>
        <w:t>Network architecture of the modified MMSDAB (LMSDAB).</w:t>
      </w:r>
    </w:p>
    <w:p w14:paraId="3A393FD6" w14:textId="1BB54E69" w:rsidR="00665419" w:rsidRPr="00665419" w:rsidRDefault="00665419" w:rsidP="00665419">
      <w:pPr>
        <w:rPr>
          <w:lang w:val="x-none" w:bidi="en-US"/>
        </w:rPr>
      </w:pPr>
      <w:r w:rsidRPr="00665419">
        <w:rPr>
          <w:lang w:val="x-none" w:bidi="en-US"/>
        </w:rPr>
        <w:t xml:space="preserve">As shown in </w:t>
      </w:r>
      <w:r w:rsidR="0050468A">
        <w:rPr>
          <w:lang w:val="en-US" w:bidi="en-US"/>
        </w:rPr>
        <w:t>the next figure below</w:t>
      </w:r>
      <w:r w:rsidRPr="00665419">
        <w:rPr>
          <w:lang w:val="x-none" w:bidi="en-US"/>
        </w:rPr>
        <w:t>, the multi-scale spatial attention is mainly composed of three spatial attention blocks, a concatenation layer and a convolution layer. The input of three SABs is respectively from the output of three branches of the feature extraction part in LMSDAB, and each proposed feature is subject to a spatial attention operation. Then, three spatial attention maps are concatenated together and go through a 3x3 convolution layer for fusion to obtain the final multi-scale spatial attention map.</w:t>
      </w:r>
    </w:p>
    <w:p w14:paraId="4152CA4F" w14:textId="7C8C7BFD" w:rsidR="00665419" w:rsidRPr="00665419" w:rsidRDefault="00665419" w:rsidP="00665419">
      <w:pPr>
        <w:rPr>
          <w:lang w:val="x-none" w:bidi="en-US"/>
        </w:rPr>
      </w:pPr>
      <w:r w:rsidRPr="00665419">
        <w:rPr>
          <w:noProof/>
          <w:lang w:val="x-none" w:bidi="en-US"/>
        </w:rPr>
        <w:drawing>
          <wp:inline distT="0" distB="0" distL="0" distR="0" wp14:anchorId="1F33C164" wp14:editId="463BBB47">
            <wp:extent cx="3253105" cy="2272030"/>
            <wp:effectExtent l="0" t="0" r="0" b="0"/>
            <wp:docPr id="102" name="Grafi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0" y="0"/>
                      <a:ext cx="3253105" cy="2272030"/>
                    </a:xfrm>
                    <a:prstGeom prst="rect">
                      <a:avLst/>
                    </a:prstGeom>
                    <a:noFill/>
                    <a:ln>
                      <a:noFill/>
                    </a:ln>
                  </pic:spPr>
                </pic:pic>
              </a:graphicData>
            </a:graphic>
          </wp:inline>
        </w:drawing>
      </w:r>
    </w:p>
    <w:p w14:paraId="2028232D" w14:textId="158DD97B" w:rsidR="00665419" w:rsidRPr="007E71CD" w:rsidRDefault="00665419" w:rsidP="00665419">
      <w:pPr>
        <w:rPr>
          <w:b/>
          <w:bCs/>
          <w:lang w:val="x-none" w:bidi="en-US"/>
        </w:rPr>
      </w:pPr>
      <w:r w:rsidRPr="007E71CD">
        <w:rPr>
          <w:b/>
          <w:bCs/>
          <w:lang w:val="x-none" w:bidi="en-US"/>
        </w:rPr>
        <w:t>Network architecture of the MSSAB.</w:t>
      </w:r>
    </w:p>
    <w:p w14:paraId="39E3E287" w14:textId="77777777" w:rsidR="0050468A" w:rsidRPr="00665419" w:rsidRDefault="0050468A" w:rsidP="00665419">
      <w:pPr>
        <w:rPr>
          <w:lang w:val="x-none" w:bidi="en-US"/>
        </w:rPr>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665419" w:rsidRPr="00665419" w14:paraId="40186A7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074E8EC" w14:textId="77777777" w:rsidR="00665419" w:rsidRPr="00BB3F40" w:rsidRDefault="00665419" w:rsidP="00BB3F40">
            <w:pPr>
              <w:keepNext/>
              <w:spacing w:before="0"/>
              <w:rPr>
                <w:b/>
                <w:bCs/>
                <w:lang w:val="en-US"/>
                <w:rPrChange w:id="674" w:author="Gary Sullivan" w:date="2022-11-21T17:36:00Z">
                  <w:rPr>
                    <w:b/>
                    <w:bCs/>
                    <w:u w:val="single"/>
                    <w:lang w:val="en-US"/>
                  </w:rPr>
                </w:rPrChange>
              </w:rPr>
              <w:pPrChange w:id="675" w:author="Gary Sullivan" w:date="2022-11-21T17:31:00Z">
                <w:pPr>
                  <w:spacing w:before="0"/>
                </w:pPr>
              </w:pPrChange>
            </w:pPr>
            <w:r w:rsidRPr="00BB3F40">
              <w:rPr>
                <w:b/>
                <w:bCs/>
                <w:lang w:val="en-US"/>
                <w:rPrChange w:id="676" w:author="Gary Sullivan" w:date="2022-11-21T17:36:00Z">
                  <w:rPr>
                    <w:b/>
                    <w:bCs/>
                    <w:u w:val="single"/>
                    <w:lang w:val="en-US"/>
                  </w:rPr>
                </w:rPrChange>
              </w:rPr>
              <w:lastRenderedPageBreak/>
              <w:t>Network Information in Inference Stage</w:t>
            </w:r>
          </w:p>
        </w:tc>
      </w:tr>
      <w:tr w:rsidR="00665419" w:rsidRPr="00665419" w14:paraId="065B5CA8" w14:textId="77777777" w:rsidTr="007E71CD">
        <w:trPr>
          <w:trHeight w:val="240"/>
        </w:trPr>
        <w:tc>
          <w:tcPr>
            <w:tcW w:w="1250" w:type="dxa"/>
            <w:vMerge w:val="restart"/>
            <w:tcBorders>
              <w:top w:val="nil"/>
              <w:left w:val="single" w:sz="8" w:space="0" w:color="auto"/>
              <w:bottom w:val="nil"/>
              <w:right w:val="single" w:sz="8" w:space="0" w:color="auto"/>
            </w:tcBorders>
            <w:vAlign w:val="center"/>
            <w:hideMark/>
          </w:tcPr>
          <w:p w14:paraId="03B8608C" w14:textId="77777777" w:rsidR="00665419" w:rsidRPr="00665419" w:rsidRDefault="00665419" w:rsidP="00BB3F40">
            <w:pPr>
              <w:keepNext/>
              <w:spacing w:before="0"/>
              <w:rPr>
                <w:lang w:val="en-US"/>
              </w:rPr>
              <w:pPrChange w:id="677" w:author="Gary Sullivan" w:date="2022-11-21T17:31:00Z">
                <w:pPr>
                  <w:spacing w:before="0"/>
                </w:pPr>
              </w:pPrChange>
            </w:pPr>
            <w:r w:rsidRPr="00665419">
              <w:rPr>
                <w:lang w:val="en-US"/>
              </w:rPr>
              <w:t>Mandatory</w:t>
            </w:r>
          </w:p>
        </w:tc>
        <w:tc>
          <w:tcPr>
            <w:tcW w:w="4532" w:type="dxa"/>
            <w:tcBorders>
              <w:top w:val="single" w:sz="8" w:space="0" w:color="auto"/>
              <w:left w:val="nil"/>
              <w:bottom w:val="single" w:sz="8" w:space="0" w:color="auto"/>
              <w:right w:val="single" w:sz="8" w:space="0" w:color="000000"/>
            </w:tcBorders>
            <w:noWrap/>
            <w:vAlign w:val="center"/>
            <w:hideMark/>
          </w:tcPr>
          <w:p w14:paraId="535C9920" w14:textId="77777777" w:rsidR="00665419" w:rsidRPr="00665419" w:rsidRDefault="00665419" w:rsidP="00BB3F40">
            <w:pPr>
              <w:keepNext/>
              <w:spacing w:before="0"/>
              <w:rPr>
                <w:lang w:val="en-US"/>
              </w:rPr>
              <w:pPrChange w:id="678" w:author="Gary Sullivan" w:date="2022-11-21T17:31:00Z">
                <w:pPr>
                  <w:spacing w:before="0"/>
                </w:pPr>
              </w:pPrChange>
            </w:pPr>
            <w:r w:rsidRPr="00665419">
              <w:rPr>
                <w:lang w:val="en-US"/>
              </w:rPr>
              <w:t>HW environment:</w:t>
            </w:r>
          </w:p>
        </w:tc>
        <w:tc>
          <w:tcPr>
            <w:tcW w:w="3558" w:type="dxa"/>
            <w:tcBorders>
              <w:top w:val="single" w:sz="8" w:space="0" w:color="auto"/>
              <w:left w:val="nil"/>
              <w:bottom w:val="single" w:sz="8" w:space="0" w:color="auto"/>
              <w:right w:val="single" w:sz="8" w:space="0" w:color="000000"/>
            </w:tcBorders>
            <w:vAlign w:val="center"/>
            <w:hideMark/>
          </w:tcPr>
          <w:p w14:paraId="226B384B" w14:textId="77777777" w:rsidR="00665419" w:rsidRPr="00665419" w:rsidRDefault="00665419" w:rsidP="00BB3F40">
            <w:pPr>
              <w:keepNext/>
              <w:spacing w:before="0"/>
              <w:rPr>
                <w:lang w:val="en-US"/>
              </w:rPr>
              <w:pPrChange w:id="679" w:author="Gary Sullivan" w:date="2022-11-21T17:31:00Z">
                <w:pPr>
                  <w:spacing w:before="0"/>
                </w:pPr>
              </w:pPrChange>
            </w:pPr>
            <w:r w:rsidRPr="00665419">
              <w:rPr>
                <w:lang w:val="en-US"/>
              </w:rPr>
              <w:t xml:space="preserve">Intel Core i9 12900k @3.9GHz </w:t>
            </w:r>
          </w:p>
        </w:tc>
      </w:tr>
      <w:tr w:rsidR="00665419" w:rsidRPr="00665419" w14:paraId="39DFC4C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9FE507A" w14:textId="77777777" w:rsidR="00665419" w:rsidRPr="00665419" w:rsidRDefault="00665419" w:rsidP="00BB3F40">
            <w:pPr>
              <w:keepNext/>
              <w:spacing w:before="0"/>
              <w:rPr>
                <w:lang w:val="en-US"/>
              </w:rPr>
              <w:pPrChange w:id="680"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2C62420C" w14:textId="77777777" w:rsidR="00665419" w:rsidRPr="00665419" w:rsidRDefault="00665419" w:rsidP="00BB3F40">
            <w:pPr>
              <w:keepNext/>
              <w:spacing w:before="0"/>
              <w:rPr>
                <w:lang w:val="en-US"/>
              </w:rPr>
              <w:pPrChange w:id="681" w:author="Gary Sullivan" w:date="2022-11-21T17:31:00Z">
                <w:pPr>
                  <w:spacing w:before="0"/>
                </w:pPr>
              </w:pPrChange>
            </w:pPr>
            <w:r w:rsidRPr="00665419">
              <w:rPr>
                <w:lang w:val="en-US"/>
              </w:rPr>
              <w:t>Framework:</w:t>
            </w:r>
          </w:p>
        </w:tc>
        <w:tc>
          <w:tcPr>
            <w:tcW w:w="3558" w:type="dxa"/>
            <w:tcBorders>
              <w:top w:val="nil"/>
              <w:left w:val="nil"/>
              <w:bottom w:val="single" w:sz="8" w:space="0" w:color="auto"/>
              <w:right w:val="single" w:sz="8" w:space="0" w:color="auto"/>
            </w:tcBorders>
            <w:noWrap/>
            <w:vAlign w:val="center"/>
            <w:hideMark/>
          </w:tcPr>
          <w:p w14:paraId="508C8539" w14:textId="77777777" w:rsidR="00665419" w:rsidRPr="00665419" w:rsidRDefault="00665419" w:rsidP="00BB3F40">
            <w:pPr>
              <w:keepNext/>
              <w:spacing w:before="0"/>
              <w:rPr>
                <w:lang w:val="en-US"/>
              </w:rPr>
              <w:pPrChange w:id="682" w:author="Gary Sullivan" w:date="2022-11-21T17:31:00Z">
                <w:pPr>
                  <w:spacing w:before="0"/>
                </w:pPr>
              </w:pPrChange>
            </w:pPr>
            <w:proofErr w:type="spellStart"/>
            <w:r w:rsidRPr="00665419">
              <w:rPr>
                <w:lang w:val="en-US"/>
              </w:rPr>
              <w:t>LibTorch</w:t>
            </w:r>
            <w:proofErr w:type="spellEnd"/>
            <w:r w:rsidRPr="00665419">
              <w:rPr>
                <w:lang w:val="en-US"/>
              </w:rPr>
              <w:t xml:space="preserve"> v1.8</w:t>
            </w:r>
          </w:p>
        </w:tc>
      </w:tr>
      <w:tr w:rsidR="00665419" w:rsidRPr="00665419" w14:paraId="3B0DA1E7"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88C1347" w14:textId="77777777" w:rsidR="00665419" w:rsidRPr="00665419" w:rsidRDefault="00665419" w:rsidP="00BB3F40">
            <w:pPr>
              <w:keepNext/>
              <w:spacing w:before="0"/>
              <w:rPr>
                <w:lang w:val="en-US"/>
              </w:rPr>
              <w:pPrChange w:id="683"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10CC6B9B" w14:textId="77777777" w:rsidR="00665419" w:rsidRPr="00665419" w:rsidRDefault="00665419" w:rsidP="00BB3F40">
            <w:pPr>
              <w:keepNext/>
              <w:spacing w:before="0"/>
              <w:rPr>
                <w:lang w:val="en-US"/>
              </w:rPr>
              <w:pPrChange w:id="684" w:author="Gary Sullivan" w:date="2022-11-21T17:31:00Z">
                <w:pPr>
                  <w:spacing w:before="0"/>
                </w:pPr>
              </w:pPrChange>
            </w:pPr>
            <w:r w:rsidRPr="00665419">
              <w:rPr>
                <w:lang w:val="en-US"/>
              </w:rPr>
              <w:t>Number of GPUs per Task</w:t>
            </w:r>
          </w:p>
        </w:tc>
        <w:tc>
          <w:tcPr>
            <w:tcW w:w="3558" w:type="dxa"/>
            <w:tcBorders>
              <w:top w:val="nil"/>
              <w:left w:val="nil"/>
              <w:bottom w:val="single" w:sz="8" w:space="0" w:color="auto"/>
              <w:right w:val="single" w:sz="8" w:space="0" w:color="auto"/>
            </w:tcBorders>
            <w:noWrap/>
            <w:vAlign w:val="center"/>
            <w:hideMark/>
          </w:tcPr>
          <w:p w14:paraId="0D48C080" w14:textId="77777777" w:rsidR="00665419" w:rsidRPr="00665419" w:rsidRDefault="00665419" w:rsidP="00BB3F40">
            <w:pPr>
              <w:keepNext/>
              <w:spacing w:before="0"/>
              <w:rPr>
                <w:lang w:val="en-US"/>
              </w:rPr>
              <w:pPrChange w:id="685" w:author="Gary Sullivan" w:date="2022-11-21T17:31:00Z">
                <w:pPr>
                  <w:spacing w:before="0"/>
                </w:pPr>
              </w:pPrChange>
            </w:pPr>
            <w:r w:rsidRPr="00665419">
              <w:rPr>
                <w:lang w:val="en-US"/>
              </w:rPr>
              <w:t>0</w:t>
            </w:r>
          </w:p>
        </w:tc>
      </w:tr>
      <w:tr w:rsidR="00665419" w:rsidRPr="00665419" w14:paraId="55743E8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508E5A0" w14:textId="77777777" w:rsidR="00665419" w:rsidRPr="00665419" w:rsidRDefault="00665419" w:rsidP="00BB3F40">
            <w:pPr>
              <w:keepNext/>
              <w:spacing w:before="0"/>
              <w:rPr>
                <w:lang w:val="en-US"/>
              </w:rPr>
              <w:pPrChange w:id="686"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115DE247" w14:textId="77777777" w:rsidR="00665419" w:rsidRPr="00665419" w:rsidRDefault="00665419" w:rsidP="00BB3F40">
            <w:pPr>
              <w:keepNext/>
              <w:spacing w:before="0"/>
              <w:rPr>
                <w:lang w:val="en-US"/>
              </w:rPr>
              <w:pPrChange w:id="687" w:author="Gary Sullivan" w:date="2022-11-21T17:31:00Z">
                <w:pPr>
                  <w:spacing w:before="0"/>
                </w:pPr>
              </w:pPrChange>
            </w:pPr>
            <w:r w:rsidRPr="00665419">
              <w:rPr>
                <w:lang w:val="en-US"/>
              </w:rPr>
              <w:t>Number of Parameters (Each Model)</w:t>
            </w:r>
          </w:p>
        </w:tc>
        <w:tc>
          <w:tcPr>
            <w:tcW w:w="3558" w:type="dxa"/>
            <w:tcBorders>
              <w:top w:val="nil"/>
              <w:left w:val="nil"/>
              <w:bottom w:val="single" w:sz="8" w:space="0" w:color="auto"/>
              <w:right w:val="single" w:sz="8" w:space="0" w:color="auto"/>
            </w:tcBorders>
            <w:noWrap/>
            <w:vAlign w:val="bottom"/>
            <w:hideMark/>
          </w:tcPr>
          <w:p w14:paraId="59BE6547" w14:textId="77777777" w:rsidR="00665419" w:rsidRPr="00665419" w:rsidRDefault="00665419" w:rsidP="00BB3F40">
            <w:pPr>
              <w:keepNext/>
              <w:spacing w:before="0"/>
              <w:rPr>
                <w:lang w:val="en-US"/>
              </w:rPr>
              <w:pPrChange w:id="688" w:author="Gary Sullivan" w:date="2022-11-21T17:31:00Z">
                <w:pPr>
                  <w:spacing w:before="0"/>
                </w:pPr>
              </w:pPrChange>
            </w:pPr>
            <w:r w:rsidRPr="00665419">
              <w:rPr>
                <w:lang w:val="en-US"/>
              </w:rPr>
              <w:t>luma up-sampling model: 1.13M/model</w:t>
            </w:r>
          </w:p>
          <w:p w14:paraId="78404A6D" w14:textId="77777777" w:rsidR="00665419" w:rsidRPr="00665419" w:rsidRDefault="00665419" w:rsidP="00BB3F40">
            <w:pPr>
              <w:keepNext/>
              <w:spacing w:before="0"/>
              <w:rPr>
                <w:lang w:val="en-US"/>
              </w:rPr>
              <w:pPrChange w:id="689" w:author="Gary Sullivan" w:date="2022-11-21T17:31:00Z">
                <w:pPr>
                  <w:spacing w:before="0"/>
                </w:pPr>
              </w:pPrChange>
            </w:pPr>
            <w:r w:rsidRPr="00665419">
              <w:rPr>
                <w:lang w:val="en-US"/>
              </w:rPr>
              <w:t>chroma up-sampling model: 1.18M/model</w:t>
            </w:r>
          </w:p>
        </w:tc>
      </w:tr>
      <w:tr w:rsidR="00665419" w:rsidRPr="00665419" w14:paraId="16A15F7A"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7903994" w14:textId="77777777" w:rsidR="00665419" w:rsidRPr="00665419" w:rsidRDefault="00665419" w:rsidP="00BB3F40">
            <w:pPr>
              <w:keepNext/>
              <w:spacing w:before="0"/>
              <w:rPr>
                <w:lang w:val="en-US"/>
              </w:rPr>
              <w:pPrChange w:id="690"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22FDCFDD" w14:textId="77777777" w:rsidR="00665419" w:rsidRPr="00665419" w:rsidRDefault="00665419" w:rsidP="00BB3F40">
            <w:pPr>
              <w:keepNext/>
              <w:spacing w:before="0"/>
              <w:rPr>
                <w:lang w:val="en-US"/>
              </w:rPr>
              <w:pPrChange w:id="691" w:author="Gary Sullivan" w:date="2022-11-21T17:31:00Z">
                <w:pPr>
                  <w:spacing w:before="0"/>
                </w:pPr>
              </w:pPrChange>
            </w:pPr>
            <w:r w:rsidRPr="00665419">
              <w:rPr>
                <w:lang w:val="en-US"/>
              </w:rPr>
              <w:t>Total Parameter Number</w:t>
            </w:r>
          </w:p>
        </w:tc>
        <w:tc>
          <w:tcPr>
            <w:tcW w:w="3558" w:type="dxa"/>
            <w:tcBorders>
              <w:top w:val="nil"/>
              <w:left w:val="nil"/>
              <w:bottom w:val="single" w:sz="8" w:space="0" w:color="auto"/>
              <w:right w:val="single" w:sz="8" w:space="0" w:color="auto"/>
            </w:tcBorders>
            <w:noWrap/>
            <w:vAlign w:val="bottom"/>
            <w:hideMark/>
          </w:tcPr>
          <w:p w14:paraId="7E1C16BD" w14:textId="77777777" w:rsidR="00665419" w:rsidRPr="00665419" w:rsidRDefault="00665419" w:rsidP="00BB3F40">
            <w:pPr>
              <w:keepNext/>
              <w:spacing w:before="0"/>
              <w:rPr>
                <w:lang w:val="en-US"/>
              </w:rPr>
              <w:pPrChange w:id="692" w:author="Gary Sullivan" w:date="2022-11-21T17:31:00Z">
                <w:pPr>
                  <w:spacing w:before="0"/>
                </w:pPr>
              </w:pPrChange>
            </w:pPr>
            <w:r w:rsidRPr="00665419">
              <w:rPr>
                <w:lang w:val="en-US"/>
              </w:rPr>
              <w:t>17.5M</w:t>
            </w:r>
          </w:p>
        </w:tc>
      </w:tr>
      <w:tr w:rsidR="00665419" w:rsidRPr="00665419" w14:paraId="56CCEB7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7D886E3" w14:textId="77777777" w:rsidR="00665419" w:rsidRPr="00665419" w:rsidRDefault="00665419" w:rsidP="00BB3F40">
            <w:pPr>
              <w:keepNext/>
              <w:spacing w:before="0"/>
              <w:rPr>
                <w:lang w:val="en-US"/>
              </w:rPr>
              <w:pPrChange w:id="693"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58BB9BD0" w14:textId="77777777" w:rsidR="00665419" w:rsidRPr="00665419" w:rsidRDefault="00665419" w:rsidP="00BB3F40">
            <w:pPr>
              <w:keepNext/>
              <w:spacing w:before="0"/>
              <w:rPr>
                <w:lang w:val="en-US"/>
              </w:rPr>
              <w:pPrChange w:id="694" w:author="Gary Sullivan" w:date="2022-11-21T17:31:00Z">
                <w:pPr>
                  <w:spacing w:before="0"/>
                </w:pPr>
              </w:pPrChange>
            </w:pPr>
            <w:r w:rsidRPr="00665419">
              <w:rPr>
                <w:lang w:val="en-US"/>
              </w:rPr>
              <w:t>Parameter Precision (Bits)</w:t>
            </w:r>
          </w:p>
        </w:tc>
        <w:tc>
          <w:tcPr>
            <w:tcW w:w="3558" w:type="dxa"/>
            <w:tcBorders>
              <w:top w:val="nil"/>
              <w:left w:val="nil"/>
              <w:bottom w:val="single" w:sz="8" w:space="0" w:color="auto"/>
              <w:right w:val="single" w:sz="8" w:space="0" w:color="auto"/>
            </w:tcBorders>
            <w:noWrap/>
            <w:vAlign w:val="bottom"/>
            <w:hideMark/>
          </w:tcPr>
          <w:p w14:paraId="3055633D" w14:textId="77777777" w:rsidR="00665419" w:rsidRPr="00665419" w:rsidRDefault="00665419" w:rsidP="00BB3F40">
            <w:pPr>
              <w:keepNext/>
              <w:spacing w:before="0"/>
              <w:rPr>
                <w:lang w:val="en-US"/>
              </w:rPr>
              <w:pPrChange w:id="695" w:author="Gary Sullivan" w:date="2022-11-21T17:31:00Z">
                <w:pPr>
                  <w:spacing w:before="0"/>
                </w:pPr>
              </w:pPrChange>
            </w:pPr>
            <w:r w:rsidRPr="00665419">
              <w:rPr>
                <w:lang w:val="en-US"/>
              </w:rPr>
              <w:t>32 (F)</w:t>
            </w:r>
          </w:p>
        </w:tc>
      </w:tr>
      <w:tr w:rsidR="00665419" w:rsidRPr="00665419" w14:paraId="4A707BD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0E72C319" w14:textId="77777777" w:rsidR="00665419" w:rsidRPr="00665419" w:rsidRDefault="00665419" w:rsidP="00BB3F40">
            <w:pPr>
              <w:keepNext/>
              <w:spacing w:before="0"/>
              <w:rPr>
                <w:lang w:val="en-US"/>
              </w:rPr>
              <w:pPrChange w:id="696"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63B361C2" w14:textId="77777777" w:rsidR="00665419" w:rsidRPr="00665419" w:rsidRDefault="00665419" w:rsidP="00BB3F40">
            <w:pPr>
              <w:keepNext/>
              <w:spacing w:before="0"/>
              <w:rPr>
                <w:lang w:val="en-US"/>
              </w:rPr>
              <w:pPrChange w:id="697" w:author="Gary Sullivan" w:date="2022-11-21T17:31:00Z">
                <w:pPr>
                  <w:spacing w:before="0"/>
                </w:pPr>
              </w:pPrChange>
            </w:pPr>
            <w:r w:rsidRPr="00665419">
              <w:rPr>
                <w:lang w:val="en-US"/>
              </w:rPr>
              <w:t>Memory Parameter (MB)</w:t>
            </w:r>
          </w:p>
        </w:tc>
        <w:tc>
          <w:tcPr>
            <w:tcW w:w="3558" w:type="dxa"/>
            <w:tcBorders>
              <w:top w:val="nil"/>
              <w:left w:val="nil"/>
              <w:bottom w:val="single" w:sz="8" w:space="0" w:color="auto"/>
              <w:right w:val="single" w:sz="8" w:space="0" w:color="auto"/>
            </w:tcBorders>
            <w:noWrap/>
            <w:vAlign w:val="center"/>
            <w:hideMark/>
          </w:tcPr>
          <w:p w14:paraId="73BA3AD9" w14:textId="77777777" w:rsidR="00665419" w:rsidRPr="00665419" w:rsidRDefault="00665419" w:rsidP="00BB3F40">
            <w:pPr>
              <w:keepNext/>
              <w:spacing w:before="0"/>
              <w:rPr>
                <w:lang w:val="en-US"/>
              </w:rPr>
              <w:pPrChange w:id="698" w:author="Gary Sullivan" w:date="2022-11-21T17:31:00Z">
                <w:pPr>
                  <w:spacing w:before="0"/>
                </w:pPr>
              </w:pPrChange>
            </w:pPr>
            <w:r w:rsidRPr="00665419">
              <w:rPr>
                <w:lang w:val="en-US"/>
              </w:rPr>
              <w:t xml:space="preserve">15 models in total: 67 MB </w:t>
            </w:r>
          </w:p>
        </w:tc>
      </w:tr>
      <w:tr w:rsidR="00665419" w:rsidRPr="00665419" w14:paraId="0A92D91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84B94E3" w14:textId="77777777" w:rsidR="00665419" w:rsidRPr="00665419" w:rsidRDefault="00665419" w:rsidP="00BB3F40">
            <w:pPr>
              <w:keepNext/>
              <w:spacing w:before="0"/>
              <w:rPr>
                <w:lang w:val="en-US"/>
              </w:rPr>
              <w:pPrChange w:id="699"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669BA1A1" w14:textId="77777777" w:rsidR="00665419" w:rsidRPr="00665419" w:rsidRDefault="00665419" w:rsidP="00BB3F40">
            <w:pPr>
              <w:keepNext/>
              <w:spacing w:before="0"/>
              <w:rPr>
                <w:lang w:val="en-US"/>
              </w:rPr>
              <w:pPrChange w:id="700" w:author="Gary Sullivan" w:date="2022-11-21T17:31:00Z">
                <w:pPr>
                  <w:spacing w:before="0"/>
                </w:pPr>
              </w:pPrChange>
            </w:pPr>
            <w:r w:rsidRPr="00665419">
              <w:rPr>
                <w:lang w:val="en-US"/>
              </w:rPr>
              <w:t>Multiply Accumulate (MAC)</w:t>
            </w:r>
          </w:p>
        </w:tc>
        <w:tc>
          <w:tcPr>
            <w:tcW w:w="3558" w:type="dxa"/>
            <w:tcBorders>
              <w:top w:val="nil"/>
              <w:left w:val="nil"/>
              <w:bottom w:val="single" w:sz="8" w:space="0" w:color="auto"/>
              <w:right w:val="single" w:sz="8" w:space="0" w:color="auto"/>
            </w:tcBorders>
            <w:noWrap/>
            <w:vAlign w:val="center"/>
            <w:hideMark/>
          </w:tcPr>
          <w:p w14:paraId="7B947D2B" w14:textId="77777777" w:rsidR="00665419" w:rsidRPr="00665419" w:rsidRDefault="00665419" w:rsidP="00BB3F40">
            <w:pPr>
              <w:keepNext/>
              <w:spacing w:before="0"/>
              <w:rPr>
                <w:lang w:val="en-US"/>
              </w:rPr>
              <w:pPrChange w:id="701" w:author="Gary Sullivan" w:date="2022-11-21T17:31:00Z">
                <w:pPr>
                  <w:spacing w:before="0"/>
                </w:pPr>
              </w:pPrChange>
            </w:pPr>
            <w:r w:rsidRPr="00665419">
              <w:rPr>
                <w:lang w:val="en-US"/>
              </w:rPr>
              <w:t>964kMAC/pixel</w:t>
            </w:r>
          </w:p>
        </w:tc>
      </w:tr>
      <w:tr w:rsidR="00665419" w:rsidRPr="00665419" w14:paraId="4BB08079"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noWrap/>
            <w:vAlign w:val="center"/>
            <w:hideMark/>
          </w:tcPr>
          <w:p w14:paraId="3E9F854D" w14:textId="77777777" w:rsidR="00665419" w:rsidRPr="00665419" w:rsidRDefault="00665419" w:rsidP="00BB3F40">
            <w:pPr>
              <w:keepNext/>
              <w:spacing w:before="0"/>
              <w:rPr>
                <w:lang w:val="en-US"/>
              </w:rPr>
              <w:pPrChange w:id="702" w:author="Gary Sullivan" w:date="2022-11-21T17:31:00Z">
                <w:pPr>
                  <w:spacing w:before="0"/>
                </w:pPr>
              </w:pPrChange>
            </w:pPr>
            <w:r w:rsidRPr="00665419">
              <w:rPr>
                <w:lang w:val="en-US"/>
              </w:rPr>
              <w:t>Optional</w:t>
            </w:r>
          </w:p>
        </w:tc>
        <w:tc>
          <w:tcPr>
            <w:tcW w:w="4532" w:type="dxa"/>
            <w:tcBorders>
              <w:top w:val="nil"/>
              <w:left w:val="nil"/>
              <w:bottom w:val="single" w:sz="8" w:space="0" w:color="auto"/>
              <w:right w:val="single" w:sz="8" w:space="0" w:color="auto"/>
            </w:tcBorders>
            <w:noWrap/>
            <w:vAlign w:val="center"/>
            <w:hideMark/>
          </w:tcPr>
          <w:p w14:paraId="08C9A00F" w14:textId="77777777" w:rsidR="00665419" w:rsidRPr="00665419" w:rsidRDefault="00665419" w:rsidP="00BB3F40">
            <w:pPr>
              <w:keepNext/>
              <w:spacing w:before="0"/>
              <w:rPr>
                <w:lang w:val="en-US"/>
              </w:rPr>
              <w:pPrChange w:id="703" w:author="Gary Sullivan" w:date="2022-11-21T17:31:00Z">
                <w:pPr>
                  <w:spacing w:before="0"/>
                </w:pPr>
              </w:pPrChange>
            </w:pPr>
            <w:r w:rsidRPr="00665419">
              <w:rPr>
                <w:lang w:val="en-US"/>
              </w:rPr>
              <w:t>Total Conv. Layers</w:t>
            </w:r>
          </w:p>
        </w:tc>
        <w:tc>
          <w:tcPr>
            <w:tcW w:w="3558" w:type="dxa"/>
            <w:tcBorders>
              <w:top w:val="nil"/>
              <w:left w:val="nil"/>
              <w:bottom w:val="single" w:sz="8" w:space="0" w:color="auto"/>
              <w:right w:val="single" w:sz="8" w:space="0" w:color="auto"/>
            </w:tcBorders>
            <w:noWrap/>
            <w:vAlign w:val="center"/>
            <w:hideMark/>
          </w:tcPr>
          <w:p w14:paraId="3A0E250F" w14:textId="77777777" w:rsidR="00665419" w:rsidRPr="00665419" w:rsidRDefault="00665419" w:rsidP="00BB3F40">
            <w:pPr>
              <w:keepNext/>
              <w:spacing w:before="0"/>
              <w:rPr>
                <w:lang w:val="en-US"/>
              </w:rPr>
              <w:pPrChange w:id="704" w:author="Gary Sullivan" w:date="2022-11-21T17:31:00Z">
                <w:pPr>
                  <w:spacing w:before="0"/>
                </w:pPr>
              </w:pPrChange>
            </w:pPr>
            <w:r w:rsidRPr="00665419">
              <w:rPr>
                <w:lang w:val="en-US"/>
              </w:rPr>
              <w:t>91 for up-sampling the luma, 92 for up-sampling the chroma</w:t>
            </w:r>
          </w:p>
        </w:tc>
      </w:tr>
      <w:tr w:rsidR="00665419" w:rsidRPr="00665419" w14:paraId="6D0AC5C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D3D7B7F" w14:textId="77777777" w:rsidR="00665419" w:rsidRPr="00665419" w:rsidRDefault="00665419" w:rsidP="00BB3F40">
            <w:pPr>
              <w:keepNext/>
              <w:spacing w:before="0"/>
              <w:rPr>
                <w:lang w:val="en-US"/>
              </w:rPr>
              <w:pPrChange w:id="705"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4AB7934C" w14:textId="77777777" w:rsidR="00665419" w:rsidRPr="00665419" w:rsidRDefault="00665419" w:rsidP="00BB3F40">
            <w:pPr>
              <w:keepNext/>
              <w:spacing w:before="0"/>
              <w:rPr>
                <w:lang w:val="en-US"/>
              </w:rPr>
              <w:pPrChange w:id="706" w:author="Gary Sullivan" w:date="2022-11-21T17:31:00Z">
                <w:pPr>
                  <w:spacing w:before="0"/>
                </w:pPr>
              </w:pPrChange>
            </w:pPr>
            <w:r w:rsidRPr="00665419">
              <w:rPr>
                <w:lang w:val="en-US"/>
              </w:rPr>
              <w:t>Total FC Layers</w:t>
            </w:r>
          </w:p>
        </w:tc>
        <w:tc>
          <w:tcPr>
            <w:tcW w:w="3558" w:type="dxa"/>
            <w:tcBorders>
              <w:top w:val="nil"/>
              <w:left w:val="nil"/>
              <w:bottom w:val="single" w:sz="8" w:space="0" w:color="auto"/>
              <w:right w:val="single" w:sz="8" w:space="0" w:color="auto"/>
            </w:tcBorders>
            <w:noWrap/>
            <w:vAlign w:val="center"/>
            <w:hideMark/>
          </w:tcPr>
          <w:p w14:paraId="7F9AB47B" w14:textId="77777777" w:rsidR="00665419" w:rsidRPr="00665419" w:rsidRDefault="00665419" w:rsidP="00BB3F40">
            <w:pPr>
              <w:keepNext/>
              <w:spacing w:before="0"/>
              <w:rPr>
                <w:lang w:val="en-US"/>
              </w:rPr>
              <w:pPrChange w:id="707" w:author="Gary Sullivan" w:date="2022-11-21T17:31:00Z">
                <w:pPr>
                  <w:spacing w:before="0"/>
                </w:pPr>
              </w:pPrChange>
            </w:pPr>
            <w:r w:rsidRPr="00665419">
              <w:rPr>
                <w:lang w:val="en-US"/>
              </w:rPr>
              <w:t>0</w:t>
            </w:r>
          </w:p>
        </w:tc>
      </w:tr>
      <w:tr w:rsidR="00665419" w:rsidRPr="00665419" w14:paraId="7D36FF56"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15216C5" w14:textId="77777777" w:rsidR="00665419" w:rsidRPr="00665419" w:rsidRDefault="00665419" w:rsidP="00BB3F40">
            <w:pPr>
              <w:keepNext/>
              <w:spacing w:before="0"/>
              <w:rPr>
                <w:lang w:val="en-US"/>
              </w:rPr>
              <w:pPrChange w:id="708" w:author="Gary Sullivan" w:date="2022-11-21T17:31:00Z">
                <w:pPr>
                  <w:spacing w:before="0"/>
                </w:pPr>
              </w:pPrChange>
            </w:pPr>
          </w:p>
        </w:tc>
        <w:tc>
          <w:tcPr>
            <w:tcW w:w="4532" w:type="dxa"/>
            <w:tcBorders>
              <w:top w:val="nil"/>
              <w:left w:val="nil"/>
              <w:bottom w:val="single" w:sz="8" w:space="0" w:color="auto"/>
              <w:right w:val="single" w:sz="8" w:space="0" w:color="auto"/>
            </w:tcBorders>
            <w:noWrap/>
            <w:vAlign w:val="center"/>
            <w:hideMark/>
          </w:tcPr>
          <w:p w14:paraId="55405550" w14:textId="77777777" w:rsidR="00665419" w:rsidRPr="00665419" w:rsidRDefault="00665419" w:rsidP="00BB3F40">
            <w:pPr>
              <w:keepNext/>
              <w:spacing w:before="0"/>
              <w:rPr>
                <w:lang w:val="en-US"/>
              </w:rPr>
              <w:pPrChange w:id="709" w:author="Gary Sullivan" w:date="2022-11-21T17:31:00Z">
                <w:pPr>
                  <w:spacing w:before="0"/>
                </w:pPr>
              </w:pPrChange>
            </w:pPr>
            <w:r w:rsidRPr="00665419">
              <w:rPr>
                <w:lang w:val="en-US"/>
              </w:rPr>
              <w:t>Batch size:</w:t>
            </w:r>
          </w:p>
        </w:tc>
        <w:tc>
          <w:tcPr>
            <w:tcW w:w="3558" w:type="dxa"/>
            <w:tcBorders>
              <w:top w:val="nil"/>
              <w:left w:val="nil"/>
              <w:bottom w:val="single" w:sz="8" w:space="0" w:color="auto"/>
              <w:right w:val="single" w:sz="8" w:space="0" w:color="auto"/>
            </w:tcBorders>
            <w:noWrap/>
            <w:vAlign w:val="center"/>
            <w:hideMark/>
          </w:tcPr>
          <w:p w14:paraId="2015BE6C" w14:textId="77777777" w:rsidR="00665419" w:rsidRPr="00665419" w:rsidRDefault="00665419" w:rsidP="00BB3F40">
            <w:pPr>
              <w:keepNext/>
              <w:spacing w:before="0"/>
              <w:rPr>
                <w:lang w:val="en-US"/>
              </w:rPr>
              <w:pPrChange w:id="710" w:author="Gary Sullivan" w:date="2022-11-21T17:31:00Z">
                <w:pPr>
                  <w:spacing w:before="0"/>
                </w:pPr>
              </w:pPrChange>
            </w:pPr>
            <w:r w:rsidRPr="00665419">
              <w:rPr>
                <w:lang w:val="en-US"/>
              </w:rPr>
              <w:t>1</w:t>
            </w:r>
          </w:p>
        </w:tc>
      </w:tr>
      <w:tr w:rsidR="00665419" w:rsidRPr="00665419" w14:paraId="454796D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1EE78BC" w14:textId="77777777" w:rsidR="00665419" w:rsidRPr="00665419" w:rsidRDefault="00665419" w:rsidP="007E71CD">
            <w:pPr>
              <w:spacing w:before="0"/>
              <w:rPr>
                <w:lang w:val="en-US"/>
              </w:rPr>
            </w:pPr>
          </w:p>
        </w:tc>
        <w:tc>
          <w:tcPr>
            <w:tcW w:w="4532" w:type="dxa"/>
            <w:tcBorders>
              <w:top w:val="nil"/>
              <w:left w:val="nil"/>
              <w:bottom w:val="single" w:sz="8" w:space="0" w:color="auto"/>
              <w:right w:val="single" w:sz="8" w:space="0" w:color="auto"/>
            </w:tcBorders>
            <w:noWrap/>
            <w:vAlign w:val="center"/>
            <w:hideMark/>
          </w:tcPr>
          <w:p w14:paraId="749A8CC0" w14:textId="77777777" w:rsidR="00665419" w:rsidRPr="00665419" w:rsidRDefault="00665419" w:rsidP="007E71CD">
            <w:pPr>
              <w:spacing w:before="0"/>
              <w:rPr>
                <w:lang w:val="en-US"/>
              </w:rPr>
            </w:pPr>
            <w:r w:rsidRPr="00665419">
              <w:rPr>
                <w:lang w:val="en-US"/>
              </w:rPr>
              <w:t>Patch size</w:t>
            </w:r>
          </w:p>
        </w:tc>
        <w:tc>
          <w:tcPr>
            <w:tcW w:w="3558" w:type="dxa"/>
            <w:tcBorders>
              <w:top w:val="nil"/>
              <w:left w:val="nil"/>
              <w:bottom w:val="single" w:sz="8" w:space="0" w:color="auto"/>
              <w:right w:val="single" w:sz="8" w:space="0" w:color="auto"/>
            </w:tcBorders>
            <w:noWrap/>
            <w:vAlign w:val="center"/>
            <w:hideMark/>
          </w:tcPr>
          <w:p w14:paraId="68169463" w14:textId="77777777" w:rsidR="00665419" w:rsidRPr="00665419" w:rsidRDefault="00665419" w:rsidP="007E71CD">
            <w:pPr>
              <w:spacing w:before="0"/>
              <w:rPr>
                <w:lang w:val="en-US"/>
              </w:rPr>
            </w:pPr>
            <w:r w:rsidRPr="00665419">
              <w:rPr>
                <w:lang w:val="en-US"/>
              </w:rPr>
              <w:t>Whole frame</w:t>
            </w:r>
          </w:p>
        </w:tc>
      </w:tr>
    </w:tbl>
    <w:p w14:paraId="00D92473" w14:textId="5F13E45E" w:rsidR="00665419" w:rsidRPr="00665419" w:rsidRDefault="00665419" w:rsidP="00665419"/>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665419" w:rsidRPr="00665419" w14:paraId="3E0B7492"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vAlign w:val="center"/>
            <w:hideMark/>
          </w:tcPr>
          <w:p w14:paraId="25580D85" w14:textId="77777777" w:rsidR="00665419" w:rsidRPr="00BB3F40" w:rsidRDefault="00665419" w:rsidP="00BB3F40">
            <w:pPr>
              <w:keepNext/>
              <w:spacing w:before="0"/>
              <w:rPr>
                <w:b/>
                <w:bCs/>
                <w:lang w:val="en-US"/>
                <w:rPrChange w:id="711" w:author="Gary Sullivan" w:date="2022-11-21T17:36:00Z">
                  <w:rPr>
                    <w:b/>
                    <w:bCs/>
                    <w:u w:val="single"/>
                    <w:lang w:val="en-US"/>
                  </w:rPr>
                </w:rPrChange>
              </w:rPr>
              <w:pPrChange w:id="712" w:author="Gary Sullivan" w:date="2022-11-21T17:31:00Z">
                <w:pPr>
                  <w:spacing w:before="0"/>
                </w:pPr>
              </w:pPrChange>
            </w:pPr>
            <w:r w:rsidRPr="00BB3F40">
              <w:rPr>
                <w:b/>
                <w:bCs/>
                <w:lang w:val="en-US"/>
                <w:rPrChange w:id="713" w:author="Gary Sullivan" w:date="2022-11-21T17:36:00Z">
                  <w:rPr>
                    <w:b/>
                    <w:bCs/>
                    <w:u w:val="single"/>
                    <w:lang w:val="en-US"/>
                  </w:rPr>
                </w:rPrChange>
              </w:rPr>
              <w:t>Network Information in Training Stage</w:t>
            </w:r>
          </w:p>
        </w:tc>
      </w:tr>
      <w:tr w:rsidR="00665419" w:rsidRPr="00665419" w14:paraId="0B41648C" w14:textId="77777777" w:rsidTr="007E71CD">
        <w:trPr>
          <w:trHeight w:val="240"/>
        </w:trPr>
        <w:tc>
          <w:tcPr>
            <w:tcW w:w="1250" w:type="dxa"/>
            <w:vMerge w:val="restart"/>
            <w:tcBorders>
              <w:top w:val="nil"/>
              <w:left w:val="single" w:sz="8" w:space="0" w:color="auto"/>
              <w:bottom w:val="nil"/>
              <w:right w:val="single" w:sz="8" w:space="0" w:color="auto"/>
            </w:tcBorders>
            <w:vAlign w:val="center"/>
            <w:hideMark/>
          </w:tcPr>
          <w:p w14:paraId="5883CE6E" w14:textId="77777777" w:rsidR="00665419" w:rsidRPr="00665419" w:rsidRDefault="00665419" w:rsidP="00BB3F40">
            <w:pPr>
              <w:keepNext/>
              <w:spacing w:before="0"/>
              <w:rPr>
                <w:lang w:val="en-US"/>
              </w:rPr>
              <w:pPrChange w:id="714" w:author="Gary Sullivan" w:date="2022-11-21T17:31:00Z">
                <w:pPr>
                  <w:spacing w:before="0"/>
                </w:pPr>
              </w:pPrChange>
            </w:pPr>
            <w:r w:rsidRPr="00665419">
              <w:rPr>
                <w:lang w:val="en-US"/>
              </w:rPr>
              <w:t>Mandatory</w:t>
            </w:r>
          </w:p>
        </w:tc>
        <w:tc>
          <w:tcPr>
            <w:tcW w:w="4105" w:type="dxa"/>
            <w:tcBorders>
              <w:top w:val="nil"/>
              <w:left w:val="nil"/>
              <w:bottom w:val="single" w:sz="8" w:space="0" w:color="auto"/>
              <w:right w:val="single" w:sz="8" w:space="0" w:color="auto"/>
            </w:tcBorders>
            <w:noWrap/>
            <w:vAlign w:val="center"/>
            <w:hideMark/>
          </w:tcPr>
          <w:p w14:paraId="53933BC2" w14:textId="77777777" w:rsidR="00665419" w:rsidRPr="00665419" w:rsidRDefault="00665419" w:rsidP="00BB3F40">
            <w:pPr>
              <w:keepNext/>
              <w:spacing w:before="0"/>
              <w:rPr>
                <w:lang w:val="en-US"/>
              </w:rPr>
              <w:pPrChange w:id="715" w:author="Gary Sullivan" w:date="2022-11-21T17:31:00Z">
                <w:pPr>
                  <w:spacing w:before="0"/>
                </w:pPr>
              </w:pPrChange>
            </w:pPr>
            <w:r w:rsidRPr="00665419">
              <w:rPr>
                <w:lang w:val="en-US"/>
              </w:rPr>
              <w:t>GPU Type</w:t>
            </w:r>
          </w:p>
        </w:tc>
        <w:tc>
          <w:tcPr>
            <w:tcW w:w="3985" w:type="dxa"/>
            <w:tcBorders>
              <w:top w:val="nil"/>
              <w:left w:val="nil"/>
              <w:bottom w:val="single" w:sz="8" w:space="0" w:color="auto"/>
              <w:right w:val="single" w:sz="8" w:space="0" w:color="auto"/>
            </w:tcBorders>
            <w:noWrap/>
            <w:vAlign w:val="center"/>
            <w:hideMark/>
          </w:tcPr>
          <w:p w14:paraId="52686D99" w14:textId="77777777" w:rsidR="00665419" w:rsidRPr="00665419" w:rsidRDefault="00665419" w:rsidP="00BB3F40">
            <w:pPr>
              <w:keepNext/>
              <w:spacing w:before="0"/>
              <w:rPr>
                <w:lang w:val="en-US"/>
              </w:rPr>
              <w:pPrChange w:id="716" w:author="Gary Sullivan" w:date="2022-11-21T17:31:00Z">
                <w:pPr>
                  <w:spacing w:before="0"/>
                </w:pPr>
              </w:pPrChange>
            </w:pPr>
            <w:r w:rsidRPr="00665419">
              <w:rPr>
                <w:lang w:val="en-US"/>
              </w:rPr>
              <w:t>GPU: NVIDIA 3090 24GB</w:t>
            </w:r>
          </w:p>
        </w:tc>
      </w:tr>
      <w:tr w:rsidR="00665419" w:rsidRPr="00665419" w14:paraId="6E8DC02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6BAF9CB" w14:textId="77777777" w:rsidR="00665419" w:rsidRPr="00665419" w:rsidRDefault="00665419" w:rsidP="00BB3F40">
            <w:pPr>
              <w:keepNext/>
              <w:spacing w:before="0"/>
              <w:rPr>
                <w:lang w:val="en-US"/>
              </w:rPr>
              <w:pPrChange w:id="717"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2E0DBDA9" w14:textId="77777777" w:rsidR="00665419" w:rsidRPr="00665419" w:rsidRDefault="00665419" w:rsidP="00BB3F40">
            <w:pPr>
              <w:keepNext/>
              <w:spacing w:before="0"/>
              <w:rPr>
                <w:lang w:val="en-US"/>
              </w:rPr>
              <w:pPrChange w:id="718" w:author="Gary Sullivan" w:date="2022-11-21T17:31:00Z">
                <w:pPr>
                  <w:spacing w:before="0"/>
                </w:pPr>
              </w:pPrChange>
            </w:pPr>
            <w:r w:rsidRPr="00665419">
              <w:rPr>
                <w:lang w:val="en-US"/>
              </w:rPr>
              <w:t>Framework:</w:t>
            </w:r>
          </w:p>
        </w:tc>
        <w:tc>
          <w:tcPr>
            <w:tcW w:w="3985" w:type="dxa"/>
            <w:tcBorders>
              <w:top w:val="nil"/>
              <w:left w:val="nil"/>
              <w:bottom w:val="single" w:sz="8" w:space="0" w:color="auto"/>
              <w:right w:val="single" w:sz="8" w:space="0" w:color="auto"/>
            </w:tcBorders>
            <w:noWrap/>
            <w:vAlign w:val="center"/>
            <w:hideMark/>
          </w:tcPr>
          <w:p w14:paraId="6031B8DC" w14:textId="77777777" w:rsidR="00665419" w:rsidRPr="00665419" w:rsidRDefault="00665419" w:rsidP="00BB3F40">
            <w:pPr>
              <w:keepNext/>
              <w:spacing w:before="0"/>
              <w:rPr>
                <w:lang w:val="en-US"/>
              </w:rPr>
              <w:pPrChange w:id="719" w:author="Gary Sullivan" w:date="2022-11-21T17:31:00Z">
                <w:pPr>
                  <w:spacing w:before="0"/>
                </w:pPr>
              </w:pPrChange>
            </w:pPr>
            <w:proofErr w:type="spellStart"/>
            <w:r w:rsidRPr="00665419">
              <w:rPr>
                <w:lang w:val="en-US"/>
              </w:rPr>
              <w:t>PyTorch</w:t>
            </w:r>
            <w:proofErr w:type="spellEnd"/>
            <w:r w:rsidRPr="00665419">
              <w:rPr>
                <w:lang w:val="en-US"/>
              </w:rPr>
              <w:t xml:space="preserve"> v1.9</w:t>
            </w:r>
          </w:p>
        </w:tc>
      </w:tr>
      <w:tr w:rsidR="00665419" w:rsidRPr="00665419" w14:paraId="6F4B511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F11E8D8" w14:textId="77777777" w:rsidR="00665419" w:rsidRPr="00665419" w:rsidRDefault="00665419" w:rsidP="00BB3F40">
            <w:pPr>
              <w:keepNext/>
              <w:spacing w:before="0"/>
              <w:rPr>
                <w:lang w:val="en-US"/>
              </w:rPr>
              <w:pPrChange w:id="720"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7D1E7B5C" w14:textId="77777777" w:rsidR="00665419" w:rsidRPr="00665419" w:rsidRDefault="00665419" w:rsidP="00BB3F40">
            <w:pPr>
              <w:keepNext/>
              <w:spacing w:before="0"/>
              <w:rPr>
                <w:lang w:val="en-US"/>
              </w:rPr>
              <w:pPrChange w:id="721" w:author="Gary Sullivan" w:date="2022-11-21T17:31:00Z">
                <w:pPr>
                  <w:spacing w:before="0"/>
                </w:pPr>
              </w:pPrChange>
            </w:pPr>
            <w:r w:rsidRPr="00665419">
              <w:rPr>
                <w:lang w:val="en-US"/>
              </w:rPr>
              <w:t>Number of GPUs per Task</w:t>
            </w:r>
          </w:p>
        </w:tc>
        <w:tc>
          <w:tcPr>
            <w:tcW w:w="3985" w:type="dxa"/>
            <w:tcBorders>
              <w:top w:val="nil"/>
              <w:left w:val="nil"/>
              <w:bottom w:val="single" w:sz="8" w:space="0" w:color="auto"/>
              <w:right w:val="single" w:sz="8" w:space="0" w:color="auto"/>
            </w:tcBorders>
            <w:noWrap/>
            <w:vAlign w:val="center"/>
            <w:hideMark/>
          </w:tcPr>
          <w:p w14:paraId="156F70E9" w14:textId="77777777" w:rsidR="00665419" w:rsidRPr="00665419" w:rsidRDefault="00665419" w:rsidP="00BB3F40">
            <w:pPr>
              <w:keepNext/>
              <w:spacing w:before="0"/>
              <w:rPr>
                <w:lang w:val="en-US"/>
              </w:rPr>
              <w:pPrChange w:id="722" w:author="Gary Sullivan" w:date="2022-11-21T17:31:00Z">
                <w:pPr>
                  <w:spacing w:before="0"/>
                </w:pPr>
              </w:pPrChange>
            </w:pPr>
            <w:r w:rsidRPr="00665419">
              <w:rPr>
                <w:lang w:val="en-US"/>
              </w:rPr>
              <w:t>1</w:t>
            </w:r>
          </w:p>
        </w:tc>
      </w:tr>
      <w:tr w:rsidR="00665419" w:rsidRPr="00665419" w14:paraId="6A4C09B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773C7C3" w14:textId="77777777" w:rsidR="00665419" w:rsidRPr="00665419" w:rsidRDefault="00665419" w:rsidP="00BB3F40">
            <w:pPr>
              <w:keepNext/>
              <w:spacing w:before="0"/>
              <w:rPr>
                <w:lang w:val="en-US"/>
              </w:rPr>
              <w:pPrChange w:id="723"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6FC351FD" w14:textId="77777777" w:rsidR="00665419" w:rsidRPr="00665419" w:rsidRDefault="00665419" w:rsidP="00BB3F40">
            <w:pPr>
              <w:keepNext/>
              <w:spacing w:before="0"/>
              <w:rPr>
                <w:lang w:val="en-US"/>
              </w:rPr>
              <w:pPrChange w:id="724" w:author="Gary Sullivan" w:date="2022-11-21T17:31:00Z">
                <w:pPr>
                  <w:spacing w:before="0"/>
                </w:pPr>
              </w:pPrChange>
            </w:pPr>
            <w:r w:rsidRPr="00665419">
              <w:rPr>
                <w:lang w:val="en-US"/>
              </w:rPr>
              <w:t>Epoch:</w:t>
            </w:r>
          </w:p>
        </w:tc>
        <w:tc>
          <w:tcPr>
            <w:tcW w:w="3985" w:type="dxa"/>
            <w:tcBorders>
              <w:top w:val="nil"/>
              <w:left w:val="nil"/>
              <w:bottom w:val="single" w:sz="8" w:space="0" w:color="auto"/>
              <w:right w:val="single" w:sz="8" w:space="0" w:color="auto"/>
            </w:tcBorders>
            <w:noWrap/>
            <w:vAlign w:val="center"/>
            <w:hideMark/>
          </w:tcPr>
          <w:p w14:paraId="332D420F" w14:textId="77777777" w:rsidR="00665419" w:rsidRPr="00665419" w:rsidRDefault="00665419" w:rsidP="00BB3F40">
            <w:pPr>
              <w:keepNext/>
              <w:spacing w:before="0"/>
              <w:rPr>
                <w:lang w:val="en-US"/>
              </w:rPr>
              <w:pPrChange w:id="725" w:author="Gary Sullivan" w:date="2022-11-21T17:31:00Z">
                <w:pPr>
                  <w:spacing w:before="0"/>
                </w:pPr>
              </w:pPrChange>
            </w:pPr>
            <w:r w:rsidRPr="00665419">
              <w:rPr>
                <w:lang w:val="en-US"/>
              </w:rPr>
              <w:t>luma:50, chroma:50</w:t>
            </w:r>
          </w:p>
        </w:tc>
      </w:tr>
      <w:tr w:rsidR="00665419" w:rsidRPr="00665419" w14:paraId="32073BE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021CE01D" w14:textId="77777777" w:rsidR="00665419" w:rsidRPr="00665419" w:rsidRDefault="00665419" w:rsidP="00BB3F40">
            <w:pPr>
              <w:keepNext/>
              <w:spacing w:before="0"/>
              <w:rPr>
                <w:lang w:val="en-US"/>
              </w:rPr>
              <w:pPrChange w:id="726"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28CE61F9" w14:textId="77777777" w:rsidR="00665419" w:rsidRPr="00665419" w:rsidRDefault="00665419" w:rsidP="00BB3F40">
            <w:pPr>
              <w:keepNext/>
              <w:spacing w:before="0"/>
              <w:rPr>
                <w:lang w:val="en-US"/>
              </w:rPr>
              <w:pPrChange w:id="727" w:author="Gary Sullivan" w:date="2022-11-21T17:31:00Z">
                <w:pPr>
                  <w:spacing w:before="0"/>
                </w:pPr>
              </w:pPrChange>
            </w:pPr>
            <w:r w:rsidRPr="00665419">
              <w:rPr>
                <w:lang w:val="en-US"/>
              </w:rPr>
              <w:t>Batch size:</w:t>
            </w:r>
          </w:p>
        </w:tc>
        <w:tc>
          <w:tcPr>
            <w:tcW w:w="3985" w:type="dxa"/>
            <w:tcBorders>
              <w:top w:val="nil"/>
              <w:left w:val="nil"/>
              <w:bottom w:val="single" w:sz="8" w:space="0" w:color="auto"/>
              <w:right w:val="single" w:sz="8" w:space="0" w:color="auto"/>
            </w:tcBorders>
            <w:noWrap/>
            <w:vAlign w:val="center"/>
            <w:hideMark/>
          </w:tcPr>
          <w:p w14:paraId="10915219" w14:textId="77777777" w:rsidR="00665419" w:rsidRPr="00665419" w:rsidRDefault="00665419" w:rsidP="00BB3F40">
            <w:pPr>
              <w:keepNext/>
              <w:spacing w:before="0"/>
              <w:rPr>
                <w:lang w:val="en-US"/>
              </w:rPr>
              <w:pPrChange w:id="728" w:author="Gary Sullivan" w:date="2022-11-21T17:31:00Z">
                <w:pPr>
                  <w:spacing w:before="0"/>
                </w:pPr>
              </w:pPrChange>
            </w:pPr>
            <w:r w:rsidRPr="00665419">
              <w:rPr>
                <w:lang w:val="en-US"/>
              </w:rPr>
              <w:t>64</w:t>
            </w:r>
          </w:p>
        </w:tc>
      </w:tr>
      <w:tr w:rsidR="00665419" w:rsidRPr="00665419" w14:paraId="6752B61F"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A912CC9" w14:textId="77777777" w:rsidR="00665419" w:rsidRPr="00665419" w:rsidRDefault="00665419" w:rsidP="00BB3F40">
            <w:pPr>
              <w:keepNext/>
              <w:spacing w:before="0"/>
              <w:rPr>
                <w:lang w:val="en-US"/>
              </w:rPr>
              <w:pPrChange w:id="729"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0E6FF323" w14:textId="77777777" w:rsidR="00665419" w:rsidRPr="00665419" w:rsidRDefault="00665419" w:rsidP="00BB3F40">
            <w:pPr>
              <w:keepNext/>
              <w:spacing w:before="0"/>
              <w:rPr>
                <w:lang w:val="en-US"/>
              </w:rPr>
              <w:pPrChange w:id="730" w:author="Gary Sullivan" w:date="2022-11-21T17:31:00Z">
                <w:pPr>
                  <w:spacing w:before="0"/>
                </w:pPr>
              </w:pPrChange>
            </w:pPr>
            <w:r w:rsidRPr="00665419">
              <w:rPr>
                <w:lang w:val="en-US"/>
              </w:rPr>
              <w:t>Training time:</w:t>
            </w:r>
          </w:p>
        </w:tc>
        <w:tc>
          <w:tcPr>
            <w:tcW w:w="3985" w:type="dxa"/>
            <w:tcBorders>
              <w:top w:val="nil"/>
              <w:left w:val="nil"/>
              <w:bottom w:val="single" w:sz="8" w:space="0" w:color="auto"/>
              <w:right w:val="single" w:sz="8" w:space="0" w:color="auto"/>
            </w:tcBorders>
            <w:noWrap/>
            <w:vAlign w:val="center"/>
            <w:hideMark/>
          </w:tcPr>
          <w:p w14:paraId="77CF5091" w14:textId="77777777" w:rsidR="00665419" w:rsidRPr="00665419" w:rsidRDefault="00665419" w:rsidP="00BB3F40">
            <w:pPr>
              <w:keepNext/>
              <w:spacing w:before="0"/>
              <w:rPr>
                <w:lang w:val="en-US"/>
              </w:rPr>
              <w:pPrChange w:id="731" w:author="Gary Sullivan" w:date="2022-11-21T17:31:00Z">
                <w:pPr>
                  <w:spacing w:before="0"/>
                </w:pPr>
              </w:pPrChange>
            </w:pPr>
            <w:r w:rsidRPr="00665419">
              <w:rPr>
                <w:lang w:val="en-US"/>
              </w:rPr>
              <w:t>26h/model</w:t>
            </w:r>
          </w:p>
        </w:tc>
      </w:tr>
      <w:tr w:rsidR="00665419" w:rsidRPr="00665419" w14:paraId="09C1CE54"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B21AF62" w14:textId="77777777" w:rsidR="00665419" w:rsidRPr="00665419" w:rsidRDefault="00665419" w:rsidP="00BB3F40">
            <w:pPr>
              <w:keepNext/>
              <w:spacing w:before="0"/>
              <w:rPr>
                <w:lang w:val="en-US"/>
              </w:rPr>
              <w:pPrChange w:id="732"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06522091" w14:textId="77777777" w:rsidR="00665419" w:rsidRPr="00665419" w:rsidRDefault="00665419" w:rsidP="00BB3F40">
            <w:pPr>
              <w:keepNext/>
              <w:spacing w:before="0"/>
              <w:rPr>
                <w:lang w:val="en-US"/>
              </w:rPr>
              <w:pPrChange w:id="733" w:author="Gary Sullivan" w:date="2022-11-21T17:31:00Z">
                <w:pPr>
                  <w:spacing w:before="0"/>
                </w:pPr>
              </w:pPrChange>
            </w:pPr>
            <w:r w:rsidRPr="00665419">
              <w:rPr>
                <w:lang w:val="en-US"/>
              </w:rPr>
              <w:t xml:space="preserve">Training data information: </w:t>
            </w:r>
          </w:p>
        </w:tc>
        <w:tc>
          <w:tcPr>
            <w:tcW w:w="3985" w:type="dxa"/>
            <w:tcBorders>
              <w:top w:val="nil"/>
              <w:left w:val="nil"/>
              <w:bottom w:val="single" w:sz="8" w:space="0" w:color="auto"/>
              <w:right w:val="single" w:sz="8" w:space="0" w:color="auto"/>
            </w:tcBorders>
            <w:noWrap/>
            <w:vAlign w:val="center"/>
            <w:hideMark/>
          </w:tcPr>
          <w:p w14:paraId="17B805C3" w14:textId="77777777" w:rsidR="00665419" w:rsidRPr="00665419" w:rsidRDefault="00665419" w:rsidP="00BB3F40">
            <w:pPr>
              <w:keepNext/>
              <w:spacing w:before="0"/>
              <w:rPr>
                <w:lang w:val="en-US"/>
              </w:rPr>
              <w:pPrChange w:id="734" w:author="Gary Sullivan" w:date="2022-11-21T17:31:00Z">
                <w:pPr>
                  <w:spacing w:before="0"/>
                </w:pPr>
              </w:pPrChange>
            </w:pPr>
            <w:r w:rsidRPr="00665419">
              <w:rPr>
                <w:lang w:val="en-US"/>
              </w:rPr>
              <w:t>DIV2K, BVI_DVC</w:t>
            </w:r>
          </w:p>
        </w:tc>
      </w:tr>
      <w:tr w:rsidR="00665419" w:rsidRPr="00665419" w14:paraId="55EA6D9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B1520BD" w14:textId="77777777" w:rsidR="00665419" w:rsidRPr="00665419" w:rsidRDefault="00665419" w:rsidP="00BB3F40">
            <w:pPr>
              <w:keepNext/>
              <w:spacing w:before="0"/>
              <w:rPr>
                <w:lang w:val="en-US"/>
              </w:rPr>
              <w:pPrChange w:id="735"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2495E3A7" w14:textId="77777777" w:rsidR="00665419" w:rsidRPr="00665419" w:rsidRDefault="00665419" w:rsidP="00BB3F40">
            <w:pPr>
              <w:keepNext/>
              <w:spacing w:before="0"/>
              <w:rPr>
                <w:lang w:val="en-US"/>
              </w:rPr>
              <w:pPrChange w:id="736" w:author="Gary Sullivan" w:date="2022-11-21T17:31:00Z">
                <w:pPr>
                  <w:spacing w:before="0"/>
                </w:pPr>
              </w:pPrChange>
            </w:pPr>
            <w:r w:rsidRPr="00665419">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noWrap/>
            <w:vAlign w:val="center"/>
            <w:hideMark/>
          </w:tcPr>
          <w:p w14:paraId="254B5436" w14:textId="77777777" w:rsidR="00665419" w:rsidRPr="00665419" w:rsidRDefault="00665419" w:rsidP="00BB3F40">
            <w:pPr>
              <w:keepNext/>
              <w:spacing w:before="0"/>
              <w:rPr>
                <w:lang w:val="en-US"/>
              </w:rPr>
              <w:pPrChange w:id="737" w:author="Gary Sullivan" w:date="2022-11-21T17:31:00Z">
                <w:pPr>
                  <w:spacing w:before="0"/>
                </w:pPr>
              </w:pPrChange>
            </w:pPr>
            <w:r w:rsidRPr="00665419">
              <w:rPr>
                <w:lang w:val="en-US"/>
              </w:rPr>
              <w:t>VTM-11.0_NNVC-2.0 + new MCTF, QP {22, 27, 32, 37, 42}</w:t>
            </w:r>
          </w:p>
        </w:tc>
      </w:tr>
      <w:tr w:rsidR="00665419" w:rsidRPr="00665419" w14:paraId="4327F079" w14:textId="77777777" w:rsidTr="007E71CD">
        <w:trPr>
          <w:trHeight w:val="240"/>
        </w:trPr>
        <w:tc>
          <w:tcPr>
            <w:tcW w:w="1250" w:type="dxa"/>
            <w:tcBorders>
              <w:top w:val="nil"/>
              <w:left w:val="single" w:sz="8" w:space="0" w:color="auto"/>
              <w:bottom w:val="nil"/>
              <w:right w:val="single" w:sz="8" w:space="0" w:color="auto"/>
            </w:tcBorders>
            <w:vAlign w:val="center"/>
          </w:tcPr>
          <w:p w14:paraId="1D7B08C2" w14:textId="77777777" w:rsidR="00665419" w:rsidRPr="00665419" w:rsidRDefault="00665419" w:rsidP="00BB3F40">
            <w:pPr>
              <w:keepNext/>
              <w:spacing w:before="0"/>
              <w:rPr>
                <w:lang w:val="en-US"/>
              </w:rPr>
              <w:pPrChange w:id="738"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140BB838" w14:textId="77777777" w:rsidR="00665419" w:rsidRPr="00665419" w:rsidRDefault="00665419" w:rsidP="00BB3F40">
            <w:pPr>
              <w:keepNext/>
              <w:spacing w:before="0"/>
              <w:rPr>
                <w:lang w:val="en-US"/>
              </w:rPr>
              <w:pPrChange w:id="739" w:author="Gary Sullivan" w:date="2022-11-21T17:31:00Z">
                <w:pPr>
                  <w:spacing w:before="0"/>
                </w:pPr>
              </w:pPrChange>
            </w:pPr>
            <w:r w:rsidRPr="00665419">
              <w:rPr>
                <w:lang w:val="en-US"/>
              </w:rPr>
              <w:t>Loss function:</w:t>
            </w:r>
          </w:p>
        </w:tc>
        <w:tc>
          <w:tcPr>
            <w:tcW w:w="3985" w:type="dxa"/>
            <w:tcBorders>
              <w:top w:val="nil"/>
              <w:left w:val="nil"/>
              <w:bottom w:val="single" w:sz="8" w:space="0" w:color="auto"/>
              <w:right w:val="single" w:sz="8" w:space="0" w:color="auto"/>
            </w:tcBorders>
            <w:noWrap/>
            <w:vAlign w:val="center"/>
            <w:hideMark/>
          </w:tcPr>
          <w:p w14:paraId="20A70999" w14:textId="77777777" w:rsidR="00665419" w:rsidRPr="00665419" w:rsidRDefault="00665419" w:rsidP="00BB3F40">
            <w:pPr>
              <w:keepNext/>
              <w:spacing w:before="0"/>
              <w:rPr>
                <w:lang w:val="en-US"/>
              </w:rPr>
              <w:pPrChange w:id="740" w:author="Gary Sullivan" w:date="2022-11-21T17:31:00Z">
                <w:pPr>
                  <w:spacing w:before="0"/>
                </w:pPr>
              </w:pPrChange>
            </w:pPr>
            <w:r w:rsidRPr="00665419">
              <w:rPr>
                <w:lang w:val="en-US"/>
              </w:rPr>
              <w:t>L2</w:t>
            </w:r>
          </w:p>
        </w:tc>
      </w:tr>
      <w:tr w:rsidR="00665419" w:rsidRPr="00665419" w14:paraId="4C2C1A3C"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vAlign w:val="center"/>
            <w:hideMark/>
          </w:tcPr>
          <w:p w14:paraId="6E412D24" w14:textId="77777777" w:rsidR="00665419" w:rsidRPr="00665419" w:rsidRDefault="00665419" w:rsidP="00BB3F40">
            <w:pPr>
              <w:keepNext/>
              <w:spacing w:before="0"/>
              <w:rPr>
                <w:lang w:val="en-US"/>
              </w:rPr>
              <w:pPrChange w:id="741" w:author="Gary Sullivan" w:date="2022-11-21T17:31:00Z">
                <w:pPr>
                  <w:spacing w:before="0"/>
                </w:pPr>
              </w:pPrChange>
            </w:pPr>
            <w:r w:rsidRPr="00665419">
              <w:rPr>
                <w:lang w:val="en-US"/>
              </w:rPr>
              <w:t>Optional</w:t>
            </w:r>
          </w:p>
        </w:tc>
        <w:tc>
          <w:tcPr>
            <w:tcW w:w="4105" w:type="dxa"/>
            <w:tcBorders>
              <w:top w:val="nil"/>
              <w:left w:val="nil"/>
              <w:bottom w:val="single" w:sz="8" w:space="0" w:color="auto"/>
              <w:right w:val="single" w:sz="8" w:space="0" w:color="auto"/>
            </w:tcBorders>
            <w:noWrap/>
            <w:vAlign w:val="center"/>
            <w:hideMark/>
          </w:tcPr>
          <w:p w14:paraId="556DC074" w14:textId="77777777" w:rsidR="00665419" w:rsidRPr="00665419" w:rsidRDefault="00665419" w:rsidP="00BB3F40">
            <w:pPr>
              <w:keepNext/>
              <w:spacing w:before="0"/>
              <w:rPr>
                <w:lang w:val="en-US"/>
              </w:rPr>
              <w:pPrChange w:id="742" w:author="Gary Sullivan" w:date="2022-11-21T17:31:00Z">
                <w:pPr>
                  <w:spacing w:before="0"/>
                </w:pPr>
              </w:pPrChange>
            </w:pPr>
            <w:r w:rsidRPr="00665419">
              <w:rPr>
                <w:lang w:val="en-US"/>
              </w:rPr>
              <w:t>Number of iterations</w:t>
            </w:r>
          </w:p>
        </w:tc>
        <w:tc>
          <w:tcPr>
            <w:tcW w:w="3985" w:type="dxa"/>
            <w:tcBorders>
              <w:top w:val="nil"/>
              <w:left w:val="nil"/>
              <w:bottom w:val="single" w:sz="8" w:space="0" w:color="auto"/>
              <w:right w:val="single" w:sz="8" w:space="0" w:color="auto"/>
            </w:tcBorders>
            <w:noWrap/>
            <w:vAlign w:val="center"/>
          </w:tcPr>
          <w:p w14:paraId="6E7CFE13" w14:textId="77777777" w:rsidR="00665419" w:rsidRPr="00665419" w:rsidRDefault="00665419" w:rsidP="00BB3F40">
            <w:pPr>
              <w:keepNext/>
              <w:spacing w:before="0"/>
              <w:rPr>
                <w:lang w:val="en-US"/>
              </w:rPr>
              <w:pPrChange w:id="743" w:author="Gary Sullivan" w:date="2022-11-21T17:31:00Z">
                <w:pPr>
                  <w:spacing w:before="0"/>
                </w:pPr>
              </w:pPrChange>
            </w:pPr>
          </w:p>
        </w:tc>
      </w:tr>
      <w:tr w:rsidR="00665419" w:rsidRPr="00665419" w14:paraId="617F823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2F74909" w14:textId="77777777" w:rsidR="00665419" w:rsidRPr="00665419" w:rsidRDefault="00665419" w:rsidP="00BB3F40">
            <w:pPr>
              <w:keepNext/>
              <w:spacing w:before="0"/>
              <w:rPr>
                <w:lang w:val="en-US"/>
              </w:rPr>
              <w:pPrChange w:id="744"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73B9C4EB" w14:textId="77777777" w:rsidR="00665419" w:rsidRPr="00665419" w:rsidRDefault="00665419" w:rsidP="00BB3F40">
            <w:pPr>
              <w:keepNext/>
              <w:spacing w:before="0"/>
              <w:rPr>
                <w:lang w:val="en-US"/>
              </w:rPr>
              <w:pPrChange w:id="745" w:author="Gary Sullivan" w:date="2022-11-21T17:31:00Z">
                <w:pPr>
                  <w:spacing w:before="0"/>
                </w:pPr>
              </w:pPrChange>
            </w:pPr>
            <w:r w:rsidRPr="00665419">
              <w:rPr>
                <w:lang w:val="en-US"/>
              </w:rPr>
              <w:t>Patch size</w:t>
            </w:r>
          </w:p>
        </w:tc>
        <w:tc>
          <w:tcPr>
            <w:tcW w:w="3985" w:type="dxa"/>
            <w:tcBorders>
              <w:top w:val="nil"/>
              <w:left w:val="nil"/>
              <w:bottom w:val="single" w:sz="8" w:space="0" w:color="auto"/>
              <w:right w:val="single" w:sz="8" w:space="0" w:color="auto"/>
            </w:tcBorders>
            <w:noWrap/>
            <w:vAlign w:val="center"/>
            <w:hideMark/>
          </w:tcPr>
          <w:p w14:paraId="38C465BB" w14:textId="70879425" w:rsidR="00665419" w:rsidRPr="00665419" w:rsidRDefault="00665419" w:rsidP="00BB3F40">
            <w:pPr>
              <w:keepNext/>
              <w:spacing w:before="0"/>
              <w:rPr>
                <w:lang w:val="en-US"/>
              </w:rPr>
              <w:pPrChange w:id="746" w:author="Gary Sullivan" w:date="2022-11-21T17:31:00Z">
                <w:pPr>
                  <w:spacing w:before="0"/>
                </w:pPr>
              </w:pPrChange>
            </w:pPr>
            <w:r w:rsidRPr="00665419">
              <w:rPr>
                <w:lang w:val="en-US"/>
              </w:rPr>
              <w:t>128</w:t>
            </w:r>
            <m:oMath>
              <m:r>
                <w:rPr>
                  <w:rFonts w:ascii="Cambria Math" w:hAnsi="Cambria Math"/>
                  <w:lang w:val="en-US"/>
                </w:rPr>
                <m:t>×</m:t>
              </m:r>
            </m:oMath>
            <w:r w:rsidRPr="00665419">
              <w:rPr>
                <w:lang w:val="en-US"/>
              </w:rPr>
              <w:t>128</w:t>
            </w:r>
          </w:p>
        </w:tc>
      </w:tr>
      <w:tr w:rsidR="00665419" w:rsidRPr="00665419" w14:paraId="1298D4A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3B426B0" w14:textId="77777777" w:rsidR="00665419" w:rsidRPr="00665419" w:rsidRDefault="00665419" w:rsidP="00BB3F40">
            <w:pPr>
              <w:keepNext/>
              <w:spacing w:before="0"/>
              <w:rPr>
                <w:lang w:val="en-US"/>
              </w:rPr>
              <w:pPrChange w:id="747"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613D278B" w14:textId="77777777" w:rsidR="00665419" w:rsidRPr="00665419" w:rsidRDefault="00665419" w:rsidP="00BB3F40">
            <w:pPr>
              <w:keepNext/>
              <w:spacing w:before="0"/>
              <w:rPr>
                <w:lang w:val="en-US"/>
              </w:rPr>
              <w:pPrChange w:id="748" w:author="Gary Sullivan" w:date="2022-11-21T17:31:00Z">
                <w:pPr>
                  <w:spacing w:before="0"/>
                </w:pPr>
              </w:pPrChange>
            </w:pPr>
            <w:r w:rsidRPr="00665419">
              <w:rPr>
                <w:lang w:val="en-US"/>
              </w:rPr>
              <w:t>Learning rate:</w:t>
            </w:r>
          </w:p>
        </w:tc>
        <w:tc>
          <w:tcPr>
            <w:tcW w:w="3985" w:type="dxa"/>
            <w:tcBorders>
              <w:top w:val="nil"/>
              <w:left w:val="nil"/>
              <w:bottom w:val="single" w:sz="8" w:space="0" w:color="auto"/>
              <w:right w:val="single" w:sz="8" w:space="0" w:color="auto"/>
            </w:tcBorders>
            <w:noWrap/>
            <w:vAlign w:val="center"/>
            <w:hideMark/>
          </w:tcPr>
          <w:p w14:paraId="0222F836" w14:textId="77777777" w:rsidR="00665419" w:rsidRPr="00665419" w:rsidRDefault="00665419" w:rsidP="00BB3F40">
            <w:pPr>
              <w:keepNext/>
              <w:spacing w:before="0"/>
              <w:rPr>
                <w:lang w:val="en-US"/>
              </w:rPr>
              <w:pPrChange w:id="749" w:author="Gary Sullivan" w:date="2022-11-21T17:31:00Z">
                <w:pPr>
                  <w:spacing w:before="0"/>
                </w:pPr>
              </w:pPrChange>
            </w:pPr>
            <w:r w:rsidRPr="00665419">
              <w:rPr>
                <w:lang w:val="en-US"/>
              </w:rPr>
              <w:t>1e-4</w:t>
            </w:r>
          </w:p>
        </w:tc>
      </w:tr>
      <w:tr w:rsidR="00665419" w:rsidRPr="00665419" w14:paraId="40B2FB8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C221A5B" w14:textId="77777777" w:rsidR="00665419" w:rsidRPr="00665419" w:rsidRDefault="00665419" w:rsidP="00BB3F40">
            <w:pPr>
              <w:keepNext/>
              <w:spacing w:before="0"/>
              <w:rPr>
                <w:lang w:val="en-US"/>
              </w:rPr>
              <w:pPrChange w:id="750"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1359D4D3" w14:textId="77777777" w:rsidR="00665419" w:rsidRPr="00665419" w:rsidRDefault="00665419" w:rsidP="00BB3F40">
            <w:pPr>
              <w:keepNext/>
              <w:spacing w:before="0"/>
              <w:rPr>
                <w:lang w:val="en-US"/>
              </w:rPr>
              <w:pPrChange w:id="751" w:author="Gary Sullivan" w:date="2022-11-21T17:31:00Z">
                <w:pPr>
                  <w:spacing w:before="0"/>
                </w:pPr>
              </w:pPrChange>
            </w:pPr>
            <w:r w:rsidRPr="00665419">
              <w:rPr>
                <w:lang w:val="en-US"/>
              </w:rPr>
              <w:t>Optimizer:</w:t>
            </w:r>
          </w:p>
        </w:tc>
        <w:tc>
          <w:tcPr>
            <w:tcW w:w="3985" w:type="dxa"/>
            <w:tcBorders>
              <w:top w:val="nil"/>
              <w:left w:val="nil"/>
              <w:bottom w:val="single" w:sz="8" w:space="0" w:color="auto"/>
              <w:right w:val="single" w:sz="8" w:space="0" w:color="auto"/>
            </w:tcBorders>
            <w:noWrap/>
            <w:vAlign w:val="center"/>
            <w:hideMark/>
          </w:tcPr>
          <w:p w14:paraId="78466C3B" w14:textId="77777777" w:rsidR="00665419" w:rsidRPr="00665419" w:rsidRDefault="00665419" w:rsidP="00BB3F40">
            <w:pPr>
              <w:keepNext/>
              <w:spacing w:before="0"/>
              <w:rPr>
                <w:lang w:val="en-US"/>
              </w:rPr>
              <w:pPrChange w:id="752" w:author="Gary Sullivan" w:date="2022-11-21T17:31:00Z">
                <w:pPr>
                  <w:spacing w:before="0"/>
                </w:pPr>
              </w:pPrChange>
            </w:pPr>
            <w:r w:rsidRPr="00665419">
              <w:rPr>
                <w:lang w:val="en-US"/>
              </w:rPr>
              <w:t>ADAM</w:t>
            </w:r>
          </w:p>
        </w:tc>
      </w:tr>
      <w:tr w:rsidR="00665419" w:rsidRPr="00665419" w14:paraId="3A4B573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D678F9B" w14:textId="77777777" w:rsidR="00665419" w:rsidRPr="00665419" w:rsidRDefault="00665419" w:rsidP="00BB3F40">
            <w:pPr>
              <w:keepNext/>
              <w:spacing w:before="0"/>
              <w:rPr>
                <w:lang w:val="en-US"/>
              </w:rPr>
              <w:pPrChange w:id="753" w:author="Gary Sullivan" w:date="2022-11-21T17:31:00Z">
                <w:pPr>
                  <w:spacing w:before="0"/>
                </w:pPr>
              </w:pPrChange>
            </w:pPr>
          </w:p>
        </w:tc>
        <w:tc>
          <w:tcPr>
            <w:tcW w:w="4105" w:type="dxa"/>
            <w:tcBorders>
              <w:top w:val="nil"/>
              <w:left w:val="nil"/>
              <w:bottom w:val="single" w:sz="8" w:space="0" w:color="auto"/>
              <w:right w:val="single" w:sz="8" w:space="0" w:color="auto"/>
            </w:tcBorders>
            <w:noWrap/>
            <w:vAlign w:val="center"/>
            <w:hideMark/>
          </w:tcPr>
          <w:p w14:paraId="78FCFDEE" w14:textId="77777777" w:rsidR="00665419" w:rsidRPr="00665419" w:rsidRDefault="00665419" w:rsidP="00BB3F40">
            <w:pPr>
              <w:keepNext/>
              <w:spacing w:before="0"/>
              <w:rPr>
                <w:lang w:val="en-US"/>
              </w:rPr>
              <w:pPrChange w:id="754" w:author="Gary Sullivan" w:date="2022-11-21T17:31:00Z">
                <w:pPr>
                  <w:spacing w:before="0"/>
                </w:pPr>
              </w:pPrChange>
            </w:pPr>
            <w:r w:rsidRPr="00665419">
              <w:rPr>
                <w:lang w:val="en-US"/>
              </w:rPr>
              <w:t>Preprocessing:</w:t>
            </w:r>
          </w:p>
        </w:tc>
        <w:tc>
          <w:tcPr>
            <w:tcW w:w="3985" w:type="dxa"/>
            <w:tcBorders>
              <w:top w:val="nil"/>
              <w:left w:val="nil"/>
              <w:bottom w:val="single" w:sz="8" w:space="0" w:color="auto"/>
              <w:right w:val="single" w:sz="8" w:space="0" w:color="auto"/>
            </w:tcBorders>
            <w:noWrap/>
            <w:vAlign w:val="center"/>
          </w:tcPr>
          <w:p w14:paraId="1CA67E63" w14:textId="77777777" w:rsidR="00665419" w:rsidRPr="00665419" w:rsidRDefault="00665419" w:rsidP="00BB3F40">
            <w:pPr>
              <w:keepNext/>
              <w:spacing w:before="0"/>
              <w:rPr>
                <w:lang w:val="en-US"/>
              </w:rPr>
              <w:pPrChange w:id="755" w:author="Gary Sullivan" w:date="2022-11-21T17:31:00Z">
                <w:pPr>
                  <w:spacing w:before="0"/>
                </w:pPr>
              </w:pPrChange>
            </w:pPr>
          </w:p>
        </w:tc>
      </w:tr>
      <w:tr w:rsidR="00665419" w:rsidRPr="00665419" w14:paraId="74C0FF45"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75E6645" w14:textId="77777777" w:rsidR="00665419" w:rsidRPr="00665419" w:rsidRDefault="00665419" w:rsidP="007E71CD">
            <w:pPr>
              <w:spacing w:before="0"/>
              <w:rPr>
                <w:lang w:val="en-US"/>
              </w:rPr>
            </w:pPr>
          </w:p>
        </w:tc>
        <w:tc>
          <w:tcPr>
            <w:tcW w:w="4105" w:type="dxa"/>
            <w:tcBorders>
              <w:top w:val="nil"/>
              <w:left w:val="nil"/>
              <w:bottom w:val="single" w:sz="8" w:space="0" w:color="auto"/>
              <w:right w:val="single" w:sz="8" w:space="0" w:color="auto"/>
            </w:tcBorders>
            <w:noWrap/>
            <w:vAlign w:val="center"/>
            <w:hideMark/>
          </w:tcPr>
          <w:p w14:paraId="7B865E39" w14:textId="77777777" w:rsidR="00665419" w:rsidRPr="00665419" w:rsidRDefault="00665419" w:rsidP="007E71CD">
            <w:pPr>
              <w:spacing w:before="0"/>
              <w:rPr>
                <w:lang w:val="en-US"/>
              </w:rPr>
            </w:pPr>
            <w:r w:rsidRPr="00665419">
              <w:rPr>
                <w:lang w:val="en-US"/>
              </w:rPr>
              <w:t xml:space="preserve">Other information: </w:t>
            </w:r>
          </w:p>
        </w:tc>
        <w:tc>
          <w:tcPr>
            <w:tcW w:w="3985" w:type="dxa"/>
            <w:tcBorders>
              <w:top w:val="nil"/>
              <w:left w:val="nil"/>
              <w:bottom w:val="single" w:sz="8" w:space="0" w:color="auto"/>
              <w:right w:val="single" w:sz="8" w:space="0" w:color="auto"/>
            </w:tcBorders>
            <w:noWrap/>
            <w:vAlign w:val="bottom"/>
          </w:tcPr>
          <w:p w14:paraId="6CD9A5F8" w14:textId="77777777" w:rsidR="00665419" w:rsidRPr="00665419" w:rsidRDefault="00665419" w:rsidP="007E71CD">
            <w:pPr>
              <w:spacing w:before="0"/>
              <w:rPr>
                <w:lang w:val="en-US"/>
              </w:rPr>
            </w:pPr>
          </w:p>
        </w:tc>
      </w:tr>
    </w:tbl>
    <w:p w14:paraId="03EBDE8C" w14:textId="7DDCF429" w:rsidR="001919D1" w:rsidRPr="00A35725" w:rsidRDefault="004F1D85" w:rsidP="001919D1">
      <w:pPr>
        <w:rPr>
          <w:lang w:val="en-US"/>
        </w:rPr>
      </w:pPr>
      <w:r w:rsidRPr="00F07448">
        <w:rPr>
          <w:lang w:val="en-US"/>
          <w:rPrChange w:id="756" w:author="Gary Sullivan" w:date="2022-11-21T17:25:00Z">
            <w:rPr>
              <w:highlight w:val="yellow"/>
              <w:lang w:val="en-US"/>
            </w:rPr>
          </w:rPrChange>
        </w:rPr>
        <w:t>It was agreed to investigate this in an EE</w:t>
      </w:r>
      <w:r w:rsidR="006A5B01">
        <w:rPr>
          <w:lang w:val="en-US"/>
        </w:rPr>
        <w:t xml:space="preserve"> (replacing the previous EE1-2.2 which was a much more complex version)</w:t>
      </w:r>
    </w:p>
    <w:p w14:paraId="274583D7" w14:textId="1939691E" w:rsidR="00B0633D" w:rsidRDefault="00000000" w:rsidP="0048675E">
      <w:pPr>
        <w:pStyle w:val="Heading9"/>
      </w:pPr>
      <w:hyperlink r:id="rId375" w:history="1">
        <w:r w:rsidR="00B0633D" w:rsidRPr="00610F83">
          <w:rPr>
            <w:color w:val="0000FF"/>
            <w:u w:val="single"/>
          </w:rPr>
          <w:t>JVET-AB0102</w:t>
        </w:r>
      </w:hyperlink>
      <w:r w:rsidR="00B0633D" w:rsidRPr="00610F83">
        <w:t xml:space="preserve"> AHG11/EE1-related: </w:t>
      </w:r>
      <w:r w:rsidR="00B0633D" w:rsidRPr="0048675E">
        <w:rPr>
          <w:lang w:val="en-CA"/>
        </w:rPr>
        <w:t>Updates</w:t>
      </w:r>
      <w:r w:rsidR="00B0633D" w:rsidRPr="00610F83">
        <w:t xml:space="preserve"> on RPR encoder and filters [J. Nam, S. </w:t>
      </w:r>
      <w:proofErr w:type="spellStart"/>
      <w:r w:rsidR="00B0633D" w:rsidRPr="00610F83">
        <w:t>Yoo</w:t>
      </w:r>
      <w:proofErr w:type="spellEnd"/>
      <w:r w:rsidR="00B0633D" w:rsidRPr="00610F83">
        <w:t>, J. Lim, S. Kim (LGE)]</w:t>
      </w:r>
    </w:p>
    <w:p w14:paraId="3E1AB139" w14:textId="77777777" w:rsidR="00895678" w:rsidRPr="00895678" w:rsidRDefault="00895678" w:rsidP="00BB3F40">
      <w:pPr>
        <w:keepNext/>
        <w:pPrChange w:id="757" w:author="Gary Sullivan" w:date="2022-11-21T17:31:00Z">
          <w:pPr/>
        </w:pPrChange>
      </w:pPr>
      <w:r w:rsidRPr="00895678">
        <w:rPr>
          <w:lang w:val="en-US"/>
        </w:rPr>
        <w:t xml:space="preserve">This contribution proposes an </w:t>
      </w:r>
      <w:r w:rsidRPr="00895678">
        <w:t xml:space="preserve">RPR encoder with four available scale factors {x2.0, x1.5, x1.25, x1.0}. The scale factor is selected at GOP level based on the initial QP and PSNR value of the first picture without multi-pass coding, and it is applied to all pictures within the GOP. This contribution also suggests </w:t>
      </w:r>
      <w:proofErr w:type="gramStart"/>
      <w:r w:rsidRPr="00895678">
        <w:t>to increase</w:t>
      </w:r>
      <w:proofErr w:type="gramEnd"/>
      <w:r w:rsidRPr="00895678">
        <w:t xml:space="preserve"> RPR filters for NNVC software to align with ECM where the luma and chroma interpolation filters are using 12-tap (non-affine luma), 10-tap (affine luma), and 6-tap (chroma), respectively. Lastly, it is </w:t>
      </w:r>
      <w:r w:rsidRPr="00895678">
        <w:lastRenderedPageBreak/>
        <w:t xml:space="preserve">proposed to </w:t>
      </w:r>
      <w:r w:rsidRPr="00895678">
        <w:rPr>
          <w:lang w:val="en-US"/>
        </w:rPr>
        <w:t>increase the post-filter taps used for re-sampling the current picture to the original picture size</w:t>
      </w:r>
      <w:r w:rsidRPr="00895678">
        <w:t xml:space="preserve">. The experimental results are shown as </w:t>
      </w:r>
      <w:proofErr w:type="gramStart"/>
      <w:r w:rsidRPr="00895678">
        <w:t>follows;</w:t>
      </w:r>
      <w:proofErr w:type="gramEnd"/>
    </w:p>
    <w:p w14:paraId="210DAAA8" w14:textId="77777777" w:rsidR="00895678" w:rsidRPr="00895678" w:rsidRDefault="00895678" w:rsidP="00BB3F40">
      <w:pPr>
        <w:keepNext/>
        <w:numPr>
          <w:ilvl w:val="0"/>
          <w:numId w:val="45"/>
        </w:numPr>
        <w:pPrChange w:id="758" w:author="Gary Sullivan" w:date="2022-11-21T17:31:00Z">
          <w:pPr>
            <w:numPr>
              <w:numId w:val="45"/>
            </w:numPr>
            <w:ind w:left="360" w:hanging="360"/>
          </w:pPr>
        </w:pPrChange>
      </w:pPr>
      <w:r w:rsidRPr="00895678">
        <w:rPr>
          <w:rFonts w:hint="eastAsia"/>
        </w:rPr>
        <w:t xml:space="preserve">Test </w:t>
      </w:r>
      <w:r w:rsidRPr="00895678">
        <w:t>1 (</w:t>
      </w:r>
      <w:r w:rsidRPr="00895678">
        <w:rPr>
          <w:rFonts w:hint="eastAsia"/>
        </w:rPr>
        <w:t>A</w:t>
      </w:r>
      <w:r w:rsidRPr="00895678">
        <w:t>dding x1.25 scale factor)</w:t>
      </w:r>
    </w:p>
    <w:p w14:paraId="2458A56E" w14:textId="77777777" w:rsidR="00895678" w:rsidRPr="00895678" w:rsidRDefault="00895678" w:rsidP="00BB3F40">
      <w:pPr>
        <w:keepNext/>
        <w:numPr>
          <w:ilvl w:val="1"/>
          <w:numId w:val="69"/>
        </w:numPr>
        <w:pPrChange w:id="759" w:author="Gary Sullivan" w:date="2022-11-21T17:31:00Z">
          <w:pPr>
            <w:numPr>
              <w:ilvl w:val="1"/>
              <w:numId w:val="69"/>
            </w:numPr>
            <w:ind w:left="1200" w:hanging="400"/>
          </w:pPr>
        </w:pPrChange>
      </w:pPr>
      <w:r w:rsidRPr="00895678">
        <w:t>AI: -0.55% (Y), 5.02% (U), 3.83% (V), 99% (</w:t>
      </w:r>
      <w:proofErr w:type="spellStart"/>
      <w:r w:rsidRPr="00895678">
        <w:t>EncT</w:t>
      </w:r>
      <w:proofErr w:type="spellEnd"/>
      <w:r w:rsidRPr="00895678">
        <w:t>), 90% (</w:t>
      </w:r>
      <w:proofErr w:type="spellStart"/>
      <w:r w:rsidRPr="00895678">
        <w:t>DecT</w:t>
      </w:r>
      <w:proofErr w:type="spellEnd"/>
      <w:r w:rsidRPr="00895678">
        <w:t>)</w:t>
      </w:r>
    </w:p>
    <w:p w14:paraId="77CF41DA" w14:textId="77777777" w:rsidR="00895678" w:rsidRPr="00895678" w:rsidRDefault="00895678" w:rsidP="00B3778F">
      <w:pPr>
        <w:numPr>
          <w:ilvl w:val="1"/>
          <w:numId w:val="69"/>
        </w:numPr>
      </w:pPr>
      <w:r w:rsidRPr="00895678">
        <w:t>RA: -1.07% (Y), 3.76% (U), 3.23% (V), 92% (</w:t>
      </w:r>
      <w:proofErr w:type="spellStart"/>
      <w:r w:rsidRPr="00895678">
        <w:t>EncT</w:t>
      </w:r>
      <w:proofErr w:type="spellEnd"/>
      <w:r w:rsidRPr="00895678">
        <w:t>), 79% (</w:t>
      </w:r>
      <w:proofErr w:type="spellStart"/>
      <w:r w:rsidRPr="00895678">
        <w:t>DecT</w:t>
      </w:r>
      <w:proofErr w:type="spellEnd"/>
      <w:r w:rsidRPr="00895678">
        <w:t>)</w:t>
      </w:r>
    </w:p>
    <w:p w14:paraId="651E40AE" w14:textId="77777777" w:rsidR="00895678" w:rsidRPr="00895678" w:rsidRDefault="00895678" w:rsidP="00B3778F">
      <w:pPr>
        <w:numPr>
          <w:ilvl w:val="0"/>
          <w:numId w:val="45"/>
        </w:numPr>
      </w:pPr>
      <w:r w:rsidRPr="00895678">
        <w:rPr>
          <w:rFonts w:hint="eastAsia"/>
        </w:rPr>
        <w:t xml:space="preserve">Test </w:t>
      </w:r>
      <w:r w:rsidRPr="00895678">
        <w:t>2 (Test1 + increasing RPR filters)</w:t>
      </w:r>
    </w:p>
    <w:p w14:paraId="54A4300C" w14:textId="77777777" w:rsidR="00895678" w:rsidRPr="00895678" w:rsidRDefault="00895678" w:rsidP="00B3778F">
      <w:pPr>
        <w:numPr>
          <w:ilvl w:val="1"/>
          <w:numId w:val="70"/>
        </w:numPr>
      </w:pPr>
      <w:r w:rsidRPr="00895678">
        <w:t>AI: -0.55% (Y), 5.00% (U), 3.86% (V), 100% (</w:t>
      </w:r>
      <w:proofErr w:type="spellStart"/>
      <w:r w:rsidRPr="00895678">
        <w:t>EncT</w:t>
      </w:r>
      <w:proofErr w:type="spellEnd"/>
      <w:r w:rsidRPr="00895678">
        <w:t>), 91% (</w:t>
      </w:r>
      <w:proofErr w:type="spellStart"/>
      <w:r w:rsidRPr="00895678">
        <w:t>DecT</w:t>
      </w:r>
      <w:proofErr w:type="spellEnd"/>
      <w:r w:rsidRPr="00895678">
        <w:t>)</w:t>
      </w:r>
    </w:p>
    <w:p w14:paraId="39D41839" w14:textId="77777777" w:rsidR="00895678" w:rsidRPr="00895678" w:rsidRDefault="00895678" w:rsidP="00B3778F">
      <w:pPr>
        <w:numPr>
          <w:ilvl w:val="1"/>
          <w:numId w:val="70"/>
        </w:numPr>
      </w:pPr>
      <w:r w:rsidRPr="00895678">
        <w:t>RA: -1.11% (Y), 3.71% (U), 3.18% (V), 92% (</w:t>
      </w:r>
      <w:proofErr w:type="spellStart"/>
      <w:r w:rsidRPr="00895678">
        <w:t>EncT</w:t>
      </w:r>
      <w:proofErr w:type="spellEnd"/>
      <w:r w:rsidRPr="00895678">
        <w:t>), 79% (</w:t>
      </w:r>
      <w:proofErr w:type="spellStart"/>
      <w:r w:rsidRPr="00895678">
        <w:t>DecT</w:t>
      </w:r>
      <w:proofErr w:type="spellEnd"/>
      <w:r w:rsidRPr="00895678">
        <w:t>)</w:t>
      </w:r>
    </w:p>
    <w:p w14:paraId="18B210B6" w14:textId="77777777" w:rsidR="00895678" w:rsidRPr="00895678" w:rsidRDefault="00895678" w:rsidP="00B3778F">
      <w:pPr>
        <w:numPr>
          <w:ilvl w:val="0"/>
          <w:numId w:val="45"/>
        </w:numPr>
      </w:pPr>
      <w:r w:rsidRPr="00895678">
        <w:rPr>
          <w:rFonts w:hint="eastAsia"/>
        </w:rPr>
        <w:t xml:space="preserve">Test </w:t>
      </w:r>
      <w:r w:rsidRPr="00895678">
        <w:t>3 (Test2 + increasing post-filter)</w:t>
      </w:r>
    </w:p>
    <w:p w14:paraId="0237CCF8" w14:textId="77777777" w:rsidR="00895678" w:rsidRPr="00895678" w:rsidRDefault="00895678" w:rsidP="00B3778F">
      <w:pPr>
        <w:numPr>
          <w:ilvl w:val="1"/>
          <w:numId w:val="70"/>
        </w:numPr>
      </w:pPr>
      <w:r w:rsidRPr="00895678">
        <w:t>AI: -0.57% (Y), 4.60% (U), 3.55% (V), 99% (</w:t>
      </w:r>
      <w:proofErr w:type="spellStart"/>
      <w:r w:rsidRPr="00895678">
        <w:t>EncT</w:t>
      </w:r>
      <w:proofErr w:type="spellEnd"/>
      <w:r w:rsidRPr="00895678">
        <w:t>), 91% (</w:t>
      </w:r>
      <w:proofErr w:type="spellStart"/>
      <w:r w:rsidRPr="00895678">
        <w:t>DecT</w:t>
      </w:r>
      <w:proofErr w:type="spellEnd"/>
      <w:r w:rsidRPr="00895678">
        <w:t>)</w:t>
      </w:r>
    </w:p>
    <w:p w14:paraId="31BEF812" w14:textId="77777777" w:rsidR="00895678" w:rsidRPr="00895678" w:rsidRDefault="00895678" w:rsidP="00B3778F">
      <w:pPr>
        <w:numPr>
          <w:ilvl w:val="1"/>
          <w:numId w:val="70"/>
        </w:numPr>
      </w:pPr>
      <w:r w:rsidRPr="00895678">
        <w:t>RA: -1.12% (Y), 3.36% (U), 2.81% (V), 91% (</w:t>
      </w:r>
      <w:proofErr w:type="spellStart"/>
      <w:r w:rsidRPr="00895678">
        <w:t>EncT</w:t>
      </w:r>
      <w:proofErr w:type="spellEnd"/>
      <w:r w:rsidRPr="00895678">
        <w:t>), 79% (</w:t>
      </w:r>
      <w:proofErr w:type="spellStart"/>
      <w:r w:rsidRPr="00895678">
        <w:t>DecT</w:t>
      </w:r>
      <w:proofErr w:type="spellEnd"/>
      <w:r w:rsidRPr="00895678">
        <w:t>)</w:t>
      </w:r>
    </w:p>
    <w:p w14:paraId="063FAA4E" w14:textId="77777777" w:rsidR="00895678" w:rsidRPr="00895678" w:rsidRDefault="00895678" w:rsidP="00B3778F">
      <w:pPr>
        <w:numPr>
          <w:ilvl w:val="0"/>
          <w:numId w:val="45"/>
        </w:numPr>
      </w:pPr>
      <w:r w:rsidRPr="00895678">
        <w:rPr>
          <w:rFonts w:hint="eastAsia"/>
        </w:rPr>
        <w:t xml:space="preserve">Test </w:t>
      </w:r>
      <w:r w:rsidRPr="00895678">
        <w:t>4 (Test1 + increasing RPR filters + increasing post-filter)</w:t>
      </w:r>
    </w:p>
    <w:p w14:paraId="53751BB2" w14:textId="77777777" w:rsidR="00895678" w:rsidRPr="00895678" w:rsidRDefault="00895678" w:rsidP="00B3778F">
      <w:pPr>
        <w:numPr>
          <w:ilvl w:val="1"/>
          <w:numId w:val="70"/>
        </w:numPr>
      </w:pPr>
      <w:r w:rsidRPr="00895678">
        <w:t>AI: -0.57% (Y), 4.60% (U), 3.55% (V), 99% (</w:t>
      </w:r>
      <w:proofErr w:type="spellStart"/>
      <w:r w:rsidRPr="00895678">
        <w:t>EncT</w:t>
      </w:r>
      <w:proofErr w:type="spellEnd"/>
      <w:r w:rsidRPr="00895678">
        <w:t>), 91% (</w:t>
      </w:r>
      <w:proofErr w:type="spellStart"/>
      <w:r w:rsidRPr="00895678">
        <w:t>DecT</w:t>
      </w:r>
      <w:proofErr w:type="spellEnd"/>
      <w:r w:rsidRPr="00895678">
        <w:t>)</w:t>
      </w:r>
    </w:p>
    <w:p w14:paraId="4EB45FB1" w14:textId="77777777" w:rsidR="00895678" w:rsidRPr="00895678" w:rsidRDefault="00895678" w:rsidP="00B3778F">
      <w:pPr>
        <w:numPr>
          <w:ilvl w:val="1"/>
          <w:numId w:val="70"/>
        </w:numPr>
      </w:pPr>
      <w:r w:rsidRPr="00895678">
        <w:t>RA: -1.12% (Y), 3.34% (U), 2.80% (V), 92% (</w:t>
      </w:r>
      <w:proofErr w:type="spellStart"/>
      <w:r w:rsidRPr="00895678">
        <w:t>EncT</w:t>
      </w:r>
      <w:proofErr w:type="spellEnd"/>
      <w:r w:rsidRPr="00895678">
        <w:t>), 79% (</w:t>
      </w:r>
      <w:proofErr w:type="spellStart"/>
      <w:r w:rsidRPr="00895678">
        <w:t>DecT</w:t>
      </w:r>
      <w:proofErr w:type="spellEnd"/>
      <w:r w:rsidRPr="00895678">
        <w:t>)</w:t>
      </w:r>
    </w:p>
    <w:p w14:paraId="78C7F5F2" w14:textId="19724ACA" w:rsidR="00895678" w:rsidRPr="00895678" w:rsidDel="00A23607" w:rsidRDefault="00895678" w:rsidP="00895678">
      <w:pPr>
        <w:rPr>
          <w:del w:id="760" w:author="Gary Sullivan" w:date="2022-11-21T17:39:00Z"/>
        </w:rPr>
      </w:pPr>
    </w:p>
    <w:p w14:paraId="7D6114F3" w14:textId="208FB6BE" w:rsidR="006A5B01" w:rsidRDefault="004F1D85" w:rsidP="006A5B01">
      <w:r w:rsidRPr="00A23607">
        <w:rPr>
          <w:rPrChange w:id="761" w:author="Gary Sullivan" w:date="2022-11-21T17:39:00Z">
            <w:rPr>
              <w:highlight w:val="yellow"/>
            </w:rPr>
          </w:rPrChange>
        </w:rPr>
        <w:t>It was agreed to investigate this in an EE</w:t>
      </w:r>
      <w:r w:rsidR="00895678" w:rsidRPr="00A23607">
        <w:rPr>
          <w:rPrChange w:id="762" w:author="Gary Sullivan" w:date="2022-11-21T17:39:00Z">
            <w:rPr>
              <w:highlight w:val="yellow"/>
            </w:rPr>
          </w:rPrChange>
        </w:rPr>
        <w:t>1-2</w:t>
      </w:r>
      <w:r w:rsidR="00895678">
        <w:t xml:space="preserve"> as another more optimized approach of lower-resolution coding with “conventional” </w:t>
      </w:r>
      <w:proofErr w:type="spellStart"/>
      <w:r w:rsidR="00895678">
        <w:t>upsampling</w:t>
      </w:r>
      <w:proofErr w:type="spellEnd"/>
      <w:r w:rsidR="00895678">
        <w:t>, still retain the previous results from JVET-Z0065 as comparison point.</w:t>
      </w:r>
    </w:p>
    <w:p w14:paraId="1341B883" w14:textId="2BD7463E" w:rsidR="00895678" w:rsidRPr="006A5B01" w:rsidDel="00A23607" w:rsidRDefault="00895678" w:rsidP="006A5B01">
      <w:pPr>
        <w:rPr>
          <w:del w:id="763" w:author="Gary Sullivan" w:date="2022-11-21T17:39:00Z"/>
        </w:rPr>
      </w:pPr>
      <w:r>
        <w:t>It would be desirable to align the encoder decision in coordination with the proponents of JVET-AB0080, which is a very similar approach implemented on top of VTM18 (whereas JVET-AB0102 was implemented in the NNVC2.0 used in EE1).</w:t>
      </w:r>
    </w:p>
    <w:p w14:paraId="4A825101" w14:textId="1EBE08CB" w:rsidR="001919D1" w:rsidRDefault="001919D1" w:rsidP="001919D1">
      <w:pPr>
        <w:rPr>
          <w:lang w:val="x-none"/>
        </w:rPr>
      </w:pPr>
    </w:p>
    <w:p w14:paraId="47C663C2" w14:textId="77777777" w:rsidR="000B10A4" w:rsidRDefault="00000000" w:rsidP="00A64C95">
      <w:pPr>
        <w:pStyle w:val="Heading9"/>
      </w:pPr>
      <w:hyperlink r:id="rId376" w:history="1">
        <w:r w:rsidR="000B10A4" w:rsidRPr="009C44DB">
          <w:rPr>
            <w:color w:val="0000FF"/>
            <w:u w:val="single"/>
            <w:lang w:val="en-CA"/>
          </w:rPr>
          <w:t>JVET-AB0242</w:t>
        </w:r>
      </w:hyperlink>
      <w:r w:rsidR="000B10A4">
        <w:rPr>
          <w:lang w:val="en-CA"/>
        </w:rPr>
        <w:t xml:space="preserve"> </w:t>
      </w:r>
      <w:r w:rsidR="000B10A4" w:rsidRPr="009C44DB">
        <w:rPr>
          <w:lang w:val="en-CA"/>
        </w:rPr>
        <w:t xml:space="preserve">Cross-check of </w:t>
      </w:r>
      <w:r w:rsidR="000B10A4" w:rsidRPr="00A64C95">
        <w:t>JVET</w:t>
      </w:r>
      <w:r w:rsidR="000B10A4" w:rsidRPr="009C44DB">
        <w:rPr>
          <w:lang w:val="en-CA"/>
        </w:rPr>
        <w:t>-AB0102 (AHG11/EE1-related: Updates on RPR encoder and filters)</w:t>
      </w:r>
      <w:r w:rsidR="000B10A4">
        <w:rPr>
          <w:lang w:val="en-CA"/>
        </w:rPr>
        <w:t xml:space="preserve"> [</w:t>
      </w:r>
      <w:r w:rsidR="000B10A4" w:rsidRPr="009C44DB">
        <w:rPr>
          <w:lang w:val="en-CA"/>
        </w:rPr>
        <w:t>K. Andersson (Ericsson)</w:t>
      </w:r>
      <w:r w:rsidR="000B10A4">
        <w:rPr>
          <w:lang w:val="en-CA"/>
        </w:rPr>
        <w:t xml:space="preserve">] </w:t>
      </w:r>
      <w:r w:rsidR="000B10A4" w:rsidRPr="00502C11">
        <w:rPr>
          <w:lang w:val="en-CA"/>
        </w:rPr>
        <w:t>[late]</w:t>
      </w:r>
    </w:p>
    <w:p w14:paraId="7B640951" w14:textId="77777777" w:rsidR="000B10A4" w:rsidRPr="001919D1" w:rsidRDefault="000B10A4" w:rsidP="001919D1">
      <w:pPr>
        <w:rPr>
          <w:lang w:val="x-none"/>
        </w:rPr>
      </w:pPr>
    </w:p>
    <w:p w14:paraId="2DE8B8F7" w14:textId="4A1F0329" w:rsidR="00A60553" w:rsidRDefault="00000000" w:rsidP="0048675E">
      <w:pPr>
        <w:pStyle w:val="Heading9"/>
      </w:pPr>
      <w:hyperlink r:id="rId377" w:history="1">
        <w:r w:rsidR="00A60553" w:rsidRPr="00610F83">
          <w:rPr>
            <w:color w:val="0000FF"/>
            <w:u w:val="single"/>
          </w:rPr>
          <w:t>JVET-AB0141</w:t>
        </w:r>
      </w:hyperlink>
      <w:r w:rsidR="00A60553" w:rsidRPr="00610F83">
        <w:t xml:space="preserve"> EE1-related: QP-based loss function design for NN-based in-loop filter [C. Zhou, Z. </w:t>
      </w:r>
      <w:proofErr w:type="spellStart"/>
      <w:r w:rsidR="00A60553" w:rsidRPr="00610F83">
        <w:t>Lv</w:t>
      </w:r>
      <w:proofErr w:type="spellEnd"/>
      <w:r w:rsidR="00A60553" w:rsidRPr="00610F83">
        <w:t>, J. Zhang (vivo), W. Chen, J. Guo, B. Ai (BJTU)]</w:t>
      </w:r>
    </w:p>
    <w:p w14:paraId="1A0DC84C" w14:textId="77777777" w:rsidR="00895678" w:rsidRPr="00895678" w:rsidRDefault="00895678" w:rsidP="00895678">
      <w:r w:rsidRPr="00895678">
        <w:t>In this contribution, a new loss function is defined where quantization parameter</w:t>
      </w:r>
      <w:r w:rsidRPr="00895678">
        <w:rPr>
          <w:lang w:val="en-US"/>
        </w:rPr>
        <w:t xml:space="preserve"> is used as a factor for the loss calculation in the training stage</w:t>
      </w:r>
      <w:r w:rsidRPr="00895678">
        <w:t xml:space="preserve">. In this study, the intra models from </w:t>
      </w:r>
      <w:r w:rsidRPr="00895678">
        <w:rPr>
          <w:lang w:val="en-US"/>
        </w:rPr>
        <w:t>NCS-1.0 with NN filter set 1 are retrained using the latest published scripts.</w:t>
      </w:r>
      <w:r w:rsidRPr="00895678">
        <w:t xml:space="preserve"> BD-rate changes of {Y, </w:t>
      </w:r>
      <w:proofErr w:type="spellStart"/>
      <w:r w:rsidRPr="00895678">
        <w:t>Cb</w:t>
      </w:r>
      <w:proofErr w:type="spellEnd"/>
      <w:r w:rsidRPr="00895678">
        <w:t>, Cr} are summarized as follows:</w:t>
      </w:r>
    </w:p>
    <w:p w14:paraId="1DC9D08C" w14:textId="77777777" w:rsidR="00895678" w:rsidRPr="00895678" w:rsidRDefault="00895678" w:rsidP="00B3778F">
      <w:pPr>
        <w:numPr>
          <w:ilvl w:val="0"/>
          <w:numId w:val="71"/>
        </w:numPr>
      </w:pPr>
      <w:r w:rsidRPr="00895678">
        <w:t>Compared with NNVC2.0</w:t>
      </w:r>
    </w:p>
    <w:p w14:paraId="62524288" w14:textId="77777777" w:rsidR="00895678" w:rsidRPr="00895678" w:rsidRDefault="00895678" w:rsidP="00895678">
      <w:proofErr w:type="gramStart"/>
      <w:r w:rsidRPr="00895678">
        <w:rPr>
          <w:lang w:val="fr-FR"/>
        </w:rPr>
        <w:t>AI:</w:t>
      </w:r>
      <w:proofErr w:type="gramEnd"/>
      <w:r w:rsidRPr="00895678">
        <w:rPr>
          <w:lang w:val="fr-FR"/>
        </w:rPr>
        <w:t xml:space="preserve"> { -7.22 %, -20.64 %, -21.34 % }</w:t>
      </w:r>
    </w:p>
    <w:p w14:paraId="08CF33AD" w14:textId="0BEEC16D" w:rsidR="00895678" w:rsidRPr="00895678" w:rsidRDefault="00895678" w:rsidP="00B3778F">
      <w:pPr>
        <w:numPr>
          <w:ilvl w:val="0"/>
          <w:numId w:val="71"/>
        </w:numPr>
      </w:pPr>
      <w:r w:rsidRPr="00895678">
        <w:t xml:space="preserve">Compared with </w:t>
      </w:r>
      <w:r w:rsidRPr="00895678">
        <w:rPr>
          <w:lang w:val="en-US"/>
        </w:rPr>
        <w:t>NCS-1.0 with the retrained intra model</w:t>
      </w:r>
    </w:p>
    <w:p w14:paraId="0FFE2647" w14:textId="77777777" w:rsidR="00895678" w:rsidRPr="00895678" w:rsidRDefault="00895678" w:rsidP="00895678">
      <w:proofErr w:type="gramStart"/>
      <w:r w:rsidRPr="00895678">
        <w:rPr>
          <w:lang w:val="fr-FR"/>
        </w:rPr>
        <w:t>AI:</w:t>
      </w:r>
      <w:proofErr w:type="gramEnd"/>
      <w:r w:rsidRPr="00895678">
        <w:rPr>
          <w:lang w:val="fr-FR"/>
        </w:rPr>
        <w:t xml:space="preserve"> { -0.12%, -0.69%, -1.05 % }</w:t>
      </w:r>
    </w:p>
    <w:p w14:paraId="240F2EA3" w14:textId="5BF8B817" w:rsidR="00895678" w:rsidRDefault="00895678" w:rsidP="00895678">
      <w:pPr>
        <w:rPr>
          <w:lang w:val="fr-FR"/>
        </w:rPr>
      </w:pPr>
    </w:p>
    <w:p w14:paraId="6FBB3A4C" w14:textId="6CEC9CA0" w:rsidR="002129BC" w:rsidRDefault="002129BC" w:rsidP="00895678">
      <w:pPr>
        <w:rPr>
          <w:lang w:val="fr-FR"/>
        </w:rPr>
      </w:pPr>
      <w:r>
        <w:rPr>
          <w:lang w:val="fr-FR"/>
        </w:rPr>
        <w:t xml:space="preserve">In the latter case, the model as </w:t>
      </w:r>
      <w:proofErr w:type="spellStart"/>
      <w:r>
        <w:rPr>
          <w:lang w:val="fr-FR"/>
        </w:rPr>
        <w:t>well</w:t>
      </w:r>
      <w:proofErr w:type="spellEnd"/>
      <w:r>
        <w:rPr>
          <w:lang w:val="fr-FR"/>
        </w:rPr>
        <w:t xml:space="preserve"> as the </w:t>
      </w:r>
      <w:proofErr w:type="spellStart"/>
      <w:r>
        <w:rPr>
          <w:lang w:val="fr-FR"/>
        </w:rPr>
        <w:t>anchor</w:t>
      </w:r>
      <w:proofErr w:type="spellEnd"/>
      <w:r>
        <w:rPr>
          <w:lang w:val="fr-FR"/>
        </w:rPr>
        <w:t xml:space="preserve"> </w:t>
      </w:r>
      <w:proofErr w:type="spellStart"/>
      <w:r>
        <w:rPr>
          <w:lang w:val="fr-FR"/>
        </w:rPr>
        <w:t>were</w:t>
      </w:r>
      <w:proofErr w:type="spellEnd"/>
      <w:r>
        <w:rPr>
          <w:lang w:val="fr-FR"/>
        </w:rPr>
        <w:t xml:space="preserve"> </w:t>
      </w:r>
      <w:proofErr w:type="spellStart"/>
      <w:r>
        <w:rPr>
          <w:lang w:val="fr-FR"/>
        </w:rPr>
        <w:t>retrained</w:t>
      </w:r>
      <w:proofErr w:type="spellEnd"/>
      <w:r>
        <w:rPr>
          <w:lang w:val="fr-FR"/>
        </w:rPr>
        <w:t xml:space="preserve"> </w:t>
      </w:r>
      <w:proofErr w:type="spellStart"/>
      <w:r>
        <w:rPr>
          <w:lang w:val="fr-FR"/>
        </w:rPr>
        <w:t>from</w:t>
      </w:r>
      <w:proofErr w:type="spellEnd"/>
      <w:r>
        <w:rPr>
          <w:lang w:val="fr-FR"/>
        </w:rPr>
        <w:t xml:space="preserve"> scratch. </w:t>
      </w:r>
      <w:proofErr w:type="spellStart"/>
      <w:r>
        <w:rPr>
          <w:lang w:val="fr-FR"/>
        </w:rPr>
        <w:t>Would</w:t>
      </w:r>
      <w:proofErr w:type="spellEnd"/>
      <w:r>
        <w:rPr>
          <w:lang w:val="fr-FR"/>
        </w:rPr>
        <w:t xml:space="preserve"> </w:t>
      </w:r>
      <w:proofErr w:type="spellStart"/>
      <w:r>
        <w:rPr>
          <w:lang w:val="fr-FR"/>
        </w:rPr>
        <w:t>be</w:t>
      </w:r>
      <w:proofErr w:type="spellEnd"/>
      <w:r>
        <w:rPr>
          <w:lang w:val="fr-FR"/>
        </w:rPr>
        <w:t xml:space="preserve"> more </w:t>
      </w:r>
      <w:proofErr w:type="spellStart"/>
      <w:r>
        <w:rPr>
          <w:lang w:val="fr-FR"/>
        </w:rPr>
        <w:t>interesting</w:t>
      </w:r>
      <w:proofErr w:type="spellEnd"/>
      <w:r>
        <w:rPr>
          <w:lang w:val="fr-FR"/>
        </w:rPr>
        <w:t xml:space="preserve"> to compare </w:t>
      </w:r>
      <w:proofErr w:type="spellStart"/>
      <w:r>
        <w:rPr>
          <w:lang w:val="fr-FR"/>
        </w:rPr>
        <w:t>against</w:t>
      </w:r>
      <w:proofErr w:type="spellEnd"/>
      <w:r>
        <w:rPr>
          <w:lang w:val="fr-FR"/>
        </w:rPr>
        <w:t xml:space="preserve"> the </w:t>
      </w:r>
      <w:proofErr w:type="spellStart"/>
      <w:r>
        <w:rPr>
          <w:lang w:val="fr-FR"/>
        </w:rPr>
        <w:t>actual</w:t>
      </w:r>
      <w:proofErr w:type="spellEnd"/>
      <w:r>
        <w:rPr>
          <w:lang w:val="fr-FR"/>
        </w:rPr>
        <w:t xml:space="preserve"> NCS-1.0 </w:t>
      </w:r>
      <w:proofErr w:type="spellStart"/>
      <w:r>
        <w:rPr>
          <w:lang w:val="fr-FR"/>
        </w:rPr>
        <w:t>filter</w:t>
      </w:r>
      <w:proofErr w:type="spellEnd"/>
      <w:r>
        <w:rPr>
          <w:lang w:val="fr-FR"/>
        </w:rPr>
        <w:t xml:space="preserve"> model. It </w:t>
      </w:r>
      <w:proofErr w:type="spellStart"/>
      <w:r>
        <w:rPr>
          <w:lang w:val="fr-FR"/>
        </w:rPr>
        <w:t>was</w:t>
      </w:r>
      <w:proofErr w:type="spellEnd"/>
      <w:r>
        <w:rPr>
          <w:lang w:val="fr-FR"/>
        </w:rPr>
        <w:t xml:space="preserve"> </w:t>
      </w:r>
      <w:proofErr w:type="spellStart"/>
      <w:r>
        <w:rPr>
          <w:lang w:val="fr-FR"/>
        </w:rPr>
        <w:t>verbally</w:t>
      </w:r>
      <w:proofErr w:type="spellEnd"/>
      <w:r>
        <w:rPr>
          <w:lang w:val="fr-FR"/>
        </w:rPr>
        <w:t xml:space="preserve"> </w:t>
      </w:r>
      <w:proofErr w:type="spellStart"/>
      <w:r>
        <w:rPr>
          <w:lang w:val="fr-FR"/>
        </w:rPr>
        <w:t>reported</w:t>
      </w:r>
      <w:proofErr w:type="spellEnd"/>
      <w:r>
        <w:rPr>
          <w:lang w:val="fr-FR"/>
        </w:rPr>
        <w:t xml:space="preserve"> </w:t>
      </w:r>
      <w:proofErr w:type="spellStart"/>
      <w:r>
        <w:rPr>
          <w:lang w:val="fr-FR"/>
        </w:rPr>
        <w:t>that</w:t>
      </w:r>
      <w:proofErr w:type="spellEnd"/>
      <w:r>
        <w:rPr>
          <w:lang w:val="fr-FR"/>
        </w:rPr>
        <w:t xml:space="preserve"> </w:t>
      </w:r>
      <w:proofErr w:type="spellStart"/>
      <w:r>
        <w:rPr>
          <w:lang w:val="fr-FR"/>
        </w:rPr>
        <w:t>comparing</w:t>
      </w:r>
      <w:proofErr w:type="spellEnd"/>
      <w:r>
        <w:rPr>
          <w:lang w:val="fr-FR"/>
        </w:rPr>
        <w:t xml:space="preserve"> </w:t>
      </w:r>
      <w:proofErr w:type="spellStart"/>
      <w:r>
        <w:rPr>
          <w:lang w:val="fr-FR"/>
        </w:rPr>
        <w:t>against</w:t>
      </w:r>
      <w:proofErr w:type="spellEnd"/>
      <w:r>
        <w:rPr>
          <w:lang w:val="fr-FR"/>
        </w:rPr>
        <w:t xml:space="preserve"> NCS-1.0 </w:t>
      </w:r>
      <w:proofErr w:type="spellStart"/>
      <w:r>
        <w:rPr>
          <w:lang w:val="fr-FR"/>
        </w:rPr>
        <w:t>would</w:t>
      </w:r>
      <w:proofErr w:type="spellEnd"/>
      <w:r>
        <w:rPr>
          <w:lang w:val="fr-FR"/>
        </w:rPr>
        <w:t xml:space="preserve"> </w:t>
      </w:r>
      <w:proofErr w:type="spellStart"/>
      <w:r w:rsidR="00B02969">
        <w:rPr>
          <w:lang w:val="fr-FR"/>
        </w:rPr>
        <w:t>give</w:t>
      </w:r>
      <w:proofErr w:type="spellEnd"/>
      <w:r w:rsidR="00B02969">
        <w:rPr>
          <w:lang w:val="fr-FR"/>
        </w:rPr>
        <w:t xml:space="preserve"> a </w:t>
      </w:r>
      <w:proofErr w:type="spellStart"/>
      <w:r w:rsidR="00B02969">
        <w:rPr>
          <w:lang w:val="fr-FR"/>
        </w:rPr>
        <w:t>small</w:t>
      </w:r>
      <w:proofErr w:type="spellEnd"/>
      <w:r w:rsidR="00B02969">
        <w:rPr>
          <w:lang w:val="fr-FR"/>
        </w:rPr>
        <w:t xml:space="preserve"> </w:t>
      </w:r>
      <w:proofErr w:type="spellStart"/>
      <w:r w:rsidR="00B02969">
        <w:rPr>
          <w:lang w:val="fr-FR"/>
        </w:rPr>
        <w:t>loss</w:t>
      </w:r>
      <w:proofErr w:type="spellEnd"/>
      <w:r w:rsidR="00B02969">
        <w:rPr>
          <w:lang w:val="fr-FR"/>
        </w:rPr>
        <w:t>.</w:t>
      </w:r>
    </w:p>
    <w:p w14:paraId="4C418DC0" w14:textId="3C298C27" w:rsidR="00B02969" w:rsidRDefault="00B02969" w:rsidP="00895678">
      <w:pPr>
        <w:rPr>
          <w:lang w:val="fr-FR"/>
        </w:rPr>
      </w:pPr>
      <w:r>
        <w:rPr>
          <w:lang w:val="fr-FR"/>
        </w:rPr>
        <w:t xml:space="preserve">It </w:t>
      </w:r>
      <w:proofErr w:type="spellStart"/>
      <w:r>
        <w:rPr>
          <w:lang w:val="fr-FR"/>
        </w:rPr>
        <w:t>was</w:t>
      </w:r>
      <w:proofErr w:type="spellEnd"/>
      <w:r>
        <w:rPr>
          <w:lang w:val="fr-FR"/>
        </w:rPr>
        <w:t xml:space="preserve"> </w:t>
      </w:r>
      <w:proofErr w:type="spellStart"/>
      <w:r>
        <w:rPr>
          <w:lang w:val="fr-FR"/>
        </w:rPr>
        <w:t>suggested</w:t>
      </w:r>
      <w:proofErr w:type="spellEnd"/>
      <w:r>
        <w:rPr>
          <w:lang w:val="fr-FR"/>
        </w:rPr>
        <w:t xml:space="preserve"> to update the contribution, </w:t>
      </w:r>
      <w:proofErr w:type="spellStart"/>
      <w:r>
        <w:rPr>
          <w:lang w:val="fr-FR"/>
        </w:rPr>
        <w:t>correcting</w:t>
      </w:r>
      <w:proofErr w:type="spellEnd"/>
      <w:r>
        <w:rPr>
          <w:lang w:val="fr-FR"/>
        </w:rPr>
        <w:t xml:space="preserve"> the </w:t>
      </w:r>
      <w:proofErr w:type="spellStart"/>
      <w:r>
        <w:rPr>
          <w:lang w:val="fr-FR"/>
        </w:rPr>
        <w:t>weight</w:t>
      </w:r>
      <w:proofErr w:type="spellEnd"/>
      <w:r>
        <w:rPr>
          <w:lang w:val="fr-FR"/>
        </w:rPr>
        <w:t xml:space="preserve"> factor </w:t>
      </w:r>
      <w:proofErr w:type="spellStart"/>
      <w:r>
        <w:rPr>
          <w:lang w:val="fr-FR"/>
        </w:rPr>
        <w:t>which</w:t>
      </w:r>
      <w:proofErr w:type="spellEnd"/>
      <w:r>
        <w:rPr>
          <w:lang w:val="fr-FR"/>
        </w:rPr>
        <w:t xml:space="preserve"> </w:t>
      </w:r>
      <w:proofErr w:type="spellStart"/>
      <w:r>
        <w:rPr>
          <w:lang w:val="fr-FR"/>
        </w:rPr>
        <w:t>was</w:t>
      </w:r>
      <w:proofErr w:type="spellEnd"/>
      <w:r>
        <w:rPr>
          <w:lang w:val="fr-FR"/>
        </w:rPr>
        <w:t xml:space="preserve"> </w:t>
      </w:r>
      <w:proofErr w:type="spellStart"/>
      <w:r>
        <w:rPr>
          <w:lang w:val="fr-FR"/>
        </w:rPr>
        <w:t>found</w:t>
      </w:r>
      <w:proofErr w:type="spellEnd"/>
      <w:r>
        <w:rPr>
          <w:lang w:val="fr-FR"/>
        </w:rPr>
        <w:t xml:space="preserve"> to </w:t>
      </w:r>
      <w:proofErr w:type="spellStart"/>
      <w:r>
        <w:rPr>
          <w:lang w:val="fr-FR"/>
        </w:rPr>
        <w:t>be</w:t>
      </w:r>
      <w:proofErr w:type="spellEnd"/>
      <w:r>
        <w:rPr>
          <w:lang w:val="fr-FR"/>
        </w:rPr>
        <w:t xml:space="preserve"> incorrect, and </w:t>
      </w:r>
      <w:proofErr w:type="spellStart"/>
      <w:r>
        <w:rPr>
          <w:lang w:val="fr-FR"/>
        </w:rPr>
        <w:t>adding</w:t>
      </w:r>
      <w:proofErr w:type="spellEnd"/>
      <w:r>
        <w:rPr>
          <w:lang w:val="fr-FR"/>
        </w:rPr>
        <w:t xml:space="preserve"> the duration of training.</w:t>
      </w:r>
    </w:p>
    <w:p w14:paraId="1FA35C90" w14:textId="44625597" w:rsidR="00B02969" w:rsidRPr="00895678" w:rsidRDefault="00A449F1" w:rsidP="00895678">
      <w:pPr>
        <w:rPr>
          <w:lang w:val="fr-FR"/>
        </w:rPr>
      </w:pPr>
      <w:r w:rsidRPr="00A23607">
        <w:rPr>
          <w:lang w:val="fr-FR"/>
          <w:rPrChange w:id="764" w:author="Gary Sullivan" w:date="2022-11-21T17:39:00Z">
            <w:rPr>
              <w:highlight w:val="yellow"/>
              <w:lang w:val="fr-FR"/>
            </w:rPr>
          </w:rPrChange>
        </w:rPr>
        <w:t xml:space="preserve">It </w:t>
      </w:r>
      <w:proofErr w:type="spellStart"/>
      <w:r w:rsidRPr="00A23607">
        <w:rPr>
          <w:lang w:val="fr-FR"/>
          <w:rPrChange w:id="765" w:author="Gary Sullivan" w:date="2022-11-21T17:39:00Z">
            <w:rPr>
              <w:highlight w:val="yellow"/>
              <w:lang w:val="fr-FR"/>
            </w:rPr>
          </w:rPrChange>
        </w:rPr>
        <w:t>was</w:t>
      </w:r>
      <w:proofErr w:type="spellEnd"/>
      <w:r w:rsidRPr="00A23607">
        <w:rPr>
          <w:lang w:val="fr-FR"/>
          <w:rPrChange w:id="766" w:author="Gary Sullivan" w:date="2022-11-21T17:39:00Z">
            <w:rPr>
              <w:highlight w:val="yellow"/>
              <w:lang w:val="fr-FR"/>
            </w:rPr>
          </w:rPrChange>
        </w:rPr>
        <w:t xml:space="preserve"> </w:t>
      </w:r>
      <w:proofErr w:type="spellStart"/>
      <w:r w:rsidRPr="00A23607">
        <w:rPr>
          <w:lang w:val="fr-FR"/>
          <w:rPrChange w:id="767" w:author="Gary Sullivan" w:date="2022-11-21T17:39:00Z">
            <w:rPr>
              <w:highlight w:val="yellow"/>
              <w:lang w:val="fr-FR"/>
            </w:rPr>
          </w:rPrChange>
        </w:rPr>
        <w:t>agreed</w:t>
      </w:r>
      <w:proofErr w:type="spellEnd"/>
      <w:r w:rsidRPr="00A23607">
        <w:rPr>
          <w:lang w:val="fr-FR"/>
          <w:rPrChange w:id="768" w:author="Gary Sullivan" w:date="2022-11-21T17:39:00Z">
            <w:rPr>
              <w:highlight w:val="yellow"/>
              <w:lang w:val="fr-FR"/>
            </w:rPr>
          </w:rPrChange>
        </w:rPr>
        <w:t xml:space="preserve"> to </w:t>
      </w:r>
      <w:proofErr w:type="spellStart"/>
      <w:r w:rsidRPr="00A23607">
        <w:rPr>
          <w:lang w:val="fr-FR"/>
          <w:rPrChange w:id="769" w:author="Gary Sullivan" w:date="2022-11-21T17:39:00Z">
            <w:rPr>
              <w:highlight w:val="yellow"/>
              <w:lang w:val="fr-FR"/>
            </w:rPr>
          </w:rPrChange>
        </w:rPr>
        <w:t>s</w:t>
      </w:r>
      <w:r w:rsidR="00B02969" w:rsidRPr="00A23607">
        <w:rPr>
          <w:lang w:val="fr-FR"/>
          <w:rPrChange w:id="770" w:author="Gary Sullivan" w:date="2022-11-21T17:39:00Z">
            <w:rPr>
              <w:highlight w:val="yellow"/>
              <w:lang w:val="fr-FR"/>
            </w:rPr>
          </w:rPrChange>
        </w:rPr>
        <w:t>tudy</w:t>
      </w:r>
      <w:proofErr w:type="spellEnd"/>
      <w:r w:rsidR="00B02969" w:rsidRPr="00A23607">
        <w:rPr>
          <w:lang w:val="fr-FR"/>
          <w:rPrChange w:id="771" w:author="Gary Sullivan" w:date="2022-11-21T17:39:00Z">
            <w:rPr>
              <w:highlight w:val="yellow"/>
              <w:lang w:val="fr-FR"/>
            </w:rPr>
          </w:rPrChange>
        </w:rPr>
        <w:t xml:space="preserve"> </w:t>
      </w:r>
      <w:proofErr w:type="spellStart"/>
      <w:r w:rsidRPr="00A23607">
        <w:rPr>
          <w:lang w:val="fr-FR"/>
          <w:rPrChange w:id="772" w:author="Gary Sullivan" w:date="2022-11-21T17:39:00Z">
            <w:rPr>
              <w:highlight w:val="yellow"/>
              <w:lang w:val="fr-FR"/>
            </w:rPr>
          </w:rPrChange>
        </w:rPr>
        <w:t>this</w:t>
      </w:r>
      <w:proofErr w:type="spellEnd"/>
      <w:r w:rsidRPr="00A23607">
        <w:rPr>
          <w:lang w:val="fr-FR"/>
          <w:rPrChange w:id="773" w:author="Gary Sullivan" w:date="2022-11-21T17:39:00Z">
            <w:rPr>
              <w:highlight w:val="yellow"/>
              <w:lang w:val="fr-FR"/>
            </w:rPr>
          </w:rPrChange>
        </w:rPr>
        <w:t xml:space="preserve"> </w:t>
      </w:r>
      <w:r w:rsidR="00B02969" w:rsidRPr="00A23607">
        <w:rPr>
          <w:lang w:val="fr-FR"/>
          <w:rPrChange w:id="774" w:author="Gary Sullivan" w:date="2022-11-21T17:39:00Z">
            <w:rPr>
              <w:highlight w:val="yellow"/>
              <w:lang w:val="fr-FR"/>
            </w:rPr>
          </w:rPrChange>
        </w:rPr>
        <w:t xml:space="preserve">in </w:t>
      </w:r>
      <w:r w:rsidRPr="00A23607">
        <w:rPr>
          <w:lang w:val="fr-FR"/>
          <w:rPrChange w:id="775" w:author="Gary Sullivan" w:date="2022-11-21T17:39:00Z">
            <w:rPr>
              <w:highlight w:val="yellow"/>
              <w:lang w:val="fr-FR"/>
            </w:rPr>
          </w:rPrChange>
        </w:rPr>
        <w:t xml:space="preserve">an </w:t>
      </w:r>
      <w:r w:rsidR="00B02969" w:rsidRPr="00A23607">
        <w:rPr>
          <w:lang w:val="fr-FR"/>
          <w:rPrChange w:id="776" w:author="Gary Sullivan" w:date="2022-11-21T17:39:00Z">
            <w:rPr>
              <w:highlight w:val="yellow"/>
              <w:lang w:val="fr-FR"/>
            </w:rPr>
          </w:rPrChange>
        </w:rPr>
        <w:t>EE</w:t>
      </w:r>
      <w:r>
        <w:rPr>
          <w:lang w:val="fr-FR"/>
        </w:rPr>
        <w:t>.</w:t>
      </w:r>
    </w:p>
    <w:p w14:paraId="2797A2B4" w14:textId="3CA63E25" w:rsidR="00A60553" w:rsidRDefault="00000000" w:rsidP="0048675E">
      <w:pPr>
        <w:pStyle w:val="Heading9"/>
      </w:pPr>
      <w:hyperlink r:id="rId378" w:history="1">
        <w:r w:rsidR="00A60553" w:rsidRPr="00610F83">
          <w:rPr>
            <w:color w:val="0000FF"/>
            <w:u w:val="single"/>
          </w:rPr>
          <w:t>JVET-AB0146</w:t>
        </w:r>
      </w:hyperlink>
      <w:r w:rsidR="00A60553" w:rsidRPr="00610F83">
        <w:t xml:space="preserve"> EE1-1.8-related: encoder-only optimization for NN based in-loop filter with a single model [L. Wang, X. Xu, S. Liu (Tencent)]</w:t>
      </w:r>
    </w:p>
    <w:p w14:paraId="269216CA" w14:textId="77777777" w:rsidR="00661308" w:rsidRPr="00661308" w:rsidRDefault="00661308" w:rsidP="00661308">
      <w:r w:rsidRPr="00661308">
        <w:t>In this contribution, an encoder-only tool for EE1-1.8, which is derived based on EE1-1.6, is studied on top of NCS-1.0 (filter set #0). The specific encoder implementation is same to one of EE1-1.6, but the filters in the RDO process are retained based on the network structure of in-loop filter in EE1-1.8. Then, the well-trained models are used to further enhance the solution in EE1-1.8. Based on the NNVC-2.0, the test results are shown in order of RA and AI configurations as follows.</w:t>
      </w:r>
    </w:p>
    <w:p w14:paraId="4D810971" w14:textId="77777777" w:rsidR="00661308" w:rsidRPr="00661308" w:rsidRDefault="00661308" w:rsidP="00661308">
      <w:r w:rsidRPr="00661308">
        <w:t>RA: -9.43%</w:t>
      </w:r>
      <w:r w:rsidRPr="00661308">
        <w:tab/>
        <w:t>-19.68%</w:t>
      </w:r>
      <w:r w:rsidRPr="00661308">
        <w:tab/>
        <w:t>-19.12%</w:t>
      </w:r>
      <w:r w:rsidRPr="00661308">
        <w:tab/>
      </w:r>
      <w:proofErr w:type="spellStart"/>
      <w:r w:rsidRPr="00661308">
        <w:t>Enc</w:t>
      </w:r>
      <w:r w:rsidRPr="00661308">
        <w:rPr>
          <w:rFonts w:hint="eastAsia"/>
        </w:rPr>
        <w:t>T</w:t>
      </w:r>
      <w:proofErr w:type="spellEnd"/>
      <w:r w:rsidRPr="00661308">
        <w:t>: 158%</w:t>
      </w:r>
      <w:r w:rsidRPr="00661308">
        <w:tab/>
      </w:r>
      <w:proofErr w:type="spellStart"/>
      <w:r w:rsidRPr="00661308">
        <w:t>DecT</w:t>
      </w:r>
      <w:proofErr w:type="spellEnd"/>
      <w:r w:rsidRPr="00661308">
        <w:t>: 65467%</w:t>
      </w:r>
    </w:p>
    <w:p w14:paraId="6A540785" w14:textId="77777777" w:rsidR="00661308" w:rsidRPr="00661308" w:rsidRDefault="00661308" w:rsidP="00661308">
      <w:proofErr w:type="gramStart"/>
      <w:r w:rsidRPr="00661308">
        <w:rPr>
          <w:rFonts w:hint="eastAsia"/>
        </w:rPr>
        <w:t>A</w:t>
      </w:r>
      <w:r w:rsidRPr="00661308">
        <w:t>I :</w:t>
      </w:r>
      <w:proofErr w:type="gramEnd"/>
      <w:r w:rsidRPr="00661308">
        <w:t xml:space="preserve"> -7.06%</w:t>
      </w:r>
      <w:r w:rsidRPr="00661308">
        <w:tab/>
      </w:r>
      <w:r w:rsidRPr="00661308">
        <w:tab/>
        <w:t>-15.37%</w:t>
      </w:r>
      <w:r w:rsidRPr="00661308">
        <w:tab/>
        <w:t>-16.46%</w:t>
      </w:r>
      <w:r w:rsidRPr="00661308">
        <w:tab/>
      </w:r>
      <w:proofErr w:type="spellStart"/>
      <w:r w:rsidRPr="00661308">
        <w:t>Enc</w:t>
      </w:r>
      <w:r w:rsidRPr="00661308">
        <w:rPr>
          <w:rFonts w:hint="eastAsia"/>
        </w:rPr>
        <w:t>T</w:t>
      </w:r>
      <w:proofErr w:type="spellEnd"/>
      <w:r w:rsidRPr="00661308">
        <w:t>: 172%</w:t>
      </w:r>
      <w:r w:rsidRPr="00661308">
        <w:tab/>
      </w:r>
      <w:proofErr w:type="spellStart"/>
      <w:r w:rsidRPr="00661308">
        <w:t>DecT</w:t>
      </w:r>
      <w:proofErr w:type="spellEnd"/>
      <w:r w:rsidRPr="00661308">
        <w:t>: 34972%</w:t>
      </w:r>
    </w:p>
    <w:p w14:paraId="34B1607E" w14:textId="62E1D661" w:rsidR="00661308" w:rsidRDefault="00661308" w:rsidP="00661308">
      <w:r w:rsidRPr="00661308">
        <w:t xml:space="preserve">Compared with EE1-1.8 under RA and AI configurations, additional 0.25% (9.18% to 9.43%) and 0.43% (6.63% to 7.06) BD-rate luma gains are observed. In terms of decoder side, there is not any increase in both MAC </w:t>
      </w:r>
      <w:r w:rsidRPr="00661308">
        <w:rPr>
          <w:rFonts w:hint="eastAsia"/>
        </w:rPr>
        <w:t>result</w:t>
      </w:r>
      <w:r w:rsidRPr="00661308">
        <w:t xml:space="preserve"> and memory size. As for the runtime at encoder side, there are about 8% (150% to 158%) and 26% (146% to 172%) increase additionally under RA and AI configurations, respectively.</w:t>
      </w:r>
    </w:p>
    <w:p w14:paraId="0CEA42A6" w14:textId="186861B8" w:rsidR="00661308" w:rsidDel="00A23607" w:rsidRDefault="00661308" w:rsidP="00661308">
      <w:pPr>
        <w:rPr>
          <w:del w:id="777" w:author="Gary Sullivan" w:date="2022-11-21T17:40:00Z"/>
        </w:rPr>
      </w:pPr>
    </w:p>
    <w:p w14:paraId="61399898" w14:textId="29954B81" w:rsidR="00661308" w:rsidRPr="00A23607" w:rsidRDefault="00661308" w:rsidP="00661308">
      <w:r w:rsidRPr="00A23607">
        <w:t xml:space="preserve">The decoder model of filter #0 is </w:t>
      </w:r>
      <w:r w:rsidR="008C3BC2" w:rsidRPr="00A23607">
        <w:t>the same as in EE1-1.8.2</w:t>
      </w:r>
      <w:r w:rsidRPr="00A23607">
        <w:t>.</w:t>
      </w:r>
    </w:p>
    <w:p w14:paraId="0FB6AC8C" w14:textId="0B7A4F09" w:rsidR="0058779A" w:rsidRDefault="004F1D85" w:rsidP="00661308">
      <w:r w:rsidRPr="00A23607">
        <w:rPr>
          <w:rPrChange w:id="778" w:author="Gary Sullivan" w:date="2022-11-21T17:40:00Z">
            <w:rPr>
              <w:highlight w:val="yellow"/>
            </w:rPr>
          </w:rPrChange>
        </w:rPr>
        <w:t>It was agreed to investigate this in an EE</w:t>
      </w:r>
      <w:r w:rsidR="0058779A" w:rsidRPr="00A23607">
        <w:t>. It is agreed that no extensive training cross-check is necessary for including encoder-side optimizations in the</w:t>
      </w:r>
      <w:r w:rsidR="0058779A">
        <w:t xml:space="preserve"> software, but training scripts shall be made available</w:t>
      </w:r>
      <w:r w:rsidR="000E05BD">
        <w:t xml:space="preserve"> in order to avoid that somebody overtrains an encoder for CTC.</w:t>
      </w:r>
    </w:p>
    <w:p w14:paraId="4EBECC50" w14:textId="766327F7" w:rsidR="000E05BD" w:rsidRPr="00661308" w:rsidDel="00A23607" w:rsidRDefault="000E05BD" w:rsidP="00661308">
      <w:pPr>
        <w:rPr>
          <w:del w:id="779" w:author="Gary Sullivan" w:date="2022-11-21T17:39:00Z"/>
        </w:rPr>
      </w:pPr>
      <w:r>
        <w:t xml:space="preserve">It was </w:t>
      </w:r>
      <w:r w:rsidR="00244F38">
        <w:t>further agreed</w:t>
      </w:r>
      <w:r>
        <w:t xml:space="preserve"> that extensive usage of trained encoder optimizations is undesirable in the EE experimentation</w:t>
      </w:r>
      <w:r w:rsidR="00244F38">
        <w:t xml:space="preserve">. Methods of encoder optimization should be included in the software as optional part, but not enabled in CTC. </w:t>
      </w:r>
      <w:proofErr w:type="gramStart"/>
      <w:r w:rsidR="00244F38">
        <w:t>Otherwise</w:t>
      </w:r>
      <w:proofErr w:type="gramEnd"/>
      <w:r w:rsidR="00244F38">
        <w:t xml:space="preserve"> it is hard to judge whether a benefit reported for a new element is due to encoder optimization or due to its own benefit. Furthermore, if usage of an additional encoder optimization training would become common, it is an additional burden in the development of technology.</w:t>
      </w:r>
    </w:p>
    <w:p w14:paraId="50AAF8FE" w14:textId="085EB81D" w:rsidR="001919D1" w:rsidRDefault="001919D1" w:rsidP="001919D1">
      <w:pPr>
        <w:rPr>
          <w:lang w:val="x-none"/>
        </w:rPr>
      </w:pPr>
    </w:p>
    <w:p w14:paraId="41625712" w14:textId="77777777" w:rsidR="00E7676F" w:rsidRPr="004C1CA0" w:rsidRDefault="00000000" w:rsidP="00A35725">
      <w:pPr>
        <w:pStyle w:val="Heading9"/>
      </w:pPr>
      <w:hyperlink r:id="rId379" w:history="1">
        <w:r w:rsidR="00E7676F" w:rsidRPr="004C1CA0">
          <w:rPr>
            <w:color w:val="0000FF"/>
            <w:u w:val="single"/>
            <w:lang w:val="en-CA"/>
          </w:rPr>
          <w:t>JVET-AB0263</w:t>
        </w:r>
      </w:hyperlink>
      <w:r w:rsidR="00E7676F" w:rsidRPr="004C1CA0">
        <w:rPr>
          <w:lang w:val="en-CA"/>
        </w:rPr>
        <w:t xml:space="preserve"> Crosscheck of JVET-AB0146</w:t>
      </w:r>
      <w:r w:rsidR="00E7676F">
        <w:rPr>
          <w:lang w:val="en-CA"/>
        </w:rPr>
        <w:t xml:space="preserve"> </w:t>
      </w:r>
      <w:r w:rsidR="00E7676F" w:rsidRPr="004C1CA0">
        <w:rPr>
          <w:lang w:val="en-CA"/>
        </w:rPr>
        <w:t xml:space="preserve">(EE1-1.8-related: encoder-only optimization for NN based in-loop filter with a single model) [Z. </w:t>
      </w:r>
      <w:proofErr w:type="spellStart"/>
      <w:r w:rsidR="00E7676F" w:rsidRPr="004C1CA0">
        <w:rPr>
          <w:lang w:val="en-CA"/>
        </w:rPr>
        <w:t>Xie</w:t>
      </w:r>
      <w:proofErr w:type="spellEnd"/>
      <w:r w:rsidR="00E7676F" w:rsidRPr="004C1CA0">
        <w:rPr>
          <w:lang w:val="en-CA"/>
        </w:rPr>
        <w:t xml:space="preserve"> (OPPO)] [late]</w:t>
      </w:r>
    </w:p>
    <w:p w14:paraId="34C9EBA8" w14:textId="77777777" w:rsidR="00E7676F" w:rsidRPr="001919D1" w:rsidRDefault="00E7676F" w:rsidP="001919D1">
      <w:pPr>
        <w:rPr>
          <w:lang w:val="x-none"/>
        </w:rPr>
      </w:pPr>
    </w:p>
    <w:p w14:paraId="7F498CC9" w14:textId="79A749DA" w:rsidR="00A60553" w:rsidRDefault="00000000" w:rsidP="0048675E">
      <w:pPr>
        <w:pStyle w:val="Heading9"/>
      </w:pPr>
      <w:hyperlink r:id="rId380" w:history="1">
        <w:r w:rsidR="00A60553" w:rsidRPr="00610F83">
          <w:rPr>
            <w:color w:val="0000FF"/>
            <w:u w:val="single"/>
          </w:rPr>
          <w:t>JVET-AB0147</w:t>
        </w:r>
      </w:hyperlink>
      <w:r w:rsidR="00A60553" w:rsidRPr="00610F83">
        <w:t xml:space="preserve"> EE1-1.8-related: using additional models for higher temporal layers [L. Wang, X. Xu, S. Liu (Tencent)]</w:t>
      </w:r>
    </w:p>
    <w:p w14:paraId="4D888765" w14:textId="77777777" w:rsidR="008C3BC2" w:rsidRPr="008C3BC2" w:rsidRDefault="008C3BC2" w:rsidP="008C3BC2">
      <w:r w:rsidRPr="008C3BC2">
        <w:t xml:space="preserve">In this contribution, a NN based in-loop filter with reference images as one of inputs, which is derived based on EE1-1.4, is studied on top of NCS-1.0 (filter set #0) for higher temporal layers. The luma </w:t>
      </w:r>
      <w:r w:rsidRPr="008C3BC2">
        <w:rPr>
          <w:rFonts w:hint="eastAsia"/>
        </w:rPr>
        <w:t>in</w:t>
      </w:r>
      <w:r w:rsidRPr="008C3BC2">
        <w:t>ter mode with reference images and the chroma inter model from EE1-1.4 are directly used to replace the in-loop filter of JVET-AB0146, which is implemented on top of EE1-1.8, for the higher temporal layers. Based on NNVC-2.0, the test results are shown in order of RA and AI configurations as follows.</w:t>
      </w:r>
    </w:p>
    <w:p w14:paraId="09BEFAA6" w14:textId="3D6FF43F" w:rsidR="008C3BC2" w:rsidRPr="008C3BC2" w:rsidRDefault="008C3BC2" w:rsidP="008C3BC2">
      <w:r w:rsidRPr="008C3BC2">
        <w:t>RA: -9.91%</w:t>
      </w:r>
      <w:r w:rsidRPr="008C3BC2">
        <w:tab/>
      </w:r>
      <w:r>
        <w:tab/>
      </w:r>
      <w:r w:rsidRPr="008C3BC2">
        <w:t>-19.72%</w:t>
      </w:r>
      <w:r w:rsidRPr="008C3BC2">
        <w:tab/>
        <w:t>-19.15%</w:t>
      </w:r>
      <w:r w:rsidRPr="008C3BC2">
        <w:tab/>
      </w:r>
      <w:proofErr w:type="spellStart"/>
      <w:r w:rsidRPr="008C3BC2">
        <w:t>Enc</w:t>
      </w:r>
      <w:r w:rsidRPr="008C3BC2">
        <w:rPr>
          <w:rFonts w:hint="eastAsia"/>
        </w:rPr>
        <w:t>T</w:t>
      </w:r>
      <w:proofErr w:type="spellEnd"/>
      <w:r w:rsidRPr="008C3BC2">
        <w:t>: 152%</w:t>
      </w:r>
      <w:r w:rsidRPr="008C3BC2">
        <w:tab/>
      </w:r>
      <w:proofErr w:type="spellStart"/>
      <w:r w:rsidRPr="008C3BC2">
        <w:t>DecT</w:t>
      </w:r>
      <w:proofErr w:type="spellEnd"/>
      <w:r w:rsidRPr="008C3BC2">
        <w:t>: 51248%</w:t>
      </w:r>
    </w:p>
    <w:p w14:paraId="7EA26B52" w14:textId="77777777" w:rsidR="008C3BC2" w:rsidRPr="008C3BC2" w:rsidRDefault="008C3BC2" w:rsidP="008C3BC2">
      <w:proofErr w:type="gramStart"/>
      <w:r w:rsidRPr="008C3BC2">
        <w:rPr>
          <w:rFonts w:hint="eastAsia"/>
        </w:rPr>
        <w:t>A</w:t>
      </w:r>
      <w:r w:rsidRPr="008C3BC2">
        <w:t>I :</w:t>
      </w:r>
      <w:proofErr w:type="gramEnd"/>
      <w:r w:rsidRPr="008C3BC2">
        <w:t xml:space="preserve"> -7.06%</w:t>
      </w:r>
      <w:r w:rsidRPr="008C3BC2">
        <w:tab/>
      </w:r>
      <w:r w:rsidRPr="008C3BC2">
        <w:tab/>
        <w:t>-15.37%</w:t>
      </w:r>
      <w:r w:rsidRPr="008C3BC2">
        <w:tab/>
        <w:t>-16.46%</w:t>
      </w:r>
      <w:r w:rsidRPr="008C3BC2">
        <w:tab/>
      </w:r>
      <w:proofErr w:type="spellStart"/>
      <w:r w:rsidRPr="008C3BC2">
        <w:t>Enc</w:t>
      </w:r>
      <w:r w:rsidRPr="008C3BC2">
        <w:rPr>
          <w:rFonts w:hint="eastAsia"/>
        </w:rPr>
        <w:t>T</w:t>
      </w:r>
      <w:proofErr w:type="spellEnd"/>
      <w:r w:rsidRPr="008C3BC2">
        <w:t>: 173%</w:t>
      </w:r>
      <w:r w:rsidRPr="008C3BC2">
        <w:tab/>
      </w:r>
      <w:proofErr w:type="spellStart"/>
      <w:r w:rsidRPr="008C3BC2">
        <w:t>DecT</w:t>
      </w:r>
      <w:proofErr w:type="spellEnd"/>
      <w:r w:rsidRPr="008C3BC2">
        <w:t>: 34633%</w:t>
      </w:r>
    </w:p>
    <w:p w14:paraId="37FC31C2" w14:textId="77777777" w:rsidR="008C3BC2" w:rsidRPr="008C3BC2" w:rsidRDefault="008C3BC2" w:rsidP="008C3BC2">
      <w:r w:rsidRPr="008C3BC2">
        <w:t xml:space="preserve">Compared with the </w:t>
      </w:r>
      <w:r w:rsidRPr="008C3BC2">
        <w:rPr>
          <w:rFonts w:hint="eastAsia"/>
        </w:rPr>
        <w:t>base</w:t>
      </w:r>
      <w:r w:rsidRPr="008C3BC2">
        <w:t xml:space="preserve"> method in JVET-AB0146 under RA configuration, an additional 0.48% (9.43% to 9.91%) BD-rate luma gain is observed.</w:t>
      </w:r>
    </w:p>
    <w:p w14:paraId="610DBAD0" w14:textId="77777777" w:rsidR="008C3BC2" w:rsidRPr="008C3BC2" w:rsidRDefault="008C3BC2" w:rsidP="008C3BC2">
      <w:r w:rsidRPr="008C3BC2">
        <w:t>Compared with EE1-1.8 under RA configuration, an additional 0.73% (9.18% to 9.91%) BD-rate luma gain is observed.</w:t>
      </w: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8C3BC2" w:rsidRPr="008C3BC2" w14:paraId="4970D440" w14:textId="77777777" w:rsidTr="007E71CD">
        <w:trPr>
          <w:trHeight w:val="255"/>
          <w:jc w:val="center"/>
        </w:trPr>
        <w:tc>
          <w:tcPr>
            <w:tcW w:w="8465" w:type="dxa"/>
            <w:gridSpan w:val="3"/>
            <w:shd w:val="clear" w:color="auto" w:fill="auto"/>
            <w:vAlign w:val="center"/>
            <w:hideMark/>
          </w:tcPr>
          <w:p w14:paraId="573939F2" w14:textId="77777777" w:rsidR="008C3BC2" w:rsidRPr="00BB3F40" w:rsidRDefault="008C3BC2" w:rsidP="007E71CD">
            <w:pPr>
              <w:spacing w:before="0"/>
              <w:rPr>
                <w:b/>
                <w:bCs/>
                <w:lang w:val="en-US"/>
                <w:rPrChange w:id="780" w:author="Gary Sullivan" w:date="2022-11-21T17:36:00Z">
                  <w:rPr>
                    <w:b/>
                    <w:bCs/>
                    <w:u w:val="single"/>
                    <w:lang w:val="en-US"/>
                  </w:rPr>
                </w:rPrChange>
              </w:rPr>
            </w:pPr>
            <w:r w:rsidRPr="00BB3F40">
              <w:rPr>
                <w:b/>
                <w:bCs/>
                <w:lang w:val="en-US"/>
                <w:rPrChange w:id="781" w:author="Gary Sullivan" w:date="2022-11-21T17:36:00Z">
                  <w:rPr>
                    <w:b/>
                    <w:bCs/>
                    <w:u w:val="single"/>
                    <w:lang w:val="en-US"/>
                  </w:rPr>
                </w:rPrChange>
              </w:rPr>
              <w:t>Network Information in Training Stage</w:t>
            </w:r>
          </w:p>
        </w:tc>
      </w:tr>
      <w:tr w:rsidR="008C3BC2" w:rsidRPr="008C3BC2" w14:paraId="4F6CD8A5" w14:textId="77777777" w:rsidTr="007E71CD">
        <w:trPr>
          <w:trHeight w:val="255"/>
          <w:jc w:val="center"/>
        </w:trPr>
        <w:tc>
          <w:tcPr>
            <w:tcW w:w="1094" w:type="dxa"/>
            <w:vMerge w:val="restart"/>
            <w:shd w:val="clear" w:color="auto" w:fill="auto"/>
            <w:vAlign w:val="center"/>
            <w:hideMark/>
          </w:tcPr>
          <w:p w14:paraId="088B8534" w14:textId="77777777" w:rsidR="008C3BC2" w:rsidRPr="008C3BC2" w:rsidRDefault="008C3BC2" w:rsidP="007E71CD">
            <w:pPr>
              <w:spacing w:before="0"/>
              <w:rPr>
                <w:lang w:val="en-US"/>
              </w:rPr>
            </w:pPr>
            <w:r w:rsidRPr="008C3BC2">
              <w:rPr>
                <w:lang w:val="en-US"/>
              </w:rPr>
              <w:t>Mandatory</w:t>
            </w:r>
          </w:p>
        </w:tc>
        <w:tc>
          <w:tcPr>
            <w:tcW w:w="3969" w:type="dxa"/>
            <w:shd w:val="clear" w:color="auto" w:fill="auto"/>
            <w:noWrap/>
            <w:vAlign w:val="center"/>
            <w:hideMark/>
          </w:tcPr>
          <w:p w14:paraId="6B81C938" w14:textId="77777777" w:rsidR="008C3BC2" w:rsidRPr="008C3BC2" w:rsidRDefault="008C3BC2" w:rsidP="007E71CD">
            <w:pPr>
              <w:spacing w:before="0"/>
              <w:rPr>
                <w:lang w:val="en-US"/>
              </w:rPr>
            </w:pPr>
            <w:r w:rsidRPr="008C3BC2">
              <w:rPr>
                <w:lang w:val="en-US"/>
              </w:rPr>
              <w:t>GPU Type</w:t>
            </w:r>
          </w:p>
        </w:tc>
        <w:tc>
          <w:tcPr>
            <w:tcW w:w="3402" w:type="dxa"/>
            <w:shd w:val="clear" w:color="auto" w:fill="auto"/>
            <w:noWrap/>
            <w:vAlign w:val="center"/>
            <w:hideMark/>
          </w:tcPr>
          <w:p w14:paraId="6D11656C" w14:textId="77777777" w:rsidR="008C3BC2" w:rsidRPr="008C3BC2" w:rsidRDefault="008C3BC2" w:rsidP="007E71CD">
            <w:pPr>
              <w:spacing w:before="0"/>
              <w:rPr>
                <w:lang w:val="en-US"/>
              </w:rPr>
            </w:pPr>
            <w:r w:rsidRPr="008C3BC2">
              <w:rPr>
                <w:lang w:val="en-US"/>
              </w:rPr>
              <w:t>Tesla V100 32GB</w:t>
            </w:r>
          </w:p>
        </w:tc>
      </w:tr>
      <w:tr w:rsidR="008C3BC2" w:rsidRPr="008C3BC2" w14:paraId="5E796C09" w14:textId="77777777" w:rsidTr="007E71CD">
        <w:trPr>
          <w:trHeight w:val="255"/>
          <w:jc w:val="center"/>
        </w:trPr>
        <w:tc>
          <w:tcPr>
            <w:tcW w:w="1094" w:type="dxa"/>
            <w:vMerge/>
            <w:vAlign w:val="center"/>
            <w:hideMark/>
          </w:tcPr>
          <w:p w14:paraId="1DC007E3" w14:textId="77777777" w:rsidR="008C3BC2" w:rsidRPr="008C3BC2" w:rsidRDefault="008C3BC2" w:rsidP="007E71CD">
            <w:pPr>
              <w:spacing w:before="0"/>
              <w:rPr>
                <w:lang w:val="en-US"/>
              </w:rPr>
            </w:pPr>
          </w:p>
        </w:tc>
        <w:tc>
          <w:tcPr>
            <w:tcW w:w="3969" w:type="dxa"/>
            <w:shd w:val="clear" w:color="auto" w:fill="auto"/>
            <w:noWrap/>
            <w:vAlign w:val="center"/>
            <w:hideMark/>
          </w:tcPr>
          <w:p w14:paraId="6AFB500D" w14:textId="77777777" w:rsidR="008C3BC2" w:rsidRPr="008C3BC2" w:rsidRDefault="008C3BC2" w:rsidP="007E71CD">
            <w:pPr>
              <w:spacing w:before="0"/>
              <w:rPr>
                <w:lang w:val="en-US"/>
              </w:rPr>
            </w:pPr>
            <w:r w:rsidRPr="008C3BC2">
              <w:rPr>
                <w:lang w:val="en-US"/>
              </w:rPr>
              <w:t>Framework:</w:t>
            </w:r>
          </w:p>
        </w:tc>
        <w:tc>
          <w:tcPr>
            <w:tcW w:w="3402" w:type="dxa"/>
            <w:shd w:val="clear" w:color="auto" w:fill="auto"/>
            <w:noWrap/>
            <w:vAlign w:val="center"/>
            <w:hideMark/>
          </w:tcPr>
          <w:p w14:paraId="463AF297" w14:textId="77777777" w:rsidR="008C3BC2" w:rsidRPr="008C3BC2" w:rsidRDefault="008C3BC2" w:rsidP="007E71CD">
            <w:pPr>
              <w:spacing w:before="0"/>
              <w:rPr>
                <w:lang w:val="en-US"/>
              </w:rPr>
            </w:pPr>
            <w:proofErr w:type="spellStart"/>
            <w:r w:rsidRPr="008C3BC2">
              <w:rPr>
                <w:lang w:val="en-US"/>
              </w:rPr>
              <w:t>Pytorch</w:t>
            </w:r>
            <w:proofErr w:type="spellEnd"/>
            <w:r w:rsidRPr="008C3BC2">
              <w:rPr>
                <w:lang w:val="en-US"/>
              </w:rPr>
              <w:t xml:space="preserve"> v1.9.0</w:t>
            </w:r>
          </w:p>
        </w:tc>
      </w:tr>
      <w:tr w:rsidR="008C3BC2" w:rsidRPr="008C3BC2" w14:paraId="41C87420" w14:textId="77777777" w:rsidTr="007E71CD">
        <w:trPr>
          <w:trHeight w:val="255"/>
          <w:jc w:val="center"/>
        </w:trPr>
        <w:tc>
          <w:tcPr>
            <w:tcW w:w="1094" w:type="dxa"/>
            <w:vMerge/>
            <w:vAlign w:val="center"/>
            <w:hideMark/>
          </w:tcPr>
          <w:p w14:paraId="733285A9" w14:textId="77777777" w:rsidR="008C3BC2" w:rsidRPr="008C3BC2" w:rsidRDefault="008C3BC2" w:rsidP="007E71CD">
            <w:pPr>
              <w:spacing w:before="0"/>
              <w:rPr>
                <w:lang w:val="en-US"/>
              </w:rPr>
            </w:pPr>
          </w:p>
        </w:tc>
        <w:tc>
          <w:tcPr>
            <w:tcW w:w="3969" w:type="dxa"/>
            <w:shd w:val="clear" w:color="auto" w:fill="auto"/>
            <w:noWrap/>
            <w:vAlign w:val="center"/>
            <w:hideMark/>
          </w:tcPr>
          <w:p w14:paraId="743E8FEA" w14:textId="77777777" w:rsidR="008C3BC2" w:rsidRPr="008C3BC2" w:rsidRDefault="008C3BC2" w:rsidP="007E71CD">
            <w:pPr>
              <w:spacing w:before="0"/>
              <w:rPr>
                <w:lang w:val="en-US"/>
              </w:rPr>
            </w:pPr>
            <w:r w:rsidRPr="008C3BC2">
              <w:rPr>
                <w:lang w:val="en-US"/>
              </w:rPr>
              <w:t>Number of GPUs per Task</w:t>
            </w:r>
          </w:p>
        </w:tc>
        <w:tc>
          <w:tcPr>
            <w:tcW w:w="3402" w:type="dxa"/>
            <w:shd w:val="clear" w:color="auto" w:fill="auto"/>
            <w:noWrap/>
            <w:vAlign w:val="center"/>
            <w:hideMark/>
          </w:tcPr>
          <w:p w14:paraId="1F23F706" w14:textId="77777777" w:rsidR="008C3BC2" w:rsidRPr="008C3BC2" w:rsidRDefault="008C3BC2" w:rsidP="007E71CD">
            <w:pPr>
              <w:spacing w:before="0"/>
              <w:rPr>
                <w:lang w:val="en-US"/>
              </w:rPr>
            </w:pPr>
            <w:r w:rsidRPr="008C3BC2">
              <w:rPr>
                <w:rFonts w:hint="eastAsia"/>
                <w:lang w:val="en-US"/>
              </w:rPr>
              <w:t>1</w:t>
            </w:r>
          </w:p>
        </w:tc>
      </w:tr>
      <w:tr w:rsidR="008C3BC2" w:rsidRPr="008C3BC2" w14:paraId="77D25AD4" w14:textId="77777777" w:rsidTr="007E71CD">
        <w:trPr>
          <w:trHeight w:val="255"/>
          <w:jc w:val="center"/>
        </w:trPr>
        <w:tc>
          <w:tcPr>
            <w:tcW w:w="1094" w:type="dxa"/>
            <w:vMerge/>
            <w:vAlign w:val="center"/>
            <w:hideMark/>
          </w:tcPr>
          <w:p w14:paraId="421BCC63" w14:textId="77777777" w:rsidR="008C3BC2" w:rsidRPr="008C3BC2" w:rsidRDefault="008C3BC2" w:rsidP="007E71CD">
            <w:pPr>
              <w:spacing w:before="0"/>
              <w:rPr>
                <w:lang w:val="en-US"/>
              </w:rPr>
            </w:pPr>
          </w:p>
        </w:tc>
        <w:tc>
          <w:tcPr>
            <w:tcW w:w="3969" w:type="dxa"/>
            <w:shd w:val="clear" w:color="auto" w:fill="auto"/>
            <w:noWrap/>
            <w:vAlign w:val="center"/>
            <w:hideMark/>
          </w:tcPr>
          <w:p w14:paraId="3F7CC6DC" w14:textId="77777777" w:rsidR="008C3BC2" w:rsidRPr="008C3BC2" w:rsidRDefault="008C3BC2" w:rsidP="007E71CD">
            <w:pPr>
              <w:spacing w:before="0"/>
              <w:rPr>
                <w:lang w:val="en-US"/>
              </w:rPr>
            </w:pPr>
          </w:p>
        </w:tc>
        <w:tc>
          <w:tcPr>
            <w:tcW w:w="3402" w:type="dxa"/>
            <w:shd w:val="clear" w:color="auto" w:fill="auto"/>
            <w:noWrap/>
            <w:vAlign w:val="center"/>
            <w:hideMark/>
          </w:tcPr>
          <w:p w14:paraId="30E5B80B" w14:textId="77777777" w:rsidR="008C3BC2" w:rsidRPr="008C3BC2" w:rsidRDefault="008C3BC2" w:rsidP="007E71CD">
            <w:pPr>
              <w:spacing w:before="0"/>
              <w:rPr>
                <w:lang w:val="en-US"/>
              </w:rPr>
            </w:pPr>
          </w:p>
        </w:tc>
      </w:tr>
      <w:tr w:rsidR="008C3BC2" w:rsidRPr="008C3BC2" w14:paraId="6FD398F3" w14:textId="77777777" w:rsidTr="007E71CD">
        <w:trPr>
          <w:trHeight w:val="255"/>
          <w:jc w:val="center"/>
        </w:trPr>
        <w:tc>
          <w:tcPr>
            <w:tcW w:w="1094" w:type="dxa"/>
            <w:vMerge/>
            <w:vAlign w:val="center"/>
            <w:hideMark/>
          </w:tcPr>
          <w:p w14:paraId="5BF3793D" w14:textId="77777777" w:rsidR="008C3BC2" w:rsidRPr="008C3BC2" w:rsidRDefault="008C3BC2" w:rsidP="007E71CD">
            <w:pPr>
              <w:spacing w:before="0"/>
              <w:rPr>
                <w:lang w:val="en-US"/>
              </w:rPr>
            </w:pPr>
          </w:p>
        </w:tc>
        <w:tc>
          <w:tcPr>
            <w:tcW w:w="3969" w:type="dxa"/>
            <w:shd w:val="clear" w:color="auto" w:fill="auto"/>
            <w:noWrap/>
            <w:vAlign w:val="center"/>
            <w:hideMark/>
          </w:tcPr>
          <w:p w14:paraId="267F0DAD" w14:textId="77777777" w:rsidR="008C3BC2" w:rsidRPr="008C3BC2" w:rsidRDefault="008C3BC2" w:rsidP="007E71CD">
            <w:pPr>
              <w:spacing w:before="0"/>
              <w:rPr>
                <w:lang w:val="en-US"/>
              </w:rPr>
            </w:pPr>
            <w:r w:rsidRPr="008C3BC2">
              <w:rPr>
                <w:lang w:val="en-US"/>
              </w:rPr>
              <w:t>Epoch:</w:t>
            </w:r>
          </w:p>
        </w:tc>
        <w:tc>
          <w:tcPr>
            <w:tcW w:w="3402" w:type="dxa"/>
            <w:shd w:val="clear" w:color="auto" w:fill="auto"/>
            <w:noWrap/>
            <w:vAlign w:val="center"/>
            <w:hideMark/>
          </w:tcPr>
          <w:p w14:paraId="733C6AA1" w14:textId="77777777" w:rsidR="008C3BC2" w:rsidRPr="008C3BC2" w:rsidRDefault="008C3BC2" w:rsidP="007E71CD">
            <w:pPr>
              <w:spacing w:before="0"/>
              <w:rPr>
                <w:lang w:val="en-US"/>
              </w:rPr>
            </w:pPr>
            <w:r w:rsidRPr="008C3BC2">
              <w:rPr>
                <w:lang w:val="en-US"/>
              </w:rPr>
              <w:t>~100</w:t>
            </w:r>
          </w:p>
        </w:tc>
      </w:tr>
      <w:tr w:rsidR="008C3BC2" w:rsidRPr="008C3BC2" w14:paraId="6D16B453" w14:textId="77777777" w:rsidTr="007E71CD">
        <w:trPr>
          <w:trHeight w:val="255"/>
          <w:jc w:val="center"/>
        </w:trPr>
        <w:tc>
          <w:tcPr>
            <w:tcW w:w="1094" w:type="dxa"/>
            <w:vMerge/>
            <w:vAlign w:val="center"/>
            <w:hideMark/>
          </w:tcPr>
          <w:p w14:paraId="239F82DD" w14:textId="77777777" w:rsidR="008C3BC2" w:rsidRPr="008C3BC2" w:rsidRDefault="008C3BC2" w:rsidP="007E71CD">
            <w:pPr>
              <w:spacing w:before="0"/>
              <w:rPr>
                <w:lang w:val="en-US"/>
              </w:rPr>
            </w:pPr>
          </w:p>
        </w:tc>
        <w:tc>
          <w:tcPr>
            <w:tcW w:w="3969" w:type="dxa"/>
            <w:shd w:val="clear" w:color="auto" w:fill="auto"/>
            <w:noWrap/>
            <w:vAlign w:val="center"/>
            <w:hideMark/>
          </w:tcPr>
          <w:p w14:paraId="396C1102" w14:textId="77777777" w:rsidR="008C3BC2" w:rsidRPr="008C3BC2" w:rsidRDefault="008C3BC2" w:rsidP="007E71CD">
            <w:pPr>
              <w:spacing w:before="0"/>
              <w:rPr>
                <w:lang w:val="en-US"/>
              </w:rPr>
            </w:pPr>
            <w:r w:rsidRPr="008C3BC2">
              <w:rPr>
                <w:lang w:val="en-US"/>
              </w:rPr>
              <w:t>Batch size:</w:t>
            </w:r>
          </w:p>
        </w:tc>
        <w:tc>
          <w:tcPr>
            <w:tcW w:w="3402" w:type="dxa"/>
            <w:shd w:val="clear" w:color="auto" w:fill="auto"/>
            <w:noWrap/>
            <w:vAlign w:val="center"/>
            <w:hideMark/>
          </w:tcPr>
          <w:p w14:paraId="01D54077" w14:textId="77777777" w:rsidR="008C3BC2" w:rsidRPr="008C3BC2" w:rsidRDefault="008C3BC2" w:rsidP="007E71CD">
            <w:pPr>
              <w:spacing w:before="0"/>
              <w:rPr>
                <w:lang w:val="en-US"/>
              </w:rPr>
            </w:pPr>
            <w:r w:rsidRPr="008C3BC2">
              <w:rPr>
                <w:lang w:val="en-US"/>
              </w:rPr>
              <w:t>64</w:t>
            </w:r>
          </w:p>
        </w:tc>
      </w:tr>
      <w:tr w:rsidR="008C3BC2" w:rsidRPr="008C3BC2" w14:paraId="65A18F6C" w14:textId="77777777" w:rsidTr="007E71CD">
        <w:trPr>
          <w:trHeight w:val="255"/>
          <w:jc w:val="center"/>
        </w:trPr>
        <w:tc>
          <w:tcPr>
            <w:tcW w:w="1094" w:type="dxa"/>
            <w:vMerge/>
            <w:vAlign w:val="center"/>
            <w:hideMark/>
          </w:tcPr>
          <w:p w14:paraId="1B10BC9B" w14:textId="77777777" w:rsidR="008C3BC2" w:rsidRPr="008C3BC2" w:rsidRDefault="008C3BC2" w:rsidP="007E71CD">
            <w:pPr>
              <w:spacing w:before="0"/>
              <w:rPr>
                <w:lang w:val="en-US"/>
              </w:rPr>
            </w:pPr>
          </w:p>
        </w:tc>
        <w:tc>
          <w:tcPr>
            <w:tcW w:w="3969" w:type="dxa"/>
            <w:shd w:val="clear" w:color="auto" w:fill="auto"/>
            <w:noWrap/>
            <w:vAlign w:val="center"/>
            <w:hideMark/>
          </w:tcPr>
          <w:p w14:paraId="6C2058CD" w14:textId="77777777" w:rsidR="008C3BC2" w:rsidRPr="008C3BC2" w:rsidRDefault="008C3BC2" w:rsidP="007E71CD">
            <w:pPr>
              <w:spacing w:before="0"/>
              <w:rPr>
                <w:lang w:val="en-US"/>
              </w:rPr>
            </w:pPr>
            <w:r w:rsidRPr="008C3BC2">
              <w:rPr>
                <w:lang w:val="en-US"/>
              </w:rPr>
              <w:t>Loss function:</w:t>
            </w:r>
          </w:p>
        </w:tc>
        <w:tc>
          <w:tcPr>
            <w:tcW w:w="3402" w:type="dxa"/>
            <w:shd w:val="clear" w:color="auto" w:fill="auto"/>
            <w:noWrap/>
            <w:vAlign w:val="center"/>
            <w:hideMark/>
          </w:tcPr>
          <w:p w14:paraId="2FFBB027" w14:textId="77777777" w:rsidR="008C3BC2" w:rsidRPr="008C3BC2" w:rsidRDefault="008C3BC2" w:rsidP="007E71CD">
            <w:pPr>
              <w:spacing w:before="0"/>
              <w:rPr>
                <w:lang w:val="en-US"/>
              </w:rPr>
            </w:pPr>
            <w:r w:rsidRPr="008C3BC2">
              <w:rPr>
                <w:lang w:val="en-US"/>
              </w:rPr>
              <w:t>L1</w:t>
            </w:r>
          </w:p>
        </w:tc>
      </w:tr>
      <w:tr w:rsidR="008C3BC2" w:rsidRPr="008C3BC2" w14:paraId="26E7D3D1" w14:textId="77777777" w:rsidTr="007E71CD">
        <w:trPr>
          <w:trHeight w:val="255"/>
          <w:jc w:val="center"/>
        </w:trPr>
        <w:tc>
          <w:tcPr>
            <w:tcW w:w="1094" w:type="dxa"/>
            <w:vMerge/>
            <w:vAlign w:val="center"/>
            <w:hideMark/>
          </w:tcPr>
          <w:p w14:paraId="0208187A" w14:textId="77777777" w:rsidR="008C3BC2" w:rsidRPr="008C3BC2" w:rsidRDefault="008C3BC2" w:rsidP="007E71CD">
            <w:pPr>
              <w:spacing w:before="0"/>
              <w:rPr>
                <w:lang w:val="en-US"/>
              </w:rPr>
            </w:pPr>
          </w:p>
        </w:tc>
        <w:tc>
          <w:tcPr>
            <w:tcW w:w="3969" w:type="dxa"/>
            <w:shd w:val="clear" w:color="auto" w:fill="auto"/>
            <w:noWrap/>
            <w:vAlign w:val="center"/>
            <w:hideMark/>
          </w:tcPr>
          <w:p w14:paraId="0B9FA590" w14:textId="77777777" w:rsidR="008C3BC2" w:rsidRPr="008C3BC2" w:rsidRDefault="008C3BC2" w:rsidP="007E71CD">
            <w:pPr>
              <w:spacing w:before="0"/>
              <w:rPr>
                <w:lang w:val="en-US"/>
              </w:rPr>
            </w:pPr>
            <w:r w:rsidRPr="008C3BC2">
              <w:rPr>
                <w:lang w:val="en-US"/>
              </w:rPr>
              <w:t xml:space="preserve">Training time (for </w:t>
            </w:r>
            <w:proofErr w:type="gramStart"/>
            <w:r w:rsidRPr="008C3BC2">
              <w:rPr>
                <w:lang w:val="en-US"/>
              </w:rPr>
              <w:t>1  model</w:t>
            </w:r>
            <w:proofErr w:type="gramEnd"/>
            <w:r w:rsidRPr="008C3BC2">
              <w:rPr>
                <w:lang w:val="en-US"/>
              </w:rPr>
              <w:t>):</w:t>
            </w:r>
          </w:p>
        </w:tc>
        <w:tc>
          <w:tcPr>
            <w:tcW w:w="3402" w:type="dxa"/>
            <w:shd w:val="clear" w:color="auto" w:fill="auto"/>
            <w:noWrap/>
            <w:vAlign w:val="center"/>
            <w:hideMark/>
          </w:tcPr>
          <w:p w14:paraId="069F435C" w14:textId="77777777" w:rsidR="008C3BC2" w:rsidRPr="008C3BC2" w:rsidRDefault="008C3BC2" w:rsidP="007E71CD">
            <w:pPr>
              <w:spacing w:before="0"/>
              <w:rPr>
                <w:lang w:val="en-US"/>
              </w:rPr>
            </w:pPr>
            <w:r w:rsidRPr="008C3BC2">
              <w:rPr>
                <w:lang w:val="en-US"/>
              </w:rPr>
              <w:t>~60h</w:t>
            </w:r>
          </w:p>
        </w:tc>
      </w:tr>
      <w:tr w:rsidR="008C3BC2" w:rsidRPr="008C3BC2" w14:paraId="4FEDB26B" w14:textId="77777777" w:rsidTr="007E71CD">
        <w:trPr>
          <w:trHeight w:val="255"/>
          <w:jc w:val="center"/>
        </w:trPr>
        <w:tc>
          <w:tcPr>
            <w:tcW w:w="1094" w:type="dxa"/>
            <w:vMerge/>
            <w:vAlign w:val="center"/>
            <w:hideMark/>
          </w:tcPr>
          <w:p w14:paraId="26B5B460" w14:textId="77777777" w:rsidR="008C3BC2" w:rsidRPr="008C3BC2" w:rsidRDefault="008C3BC2" w:rsidP="007E71CD">
            <w:pPr>
              <w:spacing w:before="0"/>
              <w:rPr>
                <w:lang w:val="en-US"/>
              </w:rPr>
            </w:pPr>
          </w:p>
        </w:tc>
        <w:tc>
          <w:tcPr>
            <w:tcW w:w="3969" w:type="dxa"/>
            <w:shd w:val="clear" w:color="auto" w:fill="auto"/>
            <w:noWrap/>
            <w:vAlign w:val="center"/>
            <w:hideMark/>
          </w:tcPr>
          <w:p w14:paraId="23D58358" w14:textId="77777777" w:rsidR="008C3BC2" w:rsidRPr="008C3BC2" w:rsidRDefault="008C3BC2" w:rsidP="007E71CD">
            <w:pPr>
              <w:spacing w:before="0"/>
              <w:rPr>
                <w:lang w:val="en-US"/>
              </w:rPr>
            </w:pPr>
            <w:r w:rsidRPr="008C3BC2">
              <w:rPr>
                <w:lang w:val="en-US"/>
              </w:rPr>
              <w:t xml:space="preserve">Training data information: </w:t>
            </w:r>
          </w:p>
        </w:tc>
        <w:tc>
          <w:tcPr>
            <w:tcW w:w="3402" w:type="dxa"/>
            <w:shd w:val="clear" w:color="auto" w:fill="auto"/>
            <w:noWrap/>
            <w:vAlign w:val="center"/>
            <w:hideMark/>
          </w:tcPr>
          <w:p w14:paraId="511C90D9" w14:textId="77777777" w:rsidR="008C3BC2" w:rsidRPr="008C3BC2" w:rsidRDefault="008C3BC2" w:rsidP="007E71CD">
            <w:pPr>
              <w:spacing w:before="0"/>
              <w:rPr>
                <w:lang w:val="en-US"/>
              </w:rPr>
            </w:pPr>
            <w:r w:rsidRPr="008C3BC2">
              <w:rPr>
                <w:lang w:val="en-US"/>
              </w:rPr>
              <w:t>DIV2K, TVD, BVI-DVC</w:t>
            </w:r>
          </w:p>
        </w:tc>
      </w:tr>
      <w:tr w:rsidR="008C3BC2" w:rsidRPr="008C3BC2" w14:paraId="19940D71" w14:textId="77777777" w:rsidTr="007E71CD">
        <w:trPr>
          <w:trHeight w:val="255"/>
          <w:jc w:val="center"/>
        </w:trPr>
        <w:tc>
          <w:tcPr>
            <w:tcW w:w="1094" w:type="dxa"/>
            <w:vMerge/>
            <w:vAlign w:val="center"/>
            <w:hideMark/>
          </w:tcPr>
          <w:p w14:paraId="6CE287B0" w14:textId="77777777" w:rsidR="008C3BC2" w:rsidRPr="008C3BC2" w:rsidRDefault="008C3BC2" w:rsidP="007E71CD">
            <w:pPr>
              <w:spacing w:before="0"/>
              <w:rPr>
                <w:lang w:val="en-US"/>
              </w:rPr>
            </w:pPr>
          </w:p>
        </w:tc>
        <w:tc>
          <w:tcPr>
            <w:tcW w:w="3969" w:type="dxa"/>
            <w:shd w:val="clear" w:color="auto" w:fill="auto"/>
            <w:noWrap/>
            <w:vAlign w:val="center"/>
            <w:hideMark/>
          </w:tcPr>
          <w:p w14:paraId="497C5C74" w14:textId="77777777" w:rsidR="008C3BC2" w:rsidRPr="008C3BC2" w:rsidRDefault="008C3BC2" w:rsidP="007E71CD">
            <w:pPr>
              <w:spacing w:before="0"/>
              <w:rPr>
                <w:lang w:val="en-US"/>
              </w:rPr>
            </w:pPr>
            <w:r w:rsidRPr="008C3BC2">
              <w:rPr>
                <w:lang w:val="en-US"/>
              </w:rPr>
              <w:t>Training configurations for generating compressed training data (if different to VTM CTC):</w:t>
            </w:r>
          </w:p>
        </w:tc>
        <w:tc>
          <w:tcPr>
            <w:tcW w:w="3402" w:type="dxa"/>
            <w:shd w:val="clear" w:color="auto" w:fill="auto"/>
            <w:noWrap/>
            <w:vAlign w:val="center"/>
            <w:hideMark/>
          </w:tcPr>
          <w:p w14:paraId="42F3AF2C" w14:textId="77777777" w:rsidR="008C3BC2" w:rsidRPr="008C3BC2" w:rsidRDefault="008C3BC2" w:rsidP="007E71CD">
            <w:pPr>
              <w:spacing w:before="0"/>
              <w:rPr>
                <w:lang w:val="en-US"/>
              </w:rPr>
            </w:pPr>
          </w:p>
        </w:tc>
      </w:tr>
      <w:tr w:rsidR="008C3BC2" w:rsidRPr="008C3BC2" w14:paraId="563DE378" w14:textId="77777777" w:rsidTr="007E71CD">
        <w:trPr>
          <w:trHeight w:val="255"/>
          <w:jc w:val="center"/>
        </w:trPr>
        <w:tc>
          <w:tcPr>
            <w:tcW w:w="1094" w:type="dxa"/>
            <w:vMerge w:val="restart"/>
            <w:shd w:val="clear" w:color="auto" w:fill="auto"/>
            <w:noWrap/>
            <w:vAlign w:val="center"/>
            <w:hideMark/>
          </w:tcPr>
          <w:p w14:paraId="5FD47573" w14:textId="77777777" w:rsidR="008C3BC2" w:rsidRPr="008C3BC2" w:rsidRDefault="008C3BC2" w:rsidP="007E71CD">
            <w:pPr>
              <w:spacing w:before="0"/>
              <w:rPr>
                <w:lang w:val="en-US"/>
              </w:rPr>
            </w:pPr>
            <w:r w:rsidRPr="008C3BC2">
              <w:rPr>
                <w:lang w:val="en-US"/>
              </w:rPr>
              <w:t>Optional</w:t>
            </w:r>
          </w:p>
        </w:tc>
        <w:tc>
          <w:tcPr>
            <w:tcW w:w="3969" w:type="dxa"/>
            <w:shd w:val="clear" w:color="auto" w:fill="auto"/>
            <w:noWrap/>
            <w:vAlign w:val="center"/>
            <w:hideMark/>
          </w:tcPr>
          <w:p w14:paraId="74AAAEF7" w14:textId="77777777" w:rsidR="008C3BC2" w:rsidRPr="008C3BC2" w:rsidRDefault="008C3BC2" w:rsidP="007E71CD">
            <w:pPr>
              <w:spacing w:before="0"/>
              <w:rPr>
                <w:lang w:val="en-US"/>
              </w:rPr>
            </w:pPr>
          </w:p>
        </w:tc>
        <w:tc>
          <w:tcPr>
            <w:tcW w:w="3402" w:type="dxa"/>
            <w:shd w:val="clear" w:color="auto" w:fill="auto"/>
            <w:noWrap/>
            <w:vAlign w:val="center"/>
            <w:hideMark/>
          </w:tcPr>
          <w:p w14:paraId="5307330A" w14:textId="77777777" w:rsidR="008C3BC2" w:rsidRPr="008C3BC2" w:rsidRDefault="008C3BC2" w:rsidP="007E71CD">
            <w:pPr>
              <w:spacing w:before="0"/>
              <w:rPr>
                <w:lang w:val="en-US"/>
              </w:rPr>
            </w:pPr>
          </w:p>
        </w:tc>
      </w:tr>
      <w:tr w:rsidR="008C3BC2" w:rsidRPr="008C3BC2" w14:paraId="1AEAE73F" w14:textId="77777777" w:rsidTr="007E71CD">
        <w:trPr>
          <w:trHeight w:val="255"/>
          <w:jc w:val="center"/>
        </w:trPr>
        <w:tc>
          <w:tcPr>
            <w:tcW w:w="1094" w:type="dxa"/>
            <w:vMerge/>
            <w:vAlign w:val="center"/>
            <w:hideMark/>
          </w:tcPr>
          <w:p w14:paraId="1F4C4E75" w14:textId="77777777" w:rsidR="008C3BC2" w:rsidRPr="008C3BC2" w:rsidRDefault="008C3BC2" w:rsidP="007E71CD">
            <w:pPr>
              <w:spacing w:before="0"/>
              <w:rPr>
                <w:lang w:val="en-US"/>
              </w:rPr>
            </w:pPr>
          </w:p>
        </w:tc>
        <w:tc>
          <w:tcPr>
            <w:tcW w:w="3969" w:type="dxa"/>
            <w:shd w:val="clear" w:color="auto" w:fill="auto"/>
            <w:noWrap/>
            <w:vAlign w:val="center"/>
            <w:hideMark/>
          </w:tcPr>
          <w:p w14:paraId="4D6AAC81" w14:textId="77777777" w:rsidR="008C3BC2" w:rsidRPr="008C3BC2" w:rsidRDefault="008C3BC2" w:rsidP="007E71CD">
            <w:pPr>
              <w:spacing w:before="0"/>
              <w:rPr>
                <w:lang w:val="en-US"/>
              </w:rPr>
            </w:pPr>
            <w:r w:rsidRPr="008C3BC2">
              <w:rPr>
                <w:lang w:val="en-US"/>
              </w:rPr>
              <w:t>Number of iterations</w:t>
            </w:r>
          </w:p>
        </w:tc>
        <w:tc>
          <w:tcPr>
            <w:tcW w:w="3402" w:type="dxa"/>
            <w:shd w:val="clear" w:color="auto" w:fill="auto"/>
            <w:noWrap/>
            <w:vAlign w:val="center"/>
          </w:tcPr>
          <w:p w14:paraId="1068AE14" w14:textId="77777777" w:rsidR="008C3BC2" w:rsidRPr="008C3BC2" w:rsidRDefault="008C3BC2" w:rsidP="007E71CD">
            <w:pPr>
              <w:spacing w:before="0"/>
              <w:rPr>
                <w:lang w:val="en-US"/>
              </w:rPr>
            </w:pPr>
          </w:p>
        </w:tc>
      </w:tr>
      <w:tr w:rsidR="008C3BC2" w:rsidRPr="008C3BC2" w14:paraId="5FEFF06F" w14:textId="77777777" w:rsidTr="007E71CD">
        <w:trPr>
          <w:trHeight w:val="255"/>
          <w:jc w:val="center"/>
        </w:trPr>
        <w:tc>
          <w:tcPr>
            <w:tcW w:w="1094" w:type="dxa"/>
            <w:vMerge/>
            <w:vAlign w:val="center"/>
            <w:hideMark/>
          </w:tcPr>
          <w:p w14:paraId="40B61548" w14:textId="77777777" w:rsidR="008C3BC2" w:rsidRPr="008C3BC2" w:rsidRDefault="008C3BC2" w:rsidP="007E71CD">
            <w:pPr>
              <w:spacing w:before="0"/>
              <w:rPr>
                <w:lang w:val="en-US"/>
              </w:rPr>
            </w:pPr>
          </w:p>
        </w:tc>
        <w:tc>
          <w:tcPr>
            <w:tcW w:w="3969" w:type="dxa"/>
            <w:shd w:val="clear" w:color="auto" w:fill="auto"/>
            <w:noWrap/>
            <w:vAlign w:val="center"/>
            <w:hideMark/>
          </w:tcPr>
          <w:p w14:paraId="245B4A3E" w14:textId="77777777" w:rsidR="008C3BC2" w:rsidRPr="008C3BC2" w:rsidRDefault="008C3BC2" w:rsidP="007E71CD">
            <w:pPr>
              <w:spacing w:before="0"/>
              <w:rPr>
                <w:lang w:val="en-US"/>
              </w:rPr>
            </w:pPr>
            <w:r w:rsidRPr="008C3BC2">
              <w:rPr>
                <w:lang w:val="en-US"/>
              </w:rPr>
              <w:t>Patch size</w:t>
            </w:r>
          </w:p>
        </w:tc>
        <w:tc>
          <w:tcPr>
            <w:tcW w:w="3402" w:type="dxa"/>
            <w:shd w:val="clear" w:color="auto" w:fill="auto"/>
            <w:noWrap/>
            <w:vAlign w:val="center"/>
          </w:tcPr>
          <w:p w14:paraId="5D3BF341" w14:textId="77777777" w:rsidR="008C3BC2" w:rsidRPr="008C3BC2" w:rsidRDefault="008C3BC2" w:rsidP="007E71CD">
            <w:pPr>
              <w:spacing w:before="0"/>
              <w:rPr>
                <w:lang w:val="en-US"/>
              </w:rPr>
            </w:pPr>
          </w:p>
        </w:tc>
      </w:tr>
      <w:tr w:rsidR="008C3BC2" w:rsidRPr="008C3BC2" w14:paraId="14F37FF6" w14:textId="77777777" w:rsidTr="007E71CD">
        <w:trPr>
          <w:trHeight w:val="255"/>
          <w:jc w:val="center"/>
        </w:trPr>
        <w:tc>
          <w:tcPr>
            <w:tcW w:w="1094" w:type="dxa"/>
            <w:vMerge/>
            <w:vAlign w:val="center"/>
            <w:hideMark/>
          </w:tcPr>
          <w:p w14:paraId="12E7BAC7" w14:textId="77777777" w:rsidR="008C3BC2" w:rsidRPr="008C3BC2" w:rsidRDefault="008C3BC2" w:rsidP="007E71CD">
            <w:pPr>
              <w:spacing w:before="0"/>
              <w:rPr>
                <w:lang w:val="en-US"/>
              </w:rPr>
            </w:pPr>
          </w:p>
        </w:tc>
        <w:tc>
          <w:tcPr>
            <w:tcW w:w="3969" w:type="dxa"/>
            <w:shd w:val="clear" w:color="auto" w:fill="auto"/>
            <w:noWrap/>
            <w:vAlign w:val="center"/>
            <w:hideMark/>
          </w:tcPr>
          <w:p w14:paraId="5EF51FB6" w14:textId="77777777" w:rsidR="008C3BC2" w:rsidRPr="008C3BC2" w:rsidRDefault="008C3BC2" w:rsidP="007E71CD">
            <w:pPr>
              <w:spacing w:before="0"/>
              <w:rPr>
                <w:lang w:val="en-US"/>
              </w:rPr>
            </w:pPr>
            <w:r w:rsidRPr="008C3BC2">
              <w:rPr>
                <w:lang w:val="en-US"/>
              </w:rPr>
              <w:t>Learning rate:</w:t>
            </w:r>
          </w:p>
        </w:tc>
        <w:tc>
          <w:tcPr>
            <w:tcW w:w="3402" w:type="dxa"/>
            <w:shd w:val="clear" w:color="auto" w:fill="auto"/>
            <w:noWrap/>
            <w:vAlign w:val="center"/>
            <w:hideMark/>
          </w:tcPr>
          <w:p w14:paraId="7CCE6487" w14:textId="77777777" w:rsidR="008C3BC2" w:rsidRPr="008C3BC2" w:rsidRDefault="008C3BC2" w:rsidP="007E71CD">
            <w:pPr>
              <w:spacing w:before="0"/>
              <w:rPr>
                <w:lang w:val="en-US"/>
              </w:rPr>
            </w:pPr>
            <w:r w:rsidRPr="008C3BC2">
              <w:rPr>
                <w:lang w:val="en-US"/>
              </w:rPr>
              <w:t>1e-4</w:t>
            </w:r>
          </w:p>
        </w:tc>
      </w:tr>
      <w:tr w:rsidR="008C3BC2" w:rsidRPr="008C3BC2" w14:paraId="644F4B0F" w14:textId="77777777" w:rsidTr="007E71CD">
        <w:trPr>
          <w:trHeight w:val="255"/>
          <w:jc w:val="center"/>
        </w:trPr>
        <w:tc>
          <w:tcPr>
            <w:tcW w:w="1094" w:type="dxa"/>
            <w:vMerge/>
            <w:vAlign w:val="center"/>
            <w:hideMark/>
          </w:tcPr>
          <w:p w14:paraId="5C80D004" w14:textId="77777777" w:rsidR="008C3BC2" w:rsidRPr="008C3BC2" w:rsidRDefault="008C3BC2" w:rsidP="007E71CD">
            <w:pPr>
              <w:spacing w:before="0"/>
              <w:rPr>
                <w:lang w:val="en-US"/>
              </w:rPr>
            </w:pPr>
          </w:p>
        </w:tc>
        <w:tc>
          <w:tcPr>
            <w:tcW w:w="3969" w:type="dxa"/>
            <w:shd w:val="clear" w:color="auto" w:fill="auto"/>
            <w:noWrap/>
            <w:vAlign w:val="center"/>
            <w:hideMark/>
          </w:tcPr>
          <w:p w14:paraId="54B90683" w14:textId="77777777" w:rsidR="008C3BC2" w:rsidRPr="008C3BC2" w:rsidRDefault="008C3BC2" w:rsidP="007E71CD">
            <w:pPr>
              <w:spacing w:before="0"/>
              <w:rPr>
                <w:lang w:val="en-US"/>
              </w:rPr>
            </w:pPr>
            <w:r w:rsidRPr="008C3BC2">
              <w:rPr>
                <w:lang w:val="en-US"/>
              </w:rPr>
              <w:t>Learning rate update strategy</w:t>
            </w:r>
          </w:p>
        </w:tc>
        <w:tc>
          <w:tcPr>
            <w:tcW w:w="3402" w:type="dxa"/>
            <w:shd w:val="clear" w:color="auto" w:fill="auto"/>
            <w:noWrap/>
            <w:vAlign w:val="center"/>
            <w:hideMark/>
          </w:tcPr>
          <w:p w14:paraId="593BC05B" w14:textId="77777777" w:rsidR="008C3BC2" w:rsidRPr="008C3BC2" w:rsidRDefault="008C3BC2" w:rsidP="007E71CD">
            <w:pPr>
              <w:spacing w:before="0"/>
              <w:rPr>
                <w:lang w:val="en-US"/>
              </w:rPr>
            </w:pPr>
          </w:p>
        </w:tc>
      </w:tr>
      <w:tr w:rsidR="008C3BC2" w:rsidRPr="008C3BC2" w14:paraId="6B049149" w14:textId="77777777" w:rsidTr="007E71CD">
        <w:trPr>
          <w:trHeight w:val="255"/>
          <w:jc w:val="center"/>
        </w:trPr>
        <w:tc>
          <w:tcPr>
            <w:tcW w:w="1094" w:type="dxa"/>
            <w:vMerge/>
            <w:vAlign w:val="center"/>
            <w:hideMark/>
          </w:tcPr>
          <w:p w14:paraId="50FF5CC9" w14:textId="77777777" w:rsidR="008C3BC2" w:rsidRPr="008C3BC2" w:rsidRDefault="008C3BC2" w:rsidP="007E71CD">
            <w:pPr>
              <w:spacing w:before="0"/>
              <w:rPr>
                <w:lang w:val="en-US"/>
              </w:rPr>
            </w:pPr>
          </w:p>
        </w:tc>
        <w:tc>
          <w:tcPr>
            <w:tcW w:w="3969" w:type="dxa"/>
            <w:shd w:val="clear" w:color="auto" w:fill="auto"/>
            <w:noWrap/>
            <w:vAlign w:val="center"/>
            <w:hideMark/>
          </w:tcPr>
          <w:p w14:paraId="6F9758CB" w14:textId="77777777" w:rsidR="008C3BC2" w:rsidRPr="008C3BC2" w:rsidRDefault="008C3BC2" w:rsidP="007E71CD">
            <w:pPr>
              <w:spacing w:before="0"/>
              <w:rPr>
                <w:lang w:val="en-US"/>
              </w:rPr>
            </w:pPr>
            <w:r w:rsidRPr="008C3BC2">
              <w:rPr>
                <w:lang w:val="en-US"/>
              </w:rPr>
              <w:t>Optimizer:</w:t>
            </w:r>
          </w:p>
        </w:tc>
        <w:tc>
          <w:tcPr>
            <w:tcW w:w="3402" w:type="dxa"/>
            <w:shd w:val="clear" w:color="auto" w:fill="auto"/>
            <w:noWrap/>
            <w:vAlign w:val="center"/>
            <w:hideMark/>
          </w:tcPr>
          <w:p w14:paraId="1C36526B" w14:textId="77777777" w:rsidR="008C3BC2" w:rsidRPr="008C3BC2" w:rsidRDefault="008C3BC2" w:rsidP="007E71CD">
            <w:pPr>
              <w:spacing w:before="0"/>
              <w:rPr>
                <w:lang w:val="en-US"/>
              </w:rPr>
            </w:pPr>
            <w:r w:rsidRPr="008C3BC2">
              <w:rPr>
                <w:lang w:val="en-US"/>
              </w:rPr>
              <w:t>ADAM</w:t>
            </w:r>
          </w:p>
        </w:tc>
      </w:tr>
      <w:tr w:rsidR="008C3BC2" w:rsidRPr="008C3BC2" w14:paraId="686EA03B" w14:textId="77777777" w:rsidTr="007E71CD">
        <w:trPr>
          <w:trHeight w:val="255"/>
          <w:jc w:val="center"/>
        </w:trPr>
        <w:tc>
          <w:tcPr>
            <w:tcW w:w="1094" w:type="dxa"/>
            <w:vMerge/>
            <w:vAlign w:val="center"/>
            <w:hideMark/>
          </w:tcPr>
          <w:p w14:paraId="29468320" w14:textId="77777777" w:rsidR="008C3BC2" w:rsidRPr="008C3BC2" w:rsidRDefault="008C3BC2" w:rsidP="007E71CD">
            <w:pPr>
              <w:spacing w:before="0"/>
              <w:rPr>
                <w:lang w:val="en-US"/>
              </w:rPr>
            </w:pPr>
          </w:p>
        </w:tc>
        <w:tc>
          <w:tcPr>
            <w:tcW w:w="3969" w:type="dxa"/>
            <w:shd w:val="clear" w:color="auto" w:fill="auto"/>
            <w:noWrap/>
            <w:vAlign w:val="center"/>
            <w:hideMark/>
          </w:tcPr>
          <w:p w14:paraId="112121CB" w14:textId="77777777" w:rsidR="008C3BC2" w:rsidRPr="008C3BC2" w:rsidRDefault="008C3BC2" w:rsidP="007E71CD">
            <w:pPr>
              <w:spacing w:before="0"/>
              <w:rPr>
                <w:lang w:val="en-US"/>
              </w:rPr>
            </w:pPr>
            <w:r w:rsidRPr="008C3BC2">
              <w:rPr>
                <w:lang w:val="en-US"/>
              </w:rPr>
              <w:t>Preprocessing:</w:t>
            </w:r>
          </w:p>
        </w:tc>
        <w:tc>
          <w:tcPr>
            <w:tcW w:w="3402" w:type="dxa"/>
            <w:shd w:val="clear" w:color="auto" w:fill="auto"/>
            <w:noWrap/>
            <w:vAlign w:val="center"/>
          </w:tcPr>
          <w:p w14:paraId="3F1A20F1" w14:textId="77777777" w:rsidR="008C3BC2" w:rsidRPr="008C3BC2" w:rsidRDefault="008C3BC2" w:rsidP="007E71CD">
            <w:pPr>
              <w:spacing w:before="0"/>
              <w:rPr>
                <w:lang w:val="en-US"/>
              </w:rPr>
            </w:pPr>
          </w:p>
        </w:tc>
      </w:tr>
      <w:tr w:rsidR="008C3BC2" w:rsidRPr="008C3BC2" w14:paraId="6E2D48C0" w14:textId="77777777" w:rsidTr="007E71CD">
        <w:trPr>
          <w:trHeight w:val="255"/>
          <w:jc w:val="center"/>
        </w:trPr>
        <w:tc>
          <w:tcPr>
            <w:tcW w:w="1094" w:type="dxa"/>
            <w:vMerge/>
            <w:vAlign w:val="center"/>
            <w:hideMark/>
          </w:tcPr>
          <w:p w14:paraId="7705D9BD" w14:textId="77777777" w:rsidR="008C3BC2" w:rsidRPr="008C3BC2" w:rsidRDefault="008C3BC2" w:rsidP="007E71CD">
            <w:pPr>
              <w:spacing w:before="0"/>
              <w:rPr>
                <w:lang w:val="en-US"/>
              </w:rPr>
            </w:pPr>
          </w:p>
        </w:tc>
        <w:tc>
          <w:tcPr>
            <w:tcW w:w="3969" w:type="dxa"/>
            <w:shd w:val="clear" w:color="auto" w:fill="auto"/>
            <w:noWrap/>
            <w:vAlign w:val="center"/>
            <w:hideMark/>
          </w:tcPr>
          <w:p w14:paraId="367F0D7D" w14:textId="77777777" w:rsidR="008C3BC2" w:rsidRPr="008C3BC2" w:rsidRDefault="008C3BC2" w:rsidP="007E71CD">
            <w:pPr>
              <w:spacing w:before="0"/>
              <w:rPr>
                <w:lang w:val="en-US"/>
              </w:rPr>
            </w:pPr>
            <w:r w:rsidRPr="008C3BC2">
              <w:rPr>
                <w:lang w:val="en-US"/>
              </w:rPr>
              <w:t>Mini-batch selection process:</w:t>
            </w:r>
          </w:p>
        </w:tc>
        <w:tc>
          <w:tcPr>
            <w:tcW w:w="3402" w:type="dxa"/>
            <w:shd w:val="clear" w:color="auto" w:fill="auto"/>
            <w:noWrap/>
            <w:vAlign w:val="center"/>
          </w:tcPr>
          <w:p w14:paraId="4335488E" w14:textId="77777777" w:rsidR="008C3BC2" w:rsidRPr="008C3BC2" w:rsidRDefault="008C3BC2" w:rsidP="007E71CD">
            <w:pPr>
              <w:spacing w:before="0"/>
              <w:rPr>
                <w:lang w:val="en-US"/>
              </w:rPr>
            </w:pPr>
          </w:p>
        </w:tc>
      </w:tr>
      <w:tr w:rsidR="008C3BC2" w:rsidRPr="008C3BC2" w14:paraId="1A96F342" w14:textId="77777777" w:rsidTr="007E71CD">
        <w:trPr>
          <w:trHeight w:val="255"/>
          <w:jc w:val="center"/>
        </w:trPr>
        <w:tc>
          <w:tcPr>
            <w:tcW w:w="1094" w:type="dxa"/>
            <w:vMerge/>
            <w:vAlign w:val="center"/>
            <w:hideMark/>
          </w:tcPr>
          <w:p w14:paraId="5A4CCD6F" w14:textId="77777777" w:rsidR="008C3BC2" w:rsidRPr="008C3BC2" w:rsidRDefault="008C3BC2" w:rsidP="007E71CD">
            <w:pPr>
              <w:spacing w:before="0"/>
              <w:rPr>
                <w:lang w:val="en-US"/>
              </w:rPr>
            </w:pPr>
          </w:p>
        </w:tc>
        <w:tc>
          <w:tcPr>
            <w:tcW w:w="3969" w:type="dxa"/>
            <w:shd w:val="clear" w:color="auto" w:fill="auto"/>
            <w:noWrap/>
            <w:vAlign w:val="center"/>
            <w:hideMark/>
          </w:tcPr>
          <w:p w14:paraId="4F71F384" w14:textId="77777777" w:rsidR="008C3BC2" w:rsidRPr="008C3BC2" w:rsidRDefault="008C3BC2" w:rsidP="007E71CD">
            <w:pPr>
              <w:spacing w:before="0"/>
              <w:rPr>
                <w:lang w:val="en-US"/>
              </w:rPr>
            </w:pPr>
            <w:r w:rsidRPr="008C3BC2">
              <w:rPr>
                <w:lang w:val="en-US"/>
              </w:rPr>
              <w:t>Training data update strategy:</w:t>
            </w:r>
          </w:p>
        </w:tc>
        <w:tc>
          <w:tcPr>
            <w:tcW w:w="3402" w:type="dxa"/>
            <w:shd w:val="clear" w:color="auto" w:fill="auto"/>
            <w:noWrap/>
            <w:vAlign w:val="center"/>
            <w:hideMark/>
          </w:tcPr>
          <w:p w14:paraId="6197E0C6" w14:textId="77777777" w:rsidR="008C3BC2" w:rsidRPr="008C3BC2" w:rsidRDefault="008C3BC2" w:rsidP="007E71CD">
            <w:pPr>
              <w:spacing w:before="0"/>
              <w:rPr>
                <w:lang w:val="en-US"/>
              </w:rPr>
            </w:pPr>
          </w:p>
        </w:tc>
      </w:tr>
      <w:tr w:rsidR="008C3BC2" w:rsidRPr="008C3BC2" w14:paraId="482F95F3" w14:textId="77777777" w:rsidTr="007E71CD">
        <w:trPr>
          <w:trHeight w:val="255"/>
          <w:jc w:val="center"/>
        </w:trPr>
        <w:tc>
          <w:tcPr>
            <w:tcW w:w="1094" w:type="dxa"/>
            <w:vMerge/>
            <w:vAlign w:val="center"/>
            <w:hideMark/>
          </w:tcPr>
          <w:p w14:paraId="2BFEF0F6" w14:textId="77777777" w:rsidR="008C3BC2" w:rsidRPr="008C3BC2" w:rsidRDefault="008C3BC2" w:rsidP="007E71CD">
            <w:pPr>
              <w:spacing w:before="0"/>
              <w:rPr>
                <w:lang w:val="en-US"/>
              </w:rPr>
            </w:pPr>
          </w:p>
        </w:tc>
        <w:tc>
          <w:tcPr>
            <w:tcW w:w="3969" w:type="dxa"/>
            <w:shd w:val="clear" w:color="auto" w:fill="auto"/>
            <w:noWrap/>
            <w:vAlign w:val="center"/>
            <w:hideMark/>
          </w:tcPr>
          <w:p w14:paraId="6E6ED9DE" w14:textId="77777777" w:rsidR="008C3BC2" w:rsidRPr="008C3BC2" w:rsidRDefault="008C3BC2" w:rsidP="007E71CD">
            <w:pPr>
              <w:spacing w:before="0"/>
              <w:rPr>
                <w:lang w:val="en-US"/>
              </w:rPr>
            </w:pPr>
            <w:r w:rsidRPr="008C3BC2">
              <w:rPr>
                <w:lang w:val="en-US"/>
              </w:rPr>
              <w:t xml:space="preserve">Other information: </w:t>
            </w:r>
          </w:p>
        </w:tc>
        <w:tc>
          <w:tcPr>
            <w:tcW w:w="3402" w:type="dxa"/>
            <w:shd w:val="clear" w:color="auto" w:fill="auto"/>
            <w:noWrap/>
            <w:vAlign w:val="bottom"/>
            <w:hideMark/>
          </w:tcPr>
          <w:p w14:paraId="2DA904F2" w14:textId="77777777" w:rsidR="008C3BC2" w:rsidRPr="008C3BC2" w:rsidRDefault="008C3BC2" w:rsidP="007E71CD">
            <w:pPr>
              <w:spacing w:before="0"/>
              <w:rPr>
                <w:lang w:val="en-US"/>
              </w:rPr>
            </w:pPr>
          </w:p>
        </w:tc>
      </w:tr>
      <w:tr w:rsidR="008C3BC2" w:rsidRPr="008C3BC2" w14:paraId="569E10ED" w14:textId="77777777" w:rsidTr="007E71CD">
        <w:trPr>
          <w:trHeight w:val="255"/>
          <w:jc w:val="center"/>
        </w:trPr>
        <w:tc>
          <w:tcPr>
            <w:tcW w:w="1094" w:type="dxa"/>
            <w:vMerge/>
            <w:vAlign w:val="center"/>
            <w:hideMark/>
          </w:tcPr>
          <w:p w14:paraId="6498638A" w14:textId="77777777" w:rsidR="008C3BC2" w:rsidRPr="008C3BC2" w:rsidRDefault="008C3BC2" w:rsidP="007E71CD">
            <w:pPr>
              <w:spacing w:before="0"/>
              <w:rPr>
                <w:lang w:val="en-US"/>
              </w:rPr>
            </w:pPr>
          </w:p>
        </w:tc>
        <w:tc>
          <w:tcPr>
            <w:tcW w:w="3969" w:type="dxa"/>
            <w:shd w:val="clear" w:color="auto" w:fill="auto"/>
            <w:noWrap/>
            <w:vAlign w:val="center"/>
            <w:hideMark/>
          </w:tcPr>
          <w:p w14:paraId="452FA449" w14:textId="77777777" w:rsidR="008C3BC2" w:rsidRPr="008C3BC2" w:rsidRDefault="008C3BC2" w:rsidP="007E71CD">
            <w:pPr>
              <w:spacing w:before="0"/>
              <w:rPr>
                <w:lang w:val="en-US"/>
              </w:rPr>
            </w:pPr>
          </w:p>
        </w:tc>
        <w:tc>
          <w:tcPr>
            <w:tcW w:w="3402" w:type="dxa"/>
            <w:shd w:val="clear" w:color="auto" w:fill="auto"/>
            <w:noWrap/>
            <w:vAlign w:val="center"/>
            <w:hideMark/>
          </w:tcPr>
          <w:p w14:paraId="4FBE67B9" w14:textId="77777777" w:rsidR="008C3BC2" w:rsidRPr="008C3BC2" w:rsidRDefault="008C3BC2" w:rsidP="007E71CD">
            <w:pPr>
              <w:spacing w:before="0"/>
              <w:rPr>
                <w:lang w:val="en-US"/>
              </w:rPr>
            </w:pPr>
          </w:p>
        </w:tc>
      </w:tr>
    </w:tbl>
    <w:p w14:paraId="21C9253C" w14:textId="073A6D5B" w:rsidR="001919D1" w:rsidRDefault="001919D1" w:rsidP="001919D1">
      <w:pPr>
        <w:rPr>
          <w:lang w:val="x-none"/>
        </w:rPr>
      </w:pPr>
    </w:p>
    <w:tbl>
      <w:tblPr>
        <w:tblW w:w="84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9" w:type="dxa"/>
          <w:right w:w="29" w:type="dxa"/>
        </w:tblCellMar>
        <w:tblLook w:val="04A0" w:firstRow="1" w:lastRow="0" w:firstColumn="1" w:lastColumn="0" w:noHBand="0" w:noVBand="1"/>
      </w:tblPr>
      <w:tblGrid>
        <w:gridCol w:w="1094"/>
        <w:gridCol w:w="3969"/>
        <w:gridCol w:w="3402"/>
      </w:tblGrid>
      <w:tr w:rsidR="008C3BC2" w:rsidRPr="008C3BC2" w14:paraId="457A3ABD" w14:textId="77777777" w:rsidTr="007E71CD">
        <w:trPr>
          <w:trHeight w:val="255"/>
          <w:jc w:val="center"/>
        </w:trPr>
        <w:tc>
          <w:tcPr>
            <w:tcW w:w="8465" w:type="dxa"/>
            <w:gridSpan w:val="3"/>
            <w:shd w:val="clear" w:color="auto" w:fill="auto"/>
            <w:vAlign w:val="center"/>
            <w:hideMark/>
          </w:tcPr>
          <w:p w14:paraId="287256D7" w14:textId="77777777" w:rsidR="008C3BC2" w:rsidRPr="00BB3F40" w:rsidRDefault="008C3BC2" w:rsidP="007E71CD">
            <w:pPr>
              <w:spacing w:before="0"/>
              <w:rPr>
                <w:b/>
                <w:bCs/>
                <w:lang w:val="en-US"/>
                <w:rPrChange w:id="782" w:author="Gary Sullivan" w:date="2022-11-21T17:36:00Z">
                  <w:rPr>
                    <w:b/>
                    <w:bCs/>
                    <w:u w:val="single"/>
                    <w:lang w:val="en-US"/>
                  </w:rPr>
                </w:rPrChange>
              </w:rPr>
            </w:pPr>
            <w:r w:rsidRPr="00BB3F40">
              <w:rPr>
                <w:b/>
                <w:bCs/>
                <w:lang w:val="en-US"/>
                <w:rPrChange w:id="783" w:author="Gary Sullivan" w:date="2022-11-21T17:36:00Z">
                  <w:rPr>
                    <w:b/>
                    <w:bCs/>
                    <w:u w:val="single"/>
                    <w:lang w:val="en-US"/>
                  </w:rPr>
                </w:rPrChange>
              </w:rPr>
              <w:t>Network Information in Inference Stage</w:t>
            </w:r>
          </w:p>
        </w:tc>
      </w:tr>
      <w:tr w:rsidR="008C3BC2" w:rsidRPr="008C3BC2" w14:paraId="571F3218" w14:textId="77777777" w:rsidTr="007E71CD">
        <w:trPr>
          <w:trHeight w:val="255"/>
          <w:jc w:val="center"/>
        </w:trPr>
        <w:tc>
          <w:tcPr>
            <w:tcW w:w="1094" w:type="dxa"/>
            <w:vMerge w:val="restart"/>
            <w:shd w:val="clear" w:color="auto" w:fill="auto"/>
            <w:vAlign w:val="center"/>
            <w:hideMark/>
          </w:tcPr>
          <w:p w14:paraId="7D2C4D2F" w14:textId="77777777" w:rsidR="008C3BC2" w:rsidRPr="008C3BC2" w:rsidRDefault="008C3BC2" w:rsidP="007E71CD">
            <w:pPr>
              <w:spacing w:before="0"/>
              <w:rPr>
                <w:lang w:val="en-US"/>
              </w:rPr>
            </w:pPr>
            <w:r w:rsidRPr="008C3BC2">
              <w:rPr>
                <w:lang w:val="en-US"/>
              </w:rPr>
              <w:t>Mandatory</w:t>
            </w:r>
          </w:p>
        </w:tc>
        <w:tc>
          <w:tcPr>
            <w:tcW w:w="7371" w:type="dxa"/>
            <w:gridSpan w:val="2"/>
            <w:shd w:val="clear" w:color="auto" w:fill="auto"/>
            <w:vAlign w:val="center"/>
            <w:hideMark/>
          </w:tcPr>
          <w:p w14:paraId="2799ECD3" w14:textId="77777777" w:rsidR="008C3BC2" w:rsidRPr="008C3BC2" w:rsidRDefault="008C3BC2" w:rsidP="007E71CD">
            <w:pPr>
              <w:spacing w:before="0"/>
              <w:rPr>
                <w:lang w:val="en-US"/>
              </w:rPr>
            </w:pPr>
            <w:r w:rsidRPr="008C3BC2">
              <w:rPr>
                <w:lang w:val="en-US"/>
              </w:rPr>
              <w:t>HW environment:</w:t>
            </w:r>
          </w:p>
        </w:tc>
      </w:tr>
      <w:tr w:rsidR="008C3BC2" w:rsidRPr="008C3BC2" w14:paraId="1991EFC3" w14:textId="77777777" w:rsidTr="007E71CD">
        <w:trPr>
          <w:trHeight w:val="255"/>
          <w:jc w:val="center"/>
        </w:trPr>
        <w:tc>
          <w:tcPr>
            <w:tcW w:w="1094" w:type="dxa"/>
            <w:vMerge/>
            <w:vAlign w:val="center"/>
            <w:hideMark/>
          </w:tcPr>
          <w:p w14:paraId="62D19B95" w14:textId="77777777" w:rsidR="008C3BC2" w:rsidRPr="008C3BC2" w:rsidRDefault="008C3BC2" w:rsidP="007E71CD">
            <w:pPr>
              <w:spacing w:before="0"/>
              <w:rPr>
                <w:lang w:val="en-US"/>
              </w:rPr>
            </w:pPr>
          </w:p>
        </w:tc>
        <w:tc>
          <w:tcPr>
            <w:tcW w:w="3969" w:type="dxa"/>
            <w:shd w:val="clear" w:color="auto" w:fill="auto"/>
            <w:vAlign w:val="center"/>
            <w:hideMark/>
          </w:tcPr>
          <w:p w14:paraId="1E4A8D4E" w14:textId="77777777" w:rsidR="008C3BC2" w:rsidRPr="008C3BC2" w:rsidRDefault="008C3BC2" w:rsidP="007E71CD">
            <w:pPr>
              <w:spacing w:before="0"/>
              <w:rPr>
                <w:lang w:val="en-US"/>
              </w:rPr>
            </w:pPr>
            <w:r w:rsidRPr="008C3BC2">
              <w:rPr>
                <w:lang w:val="en-US"/>
              </w:rPr>
              <w:t>GPU Type</w:t>
            </w:r>
          </w:p>
        </w:tc>
        <w:tc>
          <w:tcPr>
            <w:tcW w:w="3402" w:type="dxa"/>
            <w:shd w:val="clear" w:color="auto" w:fill="auto"/>
            <w:vAlign w:val="center"/>
            <w:hideMark/>
          </w:tcPr>
          <w:p w14:paraId="2D1BAB93" w14:textId="77777777" w:rsidR="008C3BC2" w:rsidRPr="008C3BC2" w:rsidRDefault="008C3BC2" w:rsidP="007E71CD">
            <w:pPr>
              <w:spacing w:before="0"/>
              <w:rPr>
                <w:lang w:val="en-US"/>
              </w:rPr>
            </w:pPr>
            <w:r w:rsidRPr="008C3BC2">
              <w:rPr>
                <w:lang w:val="en-US"/>
              </w:rPr>
              <w:t>CPU only</w:t>
            </w:r>
          </w:p>
        </w:tc>
      </w:tr>
      <w:tr w:rsidR="008C3BC2" w:rsidRPr="008C3BC2" w14:paraId="03265E24" w14:textId="77777777" w:rsidTr="007E71CD">
        <w:trPr>
          <w:trHeight w:val="255"/>
          <w:jc w:val="center"/>
        </w:trPr>
        <w:tc>
          <w:tcPr>
            <w:tcW w:w="1094" w:type="dxa"/>
            <w:vMerge/>
            <w:vAlign w:val="center"/>
            <w:hideMark/>
          </w:tcPr>
          <w:p w14:paraId="0EA7B8A6" w14:textId="77777777" w:rsidR="008C3BC2" w:rsidRPr="008C3BC2" w:rsidRDefault="008C3BC2" w:rsidP="007E71CD">
            <w:pPr>
              <w:spacing w:before="0"/>
              <w:rPr>
                <w:lang w:val="en-US"/>
              </w:rPr>
            </w:pPr>
          </w:p>
        </w:tc>
        <w:tc>
          <w:tcPr>
            <w:tcW w:w="3969" w:type="dxa"/>
            <w:shd w:val="clear" w:color="auto" w:fill="auto"/>
            <w:vAlign w:val="center"/>
            <w:hideMark/>
          </w:tcPr>
          <w:p w14:paraId="5363839B" w14:textId="77777777" w:rsidR="008C3BC2" w:rsidRPr="008C3BC2" w:rsidRDefault="008C3BC2" w:rsidP="007E71CD">
            <w:pPr>
              <w:spacing w:before="0"/>
              <w:rPr>
                <w:lang w:val="en-US"/>
              </w:rPr>
            </w:pPr>
            <w:r w:rsidRPr="008C3BC2">
              <w:rPr>
                <w:lang w:val="en-US"/>
              </w:rPr>
              <w:t>Framework:</w:t>
            </w:r>
          </w:p>
        </w:tc>
        <w:tc>
          <w:tcPr>
            <w:tcW w:w="3402" w:type="dxa"/>
            <w:shd w:val="clear" w:color="auto" w:fill="auto"/>
            <w:vAlign w:val="center"/>
            <w:hideMark/>
          </w:tcPr>
          <w:p w14:paraId="2BBCC034" w14:textId="77777777" w:rsidR="008C3BC2" w:rsidRPr="008C3BC2" w:rsidRDefault="008C3BC2" w:rsidP="007E71CD">
            <w:pPr>
              <w:spacing w:before="0"/>
              <w:rPr>
                <w:lang w:val="en-US"/>
              </w:rPr>
            </w:pPr>
            <w:r w:rsidRPr="008C3BC2">
              <w:rPr>
                <w:lang w:val="en-US"/>
              </w:rPr>
              <w:t>SADL</w:t>
            </w:r>
          </w:p>
        </w:tc>
      </w:tr>
      <w:tr w:rsidR="008C3BC2" w:rsidRPr="008C3BC2" w14:paraId="5E3C3831" w14:textId="77777777" w:rsidTr="007E71CD">
        <w:trPr>
          <w:trHeight w:val="255"/>
          <w:jc w:val="center"/>
        </w:trPr>
        <w:tc>
          <w:tcPr>
            <w:tcW w:w="1094" w:type="dxa"/>
            <w:vMerge/>
            <w:vAlign w:val="center"/>
            <w:hideMark/>
          </w:tcPr>
          <w:p w14:paraId="71F636FC" w14:textId="77777777" w:rsidR="008C3BC2" w:rsidRPr="008C3BC2" w:rsidRDefault="008C3BC2" w:rsidP="007E71CD">
            <w:pPr>
              <w:spacing w:before="0"/>
              <w:rPr>
                <w:lang w:val="en-US"/>
              </w:rPr>
            </w:pPr>
          </w:p>
        </w:tc>
        <w:tc>
          <w:tcPr>
            <w:tcW w:w="3969" w:type="dxa"/>
            <w:shd w:val="clear" w:color="auto" w:fill="auto"/>
            <w:vAlign w:val="center"/>
            <w:hideMark/>
          </w:tcPr>
          <w:p w14:paraId="0DA84C53" w14:textId="77777777" w:rsidR="008C3BC2" w:rsidRPr="008C3BC2" w:rsidRDefault="008C3BC2" w:rsidP="007E71CD">
            <w:pPr>
              <w:spacing w:before="0"/>
              <w:rPr>
                <w:lang w:val="en-US"/>
              </w:rPr>
            </w:pPr>
            <w:r w:rsidRPr="008C3BC2">
              <w:rPr>
                <w:lang w:val="en-US"/>
              </w:rPr>
              <w:t>Number of GPUs per Task</w:t>
            </w:r>
          </w:p>
        </w:tc>
        <w:tc>
          <w:tcPr>
            <w:tcW w:w="3402" w:type="dxa"/>
            <w:shd w:val="clear" w:color="auto" w:fill="auto"/>
            <w:vAlign w:val="center"/>
            <w:hideMark/>
          </w:tcPr>
          <w:p w14:paraId="0C84D06A" w14:textId="77777777" w:rsidR="008C3BC2" w:rsidRPr="008C3BC2" w:rsidRDefault="008C3BC2" w:rsidP="007E71CD">
            <w:pPr>
              <w:spacing w:before="0"/>
              <w:rPr>
                <w:lang w:val="en-US"/>
              </w:rPr>
            </w:pPr>
            <w:r w:rsidRPr="008C3BC2">
              <w:rPr>
                <w:lang w:val="en-US"/>
              </w:rPr>
              <w:t>0</w:t>
            </w:r>
          </w:p>
        </w:tc>
      </w:tr>
      <w:tr w:rsidR="008C3BC2" w:rsidRPr="008C3BC2" w14:paraId="6AE42419" w14:textId="77777777" w:rsidTr="007E71CD">
        <w:trPr>
          <w:trHeight w:val="255"/>
          <w:jc w:val="center"/>
        </w:trPr>
        <w:tc>
          <w:tcPr>
            <w:tcW w:w="1094" w:type="dxa"/>
            <w:vMerge/>
            <w:vAlign w:val="center"/>
            <w:hideMark/>
          </w:tcPr>
          <w:p w14:paraId="474486CB" w14:textId="77777777" w:rsidR="008C3BC2" w:rsidRPr="008C3BC2" w:rsidRDefault="008C3BC2" w:rsidP="007E71CD">
            <w:pPr>
              <w:spacing w:before="0"/>
              <w:rPr>
                <w:lang w:val="en-US"/>
              </w:rPr>
            </w:pPr>
          </w:p>
        </w:tc>
        <w:tc>
          <w:tcPr>
            <w:tcW w:w="3969" w:type="dxa"/>
            <w:shd w:val="clear" w:color="auto" w:fill="auto"/>
            <w:vAlign w:val="center"/>
            <w:hideMark/>
          </w:tcPr>
          <w:p w14:paraId="2AF3EF2A" w14:textId="77777777" w:rsidR="008C3BC2" w:rsidRPr="008C3BC2" w:rsidRDefault="008C3BC2" w:rsidP="007E71CD">
            <w:pPr>
              <w:spacing w:before="0"/>
              <w:rPr>
                <w:lang w:val="en-US"/>
              </w:rPr>
            </w:pPr>
          </w:p>
        </w:tc>
        <w:tc>
          <w:tcPr>
            <w:tcW w:w="3402" w:type="dxa"/>
            <w:shd w:val="clear" w:color="auto" w:fill="auto"/>
            <w:vAlign w:val="center"/>
            <w:hideMark/>
          </w:tcPr>
          <w:p w14:paraId="6B2AFACB" w14:textId="77777777" w:rsidR="008C3BC2" w:rsidRPr="008C3BC2" w:rsidRDefault="008C3BC2" w:rsidP="007E71CD">
            <w:pPr>
              <w:spacing w:before="0"/>
              <w:rPr>
                <w:lang w:val="en-US"/>
              </w:rPr>
            </w:pPr>
          </w:p>
        </w:tc>
      </w:tr>
      <w:tr w:rsidR="008C3BC2" w:rsidRPr="008C3BC2" w14:paraId="3F947314" w14:textId="77777777" w:rsidTr="007E71CD">
        <w:trPr>
          <w:trHeight w:val="255"/>
          <w:jc w:val="center"/>
        </w:trPr>
        <w:tc>
          <w:tcPr>
            <w:tcW w:w="1094" w:type="dxa"/>
            <w:vMerge/>
            <w:vAlign w:val="center"/>
            <w:hideMark/>
          </w:tcPr>
          <w:p w14:paraId="4D49B1B7" w14:textId="77777777" w:rsidR="008C3BC2" w:rsidRPr="008C3BC2" w:rsidRDefault="008C3BC2" w:rsidP="007E71CD">
            <w:pPr>
              <w:spacing w:before="0"/>
              <w:rPr>
                <w:lang w:val="en-US"/>
              </w:rPr>
            </w:pPr>
          </w:p>
        </w:tc>
        <w:tc>
          <w:tcPr>
            <w:tcW w:w="3969" w:type="dxa"/>
            <w:shd w:val="clear" w:color="auto" w:fill="auto"/>
            <w:vAlign w:val="center"/>
            <w:hideMark/>
          </w:tcPr>
          <w:p w14:paraId="1F33A335" w14:textId="77777777" w:rsidR="008C3BC2" w:rsidRPr="008C3BC2" w:rsidRDefault="008C3BC2" w:rsidP="007E71CD">
            <w:pPr>
              <w:spacing w:before="0"/>
              <w:rPr>
                <w:lang w:val="en-US"/>
              </w:rPr>
            </w:pPr>
            <w:r w:rsidRPr="008C3BC2">
              <w:rPr>
                <w:lang w:val="en-US"/>
              </w:rPr>
              <w:t>Number of Parameters (Each Model)</w:t>
            </w:r>
          </w:p>
        </w:tc>
        <w:tc>
          <w:tcPr>
            <w:tcW w:w="3402" w:type="dxa"/>
            <w:shd w:val="clear" w:color="auto" w:fill="auto"/>
            <w:vAlign w:val="center"/>
            <w:hideMark/>
          </w:tcPr>
          <w:p w14:paraId="1B08E70C" w14:textId="77777777" w:rsidR="008C3BC2" w:rsidRPr="008C3BC2" w:rsidRDefault="008C3BC2" w:rsidP="007E71CD">
            <w:pPr>
              <w:spacing w:before="0"/>
              <w:rPr>
                <w:lang w:val="en-US"/>
              </w:rPr>
            </w:pPr>
            <w:r w:rsidRPr="008C3BC2">
              <w:rPr>
                <w:lang w:val="en-US"/>
              </w:rPr>
              <w:t>1.9M x 1, 1.56M x 2</w:t>
            </w:r>
          </w:p>
        </w:tc>
      </w:tr>
      <w:tr w:rsidR="008C3BC2" w:rsidRPr="008C3BC2" w14:paraId="6E582BFF" w14:textId="77777777" w:rsidTr="007E71CD">
        <w:trPr>
          <w:trHeight w:val="255"/>
          <w:jc w:val="center"/>
        </w:trPr>
        <w:tc>
          <w:tcPr>
            <w:tcW w:w="1094" w:type="dxa"/>
            <w:vMerge/>
            <w:vAlign w:val="center"/>
            <w:hideMark/>
          </w:tcPr>
          <w:p w14:paraId="3D0F9730" w14:textId="77777777" w:rsidR="008C3BC2" w:rsidRPr="008C3BC2" w:rsidRDefault="008C3BC2" w:rsidP="007E71CD">
            <w:pPr>
              <w:spacing w:before="0"/>
              <w:rPr>
                <w:lang w:val="en-US"/>
              </w:rPr>
            </w:pPr>
          </w:p>
        </w:tc>
        <w:tc>
          <w:tcPr>
            <w:tcW w:w="3969" w:type="dxa"/>
            <w:shd w:val="clear" w:color="auto" w:fill="auto"/>
            <w:vAlign w:val="center"/>
            <w:hideMark/>
          </w:tcPr>
          <w:p w14:paraId="1A27ECDF" w14:textId="77777777" w:rsidR="008C3BC2" w:rsidRPr="008C3BC2" w:rsidRDefault="008C3BC2" w:rsidP="007E71CD">
            <w:pPr>
              <w:spacing w:before="0"/>
              <w:rPr>
                <w:lang w:val="en-US"/>
              </w:rPr>
            </w:pPr>
            <w:r w:rsidRPr="008C3BC2">
              <w:rPr>
                <w:lang w:val="en-US"/>
              </w:rPr>
              <w:t>Total Number of Parameters (All Models)</w:t>
            </w:r>
          </w:p>
        </w:tc>
        <w:tc>
          <w:tcPr>
            <w:tcW w:w="3402" w:type="dxa"/>
            <w:shd w:val="clear" w:color="auto" w:fill="auto"/>
            <w:vAlign w:val="center"/>
            <w:hideMark/>
          </w:tcPr>
          <w:p w14:paraId="08B6F816" w14:textId="77777777" w:rsidR="008C3BC2" w:rsidRPr="008C3BC2" w:rsidRDefault="008C3BC2" w:rsidP="007E71CD">
            <w:pPr>
              <w:spacing w:before="0"/>
              <w:rPr>
                <w:lang w:val="en-US"/>
              </w:rPr>
            </w:pPr>
            <w:r w:rsidRPr="008C3BC2">
              <w:rPr>
                <w:lang w:val="en-US"/>
              </w:rPr>
              <w:t>5.02M</w:t>
            </w:r>
          </w:p>
        </w:tc>
      </w:tr>
      <w:tr w:rsidR="008C3BC2" w:rsidRPr="008C3BC2" w14:paraId="2AD742C6" w14:textId="77777777" w:rsidTr="007E71CD">
        <w:trPr>
          <w:trHeight w:val="255"/>
          <w:jc w:val="center"/>
        </w:trPr>
        <w:tc>
          <w:tcPr>
            <w:tcW w:w="1094" w:type="dxa"/>
            <w:vMerge/>
            <w:vAlign w:val="center"/>
            <w:hideMark/>
          </w:tcPr>
          <w:p w14:paraId="479CC4D5" w14:textId="77777777" w:rsidR="008C3BC2" w:rsidRPr="008C3BC2" w:rsidRDefault="008C3BC2" w:rsidP="007E71CD">
            <w:pPr>
              <w:spacing w:before="0"/>
              <w:rPr>
                <w:lang w:val="en-US"/>
              </w:rPr>
            </w:pPr>
          </w:p>
        </w:tc>
        <w:tc>
          <w:tcPr>
            <w:tcW w:w="3969" w:type="dxa"/>
            <w:shd w:val="clear" w:color="auto" w:fill="auto"/>
            <w:vAlign w:val="center"/>
            <w:hideMark/>
          </w:tcPr>
          <w:p w14:paraId="6437E822" w14:textId="77777777" w:rsidR="008C3BC2" w:rsidRPr="008C3BC2" w:rsidRDefault="008C3BC2" w:rsidP="007E71CD">
            <w:pPr>
              <w:spacing w:before="0"/>
              <w:rPr>
                <w:lang w:val="en-US"/>
              </w:rPr>
            </w:pPr>
            <w:r w:rsidRPr="008C3BC2">
              <w:rPr>
                <w:lang w:val="en-US"/>
              </w:rPr>
              <w:t>Parameter Precision (Bits)</w:t>
            </w:r>
          </w:p>
        </w:tc>
        <w:tc>
          <w:tcPr>
            <w:tcW w:w="3402" w:type="dxa"/>
            <w:shd w:val="clear" w:color="auto" w:fill="auto"/>
            <w:vAlign w:val="bottom"/>
            <w:hideMark/>
          </w:tcPr>
          <w:p w14:paraId="4FD14880" w14:textId="77777777" w:rsidR="008C3BC2" w:rsidRPr="008C3BC2" w:rsidRDefault="008C3BC2" w:rsidP="007E71CD">
            <w:pPr>
              <w:spacing w:before="0"/>
              <w:rPr>
                <w:lang w:val="en-US"/>
              </w:rPr>
            </w:pPr>
            <w:r w:rsidRPr="008C3BC2">
              <w:rPr>
                <w:rFonts w:hint="eastAsia"/>
                <w:lang w:val="en-US"/>
              </w:rPr>
              <w:t>1</w:t>
            </w:r>
            <w:r w:rsidRPr="008C3BC2">
              <w:rPr>
                <w:lang w:val="en-US"/>
              </w:rPr>
              <w:t>6</w:t>
            </w:r>
          </w:p>
        </w:tc>
      </w:tr>
      <w:tr w:rsidR="008C3BC2" w:rsidRPr="008C3BC2" w14:paraId="6B64BB7F" w14:textId="77777777" w:rsidTr="007E71CD">
        <w:trPr>
          <w:trHeight w:val="255"/>
          <w:jc w:val="center"/>
        </w:trPr>
        <w:tc>
          <w:tcPr>
            <w:tcW w:w="1094" w:type="dxa"/>
            <w:vMerge/>
            <w:vAlign w:val="center"/>
            <w:hideMark/>
          </w:tcPr>
          <w:p w14:paraId="1F296B77" w14:textId="77777777" w:rsidR="008C3BC2" w:rsidRPr="008C3BC2" w:rsidRDefault="008C3BC2" w:rsidP="007E71CD">
            <w:pPr>
              <w:spacing w:before="0"/>
              <w:rPr>
                <w:lang w:val="en-US"/>
              </w:rPr>
            </w:pPr>
          </w:p>
        </w:tc>
        <w:tc>
          <w:tcPr>
            <w:tcW w:w="3969" w:type="dxa"/>
            <w:shd w:val="clear" w:color="auto" w:fill="auto"/>
            <w:vAlign w:val="center"/>
            <w:hideMark/>
          </w:tcPr>
          <w:p w14:paraId="130C7D4A" w14:textId="77777777" w:rsidR="008C3BC2" w:rsidRPr="008C3BC2" w:rsidRDefault="008C3BC2" w:rsidP="007E71CD">
            <w:pPr>
              <w:spacing w:before="0"/>
              <w:rPr>
                <w:lang w:val="en-US"/>
              </w:rPr>
            </w:pPr>
            <w:r w:rsidRPr="008C3BC2">
              <w:rPr>
                <w:lang w:val="en-US"/>
              </w:rPr>
              <w:t>Memory Parameter (MB)</w:t>
            </w:r>
          </w:p>
        </w:tc>
        <w:tc>
          <w:tcPr>
            <w:tcW w:w="3402" w:type="dxa"/>
            <w:shd w:val="clear" w:color="auto" w:fill="auto"/>
            <w:vAlign w:val="center"/>
            <w:hideMark/>
          </w:tcPr>
          <w:p w14:paraId="612F372E" w14:textId="77777777" w:rsidR="008C3BC2" w:rsidRPr="008C3BC2" w:rsidRDefault="008C3BC2" w:rsidP="007E71CD">
            <w:pPr>
              <w:spacing w:before="0"/>
              <w:rPr>
                <w:lang w:val="en-US"/>
              </w:rPr>
            </w:pPr>
            <w:r w:rsidRPr="008C3BC2">
              <w:rPr>
                <w:lang w:val="en-US"/>
              </w:rPr>
              <w:t>10.04MB in all</w:t>
            </w:r>
          </w:p>
        </w:tc>
      </w:tr>
      <w:tr w:rsidR="008C3BC2" w:rsidRPr="008C3BC2" w14:paraId="0718141D" w14:textId="77777777" w:rsidTr="007E71CD">
        <w:trPr>
          <w:trHeight w:val="255"/>
          <w:jc w:val="center"/>
        </w:trPr>
        <w:tc>
          <w:tcPr>
            <w:tcW w:w="1094" w:type="dxa"/>
            <w:vMerge/>
            <w:vAlign w:val="center"/>
            <w:hideMark/>
          </w:tcPr>
          <w:p w14:paraId="1279E489" w14:textId="77777777" w:rsidR="008C3BC2" w:rsidRPr="008C3BC2" w:rsidRDefault="008C3BC2" w:rsidP="007E71CD">
            <w:pPr>
              <w:spacing w:before="0"/>
              <w:rPr>
                <w:lang w:val="en-US"/>
              </w:rPr>
            </w:pPr>
          </w:p>
        </w:tc>
        <w:tc>
          <w:tcPr>
            <w:tcW w:w="3969" w:type="dxa"/>
            <w:shd w:val="clear" w:color="auto" w:fill="auto"/>
            <w:vAlign w:val="center"/>
            <w:hideMark/>
          </w:tcPr>
          <w:p w14:paraId="694116BC" w14:textId="77777777" w:rsidR="008C3BC2" w:rsidRPr="008C3BC2" w:rsidRDefault="008C3BC2" w:rsidP="007E71CD">
            <w:pPr>
              <w:spacing w:before="0"/>
              <w:rPr>
                <w:lang w:val="en-US"/>
              </w:rPr>
            </w:pPr>
            <w:r w:rsidRPr="008C3BC2">
              <w:rPr>
                <w:lang w:val="en-US"/>
              </w:rPr>
              <w:t>Multiply Accumulate (</w:t>
            </w:r>
            <w:proofErr w:type="spellStart"/>
            <w:r w:rsidRPr="008C3BC2">
              <w:rPr>
                <w:lang w:val="en-US"/>
              </w:rPr>
              <w:t>kMAC</w:t>
            </w:r>
            <w:proofErr w:type="spellEnd"/>
            <w:r w:rsidRPr="008C3BC2">
              <w:rPr>
                <w:lang w:val="en-US"/>
              </w:rPr>
              <w:t>/pixel)</w:t>
            </w:r>
          </w:p>
        </w:tc>
        <w:tc>
          <w:tcPr>
            <w:tcW w:w="3402" w:type="dxa"/>
            <w:shd w:val="clear" w:color="auto" w:fill="auto"/>
            <w:vAlign w:val="center"/>
            <w:hideMark/>
          </w:tcPr>
          <w:p w14:paraId="011228A1" w14:textId="77777777" w:rsidR="008C3BC2" w:rsidRPr="008C3BC2" w:rsidRDefault="008C3BC2" w:rsidP="007E71CD">
            <w:pPr>
              <w:spacing w:before="0"/>
              <w:rPr>
                <w:lang w:val="en-US"/>
              </w:rPr>
            </w:pPr>
            <w:r w:rsidRPr="008C3BC2">
              <w:rPr>
                <w:lang w:val="en-US"/>
              </w:rPr>
              <w:t>537K (w/o block extension)</w:t>
            </w:r>
          </w:p>
          <w:p w14:paraId="30AD6568" w14:textId="77777777" w:rsidR="008C3BC2" w:rsidRPr="008C3BC2" w:rsidRDefault="008C3BC2" w:rsidP="007E71CD">
            <w:pPr>
              <w:spacing w:before="0"/>
              <w:rPr>
                <w:lang w:val="en-US"/>
              </w:rPr>
            </w:pPr>
            <w:r w:rsidRPr="008C3BC2">
              <w:rPr>
                <w:lang w:val="en-US"/>
              </w:rPr>
              <w:t>680K (w/ block extension)</w:t>
            </w:r>
          </w:p>
        </w:tc>
      </w:tr>
      <w:tr w:rsidR="008C3BC2" w:rsidRPr="008C3BC2" w14:paraId="52DB1213" w14:textId="77777777" w:rsidTr="007E71CD">
        <w:trPr>
          <w:trHeight w:val="255"/>
          <w:jc w:val="center"/>
        </w:trPr>
        <w:tc>
          <w:tcPr>
            <w:tcW w:w="1094" w:type="dxa"/>
            <w:vMerge/>
            <w:vAlign w:val="center"/>
            <w:hideMark/>
          </w:tcPr>
          <w:p w14:paraId="41C84688" w14:textId="77777777" w:rsidR="008C3BC2" w:rsidRPr="008C3BC2" w:rsidRDefault="008C3BC2" w:rsidP="007E71CD">
            <w:pPr>
              <w:spacing w:before="0"/>
              <w:rPr>
                <w:lang w:val="en-US"/>
              </w:rPr>
            </w:pPr>
          </w:p>
        </w:tc>
        <w:tc>
          <w:tcPr>
            <w:tcW w:w="3969" w:type="dxa"/>
            <w:shd w:val="clear" w:color="auto" w:fill="auto"/>
            <w:vAlign w:val="center"/>
            <w:hideMark/>
          </w:tcPr>
          <w:p w14:paraId="3B46B51F" w14:textId="77777777" w:rsidR="008C3BC2" w:rsidRPr="008C3BC2" w:rsidRDefault="008C3BC2" w:rsidP="007E71CD">
            <w:pPr>
              <w:spacing w:before="0"/>
              <w:rPr>
                <w:lang w:val="en-US"/>
              </w:rPr>
            </w:pPr>
            <w:r w:rsidRPr="008C3BC2">
              <w:rPr>
                <w:lang w:val="en-US"/>
              </w:rPr>
              <w:t>Calculation Method</w:t>
            </w:r>
          </w:p>
        </w:tc>
        <w:tc>
          <w:tcPr>
            <w:tcW w:w="3402" w:type="dxa"/>
            <w:shd w:val="clear" w:color="auto" w:fill="auto"/>
            <w:vAlign w:val="center"/>
            <w:hideMark/>
          </w:tcPr>
          <w:p w14:paraId="229F4306" w14:textId="77777777" w:rsidR="008C3BC2" w:rsidRPr="008C3BC2" w:rsidRDefault="008C3BC2" w:rsidP="007E71CD">
            <w:pPr>
              <w:spacing w:before="0"/>
              <w:rPr>
                <w:lang w:val="en-US"/>
              </w:rPr>
            </w:pPr>
            <w:r w:rsidRPr="008C3BC2">
              <w:rPr>
                <w:lang w:val="en-US"/>
              </w:rPr>
              <w:t>block basis</w:t>
            </w:r>
          </w:p>
        </w:tc>
      </w:tr>
      <w:tr w:rsidR="008C3BC2" w:rsidRPr="008C3BC2" w14:paraId="111D9694" w14:textId="77777777" w:rsidTr="007E71CD">
        <w:trPr>
          <w:trHeight w:val="255"/>
          <w:jc w:val="center"/>
        </w:trPr>
        <w:tc>
          <w:tcPr>
            <w:tcW w:w="1094" w:type="dxa"/>
            <w:vMerge w:val="restart"/>
            <w:shd w:val="clear" w:color="auto" w:fill="auto"/>
            <w:vAlign w:val="center"/>
            <w:hideMark/>
          </w:tcPr>
          <w:p w14:paraId="39513506" w14:textId="77777777" w:rsidR="008C3BC2" w:rsidRPr="008C3BC2" w:rsidRDefault="008C3BC2" w:rsidP="007E71CD">
            <w:pPr>
              <w:spacing w:before="0"/>
              <w:rPr>
                <w:lang w:val="en-US"/>
              </w:rPr>
            </w:pPr>
            <w:r w:rsidRPr="008C3BC2">
              <w:rPr>
                <w:lang w:val="en-US"/>
              </w:rPr>
              <w:t>Optional</w:t>
            </w:r>
          </w:p>
        </w:tc>
        <w:tc>
          <w:tcPr>
            <w:tcW w:w="3969" w:type="dxa"/>
            <w:shd w:val="clear" w:color="auto" w:fill="auto"/>
            <w:vAlign w:val="center"/>
            <w:hideMark/>
          </w:tcPr>
          <w:p w14:paraId="7B6C0403" w14:textId="77777777" w:rsidR="008C3BC2" w:rsidRPr="008C3BC2" w:rsidRDefault="008C3BC2" w:rsidP="007E71CD">
            <w:pPr>
              <w:spacing w:before="0"/>
              <w:rPr>
                <w:lang w:val="en-US"/>
              </w:rPr>
            </w:pPr>
          </w:p>
        </w:tc>
        <w:tc>
          <w:tcPr>
            <w:tcW w:w="3402" w:type="dxa"/>
            <w:shd w:val="clear" w:color="auto" w:fill="auto"/>
            <w:vAlign w:val="center"/>
            <w:hideMark/>
          </w:tcPr>
          <w:p w14:paraId="79E2E950" w14:textId="77777777" w:rsidR="008C3BC2" w:rsidRPr="008C3BC2" w:rsidRDefault="008C3BC2" w:rsidP="007E71CD">
            <w:pPr>
              <w:spacing w:before="0"/>
              <w:rPr>
                <w:lang w:val="en-US"/>
              </w:rPr>
            </w:pPr>
          </w:p>
        </w:tc>
      </w:tr>
      <w:tr w:rsidR="008C3BC2" w:rsidRPr="008C3BC2" w14:paraId="499836DA" w14:textId="77777777" w:rsidTr="007E71CD">
        <w:trPr>
          <w:trHeight w:val="255"/>
          <w:jc w:val="center"/>
        </w:trPr>
        <w:tc>
          <w:tcPr>
            <w:tcW w:w="1094" w:type="dxa"/>
            <w:vMerge/>
            <w:vAlign w:val="center"/>
            <w:hideMark/>
          </w:tcPr>
          <w:p w14:paraId="372670A0" w14:textId="77777777" w:rsidR="008C3BC2" w:rsidRPr="008C3BC2" w:rsidRDefault="008C3BC2" w:rsidP="007E71CD">
            <w:pPr>
              <w:spacing w:before="0"/>
              <w:rPr>
                <w:lang w:val="en-US"/>
              </w:rPr>
            </w:pPr>
          </w:p>
        </w:tc>
        <w:tc>
          <w:tcPr>
            <w:tcW w:w="3969" w:type="dxa"/>
            <w:shd w:val="clear" w:color="auto" w:fill="auto"/>
            <w:vAlign w:val="center"/>
            <w:hideMark/>
          </w:tcPr>
          <w:p w14:paraId="58BB8131" w14:textId="77777777" w:rsidR="008C3BC2" w:rsidRPr="008C3BC2" w:rsidRDefault="008C3BC2" w:rsidP="007E71CD">
            <w:pPr>
              <w:spacing w:before="0"/>
              <w:rPr>
                <w:lang w:val="en-US"/>
              </w:rPr>
            </w:pPr>
            <w:r w:rsidRPr="008C3BC2">
              <w:rPr>
                <w:lang w:val="en-US"/>
              </w:rPr>
              <w:t>Total Conv. Layers</w:t>
            </w:r>
          </w:p>
        </w:tc>
        <w:tc>
          <w:tcPr>
            <w:tcW w:w="3402" w:type="dxa"/>
            <w:shd w:val="clear" w:color="auto" w:fill="auto"/>
            <w:vAlign w:val="center"/>
          </w:tcPr>
          <w:p w14:paraId="2C581130" w14:textId="77777777" w:rsidR="008C3BC2" w:rsidRPr="008C3BC2" w:rsidRDefault="008C3BC2" w:rsidP="007E71CD">
            <w:pPr>
              <w:spacing w:before="0"/>
              <w:rPr>
                <w:lang w:val="en-US"/>
              </w:rPr>
            </w:pPr>
          </w:p>
        </w:tc>
      </w:tr>
      <w:tr w:rsidR="008C3BC2" w:rsidRPr="008C3BC2" w14:paraId="4AB49565" w14:textId="77777777" w:rsidTr="007E71CD">
        <w:trPr>
          <w:trHeight w:val="255"/>
          <w:jc w:val="center"/>
        </w:trPr>
        <w:tc>
          <w:tcPr>
            <w:tcW w:w="1094" w:type="dxa"/>
            <w:vMerge/>
            <w:vAlign w:val="center"/>
            <w:hideMark/>
          </w:tcPr>
          <w:p w14:paraId="6F7D2FEB" w14:textId="77777777" w:rsidR="008C3BC2" w:rsidRPr="008C3BC2" w:rsidRDefault="008C3BC2" w:rsidP="007E71CD">
            <w:pPr>
              <w:spacing w:before="0"/>
              <w:rPr>
                <w:lang w:val="en-US"/>
              </w:rPr>
            </w:pPr>
          </w:p>
        </w:tc>
        <w:tc>
          <w:tcPr>
            <w:tcW w:w="3969" w:type="dxa"/>
            <w:shd w:val="clear" w:color="auto" w:fill="auto"/>
            <w:vAlign w:val="center"/>
            <w:hideMark/>
          </w:tcPr>
          <w:p w14:paraId="30A44BB3" w14:textId="77777777" w:rsidR="008C3BC2" w:rsidRPr="008C3BC2" w:rsidRDefault="008C3BC2" w:rsidP="007E71CD">
            <w:pPr>
              <w:spacing w:before="0"/>
              <w:rPr>
                <w:lang w:val="en-US"/>
              </w:rPr>
            </w:pPr>
            <w:r w:rsidRPr="008C3BC2">
              <w:rPr>
                <w:lang w:val="en-US"/>
              </w:rPr>
              <w:t>Total FC Layers</w:t>
            </w:r>
          </w:p>
        </w:tc>
        <w:tc>
          <w:tcPr>
            <w:tcW w:w="3402" w:type="dxa"/>
            <w:shd w:val="clear" w:color="auto" w:fill="auto"/>
            <w:vAlign w:val="center"/>
          </w:tcPr>
          <w:p w14:paraId="29F8D949" w14:textId="77777777" w:rsidR="008C3BC2" w:rsidRPr="008C3BC2" w:rsidRDefault="008C3BC2" w:rsidP="007E71CD">
            <w:pPr>
              <w:spacing w:before="0"/>
              <w:rPr>
                <w:lang w:val="en-US"/>
              </w:rPr>
            </w:pPr>
          </w:p>
        </w:tc>
      </w:tr>
      <w:tr w:rsidR="008C3BC2" w:rsidRPr="008C3BC2" w14:paraId="11D888BC" w14:textId="77777777" w:rsidTr="007E71CD">
        <w:trPr>
          <w:trHeight w:val="255"/>
          <w:jc w:val="center"/>
        </w:trPr>
        <w:tc>
          <w:tcPr>
            <w:tcW w:w="1094" w:type="dxa"/>
            <w:vMerge/>
            <w:vAlign w:val="center"/>
            <w:hideMark/>
          </w:tcPr>
          <w:p w14:paraId="0CD40F4C" w14:textId="77777777" w:rsidR="008C3BC2" w:rsidRPr="008C3BC2" w:rsidRDefault="008C3BC2" w:rsidP="007E71CD">
            <w:pPr>
              <w:spacing w:before="0"/>
              <w:rPr>
                <w:lang w:val="en-US"/>
              </w:rPr>
            </w:pPr>
          </w:p>
        </w:tc>
        <w:tc>
          <w:tcPr>
            <w:tcW w:w="3969" w:type="dxa"/>
            <w:shd w:val="clear" w:color="auto" w:fill="auto"/>
            <w:vAlign w:val="center"/>
            <w:hideMark/>
          </w:tcPr>
          <w:p w14:paraId="3E5B94A7" w14:textId="77777777" w:rsidR="008C3BC2" w:rsidRPr="008C3BC2" w:rsidRDefault="008C3BC2" w:rsidP="007E71CD">
            <w:pPr>
              <w:spacing w:before="0"/>
              <w:rPr>
                <w:lang w:val="en-US"/>
              </w:rPr>
            </w:pPr>
            <w:r w:rsidRPr="008C3BC2">
              <w:rPr>
                <w:lang w:val="en-US"/>
              </w:rPr>
              <w:t>Total Memory (MB)</w:t>
            </w:r>
          </w:p>
        </w:tc>
        <w:tc>
          <w:tcPr>
            <w:tcW w:w="3402" w:type="dxa"/>
            <w:shd w:val="clear" w:color="auto" w:fill="auto"/>
            <w:vAlign w:val="center"/>
          </w:tcPr>
          <w:p w14:paraId="5A628D6E" w14:textId="77777777" w:rsidR="008C3BC2" w:rsidRPr="008C3BC2" w:rsidRDefault="008C3BC2" w:rsidP="007E71CD">
            <w:pPr>
              <w:spacing w:before="0"/>
              <w:rPr>
                <w:lang w:val="en-US"/>
              </w:rPr>
            </w:pPr>
          </w:p>
        </w:tc>
      </w:tr>
      <w:tr w:rsidR="008C3BC2" w:rsidRPr="008C3BC2" w14:paraId="32D13A2C" w14:textId="77777777" w:rsidTr="007E71CD">
        <w:trPr>
          <w:trHeight w:val="255"/>
          <w:jc w:val="center"/>
        </w:trPr>
        <w:tc>
          <w:tcPr>
            <w:tcW w:w="1094" w:type="dxa"/>
            <w:vMerge/>
            <w:vAlign w:val="center"/>
            <w:hideMark/>
          </w:tcPr>
          <w:p w14:paraId="3B024A9F" w14:textId="77777777" w:rsidR="008C3BC2" w:rsidRPr="008C3BC2" w:rsidRDefault="008C3BC2" w:rsidP="007E71CD">
            <w:pPr>
              <w:spacing w:before="0"/>
              <w:rPr>
                <w:lang w:val="en-US"/>
              </w:rPr>
            </w:pPr>
          </w:p>
        </w:tc>
        <w:tc>
          <w:tcPr>
            <w:tcW w:w="3969" w:type="dxa"/>
            <w:shd w:val="clear" w:color="auto" w:fill="auto"/>
            <w:vAlign w:val="center"/>
            <w:hideMark/>
          </w:tcPr>
          <w:p w14:paraId="61F583AF" w14:textId="77777777" w:rsidR="008C3BC2" w:rsidRPr="008C3BC2" w:rsidRDefault="008C3BC2" w:rsidP="007E71CD">
            <w:pPr>
              <w:spacing w:before="0"/>
              <w:rPr>
                <w:lang w:val="en-US"/>
              </w:rPr>
            </w:pPr>
            <w:r w:rsidRPr="008C3BC2">
              <w:rPr>
                <w:lang w:val="en-US"/>
              </w:rPr>
              <w:t>Batch size:</w:t>
            </w:r>
          </w:p>
        </w:tc>
        <w:tc>
          <w:tcPr>
            <w:tcW w:w="3402" w:type="dxa"/>
            <w:shd w:val="clear" w:color="auto" w:fill="auto"/>
            <w:vAlign w:val="center"/>
          </w:tcPr>
          <w:p w14:paraId="22C9CD2F" w14:textId="77777777" w:rsidR="008C3BC2" w:rsidRPr="008C3BC2" w:rsidRDefault="008C3BC2" w:rsidP="007E71CD">
            <w:pPr>
              <w:spacing w:before="0"/>
              <w:rPr>
                <w:lang w:val="en-US"/>
              </w:rPr>
            </w:pPr>
          </w:p>
        </w:tc>
      </w:tr>
      <w:tr w:rsidR="008C3BC2" w:rsidRPr="008C3BC2" w14:paraId="2299D5CE" w14:textId="77777777" w:rsidTr="007E71CD">
        <w:trPr>
          <w:trHeight w:val="255"/>
          <w:jc w:val="center"/>
        </w:trPr>
        <w:tc>
          <w:tcPr>
            <w:tcW w:w="1094" w:type="dxa"/>
            <w:vMerge/>
            <w:vAlign w:val="center"/>
            <w:hideMark/>
          </w:tcPr>
          <w:p w14:paraId="1FB1895F" w14:textId="77777777" w:rsidR="008C3BC2" w:rsidRPr="008C3BC2" w:rsidRDefault="008C3BC2" w:rsidP="007E71CD">
            <w:pPr>
              <w:spacing w:before="0"/>
              <w:rPr>
                <w:lang w:val="en-US"/>
              </w:rPr>
            </w:pPr>
          </w:p>
        </w:tc>
        <w:tc>
          <w:tcPr>
            <w:tcW w:w="3969" w:type="dxa"/>
            <w:shd w:val="clear" w:color="auto" w:fill="auto"/>
            <w:vAlign w:val="center"/>
            <w:hideMark/>
          </w:tcPr>
          <w:p w14:paraId="78EFBDC0" w14:textId="77777777" w:rsidR="008C3BC2" w:rsidRPr="008C3BC2" w:rsidRDefault="008C3BC2" w:rsidP="007E71CD">
            <w:pPr>
              <w:spacing w:before="0"/>
              <w:rPr>
                <w:lang w:val="en-US"/>
              </w:rPr>
            </w:pPr>
            <w:r w:rsidRPr="008C3BC2">
              <w:rPr>
                <w:lang w:val="en-US"/>
              </w:rPr>
              <w:t>Patch size</w:t>
            </w:r>
          </w:p>
        </w:tc>
        <w:tc>
          <w:tcPr>
            <w:tcW w:w="3402" w:type="dxa"/>
            <w:shd w:val="clear" w:color="auto" w:fill="auto"/>
            <w:vAlign w:val="center"/>
          </w:tcPr>
          <w:p w14:paraId="204F7074" w14:textId="77777777" w:rsidR="008C3BC2" w:rsidRPr="008C3BC2" w:rsidRDefault="008C3BC2" w:rsidP="007E71CD">
            <w:pPr>
              <w:spacing w:before="0"/>
              <w:rPr>
                <w:lang w:val="en-US"/>
              </w:rPr>
            </w:pPr>
          </w:p>
        </w:tc>
      </w:tr>
      <w:tr w:rsidR="008C3BC2" w:rsidRPr="008C3BC2" w14:paraId="28D70566" w14:textId="77777777" w:rsidTr="007E71CD">
        <w:trPr>
          <w:trHeight w:val="255"/>
          <w:jc w:val="center"/>
        </w:trPr>
        <w:tc>
          <w:tcPr>
            <w:tcW w:w="1094" w:type="dxa"/>
            <w:vMerge/>
            <w:vAlign w:val="center"/>
            <w:hideMark/>
          </w:tcPr>
          <w:p w14:paraId="02ABF424" w14:textId="77777777" w:rsidR="008C3BC2" w:rsidRPr="008C3BC2" w:rsidRDefault="008C3BC2" w:rsidP="007E71CD">
            <w:pPr>
              <w:spacing w:before="0"/>
              <w:rPr>
                <w:lang w:val="en-US"/>
              </w:rPr>
            </w:pPr>
          </w:p>
        </w:tc>
        <w:tc>
          <w:tcPr>
            <w:tcW w:w="3969" w:type="dxa"/>
            <w:shd w:val="clear" w:color="auto" w:fill="auto"/>
            <w:vAlign w:val="center"/>
            <w:hideMark/>
          </w:tcPr>
          <w:p w14:paraId="19C1B450" w14:textId="77777777" w:rsidR="008C3BC2" w:rsidRPr="008C3BC2" w:rsidRDefault="008C3BC2" w:rsidP="007E71CD">
            <w:pPr>
              <w:spacing w:before="0"/>
              <w:rPr>
                <w:lang w:val="en-US"/>
              </w:rPr>
            </w:pPr>
            <w:r w:rsidRPr="008C3BC2">
              <w:rPr>
                <w:lang w:val="en-US"/>
              </w:rPr>
              <w:t>Changes to network configuration or weights required to generate rate points</w:t>
            </w:r>
          </w:p>
        </w:tc>
        <w:tc>
          <w:tcPr>
            <w:tcW w:w="3402" w:type="dxa"/>
            <w:shd w:val="clear" w:color="auto" w:fill="auto"/>
            <w:vAlign w:val="center"/>
            <w:hideMark/>
          </w:tcPr>
          <w:p w14:paraId="372F337D" w14:textId="77777777" w:rsidR="008C3BC2" w:rsidRPr="008C3BC2" w:rsidRDefault="008C3BC2" w:rsidP="007E71CD">
            <w:pPr>
              <w:spacing w:before="0"/>
              <w:rPr>
                <w:lang w:val="en-US"/>
              </w:rPr>
            </w:pPr>
          </w:p>
        </w:tc>
      </w:tr>
      <w:tr w:rsidR="008C3BC2" w:rsidRPr="008C3BC2" w14:paraId="46AF8767" w14:textId="77777777" w:rsidTr="007E71CD">
        <w:trPr>
          <w:trHeight w:val="255"/>
          <w:jc w:val="center"/>
        </w:trPr>
        <w:tc>
          <w:tcPr>
            <w:tcW w:w="1094" w:type="dxa"/>
            <w:vMerge/>
            <w:vAlign w:val="center"/>
            <w:hideMark/>
          </w:tcPr>
          <w:p w14:paraId="5BF6DC5D" w14:textId="77777777" w:rsidR="008C3BC2" w:rsidRPr="008C3BC2" w:rsidRDefault="008C3BC2" w:rsidP="007E71CD">
            <w:pPr>
              <w:spacing w:before="0"/>
              <w:rPr>
                <w:lang w:val="en-US"/>
              </w:rPr>
            </w:pPr>
          </w:p>
        </w:tc>
        <w:tc>
          <w:tcPr>
            <w:tcW w:w="3969" w:type="dxa"/>
            <w:shd w:val="clear" w:color="auto" w:fill="auto"/>
            <w:vAlign w:val="center"/>
            <w:hideMark/>
          </w:tcPr>
          <w:p w14:paraId="2870D279" w14:textId="77777777" w:rsidR="008C3BC2" w:rsidRPr="008C3BC2" w:rsidRDefault="008C3BC2" w:rsidP="007E71CD">
            <w:pPr>
              <w:spacing w:before="0"/>
              <w:rPr>
                <w:lang w:val="en-US"/>
              </w:rPr>
            </w:pPr>
            <w:r w:rsidRPr="008C3BC2">
              <w:rPr>
                <w:lang w:val="en-US"/>
              </w:rPr>
              <w:t>Peak Memory Usage (Total)</w:t>
            </w:r>
          </w:p>
        </w:tc>
        <w:tc>
          <w:tcPr>
            <w:tcW w:w="3402" w:type="dxa"/>
            <w:shd w:val="clear" w:color="auto" w:fill="auto"/>
            <w:vAlign w:val="center"/>
            <w:hideMark/>
          </w:tcPr>
          <w:p w14:paraId="0B473B03" w14:textId="77777777" w:rsidR="008C3BC2" w:rsidRPr="008C3BC2" w:rsidRDefault="008C3BC2" w:rsidP="007E71CD">
            <w:pPr>
              <w:spacing w:before="0"/>
              <w:rPr>
                <w:lang w:val="en-US"/>
              </w:rPr>
            </w:pPr>
          </w:p>
        </w:tc>
      </w:tr>
      <w:tr w:rsidR="008C3BC2" w:rsidRPr="008C3BC2" w14:paraId="28BBC06A" w14:textId="77777777" w:rsidTr="007E71CD">
        <w:trPr>
          <w:trHeight w:val="255"/>
          <w:jc w:val="center"/>
        </w:trPr>
        <w:tc>
          <w:tcPr>
            <w:tcW w:w="1094" w:type="dxa"/>
            <w:vMerge/>
            <w:vAlign w:val="center"/>
            <w:hideMark/>
          </w:tcPr>
          <w:p w14:paraId="56EA65CA" w14:textId="77777777" w:rsidR="008C3BC2" w:rsidRPr="008C3BC2" w:rsidRDefault="008C3BC2" w:rsidP="007E71CD">
            <w:pPr>
              <w:spacing w:before="0"/>
              <w:rPr>
                <w:lang w:val="en-US"/>
              </w:rPr>
            </w:pPr>
          </w:p>
        </w:tc>
        <w:tc>
          <w:tcPr>
            <w:tcW w:w="3969" w:type="dxa"/>
            <w:shd w:val="clear" w:color="auto" w:fill="auto"/>
            <w:vAlign w:val="center"/>
            <w:hideMark/>
          </w:tcPr>
          <w:p w14:paraId="794FDB62" w14:textId="77777777" w:rsidR="008C3BC2" w:rsidRPr="008C3BC2" w:rsidRDefault="008C3BC2" w:rsidP="007E71CD">
            <w:pPr>
              <w:spacing w:before="0"/>
              <w:rPr>
                <w:lang w:val="en-US"/>
              </w:rPr>
            </w:pPr>
            <w:r w:rsidRPr="008C3BC2">
              <w:rPr>
                <w:lang w:val="en-US"/>
              </w:rPr>
              <w:t>Peak Memory Usage (per Model)</w:t>
            </w:r>
          </w:p>
        </w:tc>
        <w:tc>
          <w:tcPr>
            <w:tcW w:w="3402" w:type="dxa"/>
            <w:shd w:val="clear" w:color="auto" w:fill="auto"/>
            <w:vAlign w:val="center"/>
            <w:hideMark/>
          </w:tcPr>
          <w:p w14:paraId="07A0391D" w14:textId="77777777" w:rsidR="008C3BC2" w:rsidRPr="008C3BC2" w:rsidRDefault="008C3BC2" w:rsidP="007E71CD">
            <w:pPr>
              <w:spacing w:before="0"/>
              <w:rPr>
                <w:lang w:val="en-US"/>
              </w:rPr>
            </w:pPr>
          </w:p>
        </w:tc>
      </w:tr>
      <w:tr w:rsidR="008C3BC2" w:rsidRPr="008C3BC2" w14:paraId="211E5C33" w14:textId="77777777" w:rsidTr="007E71CD">
        <w:trPr>
          <w:trHeight w:val="255"/>
          <w:jc w:val="center"/>
        </w:trPr>
        <w:tc>
          <w:tcPr>
            <w:tcW w:w="1094" w:type="dxa"/>
            <w:vMerge/>
            <w:vAlign w:val="center"/>
            <w:hideMark/>
          </w:tcPr>
          <w:p w14:paraId="45D162CC" w14:textId="77777777" w:rsidR="008C3BC2" w:rsidRPr="008C3BC2" w:rsidRDefault="008C3BC2" w:rsidP="007E71CD">
            <w:pPr>
              <w:spacing w:before="0"/>
              <w:rPr>
                <w:lang w:val="en-US"/>
              </w:rPr>
            </w:pPr>
          </w:p>
        </w:tc>
        <w:tc>
          <w:tcPr>
            <w:tcW w:w="3969" w:type="dxa"/>
            <w:shd w:val="clear" w:color="auto" w:fill="auto"/>
            <w:vAlign w:val="center"/>
            <w:hideMark/>
          </w:tcPr>
          <w:p w14:paraId="0CC8001C" w14:textId="77777777" w:rsidR="008C3BC2" w:rsidRPr="008C3BC2" w:rsidRDefault="008C3BC2" w:rsidP="007E71CD">
            <w:pPr>
              <w:spacing w:before="0"/>
              <w:rPr>
                <w:lang w:val="en-US"/>
              </w:rPr>
            </w:pPr>
            <w:r w:rsidRPr="008C3BC2">
              <w:rPr>
                <w:lang w:val="en-US"/>
              </w:rPr>
              <w:t>Border handling</w:t>
            </w:r>
          </w:p>
        </w:tc>
        <w:tc>
          <w:tcPr>
            <w:tcW w:w="3402" w:type="dxa"/>
            <w:shd w:val="clear" w:color="auto" w:fill="auto"/>
            <w:vAlign w:val="center"/>
            <w:hideMark/>
          </w:tcPr>
          <w:p w14:paraId="6FB8D709" w14:textId="77777777" w:rsidR="008C3BC2" w:rsidRPr="008C3BC2" w:rsidRDefault="008C3BC2" w:rsidP="007E71CD">
            <w:pPr>
              <w:spacing w:before="0"/>
              <w:rPr>
                <w:lang w:val="en-US"/>
              </w:rPr>
            </w:pPr>
          </w:p>
        </w:tc>
      </w:tr>
      <w:tr w:rsidR="008C3BC2" w:rsidRPr="008C3BC2" w14:paraId="2E69D122" w14:textId="77777777" w:rsidTr="007E71CD">
        <w:trPr>
          <w:trHeight w:val="255"/>
          <w:jc w:val="center"/>
        </w:trPr>
        <w:tc>
          <w:tcPr>
            <w:tcW w:w="1094" w:type="dxa"/>
            <w:vMerge/>
            <w:vAlign w:val="center"/>
            <w:hideMark/>
          </w:tcPr>
          <w:p w14:paraId="24C3C19B" w14:textId="77777777" w:rsidR="008C3BC2" w:rsidRPr="008C3BC2" w:rsidRDefault="008C3BC2" w:rsidP="007E71CD">
            <w:pPr>
              <w:spacing w:before="0"/>
              <w:rPr>
                <w:lang w:val="en-US"/>
              </w:rPr>
            </w:pPr>
          </w:p>
        </w:tc>
        <w:tc>
          <w:tcPr>
            <w:tcW w:w="3969" w:type="dxa"/>
            <w:shd w:val="clear" w:color="auto" w:fill="auto"/>
            <w:vAlign w:val="center"/>
            <w:hideMark/>
          </w:tcPr>
          <w:p w14:paraId="04E7302D" w14:textId="77777777" w:rsidR="008C3BC2" w:rsidRPr="008C3BC2" w:rsidRDefault="008C3BC2" w:rsidP="007E71CD">
            <w:pPr>
              <w:spacing w:before="0"/>
              <w:rPr>
                <w:lang w:val="en-US"/>
              </w:rPr>
            </w:pPr>
            <w:r w:rsidRPr="008C3BC2">
              <w:rPr>
                <w:lang w:val="en-US"/>
              </w:rPr>
              <w:t xml:space="preserve">Other information: </w:t>
            </w:r>
          </w:p>
        </w:tc>
        <w:tc>
          <w:tcPr>
            <w:tcW w:w="3402" w:type="dxa"/>
            <w:shd w:val="clear" w:color="auto" w:fill="auto"/>
            <w:vAlign w:val="center"/>
            <w:hideMark/>
          </w:tcPr>
          <w:p w14:paraId="342FF229" w14:textId="77777777" w:rsidR="008C3BC2" w:rsidRPr="008C3BC2" w:rsidRDefault="008C3BC2" w:rsidP="007E71CD">
            <w:pPr>
              <w:spacing w:before="0"/>
              <w:rPr>
                <w:lang w:val="en-US"/>
              </w:rPr>
            </w:pPr>
          </w:p>
        </w:tc>
      </w:tr>
      <w:tr w:rsidR="008C3BC2" w:rsidRPr="008C3BC2" w14:paraId="0F05F2F4" w14:textId="77777777" w:rsidTr="007E71CD">
        <w:trPr>
          <w:trHeight w:val="255"/>
          <w:jc w:val="center"/>
        </w:trPr>
        <w:tc>
          <w:tcPr>
            <w:tcW w:w="1094" w:type="dxa"/>
            <w:vMerge/>
            <w:vAlign w:val="center"/>
            <w:hideMark/>
          </w:tcPr>
          <w:p w14:paraId="2C88CEB5" w14:textId="77777777" w:rsidR="008C3BC2" w:rsidRPr="008C3BC2" w:rsidRDefault="008C3BC2" w:rsidP="007E71CD">
            <w:pPr>
              <w:spacing w:before="0"/>
              <w:rPr>
                <w:lang w:val="en-US"/>
              </w:rPr>
            </w:pPr>
          </w:p>
        </w:tc>
        <w:tc>
          <w:tcPr>
            <w:tcW w:w="3969" w:type="dxa"/>
            <w:shd w:val="clear" w:color="auto" w:fill="auto"/>
            <w:vAlign w:val="center"/>
            <w:hideMark/>
          </w:tcPr>
          <w:p w14:paraId="176EC8ED" w14:textId="77777777" w:rsidR="008C3BC2" w:rsidRPr="008C3BC2" w:rsidRDefault="008C3BC2" w:rsidP="007E71CD">
            <w:pPr>
              <w:spacing w:before="0"/>
              <w:rPr>
                <w:lang w:val="en-US"/>
              </w:rPr>
            </w:pPr>
          </w:p>
        </w:tc>
        <w:tc>
          <w:tcPr>
            <w:tcW w:w="3402" w:type="dxa"/>
            <w:shd w:val="clear" w:color="auto" w:fill="auto"/>
            <w:vAlign w:val="center"/>
            <w:hideMark/>
          </w:tcPr>
          <w:p w14:paraId="101EF767" w14:textId="77777777" w:rsidR="008C3BC2" w:rsidRPr="008C3BC2" w:rsidRDefault="008C3BC2" w:rsidP="007E71CD">
            <w:pPr>
              <w:spacing w:before="0"/>
              <w:rPr>
                <w:lang w:val="en-US"/>
              </w:rPr>
            </w:pPr>
          </w:p>
        </w:tc>
      </w:tr>
    </w:tbl>
    <w:p w14:paraId="6781FB25" w14:textId="32FD0525" w:rsidR="008C3BC2" w:rsidRDefault="008C3BC2" w:rsidP="001919D1">
      <w:pPr>
        <w:rPr>
          <w:lang w:val="en-US"/>
        </w:rPr>
      </w:pPr>
      <w:r>
        <w:rPr>
          <w:lang w:val="en-US"/>
        </w:rPr>
        <w:t>Two of the base models are from JVET-AB0073.</w:t>
      </w:r>
    </w:p>
    <w:p w14:paraId="2FBB1D41" w14:textId="5E64B7BB" w:rsidR="00662FEC" w:rsidRDefault="00662FEC" w:rsidP="001919D1">
      <w:pPr>
        <w:rPr>
          <w:lang w:val="en-US"/>
        </w:rPr>
      </w:pPr>
      <w:r>
        <w:rPr>
          <w:lang w:val="en-US"/>
        </w:rPr>
        <w:t>Proponents suggest further study outside of EE.</w:t>
      </w:r>
    </w:p>
    <w:p w14:paraId="6F876AF8" w14:textId="77777777" w:rsidR="008C3BC2" w:rsidRPr="00AA7C8D" w:rsidRDefault="008C3BC2" w:rsidP="001919D1">
      <w:pPr>
        <w:rPr>
          <w:lang w:val="en-US"/>
        </w:rPr>
      </w:pPr>
    </w:p>
    <w:p w14:paraId="4C4ED131" w14:textId="77777777" w:rsidR="004415A2" w:rsidRPr="00610F83" w:rsidRDefault="00000000" w:rsidP="0048675E">
      <w:pPr>
        <w:pStyle w:val="Heading9"/>
        <w:rPr>
          <w:lang w:val="en-CA"/>
        </w:rPr>
      </w:pPr>
      <w:hyperlink r:id="rId381" w:history="1">
        <w:r w:rsidR="004415A2" w:rsidRPr="00610F83">
          <w:rPr>
            <w:color w:val="0000FF"/>
            <w:u w:val="single"/>
            <w:lang w:val="en-CA"/>
          </w:rPr>
          <w:t>JVET-AB0179</w:t>
        </w:r>
      </w:hyperlink>
      <w:r w:rsidR="004415A2" w:rsidRPr="00610F83">
        <w:rPr>
          <w:lang w:val="en-CA"/>
        </w:rPr>
        <w:t xml:space="preserve"> EE1-related: Deep In-Loop Filter with Wide Activation and Large Receptive Field [Y. Li, K. Zhang, L. Zhang (</w:t>
      </w:r>
      <w:proofErr w:type="spellStart"/>
      <w:r w:rsidR="004415A2" w:rsidRPr="00610F83">
        <w:rPr>
          <w:lang w:val="en-CA"/>
        </w:rPr>
        <w:t>Bytedance</w:t>
      </w:r>
      <w:proofErr w:type="spellEnd"/>
      <w:r w:rsidR="004415A2" w:rsidRPr="00610F83">
        <w:rPr>
          <w:lang w:val="en-CA"/>
        </w:rPr>
        <w:t>)]</w:t>
      </w:r>
    </w:p>
    <w:p w14:paraId="74A723B6" w14:textId="77777777" w:rsidR="00662FEC" w:rsidRPr="00662FEC" w:rsidRDefault="00662FEC" w:rsidP="00662FEC">
      <w:pPr>
        <w:tabs>
          <w:tab w:val="left" w:pos="987"/>
          <w:tab w:val="left" w:pos="2956"/>
        </w:tabs>
      </w:pPr>
      <w:r w:rsidRPr="00662FEC">
        <w:t xml:space="preserve">This contribution proposes a deep in-loop filter which is constructed based on basic residual blocks with wide activation and large receptive field. The proposed filter is implemented on top of NNVC common software NCS-1.0. Two tests are conducted with regular and compact models, where both models have lower </w:t>
      </w:r>
      <w:proofErr w:type="spellStart"/>
      <w:r w:rsidRPr="00662FEC">
        <w:t>k</w:t>
      </w:r>
      <w:r w:rsidRPr="00662FEC">
        <w:rPr>
          <w:rFonts w:hint="eastAsia"/>
        </w:rPr>
        <w:t>MAC</w:t>
      </w:r>
      <w:proofErr w:type="spellEnd"/>
      <w:r w:rsidRPr="00662FEC">
        <w:t xml:space="preserve">/pixel than filter set #1 in NCS-1.0. BD-rate changes of {Y, </w:t>
      </w:r>
      <w:proofErr w:type="spellStart"/>
      <w:r w:rsidRPr="00662FEC">
        <w:t>Cb</w:t>
      </w:r>
      <w:proofErr w:type="spellEnd"/>
      <w:r w:rsidRPr="00662FEC">
        <w:t>, Cr} compared with NCS-1.0 (filter set #1) and NNVC-2.0 are reportedly summarized as below:</w:t>
      </w:r>
    </w:p>
    <w:p w14:paraId="4B11EAD0" w14:textId="77777777" w:rsidR="00662FEC" w:rsidRPr="00662FEC" w:rsidRDefault="00662FEC" w:rsidP="00662FEC">
      <w:pPr>
        <w:tabs>
          <w:tab w:val="left" w:pos="987"/>
          <w:tab w:val="left" w:pos="2956"/>
        </w:tabs>
      </w:pPr>
      <w:r w:rsidRPr="00662FEC">
        <w:t>Compared with NCS-1.0 (filter set #1):</w:t>
      </w:r>
    </w:p>
    <w:p w14:paraId="096A0468" w14:textId="77777777" w:rsidR="00662FEC" w:rsidRPr="00662FEC" w:rsidRDefault="00662FEC" w:rsidP="00662FEC">
      <w:pPr>
        <w:tabs>
          <w:tab w:val="left" w:pos="987"/>
          <w:tab w:val="left" w:pos="2956"/>
        </w:tabs>
        <w:rPr>
          <w:lang w:val="en-US"/>
        </w:rPr>
      </w:pPr>
      <w:r w:rsidRPr="00662FEC">
        <w:rPr>
          <w:lang w:val="en-US"/>
        </w:rPr>
        <w:t>Test #1 (Regular model): RA: {-2.26%, -5.24%, -6.56%}, LB: {-2.90%, -6.57%, -9.03%}, AI: {-1.55%, -1.94%, -2.12%}</w:t>
      </w:r>
    </w:p>
    <w:p w14:paraId="4337D143" w14:textId="77777777" w:rsidR="00662FEC" w:rsidRPr="00662FEC" w:rsidRDefault="00662FEC" w:rsidP="00662FEC">
      <w:pPr>
        <w:tabs>
          <w:tab w:val="left" w:pos="987"/>
          <w:tab w:val="left" w:pos="2956"/>
        </w:tabs>
        <w:rPr>
          <w:lang w:val="en-US"/>
        </w:rPr>
      </w:pPr>
      <w:r w:rsidRPr="00662FEC">
        <w:rPr>
          <w:lang w:val="en-US"/>
        </w:rPr>
        <w:t>Test #2 (Compact model): RA: {-1.98%, -5.24%, -6.67%}, LB: {-2.48%, -6.64%, -8.86%}, AI: {-1.37%, -2.09%, -2.34%}</w:t>
      </w:r>
    </w:p>
    <w:p w14:paraId="4F63DC1E" w14:textId="77777777" w:rsidR="00662FEC" w:rsidRPr="00662FEC" w:rsidRDefault="00662FEC" w:rsidP="00662FEC">
      <w:pPr>
        <w:tabs>
          <w:tab w:val="left" w:pos="987"/>
          <w:tab w:val="left" w:pos="2956"/>
        </w:tabs>
      </w:pPr>
      <w:r w:rsidRPr="00662FEC">
        <w:t>Compared with NNVC-2.0:</w:t>
      </w:r>
    </w:p>
    <w:p w14:paraId="45005080" w14:textId="77777777" w:rsidR="00662FEC" w:rsidRPr="00662FEC" w:rsidRDefault="00662FEC" w:rsidP="00662FEC">
      <w:pPr>
        <w:tabs>
          <w:tab w:val="left" w:pos="987"/>
          <w:tab w:val="left" w:pos="2956"/>
        </w:tabs>
        <w:rPr>
          <w:lang w:val="en-US"/>
        </w:rPr>
      </w:pPr>
      <w:r w:rsidRPr="00662FEC">
        <w:rPr>
          <w:lang w:val="en-US"/>
        </w:rPr>
        <w:t>Test #1 (Regular model): RA: {-11.48%, -24.60%, -25.41%}, LB: {-11.11%, -21.61%, -22.79%}, AI: {-8.68%, -21.49%, -22.09%}</w:t>
      </w:r>
    </w:p>
    <w:p w14:paraId="381D2407" w14:textId="77777777" w:rsidR="00662FEC" w:rsidRPr="00662FEC" w:rsidRDefault="00662FEC" w:rsidP="00662FEC">
      <w:pPr>
        <w:tabs>
          <w:tab w:val="left" w:pos="987"/>
          <w:tab w:val="left" w:pos="2956"/>
        </w:tabs>
        <w:rPr>
          <w:lang w:val="en-US"/>
        </w:rPr>
      </w:pPr>
      <w:r w:rsidRPr="00662FEC">
        <w:rPr>
          <w:lang w:val="en-US"/>
        </w:rPr>
        <w:t>Test #2 (Compact model): RA: {-11.23%, -24.61%, -25.50%}, LB: {-10.72%, -21.67%, -22.66%}, AI: {-8.51%, -21.61%, -22.26%}</w:t>
      </w:r>
    </w:p>
    <w:p w14:paraId="713F8BF2" w14:textId="09EB68AF" w:rsidR="00A60553" w:rsidRDefault="00A60553" w:rsidP="00B0633D">
      <w:pPr>
        <w:tabs>
          <w:tab w:val="left" w:pos="987"/>
          <w:tab w:val="left" w:pos="2956"/>
        </w:tabs>
      </w:pPr>
    </w:p>
    <w:p w14:paraId="16A196A4" w14:textId="617F1B0F" w:rsidR="00662FEC" w:rsidRPr="00662FEC" w:rsidRDefault="00662FEC" w:rsidP="00662FEC">
      <w:pPr>
        <w:tabs>
          <w:tab w:val="left" w:pos="987"/>
          <w:tab w:val="left" w:pos="2956"/>
        </w:tabs>
      </w:pPr>
      <w:r>
        <w:rPr>
          <w:iCs/>
          <w:lang w:val="en-US"/>
        </w:rPr>
        <w:t>T</w:t>
      </w:r>
      <w:r w:rsidRPr="00662FEC">
        <w:rPr>
          <w:iCs/>
          <w:lang w:val="en-US"/>
        </w:rPr>
        <w:t xml:space="preserve">he </w:t>
      </w:r>
      <w:r w:rsidRPr="00662FEC">
        <w:t>architecture of the proposed CNN filter</w:t>
      </w:r>
      <w:r>
        <w:t xml:space="preserve"> is shown below</w:t>
      </w:r>
      <w:r w:rsidRPr="00662FEC">
        <w:t xml:space="preserve">, which comprises three types of basic blocks known as </w:t>
      </w:r>
      <w:proofErr w:type="spellStart"/>
      <w:r w:rsidRPr="00662FEC">
        <w:t>HeadBlock</w:t>
      </w:r>
      <w:proofErr w:type="spellEnd"/>
      <w:r w:rsidRPr="00662FEC">
        <w:t xml:space="preserve">, </w:t>
      </w:r>
      <w:proofErr w:type="spellStart"/>
      <w:r w:rsidRPr="00662FEC">
        <w:t>BackboneBlock</w:t>
      </w:r>
      <w:proofErr w:type="spellEnd"/>
      <w:r w:rsidRPr="00662FEC">
        <w:t xml:space="preserve">, and </w:t>
      </w:r>
      <w:proofErr w:type="spellStart"/>
      <w:r w:rsidRPr="00662FEC">
        <w:t>TailBlock</w:t>
      </w:r>
      <w:proofErr w:type="spellEnd"/>
      <w:r w:rsidRPr="00662FEC">
        <w:t>. The design of these blocks follow</w:t>
      </w:r>
      <w:r w:rsidRPr="00662FEC">
        <w:rPr>
          <w:lang w:val="en-US"/>
        </w:rPr>
        <w:t>s</w:t>
      </w:r>
      <w:r w:rsidRPr="00662FEC">
        <w:rPr>
          <w:rFonts w:hint="eastAsia"/>
        </w:rPr>
        <w:t xml:space="preserve"> </w:t>
      </w:r>
      <w:r w:rsidRPr="00662FEC">
        <w:t>the principle of wide activation, large receptive field, and multi-scale feature extraction.</w:t>
      </w:r>
    </w:p>
    <w:p w14:paraId="501CE007" w14:textId="04774B56" w:rsidR="00662FEC" w:rsidRPr="00662FEC" w:rsidRDefault="00662FEC" w:rsidP="00662FEC">
      <w:pPr>
        <w:tabs>
          <w:tab w:val="left" w:pos="987"/>
          <w:tab w:val="left" w:pos="2956"/>
        </w:tabs>
        <w:rPr>
          <w:iCs/>
          <w:lang w:val="en-US"/>
        </w:rPr>
      </w:pPr>
      <w:proofErr w:type="spellStart"/>
      <w:r w:rsidRPr="00662FEC">
        <w:t>HeadBlock</w:t>
      </w:r>
      <w:proofErr w:type="spellEnd"/>
      <w:r w:rsidRPr="00662FEC">
        <w:t xml:space="preserve"> is responsible for extracting features from input. </w:t>
      </w:r>
      <m:oMath>
        <m:sSub>
          <m:sSubPr>
            <m:ctrlPr>
              <w:rPr>
                <w:rFonts w:ascii="Cambria Math" w:hAnsi="Cambria Math"/>
                <w:i/>
              </w:rPr>
            </m:ctrlPr>
          </m:sSubPr>
          <m:e>
            <m:r>
              <w:rPr>
                <w:rFonts w:ascii="Cambria Math" w:hAnsi="Cambria Math"/>
              </w:rPr>
              <m:t>C</m:t>
            </m:r>
          </m:e>
          <m:sub>
            <m:r>
              <w:rPr>
                <w:rFonts w:ascii="Cambria Math" w:hAnsi="Cambria Math"/>
              </w:rPr>
              <m:t>in</m:t>
            </m:r>
          </m:sub>
        </m:sSub>
        <m:r>
          <w:rPr>
            <w:rFonts w:ascii="Cambria Math" w:hAnsi="Cambria Math"/>
          </w:rPr>
          <m:t xml:space="preserve"> </m:t>
        </m:r>
      </m:oMath>
      <w:r w:rsidRPr="00662FEC">
        <w:t xml:space="preserve">denotes the number of </w:t>
      </w:r>
      <w:proofErr w:type="gramStart"/>
      <w:r w:rsidRPr="00662FEC">
        <w:t>input</w:t>
      </w:r>
      <w:proofErr w:type="gramEnd"/>
      <w:r w:rsidRPr="00662FEC">
        <w:t xml:space="preserve"> channels, and is equal to 5 for intra model (rec, pred, split, bs, qp) and 3 for inter model (rec, pred, qp). </w:t>
      </w:r>
      <m:oMath>
        <m:r>
          <w:rPr>
            <w:rFonts w:ascii="Cambria Math" w:hAnsi="Cambria Math"/>
          </w:rPr>
          <m:t>C</m:t>
        </m:r>
      </m:oMath>
      <w:r w:rsidRPr="00662FEC">
        <w:t xml:space="preserve"> stands for the basic number of feature maps and is set as 64. {</w:t>
      </w:r>
      <m:oMath>
        <m:sSub>
          <m:sSubPr>
            <m:ctrlPr>
              <w:rPr>
                <w:rFonts w:ascii="Cambria Math" w:hAnsi="Cambria Math"/>
                <w:i/>
              </w:rPr>
            </m:ctrlPr>
          </m:sSubPr>
          <m:e>
            <m:r>
              <w:rPr>
                <w:rFonts w:ascii="Cambria Math" w:hAnsi="Cambria Math"/>
              </w:rPr>
              <m:t>C</m:t>
            </m:r>
          </m:e>
          <m:sub>
            <m:r>
              <w:rPr>
                <w:rFonts w:ascii="Cambria Math" w:hAnsi="Cambria Math"/>
              </w:rPr>
              <m:t>1</m:t>
            </m:r>
          </m:sub>
        </m:sSub>
      </m:oMath>
      <w:r w:rsidRPr="00662FEC">
        <w:t xml:space="preserve">, </w:t>
      </w:r>
      <m:oMath>
        <m:sSub>
          <m:sSubPr>
            <m:ctrlPr>
              <w:rPr>
                <w:rFonts w:ascii="Cambria Math" w:hAnsi="Cambria Math"/>
                <w:i/>
              </w:rPr>
            </m:ctrlPr>
          </m:sSubPr>
          <m:e>
            <m:r>
              <w:rPr>
                <w:rFonts w:ascii="Cambria Math" w:hAnsi="Cambria Math"/>
              </w:rPr>
              <m:t>C</m:t>
            </m:r>
          </m:e>
          <m:sub>
            <m:r>
              <w:rPr>
                <w:rFonts w:ascii="Cambria Math" w:hAnsi="Cambria Math"/>
              </w:rPr>
              <m:t>2</m:t>
            </m:r>
          </m:sub>
        </m:sSub>
      </m:oMath>
      <w:r w:rsidRPr="00662FEC">
        <w:t xml:space="preserve">} represent numbers of output channels in large activation branch and large receptive field branch, and are set as {160, 32}. </w:t>
      </w:r>
      <m:oMath>
        <m:r>
          <w:rPr>
            <w:rFonts w:ascii="Cambria Math" w:hAnsi="Cambria Math"/>
          </w:rPr>
          <m:t>S</m:t>
        </m:r>
      </m:oMath>
      <w:r w:rsidRPr="00662FEC">
        <w:t xml:space="preserve"> means the stride of convolution and is set as 2 to achieve feature down-sampling. Backbone of the proposed network containing a series of </w:t>
      </w:r>
      <w:proofErr w:type="spellStart"/>
      <w:r w:rsidRPr="00662FEC">
        <w:t>BackboneBlocks</w:t>
      </w:r>
      <w:proofErr w:type="spellEnd"/>
      <w:r w:rsidRPr="00662FEC">
        <w:t xml:space="preserve"> achieves feature embedding. </w:t>
      </w:r>
      <m:oMath>
        <m:r>
          <w:rPr>
            <w:rFonts w:ascii="Cambria Math" w:hAnsi="Cambria Math"/>
          </w:rPr>
          <m:t>N</m:t>
        </m:r>
      </m:oMath>
      <w:r w:rsidRPr="00662FEC">
        <w:t xml:space="preserve">, the number of BackboneBlocks, is set as 22 and 19 for the regular model and compact model. In the end, there is a </w:t>
      </w:r>
      <w:proofErr w:type="spellStart"/>
      <w:r w:rsidRPr="00662FEC">
        <w:t>TailBlock</w:t>
      </w:r>
      <w:proofErr w:type="spellEnd"/>
      <w:r w:rsidRPr="00662FEC">
        <w:t xml:space="preserve"> mapping the embedded features from backbone to the final output.</w:t>
      </w:r>
    </w:p>
    <w:p w14:paraId="7ECB4D32" w14:textId="77777777" w:rsidR="00662FEC" w:rsidRPr="00662FEC" w:rsidRDefault="00662FEC" w:rsidP="00662FEC">
      <w:pPr>
        <w:tabs>
          <w:tab w:val="left" w:pos="987"/>
          <w:tab w:val="left" w:pos="2956"/>
        </w:tabs>
        <w:rPr>
          <w:lang w:val="en-US"/>
        </w:rPr>
      </w:pPr>
      <w:r w:rsidRPr="00662FEC">
        <w:rPr>
          <w:noProof/>
          <w:lang w:val="en-US"/>
        </w:rPr>
        <w:lastRenderedPageBreak/>
        <w:drawing>
          <wp:inline distT="0" distB="0" distL="0" distR="0" wp14:anchorId="168ACDF3" wp14:editId="660B8DD6">
            <wp:extent cx="4405095" cy="3688326"/>
            <wp:effectExtent l="0" t="0" r="0" b="0"/>
            <wp:docPr id="6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2"/>
                    <a:stretch>
                      <a:fillRect/>
                    </a:stretch>
                  </pic:blipFill>
                  <pic:spPr>
                    <a:xfrm>
                      <a:off x="0" y="0"/>
                      <a:ext cx="4419578" cy="3700453"/>
                    </a:xfrm>
                    <a:prstGeom prst="rect">
                      <a:avLst/>
                    </a:prstGeom>
                  </pic:spPr>
                </pic:pic>
              </a:graphicData>
            </a:graphic>
          </wp:inline>
        </w:drawing>
      </w:r>
    </w:p>
    <w:p w14:paraId="585D8381" w14:textId="1A3FE227" w:rsidR="00662FEC" w:rsidRPr="00662FEC" w:rsidRDefault="00662FEC" w:rsidP="00662FEC">
      <w:pPr>
        <w:tabs>
          <w:tab w:val="left" w:pos="987"/>
          <w:tab w:val="left" w:pos="2956"/>
        </w:tabs>
        <w:rPr>
          <w:i/>
          <w:iCs/>
          <w:lang w:val="en-US"/>
        </w:rPr>
      </w:pPr>
      <w:r w:rsidRPr="00662FEC">
        <w:rPr>
          <w:i/>
          <w:iCs/>
          <w:lang w:val="en-US"/>
        </w:rPr>
        <w:t>Architecture of the proposed deep in-loop filter.</w:t>
      </w:r>
    </w:p>
    <w:p w14:paraId="271BC1CA" w14:textId="77777777" w:rsidR="00662FEC" w:rsidRDefault="00662FEC" w:rsidP="00B0633D">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
      <w:tblGrid>
        <w:gridCol w:w="1250"/>
        <w:gridCol w:w="4532"/>
        <w:gridCol w:w="3558"/>
      </w:tblGrid>
      <w:tr w:rsidR="00190A4E" w:rsidRPr="00190A4E" w14:paraId="73125817"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25A62CD3" w14:textId="77777777" w:rsidR="00190A4E" w:rsidRPr="00BB3F40" w:rsidRDefault="00190A4E" w:rsidP="007E71CD">
            <w:pPr>
              <w:tabs>
                <w:tab w:val="left" w:pos="987"/>
                <w:tab w:val="left" w:pos="2956"/>
              </w:tabs>
              <w:spacing w:before="0"/>
              <w:rPr>
                <w:b/>
                <w:bCs/>
                <w:lang w:val="en-US"/>
                <w:rPrChange w:id="784" w:author="Gary Sullivan" w:date="2022-11-21T17:36:00Z">
                  <w:rPr>
                    <w:b/>
                    <w:bCs/>
                    <w:u w:val="single"/>
                    <w:lang w:val="en-US"/>
                  </w:rPr>
                </w:rPrChange>
              </w:rPr>
            </w:pPr>
            <w:r w:rsidRPr="00BB3F40">
              <w:rPr>
                <w:b/>
                <w:bCs/>
                <w:lang w:val="en-US"/>
                <w:rPrChange w:id="785" w:author="Gary Sullivan" w:date="2022-11-21T17:36:00Z">
                  <w:rPr>
                    <w:b/>
                    <w:bCs/>
                    <w:u w:val="single"/>
                    <w:lang w:val="en-US"/>
                  </w:rPr>
                </w:rPrChange>
              </w:rPr>
              <w:t>Network Information in Inference Stage</w:t>
            </w:r>
          </w:p>
        </w:tc>
      </w:tr>
      <w:tr w:rsidR="00190A4E" w:rsidRPr="00190A4E" w14:paraId="0A6E1516"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1CA6876" w14:textId="77777777" w:rsidR="00190A4E" w:rsidRPr="00190A4E" w:rsidRDefault="00190A4E" w:rsidP="007E71CD">
            <w:pPr>
              <w:tabs>
                <w:tab w:val="left" w:pos="987"/>
                <w:tab w:val="left" w:pos="2956"/>
              </w:tabs>
              <w:spacing w:before="0"/>
              <w:rPr>
                <w:lang w:val="en-US"/>
              </w:rPr>
            </w:pPr>
            <w:r w:rsidRPr="00190A4E">
              <w:rPr>
                <w:lang w:val="en-US"/>
              </w:rPr>
              <w:t>Mandatory</w:t>
            </w:r>
          </w:p>
        </w:tc>
        <w:tc>
          <w:tcPr>
            <w:tcW w:w="8090" w:type="dxa"/>
            <w:gridSpan w:val="2"/>
            <w:tcBorders>
              <w:top w:val="single" w:sz="8" w:space="0" w:color="auto"/>
              <w:left w:val="nil"/>
              <w:bottom w:val="single" w:sz="8" w:space="0" w:color="auto"/>
              <w:right w:val="single" w:sz="8" w:space="0" w:color="000000"/>
            </w:tcBorders>
            <w:shd w:val="clear" w:color="auto" w:fill="auto"/>
            <w:noWrap/>
            <w:vAlign w:val="center"/>
            <w:hideMark/>
          </w:tcPr>
          <w:p w14:paraId="6D164551" w14:textId="77777777" w:rsidR="00190A4E" w:rsidRPr="00190A4E" w:rsidRDefault="00190A4E" w:rsidP="007E71CD">
            <w:pPr>
              <w:tabs>
                <w:tab w:val="left" w:pos="987"/>
                <w:tab w:val="left" w:pos="2956"/>
              </w:tabs>
              <w:spacing w:before="0"/>
              <w:rPr>
                <w:lang w:val="en-US"/>
              </w:rPr>
            </w:pPr>
            <w:r w:rsidRPr="00190A4E">
              <w:rPr>
                <w:lang w:val="en-US"/>
              </w:rPr>
              <w:t>HW environment:</w:t>
            </w:r>
          </w:p>
        </w:tc>
      </w:tr>
      <w:tr w:rsidR="00190A4E" w:rsidRPr="00190A4E" w14:paraId="18307F46"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C2BACC2"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28F580E" w14:textId="77777777" w:rsidR="00190A4E" w:rsidRPr="00190A4E" w:rsidRDefault="00190A4E" w:rsidP="007E71CD">
            <w:pPr>
              <w:tabs>
                <w:tab w:val="left" w:pos="987"/>
                <w:tab w:val="left" w:pos="2956"/>
              </w:tabs>
              <w:spacing w:before="0"/>
              <w:rPr>
                <w:lang w:val="en-US"/>
              </w:rPr>
            </w:pPr>
            <w:r w:rsidRPr="00190A4E">
              <w:rPr>
                <w:lang w:val="en-US"/>
              </w:rPr>
              <w:t>GPU Type</w:t>
            </w:r>
          </w:p>
        </w:tc>
        <w:tc>
          <w:tcPr>
            <w:tcW w:w="3558" w:type="dxa"/>
            <w:tcBorders>
              <w:top w:val="nil"/>
              <w:left w:val="nil"/>
              <w:bottom w:val="single" w:sz="8" w:space="0" w:color="auto"/>
              <w:right w:val="single" w:sz="8" w:space="0" w:color="auto"/>
            </w:tcBorders>
            <w:shd w:val="clear" w:color="auto" w:fill="auto"/>
            <w:noWrap/>
            <w:vAlign w:val="center"/>
            <w:hideMark/>
          </w:tcPr>
          <w:p w14:paraId="0031F92A" w14:textId="77777777" w:rsidR="00190A4E" w:rsidRPr="00190A4E" w:rsidRDefault="00190A4E" w:rsidP="007E71CD">
            <w:pPr>
              <w:tabs>
                <w:tab w:val="left" w:pos="987"/>
                <w:tab w:val="left" w:pos="2956"/>
              </w:tabs>
              <w:spacing w:before="0"/>
              <w:rPr>
                <w:lang w:val="en-US"/>
              </w:rPr>
            </w:pPr>
            <w:r w:rsidRPr="00190A4E">
              <w:rPr>
                <w:lang w:val="en-US"/>
              </w:rPr>
              <w:t>N/A</w:t>
            </w:r>
          </w:p>
        </w:tc>
      </w:tr>
      <w:tr w:rsidR="00190A4E" w:rsidRPr="00190A4E" w14:paraId="69F2CE8F"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78F710F"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4F0F903" w14:textId="77777777" w:rsidR="00190A4E" w:rsidRPr="00190A4E" w:rsidRDefault="00190A4E" w:rsidP="007E71CD">
            <w:pPr>
              <w:tabs>
                <w:tab w:val="left" w:pos="987"/>
                <w:tab w:val="left" w:pos="2956"/>
              </w:tabs>
              <w:spacing w:before="0"/>
              <w:rPr>
                <w:lang w:val="en-US"/>
              </w:rPr>
            </w:pPr>
            <w:r w:rsidRPr="00190A4E">
              <w:rPr>
                <w:lang w:val="en-US"/>
              </w:rPr>
              <w:t>Framework:</w:t>
            </w:r>
          </w:p>
        </w:tc>
        <w:tc>
          <w:tcPr>
            <w:tcW w:w="3558" w:type="dxa"/>
            <w:tcBorders>
              <w:top w:val="nil"/>
              <w:left w:val="nil"/>
              <w:bottom w:val="single" w:sz="8" w:space="0" w:color="auto"/>
              <w:right w:val="single" w:sz="8" w:space="0" w:color="auto"/>
            </w:tcBorders>
            <w:shd w:val="clear" w:color="auto" w:fill="auto"/>
            <w:noWrap/>
            <w:vAlign w:val="center"/>
            <w:hideMark/>
          </w:tcPr>
          <w:p w14:paraId="5B8DCCB3" w14:textId="77777777" w:rsidR="00190A4E" w:rsidRPr="00190A4E" w:rsidRDefault="00190A4E" w:rsidP="007E71CD">
            <w:pPr>
              <w:tabs>
                <w:tab w:val="left" w:pos="987"/>
                <w:tab w:val="left" w:pos="2956"/>
              </w:tabs>
              <w:spacing w:before="0"/>
              <w:rPr>
                <w:lang w:val="en-US"/>
              </w:rPr>
            </w:pPr>
            <w:r w:rsidRPr="00190A4E">
              <w:rPr>
                <w:lang w:val="en-US"/>
              </w:rPr>
              <w:t>SADL</w:t>
            </w:r>
          </w:p>
        </w:tc>
      </w:tr>
      <w:tr w:rsidR="00190A4E" w:rsidRPr="00190A4E" w14:paraId="20DB8DFC"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2EB347E"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44998DF" w14:textId="77777777" w:rsidR="00190A4E" w:rsidRPr="00190A4E" w:rsidRDefault="00190A4E" w:rsidP="007E71CD">
            <w:pPr>
              <w:tabs>
                <w:tab w:val="left" w:pos="987"/>
                <w:tab w:val="left" w:pos="2956"/>
              </w:tabs>
              <w:spacing w:before="0"/>
              <w:rPr>
                <w:lang w:val="en-US"/>
              </w:rPr>
            </w:pPr>
            <w:r w:rsidRPr="00190A4E">
              <w:rPr>
                <w:lang w:val="en-US"/>
              </w:rPr>
              <w:t>Number of GPUs per Task</w:t>
            </w:r>
          </w:p>
        </w:tc>
        <w:tc>
          <w:tcPr>
            <w:tcW w:w="3558" w:type="dxa"/>
            <w:tcBorders>
              <w:top w:val="nil"/>
              <w:left w:val="nil"/>
              <w:bottom w:val="single" w:sz="8" w:space="0" w:color="auto"/>
              <w:right w:val="single" w:sz="8" w:space="0" w:color="auto"/>
            </w:tcBorders>
            <w:shd w:val="clear" w:color="auto" w:fill="auto"/>
            <w:noWrap/>
            <w:vAlign w:val="center"/>
            <w:hideMark/>
          </w:tcPr>
          <w:p w14:paraId="067A675A" w14:textId="77777777" w:rsidR="00190A4E" w:rsidRPr="00190A4E" w:rsidRDefault="00190A4E" w:rsidP="007E71CD">
            <w:pPr>
              <w:tabs>
                <w:tab w:val="left" w:pos="987"/>
                <w:tab w:val="left" w:pos="2956"/>
              </w:tabs>
              <w:spacing w:before="0"/>
              <w:rPr>
                <w:lang w:val="en-US"/>
              </w:rPr>
            </w:pPr>
            <w:r w:rsidRPr="00190A4E">
              <w:rPr>
                <w:rFonts w:hint="eastAsia"/>
                <w:lang w:val="en-US"/>
              </w:rPr>
              <w:t>0</w:t>
            </w:r>
          </w:p>
        </w:tc>
      </w:tr>
      <w:tr w:rsidR="00190A4E" w:rsidRPr="00190A4E" w14:paraId="5BF8A0A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1E2CF6B"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C11AB" w14:textId="643DEB95" w:rsidR="00190A4E" w:rsidRPr="00190A4E" w:rsidRDefault="00190A4E" w:rsidP="007E71CD">
            <w:pPr>
              <w:tabs>
                <w:tab w:val="left" w:pos="987"/>
                <w:tab w:val="left" w:pos="2956"/>
              </w:tabs>
              <w:spacing w:before="0"/>
              <w:rPr>
                <w:lang w:val="en-US"/>
              </w:rPr>
            </w:pPr>
          </w:p>
        </w:tc>
        <w:tc>
          <w:tcPr>
            <w:tcW w:w="3558" w:type="dxa"/>
            <w:tcBorders>
              <w:top w:val="nil"/>
              <w:left w:val="nil"/>
              <w:bottom w:val="single" w:sz="8" w:space="0" w:color="auto"/>
              <w:right w:val="single" w:sz="8" w:space="0" w:color="auto"/>
            </w:tcBorders>
            <w:shd w:val="clear" w:color="auto" w:fill="auto"/>
            <w:noWrap/>
            <w:vAlign w:val="center"/>
            <w:hideMark/>
          </w:tcPr>
          <w:p w14:paraId="3C7E7FC6" w14:textId="3683AADD" w:rsidR="00190A4E" w:rsidRPr="00190A4E" w:rsidRDefault="00190A4E" w:rsidP="007E71CD">
            <w:pPr>
              <w:tabs>
                <w:tab w:val="left" w:pos="987"/>
                <w:tab w:val="left" w:pos="2956"/>
              </w:tabs>
              <w:spacing w:before="0"/>
              <w:rPr>
                <w:lang w:val="en-US"/>
              </w:rPr>
            </w:pPr>
          </w:p>
        </w:tc>
      </w:tr>
      <w:tr w:rsidR="00190A4E" w:rsidRPr="00190A4E" w14:paraId="6CEEB43D"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C38ED34"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5EF0D45B" w14:textId="77777777" w:rsidR="00190A4E" w:rsidRPr="00190A4E" w:rsidRDefault="00190A4E" w:rsidP="007E71CD">
            <w:pPr>
              <w:tabs>
                <w:tab w:val="left" w:pos="987"/>
                <w:tab w:val="left" w:pos="2956"/>
              </w:tabs>
              <w:spacing w:before="0"/>
              <w:rPr>
                <w:lang w:val="en-US"/>
              </w:rPr>
            </w:pPr>
            <w:r w:rsidRPr="00190A4E">
              <w:rPr>
                <w:lang w:val="en-US"/>
              </w:rPr>
              <w:t>Total Parameter Number</w:t>
            </w:r>
          </w:p>
        </w:tc>
        <w:tc>
          <w:tcPr>
            <w:tcW w:w="3558" w:type="dxa"/>
            <w:tcBorders>
              <w:top w:val="nil"/>
              <w:left w:val="nil"/>
              <w:bottom w:val="single" w:sz="8" w:space="0" w:color="auto"/>
              <w:right w:val="single" w:sz="8" w:space="0" w:color="auto"/>
            </w:tcBorders>
            <w:shd w:val="clear" w:color="auto" w:fill="auto"/>
            <w:noWrap/>
            <w:vAlign w:val="bottom"/>
            <w:hideMark/>
          </w:tcPr>
          <w:p w14:paraId="580F999F" w14:textId="743EC429" w:rsidR="00190A4E" w:rsidRPr="00190A4E" w:rsidRDefault="00190A4E" w:rsidP="007E71CD">
            <w:pPr>
              <w:tabs>
                <w:tab w:val="left" w:pos="987"/>
                <w:tab w:val="left" w:pos="2956"/>
              </w:tabs>
              <w:spacing w:before="0"/>
              <w:rPr>
                <w:lang w:val="en-US"/>
              </w:rPr>
            </w:pPr>
            <w:r w:rsidRPr="00190A4E">
              <w:rPr>
                <w:lang w:val="en-US"/>
              </w:rPr>
              <w:t>regular:</w:t>
            </w:r>
          </w:p>
          <w:p w14:paraId="69855E8C" w14:textId="77777777" w:rsidR="00190A4E" w:rsidRPr="00190A4E" w:rsidRDefault="00190A4E" w:rsidP="007E71CD">
            <w:pPr>
              <w:tabs>
                <w:tab w:val="left" w:pos="987"/>
                <w:tab w:val="left" w:pos="2956"/>
              </w:tabs>
              <w:spacing w:before="0"/>
              <w:rPr>
                <w:lang w:val="en-US"/>
              </w:rPr>
            </w:pPr>
            <w:r w:rsidRPr="00190A4E">
              <w:rPr>
                <w:lang w:val="en-US"/>
              </w:rPr>
              <w:t>1.85M/luma model, 0.93M/chroma model, 5.56M in total</w:t>
            </w:r>
          </w:p>
          <w:p w14:paraId="3C890F61" w14:textId="26F85DF8" w:rsidR="00190A4E" w:rsidRPr="00190A4E" w:rsidRDefault="00190A4E" w:rsidP="007E71CD">
            <w:pPr>
              <w:tabs>
                <w:tab w:val="left" w:pos="987"/>
                <w:tab w:val="left" w:pos="2956"/>
              </w:tabs>
              <w:spacing w:before="0"/>
              <w:rPr>
                <w:lang w:val="en-US"/>
              </w:rPr>
            </w:pPr>
            <w:r w:rsidRPr="00190A4E">
              <w:rPr>
                <w:lang w:val="en-US"/>
              </w:rPr>
              <w:t>compact:</w:t>
            </w:r>
          </w:p>
          <w:p w14:paraId="711FD301" w14:textId="77777777" w:rsidR="00190A4E" w:rsidRPr="00190A4E" w:rsidRDefault="00190A4E" w:rsidP="007E71CD">
            <w:pPr>
              <w:tabs>
                <w:tab w:val="left" w:pos="987"/>
                <w:tab w:val="left" w:pos="2956"/>
              </w:tabs>
              <w:spacing w:before="0"/>
              <w:rPr>
                <w:lang w:val="en-US"/>
              </w:rPr>
            </w:pPr>
            <w:r w:rsidRPr="00190A4E">
              <w:rPr>
                <w:rFonts w:hint="eastAsia"/>
                <w:lang w:val="en-US"/>
              </w:rPr>
              <w:t>1</w:t>
            </w:r>
            <w:r w:rsidRPr="00190A4E">
              <w:rPr>
                <w:lang w:val="en-US"/>
              </w:rPr>
              <w:t>.62M/luma model, 0.93M/chroma model, 5.1M in total</w:t>
            </w:r>
          </w:p>
        </w:tc>
      </w:tr>
      <w:tr w:rsidR="00190A4E" w:rsidRPr="00190A4E" w14:paraId="67D5D87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C857123"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652119F" w14:textId="77777777" w:rsidR="00190A4E" w:rsidRPr="00190A4E" w:rsidRDefault="00190A4E" w:rsidP="007E71CD">
            <w:pPr>
              <w:tabs>
                <w:tab w:val="left" w:pos="987"/>
                <w:tab w:val="left" w:pos="2956"/>
              </w:tabs>
              <w:spacing w:before="0"/>
              <w:rPr>
                <w:lang w:val="en-US"/>
              </w:rPr>
            </w:pPr>
            <w:r w:rsidRPr="00190A4E">
              <w:rPr>
                <w:lang w:val="en-US"/>
              </w:rPr>
              <w:t>Parameter Precision (Bits)</w:t>
            </w:r>
          </w:p>
        </w:tc>
        <w:tc>
          <w:tcPr>
            <w:tcW w:w="3558" w:type="dxa"/>
            <w:tcBorders>
              <w:top w:val="nil"/>
              <w:left w:val="nil"/>
              <w:bottom w:val="single" w:sz="8" w:space="0" w:color="auto"/>
              <w:right w:val="single" w:sz="8" w:space="0" w:color="auto"/>
            </w:tcBorders>
            <w:shd w:val="clear" w:color="auto" w:fill="auto"/>
            <w:noWrap/>
            <w:vAlign w:val="bottom"/>
            <w:hideMark/>
          </w:tcPr>
          <w:p w14:paraId="557AECA8" w14:textId="77777777" w:rsidR="00190A4E" w:rsidRPr="00190A4E" w:rsidRDefault="00190A4E" w:rsidP="007E71CD">
            <w:pPr>
              <w:tabs>
                <w:tab w:val="left" w:pos="987"/>
                <w:tab w:val="left" w:pos="2956"/>
              </w:tabs>
              <w:spacing w:before="0"/>
              <w:rPr>
                <w:lang w:val="en-US"/>
              </w:rPr>
            </w:pPr>
            <w:r w:rsidRPr="00190A4E">
              <w:rPr>
                <w:lang w:val="en-US"/>
              </w:rPr>
              <w:t>16 (I)</w:t>
            </w:r>
          </w:p>
        </w:tc>
      </w:tr>
      <w:tr w:rsidR="00190A4E" w:rsidRPr="00190A4E" w14:paraId="6DBE84A0"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1DD9171"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7C215179" w14:textId="77777777" w:rsidR="00190A4E" w:rsidRPr="00190A4E" w:rsidRDefault="00190A4E" w:rsidP="007E71CD">
            <w:pPr>
              <w:tabs>
                <w:tab w:val="left" w:pos="987"/>
                <w:tab w:val="left" w:pos="2956"/>
              </w:tabs>
              <w:spacing w:before="0"/>
              <w:rPr>
                <w:lang w:val="en-US"/>
              </w:rPr>
            </w:pPr>
            <w:r w:rsidRPr="00190A4E">
              <w:rPr>
                <w:lang w:val="en-US"/>
              </w:rPr>
              <w:t>Memory Parameter (MB)</w:t>
            </w:r>
          </w:p>
        </w:tc>
        <w:tc>
          <w:tcPr>
            <w:tcW w:w="3558" w:type="dxa"/>
            <w:tcBorders>
              <w:top w:val="nil"/>
              <w:left w:val="nil"/>
              <w:bottom w:val="single" w:sz="8" w:space="0" w:color="auto"/>
              <w:right w:val="single" w:sz="8" w:space="0" w:color="auto"/>
            </w:tcBorders>
            <w:shd w:val="clear" w:color="auto" w:fill="auto"/>
            <w:noWrap/>
            <w:vAlign w:val="center"/>
            <w:hideMark/>
          </w:tcPr>
          <w:p w14:paraId="253F7C5B" w14:textId="2139BD5A" w:rsidR="00190A4E" w:rsidRPr="00190A4E" w:rsidRDefault="00190A4E" w:rsidP="007E71CD">
            <w:pPr>
              <w:tabs>
                <w:tab w:val="left" w:pos="987"/>
                <w:tab w:val="left" w:pos="2956"/>
              </w:tabs>
              <w:spacing w:before="0"/>
              <w:rPr>
                <w:lang w:val="en-US"/>
              </w:rPr>
            </w:pPr>
            <w:r w:rsidRPr="00190A4E">
              <w:rPr>
                <w:lang w:val="en-US"/>
              </w:rPr>
              <w:t>regular:</w:t>
            </w:r>
          </w:p>
          <w:p w14:paraId="0F926A08" w14:textId="77777777" w:rsidR="00190A4E" w:rsidRPr="00190A4E" w:rsidRDefault="00190A4E" w:rsidP="007E71CD">
            <w:pPr>
              <w:tabs>
                <w:tab w:val="left" w:pos="987"/>
                <w:tab w:val="left" w:pos="2956"/>
              </w:tabs>
              <w:spacing w:before="0"/>
              <w:rPr>
                <w:lang w:val="en-US"/>
              </w:rPr>
            </w:pPr>
            <w:r w:rsidRPr="00190A4E">
              <w:rPr>
                <w:lang w:val="en-US"/>
              </w:rPr>
              <w:t>3.7MB/luma model, 1.9MB/chroma model, 11.2M in total</w:t>
            </w:r>
          </w:p>
          <w:p w14:paraId="7EFA6681" w14:textId="3F21D965" w:rsidR="00190A4E" w:rsidRPr="00190A4E" w:rsidRDefault="00190A4E" w:rsidP="007E71CD">
            <w:pPr>
              <w:tabs>
                <w:tab w:val="left" w:pos="987"/>
                <w:tab w:val="left" w:pos="2956"/>
              </w:tabs>
              <w:spacing w:before="0"/>
              <w:rPr>
                <w:lang w:val="en-US"/>
              </w:rPr>
            </w:pPr>
            <w:r w:rsidRPr="00190A4E">
              <w:rPr>
                <w:rFonts w:hint="eastAsia"/>
                <w:lang w:val="en-US"/>
              </w:rPr>
              <w:t>c</w:t>
            </w:r>
            <w:r w:rsidRPr="00190A4E">
              <w:rPr>
                <w:lang w:val="en-US"/>
              </w:rPr>
              <w:t>ompact:</w:t>
            </w:r>
          </w:p>
          <w:p w14:paraId="673B6C81" w14:textId="77777777" w:rsidR="00190A4E" w:rsidRPr="00190A4E" w:rsidRDefault="00190A4E" w:rsidP="007E71CD">
            <w:pPr>
              <w:tabs>
                <w:tab w:val="left" w:pos="987"/>
                <w:tab w:val="left" w:pos="2956"/>
              </w:tabs>
              <w:spacing w:before="0"/>
              <w:rPr>
                <w:lang w:val="en-US"/>
              </w:rPr>
            </w:pPr>
            <w:r w:rsidRPr="00190A4E">
              <w:rPr>
                <w:lang w:val="en-US"/>
              </w:rPr>
              <w:t>3.3MB/luma model, 1.9MB/chroma model, 10.4M in total</w:t>
            </w:r>
          </w:p>
        </w:tc>
      </w:tr>
      <w:tr w:rsidR="00190A4E" w:rsidRPr="00190A4E" w14:paraId="7B41AB0E"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40F2E051"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094565F" w14:textId="77777777" w:rsidR="00190A4E" w:rsidRPr="00190A4E" w:rsidRDefault="00190A4E" w:rsidP="007E71CD">
            <w:pPr>
              <w:tabs>
                <w:tab w:val="left" w:pos="987"/>
                <w:tab w:val="left" w:pos="2956"/>
              </w:tabs>
              <w:spacing w:before="0"/>
              <w:rPr>
                <w:lang w:val="en-US"/>
              </w:rPr>
            </w:pPr>
            <w:r w:rsidRPr="00190A4E">
              <w:rPr>
                <w:lang w:val="en-US"/>
              </w:rPr>
              <w:t>Multiply Accumulate (</w:t>
            </w:r>
            <w:proofErr w:type="spellStart"/>
            <w:r w:rsidRPr="00190A4E">
              <w:rPr>
                <w:lang w:val="en-US"/>
              </w:rPr>
              <w:t>kMAC</w:t>
            </w:r>
            <w:proofErr w:type="spellEnd"/>
            <w:r w:rsidRPr="00190A4E">
              <w:rPr>
                <w:lang w:val="en-US"/>
              </w:rPr>
              <w:t>/pixel)</w:t>
            </w:r>
          </w:p>
        </w:tc>
        <w:tc>
          <w:tcPr>
            <w:tcW w:w="3558" w:type="dxa"/>
            <w:tcBorders>
              <w:top w:val="nil"/>
              <w:left w:val="nil"/>
              <w:bottom w:val="single" w:sz="8" w:space="0" w:color="auto"/>
              <w:right w:val="single" w:sz="8" w:space="0" w:color="auto"/>
            </w:tcBorders>
            <w:shd w:val="clear" w:color="auto" w:fill="auto"/>
            <w:noWrap/>
            <w:vAlign w:val="center"/>
            <w:hideMark/>
          </w:tcPr>
          <w:p w14:paraId="15C25747" w14:textId="109DDE45" w:rsidR="00190A4E" w:rsidRPr="00190A4E" w:rsidRDefault="00190A4E" w:rsidP="007E71CD">
            <w:pPr>
              <w:tabs>
                <w:tab w:val="left" w:pos="987"/>
                <w:tab w:val="left" w:pos="2956"/>
              </w:tabs>
              <w:spacing w:before="0"/>
              <w:rPr>
                <w:lang w:val="en-US"/>
              </w:rPr>
            </w:pPr>
            <w:r w:rsidRPr="00190A4E">
              <w:rPr>
                <w:lang w:val="en-US"/>
              </w:rPr>
              <w:t>regular:</w:t>
            </w:r>
          </w:p>
          <w:p w14:paraId="5B9AED52" w14:textId="77777777" w:rsidR="00190A4E" w:rsidRPr="00190A4E" w:rsidRDefault="00190A4E" w:rsidP="007E71CD">
            <w:pPr>
              <w:tabs>
                <w:tab w:val="left" w:pos="987"/>
                <w:tab w:val="left" w:pos="2956"/>
              </w:tabs>
              <w:spacing w:before="0"/>
              <w:rPr>
                <w:lang w:val="en-US"/>
              </w:rPr>
            </w:pPr>
            <w:r w:rsidRPr="00190A4E">
              <w:rPr>
                <w:lang w:val="en-US"/>
              </w:rPr>
              <w:t>537K/pixel (frame-level input)</w:t>
            </w:r>
          </w:p>
          <w:p w14:paraId="618F5B46" w14:textId="77777777" w:rsidR="00190A4E" w:rsidRPr="00190A4E" w:rsidRDefault="00190A4E" w:rsidP="007E71CD">
            <w:pPr>
              <w:tabs>
                <w:tab w:val="left" w:pos="987"/>
                <w:tab w:val="left" w:pos="2956"/>
              </w:tabs>
              <w:spacing w:before="0"/>
              <w:rPr>
                <w:lang w:val="en-US"/>
              </w:rPr>
            </w:pPr>
            <w:r w:rsidRPr="00190A4E">
              <w:rPr>
                <w:lang w:val="en-US"/>
              </w:rPr>
              <w:t>680K/pixel (block-level input)</w:t>
            </w:r>
          </w:p>
          <w:p w14:paraId="53AD6944" w14:textId="1364CA19" w:rsidR="00190A4E" w:rsidRPr="00190A4E" w:rsidRDefault="00190A4E" w:rsidP="007E71CD">
            <w:pPr>
              <w:tabs>
                <w:tab w:val="left" w:pos="987"/>
                <w:tab w:val="left" w:pos="2956"/>
              </w:tabs>
              <w:spacing w:before="0"/>
              <w:rPr>
                <w:lang w:val="en-US"/>
              </w:rPr>
            </w:pPr>
            <w:r w:rsidRPr="00190A4E">
              <w:rPr>
                <w:lang w:val="en-US"/>
              </w:rPr>
              <w:t>compact:</w:t>
            </w:r>
          </w:p>
          <w:p w14:paraId="3EAC3191" w14:textId="77777777" w:rsidR="00190A4E" w:rsidRPr="00190A4E" w:rsidRDefault="00190A4E" w:rsidP="007E71CD">
            <w:pPr>
              <w:tabs>
                <w:tab w:val="left" w:pos="987"/>
                <w:tab w:val="left" w:pos="2956"/>
              </w:tabs>
              <w:spacing w:before="0"/>
              <w:rPr>
                <w:lang w:val="en-US"/>
              </w:rPr>
            </w:pPr>
            <w:r w:rsidRPr="00190A4E">
              <w:rPr>
                <w:lang w:val="en-US"/>
              </w:rPr>
              <w:t>479K/pixel (frame-level input)</w:t>
            </w:r>
          </w:p>
          <w:p w14:paraId="6EF655AC" w14:textId="77777777" w:rsidR="00190A4E" w:rsidRPr="00190A4E" w:rsidRDefault="00190A4E" w:rsidP="007E71CD">
            <w:pPr>
              <w:tabs>
                <w:tab w:val="left" w:pos="987"/>
                <w:tab w:val="left" w:pos="2956"/>
              </w:tabs>
              <w:spacing w:before="0"/>
              <w:rPr>
                <w:lang w:val="en-US"/>
              </w:rPr>
            </w:pPr>
            <w:r w:rsidRPr="00190A4E">
              <w:rPr>
                <w:lang w:val="en-US"/>
              </w:rPr>
              <w:t>606K/pixel (block-level input)</w:t>
            </w:r>
          </w:p>
        </w:tc>
      </w:tr>
      <w:tr w:rsidR="00190A4E" w:rsidRPr="00190A4E" w14:paraId="11F24AE2"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14C36CB" w14:textId="77777777" w:rsidR="00190A4E" w:rsidRPr="00190A4E" w:rsidRDefault="00190A4E" w:rsidP="007E71CD">
            <w:pPr>
              <w:tabs>
                <w:tab w:val="left" w:pos="987"/>
                <w:tab w:val="left" w:pos="2956"/>
              </w:tabs>
              <w:spacing w:before="0"/>
              <w:rPr>
                <w:lang w:val="en-US"/>
              </w:rPr>
            </w:pPr>
            <w:r w:rsidRPr="00190A4E">
              <w:rPr>
                <w:lang w:val="en-US"/>
              </w:rPr>
              <w:t>Optional</w:t>
            </w:r>
          </w:p>
        </w:tc>
        <w:tc>
          <w:tcPr>
            <w:tcW w:w="4532" w:type="dxa"/>
            <w:tcBorders>
              <w:top w:val="nil"/>
              <w:left w:val="nil"/>
              <w:bottom w:val="single" w:sz="8" w:space="0" w:color="auto"/>
              <w:right w:val="single" w:sz="8" w:space="0" w:color="auto"/>
            </w:tcBorders>
            <w:shd w:val="clear" w:color="auto" w:fill="auto"/>
            <w:noWrap/>
            <w:vAlign w:val="center"/>
            <w:hideMark/>
          </w:tcPr>
          <w:p w14:paraId="03DEC338" w14:textId="1CA9CA12" w:rsidR="00190A4E" w:rsidRPr="00190A4E" w:rsidRDefault="00190A4E" w:rsidP="007E71CD">
            <w:pPr>
              <w:tabs>
                <w:tab w:val="left" w:pos="987"/>
                <w:tab w:val="left" w:pos="2956"/>
              </w:tabs>
              <w:spacing w:before="0"/>
              <w:rPr>
                <w:lang w:val="en-US"/>
              </w:rPr>
            </w:pPr>
          </w:p>
        </w:tc>
        <w:tc>
          <w:tcPr>
            <w:tcW w:w="3558" w:type="dxa"/>
            <w:tcBorders>
              <w:top w:val="nil"/>
              <w:left w:val="nil"/>
              <w:bottom w:val="single" w:sz="8" w:space="0" w:color="auto"/>
              <w:right w:val="single" w:sz="8" w:space="0" w:color="auto"/>
            </w:tcBorders>
            <w:shd w:val="clear" w:color="auto" w:fill="auto"/>
            <w:noWrap/>
            <w:vAlign w:val="center"/>
            <w:hideMark/>
          </w:tcPr>
          <w:p w14:paraId="13F3FB09" w14:textId="38B9D5BA" w:rsidR="00190A4E" w:rsidRPr="00190A4E" w:rsidRDefault="00190A4E" w:rsidP="007E71CD">
            <w:pPr>
              <w:tabs>
                <w:tab w:val="left" w:pos="987"/>
                <w:tab w:val="left" w:pos="2956"/>
              </w:tabs>
              <w:spacing w:before="0"/>
              <w:rPr>
                <w:lang w:val="en-US"/>
              </w:rPr>
            </w:pPr>
          </w:p>
        </w:tc>
      </w:tr>
      <w:tr w:rsidR="00190A4E" w:rsidRPr="00190A4E" w14:paraId="19A0AD1A"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72F85F0"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53206C1" w14:textId="77777777" w:rsidR="00190A4E" w:rsidRPr="00190A4E" w:rsidRDefault="00190A4E" w:rsidP="007E71CD">
            <w:pPr>
              <w:tabs>
                <w:tab w:val="left" w:pos="987"/>
                <w:tab w:val="left" w:pos="2956"/>
              </w:tabs>
              <w:spacing w:before="0"/>
              <w:rPr>
                <w:lang w:val="en-US"/>
              </w:rPr>
            </w:pPr>
            <w:r w:rsidRPr="00190A4E">
              <w:rPr>
                <w:lang w:val="en-US"/>
              </w:rPr>
              <w:t>Total Conv. Layers</w:t>
            </w:r>
          </w:p>
        </w:tc>
        <w:tc>
          <w:tcPr>
            <w:tcW w:w="3558" w:type="dxa"/>
            <w:tcBorders>
              <w:top w:val="nil"/>
              <w:left w:val="nil"/>
              <w:bottom w:val="single" w:sz="8" w:space="0" w:color="auto"/>
              <w:right w:val="single" w:sz="8" w:space="0" w:color="auto"/>
            </w:tcBorders>
            <w:shd w:val="clear" w:color="auto" w:fill="auto"/>
            <w:noWrap/>
            <w:vAlign w:val="center"/>
            <w:hideMark/>
          </w:tcPr>
          <w:p w14:paraId="3B39E74A" w14:textId="77777777" w:rsidR="00190A4E" w:rsidRPr="00190A4E" w:rsidRDefault="00190A4E" w:rsidP="007E71CD">
            <w:pPr>
              <w:tabs>
                <w:tab w:val="left" w:pos="987"/>
                <w:tab w:val="left" w:pos="2956"/>
              </w:tabs>
              <w:spacing w:before="0"/>
              <w:rPr>
                <w:lang w:val="en-US"/>
              </w:rPr>
            </w:pPr>
            <w:r w:rsidRPr="00190A4E">
              <w:rPr>
                <w:lang w:val="en-US"/>
              </w:rPr>
              <w:t>regular: 97</w:t>
            </w:r>
          </w:p>
          <w:p w14:paraId="376ADF2B" w14:textId="77777777" w:rsidR="00190A4E" w:rsidRPr="00190A4E" w:rsidRDefault="00190A4E" w:rsidP="007E71CD">
            <w:pPr>
              <w:tabs>
                <w:tab w:val="left" w:pos="987"/>
                <w:tab w:val="left" w:pos="2956"/>
              </w:tabs>
              <w:spacing w:before="0"/>
              <w:rPr>
                <w:lang w:val="en-US"/>
              </w:rPr>
            </w:pPr>
            <w:r w:rsidRPr="00190A4E">
              <w:rPr>
                <w:lang w:val="en-US"/>
              </w:rPr>
              <w:lastRenderedPageBreak/>
              <w:t xml:space="preserve">compact: </w:t>
            </w:r>
            <w:r w:rsidRPr="00190A4E">
              <w:rPr>
                <w:rFonts w:hint="eastAsia"/>
                <w:lang w:val="en-US"/>
              </w:rPr>
              <w:t>8</w:t>
            </w:r>
            <w:r w:rsidRPr="00190A4E">
              <w:rPr>
                <w:lang w:val="en-US"/>
              </w:rPr>
              <w:t>5</w:t>
            </w:r>
          </w:p>
          <w:p w14:paraId="1A0053EF" w14:textId="77777777" w:rsidR="00190A4E" w:rsidRPr="00190A4E" w:rsidRDefault="00190A4E" w:rsidP="007E71CD">
            <w:pPr>
              <w:tabs>
                <w:tab w:val="left" w:pos="987"/>
                <w:tab w:val="left" w:pos="2956"/>
              </w:tabs>
              <w:spacing w:before="0"/>
              <w:rPr>
                <w:lang w:val="en-US"/>
              </w:rPr>
            </w:pPr>
          </w:p>
        </w:tc>
      </w:tr>
      <w:tr w:rsidR="00190A4E" w:rsidRPr="00190A4E" w14:paraId="18A0546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41D778A"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97FD2B5" w14:textId="77777777" w:rsidR="00190A4E" w:rsidRPr="00190A4E" w:rsidRDefault="00190A4E" w:rsidP="007E71CD">
            <w:pPr>
              <w:tabs>
                <w:tab w:val="left" w:pos="987"/>
                <w:tab w:val="left" w:pos="2956"/>
              </w:tabs>
              <w:spacing w:before="0"/>
              <w:rPr>
                <w:lang w:val="en-US"/>
              </w:rPr>
            </w:pPr>
            <w:r w:rsidRPr="00190A4E">
              <w:rPr>
                <w:lang w:val="en-US"/>
              </w:rPr>
              <w:t>Total FC Layers</w:t>
            </w:r>
          </w:p>
        </w:tc>
        <w:tc>
          <w:tcPr>
            <w:tcW w:w="3558" w:type="dxa"/>
            <w:tcBorders>
              <w:top w:val="nil"/>
              <w:left w:val="nil"/>
              <w:bottom w:val="single" w:sz="8" w:space="0" w:color="auto"/>
              <w:right w:val="single" w:sz="8" w:space="0" w:color="auto"/>
            </w:tcBorders>
            <w:shd w:val="clear" w:color="auto" w:fill="auto"/>
            <w:noWrap/>
            <w:vAlign w:val="center"/>
            <w:hideMark/>
          </w:tcPr>
          <w:p w14:paraId="77C340F8" w14:textId="77777777" w:rsidR="00190A4E" w:rsidRPr="00190A4E" w:rsidRDefault="00190A4E" w:rsidP="007E71CD">
            <w:pPr>
              <w:tabs>
                <w:tab w:val="left" w:pos="987"/>
                <w:tab w:val="left" w:pos="2956"/>
              </w:tabs>
              <w:spacing w:before="0"/>
              <w:rPr>
                <w:lang w:val="en-US"/>
              </w:rPr>
            </w:pPr>
            <w:r w:rsidRPr="00190A4E">
              <w:rPr>
                <w:rFonts w:hint="eastAsia"/>
                <w:lang w:val="en-US"/>
              </w:rPr>
              <w:t>0</w:t>
            </w:r>
          </w:p>
        </w:tc>
      </w:tr>
      <w:tr w:rsidR="00190A4E" w:rsidRPr="00190A4E" w14:paraId="4966533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D35D1E"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CA83658" w14:textId="77777777" w:rsidR="00190A4E" w:rsidRPr="00190A4E" w:rsidRDefault="00190A4E" w:rsidP="007E71CD">
            <w:pPr>
              <w:tabs>
                <w:tab w:val="left" w:pos="987"/>
                <w:tab w:val="left" w:pos="2956"/>
              </w:tabs>
              <w:spacing w:before="0"/>
              <w:rPr>
                <w:lang w:val="en-US"/>
              </w:rPr>
            </w:pPr>
            <w:r w:rsidRPr="00190A4E">
              <w:rPr>
                <w:lang w:val="en-US"/>
              </w:rPr>
              <w:t>Total Memory (MB)</w:t>
            </w:r>
          </w:p>
        </w:tc>
        <w:tc>
          <w:tcPr>
            <w:tcW w:w="3558" w:type="dxa"/>
            <w:tcBorders>
              <w:top w:val="nil"/>
              <w:left w:val="nil"/>
              <w:bottom w:val="single" w:sz="8" w:space="0" w:color="auto"/>
              <w:right w:val="single" w:sz="8" w:space="0" w:color="auto"/>
            </w:tcBorders>
            <w:shd w:val="clear" w:color="auto" w:fill="auto"/>
            <w:noWrap/>
            <w:vAlign w:val="center"/>
            <w:hideMark/>
          </w:tcPr>
          <w:p w14:paraId="7C399DC4" w14:textId="4C491B75" w:rsidR="00190A4E" w:rsidRPr="00190A4E" w:rsidRDefault="00190A4E" w:rsidP="007E71CD">
            <w:pPr>
              <w:tabs>
                <w:tab w:val="left" w:pos="987"/>
                <w:tab w:val="left" w:pos="2956"/>
              </w:tabs>
              <w:spacing w:before="0"/>
              <w:rPr>
                <w:lang w:val="en-US"/>
              </w:rPr>
            </w:pPr>
          </w:p>
        </w:tc>
      </w:tr>
      <w:tr w:rsidR="00190A4E" w:rsidRPr="00190A4E" w14:paraId="6E290DE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592B40D"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18123F7A" w14:textId="77777777" w:rsidR="00190A4E" w:rsidRPr="00190A4E" w:rsidRDefault="00190A4E" w:rsidP="007E71CD">
            <w:pPr>
              <w:tabs>
                <w:tab w:val="left" w:pos="987"/>
                <w:tab w:val="left" w:pos="2956"/>
              </w:tabs>
              <w:spacing w:before="0"/>
              <w:rPr>
                <w:lang w:val="en-US"/>
              </w:rPr>
            </w:pPr>
            <w:r w:rsidRPr="00190A4E">
              <w:rPr>
                <w:lang w:val="en-US"/>
              </w:rPr>
              <w:t>Batch size:</w:t>
            </w:r>
          </w:p>
        </w:tc>
        <w:tc>
          <w:tcPr>
            <w:tcW w:w="3558" w:type="dxa"/>
            <w:tcBorders>
              <w:top w:val="nil"/>
              <w:left w:val="nil"/>
              <w:bottom w:val="single" w:sz="8" w:space="0" w:color="auto"/>
              <w:right w:val="single" w:sz="8" w:space="0" w:color="auto"/>
            </w:tcBorders>
            <w:shd w:val="clear" w:color="auto" w:fill="auto"/>
            <w:noWrap/>
            <w:vAlign w:val="center"/>
            <w:hideMark/>
          </w:tcPr>
          <w:p w14:paraId="0F19DC67" w14:textId="77777777" w:rsidR="00190A4E" w:rsidRPr="00190A4E" w:rsidRDefault="00190A4E" w:rsidP="007E71CD">
            <w:pPr>
              <w:tabs>
                <w:tab w:val="left" w:pos="987"/>
                <w:tab w:val="left" w:pos="2956"/>
              </w:tabs>
              <w:spacing w:before="0"/>
              <w:rPr>
                <w:lang w:val="en-US"/>
              </w:rPr>
            </w:pPr>
            <w:r w:rsidRPr="00190A4E">
              <w:rPr>
                <w:rFonts w:hint="eastAsia"/>
                <w:lang w:val="en-US"/>
              </w:rPr>
              <w:t>1</w:t>
            </w:r>
          </w:p>
        </w:tc>
      </w:tr>
      <w:tr w:rsidR="00190A4E" w:rsidRPr="00190A4E" w14:paraId="741314BF"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3807DA8C"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057EF2C" w14:textId="77777777" w:rsidR="00190A4E" w:rsidRPr="00190A4E" w:rsidRDefault="00190A4E" w:rsidP="007E71CD">
            <w:pPr>
              <w:tabs>
                <w:tab w:val="left" w:pos="987"/>
                <w:tab w:val="left" w:pos="2956"/>
              </w:tabs>
              <w:spacing w:before="0"/>
              <w:rPr>
                <w:lang w:val="en-US"/>
              </w:rPr>
            </w:pPr>
            <w:r w:rsidRPr="00190A4E">
              <w:rPr>
                <w:lang w:val="en-US"/>
              </w:rPr>
              <w:t>Patch size</w:t>
            </w:r>
          </w:p>
        </w:tc>
        <w:tc>
          <w:tcPr>
            <w:tcW w:w="3558" w:type="dxa"/>
            <w:tcBorders>
              <w:top w:val="nil"/>
              <w:left w:val="nil"/>
              <w:bottom w:val="single" w:sz="8" w:space="0" w:color="auto"/>
              <w:right w:val="single" w:sz="8" w:space="0" w:color="auto"/>
            </w:tcBorders>
            <w:shd w:val="clear" w:color="auto" w:fill="auto"/>
            <w:noWrap/>
            <w:vAlign w:val="center"/>
            <w:hideMark/>
          </w:tcPr>
          <w:p w14:paraId="687F3B4E" w14:textId="18E59383" w:rsidR="00190A4E" w:rsidRPr="00190A4E" w:rsidRDefault="00190A4E" w:rsidP="007E71CD">
            <w:pPr>
              <w:tabs>
                <w:tab w:val="left" w:pos="987"/>
                <w:tab w:val="left" w:pos="2956"/>
              </w:tabs>
              <w:spacing w:before="0"/>
              <w:rPr>
                <w:i/>
                <w:lang w:val="en-US"/>
              </w:rPr>
            </w:pPr>
            <w:r w:rsidRPr="00190A4E">
              <w:rPr>
                <w:rFonts w:hint="eastAsia"/>
                <w:lang w:val="en-US"/>
              </w:rPr>
              <w:t>1</w:t>
            </w:r>
            <w:r w:rsidRPr="00190A4E">
              <w:rPr>
                <w:lang w:val="en-US"/>
              </w:rPr>
              <w:t>44</w:t>
            </w:r>
            <m:oMath>
              <m:r>
                <w:rPr>
                  <w:rFonts w:ascii="Cambria Math" w:hAnsi="Cambria Math"/>
                  <w:lang w:val="en-US"/>
                </w:rPr>
                <m:t>×</m:t>
              </m:r>
            </m:oMath>
            <w:r w:rsidRPr="00190A4E">
              <w:rPr>
                <w:rFonts w:hint="eastAsia"/>
                <w:lang w:val="en-US"/>
              </w:rPr>
              <w:t>1</w:t>
            </w:r>
            <w:r w:rsidRPr="00190A4E">
              <w:rPr>
                <w:lang w:val="en-US"/>
              </w:rPr>
              <w:t>44, 272</w:t>
            </w:r>
            <m:oMath>
              <m:r>
                <w:rPr>
                  <w:rFonts w:ascii="Cambria Math" w:hAnsi="Cambria Math"/>
                  <w:lang w:val="en-US"/>
                </w:rPr>
                <m:t>×</m:t>
              </m:r>
            </m:oMath>
            <w:r w:rsidRPr="00190A4E">
              <w:rPr>
                <w:rFonts w:hint="eastAsia"/>
                <w:lang w:val="en-US"/>
              </w:rPr>
              <w:t>2</w:t>
            </w:r>
            <w:r w:rsidRPr="00190A4E">
              <w:rPr>
                <w:lang w:val="en-US"/>
              </w:rPr>
              <w:t>72</w:t>
            </w:r>
          </w:p>
        </w:tc>
      </w:tr>
      <w:tr w:rsidR="00190A4E" w:rsidRPr="00190A4E" w14:paraId="5DF5430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0FD56E"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497BA21F" w14:textId="77777777" w:rsidR="00190A4E" w:rsidRPr="00190A4E" w:rsidRDefault="00190A4E" w:rsidP="007E71CD">
            <w:pPr>
              <w:tabs>
                <w:tab w:val="left" w:pos="987"/>
                <w:tab w:val="left" w:pos="2956"/>
              </w:tabs>
              <w:spacing w:before="0"/>
              <w:rPr>
                <w:lang w:val="en-US"/>
              </w:rPr>
            </w:pPr>
            <w:r w:rsidRPr="00190A4E">
              <w:rPr>
                <w:lang w:val="en-US"/>
              </w:rPr>
              <w:t>Changes to network configuration or weights required to generate rate points</w:t>
            </w:r>
          </w:p>
        </w:tc>
        <w:tc>
          <w:tcPr>
            <w:tcW w:w="3558" w:type="dxa"/>
            <w:tcBorders>
              <w:top w:val="nil"/>
              <w:left w:val="nil"/>
              <w:bottom w:val="single" w:sz="8" w:space="0" w:color="auto"/>
              <w:right w:val="single" w:sz="8" w:space="0" w:color="auto"/>
            </w:tcBorders>
            <w:shd w:val="clear" w:color="auto" w:fill="auto"/>
            <w:noWrap/>
            <w:vAlign w:val="center"/>
            <w:hideMark/>
          </w:tcPr>
          <w:p w14:paraId="27074BD7" w14:textId="77777777" w:rsidR="00190A4E" w:rsidRPr="00190A4E" w:rsidRDefault="00190A4E" w:rsidP="007E71CD">
            <w:pPr>
              <w:tabs>
                <w:tab w:val="left" w:pos="987"/>
                <w:tab w:val="left" w:pos="2956"/>
              </w:tabs>
              <w:spacing w:before="0"/>
              <w:rPr>
                <w:lang w:val="en-US"/>
              </w:rPr>
            </w:pPr>
          </w:p>
        </w:tc>
      </w:tr>
      <w:tr w:rsidR="00190A4E" w:rsidRPr="00190A4E" w14:paraId="7F9047A2"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5187DA4"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3798D538" w14:textId="77777777" w:rsidR="00190A4E" w:rsidRPr="00190A4E" w:rsidRDefault="00190A4E" w:rsidP="007E71CD">
            <w:pPr>
              <w:tabs>
                <w:tab w:val="left" w:pos="987"/>
                <w:tab w:val="left" w:pos="2956"/>
              </w:tabs>
              <w:spacing w:before="0"/>
              <w:rPr>
                <w:lang w:val="en-US"/>
              </w:rPr>
            </w:pPr>
            <w:r w:rsidRPr="00190A4E">
              <w:rPr>
                <w:lang w:val="en-US"/>
              </w:rPr>
              <w:t>Peak Memory Usage</w:t>
            </w:r>
          </w:p>
        </w:tc>
        <w:tc>
          <w:tcPr>
            <w:tcW w:w="3558" w:type="dxa"/>
            <w:tcBorders>
              <w:top w:val="nil"/>
              <w:left w:val="nil"/>
              <w:bottom w:val="single" w:sz="8" w:space="0" w:color="auto"/>
              <w:right w:val="single" w:sz="8" w:space="0" w:color="auto"/>
            </w:tcBorders>
            <w:shd w:val="clear" w:color="auto" w:fill="auto"/>
            <w:noWrap/>
            <w:vAlign w:val="center"/>
            <w:hideMark/>
          </w:tcPr>
          <w:p w14:paraId="7D389A9C" w14:textId="2BAF3E02" w:rsidR="00190A4E" w:rsidRPr="00190A4E" w:rsidRDefault="00190A4E" w:rsidP="007E71CD">
            <w:pPr>
              <w:tabs>
                <w:tab w:val="left" w:pos="987"/>
                <w:tab w:val="left" w:pos="2956"/>
              </w:tabs>
              <w:spacing w:before="0"/>
              <w:rPr>
                <w:lang w:val="en-US"/>
              </w:rPr>
            </w:pPr>
          </w:p>
        </w:tc>
      </w:tr>
      <w:tr w:rsidR="00190A4E" w:rsidRPr="00190A4E" w14:paraId="31D4A051"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D190085" w14:textId="77777777" w:rsidR="00190A4E" w:rsidRPr="00190A4E" w:rsidRDefault="00190A4E" w:rsidP="007E71CD">
            <w:pPr>
              <w:tabs>
                <w:tab w:val="left" w:pos="987"/>
                <w:tab w:val="left" w:pos="2956"/>
              </w:tabs>
              <w:spacing w:before="0"/>
              <w:rPr>
                <w:lang w:val="en-US"/>
              </w:rPr>
            </w:pPr>
          </w:p>
        </w:tc>
        <w:tc>
          <w:tcPr>
            <w:tcW w:w="4532" w:type="dxa"/>
            <w:tcBorders>
              <w:top w:val="nil"/>
              <w:left w:val="nil"/>
              <w:bottom w:val="single" w:sz="8" w:space="0" w:color="auto"/>
              <w:right w:val="single" w:sz="8" w:space="0" w:color="auto"/>
            </w:tcBorders>
            <w:shd w:val="clear" w:color="auto" w:fill="auto"/>
            <w:noWrap/>
            <w:vAlign w:val="center"/>
            <w:hideMark/>
          </w:tcPr>
          <w:p w14:paraId="2335D319" w14:textId="77777777" w:rsidR="00190A4E" w:rsidRPr="00190A4E" w:rsidRDefault="00190A4E" w:rsidP="007E71CD">
            <w:pPr>
              <w:tabs>
                <w:tab w:val="left" w:pos="987"/>
                <w:tab w:val="left" w:pos="2956"/>
              </w:tabs>
              <w:spacing w:before="0"/>
              <w:rPr>
                <w:lang w:val="en-US"/>
              </w:rPr>
            </w:pPr>
            <w:r w:rsidRPr="00190A4E">
              <w:rPr>
                <w:lang w:val="en-US"/>
              </w:rPr>
              <w:t xml:space="preserve">Other information: </w:t>
            </w:r>
          </w:p>
        </w:tc>
        <w:tc>
          <w:tcPr>
            <w:tcW w:w="3558" w:type="dxa"/>
            <w:tcBorders>
              <w:top w:val="nil"/>
              <w:left w:val="nil"/>
              <w:bottom w:val="single" w:sz="8" w:space="0" w:color="auto"/>
              <w:right w:val="single" w:sz="8" w:space="0" w:color="auto"/>
            </w:tcBorders>
            <w:shd w:val="clear" w:color="auto" w:fill="auto"/>
            <w:noWrap/>
            <w:vAlign w:val="center"/>
            <w:hideMark/>
          </w:tcPr>
          <w:p w14:paraId="62F02552" w14:textId="7CEA98C8" w:rsidR="00190A4E" w:rsidRPr="00190A4E" w:rsidRDefault="00190A4E" w:rsidP="007E71CD">
            <w:pPr>
              <w:tabs>
                <w:tab w:val="left" w:pos="987"/>
                <w:tab w:val="left" w:pos="2956"/>
              </w:tabs>
              <w:spacing w:before="0"/>
              <w:rPr>
                <w:lang w:val="en-US"/>
              </w:rPr>
            </w:pPr>
          </w:p>
        </w:tc>
      </w:tr>
    </w:tbl>
    <w:p w14:paraId="451721FC" w14:textId="77777777" w:rsidR="00190A4E" w:rsidRPr="00190A4E" w:rsidRDefault="00190A4E" w:rsidP="00190A4E">
      <w:pPr>
        <w:tabs>
          <w:tab w:val="left" w:pos="987"/>
          <w:tab w:val="left" w:pos="2956"/>
        </w:tabs>
      </w:pP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190A4E" w:rsidRPr="00190A4E" w14:paraId="2CA3CA6D"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3093AEC0" w14:textId="77777777" w:rsidR="00190A4E" w:rsidRPr="00BB3F40" w:rsidRDefault="00190A4E" w:rsidP="007E71CD">
            <w:pPr>
              <w:tabs>
                <w:tab w:val="left" w:pos="987"/>
                <w:tab w:val="left" w:pos="2956"/>
              </w:tabs>
              <w:spacing w:before="0"/>
              <w:rPr>
                <w:b/>
                <w:bCs/>
                <w:lang w:val="en-US"/>
                <w:rPrChange w:id="786" w:author="Gary Sullivan" w:date="2022-11-21T17:36:00Z">
                  <w:rPr>
                    <w:b/>
                    <w:bCs/>
                    <w:u w:val="single"/>
                    <w:lang w:val="en-US"/>
                  </w:rPr>
                </w:rPrChange>
              </w:rPr>
            </w:pPr>
            <w:r w:rsidRPr="00BB3F40">
              <w:rPr>
                <w:b/>
                <w:bCs/>
                <w:lang w:val="en-US"/>
                <w:rPrChange w:id="787" w:author="Gary Sullivan" w:date="2022-11-21T17:36:00Z">
                  <w:rPr>
                    <w:b/>
                    <w:bCs/>
                    <w:u w:val="single"/>
                    <w:lang w:val="en-US"/>
                  </w:rPr>
                </w:rPrChange>
              </w:rPr>
              <w:t>Network Information in Training Stage</w:t>
            </w:r>
          </w:p>
        </w:tc>
      </w:tr>
      <w:tr w:rsidR="00190A4E" w:rsidRPr="00190A4E" w14:paraId="47C81612"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229986CD" w14:textId="77777777" w:rsidR="00190A4E" w:rsidRPr="00190A4E" w:rsidRDefault="00190A4E" w:rsidP="007E71CD">
            <w:pPr>
              <w:tabs>
                <w:tab w:val="left" w:pos="987"/>
                <w:tab w:val="left" w:pos="2956"/>
              </w:tabs>
              <w:spacing w:before="0"/>
              <w:rPr>
                <w:lang w:val="en-US"/>
              </w:rPr>
            </w:pPr>
            <w:r w:rsidRPr="00190A4E">
              <w:rPr>
                <w:lang w:val="en-US"/>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76D519B8" w14:textId="77777777" w:rsidR="00190A4E" w:rsidRPr="00190A4E" w:rsidRDefault="00190A4E" w:rsidP="007E71CD">
            <w:pPr>
              <w:tabs>
                <w:tab w:val="left" w:pos="987"/>
                <w:tab w:val="left" w:pos="2956"/>
              </w:tabs>
              <w:spacing w:before="0"/>
              <w:rPr>
                <w:lang w:val="en-US"/>
              </w:rPr>
            </w:pPr>
            <w:r w:rsidRPr="00190A4E">
              <w:rPr>
                <w:lang w:val="en-US"/>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6848B156" w14:textId="77777777" w:rsidR="00190A4E" w:rsidRPr="00190A4E" w:rsidRDefault="00190A4E" w:rsidP="007E71CD">
            <w:pPr>
              <w:tabs>
                <w:tab w:val="left" w:pos="987"/>
                <w:tab w:val="left" w:pos="2956"/>
              </w:tabs>
              <w:spacing w:before="0"/>
              <w:rPr>
                <w:lang w:val="en-US"/>
              </w:rPr>
            </w:pPr>
            <w:r w:rsidRPr="00190A4E">
              <w:rPr>
                <w:lang w:val="en-US"/>
              </w:rPr>
              <w:t>GPU: A100-SXM-80GB</w:t>
            </w:r>
          </w:p>
        </w:tc>
      </w:tr>
      <w:tr w:rsidR="00190A4E" w:rsidRPr="00190A4E" w14:paraId="205997E2"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203849B"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C0326DE" w14:textId="77777777" w:rsidR="00190A4E" w:rsidRPr="00190A4E" w:rsidRDefault="00190A4E" w:rsidP="007E71CD">
            <w:pPr>
              <w:tabs>
                <w:tab w:val="left" w:pos="987"/>
                <w:tab w:val="left" w:pos="2956"/>
              </w:tabs>
              <w:spacing w:before="0"/>
              <w:rPr>
                <w:lang w:val="en-US"/>
              </w:rPr>
            </w:pPr>
            <w:r w:rsidRPr="00190A4E">
              <w:rPr>
                <w:lang w:val="en-US"/>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FF6F674" w14:textId="77777777" w:rsidR="00190A4E" w:rsidRPr="00190A4E" w:rsidRDefault="00190A4E" w:rsidP="007E71CD">
            <w:pPr>
              <w:tabs>
                <w:tab w:val="left" w:pos="987"/>
                <w:tab w:val="left" w:pos="2956"/>
              </w:tabs>
              <w:spacing w:before="0"/>
              <w:rPr>
                <w:lang w:val="en-US"/>
              </w:rPr>
            </w:pPr>
            <w:proofErr w:type="spellStart"/>
            <w:r w:rsidRPr="00190A4E">
              <w:rPr>
                <w:lang w:val="en-US"/>
              </w:rPr>
              <w:t>PyTorch</w:t>
            </w:r>
            <w:proofErr w:type="spellEnd"/>
            <w:r w:rsidRPr="00190A4E">
              <w:rPr>
                <w:lang w:val="en-US"/>
              </w:rPr>
              <w:t xml:space="preserve"> v1.6</w:t>
            </w:r>
          </w:p>
        </w:tc>
      </w:tr>
      <w:tr w:rsidR="00190A4E" w:rsidRPr="00190A4E" w14:paraId="21B7734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2824877A"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C6E2D03" w14:textId="77777777" w:rsidR="00190A4E" w:rsidRPr="00190A4E" w:rsidRDefault="00190A4E" w:rsidP="007E71CD">
            <w:pPr>
              <w:tabs>
                <w:tab w:val="left" w:pos="987"/>
                <w:tab w:val="left" w:pos="2956"/>
              </w:tabs>
              <w:spacing w:before="0"/>
              <w:rPr>
                <w:lang w:val="en-US"/>
              </w:rPr>
            </w:pPr>
            <w:r w:rsidRPr="00190A4E">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49C18FD3" w14:textId="77777777" w:rsidR="00190A4E" w:rsidRPr="00190A4E" w:rsidRDefault="00190A4E" w:rsidP="007E71CD">
            <w:pPr>
              <w:tabs>
                <w:tab w:val="left" w:pos="987"/>
                <w:tab w:val="left" w:pos="2956"/>
              </w:tabs>
              <w:spacing w:before="0"/>
              <w:rPr>
                <w:lang w:val="en-US"/>
              </w:rPr>
            </w:pPr>
            <w:r w:rsidRPr="00190A4E">
              <w:rPr>
                <w:rFonts w:hint="eastAsia"/>
                <w:lang w:val="en-US"/>
              </w:rPr>
              <w:t>4</w:t>
            </w:r>
          </w:p>
        </w:tc>
      </w:tr>
      <w:tr w:rsidR="00190A4E" w:rsidRPr="00190A4E" w14:paraId="236A40F1"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15CE8500"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2ED0FD6F" w14:textId="4EF42A7D" w:rsidR="00190A4E" w:rsidRPr="00190A4E" w:rsidRDefault="00190A4E" w:rsidP="007E71CD">
            <w:pPr>
              <w:tabs>
                <w:tab w:val="left" w:pos="987"/>
                <w:tab w:val="left" w:pos="2956"/>
              </w:tabs>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hideMark/>
          </w:tcPr>
          <w:p w14:paraId="22975A27" w14:textId="080EE4BD" w:rsidR="00190A4E" w:rsidRPr="00190A4E" w:rsidRDefault="00190A4E" w:rsidP="007E71CD">
            <w:pPr>
              <w:tabs>
                <w:tab w:val="left" w:pos="987"/>
                <w:tab w:val="left" w:pos="2956"/>
              </w:tabs>
              <w:spacing w:before="0"/>
              <w:rPr>
                <w:lang w:val="en-US"/>
              </w:rPr>
            </w:pPr>
          </w:p>
        </w:tc>
      </w:tr>
      <w:tr w:rsidR="00190A4E" w:rsidRPr="00190A4E" w14:paraId="6BA309A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3E4A2EEC"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3EF6F79D" w14:textId="77777777" w:rsidR="00190A4E" w:rsidRPr="00190A4E" w:rsidRDefault="00190A4E" w:rsidP="007E71CD">
            <w:pPr>
              <w:tabs>
                <w:tab w:val="left" w:pos="987"/>
                <w:tab w:val="left" w:pos="2956"/>
              </w:tabs>
              <w:spacing w:before="0"/>
              <w:rPr>
                <w:lang w:val="en-US"/>
              </w:rPr>
            </w:pPr>
            <w:r w:rsidRPr="00190A4E">
              <w:rPr>
                <w:lang w:val="en-US"/>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238620BF" w14:textId="77777777" w:rsidR="00190A4E" w:rsidRPr="00190A4E" w:rsidRDefault="00190A4E" w:rsidP="007E71CD">
            <w:pPr>
              <w:tabs>
                <w:tab w:val="left" w:pos="987"/>
                <w:tab w:val="left" w:pos="2956"/>
              </w:tabs>
              <w:spacing w:before="0"/>
              <w:rPr>
                <w:lang w:val="en-US"/>
              </w:rPr>
            </w:pPr>
            <w:r w:rsidRPr="00190A4E">
              <w:rPr>
                <w:rFonts w:hint="eastAsia"/>
                <w:lang w:val="en-US"/>
              </w:rPr>
              <w:t>6</w:t>
            </w:r>
            <w:r w:rsidRPr="00190A4E">
              <w:rPr>
                <w:lang w:val="en-US"/>
              </w:rPr>
              <w:t>0</w:t>
            </w:r>
          </w:p>
        </w:tc>
      </w:tr>
      <w:tr w:rsidR="00190A4E" w:rsidRPr="00190A4E" w14:paraId="4DC01414"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68B5B2A4"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D93244F" w14:textId="77777777" w:rsidR="00190A4E" w:rsidRPr="00190A4E" w:rsidRDefault="00190A4E" w:rsidP="007E71CD">
            <w:pPr>
              <w:tabs>
                <w:tab w:val="left" w:pos="987"/>
                <w:tab w:val="left" w:pos="2956"/>
              </w:tabs>
              <w:spacing w:before="0"/>
              <w:rPr>
                <w:lang w:val="en-US"/>
              </w:rPr>
            </w:pPr>
            <w:r w:rsidRPr="00190A4E">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30E49F4D" w14:textId="77777777" w:rsidR="00190A4E" w:rsidRPr="00190A4E" w:rsidRDefault="00190A4E" w:rsidP="007E71CD">
            <w:pPr>
              <w:tabs>
                <w:tab w:val="left" w:pos="987"/>
                <w:tab w:val="left" w:pos="2956"/>
              </w:tabs>
              <w:spacing w:before="0"/>
              <w:rPr>
                <w:lang w:val="en-US"/>
              </w:rPr>
            </w:pPr>
            <w:r w:rsidRPr="00190A4E">
              <w:rPr>
                <w:rFonts w:hint="eastAsia"/>
                <w:lang w:val="en-US"/>
              </w:rPr>
              <w:t>6</w:t>
            </w:r>
            <w:r w:rsidRPr="00190A4E">
              <w:rPr>
                <w:lang w:val="en-US"/>
              </w:rPr>
              <w:t>4</w:t>
            </w:r>
          </w:p>
        </w:tc>
      </w:tr>
      <w:tr w:rsidR="00190A4E" w:rsidRPr="00190A4E" w14:paraId="32BF5C43"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CCF2B90"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2C72D86" w14:textId="77777777" w:rsidR="00190A4E" w:rsidRPr="00190A4E" w:rsidRDefault="00190A4E" w:rsidP="007E71CD">
            <w:pPr>
              <w:tabs>
                <w:tab w:val="left" w:pos="987"/>
                <w:tab w:val="left" w:pos="2956"/>
              </w:tabs>
              <w:spacing w:before="0"/>
              <w:rPr>
                <w:lang w:val="en-US"/>
              </w:rPr>
            </w:pPr>
            <w:r w:rsidRPr="00190A4E">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7E2A2AF8" w14:textId="77777777" w:rsidR="00190A4E" w:rsidRPr="00190A4E" w:rsidRDefault="00190A4E" w:rsidP="007E71CD">
            <w:pPr>
              <w:tabs>
                <w:tab w:val="left" w:pos="987"/>
                <w:tab w:val="left" w:pos="2956"/>
              </w:tabs>
              <w:spacing w:before="0"/>
              <w:rPr>
                <w:lang w:val="en-US"/>
              </w:rPr>
            </w:pPr>
            <w:r w:rsidRPr="00190A4E">
              <w:rPr>
                <w:lang w:val="en-US"/>
              </w:rPr>
              <w:t>70h/model</w:t>
            </w:r>
          </w:p>
        </w:tc>
      </w:tr>
      <w:tr w:rsidR="00190A4E" w:rsidRPr="00190A4E" w14:paraId="5B8693FB"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72434D07"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EF0BD1" w14:textId="77777777" w:rsidR="00190A4E" w:rsidRPr="00190A4E" w:rsidRDefault="00190A4E" w:rsidP="007E71CD">
            <w:pPr>
              <w:tabs>
                <w:tab w:val="left" w:pos="987"/>
                <w:tab w:val="left" w:pos="2956"/>
              </w:tabs>
              <w:spacing w:before="0"/>
              <w:rPr>
                <w:lang w:val="en-US"/>
              </w:rPr>
            </w:pPr>
            <w:r w:rsidRPr="00190A4E">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hideMark/>
          </w:tcPr>
          <w:p w14:paraId="5FA51795" w14:textId="77777777" w:rsidR="00190A4E" w:rsidRPr="00190A4E" w:rsidRDefault="00190A4E" w:rsidP="007E71CD">
            <w:pPr>
              <w:tabs>
                <w:tab w:val="left" w:pos="987"/>
                <w:tab w:val="left" w:pos="2956"/>
              </w:tabs>
              <w:spacing w:before="0"/>
              <w:rPr>
                <w:lang w:val="en-US"/>
              </w:rPr>
            </w:pPr>
            <w:r w:rsidRPr="00190A4E">
              <w:rPr>
                <w:rFonts w:hint="eastAsia"/>
                <w:lang w:val="en-US"/>
              </w:rPr>
              <w:t>D</w:t>
            </w:r>
            <w:r w:rsidRPr="00190A4E">
              <w:rPr>
                <w:lang w:val="en-US"/>
              </w:rPr>
              <w:t>IV2K, BVI-DVC</w:t>
            </w:r>
          </w:p>
        </w:tc>
      </w:tr>
      <w:tr w:rsidR="00190A4E" w:rsidRPr="00190A4E" w14:paraId="23A19469" w14:textId="77777777" w:rsidTr="007E71CD">
        <w:trPr>
          <w:trHeight w:val="240"/>
        </w:trPr>
        <w:tc>
          <w:tcPr>
            <w:tcW w:w="1250" w:type="dxa"/>
            <w:vMerge/>
            <w:tcBorders>
              <w:top w:val="nil"/>
              <w:left w:val="single" w:sz="8" w:space="0" w:color="auto"/>
              <w:bottom w:val="nil"/>
              <w:right w:val="single" w:sz="8" w:space="0" w:color="auto"/>
            </w:tcBorders>
            <w:vAlign w:val="center"/>
            <w:hideMark/>
          </w:tcPr>
          <w:p w14:paraId="54E7F0C1"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610BFD85" w14:textId="77777777" w:rsidR="00190A4E" w:rsidRPr="00190A4E" w:rsidRDefault="00190A4E" w:rsidP="007E71CD">
            <w:pPr>
              <w:tabs>
                <w:tab w:val="left" w:pos="987"/>
                <w:tab w:val="left" w:pos="2956"/>
              </w:tabs>
              <w:spacing w:before="0"/>
              <w:rPr>
                <w:lang w:val="en-US"/>
              </w:rPr>
            </w:pPr>
            <w:r w:rsidRPr="00190A4E">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hideMark/>
          </w:tcPr>
          <w:p w14:paraId="2409B641" w14:textId="77777777" w:rsidR="00190A4E" w:rsidRPr="00190A4E" w:rsidRDefault="00190A4E" w:rsidP="007E71CD">
            <w:pPr>
              <w:tabs>
                <w:tab w:val="left" w:pos="987"/>
                <w:tab w:val="left" w:pos="2956"/>
              </w:tabs>
              <w:spacing w:before="0"/>
              <w:rPr>
                <w:lang w:val="en-US"/>
              </w:rPr>
            </w:pPr>
            <w:r w:rsidRPr="00190A4E">
              <w:rPr>
                <w:rFonts w:hint="eastAsia"/>
                <w:lang w:val="en-US"/>
              </w:rPr>
              <w:t>V</w:t>
            </w:r>
            <w:r w:rsidRPr="00190A4E">
              <w:rPr>
                <w:lang w:val="en-US"/>
              </w:rPr>
              <w:t>TM-11.0 + new MCTF, QP {17, 22, 27, 32, 37, 42}</w:t>
            </w:r>
          </w:p>
        </w:tc>
      </w:tr>
      <w:tr w:rsidR="00190A4E" w:rsidRPr="00190A4E" w14:paraId="24C81CAD" w14:textId="77777777" w:rsidTr="007E71CD">
        <w:trPr>
          <w:trHeight w:val="240"/>
        </w:trPr>
        <w:tc>
          <w:tcPr>
            <w:tcW w:w="1250" w:type="dxa"/>
            <w:tcBorders>
              <w:top w:val="nil"/>
              <w:left w:val="single" w:sz="8" w:space="0" w:color="auto"/>
              <w:bottom w:val="nil"/>
              <w:right w:val="single" w:sz="8" w:space="0" w:color="auto"/>
            </w:tcBorders>
            <w:vAlign w:val="center"/>
          </w:tcPr>
          <w:p w14:paraId="08C74DD9"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023F2B" w14:textId="77777777" w:rsidR="00190A4E" w:rsidRPr="00190A4E" w:rsidRDefault="00190A4E" w:rsidP="007E71CD">
            <w:pPr>
              <w:tabs>
                <w:tab w:val="left" w:pos="987"/>
                <w:tab w:val="left" w:pos="2956"/>
              </w:tabs>
              <w:spacing w:before="0"/>
              <w:rPr>
                <w:lang w:val="en-US"/>
              </w:rPr>
            </w:pPr>
            <w:r w:rsidRPr="00190A4E">
              <w:rPr>
                <w:rFonts w:hint="eastAsia"/>
                <w:lang w:val="en-US"/>
              </w:rPr>
              <w:t>L</w:t>
            </w:r>
            <w:r w:rsidRPr="00190A4E">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2E3E3D72" w14:textId="77777777" w:rsidR="00190A4E" w:rsidRPr="00190A4E" w:rsidRDefault="00190A4E" w:rsidP="007E71CD">
            <w:pPr>
              <w:tabs>
                <w:tab w:val="left" w:pos="987"/>
                <w:tab w:val="left" w:pos="2956"/>
              </w:tabs>
              <w:spacing w:before="0"/>
              <w:rPr>
                <w:lang w:val="en-US"/>
              </w:rPr>
            </w:pPr>
            <w:r w:rsidRPr="00190A4E">
              <w:rPr>
                <w:rFonts w:hint="eastAsia"/>
                <w:lang w:val="en-US"/>
              </w:rPr>
              <w:t>L</w:t>
            </w:r>
            <w:r w:rsidRPr="00190A4E">
              <w:rPr>
                <w:lang w:val="en-US"/>
              </w:rPr>
              <w:t>1, L2</w:t>
            </w:r>
          </w:p>
        </w:tc>
      </w:tr>
      <w:tr w:rsidR="00190A4E" w:rsidRPr="00190A4E" w14:paraId="7123E588"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2C00DFA8" w14:textId="77777777" w:rsidR="00190A4E" w:rsidRPr="00190A4E" w:rsidRDefault="00190A4E" w:rsidP="007E71CD">
            <w:pPr>
              <w:tabs>
                <w:tab w:val="left" w:pos="987"/>
                <w:tab w:val="left" w:pos="2956"/>
              </w:tabs>
              <w:spacing w:before="0"/>
              <w:rPr>
                <w:lang w:val="en-US"/>
              </w:rPr>
            </w:pPr>
            <w:r w:rsidRPr="00190A4E">
              <w:rPr>
                <w:lang w:val="en-US"/>
              </w:rPr>
              <w:t>Optional</w:t>
            </w:r>
          </w:p>
        </w:tc>
        <w:tc>
          <w:tcPr>
            <w:tcW w:w="4105" w:type="dxa"/>
            <w:tcBorders>
              <w:top w:val="nil"/>
              <w:left w:val="nil"/>
              <w:bottom w:val="single" w:sz="8" w:space="0" w:color="auto"/>
              <w:right w:val="single" w:sz="8" w:space="0" w:color="auto"/>
            </w:tcBorders>
            <w:shd w:val="clear" w:color="auto" w:fill="auto"/>
            <w:noWrap/>
            <w:vAlign w:val="center"/>
            <w:hideMark/>
          </w:tcPr>
          <w:p w14:paraId="3890FC75" w14:textId="3E69ECA5" w:rsidR="00190A4E" w:rsidRPr="00190A4E" w:rsidRDefault="00190A4E" w:rsidP="007E71CD">
            <w:pPr>
              <w:tabs>
                <w:tab w:val="left" w:pos="987"/>
                <w:tab w:val="left" w:pos="2956"/>
              </w:tabs>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hideMark/>
          </w:tcPr>
          <w:p w14:paraId="2D31F8D6" w14:textId="00A84273" w:rsidR="00190A4E" w:rsidRPr="00190A4E" w:rsidRDefault="00190A4E" w:rsidP="007E71CD">
            <w:pPr>
              <w:tabs>
                <w:tab w:val="left" w:pos="987"/>
                <w:tab w:val="left" w:pos="2956"/>
              </w:tabs>
              <w:spacing w:before="0"/>
              <w:rPr>
                <w:lang w:val="en-US"/>
              </w:rPr>
            </w:pPr>
          </w:p>
        </w:tc>
      </w:tr>
      <w:tr w:rsidR="00190A4E" w:rsidRPr="00190A4E" w14:paraId="3DA13D44"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92990AA"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A9F7FC9" w14:textId="77777777" w:rsidR="00190A4E" w:rsidRPr="00190A4E" w:rsidRDefault="00190A4E" w:rsidP="007E71CD">
            <w:pPr>
              <w:tabs>
                <w:tab w:val="left" w:pos="987"/>
                <w:tab w:val="left" w:pos="2956"/>
              </w:tabs>
              <w:spacing w:before="0"/>
              <w:rPr>
                <w:lang w:val="en-US"/>
              </w:rPr>
            </w:pPr>
            <w:r w:rsidRPr="00190A4E">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hideMark/>
          </w:tcPr>
          <w:p w14:paraId="73F5F412" w14:textId="77777777" w:rsidR="00190A4E" w:rsidRPr="00190A4E" w:rsidRDefault="00190A4E" w:rsidP="007E71CD">
            <w:pPr>
              <w:tabs>
                <w:tab w:val="left" w:pos="987"/>
                <w:tab w:val="left" w:pos="2956"/>
              </w:tabs>
              <w:spacing w:before="0"/>
              <w:rPr>
                <w:lang w:val="en-US"/>
              </w:rPr>
            </w:pPr>
          </w:p>
        </w:tc>
      </w:tr>
      <w:tr w:rsidR="00190A4E" w:rsidRPr="00190A4E" w14:paraId="1766984E"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DB834BD"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ECC2B19" w14:textId="77777777" w:rsidR="00190A4E" w:rsidRPr="00190A4E" w:rsidRDefault="00190A4E" w:rsidP="007E71CD">
            <w:pPr>
              <w:tabs>
                <w:tab w:val="left" w:pos="987"/>
                <w:tab w:val="left" w:pos="2956"/>
              </w:tabs>
              <w:spacing w:before="0"/>
              <w:rPr>
                <w:lang w:val="en-US"/>
              </w:rPr>
            </w:pPr>
            <w:r w:rsidRPr="00190A4E">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099E426A" w14:textId="63DD64B9" w:rsidR="00190A4E" w:rsidRPr="00190A4E" w:rsidRDefault="00190A4E" w:rsidP="007E71CD">
            <w:pPr>
              <w:tabs>
                <w:tab w:val="left" w:pos="987"/>
                <w:tab w:val="left" w:pos="2956"/>
              </w:tabs>
              <w:spacing w:before="0"/>
              <w:rPr>
                <w:lang w:val="en-US"/>
              </w:rPr>
            </w:pPr>
            <w:r w:rsidRPr="00190A4E">
              <w:rPr>
                <w:rFonts w:hint="eastAsia"/>
                <w:lang w:val="en-US"/>
              </w:rPr>
              <w:t>1</w:t>
            </w:r>
            <w:r w:rsidRPr="00190A4E">
              <w:rPr>
                <w:lang w:val="en-US"/>
              </w:rPr>
              <w:t>28</w:t>
            </w:r>
            <m:oMath>
              <m:r>
                <w:rPr>
                  <w:rFonts w:ascii="Cambria Math" w:hAnsi="Cambria Math"/>
                  <w:lang w:val="en-US"/>
                </w:rPr>
                <m:t>×</m:t>
              </m:r>
            </m:oMath>
            <w:r w:rsidRPr="00190A4E">
              <w:rPr>
                <w:lang w:val="en-US"/>
              </w:rPr>
              <w:t>128</w:t>
            </w:r>
          </w:p>
        </w:tc>
      </w:tr>
      <w:tr w:rsidR="00190A4E" w:rsidRPr="00190A4E" w14:paraId="7C3BA16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5ED99DD"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17348F9A" w14:textId="77777777" w:rsidR="00190A4E" w:rsidRPr="00190A4E" w:rsidRDefault="00190A4E" w:rsidP="007E71CD">
            <w:pPr>
              <w:tabs>
                <w:tab w:val="left" w:pos="987"/>
                <w:tab w:val="left" w:pos="2956"/>
              </w:tabs>
              <w:spacing w:before="0"/>
              <w:rPr>
                <w:lang w:val="en-US"/>
              </w:rPr>
            </w:pPr>
            <w:r w:rsidRPr="00190A4E">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5675B207" w14:textId="77777777" w:rsidR="00190A4E" w:rsidRPr="00190A4E" w:rsidRDefault="00190A4E" w:rsidP="007E71CD">
            <w:pPr>
              <w:tabs>
                <w:tab w:val="left" w:pos="987"/>
                <w:tab w:val="left" w:pos="2956"/>
              </w:tabs>
              <w:spacing w:before="0"/>
              <w:rPr>
                <w:lang w:val="en-US"/>
              </w:rPr>
            </w:pPr>
            <w:r w:rsidRPr="00190A4E">
              <w:rPr>
                <w:lang w:val="en-US"/>
              </w:rPr>
              <w:t>1e-4</w:t>
            </w:r>
          </w:p>
        </w:tc>
      </w:tr>
      <w:tr w:rsidR="00190A4E" w:rsidRPr="00190A4E" w14:paraId="4031FF5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6AB53EB"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45BF2913" w14:textId="77777777" w:rsidR="00190A4E" w:rsidRPr="00190A4E" w:rsidRDefault="00190A4E" w:rsidP="007E71CD">
            <w:pPr>
              <w:tabs>
                <w:tab w:val="left" w:pos="987"/>
                <w:tab w:val="left" w:pos="2956"/>
              </w:tabs>
              <w:spacing w:before="0"/>
              <w:rPr>
                <w:lang w:val="en-US"/>
              </w:rPr>
            </w:pPr>
            <w:r w:rsidRPr="00190A4E">
              <w:rPr>
                <w:lang w:val="en-US"/>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51979B69" w14:textId="77777777" w:rsidR="00190A4E" w:rsidRPr="00190A4E" w:rsidRDefault="00190A4E" w:rsidP="007E71CD">
            <w:pPr>
              <w:tabs>
                <w:tab w:val="left" w:pos="987"/>
                <w:tab w:val="left" w:pos="2956"/>
              </w:tabs>
              <w:spacing w:before="0"/>
              <w:rPr>
                <w:lang w:val="en-US"/>
              </w:rPr>
            </w:pPr>
            <w:r w:rsidRPr="00190A4E">
              <w:rPr>
                <w:lang w:val="en-US"/>
              </w:rPr>
              <w:t>ADAM</w:t>
            </w:r>
          </w:p>
        </w:tc>
      </w:tr>
      <w:tr w:rsidR="00190A4E" w:rsidRPr="00190A4E" w14:paraId="76D9C651"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591E3BB2"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7E4FC3E" w14:textId="77777777" w:rsidR="00190A4E" w:rsidRPr="00190A4E" w:rsidRDefault="00190A4E" w:rsidP="007E71CD">
            <w:pPr>
              <w:tabs>
                <w:tab w:val="left" w:pos="987"/>
                <w:tab w:val="left" w:pos="2956"/>
              </w:tabs>
              <w:spacing w:before="0"/>
              <w:rPr>
                <w:lang w:val="en-US"/>
              </w:rPr>
            </w:pPr>
            <w:r w:rsidRPr="00190A4E">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hideMark/>
          </w:tcPr>
          <w:p w14:paraId="26ADDBE6" w14:textId="77777777" w:rsidR="00190A4E" w:rsidRPr="00190A4E" w:rsidRDefault="00190A4E" w:rsidP="007E71CD">
            <w:pPr>
              <w:tabs>
                <w:tab w:val="left" w:pos="987"/>
                <w:tab w:val="left" w:pos="2956"/>
              </w:tabs>
              <w:spacing w:before="0"/>
              <w:rPr>
                <w:lang w:val="en-US"/>
              </w:rPr>
            </w:pPr>
          </w:p>
        </w:tc>
      </w:tr>
      <w:tr w:rsidR="00190A4E" w:rsidRPr="00190A4E" w14:paraId="628533A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B9A015F" w14:textId="77777777" w:rsidR="00190A4E" w:rsidRPr="00190A4E" w:rsidRDefault="00190A4E" w:rsidP="007E71CD">
            <w:pPr>
              <w:tabs>
                <w:tab w:val="left" w:pos="987"/>
                <w:tab w:val="left" w:pos="2956"/>
              </w:tabs>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hideMark/>
          </w:tcPr>
          <w:p w14:paraId="7E335B5F" w14:textId="77777777" w:rsidR="00190A4E" w:rsidRPr="00190A4E" w:rsidRDefault="00190A4E" w:rsidP="007E71CD">
            <w:pPr>
              <w:tabs>
                <w:tab w:val="left" w:pos="987"/>
                <w:tab w:val="left" w:pos="2956"/>
              </w:tabs>
              <w:spacing w:before="0"/>
              <w:rPr>
                <w:lang w:val="en-US"/>
              </w:rPr>
            </w:pPr>
            <w:r w:rsidRPr="00190A4E">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hideMark/>
          </w:tcPr>
          <w:p w14:paraId="13453EC1" w14:textId="5209D459" w:rsidR="00190A4E" w:rsidRPr="00190A4E" w:rsidRDefault="00190A4E" w:rsidP="007E71CD">
            <w:pPr>
              <w:tabs>
                <w:tab w:val="left" w:pos="987"/>
                <w:tab w:val="left" w:pos="2956"/>
              </w:tabs>
              <w:spacing w:before="0"/>
              <w:rPr>
                <w:lang w:val="en-US"/>
              </w:rPr>
            </w:pPr>
          </w:p>
        </w:tc>
      </w:tr>
    </w:tbl>
    <w:p w14:paraId="4EFAE336" w14:textId="426FF15F" w:rsidR="00662FEC" w:rsidRDefault="00190A4E" w:rsidP="00B0633D">
      <w:pPr>
        <w:tabs>
          <w:tab w:val="left" w:pos="987"/>
          <w:tab w:val="left" w:pos="2956"/>
        </w:tabs>
      </w:pPr>
      <w:r>
        <w:t>4 Models (Intra/Inter, Luma/Chroma)</w:t>
      </w:r>
    </w:p>
    <w:p w14:paraId="5B8B9BDB" w14:textId="082A14BE" w:rsidR="00190A4E" w:rsidRDefault="00190A4E" w:rsidP="00B0633D">
      <w:pPr>
        <w:tabs>
          <w:tab w:val="left" w:pos="987"/>
          <w:tab w:val="left" w:pos="2956"/>
        </w:tabs>
      </w:pPr>
      <w:r>
        <w:t>It was pointed out that the parallel branches of the residual blocks have an asymmetry, which might have some impact for the GPU memory allocation. Aspects like may currently not be considered in the computations for memory requirements.</w:t>
      </w:r>
    </w:p>
    <w:p w14:paraId="516A7512" w14:textId="6E36C331" w:rsidR="00190A4E" w:rsidRPr="00610F83" w:rsidRDefault="00891136" w:rsidP="007E71CD">
      <w:r>
        <w:rPr>
          <w:lang w:val="en-US"/>
        </w:rPr>
        <w:t xml:space="preserve">Proponents suggest further study outside of </w:t>
      </w:r>
      <w:r w:rsidR="00D3006B">
        <w:rPr>
          <w:lang w:val="en-US"/>
        </w:rPr>
        <w:t xml:space="preserve">an </w:t>
      </w:r>
      <w:r>
        <w:rPr>
          <w:lang w:val="en-US"/>
        </w:rPr>
        <w:t>EE.</w:t>
      </w:r>
    </w:p>
    <w:p w14:paraId="1AE6F005" w14:textId="1BEF435A" w:rsidR="00B0633D" w:rsidRPr="00CF512D" w:rsidRDefault="00B0633D" w:rsidP="00B0633D">
      <w:pPr>
        <w:pStyle w:val="Heading3"/>
      </w:pPr>
      <w:bookmarkStart w:id="788" w:name="_Ref119780062"/>
      <w:r>
        <w:t xml:space="preserve">Improvements of NNVC </w:t>
      </w:r>
      <w:r w:rsidR="00A60553">
        <w:t xml:space="preserve">technology and/or </w:t>
      </w:r>
      <w:r>
        <w:t xml:space="preserve">base software beyond </w:t>
      </w:r>
      <w:r w:rsidRPr="00CF512D">
        <w:t>EE1 (</w:t>
      </w:r>
      <w:r w:rsidR="008C2DCA">
        <w:t>13</w:t>
      </w:r>
      <w:r w:rsidRPr="00CF512D">
        <w:t>)</w:t>
      </w:r>
      <w:bookmarkEnd w:id="788"/>
    </w:p>
    <w:p w14:paraId="2892A864" w14:textId="4B8457CF" w:rsidR="00B0633D" w:rsidRDefault="00B0633D" w:rsidP="00B0633D">
      <w:r w:rsidRPr="00CF512D">
        <w:t xml:space="preserve">Contributions in this area were discussed at </w:t>
      </w:r>
      <w:r w:rsidR="00891136">
        <w:t>1515</w:t>
      </w:r>
      <w:r w:rsidRPr="00CF512D">
        <w:t>–</w:t>
      </w:r>
      <w:r w:rsidR="008F7047">
        <w:t>1900</w:t>
      </w:r>
      <w:r w:rsidR="008F7047" w:rsidRPr="00CF512D">
        <w:t xml:space="preserve"> </w:t>
      </w:r>
      <w:r w:rsidRPr="00CF512D">
        <w:t xml:space="preserve">on </w:t>
      </w:r>
      <w:r w:rsidR="00891136">
        <w:t>Sun</w:t>
      </w:r>
      <w:r w:rsidR="00891136" w:rsidRPr="00CF512D">
        <w:t xml:space="preserve">day </w:t>
      </w:r>
      <w:r w:rsidR="00891136">
        <w:t>23</w:t>
      </w:r>
      <w:r w:rsidR="00891136" w:rsidRPr="00CF512D">
        <w:t xml:space="preserve"> </w:t>
      </w:r>
      <w:r>
        <w:t>October</w:t>
      </w:r>
      <w:r w:rsidRPr="00CF512D">
        <w:t xml:space="preserve"> 2022 (chaired by JRO</w:t>
      </w:r>
      <w:r w:rsidR="006B486A">
        <w:t xml:space="preserve"> until 1800, documents after JVET-AB0136 chaired by A. </w:t>
      </w:r>
      <w:proofErr w:type="spellStart"/>
      <w:r w:rsidR="006B486A">
        <w:t>Segall</w:t>
      </w:r>
      <w:proofErr w:type="spellEnd"/>
      <w:r w:rsidRPr="00CF512D">
        <w:t>).</w:t>
      </w:r>
    </w:p>
    <w:p w14:paraId="7C869F79" w14:textId="515BCB7E" w:rsidR="00B0633D" w:rsidRDefault="00000000" w:rsidP="0048675E">
      <w:pPr>
        <w:pStyle w:val="Heading9"/>
      </w:pPr>
      <w:hyperlink r:id="rId383" w:history="1">
        <w:r w:rsidR="00B0633D" w:rsidRPr="00610F83">
          <w:rPr>
            <w:color w:val="0000FF"/>
            <w:u w:val="single"/>
          </w:rPr>
          <w:t>JVET-AB0098</w:t>
        </w:r>
      </w:hyperlink>
      <w:r w:rsidR="00B0633D" w:rsidRPr="00610F83">
        <w:t xml:space="preserve"> </w:t>
      </w:r>
      <w:r w:rsidR="00EB1997" w:rsidRPr="00EB1997">
        <w:t>EE1-2.3 related</w:t>
      </w:r>
      <w:r w:rsidR="00B0633D" w:rsidRPr="00610F83">
        <w:t xml:space="preserve">: GOP </w:t>
      </w:r>
      <w:r w:rsidR="00B0633D" w:rsidRPr="0048675E">
        <w:rPr>
          <w:lang w:val="en-CA"/>
        </w:rPr>
        <w:t>Level</w:t>
      </w:r>
      <w:r w:rsidR="00B0633D" w:rsidRPr="00610F83">
        <w:t xml:space="preserve"> Adaptive Resampling with CNN-based Super Resolution [R. Chang, L. Wang, X. Xu, S. Liu (Tencent)]</w:t>
      </w:r>
    </w:p>
    <w:p w14:paraId="16C87F3E" w14:textId="77777777" w:rsidR="00891136" w:rsidRPr="00891136" w:rsidRDefault="00891136" w:rsidP="00891136">
      <w:r w:rsidRPr="00891136">
        <w:rPr>
          <w:rFonts w:hint="eastAsia"/>
        </w:rPr>
        <w:t>T</w:t>
      </w:r>
      <w:r w:rsidRPr="00891136">
        <w:t xml:space="preserve">he CNN-based super resolution methods for video coding show considerable performance, but there is still room to further improve the coding gains especially for chroma components. In order to obtain higher compression performance, this contribution presents a GOP level adaptive resampling method with CNN-based super resolution. At the GOP level, the proposed method can adaptively select a scale factor from ×1.0 (original size) and ×2.0 (half size) to determine the encoding resolution, and the designed CNN-based </w:t>
      </w:r>
      <w:r w:rsidRPr="00891136">
        <w:lastRenderedPageBreak/>
        <w:t xml:space="preserve">super-resolution will be used for the half size. Compared with VTM-11.0-NNVC-v2, the </w:t>
      </w:r>
      <w:r w:rsidRPr="00891136">
        <w:rPr>
          <w:rFonts w:hint="eastAsia"/>
        </w:rPr>
        <w:t xml:space="preserve">experimental results </w:t>
      </w:r>
      <w:r w:rsidRPr="00891136">
        <w:t xml:space="preserve">show {-4.42%, -4.83%, -4.11%} and {-7.53%, -8.14%, -7.24%} BD-rate savings for {Y, </w:t>
      </w:r>
      <w:proofErr w:type="spellStart"/>
      <w:r w:rsidRPr="00891136">
        <w:t>Cb</w:t>
      </w:r>
      <w:proofErr w:type="spellEnd"/>
      <w:r w:rsidRPr="00891136">
        <w:t>, Cr} under RA and AI configurations, respectively.</w:t>
      </w:r>
    </w:p>
    <w:p w14:paraId="7A31CB43" w14:textId="54EFD7F1" w:rsidR="00FC040E" w:rsidRDefault="00891136" w:rsidP="001919D1">
      <w:pPr>
        <w:rPr>
          <w:lang w:val="en-US"/>
        </w:rPr>
      </w:pPr>
      <w:r>
        <w:rPr>
          <w:lang w:val="en-US"/>
        </w:rPr>
        <w:t>Based on the method JVET-AA0084</w:t>
      </w:r>
      <w:r w:rsidR="00FC040E">
        <w:rPr>
          <w:lang w:val="en-US"/>
        </w:rPr>
        <w:t>, model not changed</w:t>
      </w:r>
      <w:r>
        <w:rPr>
          <w:lang w:val="en-US"/>
        </w:rPr>
        <w:t xml:space="preserve">. Compared to EE1-2.3, the </w:t>
      </w:r>
      <w:r w:rsidR="00FC040E">
        <w:rPr>
          <w:lang w:val="en-US"/>
        </w:rPr>
        <w:t>bit rate saving</w:t>
      </w:r>
      <w:r>
        <w:rPr>
          <w:lang w:val="en-US"/>
        </w:rPr>
        <w:t xml:space="preserve"> i</w:t>
      </w:r>
      <w:r w:rsidR="00FC040E">
        <w:rPr>
          <w:lang w:val="en-US"/>
        </w:rPr>
        <w:t xml:space="preserve">s more than doubled. There is probably gain due to the better encoder decision. However, some of the gain may be </w:t>
      </w:r>
      <w:proofErr w:type="gramStart"/>
      <w:r w:rsidR="00FC040E">
        <w:rPr>
          <w:lang w:val="en-US"/>
        </w:rPr>
        <w:t>due to the fact that</w:t>
      </w:r>
      <w:proofErr w:type="gramEnd"/>
      <w:r w:rsidR="00FC040E">
        <w:rPr>
          <w:lang w:val="en-US"/>
        </w:rPr>
        <w:t xml:space="preserve"> the rate/quality is no longer as closely matching as in the previous proposal (see notes under JVET-AB0023).</w:t>
      </w:r>
    </w:p>
    <w:p w14:paraId="1D77027D" w14:textId="45EB0E1C" w:rsidR="001919D1" w:rsidRPr="00AA7C8D" w:rsidRDefault="004F1D85" w:rsidP="001919D1">
      <w:pPr>
        <w:rPr>
          <w:lang w:val="en-US"/>
        </w:rPr>
      </w:pPr>
      <w:r w:rsidRPr="00A23607">
        <w:rPr>
          <w:lang w:val="en-US"/>
          <w:rPrChange w:id="789" w:author="Gary Sullivan" w:date="2022-11-21T17:40:00Z">
            <w:rPr>
              <w:highlight w:val="yellow"/>
              <w:lang w:val="en-US"/>
            </w:rPr>
          </w:rPrChange>
        </w:rPr>
        <w:t>It was agreed to investigate this in an EE</w:t>
      </w:r>
      <w:r w:rsidR="00FC040E">
        <w:rPr>
          <w:lang w:val="en-US"/>
        </w:rPr>
        <w:t>, replacing the previous EE1-2.3.</w:t>
      </w:r>
    </w:p>
    <w:p w14:paraId="53A0CD08" w14:textId="35E3F65D" w:rsidR="00B0633D" w:rsidRDefault="00000000" w:rsidP="0048675E">
      <w:pPr>
        <w:pStyle w:val="Heading9"/>
      </w:pPr>
      <w:hyperlink r:id="rId384" w:history="1">
        <w:r w:rsidR="00B0633D" w:rsidRPr="00610F83">
          <w:rPr>
            <w:color w:val="0000FF"/>
            <w:u w:val="single"/>
          </w:rPr>
          <w:t>JVET-AB0101</w:t>
        </w:r>
      </w:hyperlink>
      <w:r w:rsidR="00B0633D" w:rsidRPr="00610F83">
        <w:t xml:space="preserve"> AHG11: Lightweight CNN filter for RPR-based SR with Wavelet Decomposition [H. Lan, C. Jung (</w:t>
      </w:r>
      <w:proofErr w:type="spellStart"/>
      <w:r w:rsidR="00B0633D" w:rsidRPr="00610F83">
        <w:t>Xidian</w:t>
      </w:r>
      <w:proofErr w:type="spellEnd"/>
      <w:r w:rsidR="00B0633D" w:rsidRPr="00610F83">
        <w:t xml:space="preserve"> Univ.), Y. Liu, M. Li (OPPO)]</w:t>
      </w:r>
    </w:p>
    <w:p w14:paraId="450C8ED9" w14:textId="7FA4DF13" w:rsidR="00FC040E" w:rsidRPr="00FC040E" w:rsidRDefault="00FC040E" w:rsidP="00FC040E">
      <w:pPr>
        <w:rPr>
          <w:lang w:val="en-US"/>
        </w:rPr>
      </w:pPr>
      <w:r w:rsidRPr="00FC040E">
        <w:rPr>
          <w:rFonts w:hint="eastAsia"/>
          <w:lang w:val="en-US"/>
        </w:rPr>
        <w:t>T</w:t>
      </w:r>
      <w:r w:rsidRPr="00FC040E">
        <w:t>his contribution</w:t>
      </w:r>
      <w:r w:rsidRPr="00FC040E">
        <w:rPr>
          <w:rFonts w:hint="eastAsia"/>
          <w:lang w:val="en-US"/>
        </w:rPr>
        <w:t xml:space="preserve"> proposes </w:t>
      </w:r>
      <w:r w:rsidRPr="00FC040E">
        <w:rPr>
          <w:lang w:val="en-US"/>
        </w:rPr>
        <w:t>a convolutional neural network (CNN) filter for reference picture resampling (</w:t>
      </w:r>
      <w:r w:rsidRPr="00FC040E">
        <w:rPr>
          <w:rFonts w:hint="eastAsia"/>
          <w:lang w:val="en-US"/>
        </w:rPr>
        <w:t>RPR</w:t>
      </w:r>
      <w:r w:rsidRPr="00FC040E">
        <w:rPr>
          <w:lang w:val="en-US"/>
        </w:rPr>
        <w:t>)</w:t>
      </w:r>
      <w:r w:rsidRPr="00FC040E">
        <w:rPr>
          <w:rFonts w:hint="eastAsia"/>
          <w:lang w:val="en-US"/>
        </w:rPr>
        <w:t xml:space="preserve"> based super-resolutio</w:t>
      </w:r>
      <w:r w:rsidRPr="00FC040E">
        <w:rPr>
          <w:lang w:val="en-US"/>
        </w:rPr>
        <w:t>n (SR)</w:t>
      </w:r>
      <w:r w:rsidRPr="00FC040E">
        <w:rPr>
          <w:rFonts w:hint="eastAsia"/>
          <w:lang w:val="en-US"/>
        </w:rPr>
        <w:t xml:space="preserve"> with wavelet decomposition. </w:t>
      </w:r>
      <w:r w:rsidRPr="00FC040E">
        <w:rPr>
          <w:lang w:val="en-US"/>
        </w:rPr>
        <w:t>T</w:t>
      </w:r>
      <w:r w:rsidRPr="00FC040E">
        <w:rPr>
          <w:rFonts w:hint="eastAsia"/>
          <w:lang w:val="en-US"/>
        </w:rPr>
        <w:t xml:space="preserve">he proposed </w:t>
      </w:r>
      <w:r w:rsidRPr="00FC040E">
        <w:rPr>
          <w:lang w:val="en-US"/>
        </w:rPr>
        <w:t>CNN filter</w:t>
      </w:r>
      <w:r w:rsidRPr="00FC040E">
        <w:rPr>
          <w:rFonts w:hint="eastAsia"/>
          <w:lang w:val="en-US"/>
        </w:rPr>
        <w:t xml:space="preserve"> take</w:t>
      </w:r>
      <w:r w:rsidRPr="00FC040E">
        <w:rPr>
          <w:lang w:val="en-US"/>
        </w:rPr>
        <w:t>s</w:t>
      </w:r>
      <w:r w:rsidRPr="00FC040E">
        <w:rPr>
          <w:rFonts w:hint="eastAsia"/>
          <w:lang w:val="en-US"/>
        </w:rPr>
        <w:t xml:space="preserve"> the LR reconstructed frame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rFonts w:hint="eastAsia"/>
          <w:lang w:val="en-US"/>
        </w:rPr>
        <w:t>), LR prediction frame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rFonts w:hint="eastAsia"/>
          <w:lang w:val="en-US"/>
        </w:rPr>
        <w:t>) and RPR upsampled frame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as the input</w:t>
      </w:r>
      <w:r w:rsidRPr="00FC040E">
        <w:rPr>
          <w:lang w:val="en-US"/>
        </w:rPr>
        <w:t xml:space="preserve"> for RPR-based SR</w:t>
      </w:r>
      <w:r w:rsidRPr="00FC040E">
        <w:rPr>
          <w:rFonts w:hint="eastAsia"/>
          <w:lang w:val="en-US"/>
        </w:rPr>
        <w:t xml:space="preserve">. </w:t>
      </w:r>
      <w:del w:id="790" w:author="Gary Sullivan" w:date="2022-11-21T15:56:00Z">
        <w:r w:rsidRPr="00FC040E" w:rsidDel="000109F7">
          <w:rPr>
            <w:lang w:val="en-US"/>
          </w:rPr>
          <w:delText>We adopt</w:delText>
        </w:r>
      </w:del>
      <w:ins w:id="791" w:author="Gary Sullivan" w:date="2022-11-21T15:56:00Z">
        <w:r w:rsidR="000109F7">
          <w:rPr>
            <w:lang w:val="en-US"/>
          </w:rPr>
          <w:t>A</w:t>
        </w:r>
      </w:ins>
      <w:r w:rsidRPr="00FC040E">
        <w:rPr>
          <w:lang w:val="en-US"/>
        </w:rPr>
        <w:t xml:space="preserve"> wavelet decomposition</w:t>
      </w:r>
      <w:r w:rsidRPr="00FC040E">
        <w:rPr>
          <w:rFonts w:hint="eastAsia"/>
          <w:lang w:val="en-US"/>
        </w:rPr>
        <w:t xml:space="preserve"> </w:t>
      </w:r>
      <w:ins w:id="792" w:author="Gary Sullivan" w:date="2022-11-21T15:56:00Z">
        <w:r w:rsidR="000109F7">
          <w:rPr>
            <w:lang w:val="en-US"/>
          </w:rPr>
          <w:t xml:space="preserve">is proposed </w:t>
        </w:r>
      </w:ins>
      <w:r w:rsidRPr="00FC040E">
        <w:rPr>
          <w:rFonts w:hint="eastAsia"/>
          <w:lang w:val="en-US"/>
        </w:rPr>
        <w:t xml:space="preserve">to </w:t>
      </w:r>
      <w:r w:rsidRPr="00FC040E">
        <w:rPr>
          <w:lang w:val="en-US"/>
        </w:rPr>
        <w:t xml:space="preserve">make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FC040E">
        <w:rPr>
          <w:rFonts w:hint="eastAsia"/>
          <w:lang w:val="en-US"/>
        </w:rPr>
        <w:t xml:space="preserve"> the same size as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FC040E">
        <w:rPr>
          <w:lang w:val="en-US"/>
        </w:rPr>
        <w:t xml:space="preserve"> and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FC040E">
        <w:rPr>
          <w:lang w:val="en-US"/>
        </w:rPr>
        <w:t xml:space="preserve"> as well as obtain the relationship between high frequency and low frequency components.</w:t>
      </w:r>
      <w:r w:rsidRPr="00FC040E">
        <w:rPr>
          <w:rFonts w:hint="eastAsia"/>
          <w:lang w:val="en-US"/>
        </w:rPr>
        <w:t xml:space="preserve"> </w:t>
      </w:r>
      <w:r w:rsidRPr="00FC040E">
        <w:rPr>
          <w:lang w:val="en-US"/>
        </w:rPr>
        <w:t>Thus, t</w:t>
      </w:r>
      <w:r w:rsidRPr="00FC040E">
        <w:rPr>
          <w:rFonts w:hint="eastAsia"/>
          <w:lang w:val="en-US"/>
        </w:rPr>
        <w:t xml:space="preserve">he proposed CNN filter not only learns </w:t>
      </w:r>
      <w:r w:rsidRPr="00FC040E">
        <w:rPr>
          <w:lang w:val="en-US"/>
        </w:rPr>
        <w:t>a</w:t>
      </w:r>
      <w:r w:rsidRPr="00FC040E">
        <w:rPr>
          <w:rFonts w:hint="eastAsia"/>
          <w:lang w:val="en-US"/>
        </w:rPr>
        <w:t xml:space="preserve"> mapping </w:t>
      </w:r>
      <w:r w:rsidRPr="00FC040E">
        <w:rPr>
          <w:lang w:val="en-US"/>
        </w:rPr>
        <w:t>function</w:t>
      </w:r>
      <w:r w:rsidRPr="00FC040E">
        <w:rPr>
          <w:rFonts w:hint="eastAsia"/>
          <w:lang w:val="en-US"/>
        </w:rPr>
        <w:t xml:space="preserve"> between LR and HR</w:t>
      </w:r>
      <w:r w:rsidRPr="00FC040E">
        <w:rPr>
          <w:lang w:val="en-US"/>
        </w:rPr>
        <w:t xml:space="preserve"> images</w:t>
      </w:r>
      <w:r w:rsidRPr="00FC040E">
        <w:rPr>
          <w:rFonts w:hint="eastAsia"/>
          <w:lang w:val="en-US"/>
        </w:rPr>
        <w:t xml:space="preserve">, but also effectively removes blocking artifacts in the reconstructed frame. </w:t>
      </w:r>
      <w:r w:rsidRPr="00FC040E">
        <w:rPr>
          <w:lang w:val="en-US"/>
        </w:rPr>
        <w:t>Experimental results show that</w:t>
      </w:r>
      <w:r w:rsidRPr="00FC040E">
        <w:rPr>
          <w:rFonts w:hint="eastAsia"/>
          <w:lang w:val="en-US"/>
        </w:rPr>
        <w:t xml:space="preserve"> the proposed CNN filter in Y channel achieves -8.98% and -4.05% BD-rate reductions </w:t>
      </w:r>
      <w:r w:rsidRPr="00FC040E">
        <w:rPr>
          <w:lang w:val="en-US"/>
        </w:rPr>
        <w:t>in</w:t>
      </w:r>
      <w:r w:rsidRPr="00FC040E">
        <w:rPr>
          <w:rFonts w:hint="eastAsia"/>
          <w:lang w:val="en-US"/>
        </w:rPr>
        <w:t xml:space="preserve"> AI and RA configurations over VTM-11.0</w:t>
      </w:r>
      <w:r w:rsidRPr="00FC040E">
        <w:rPr>
          <w:lang w:val="en-US"/>
        </w:rPr>
        <w:t>_</w:t>
      </w:r>
      <w:r w:rsidRPr="00FC040E">
        <w:rPr>
          <w:rFonts w:hint="eastAsia"/>
          <w:lang w:val="en-US"/>
        </w:rPr>
        <w:t>NNVC-2.0 anchor, respectively.</w:t>
      </w:r>
    </w:p>
    <w:p w14:paraId="143B0213" w14:textId="77777777" w:rsidR="008C279D" w:rsidRPr="008C279D" w:rsidRDefault="008C279D" w:rsidP="008C279D">
      <w:pPr>
        <w:rPr>
          <w:lang w:val="en-US"/>
        </w:rPr>
      </w:pPr>
      <w:r w:rsidRPr="008C279D">
        <w:rPr>
          <w:noProof/>
          <w:lang w:val="en-US"/>
        </w:rPr>
        <w:drawing>
          <wp:inline distT="0" distB="0" distL="114300" distR="114300" wp14:anchorId="2E3B35B7" wp14:editId="308878DC">
            <wp:extent cx="5943600" cy="1439545"/>
            <wp:effectExtent l="0" t="0" r="0" b="8255"/>
            <wp:docPr id="66" name="图片 29" descr="fi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fig2"/>
                    <pic:cNvPicPr>
                      <a:picLocks noChangeAspect="1"/>
                    </pic:cNvPicPr>
                  </pic:nvPicPr>
                  <pic:blipFill>
                    <a:blip r:embed="rId385"/>
                    <a:stretch>
                      <a:fillRect/>
                    </a:stretch>
                  </pic:blipFill>
                  <pic:spPr>
                    <a:xfrm>
                      <a:off x="0" y="0"/>
                      <a:ext cx="5943600" cy="1439545"/>
                    </a:xfrm>
                    <a:prstGeom prst="rect">
                      <a:avLst/>
                    </a:prstGeom>
                  </pic:spPr>
                </pic:pic>
              </a:graphicData>
            </a:graphic>
          </wp:inline>
        </w:drawing>
      </w:r>
    </w:p>
    <w:p w14:paraId="36CB3EF6" w14:textId="31300423" w:rsidR="008C279D" w:rsidRDefault="008C279D" w:rsidP="008C279D">
      <w:pPr>
        <w:rPr>
          <w:lang w:val="x-none" w:bidi="en-US"/>
        </w:rPr>
      </w:pPr>
      <w:r w:rsidRPr="008C279D">
        <w:rPr>
          <w:lang w:val="x-none" w:bidi="en-US"/>
        </w:rPr>
        <w:t xml:space="preserve">Illustration of the proposed CNN filter for RPR-based SR. The proposed CNN filter takes </w:t>
      </w:r>
      <m:oMath>
        <m:sSub>
          <m:sSubPr>
            <m:ctrlPr>
              <w:rPr>
                <w:rFonts w:ascii="Cambria Math" w:hAnsi="Cambria Math"/>
                <w:i/>
                <w:lang w:val="en-US"/>
              </w:rPr>
            </m:ctrlPr>
          </m:sSubPr>
          <m:e>
            <m:r>
              <w:rPr>
                <w:rFonts w:ascii="Cambria Math" w:hAnsi="Cambria Math"/>
                <w:lang w:val="en-US"/>
              </w:rPr>
              <m:t>Rec</m:t>
            </m:r>
          </m:e>
          <m:sub>
            <m:r>
              <w:rPr>
                <w:rFonts w:ascii="Cambria Math" w:hAnsi="Cambria Math"/>
                <w:lang w:val="en-US"/>
              </w:rPr>
              <m:t>LR</m:t>
            </m:r>
          </m:sub>
        </m:sSub>
      </m:oMath>
      <w:r w:rsidRPr="008C279D">
        <w:rPr>
          <w:lang w:val="x-none" w:bidi="en-US"/>
        </w:rPr>
        <w:t xml:space="preserve">, </w:t>
      </w:r>
      <m:oMath>
        <m:sSub>
          <m:sSubPr>
            <m:ctrlPr>
              <w:rPr>
                <w:rFonts w:ascii="Cambria Math" w:hAnsi="Cambria Math"/>
                <w:i/>
                <w:lang w:val="en-US"/>
              </w:rPr>
            </m:ctrlPr>
          </m:sSubPr>
          <m:e>
            <m:r>
              <w:rPr>
                <w:rFonts w:ascii="Cambria Math" w:hAnsi="Cambria Math"/>
                <w:lang w:val="en-US"/>
              </w:rPr>
              <m:t>Pre</m:t>
            </m:r>
          </m:e>
          <m:sub>
            <m:r>
              <w:rPr>
                <w:rFonts w:ascii="Cambria Math" w:hAnsi="Cambria Math"/>
                <w:lang w:val="en-US"/>
              </w:rPr>
              <m:t>LR</m:t>
            </m:r>
          </m:sub>
        </m:sSub>
      </m:oMath>
      <w:r w:rsidRPr="008C279D">
        <w:rPr>
          <w:lang w:val="x-none" w:bidi="en-US"/>
        </w:rPr>
        <w:t xml:space="preserve"> and </w:t>
      </w:r>
      <m:oMath>
        <m:sSub>
          <m:sSubPr>
            <m:ctrlPr>
              <w:rPr>
                <w:rFonts w:ascii="Cambria Math" w:hAnsi="Cambria Math"/>
                <w:i/>
                <w:lang w:val="en-US"/>
              </w:rPr>
            </m:ctrlPr>
          </m:sSubPr>
          <m:e>
            <m:r>
              <w:rPr>
                <w:rFonts w:ascii="Cambria Math" w:hAnsi="Cambria Math"/>
                <w:lang w:val="en-US"/>
              </w:rPr>
              <m:t>RPR</m:t>
            </m:r>
          </m:e>
          <m:sub>
            <m:r>
              <w:rPr>
                <w:rFonts w:ascii="Cambria Math" w:hAnsi="Cambria Math"/>
                <w:lang w:val="en-US"/>
              </w:rPr>
              <m:t>output</m:t>
            </m:r>
          </m:sub>
        </m:sSub>
      </m:oMath>
      <w:r w:rsidRPr="008C279D">
        <w:rPr>
          <w:lang w:val="x-none" w:bidi="en-US"/>
        </w:rPr>
        <w:t xml:space="preserve"> as the input.</w:t>
      </w:r>
    </w:p>
    <w:p w14:paraId="1A1B836A" w14:textId="77777777" w:rsidR="008C279D" w:rsidRPr="008C279D" w:rsidRDefault="008C279D" w:rsidP="008C279D">
      <w:pPr>
        <w:rPr>
          <w:lang w:val="en-US"/>
        </w:rPr>
      </w:pPr>
    </w:p>
    <w:p w14:paraId="5D9192E2" w14:textId="77777777" w:rsidR="008C279D" w:rsidRPr="008C279D" w:rsidRDefault="008C279D" w:rsidP="008C279D">
      <w:pPr>
        <w:rPr>
          <w:lang w:val="x-none" w:bidi="en-US"/>
        </w:rPr>
      </w:pPr>
      <w:r w:rsidRPr="008C279D">
        <w:rPr>
          <w:noProof/>
          <w:lang w:val="x-none" w:bidi="en-US"/>
        </w:rPr>
        <w:drawing>
          <wp:inline distT="0" distB="0" distL="0" distR="0" wp14:anchorId="4A1838D3" wp14:editId="1E48CBB3">
            <wp:extent cx="5939155" cy="2598420"/>
            <wp:effectExtent l="0" t="0" r="4445" b="11430"/>
            <wp:docPr id="6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86" cstate="print">
                      <a:extLst>
                        <a:ext uri="{28A0092B-C50C-407E-A947-70E740481C1C}">
                          <a14:useLocalDpi xmlns:a14="http://schemas.microsoft.com/office/drawing/2010/main" val="0"/>
                        </a:ext>
                      </a:extLst>
                    </a:blip>
                    <a:srcRect/>
                    <a:stretch>
                      <a:fillRect/>
                    </a:stretch>
                  </pic:blipFill>
                  <pic:spPr>
                    <a:xfrm>
                      <a:off x="0" y="0"/>
                      <a:ext cx="5939155" cy="2598420"/>
                    </a:xfrm>
                    <a:prstGeom prst="rect">
                      <a:avLst/>
                    </a:prstGeom>
                    <a:noFill/>
                    <a:ln>
                      <a:noFill/>
                    </a:ln>
                  </pic:spPr>
                </pic:pic>
              </a:graphicData>
            </a:graphic>
          </wp:inline>
        </w:drawing>
      </w:r>
    </w:p>
    <w:p w14:paraId="34BCCD2E" w14:textId="22E4744B" w:rsidR="008C279D" w:rsidRPr="008C279D" w:rsidRDefault="008C279D" w:rsidP="008C279D">
      <w:pPr>
        <w:rPr>
          <w:lang w:val="x-none" w:bidi="en-US"/>
        </w:rPr>
      </w:pPr>
      <w:r w:rsidRPr="008C279D">
        <w:rPr>
          <w:lang w:val="x-none" w:bidi="en-US"/>
        </w:rPr>
        <w:lastRenderedPageBreak/>
        <w:t>Illustration of the proposed network architecture for RPR based super-resolution for video compression with wavelet decomposition. DWT: Discrete wavelet transform.</w:t>
      </w:r>
    </w:p>
    <w:p w14:paraId="27EFAAC7" w14:textId="77777777" w:rsidR="00764C06" w:rsidRDefault="00764C06" w:rsidP="00764C06">
      <w:pPr>
        <w:rPr>
          <w:lang w:eastAsia="zh-CN" w:bidi="en-US"/>
        </w:rPr>
      </w:pPr>
      <w:r>
        <w:rPr>
          <w:rFonts w:ascii="Calibri" w:hAnsi="Calibri" w:cs="Calibri"/>
          <w:noProof/>
          <w:lang w:eastAsia="zh-CN" w:bidi="en-US"/>
        </w:rPr>
        <w:drawing>
          <wp:inline distT="0" distB="0" distL="0" distR="0" wp14:anchorId="6DD7C1E8" wp14:editId="0936C038">
            <wp:extent cx="5916295" cy="2037080"/>
            <wp:effectExtent l="0" t="0" r="8255" b="1270"/>
            <wp:docPr id="68"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a:xfrm>
                      <a:off x="0" y="0"/>
                      <a:ext cx="5916295" cy="2037080"/>
                    </a:xfrm>
                    <a:prstGeom prst="rect">
                      <a:avLst/>
                    </a:prstGeom>
                    <a:noFill/>
                    <a:ln>
                      <a:noFill/>
                    </a:ln>
                  </pic:spPr>
                </pic:pic>
              </a:graphicData>
            </a:graphic>
          </wp:inline>
        </w:drawing>
      </w:r>
    </w:p>
    <w:p w14:paraId="30775A81" w14:textId="6C97C7ED" w:rsidR="00764C06" w:rsidRDefault="00764C06" w:rsidP="00764C06">
      <w:pPr>
        <w:jc w:val="center"/>
        <w:rPr>
          <w:lang w:eastAsia="zh-CN" w:bidi="en-US"/>
        </w:rPr>
      </w:pPr>
      <w:r>
        <w:rPr>
          <w:lang w:eastAsia="zh-CN" w:bidi="en-US"/>
        </w:rPr>
        <w:t>(a) Residual spatial block (RSB). (b) Dense connections.</w:t>
      </w:r>
    </w:p>
    <w:p w14:paraId="528DBE08" w14:textId="77777777" w:rsidR="00764C06" w:rsidRPr="00764C06" w:rsidRDefault="00764C06" w:rsidP="00764C06">
      <w:pPr>
        <w:rPr>
          <w:lang w:val="x-none" w:bidi="en-US"/>
        </w:rPr>
      </w:pPr>
      <w:r w:rsidRPr="00764C06">
        <w:rPr>
          <w:noProof/>
          <w:lang w:val="x-none" w:bidi="en-US"/>
        </w:rPr>
        <w:drawing>
          <wp:inline distT="0" distB="0" distL="0" distR="0" wp14:anchorId="3BE9EE96" wp14:editId="1872D25A">
            <wp:extent cx="5943600" cy="1828800"/>
            <wp:effectExtent l="0" t="0" r="0" b="0"/>
            <wp:docPr id="69"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388" cstate="print">
                      <a:extLst>
                        <a:ext uri="{28A0092B-C50C-407E-A947-70E740481C1C}">
                          <a14:useLocalDpi xmlns:a14="http://schemas.microsoft.com/office/drawing/2010/main" val="0"/>
                        </a:ext>
                      </a:extLst>
                    </a:blip>
                    <a:srcRect/>
                    <a:stretch>
                      <a:fillRect/>
                    </a:stretch>
                  </pic:blipFill>
                  <pic:spPr>
                    <a:xfrm>
                      <a:off x="0" y="0"/>
                      <a:ext cx="5943600" cy="1828800"/>
                    </a:xfrm>
                    <a:prstGeom prst="rect">
                      <a:avLst/>
                    </a:prstGeom>
                    <a:noFill/>
                    <a:ln>
                      <a:noFill/>
                    </a:ln>
                  </pic:spPr>
                </pic:pic>
              </a:graphicData>
            </a:graphic>
          </wp:inline>
        </w:drawing>
      </w:r>
    </w:p>
    <w:p w14:paraId="22C0076F" w14:textId="35B37F84" w:rsidR="00764C06" w:rsidRPr="00764C06" w:rsidRDefault="00764C06" w:rsidP="00764C06">
      <w:pPr>
        <w:rPr>
          <w:lang w:val="x-none" w:bidi="en-US"/>
        </w:rPr>
      </w:pPr>
      <w:r w:rsidRPr="00764C06">
        <w:rPr>
          <w:lang w:val="x-none" w:bidi="en-US"/>
        </w:rPr>
        <w:t>(a) Spatial attention block. (b) Channel attention block</w:t>
      </w:r>
    </w:p>
    <w:tbl>
      <w:tblPr>
        <w:tblW w:w="9340" w:type="dxa"/>
        <w:tblLayout w:type="fixed"/>
        <w:tblCellMar>
          <w:left w:w="29" w:type="dxa"/>
          <w:right w:w="29" w:type="dxa"/>
        </w:tblCellMar>
        <w:tblLook w:val="04A0" w:firstRow="1" w:lastRow="0" w:firstColumn="1" w:lastColumn="0" w:noHBand="0" w:noVBand="1"/>
      </w:tblPr>
      <w:tblGrid>
        <w:gridCol w:w="1250"/>
        <w:gridCol w:w="4105"/>
        <w:gridCol w:w="3985"/>
      </w:tblGrid>
      <w:tr w:rsidR="00764C06" w:rsidRPr="00764C06" w14:paraId="396949B3"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1FD7EB44" w14:textId="77777777" w:rsidR="00764C06" w:rsidRPr="00BB3F40" w:rsidRDefault="00764C06" w:rsidP="007E71CD">
            <w:pPr>
              <w:spacing w:before="0"/>
              <w:rPr>
                <w:b/>
                <w:bCs/>
                <w:lang w:val="en-US"/>
                <w:rPrChange w:id="793" w:author="Gary Sullivan" w:date="2022-11-21T17:36:00Z">
                  <w:rPr>
                    <w:b/>
                    <w:bCs/>
                    <w:u w:val="single"/>
                    <w:lang w:val="en-US"/>
                  </w:rPr>
                </w:rPrChange>
              </w:rPr>
            </w:pPr>
            <w:r w:rsidRPr="00BB3F40">
              <w:rPr>
                <w:b/>
                <w:bCs/>
                <w:lang w:val="en-US"/>
                <w:rPrChange w:id="794" w:author="Gary Sullivan" w:date="2022-11-21T17:36:00Z">
                  <w:rPr>
                    <w:b/>
                    <w:bCs/>
                    <w:u w:val="single"/>
                    <w:lang w:val="en-US"/>
                  </w:rPr>
                </w:rPrChange>
              </w:rPr>
              <w:t>Network Information in Training Stage</w:t>
            </w:r>
          </w:p>
        </w:tc>
      </w:tr>
      <w:tr w:rsidR="00764C06" w:rsidRPr="00764C06" w14:paraId="66B4DA5A" w14:textId="77777777" w:rsidTr="007E71CD">
        <w:trPr>
          <w:trHeight w:val="240"/>
        </w:trPr>
        <w:tc>
          <w:tcPr>
            <w:tcW w:w="1250" w:type="dxa"/>
            <w:vMerge w:val="restart"/>
            <w:tcBorders>
              <w:top w:val="nil"/>
              <w:left w:val="single" w:sz="8" w:space="0" w:color="auto"/>
              <w:bottom w:val="nil"/>
              <w:right w:val="single" w:sz="8" w:space="0" w:color="auto"/>
            </w:tcBorders>
            <w:shd w:val="clear" w:color="auto" w:fill="auto"/>
            <w:vAlign w:val="center"/>
          </w:tcPr>
          <w:p w14:paraId="173D2222" w14:textId="77777777" w:rsidR="00764C06" w:rsidRPr="00764C06" w:rsidRDefault="00764C06" w:rsidP="007E71CD">
            <w:pPr>
              <w:spacing w:before="0"/>
              <w:rPr>
                <w:lang w:val="en-US"/>
              </w:rPr>
            </w:pPr>
            <w:r w:rsidRPr="00764C06">
              <w:rPr>
                <w:lang w:val="en-US"/>
              </w:rPr>
              <w:t>Mandatory</w:t>
            </w:r>
          </w:p>
        </w:tc>
        <w:tc>
          <w:tcPr>
            <w:tcW w:w="4105" w:type="dxa"/>
            <w:tcBorders>
              <w:top w:val="nil"/>
              <w:left w:val="nil"/>
              <w:bottom w:val="single" w:sz="8" w:space="0" w:color="auto"/>
              <w:right w:val="single" w:sz="8" w:space="0" w:color="auto"/>
            </w:tcBorders>
            <w:shd w:val="clear" w:color="auto" w:fill="auto"/>
            <w:noWrap/>
            <w:vAlign w:val="center"/>
          </w:tcPr>
          <w:p w14:paraId="1F533E7B" w14:textId="77777777" w:rsidR="00764C06" w:rsidRPr="00764C06" w:rsidRDefault="00764C06" w:rsidP="007E71CD">
            <w:pPr>
              <w:spacing w:before="0"/>
              <w:rPr>
                <w:lang w:val="en-US"/>
              </w:rPr>
            </w:pPr>
            <w:r w:rsidRPr="00764C06">
              <w:rPr>
                <w:lang w:val="en-US"/>
              </w:rPr>
              <w:t>GPU Type</w:t>
            </w:r>
          </w:p>
        </w:tc>
        <w:tc>
          <w:tcPr>
            <w:tcW w:w="3985" w:type="dxa"/>
            <w:tcBorders>
              <w:top w:val="nil"/>
              <w:left w:val="nil"/>
              <w:bottom w:val="single" w:sz="8" w:space="0" w:color="auto"/>
              <w:right w:val="single" w:sz="8" w:space="0" w:color="auto"/>
            </w:tcBorders>
            <w:shd w:val="clear" w:color="auto" w:fill="auto"/>
            <w:noWrap/>
            <w:vAlign w:val="center"/>
          </w:tcPr>
          <w:p w14:paraId="5790BD23" w14:textId="77777777" w:rsidR="00764C06" w:rsidRPr="00764C06" w:rsidRDefault="00764C06" w:rsidP="007E71CD">
            <w:pPr>
              <w:spacing w:before="0"/>
              <w:rPr>
                <w:lang w:val="en-US"/>
              </w:rPr>
            </w:pPr>
            <w:r w:rsidRPr="00764C06">
              <w:rPr>
                <w:lang w:val="en-US"/>
              </w:rPr>
              <w:t xml:space="preserve">GPU: </w:t>
            </w:r>
            <w:r w:rsidRPr="00764C06">
              <w:rPr>
                <w:rFonts w:hint="eastAsia"/>
                <w:lang w:val="en-US"/>
              </w:rPr>
              <w:t>NVIDIA GTX 3090</w:t>
            </w:r>
          </w:p>
        </w:tc>
      </w:tr>
      <w:tr w:rsidR="00764C06" w:rsidRPr="00764C06" w14:paraId="0E7CECC5" w14:textId="77777777" w:rsidTr="007E71CD">
        <w:trPr>
          <w:trHeight w:val="240"/>
        </w:trPr>
        <w:tc>
          <w:tcPr>
            <w:tcW w:w="1250" w:type="dxa"/>
            <w:vMerge/>
            <w:tcBorders>
              <w:top w:val="nil"/>
              <w:left w:val="single" w:sz="8" w:space="0" w:color="auto"/>
              <w:bottom w:val="nil"/>
              <w:right w:val="single" w:sz="8" w:space="0" w:color="auto"/>
            </w:tcBorders>
            <w:vAlign w:val="center"/>
          </w:tcPr>
          <w:p w14:paraId="4329AB73"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0A3452D" w14:textId="77777777" w:rsidR="00764C06" w:rsidRPr="00764C06" w:rsidRDefault="00764C06" w:rsidP="007E71CD">
            <w:pPr>
              <w:spacing w:before="0"/>
              <w:rPr>
                <w:lang w:val="en-US"/>
              </w:rPr>
            </w:pPr>
            <w:r w:rsidRPr="00764C06">
              <w:rPr>
                <w:lang w:val="en-US"/>
              </w:rPr>
              <w:t>Framework:</w:t>
            </w:r>
          </w:p>
        </w:tc>
        <w:tc>
          <w:tcPr>
            <w:tcW w:w="3985" w:type="dxa"/>
            <w:tcBorders>
              <w:top w:val="nil"/>
              <w:left w:val="nil"/>
              <w:bottom w:val="single" w:sz="8" w:space="0" w:color="auto"/>
              <w:right w:val="single" w:sz="8" w:space="0" w:color="auto"/>
            </w:tcBorders>
            <w:shd w:val="clear" w:color="auto" w:fill="auto"/>
            <w:noWrap/>
            <w:vAlign w:val="center"/>
          </w:tcPr>
          <w:p w14:paraId="02A1A67E" w14:textId="77777777" w:rsidR="00764C06" w:rsidRPr="00764C06" w:rsidRDefault="00764C06" w:rsidP="007E71CD">
            <w:pPr>
              <w:spacing w:before="0"/>
              <w:rPr>
                <w:lang w:val="en-US"/>
              </w:rPr>
            </w:pPr>
            <w:proofErr w:type="spellStart"/>
            <w:r w:rsidRPr="00764C06">
              <w:rPr>
                <w:lang w:val="en-US"/>
              </w:rPr>
              <w:t>PyTorch</w:t>
            </w:r>
            <w:proofErr w:type="spellEnd"/>
            <w:r w:rsidRPr="00764C06">
              <w:rPr>
                <w:lang w:val="en-US"/>
              </w:rPr>
              <w:t xml:space="preserve"> v1.</w:t>
            </w:r>
            <w:r w:rsidRPr="00764C06">
              <w:rPr>
                <w:rFonts w:hint="eastAsia"/>
                <w:lang w:val="en-US"/>
              </w:rPr>
              <w:t>1</w:t>
            </w:r>
            <w:r w:rsidRPr="00764C06">
              <w:rPr>
                <w:lang w:val="en-US"/>
              </w:rPr>
              <w:t>.0</w:t>
            </w:r>
          </w:p>
        </w:tc>
      </w:tr>
      <w:tr w:rsidR="00764C06" w:rsidRPr="00764C06" w14:paraId="43F46A65" w14:textId="77777777" w:rsidTr="007E71CD">
        <w:trPr>
          <w:trHeight w:val="240"/>
        </w:trPr>
        <w:tc>
          <w:tcPr>
            <w:tcW w:w="1250" w:type="dxa"/>
            <w:vMerge/>
            <w:tcBorders>
              <w:top w:val="nil"/>
              <w:left w:val="single" w:sz="8" w:space="0" w:color="auto"/>
              <w:bottom w:val="nil"/>
              <w:right w:val="single" w:sz="8" w:space="0" w:color="auto"/>
            </w:tcBorders>
            <w:vAlign w:val="center"/>
          </w:tcPr>
          <w:p w14:paraId="6993EF7F"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B57D93D" w14:textId="77777777" w:rsidR="00764C06" w:rsidRPr="00764C06" w:rsidRDefault="00764C06" w:rsidP="007E71CD">
            <w:pPr>
              <w:spacing w:before="0"/>
              <w:rPr>
                <w:lang w:val="en-US"/>
              </w:rPr>
            </w:pPr>
            <w:r w:rsidRPr="00764C06">
              <w:rPr>
                <w:lang w:val="en-US"/>
              </w:rPr>
              <w:t>Number of GPUs per Task</w:t>
            </w:r>
          </w:p>
        </w:tc>
        <w:tc>
          <w:tcPr>
            <w:tcW w:w="3985" w:type="dxa"/>
            <w:tcBorders>
              <w:top w:val="nil"/>
              <w:left w:val="nil"/>
              <w:bottom w:val="single" w:sz="8" w:space="0" w:color="auto"/>
              <w:right w:val="single" w:sz="8" w:space="0" w:color="auto"/>
            </w:tcBorders>
            <w:shd w:val="clear" w:color="auto" w:fill="auto"/>
            <w:noWrap/>
            <w:vAlign w:val="center"/>
          </w:tcPr>
          <w:p w14:paraId="2435EDE7" w14:textId="77777777" w:rsidR="00764C06" w:rsidRPr="00764C06" w:rsidRDefault="00764C06" w:rsidP="007E71CD">
            <w:pPr>
              <w:spacing w:before="0"/>
              <w:rPr>
                <w:lang w:val="en-US"/>
              </w:rPr>
            </w:pPr>
            <w:r w:rsidRPr="00764C06">
              <w:rPr>
                <w:rFonts w:hint="eastAsia"/>
                <w:lang w:val="en-US"/>
              </w:rPr>
              <w:t>1</w:t>
            </w:r>
          </w:p>
        </w:tc>
      </w:tr>
      <w:tr w:rsidR="00764C06" w:rsidRPr="00764C06" w14:paraId="68CDCE27" w14:textId="77777777" w:rsidTr="007E71CD">
        <w:trPr>
          <w:trHeight w:val="240"/>
        </w:trPr>
        <w:tc>
          <w:tcPr>
            <w:tcW w:w="1250" w:type="dxa"/>
            <w:vMerge/>
            <w:tcBorders>
              <w:top w:val="nil"/>
              <w:left w:val="single" w:sz="8" w:space="0" w:color="auto"/>
              <w:bottom w:val="nil"/>
              <w:right w:val="single" w:sz="8" w:space="0" w:color="auto"/>
            </w:tcBorders>
            <w:vAlign w:val="center"/>
          </w:tcPr>
          <w:p w14:paraId="12A2765E"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DA3A72C" w14:textId="658923CF" w:rsidR="00764C06" w:rsidRPr="00764C06" w:rsidRDefault="00764C06" w:rsidP="007E71CD">
            <w:pPr>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0A513794" w14:textId="592F9BA8" w:rsidR="00764C06" w:rsidRPr="00764C06" w:rsidRDefault="00764C06" w:rsidP="007E71CD">
            <w:pPr>
              <w:spacing w:before="0"/>
              <w:rPr>
                <w:lang w:val="en-US"/>
              </w:rPr>
            </w:pPr>
          </w:p>
        </w:tc>
      </w:tr>
      <w:tr w:rsidR="00764C06" w:rsidRPr="00764C06" w14:paraId="1CA3E5F2" w14:textId="77777777" w:rsidTr="007E71CD">
        <w:trPr>
          <w:trHeight w:val="240"/>
        </w:trPr>
        <w:tc>
          <w:tcPr>
            <w:tcW w:w="1250" w:type="dxa"/>
            <w:vMerge/>
            <w:tcBorders>
              <w:top w:val="nil"/>
              <w:left w:val="single" w:sz="8" w:space="0" w:color="auto"/>
              <w:bottom w:val="nil"/>
              <w:right w:val="single" w:sz="8" w:space="0" w:color="auto"/>
            </w:tcBorders>
            <w:vAlign w:val="center"/>
          </w:tcPr>
          <w:p w14:paraId="3A6AA082"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79C7C1C" w14:textId="77777777" w:rsidR="00764C06" w:rsidRPr="00764C06" w:rsidRDefault="00764C06" w:rsidP="007E71CD">
            <w:pPr>
              <w:spacing w:before="0"/>
              <w:rPr>
                <w:lang w:val="en-US"/>
              </w:rPr>
            </w:pPr>
            <w:r w:rsidRPr="00764C06">
              <w:rPr>
                <w:lang w:val="en-US"/>
              </w:rPr>
              <w:t>Epoch:</w:t>
            </w:r>
          </w:p>
        </w:tc>
        <w:tc>
          <w:tcPr>
            <w:tcW w:w="3985" w:type="dxa"/>
            <w:tcBorders>
              <w:top w:val="nil"/>
              <w:left w:val="nil"/>
              <w:bottom w:val="single" w:sz="8" w:space="0" w:color="auto"/>
              <w:right w:val="single" w:sz="8" w:space="0" w:color="auto"/>
            </w:tcBorders>
            <w:shd w:val="clear" w:color="auto" w:fill="auto"/>
            <w:noWrap/>
            <w:vAlign w:val="center"/>
          </w:tcPr>
          <w:p w14:paraId="395212B1" w14:textId="77777777" w:rsidR="00764C06" w:rsidRPr="00764C06" w:rsidRDefault="00764C06" w:rsidP="007E71CD">
            <w:pPr>
              <w:spacing w:before="0"/>
              <w:rPr>
                <w:lang w:val="en-US"/>
              </w:rPr>
            </w:pPr>
            <w:r w:rsidRPr="00764C06">
              <w:rPr>
                <w:rFonts w:hint="eastAsia"/>
                <w:lang w:val="en-US"/>
              </w:rPr>
              <w:t>3</w:t>
            </w:r>
            <w:r w:rsidRPr="00764C06">
              <w:rPr>
                <w:lang w:val="en-US"/>
              </w:rPr>
              <w:t>00</w:t>
            </w:r>
          </w:p>
        </w:tc>
      </w:tr>
      <w:tr w:rsidR="00764C06" w:rsidRPr="00764C06" w14:paraId="38ABD56D" w14:textId="77777777" w:rsidTr="007E71CD">
        <w:trPr>
          <w:trHeight w:val="240"/>
        </w:trPr>
        <w:tc>
          <w:tcPr>
            <w:tcW w:w="1250" w:type="dxa"/>
            <w:vMerge/>
            <w:tcBorders>
              <w:top w:val="nil"/>
              <w:left w:val="single" w:sz="8" w:space="0" w:color="auto"/>
              <w:bottom w:val="nil"/>
              <w:right w:val="single" w:sz="8" w:space="0" w:color="auto"/>
            </w:tcBorders>
            <w:vAlign w:val="center"/>
          </w:tcPr>
          <w:p w14:paraId="56B93FFE"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BD8CD44" w14:textId="77777777" w:rsidR="00764C06" w:rsidRPr="00764C06" w:rsidRDefault="00764C06" w:rsidP="007E71CD">
            <w:pPr>
              <w:spacing w:before="0"/>
              <w:rPr>
                <w:lang w:val="en-US"/>
              </w:rPr>
            </w:pPr>
            <w:r w:rsidRPr="00764C06">
              <w:rPr>
                <w:lang w:val="en-US"/>
              </w:rPr>
              <w:t>Batch size:</w:t>
            </w:r>
          </w:p>
        </w:tc>
        <w:tc>
          <w:tcPr>
            <w:tcW w:w="3985" w:type="dxa"/>
            <w:tcBorders>
              <w:top w:val="nil"/>
              <w:left w:val="nil"/>
              <w:bottom w:val="single" w:sz="8" w:space="0" w:color="auto"/>
              <w:right w:val="single" w:sz="8" w:space="0" w:color="auto"/>
            </w:tcBorders>
            <w:shd w:val="clear" w:color="auto" w:fill="auto"/>
            <w:noWrap/>
            <w:vAlign w:val="center"/>
          </w:tcPr>
          <w:p w14:paraId="674762F2" w14:textId="77777777" w:rsidR="00764C06" w:rsidRPr="00764C06" w:rsidRDefault="00764C06" w:rsidP="007E71CD">
            <w:pPr>
              <w:spacing w:before="0"/>
              <w:rPr>
                <w:lang w:val="en-US"/>
              </w:rPr>
            </w:pPr>
            <w:r w:rsidRPr="00764C06">
              <w:rPr>
                <w:rFonts w:hint="eastAsia"/>
                <w:lang w:val="en-US"/>
              </w:rPr>
              <w:t>64</w:t>
            </w:r>
          </w:p>
        </w:tc>
      </w:tr>
      <w:tr w:rsidR="00764C06" w:rsidRPr="00764C06" w14:paraId="2CE12063" w14:textId="77777777" w:rsidTr="007E71CD">
        <w:trPr>
          <w:trHeight w:val="240"/>
        </w:trPr>
        <w:tc>
          <w:tcPr>
            <w:tcW w:w="1250" w:type="dxa"/>
            <w:vMerge/>
            <w:tcBorders>
              <w:top w:val="nil"/>
              <w:left w:val="single" w:sz="8" w:space="0" w:color="auto"/>
              <w:bottom w:val="nil"/>
              <w:right w:val="single" w:sz="8" w:space="0" w:color="auto"/>
            </w:tcBorders>
            <w:vAlign w:val="center"/>
          </w:tcPr>
          <w:p w14:paraId="33278593"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E3C1D1D" w14:textId="77777777" w:rsidR="00764C06" w:rsidRPr="00764C06" w:rsidRDefault="00764C06" w:rsidP="007E71CD">
            <w:pPr>
              <w:spacing w:before="0"/>
              <w:rPr>
                <w:lang w:val="en-US"/>
              </w:rPr>
            </w:pPr>
            <w:r w:rsidRPr="00764C06">
              <w:rPr>
                <w:lang w:val="en-US"/>
              </w:rPr>
              <w:t>Training time:</w:t>
            </w:r>
          </w:p>
        </w:tc>
        <w:tc>
          <w:tcPr>
            <w:tcW w:w="3985" w:type="dxa"/>
            <w:tcBorders>
              <w:top w:val="nil"/>
              <w:left w:val="nil"/>
              <w:bottom w:val="single" w:sz="8" w:space="0" w:color="auto"/>
              <w:right w:val="single" w:sz="8" w:space="0" w:color="auto"/>
            </w:tcBorders>
            <w:shd w:val="clear" w:color="auto" w:fill="auto"/>
            <w:noWrap/>
            <w:vAlign w:val="center"/>
          </w:tcPr>
          <w:p w14:paraId="3335AAAB" w14:textId="77777777" w:rsidR="00764C06" w:rsidRPr="00764C06" w:rsidRDefault="00764C06" w:rsidP="007E71CD">
            <w:pPr>
              <w:spacing w:before="0"/>
              <w:rPr>
                <w:lang w:val="x-none" w:bidi="en-US"/>
              </w:rPr>
            </w:pPr>
            <w:r w:rsidRPr="00764C06">
              <w:rPr>
                <w:lang w:val="en-US"/>
              </w:rPr>
              <w:t>~</w:t>
            </w:r>
            <w:r w:rsidRPr="00764C06">
              <w:rPr>
                <w:rFonts w:hint="eastAsia"/>
                <w:lang w:val="en-US"/>
              </w:rPr>
              <w:t>36</w:t>
            </w:r>
            <w:r w:rsidRPr="00764C06">
              <w:rPr>
                <w:lang w:val="en-US"/>
              </w:rPr>
              <w:t>h/model</w:t>
            </w:r>
          </w:p>
        </w:tc>
      </w:tr>
      <w:tr w:rsidR="00764C06" w:rsidRPr="00764C06" w14:paraId="65E0A4BE" w14:textId="77777777" w:rsidTr="007E71CD">
        <w:trPr>
          <w:trHeight w:val="240"/>
        </w:trPr>
        <w:tc>
          <w:tcPr>
            <w:tcW w:w="1250" w:type="dxa"/>
            <w:vMerge/>
            <w:tcBorders>
              <w:top w:val="nil"/>
              <w:left w:val="single" w:sz="8" w:space="0" w:color="auto"/>
              <w:bottom w:val="nil"/>
              <w:right w:val="single" w:sz="8" w:space="0" w:color="auto"/>
            </w:tcBorders>
            <w:vAlign w:val="center"/>
          </w:tcPr>
          <w:p w14:paraId="53A44DA1"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1430742" w14:textId="77777777" w:rsidR="00764C06" w:rsidRPr="00764C06" w:rsidRDefault="00764C06" w:rsidP="007E71CD">
            <w:pPr>
              <w:spacing w:before="0"/>
              <w:rPr>
                <w:lang w:val="en-US"/>
              </w:rPr>
            </w:pPr>
            <w:r w:rsidRPr="00764C06">
              <w:rPr>
                <w:lang w:val="en-US"/>
              </w:rPr>
              <w:t xml:space="preserve">Training data information: </w:t>
            </w:r>
          </w:p>
        </w:tc>
        <w:tc>
          <w:tcPr>
            <w:tcW w:w="3985" w:type="dxa"/>
            <w:tcBorders>
              <w:top w:val="nil"/>
              <w:left w:val="nil"/>
              <w:bottom w:val="single" w:sz="8" w:space="0" w:color="auto"/>
              <w:right w:val="single" w:sz="8" w:space="0" w:color="auto"/>
            </w:tcBorders>
            <w:shd w:val="clear" w:color="auto" w:fill="auto"/>
            <w:noWrap/>
            <w:vAlign w:val="center"/>
          </w:tcPr>
          <w:p w14:paraId="637A4CC9" w14:textId="77777777" w:rsidR="00764C06" w:rsidRPr="00764C06" w:rsidRDefault="00764C06" w:rsidP="007E71CD">
            <w:pPr>
              <w:spacing w:before="0"/>
              <w:rPr>
                <w:lang w:val="en-US"/>
              </w:rPr>
            </w:pPr>
            <w:r w:rsidRPr="00764C06">
              <w:rPr>
                <w:lang w:val="en-US"/>
              </w:rPr>
              <w:t>BVI-DVC, DIV2K</w:t>
            </w:r>
          </w:p>
        </w:tc>
      </w:tr>
      <w:tr w:rsidR="00764C06" w:rsidRPr="00764C06" w14:paraId="4F479468" w14:textId="77777777" w:rsidTr="007E71CD">
        <w:trPr>
          <w:trHeight w:val="240"/>
        </w:trPr>
        <w:tc>
          <w:tcPr>
            <w:tcW w:w="1250" w:type="dxa"/>
            <w:vMerge/>
            <w:tcBorders>
              <w:top w:val="nil"/>
              <w:left w:val="single" w:sz="8" w:space="0" w:color="auto"/>
              <w:bottom w:val="nil"/>
              <w:right w:val="single" w:sz="8" w:space="0" w:color="auto"/>
            </w:tcBorders>
            <w:vAlign w:val="center"/>
          </w:tcPr>
          <w:p w14:paraId="761CF22C"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4F838A6E" w14:textId="77777777" w:rsidR="00764C06" w:rsidRPr="00764C06" w:rsidRDefault="00764C06" w:rsidP="007E71CD">
            <w:pPr>
              <w:spacing w:before="0"/>
              <w:rPr>
                <w:lang w:val="en-US"/>
              </w:rPr>
            </w:pPr>
            <w:r w:rsidRPr="00764C06">
              <w:rPr>
                <w:lang w:val="en-US"/>
              </w:rPr>
              <w:t>Training configurations for generating compressed training data (if different to VTM CTC):</w:t>
            </w:r>
          </w:p>
        </w:tc>
        <w:tc>
          <w:tcPr>
            <w:tcW w:w="3985" w:type="dxa"/>
            <w:tcBorders>
              <w:top w:val="nil"/>
              <w:left w:val="nil"/>
              <w:bottom w:val="single" w:sz="8" w:space="0" w:color="auto"/>
              <w:right w:val="single" w:sz="8" w:space="0" w:color="auto"/>
            </w:tcBorders>
            <w:shd w:val="clear" w:color="auto" w:fill="auto"/>
            <w:noWrap/>
            <w:vAlign w:val="center"/>
          </w:tcPr>
          <w:p w14:paraId="04626EF6" w14:textId="77777777" w:rsidR="00764C06" w:rsidRPr="00764C06" w:rsidRDefault="00764C06" w:rsidP="007E71CD">
            <w:pPr>
              <w:spacing w:before="0"/>
              <w:rPr>
                <w:lang w:val="en-US"/>
              </w:rPr>
            </w:pPr>
            <w:r w:rsidRPr="00764C06">
              <w:rPr>
                <w:rFonts w:hint="eastAsia"/>
                <w:lang w:val="en-US"/>
              </w:rPr>
              <w:t>V</w:t>
            </w:r>
            <w:r w:rsidRPr="00764C06">
              <w:rPr>
                <w:lang w:val="en-US"/>
              </w:rPr>
              <w:t>TM-11.0,</w:t>
            </w:r>
            <w:r w:rsidRPr="00764C06">
              <w:rPr>
                <w:rFonts w:hint="eastAsia"/>
                <w:lang w:val="en-US"/>
              </w:rPr>
              <w:t xml:space="preserve"> NNVC-2.</w:t>
            </w:r>
            <w:proofErr w:type="gramStart"/>
            <w:r w:rsidRPr="00764C06">
              <w:rPr>
                <w:rFonts w:hint="eastAsia"/>
                <w:lang w:val="en-US"/>
              </w:rPr>
              <w:t xml:space="preserve">0 </w:t>
            </w:r>
            <w:r w:rsidRPr="00764C06">
              <w:rPr>
                <w:lang w:val="en-US"/>
              </w:rPr>
              <w:t xml:space="preserve"> QP</w:t>
            </w:r>
            <w:proofErr w:type="gramEnd"/>
            <w:r w:rsidRPr="00764C06">
              <w:rPr>
                <w:lang w:val="en-US"/>
              </w:rPr>
              <w:t xml:space="preserve"> {22, 27, 32, 37, 42}</w:t>
            </w:r>
          </w:p>
        </w:tc>
      </w:tr>
      <w:tr w:rsidR="00764C06" w:rsidRPr="00764C06" w14:paraId="57B292D4" w14:textId="77777777" w:rsidTr="007E71CD">
        <w:trPr>
          <w:trHeight w:val="240"/>
        </w:trPr>
        <w:tc>
          <w:tcPr>
            <w:tcW w:w="1250" w:type="dxa"/>
            <w:tcBorders>
              <w:top w:val="nil"/>
              <w:left w:val="single" w:sz="8" w:space="0" w:color="auto"/>
              <w:bottom w:val="nil"/>
              <w:right w:val="single" w:sz="8" w:space="0" w:color="auto"/>
            </w:tcBorders>
            <w:vAlign w:val="center"/>
          </w:tcPr>
          <w:p w14:paraId="081526BD"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E7BC2AE" w14:textId="77777777" w:rsidR="00764C06" w:rsidRPr="00764C06" w:rsidRDefault="00764C06" w:rsidP="007E71CD">
            <w:pPr>
              <w:spacing w:before="0"/>
              <w:rPr>
                <w:lang w:val="en-US"/>
              </w:rPr>
            </w:pPr>
            <w:r w:rsidRPr="00764C06">
              <w:rPr>
                <w:rFonts w:hint="eastAsia"/>
                <w:lang w:val="en-US"/>
              </w:rPr>
              <w:t>L</w:t>
            </w:r>
            <w:r w:rsidRPr="00764C06">
              <w:rPr>
                <w:lang w:val="en-US"/>
              </w:rPr>
              <w:t>oss function:</w:t>
            </w:r>
          </w:p>
        </w:tc>
        <w:tc>
          <w:tcPr>
            <w:tcW w:w="3985" w:type="dxa"/>
            <w:tcBorders>
              <w:top w:val="nil"/>
              <w:left w:val="nil"/>
              <w:bottom w:val="single" w:sz="8" w:space="0" w:color="auto"/>
              <w:right w:val="single" w:sz="8" w:space="0" w:color="auto"/>
            </w:tcBorders>
            <w:shd w:val="clear" w:color="auto" w:fill="auto"/>
            <w:noWrap/>
            <w:vAlign w:val="center"/>
          </w:tcPr>
          <w:p w14:paraId="5CE85285" w14:textId="77777777" w:rsidR="00764C06" w:rsidRPr="00764C06" w:rsidRDefault="00764C06" w:rsidP="007E71CD">
            <w:pPr>
              <w:spacing w:before="0"/>
              <w:rPr>
                <w:lang w:val="en-US"/>
              </w:rPr>
            </w:pPr>
            <w:r w:rsidRPr="00764C06">
              <w:rPr>
                <w:lang w:val="en-US"/>
              </w:rPr>
              <w:t xml:space="preserve">Weighted </w:t>
            </w:r>
            <w:r w:rsidRPr="00764C06">
              <w:rPr>
                <w:rFonts w:hint="eastAsia"/>
                <w:lang w:val="en-US"/>
              </w:rPr>
              <w:t>L</w:t>
            </w:r>
            <w:r w:rsidRPr="00764C06">
              <w:rPr>
                <w:lang w:val="en-US"/>
              </w:rPr>
              <w:t>1 and L2</w:t>
            </w:r>
          </w:p>
        </w:tc>
      </w:tr>
      <w:tr w:rsidR="00764C06" w:rsidRPr="00764C06" w14:paraId="66990B6A" w14:textId="77777777" w:rsidTr="007E71CD">
        <w:trPr>
          <w:trHeight w:val="240"/>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8B7B909" w14:textId="77777777" w:rsidR="00764C06" w:rsidRPr="00764C06" w:rsidRDefault="00764C06" w:rsidP="007E71CD">
            <w:pPr>
              <w:spacing w:before="0"/>
              <w:rPr>
                <w:lang w:val="en-US"/>
              </w:rPr>
            </w:pPr>
            <w:r w:rsidRPr="00764C06">
              <w:rPr>
                <w:lang w:val="en-US"/>
              </w:rPr>
              <w:t>Optional</w:t>
            </w:r>
          </w:p>
        </w:tc>
        <w:tc>
          <w:tcPr>
            <w:tcW w:w="4105" w:type="dxa"/>
            <w:tcBorders>
              <w:top w:val="nil"/>
              <w:left w:val="nil"/>
              <w:bottom w:val="single" w:sz="8" w:space="0" w:color="auto"/>
              <w:right w:val="single" w:sz="8" w:space="0" w:color="auto"/>
            </w:tcBorders>
            <w:shd w:val="clear" w:color="auto" w:fill="auto"/>
            <w:noWrap/>
            <w:vAlign w:val="center"/>
          </w:tcPr>
          <w:p w14:paraId="3B428F4C" w14:textId="1273659C" w:rsidR="00764C06" w:rsidRPr="00764C06" w:rsidRDefault="00764C06" w:rsidP="007E71CD">
            <w:pPr>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0380285C" w14:textId="700DC286" w:rsidR="00764C06" w:rsidRPr="00764C06" w:rsidRDefault="00764C06" w:rsidP="007E71CD">
            <w:pPr>
              <w:spacing w:before="0"/>
              <w:rPr>
                <w:lang w:val="en-US"/>
              </w:rPr>
            </w:pPr>
          </w:p>
        </w:tc>
      </w:tr>
      <w:tr w:rsidR="00764C06" w:rsidRPr="00764C06" w14:paraId="54A309A6"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1857D1FA"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7C1F2FF2" w14:textId="77777777" w:rsidR="00764C06" w:rsidRPr="00764C06" w:rsidRDefault="00764C06" w:rsidP="007E71CD">
            <w:pPr>
              <w:spacing w:before="0"/>
              <w:rPr>
                <w:lang w:val="en-US"/>
              </w:rPr>
            </w:pPr>
            <w:r w:rsidRPr="00764C06">
              <w:rPr>
                <w:lang w:val="en-US"/>
              </w:rPr>
              <w:t>Number of iterations</w:t>
            </w:r>
          </w:p>
        </w:tc>
        <w:tc>
          <w:tcPr>
            <w:tcW w:w="3985" w:type="dxa"/>
            <w:tcBorders>
              <w:top w:val="nil"/>
              <w:left w:val="nil"/>
              <w:bottom w:val="single" w:sz="8" w:space="0" w:color="auto"/>
              <w:right w:val="single" w:sz="8" w:space="0" w:color="auto"/>
            </w:tcBorders>
            <w:shd w:val="clear" w:color="auto" w:fill="auto"/>
            <w:noWrap/>
            <w:vAlign w:val="center"/>
          </w:tcPr>
          <w:p w14:paraId="537F45BB" w14:textId="77777777" w:rsidR="00764C06" w:rsidRPr="00764C06" w:rsidRDefault="00764C06" w:rsidP="007E71CD">
            <w:pPr>
              <w:spacing w:before="0"/>
              <w:rPr>
                <w:lang w:val="en-US"/>
              </w:rPr>
            </w:pPr>
            <w:r w:rsidRPr="00764C06">
              <w:rPr>
                <w:rFonts w:hint="eastAsia"/>
                <w:lang w:val="en-US"/>
              </w:rPr>
              <w:t>1000/epoch</w:t>
            </w:r>
          </w:p>
        </w:tc>
      </w:tr>
      <w:tr w:rsidR="00764C06" w:rsidRPr="00764C06" w14:paraId="6C91D8DA"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0DB602AB"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1A911A0A" w14:textId="77777777" w:rsidR="00764C06" w:rsidRPr="00764C06" w:rsidRDefault="00764C06" w:rsidP="007E71CD">
            <w:pPr>
              <w:spacing w:before="0"/>
              <w:rPr>
                <w:lang w:val="en-US"/>
              </w:rPr>
            </w:pPr>
            <w:r w:rsidRPr="00764C06">
              <w:rPr>
                <w:lang w:val="en-US"/>
              </w:rPr>
              <w:t>Patch size</w:t>
            </w:r>
          </w:p>
        </w:tc>
        <w:tc>
          <w:tcPr>
            <w:tcW w:w="3985" w:type="dxa"/>
            <w:tcBorders>
              <w:top w:val="nil"/>
              <w:left w:val="nil"/>
              <w:bottom w:val="single" w:sz="8" w:space="0" w:color="auto"/>
              <w:right w:val="single" w:sz="8" w:space="0" w:color="auto"/>
            </w:tcBorders>
            <w:shd w:val="clear" w:color="auto" w:fill="auto"/>
            <w:noWrap/>
            <w:vAlign w:val="center"/>
          </w:tcPr>
          <w:p w14:paraId="4BA0A2C9" w14:textId="77777777" w:rsidR="00764C06" w:rsidRPr="00764C06" w:rsidRDefault="00764C06" w:rsidP="007E71CD">
            <w:pPr>
              <w:spacing w:before="0"/>
              <w:rPr>
                <w:lang w:val="en-US"/>
              </w:rPr>
            </w:pPr>
            <w:r w:rsidRPr="00764C06">
              <w:rPr>
                <w:lang w:val="en-US"/>
              </w:rPr>
              <w:t>1</w:t>
            </w:r>
            <w:r w:rsidRPr="00764C06">
              <w:rPr>
                <w:rFonts w:hint="eastAsia"/>
                <w:lang w:val="en-US"/>
              </w:rPr>
              <w:t>28</w:t>
            </w:r>
            <w:r w:rsidRPr="00764C06">
              <w:rPr>
                <w:lang w:val="en-US"/>
              </w:rPr>
              <w:t>x1</w:t>
            </w:r>
            <w:r w:rsidRPr="00764C06">
              <w:rPr>
                <w:rFonts w:hint="eastAsia"/>
                <w:lang w:val="en-US"/>
              </w:rPr>
              <w:t>28</w:t>
            </w:r>
          </w:p>
        </w:tc>
      </w:tr>
      <w:tr w:rsidR="00764C06" w:rsidRPr="00764C06" w14:paraId="4788199C"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2390940"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51249F03" w14:textId="77777777" w:rsidR="00764C06" w:rsidRPr="00764C06" w:rsidRDefault="00764C06" w:rsidP="007E71CD">
            <w:pPr>
              <w:spacing w:before="0"/>
              <w:rPr>
                <w:lang w:val="en-US"/>
              </w:rPr>
            </w:pPr>
            <w:r w:rsidRPr="00764C06">
              <w:rPr>
                <w:lang w:val="en-US"/>
              </w:rPr>
              <w:t>Learning rate:</w:t>
            </w:r>
          </w:p>
        </w:tc>
        <w:tc>
          <w:tcPr>
            <w:tcW w:w="3985" w:type="dxa"/>
            <w:tcBorders>
              <w:top w:val="nil"/>
              <w:left w:val="nil"/>
              <w:bottom w:val="single" w:sz="8" w:space="0" w:color="auto"/>
              <w:right w:val="single" w:sz="8" w:space="0" w:color="auto"/>
            </w:tcBorders>
            <w:shd w:val="clear" w:color="auto" w:fill="auto"/>
            <w:noWrap/>
            <w:vAlign w:val="center"/>
          </w:tcPr>
          <w:p w14:paraId="04F509DD" w14:textId="77777777" w:rsidR="00764C06" w:rsidRPr="00764C06" w:rsidRDefault="00764C06" w:rsidP="007E71CD">
            <w:pPr>
              <w:spacing w:before="0"/>
              <w:rPr>
                <w:lang w:val="en-US"/>
              </w:rPr>
            </w:pPr>
            <w:r w:rsidRPr="00764C06">
              <w:rPr>
                <w:lang w:val="en-US"/>
              </w:rPr>
              <w:t>1e-4</w:t>
            </w:r>
          </w:p>
        </w:tc>
      </w:tr>
      <w:tr w:rsidR="00764C06" w:rsidRPr="00764C06" w14:paraId="455750EB"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B4B4399"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216D1AD4" w14:textId="77777777" w:rsidR="00764C06" w:rsidRPr="00764C06" w:rsidRDefault="00764C06" w:rsidP="007E71CD">
            <w:pPr>
              <w:spacing w:before="0"/>
              <w:rPr>
                <w:lang w:val="en-US"/>
              </w:rPr>
            </w:pPr>
            <w:r w:rsidRPr="00764C06">
              <w:rPr>
                <w:lang w:val="en-US"/>
              </w:rPr>
              <w:t>Optimizer:</w:t>
            </w:r>
          </w:p>
        </w:tc>
        <w:tc>
          <w:tcPr>
            <w:tcW w:w="3985" w:type="dxa"/>
            <w:tcBorders>
              <w:top w:val="nil"/>
              <w:left w:val="nil"/>
              <w:bottom w:val="single" w:sz="8" w:space="0" w:color="auto"/>
              <w:right w:val="single" w:sz="8" w:space="0" w:color="auto"/>
            </w:tcBorders>
            <w:shd w:val="clear" w:color="auto" w:fill="auto"/>
            <w:noWrap/>
            <w:vAlign w:val="center"/>
          </w:tcPr>
          <w:p w14:paraId="71AAED1C" w14:textId="77777777" w:rsidR="00764C06" w:rsidRPr="00764C06" w:rsidRDefault="00764C06" w:rsidP="007E71CD">
            <w:pPr>
              <w:spacing w:before="0"/>
              <w:rPr>
                <w:lang w:val="en-US"/>
              </w:rPr>
            </w:pPr>
            <w:r w:rsidRPr="00764C06">
              <w:rPr>
                <w:lang w:val="en-US"/>
              </w:rPr>
              <w:t>ADAM</w:t>
            </w:r>
          </w:p>
        </w:tc>
      </w:tr>
      <w:tr w:rsidR="00764C06" w:rsidRPr="00764C06" w14:paraId="65B70994"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41C82A0D"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37021708" w14:textId="77777777" w:rsidR="00764C06" w:rsidRPr="00764C06" w:rsidRDefault="00764C06" w:rsidP="007E71CD">
            <w:pPr>
              <w:spacing w:before="0"/>
              <w:rPr>
                <w:lang w:val="en-US"/>
              </w:rPr>
            </w:pPr>
            <w:r w:rsidRPr="00764C06">
              <w:rPr>
                <w:lang w:val="en-US"/>
              </w:rPr>
              <w:t>Preprocessing:</w:t>
            </w:r>
          </w:p>
        </w:tc>
        <w:tc>
          <w:tcPr>
            <w:tcW w:w="3985" w:type="dxa"/>
            <w:tcBorders>
              <w:top w:val="nil"/>
              <w:left w:val="nil"/>
              <w:bottom w:val="single" w:sz="8" w:space="0" w:color="auto"/>
              <w:right w:val="single" w:sz="8" w:space="0" w:color="auto"/>
            </w:tcBorders>
            <w:shd w:val="clear" w:color="auto" w:fill="auto"/>
            <w:noWrap/>
            <w:vAlign w:val="center"/>
          </w:tcPr>
          <w:p w14:paraId="663A4D5E" w14:textId="77777777" w:rsidR="00764C06" w:rsidRPr="00764C06" w:rsidRDefault="00764C06" w:rsidP="007E71CD">
            <w:pPr>
              <w:spacing w:before="0"/>
              <w:rPr>
                <w:lang w:val="en-US"/>
              </w:rPr>
            </w:pPr>
            <w:r w:rsidRPr="00764C06">
              <w:rPr>
                <w:lang w:val="en-US"/>
              </w:rPr>
              <w:t>random flipped</w:t>
            </w:r>
          </w:p>
        </w:tc>
      </w:tr>
      <w:tr w:rsidR="00764C06" w:rsidRPr="00764C06" w14:paraId="5BD445C3"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39F76B53"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63DD32F4" w14:textId="77777777" w:rsidR="00764C06" w:rsidRPr="00764C06" w:rsidRDefault="00764C06" w:rsidP="007E71CD">
            <w:pPr>
              <w:spacing w:before="0"/>
              <w:rPr>
                <w:lang w:val="en-US"/>
              </w:rPr>
            </w:pPr>
            <w:r w:rsidRPr="00764C06">
              <w:rPr>
                <w:lang w:val="en-US"/>
              </w:rPr>
              <w:t xml:space="preserve">Other information: </w:t>
            </w:r>
          </w:p>
        </w:tc>
        <w:tc>
          <w:tcPr>
            <w:tcW w:w="3985" w:type="dxa"/>
            <w:tcBorders>
              <w:top w:val="nil"/>
              <w:left w:val="nil"/>
              <w:bottom w:val="single" w:sz="8" w:space="0" w:color="auto"/>
              <w:right w:val="single" w:sz="8" w:space="0" w:color="auto"/>
            </w:tcBorders>
            <w:shd w:val="clear" w:color="auto" w:fill="auto"/>
            <w:noWrap/>
            <w:vAlign w:val="bottom"/>
          </w:tcPr>
          <w:p w14:paraId="37F8B8BF" w14:textId="5AEC7900" w:rsidR="00764C06" w:rsidRPr="00764C06" w:rsidRDefault="00764C06" w:rsidP="007E71CD">
            <w:pPr>
              <w:spacing w:before="0"/>
              <w:rPr>
                <w:lang w:val="en-US"/>
              </w:rPr>
            </w:pPr>
          </w:p>
        </w:tc>
      </w:tr>
      <w:tr w:rsidR="00764C06" w:rsidRPr="00764C06" w14:paraId="43783D98" w14:textId="77777777" w:rsidTr="007E71CD">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tcPr>
          <w:p w14:paraId="79852387" w14:textId="77777777" w:rsidR="00764C06" w:rsidRPr="00764C06" w:rsidRDefault="00764C06" w:rsidP="007E71CD">
            <w:pPr>
              <w:spacing w:before="0"/>
              <w:rPr>
                <w:lang w:val="en-US"/>
              </w:rPr>
            </w:pPr>
          </w:p>
        </w:tc>
        <w:tc>
          <w:tcPr>
            <w:tcW w:w="4105" w:type="dxa"/>
            <w:tcBorders>
              <w:top w:val="nil"/>
              <w:left w:val="nil"/>
              <w:bottom w:val="single" w:sz="8" w:space="0" w:color="auto"/>
              <w:right w:val="single" w:sz="8" w:space="0" w:color="auto"/>
            </w:tcBorders>
            <w:shd w:val="clear" w:color="auto" w:fill="auto"/>
            <w:noWrap/>
            <w:vAlign w:val="center"/>
          </w:tcPr>
          <w:p w14:paraId="03B0DC25" w14:textId="3CEAEB9D" w:rsidR="00764C06" w:rsidRPr="00764C06" w:rsidRDefault="00764C06" w:rsidP="007E71CD">
            <w:pPr>
              <w:spacing w:before="0"/>
              <w:rPr>
                <w:lang w:val="en-US"/>
              </w:rPr>
            </w:pPr>
          </w:p>
        </w:tc>
        <w:tc>
          <w:tcPr>
            <w:tcW w:w="3985" w:type="dxa"/>
            <w:tcBorders>
              <w:top w:val="nil"/>
              <w:left w:val="nil"/>
              <w:bottom w:val="single" w:sz="8" w:space="0" w:color="auto"/>
              <w:right w:val="single" w:sz="8" w:space="0" w:color="auto"/>
            </w:tcBorders>
            <w:shd w:val="clear" w:color="auto" w:fill="auto"/>
            <w:noWrap/>
            <w:vAlign w:val="center"/>
          </w:tcPr>
          <w:p w14:paraId="32FA32B6" w14:textId="1B5DAE1E" w:rsidR="00764C06" w:rsidRPr="00764C06" w:rsidRDefault="00764C06" w:rsidP="007E71CD">
            <w:pPr>
              <w:spacing w:before="0"/>
              <w:rPr>
                <w:lang w:val="en-US"/>
              </w:rPr>
            </w:pPr>
          </w:p>
        </w:tc>
      </w:tr>
    </w:tbl>
    <w:p w14:paraId="76DFC303" w14:textId="77777777" w:rsidR="00764C06" w:rsidRPr="00764C06" w:rsidRDefault="00764C06" w:rsidP="00764C06">
      <w:pPr>
        <w:rPr>
          <w:lang w:val="en-US"/>
        </w:rPr>
      </w:pPr>
    </w:p>
    <w:tbl>
      <w:tblPr>
        <w:tblStyle w:val="TableGrid"/>
        <w:tblW w:w="0" w:type="auto"/>
        <w:tblLayout w:type="fixed"/>
        <w:tblCellMar>
          <w:left w:w="29" w:type="dxa"/>
          <w:right w:w="29" w:type="dxa"/>
        </w:tblCellMar>
        <w:tblLook w:val="04A0" w:firstRow="1" w:lastRow="0" w:firstColumn="1" w:lastColumn="0" w:noHBand="0" w:noVBand="1"/>
      </w:tblPr>
      <w:tblGrid>
        <w:gridCol w:w="1129"/>
        <w:gridCol w:w="4536"/>
        <w:gridCol w:w="3685"/>
        <w:gridCol w:w="79"/>
      </w:tblGrid>
      <w:tr w:rsidR="00764C06" w:rsidRPr="00764C06" w14:paraId="54A30DA5" w14:textId="77777777" w:rsidTr="007E71CD">
        <w:trPr>
          <w:trHeight w:val="240"/>
        </w:trPr>
        <w:tc>
          <w:tcPr>
            <w:tcW w:w="9350" w:type="dxa"/>
            <w:gridSpan w:val="4"/>
          </w:tcPr>
          <w:p w14:paraId="13A5A476" w14:textId="77777777" w:rsidR="00764C06" w:rsidRPr="00BB3F40" w:rsidRDefault="00764C06" w:rsidP="007E71CD">
            <w:pPr>
              <w:spacing w:before="0"/>
              <w:rPr>
                <w:b/>
                <w:bCs/>
                <w:lang w:val="en-US"/>
                <w:rPrChange w:id="795" w:author="Gary Sullivan" w:date="2022-11-21T17:36:00Z">
                  <w:rPr>
                    <w:b/>
                    <w:bCs/>
                    <w:u w:val="single"/>
                    <w:lang w:val="en-US"/>
                  </w:rPr>
                </w:rPrChange>
              </w:rPr>
            </w:pPr>
            <w:r w:rsidRPr="00BB3F40">
              <w:rPr>
                <w:b/>
                <w:bCs/>
                <w:lang w:val="en-US"/>
                <w:rPrChange w:id="796" w:author="Gary Sullivan" w:date="2022-11-21T17:36:00Z">
                  <w:rPr>
                    <w:b/>
                    <w:bCs/>
                    <w:u w:val="single"/>
                    <w:lang w:val="en-US"/>
                  </w:rPr>
                </w:rPrChange>
              </w:rPr>
              <w:lastRenderedPageBreak/>
              <w:t>Network Information in Inference Stage</w:t>
            </w:r>
          </w:p>
        </w:tc>
      </w:tr>
      <w:tr w:rsidR="00764C06" w:rsidRPr="00764C06" w14:paraId="7A0E3A60" w14:textId="77777777" w:rsidTr="007E71CD">
        <w:trPr>
          <w:gridAfter w:val="1"/>
          <w:wAfter w:w="79" w:type="dxa"/>
          <w:trHeight w:val="240"/>
        </w:trPr>
        <w:tc>
          <w:tcPr>
            <w:tcW w:w="1129" w:type="dxa"/>
            <w:vMerge w:val="restart"/>
          </w:tcPr>
          <w:p w14:paraId="0E4F576C" w14:textId="77777777" w:rsidR="00764C06" w:rsidRPr="00764C06" w:rsidRDefault="00764C06" w:rsidP="007E71CD">
            <w:pPr>
              <w:spacing w:before="0"/>
              <w:rPr>
                <w:lang w:val="en-US"/>
              </w:rPr>
            </w:pPr>
            <w:r w:rsidRPr="00764C06">
              <w:rPr>
                <w:lang w:val="en-US"/>
              </w:rPr>
              <w:t>Mandatory</w:t>
            </w:r>
          </w:p>
        </w:tc>
        <w:tc>
          <w:tcPr>
            <w:tcW w:w="8221" w:type="dxa"/>
            <w:gridSpan w:val="2"/>
            <w:noWrap/>
          </w:tcPr>
          <w:p w14:paraId="14D993F7" w14:textId="77777777" w:rsidR="00764C06" w:rsidRPr="00764C06" w:rsidRDefault="00764C06" w:rsidP="007E71CD">
            <w:pPr>
              <w:spacing w:before="0"/>
              <w:rPr>
                <w:lang w:val="en-US"/>
              </w:rPr>
            </w:pPr>
            <w:r w:rsidRPr="00764C06">
              <w:rPr>
                <w:lang w:val="en-US"/>
              </w:rPr>
              <w:t>HW environment:</w:t>
            </w:r>
          </w:p>
        </w:tc>
      </w:tr>
      <w:tr w:rsidR="00764C06" w:rsidRPr="00764C06" w14:paraId="65EB717D" w14:textId="77777777" w:rsidTr="007E71CD">
        <w:trPr>
          <w:gridAfter w:val="1"/>
          <w:wAfter w:w="79" w:type="dxa"/>
          <w:trHeight w:val="240"/>
        </w:trPr>
        <w:tc>
          <w:tcPr>
            <w:tcW w:w="1129" w:type="dxa"/>
            <w:vMerge/>
          </w:tcPr>
          <w:p w14:paraId="0EE2784D" w14:textId="77777777" w:rsidR="00764C06" w:rsidRPr="00764C06" w:rsidRDefault="00764C06" w:rsidP="007E71CD">
            <w:pPr>
              <w:spacing w:before="0"/>
              <w:rPr>
                <w:lang w:val="en-US"/>
              </w:rPr>
            </w:pPr>
          </w:p>
        </w:tc>
        <w:tc>
          <w:tcPr>
            <w:tcW w:w="4536" w:type="dxa"/>
            <w:noWrap/>
          </w:tcPr>
          <w:p w14:paraId="212DEC87" w14:textId="77777777" w:rsidR="00764C06" w:rsidRPr="00764C06" w:rsidRDefault="00764C06" w:rsidP="007E71CD">
            <w:pPr>
              <w:spacing w:before="0"/>
              <w:rPr>
                <w:lang w:val="en-US"/>
              </w:rPr>
            </w:pPr>
            <w:r w:rsidRPr="00764C06">
              <w:rPr>
                <w:lang w:val="en-US"/>
              </w:rPr>
              <w:t>GPU Type</w:t>
            </w:r>
          </w:p>
        </w:tc>
        <w:tc>
          <w:tcPr>
            <w:tcW w:w="3685" w:type="dxa"/>
            <w:noWrap/>
          </w:tcPr>
          <w:p w14:paraId="79D7C69D" w14:textId="77777777" w:rsidR="00764C06" w:rsidRPr="00764C06" w:rsidRDefault="00764C06" w:rsidP="007E71CD">
            <w:pPr>
              <w:spacing w:before="0"/>
              <w:rPr>
                <w:lang w:val="en-US"/>
              </w:rPr>
            </w:pPr>
            <w:r w:rsidRPr="00764C06">
              <w:rPr>
                <w:lang w:val="en-US"/>
              </w:rPr>
              <w:t>CPU only</w:t>
            </w:r>
          </w:p>
        </w:tc>
      </w:tr>
      <w:tr w:rsidR="00764C06" w:rsidRPr="00764C06" w14:paraId="47BCD040" w14:textId="77777777" w:rsidTr="007E71CD">
        <w:trPr>
          <w:gridAfter w:val="1"/>
          <w:wAfter w:w="79" w:type="dxa"/>
          <w:trHeight w:val="240"/>
        </w:trPr>
        <w:tc>
          <w:tcPr>
            <w:tcW w:w="1129" w:type="dxa"/>
            <w:vMerge/>
          </w:tcPr>
          <w:p w14:paraId="146DBD60" w14:textId="77777777" w:rsidR="00764C06" w:rsidRPr="00764C06" w:rsidRDefault="00764C06" w:rsidP="007E71CD">
            <w:pPr>
              <w:spacing w:before="0"/>
              <w:rPr>
                <w:lang w:val="en-US"/>
              </w:rPr>
            </w:pPr>
          </w:p>
        </w:tc>
        <w:tc>
          <w:tcPr>
            <w:tcW w:w="4536" w:type="dxa"/>
            <w:noWrap/>
          </w:tcPr>
          <w:p w14:paraId="5106D41B" w14:textId="77777777" w:rsidR="00764C06" w:rsidRPr="00764C06" w:rsidRDefault="00764C06" w:rsidP="007E71CD">
            <w:pPr>
              <w:spacing w:before="0"/>
              <w:rPr>
                <w:lang w:val="en-US"/>
              </w:rPr>
            </w:pPr>
            <w:r w:rsidRPr="00764C06">
              <w:rPr>
                <w:lang w:val="en-US"/>
              </w:rPr>
              <w:t>Framework:</w:t>
            </w:r>
          </w:p>
        </w:tc>
        <w:tc>
          <w:tcPr>
            <w:tcW w:w="3685" w:type="dxa"/>
            <w:noWrap/>
          </w:tcPr>
          <w:p w14:paraId="0E03ED8C" w14:textId="77777777" w:rsidR="00764C06" w:rsidRPr="00764C06" w:rsidRDefault="00764C06" w:rsidP="007E71CD">
            <w:pPr>
              <w:spacing w:before="0"/>
              <w:rPr>
                <w:lang w:val="en-US"/>
              </w:rPr>
            </w:pPr>
            <w:proofErr w:type="spellStart"/>
            <w:r w:rsidRPr="00764C06">
              <w:rPr>
                <w:lang w:val="en-US"/>
              </w:rPr>
              <w:t>Libtorch</w:t>
            </w:r>
            <w:proofErr w:type="spellEnd"/>
            <w:r w:rsidRPr="00764C06">
              <w:rPr>
                <w:lang w:val="en-US"/>
              </w:rPr>
              <w:t xml:space="preserve"> v1.9.0</w:t>
            </w:r>
          </w:p>
        </w:tc>
      </w:tr>
      <w:tr w:rsidR="00764C06" w:rsidRPr="00764C06" w14:paraId="602AC2D1" w14:textId="77777777" w:rsidTr="007E71CD">
        <w:trPr>
          <w:gridAfter w:val="1"/>
          <w:wAfter w:w="79" w:type="dxa"/>
          <w:trHeight w:val="240"/>
        </w:trPr>
        <w:tc>
          <w:tcPr>
            <w:tcW w:w="1129" w:type="dxa"/>
            <w:vMerge/>
          </w:tcPr>
          <w:p w14:paraId="318E1087" w14:textId="77777777" w:rsidR="00764C06" w:rsidRPr="00764C06" w:rsidRDefault="00764C06" w:rsidP="007E71CD">
            <w:pPr>
              <w:spacing w:before="0"/>
              <w:rPr>
                <w:lang w:val="en-US"/>
              </w:rPr>
            </w:pPr>
          </w:p>
        </w:tc>
        <w:tc>
          <w:tcPr>
            <w:tcW w:w="4536" w:type="dxa"/>
            <w:noWrap/>
          </w:tcPr>
          <w:p w14:paraId="321CC663" w14:textId="77777777" w:rsidR="00764C06" w:rsidRPr="00764C06" w:rsidRDefault="00764C06" w:rsidP="007E71CD">
            <w:pPr>
              <w:spacing w:before="0"/>
              <w:rPr>
                <w:lang w:val="en-US"/>
              </w:rPr>
            </w:pPr>
            <w:r w:rsidRPr="00764C06">
              <w:rPr>
                <w:lang w:val="en-US"/>
              </w:rPr>
              <w:t>Number of GPUs per Task</w:t>
            </w:r>
          </w:p>
        </w:tc>
        <w:tc>
          <w:tcPr>
            <w:tcW w:w="3685" w:type="dxa"/>
            <w:noWrap/>
          </w:tcPr>
          <w:p w14:paraId="14F39869" w14:textId="77777777" w:rsidR="00764C06" w:rsidRPr="00764C06" w:rsidRDefault="00764C06" w:rsidP="007E71CD">
            <w:pPr>
              <w:spacing w:before="0"/>
              <w:rPr>
                <w:lang w:val="en-US"/>
              </w:rPr>
            </w:pPr>
            <w:r w:rsidRPr="00764C06">
              <w:rPr>
                <w:lang w:val="en-US"/>
              </w:rPr>
              <w:t>0</w:t>
            </w:r>
          </w:p>
        </w:tc>
      </w:tr>
      <w:tr w:rsidR="00764C06" w:rsidRPr="00764C06" w14:paraId="5E098373" w14:textId="77777777" w:rsidTr="007E71CD">
        <w:trPr>
          <w:gridAfter w:val="1"/>
          <w:wAfter w:w="79" w:type="dxa"/>
          <w:trHeight w:val="240"/>
        </w:trPr>
        <w:tc>
          <w:tcPr>
            <w:tcW w:w="1129" w:type="dxa"/>
            <w:vMerge/>
          </w:tcPr>
          <w:p w14:paraId="6380C17D" w14:textId="77777777" w:rsidR="00764C06" w:rsidRPr="00764C06" w:rsidRDefault="00764C06" w:rsidP="007E71CD">
            <w:pPr>
              <w:spacing w:before="0"/>
              <w:rPr>
                <w:lang w:val="en-US"/>
              </w:rPr>
            </w:pPr>
          </w:p>
        </w:tc>
        <w:tc>
          <w:tcPr>
            <w:tcW w:w="4536" w:type="dxa"/>
            <w:noWrap/>
          </w:tcPr>
          <w:p w14:paraId="5D8BB206" w14:textId="73ED84B2" w:rsidR="00764C06" w:rsidRPr="00764C06" w:rsidRDefault="00764C06" w:rsidP="007E71CD">
            <w:pPr>
              <w:spacing w:before="0"/>
              <w:rPr>
                <w:lang w:val="en-US"/>
              </w:rPr>
            </w:pPr>
          </w:p>
        </w:tc>
        <w:tc>
          <w:tcPr>
            <w:tcW w:w="3685" w:type="dxa"/>
            <w:noWrap/>
          </w:tcPr>
          <w:p w14:paraId="5339734F" w14:textId="7A088BA9" w:rsidR="00764C06" w:rsidRPr="00764C06" w:rsidRDefault="00764C06" w:rsidP="007E71CD">
            <w:pPr>
              <w:spacing w:before="0"/>
              <w:rPr>
                <w:lang w:val="en-US"/>
              </w:rPr>
            </w:pPr>
          </w:p>
        </w:tc>
      </w:tr>
      <w:tr w:rsidR="00764C06" w:rsidRPr="00764C06" w14:paraId="794D3007" w14:textId="77777777" w:rsidTr="007E71CD">
        <w:trPr>
          <w:gridAfter w:val="1"/>
          <w:wAfter w:w="79" w:type="dxa"/>
          <w:trHeight w:val="240"/>
        </w:trPr>
        <w:tc>
          <w:tcPr>
            <w:tcW w:w="1129" w:type="dxa"/>
            <w:vMerge/>
          </w:tcPr>
          <w:p w14:paraId="2E04C63E" w14:textId="77777777" w:rsidR="00764C06" w:rsidRPr="00764C06" w:rsidRDefault="00764C06" w:rsidP="007E71CD">
            <w:pPr>
              <w:spacing w:before="0"/>
              <w:rPr>
                <w:lang w:val="en-US"/>
              </w:rPr>
            </w:pPr>
          </w:p>
        </w:tc>
        <w:tc>
          <w:tcPr>
            <w:tcW w:w="4536" w:type="dxa"/>
            <w:noWrap/>
          </w:tcPr>
          <w:p w14:paraId="08360ED8" w14:textId="77777777" w:rsidR="00764C06" w:rsidRPr="00764C06" w:rsidRDefault="00764C06" w:rsidP="007E71CD">
            <w:pPr>
              <w:spacing w:before="0"/>
              <w:rPr>
                <w:lang w:val="en-US"/>
              </w:rPr>
            </w:pPr>
            <w:r w:rsidRPr="00764C06">
              <w:rPr>
                <w:lang w:val="en-US"/>
              </w:rPr>
              <w:t>Number of Parameters (Each Model)</w:t>
            </w:r>
          </w:p>
        </w:tc>
        <w:tc>
          <w:tcPr>
            <w:tcW w:w="3685" w:type="dxa"/>
            <w:noWrap/>
          </w:tcPr>
          <w:p w14:paraId="1CE4318A" w14:textId="77777777" w:rsidR="00764C06" w:rsidRPr="00764C06" w:rsidRDefault="00764C06" w:rsidP="007E71CD">
            <w:pPr>
              <w:spacing w:before="0"/>
              <w:rPr>
                <w:lang w:val="en-US"/>
              </w:rPr>
            </w:pPr>
            <w:r w:rsidRPr="00764C06">
              <w:rPr>
                <w:rFonts w:hint="eastAsia"/>
                <w:lang w:val="en-US"/>
              </w:rPr>
              <w:t xml:space="preserve">2.38 </w:t>
            </w:r>
            <w:r w:rsidRPr="00764C06">
              <w:rPr>
                <w:lang w:val="en-US"/>
              </w:rPr>
              <w:t>M</w:t>
            </w:r>
          </w:p>
        </w:tc>
      </w:tr>
      <w:tr w:rsidR="00764C06" w:rsidRPr="00764C06" w14:paraId="63CE85F5" w14:textId="77777777" w:rsidTr="007E71CD">
        <w:trPr>
          <w:gridAfter w:val="1"/>
          <w:wAfter w:w="79" w:type="dxa"/>
          <w:trHeight w:val="240"/>
        </w:trPr>
        <w:tc>
          <w:tcPr>
            <w:tcW w:w="1129" w:type="dxa"/>
            <w:vMerge/>
          </w:tcPr>
          <w:p w14:paraId="213885E4" w14:textId="77777777" w:rsidR="00764C06" w:rsidRPr="00764C06" w:rsidRDefault="00764C06" w:rsidP="007E71CD">
            <w:pPr>
              <w:spacing w:before="0"/>
              <w:rPr>
                <w:lang w:val="en-US"/>
              </w:rPr>
            </w:pPr>
          </w:p>
        </w:tc>
        <w:tc>
          <w:tcPr>
            <w:tcW w:w="4536" w:type="dxa"/>
            <w:noWrap/>
          </w:tcPr>
          <w:p w14:paraId="10752D5C" w14:textId="77777777" w:rsidR="00764C06" w:rsidRPr="00764C06" w:rsidRDefault="00764C06" w:rsidP="007E71CD">
            <w:pPr>
              <w:spacing w:before="0"/>
              <w:rPr>
                <w:lang w:val="en-US"/>
              </w:rPr>
            </w:pPr>
            <w:r w:rsidRPr="00764C06">
              <w:rPr>
                <w:lang w:val="en-US"/>
              </w:rPr>
              <w:t>Total Number of Parameters (All Models)</w:t>
            </w:r>
          </w:p>
        </w:tc>
        <w:tc>
          <w:tcPr>
            <w:tcW w:w="3685" w:type="dxa"/>
            <w:noWrap/>
          </w:tcPr>
          <w:p w14:paraId="7A59D85E" w14:textId="77777777" w:rsidR="00764C06" w:rsidRPr="00764C06" w:rsidRDefault="00764C06" w:rsidP="007E71CD">
            <w:pPr>
              <w:spacing w:before="0"/>
              <w:rPr>
                <w:lang w:val="en-US"/>
              </w:rPr>
            </w:pPr>
            <w:r w:rsidRPr="00764C06">
              <w:rPr>
                <w:rFonts w:hint="eastAsia"/>
                <w:lang w:val="en-US"/>
              </w:rPr>
              <w:t xml:space="preserve">14 </w:t>
            </w:r>
            <w:r w:rsidRPr="00764C06">
              <w:rPr>
                <w:lang w:val="en-US"/>
              </w:rPr>
              <w:t>M total</w:t>
            </w:r>
          </w:p>
        </w:tc>
      </w:tr>
      <w:tr w:rsidR="00764C06" w:rsidRPr="00764C06" w14:paraId="3C6AD30D" w14:textId="77777777" w:rsidTr="007E71CD">
        <w:trPr>
          <w:gridAfter w:val="1"/>
          <w:wAfter w:w="79" w:type="dxa"/>
          <w:trHeight w:val="240"/>
        </w:trPr>
        <w:tc>
          <w:tcPr>
            <w:tcW w:w="1129" w:type="dxa"/>
            <w:vMerge/>
          </w:tcPr>
          <w:p w14:paraId="04F5F2EE" w14:textId="77777777" w:rsidR="00764C06" w:rsidRPr="00764C06" w:rsidRDefault="00764C06" w:rsidP="007E71CD">
            <w:pPr>
              <w:spacing w:before="0"/>
              <w:rPr>
                <w:lang w:val="en-US"/>
              </w:rPr>
            </w:pPr>
          </w:p>
        </w:tc>
        <w:tc>
          <w:tcPr>
            <w:tcW w:w="4536" w:type="dxa"/>
            <w:noWrap/>
          </w:tcPr>
          <w:p w14:paraId="6A754FA7" w14:textId="77777777" w:rsidR="00764C06" w:rsidRPr="00764C06" w:rsidRDefault="00764C06" w:rsidP="007E71CD">
            <w:pPr>
              <w:spacing w:before="0"/>
              <w:rPr>
                <w:lang w:val="en-US"/>
              </w:rPr>
            </w:pPr>
            <w:r w:rsidRPr="00764C06">
              <w:rPr>
                <w:lang w:val="en-US"/>
              </w:rPr>
              <w:t>Parameter Precision (Bits)</w:t>
            </w:r>
          </w:p>
        </w:tc>
        <w:tc>
          <w:tcPr>
            <w:tcW w:w="3685" w:type="dxa"/>
            <w:noWrap/>
          </w:tcPr>
          <w:p w14:paraId="317DA68A" w14:textId="77777777" w:rsidR="00764C06" w:rsidRPr="00764C06" w:rsidRDefault="00764C06" w:rsidP="007E71CD">
            <w:pPr>
              <w:spacing w:before="0"/>
              <w:rPr>
                <w:lang w:val="en-US"/>
              </w:rPr>
            </w:pPr>
            <w:r w:rsidRPr="00764C06">
              <w:rPr>
                <w:lang w:val="en-US"/>
              </w:rPr>
              <w:t>32</w:t>
            </w:r>
          </w:p>
        </w:tc>
      </w:tr>
      <w:tr w:rsidR="00764C06" w:rsidRPr="00764C06" w14:paraId="00C35E99" w14:textId="77777777" w:rsidTr="007E71CD">
        <w:trPr>
          <w:gridAfter w:val="1"/>
          <w:wAfter w:w="79" w:type="dxa"/>
          <w:trHeight w:val="240"/>
        </w:trPr>
        <w:tc>
          <w:tcPr>
            <w:tcW w:w="1129" w:type="dxa"/>
            <w:vMerge/>
          </w:tcPr>
          <w:p w14:paraId="692F682C" w14:textId="77777777" w:rsidR="00764C06" w:rsidRPr="00764C06" w:rsidRDefault="00764C06" w:rsidP="007E71CD">
            <w:pPr>
              <w:spacing w:before="0"/>
              <w:rPr>
                <w:lang w:val="en-US"/>
              </w:rPr>
            </w:pPr>
          </w:p>
        </w:tc>
        <w:tc>
          <w:tcPr>
            <w:tcW w:w="4536" w:type="dxa"/>
            <w:noWrap/>
          </w:tcPr>
          <w:p w14:paraId="5ABC40A4" w14:textId="77777777" w:rsidR="00764C06" w:rsidRPr="00764C06" w:rsidRDefault="00764C06" w:rsidP="007E71CD">
            <w:pPr>
              <w:spacing w:before="0"/>
              <w:rPr>
                <w:lang w:val="en-US"/>
              </w:rPr>
            </w:pPr>
            <w:r w:rsidRPr="00764C06">
              <w:rPr>
                <w:lang w:val="en-US"/>
              </w:rPr>
              <w:t>Memory Parameter (MB)</w:t>
            </w:r>
          </w:p>
        </w:tc>
        <w:tc>
          <w:tcPr>
            <w:tcW w:w="3685" w:type="dxa"/>
            <w:noWrap/>
          </w:tcPr>
          <w:p w14:paraId="0308B98F" w14:textId="77777777" w:rsidR="00764C06" w:rsidRPr="00764C06" w:rsidRDefault="00764C06" w:rsidP="007E71CD">
            <w:pPr>
              <w:spacing w:before="0"/>
              <w:rPr>
                <w:lang w:val="en-US"/>
              </w:rPr>
            </w:pPr>
            <w:r w:rsidRPr="00764C06">
              <w:rPr>
                <w:rFonts w:hint="eastAsia"/>
                <w:lang w:val="en-US"/>
              </w:rPr>
              <w:t xml:space="preserve">9.6 </w:t>
            </w:r>
            <w:r w:rsidRPr="00764C06">
              <w:rPr>
                <w:lang w:val="en-US"/>
              </w:rPr>
              <w:t>M total</w:t>
            </w:r>
          </w:p>
        </w:tc>
      </w:tr>
      <w:tr w:rsidR="00764C06" w:rsidRPr="00764C06" w14:paraId="1C03AB89" w14:textId="77777777" w:rsidTr="007E71CD">
        <w:trPr>
          <w:gridAfter w:val="1"/>
          <w:wAfter w:w="79" w:type="dxa"/>
          <w:trHeight w:val="240"/>
        </w:trPr>
        <w:tc>
          <w:tcPr>
            <w:tcW w:w="1129" w:type="dxa"/>
            <w:vMerge/>
          </w:tcPr>
          <w:p w14:paraId="6210B72C" w14:textId="77777777" w:rsidR="00764C06" w:rsidRPr="00764C06" w:rsidRDefault="00764C06" w:rsidP="007E71CD">
            <w:pPr>
              <w:spacing w:before="0"/>
              <w:rPr>
                <w:lang w:val="en-US"/>
              </w:rPr>
            </w:pPr>
          </w:p>
        </w:tc>
        <w:tc>
          <w:tcPr>
            <w:tcW w:w="4536" w:type="dxa"/>
            <w:noWrap/>
          </w:tcPr>
          <w:p w14:paraId="36500E89" w14:textId="77777777" w:rsidR="00764C06" w:rsidRPr="00764C06" w:rsidRDefault="00764C06" w:rsidP="007E71CD">
            <w:pPr>
              <w:spacing w:before="0"/>
              <w:rPr>
                <w:lang w:val="en-US"/>
              </w:rPr>
            </w:pPr>
            <w:r w:rsidRPr="00764C06">
              <w:rPr>
                <w:lang w:val="en-US"/>
              </w:rPr>
              <w:t>Multiply Accumulate (MAC)/pixel</w:t>
            </w:r>
          </w:p>
        </w:tc>
        <w:tc>
          <w:tcPr>
            <w:tcW w:w="3685" w:type="dxa"/>
            <w:noWrap/>
          </w:tcPr>
          <w:p w14:paraId="384A78A9" w14:textId="77777777" w:rsidR="00764C06" w:rsidRPr="00764C06" w:rsidRDefault="00764C06" w:rsidP="007E71CD">
            <w:pPr>
              <w:spacing w:before="0"/>
              <w:rPr>
                <w:lang w:val="en-US"/>
              </w:rPr>
            </w:pPr>
            <w:r w:rsidRPr="00764C06">
              <w:rPr>
                <w:rFonts w:hint="eastAsia"/>
                <w:lang w:val="en-US"/>
              </w:rPr>
              <w:t>2193.9 K/pixel</w:t>
            </w:r>
          </w:p>
        </w:tc>
      </w:tr>
      <w:tr w:rsidR="00764C06" w:rsidRPr="00764C06" w14:paraId="07C2E91F" w14:textId="77777777" w:rsidTr="007E71CD">
        <w:trPr>
          <w:gridAfter w:val="1"/>
          <w:wAfter w:w="79" w:type="dxa"/>
          <w:trHeight w:val="240"/>
        </w:trPr>
        <w:tc>
          <w:tcPr>
            <w:tcW w:w="1129" w:type="dxa"/>
            <w:vMerge w:val="restart"/>
            <w:noWrap/>
          </w:tcPr>
          <w:p w14:paraId="53D86CD4" w14:textId="77777777" w:rsidR="00764C06" w:rsidRPr="00764C06" w:rsidRDefault="00764C06" w:rsidP="007E71CD">
            <w:pPr>
              <w:spacing w:before="0"/>
              <w:rPr>
                <w:lang w:val="en-US"/>
              </w:rPr>
            </w:pPr>
            <w:r w:rsidRPr="00764C06">
              <w:rPr>
                <w:lang w:val="en-US"/>
              </w:rPr>
              <w:t>Optional</w:t>
            </w:r>
          </w:p>
        </w:tc>
        <w:tc>
          <w:tcPr>
            <w:tcW w:w="4536" w:type="dxa"/>
            <w:noWrap/>
          </w:tcPr>
          <w:p w14:paraId="30D3D47D" w14:textId="34E2BAEC" w:rsidR="00764C06" w:rsidRPr="00764C06" w:rsidRDefault="00764C06" w:rsidP="007E71CD">
            <w:pPr>
              <w:spacing w:before="0"/>
              <w:rPr>
                <w:lang w:val="en-US"/>
              </w:rPr>
            </w:pPr>
          </w:p>
        </w:tc>
        <w:tc>
          <w:tcPr>
            <w:tcW w:w="3685" w:type="dxa"/>
            <w:noWrap/>
          </w:tcPr>
          <w:p w14:paraId="498B8039" w14:textId="7929B231" w:rsidR="00764C06" w:rsidRPr="00764C06" w:rsidRDefault="00764C06" w:rsidP="007E71CD">
            <w:pPr>
              <w:spacing w:before="0"/>
              <w:rPr>
                <w:lang w:val="en-US"/>
              </w:rPr>
            </w:pPr>
          </w:p>
        </w:tc>
      </w:tr>
      <w:tr w:rsidR="00764C06" w:rsidRPr="00764C06" w14:paraId="6C388A80" w14:textId="77777777" w:rsidTr="007E71CD">
        <w:trPr>
          <w:gridAfter w:val="1"/>
          <w:wAfter w:w="79" w:type="dxa"/>
          <w:trHeight w:val="240"/>
        </w:trPr>
        <w:tc>
          <w:tcPr>
            <w:tcW w:w="1129" w:type="dxa"/>
            <w:vMerge/>
          </w:tcPr>
          <w:p w14:paraId="5B75F8A4" w14:textId="77777777" w:rsidR="00764C06" w:rsidRPr="00764C06" w:rsidRDefault="00764C06" w:rsidP="007E71CD">
            <w:pPr>
              <w:spacing w:before="0"/>
              <w:rPr>
                <w:lang w:val="en-US"/>
              </w:rPr>
            </w:pPr>
          </w:p>
        </w:tc>
        <w:tc>
          <w:tcPr>
            <w:tcW w:w="4536" w:type="dxa"/>
            <w:noWrap/>
          </w:tcPr>
          <w:p w14:paraId="57D09620" w14:textId="77777777" w:rsidR="00764C06" w:rsidRPr="00764C06" w:rsidRDefault="00764C06" w:rsidP="007E71CD">
            <w:pPr>
              <w:spacing w:before="0"/>
              <w:rPr>
                <w:lang w:val="en-US"/>
              </w:rPr>
            </w:pPr>
            <w:r w:rsidRPr="00764C06">
              <w:rPr>
                <w:lang w:val="en-US"/>
              </w:rPr>
              <w:t>Total Conv. Layers</w:t>
            </w:r>
          </w:p>
        </w:tc>
        <w:tc>
          <w:tcPr>
            <w:tcW w:w="3685" w:type="dxa"/>
            <w:noWrap/>
          </w:tcPr>
          <w:p w14:paraId="781C2EB3" w14:textId="77777777" w:rsidR="00764C06" w:rsidRPr="00764C06" w:rsidRDefault="00764C06" w:rsidP="007E71CD">
            <w:pPr>
              <w:spacing w:before="0"/>
              <w:rPr>
                <w:lang w:val="en-US"/>
              </w:rPr>
            </w:pPr>
            <w:r w:rsidRPr="00764C06">
              <w:rPr>
                <w:rFonts w:hint="eastAsia"/>
                <w:lang w:val="en-US"/>
              </w:rPr>
              <w:t>57</w:t>
            </w:r>
            <w:r w:rsidRPr="00764C06">
              <w:rPr>
                <w:lang w:val="en-US"/>
              </w:rPr>
              <w:t xml:space="preserve"> Common convolution</w:t>
            </w:r>
          </w:p>
        </w:tc>
      </w:tr>
      <w:tr w:rsidR="00764C06" w:rsidRPr="00764C06" w14:paraId="6587CC07" w14:textId="77777777" w:rsidTr="007E71CD">
        <w:trPr>
          <w:gridAfter w:val="1"/>
          <w:wAfter w:w="79" w:type="dxa"/>
          <w:trHeight w:val="240"/>
        </w:trPr>
        <w:tc>
          <w:tcPr>
            <w:tcW w:w="1129" w:type="dxa"/>
            <w:vMerge/>
          </w:tcPr>
          <w:p w14:paraId="50264BE8" w14:textId="77777777" w:rsidR="00764C06" w:rsidRPr="00764C06" w:rsidRDefault="00764C06" w:rsidP="007E71CD">
            <w:pPr>
              <w:spacing w:before="0"/>
              <w:rPr>
                <w:lang w:val="en-US"/>
              </w:rPr>
            </w:pPr>
          </w:p>
        </w:tc>
        <w:tc>
          <w:tcPr>
            <w:tcW w:w="4536" w:type="dxa"/>
            <w:noWrap/>
          </w:tcPr>
          <w:p w14:paraId="683AE36A" w14:textId="77777777" w:rsidR="00764C06" w:rsidRPr="00764C06" w:rsidRDefault="00764C06" w:rsidP="007E71CD">
            <w:pPr>
              <w:spacing w:before="0"/>
              <w:rPr>
                <w:lang w:val="en-US"/>
              </w:rPr>
            </w:pPr>
            <w:r w:rsidRPr="00764C06">
              <w:rPr>
                <w:lang w:val="en-US"/>
              </w:rPr>
              <w:t>Total FC Layers</w:t>
            </w:r>
          </w:p>
        </w:tc>
        <w:tc>
          <w:tcPr>
            <w:tcW w:w="3685" w:type="dxa"/>
            <w:noWrap/>
          </w:tcPr>
          <w:p w14:paraId="36333512" w14:textId="77777777" w:rsidR="00764C06" w:rsidRPr="00764C06" w:rsidRDefault="00764C06" w:rsidP="007E71CD">
            <w:pPr>
              <w:spacing w:before="0"/>
              <w:rPr>
                <w:lang w:val="en-US"/>
              </w:rPr>
            </w:pPr>
            <w:r w:rsidRPr="00764C06">
              <w:rPr>
                <w:rFonts w:hint="eastAsia"/>
                <w:lang w:val="en-US"/>
              </w:rPr>
              <w:t>0</w:t>
            </w:r>
          </w:p>
        </w:tc>
      </w:tr>
      <w:tr w:rsidR="00764C06" w:rsidRPr="00764C06" w14:paraId="2525DD40" w14:textId="77777777" w:rsidTr="007E71CD">
        <w:trPr>
          <w:gridAfter w:val="1"/>
          <w:wAfter w:w="79" w:type="dxa"/>
          <w:trHeight w:val="240"/>
        </w:trPr>
        <w:tc>
          <w:tcPr>
            <w:tcW w:w="1129" w:type="dxa"/>
            <w:vMerge/>
          </w:tcPr>
          <w:p w14:paraId="25AB163D" w14:textId="77777777" w:rsidR="00764C06" w:rsidRPr="00764C06" w:rsidRDefault="00764C06" w:rsidP="007E71CD">
            <w:pPr>
              <w:spacing w:before="0"/>
              <w:rPr>
                <w:lang w:val="en-US"/>
              </w:rPr>
            </w:pPr>
          </w:p>
        </w:tc>
        <w:tc>
          <w:tcPr>
            <w:tcW w:w="4536" w:type="dxa"/>
            <w:noWrap/>
          </w:tcPr>
          <w:p w14:paraId="2F80F901" w14:textId="77777777" w:rsidR="00764C06" w:rsidRPr="00764C06" w:rsidRDefault="00764C06" w:rsidP="007E71CD">
            <w:pPr>
              <w:spacing w:before="0"/>
              <w:rPr>
                <w:lang w:val="en-US"/>
              </w:rPr>
            </w:pPr>
            <w:r w:rsidRPr="00764C06">
              <w:rPr>
                <w:lang w:val="en-US"/>
              </w:rPr>
              <w:t>Total Memory (MB)</w:t>
            </w:r>
          </w:p>
        </w:tc>
        <w:tc>
          <w:tcPr>
            <w:tcW w:w="3685" w:type="dxa"/>
            <w:noWrap/>
          </w:tcPr>
          <w:p w14:paraId="01DD62D9" w14:textId="4FA6066C" w:rsidR="00764C06" w:rsidRPr="00764C06" w:rsidRDefault="00764C06" w:rsidP="007E71CD">
            <w:pPr>
              <w:spacing w:before="0"/>
              <w:rPr>
                <w:lang w:val="en-US"/>
              </w:rPr>
            </w:pPr>
          </w:p>
        </w:tc>
      </w:tr>
      <w:tr w:rsidR="00764C06" w:rsidRPr="00764C06" w14:paraId="0B5E9A81" w14:textId="77777777" w:rsidTr="007E71CD">
        <w:trPr>
          <w:gridAfter w:val="1"/>
          <w:wAfter w:w="79" w:type="dxa"/>
          <w:trHeight w:val="240"/>
        </w:trPr>
        <w:tc>
          <w:tcPr>
            <w:tcW w:w="1129" w:type="dxa"/>
            <w:vMerge/>
          </w:tcPr>
          <w:p w14:paraId="38A59F7E" w14:textId="77777777" w:rsidR="00764C06" w:rsidRPr="00764C06" w:rsidRDefault="00764C06" w:rsidP="007E71CD">
            <w:pPr>
              <w:spacing w:before="0"/>
              <w:rPr>
                <w:lang w:val="en-US"/>
              </w:rPr>
            </w:pPr>
          </w:p>
        </w:tc>
        <w:tc>
          <w:tcPr>
            <w:tcW w:w="4536" w:type="dxa"/>
            <w:noWrap/>
          </w:tcPr>
          <w:p w14:paraId="44E47AF1" w14:textId="77777777" w:rsidR="00764C06" w:rsidRPr="00764C06" w:rsidRDefault="00764C06" w:rsidP="007E71CD">
            <w:pPr>
              <w:spacing w:before="0"/>
              <w:rPr>
                <w:lang w:val="en-US"/>
              </w:rPr>
            </w:pPr>
            <w:r w:rsidRPr="00764C06">
              <w:rPr>
                <w:lang w:val="en-US"/>
              </w:rPr>
              <w:t>Batch size:</w:t>
            </w:r>
          </w:p>
        </w:tc>
        <w:tc>
          <w:tcPr>
            <w:tcW w:w="3685" w:type="dxa"/>
            <w:noWrap/>
          </w:tcPr>
          <w:p w14:paraId="0C4D450C" w14:textId="77777777" w:rsidR="00764C06" w:rsidRPr="00764C06" w:rsidRDefault="00764C06" w:rsidP="007E71CD">
            <w:pPr>
              <w:spacing w:before="0"/>
              <w:rPr>
                <w:lang w:val="en-US"/>
              </w:rPr>
            </w:pPr>
            <w:r w:rsidRPr="00764C06">
              <w:rPr>
                <w:lang w:val="en-US"/>
              </w:rPr>
              <w:t>1</w:t>
            </w:r>
          </w:p>
        </w:tc>
      </w:tr>
      <w:tr w:rsidR="00764C06" w:rsidRPr="00764C06" w14:paraId="619B2E02" w14:textId="77777777" w:rsidTr="007E71CD">
        <w:trPr>
          <w:gridAfter w:val="1"/>
          <w:wAfter w:w="79" w:type="dxa"/>
          <w:trHeight w:val="240"/>
        </w:trPr>
        <w:tc>
          <w:tcPr>
            <w:tcW w:w="1129" w:type="dxa"/>
            <w:vMerge/>
          </w:tcPr>
          <w:p w14:paraId="475A02BB" w14:textId="77777777" w:rsidR="00764C06" w:rsidRPr="00764C06" w:rsidRDefault="00764C06" w:rsidP="007E71CD">
            <w:pPr>
              <w:spacing w:before="0"/>
              <w:rPr>
                <w:lang w:val="en-US"/>
              </w:rPr>
            </w:pPr>
          </w:p>
        </w:tc>
        <w:tc>
          <w:tcPr>
            <w:tcW w:w="4536" w:type="dxa"/>
            <w:noWrap/>
          </w:tcPr>
          <w:p w14:paraId="63279ECA" w14:textId="77777777" w:rsidR="00764C06" w:rsidRPr="00764C06" w:rsidRDefault="00764C06" w:rsidP="007E71CD">
            <w:pPr>
              <w:spacing w:before="0"/>
              <w:rPr>
                <w:lang w:val="en-US"/>
              </w:rPr>
            </w:pPr>
            <w:r w:rsidRPr="00764C06">
              <w:rPr>
                <w:lang w:val="en-US"/>
              </w:rPr>
              <w:t>Patch size</w:t>
            </w:r>
          </w:p>
        </w:tc>
        <w:tc>
          <w:tcPr>
            <w:tcW w:w="3685" w:type="dxa"/>
            <w:noWrap/>
          </w:tcPr>
          <w:p w14:paraId="0203A9F1" w14:textId="77777777" w:rsidR="00764C06" w:rsidRPr="00764C06" w:rsidRDefault="00764C06" w:rsidP="007E71CD">
            <w:pPr>
              <w:spacing w:before="0"/>
              <w:rPr>
                <w:lang w:val="en-US"/>
              </w:rPr>
            </w:pPr>
            <w:r w:rsidRPr="00764C06">
              <w:rPr>
                <w:lang w:val="en-US"/>
              </w:rPr>
              <w:t>Whole frame</w:t>
            </w:r>
          </w:p>
        </w:tc>
      </w:tr>
      <w:tr w:rsidR="00764C06" w:rsidRPr="00764C06" w14:paraId="285F335E" w14:textId="77777777" w:rsidTr="007E71CD">
        <w:trPr>
          <w:gridAfter w:val="1"/>
          <w:wAfter w:w="79" w:type="dxa"/>
          <w:trHeight w:val="240"/>
        </w:trPr>
        <w:tc>
          <w:tcPr>
            <w:tcW w:w="1129" w:type="dxa"/>
            <w:vMerge/>
          </w:tcPr>
          <w:p w14:paraId="1940EA0F" w14:textId="77777777" w:rsidR="00764C06" w:rsidRPr="00764C06" w:rsidRDefault="00764C06" w:rsidP="007E71CD">
            <w:pPr>
              <w:spacing w:before="0"/>
              <w:rPr>
                <w:lang w:val="en-US"/>
              </w:rPr>
            </w:pPr>
          </w:p>
        </w:tc>
        <w:tc>
          <w:tcPr>
            <w:tcW w:w="4536" w:type="dxa"/>
            <w:noWrap/>
          </w:tcPr>
          <w:p w14:paraId="6A5FF812" w14:textId="77777777" w:rsidR="00764C06" w:rsidRPr="00764C06" w:rsidRDefault="00764C06" w:rsidP="007E71CD">
            <w:pPr>
              <w:spacing w:before="0"/>
              <w:rPr>
                <w:lang w:val="en-US"/>
              </w:rPr>
            </w:pPr>
            <w:r w:rsidRPr="00764C06">
              <w:rPr>
                <w:lang w:val="en-US"/>
              </w:rPr>
              <w:t>Changes to network configuration or weights required to generate rate points</w:t>
            </w:r>
          </w:p>
        </w:tc>
        <w:tc>
          <w:tcPr>
            <w:tcW w:w="3685" w:type="dxa"/>
            <w:noWrap/>
          </w:tcPr>
          <w:p w14:paraId="7EBCB456" w14:textId="77777777" w:rsidR="00764C06" w:rsidRPr="00764C06" w:rsidRDefault="00764C06" w:rsidP="007E71CD">
            <w:pPr>
              <w:spacing w:before="0"/>
              <w:rPr>
                <w:lang w:val="en-US"/>
              </w:rPr>
            </w:pPr>
          </w:p>
        </w:tc>
      </w:tr>
      <w:tr w:rsidR="00764C06" w:rsidRPr="00764C06" w14:paraId="56075A27" w14:textId="77777777" w:rsidTr="007E71CD">
        <w:trPr>
          <w:gridAfter w:val="1"/>
          <w:wAfter w:w="79" w:type="dxa"/>
          <w:trHeight w:val="240"/>
        </w:trPr>
        <w:tc>
          <w:tcPr>
            <w:tcW w:w="1129" w:type="dxa"/>
            <w:vMerge/>
          </w:tcPr>
          <w:p w14:paraId="674254D1" w14:textId="77777777" w:rsidR="00764C06" w:rsidRPr="00764C06" w:rsidRDefault="00764C06" w:rsidP="007E71CD">
            <w:pPr>
              <w:spacing w:before="0"/>
              <w:rPr>
                <w:lang w:val="en-US"/>
              </w:rPr>
            </w:pPr>
          </w:p>
        </w:tc>
        <w:tc>
          <w:tcPr>
            <w:tcW w:w="4536" w:type="dxa"/>
            <w:noWrap/>
          </w:tcPr>
          <w:p w14:paraId="76BCD48D" w14:textId="77777777" w:rsidR="00764C06" w:rsidRPr="00764C06" w:rsidRDefault="00764C06" w:rsidP="007E71CD">
            <w:pPr>
              <w:spacing w:before="0"/>
              <w:rPr>
                <w:lang w:val="en-US"/>
              </w:rPr>
            </w:pPr>
            <w:r w:rsidRPr="00764C06">
              <w:rPr>
                <w:lang w:val="en-US"/>
              </w:rPr>
              <w:t>Peak Memory Usage (Total)</w:t>
            </w:r>
          </w:p>
        </w:tc>
        <w:tc>
          <w:tcPr>
            <w:tcW w:w="3685" w:type="dxa"/>
            <w:noWrap/>
          </w:tcPr>
          <w:p w14:paraId="45332460" w14:textId="2F514A8E" w:rsidR="00764C06" w:rsidRPr="00764C06" w:rsidRDefault="00764C06" w:rsidP="007E71CD">
            <w:pPr>
              <w:spacing w:before="0"/>
              <w:rPr>
                <w:lang w:val="en-US"/>
              </w:rPr>
            </w:pPr>
          </w:p>
        </w:tc>
      </w:tr>
      <w:tr w:rsidR="00764C06" w:rsidRPr="00764C06" w14:paraId="2B53B577" w14:textId="77777777" w:rsidTr="007E71CD">
        <w:trPr>
          <w:gridAfter w:val="1"/>
          <w:wAfter w:w="79" w:type="dxa"/>
          <w:trHeight w:val="240"/>
        </w:trPr>
        <w:tc>
          <w:tcPr>
            <w:tcW w:w="1129" w:type="dxa"/>
            <w:vMerge/>
          </w:tcPr>
          <w:p w14:paraId="731A7DDB" w14:textId="77777777" w:rsidR="00764C06" w:rsidRPr="00764C06" w:rsidRDefault="00764C06" w:rsidP="007E71CD">
            <w:pPr>
              <w:spacing w:before="0"/>
              <w:rPr>
                <w:lang w:val="en-US"/>
              </w:rPr>
            </w:pPr>
          </w:p>
        </w:tc>
        <w:tc>
          <w:tcPr>
            <w:tcW w:w="4536" w:type="dxa"/>
            <w:noWrap/>
          </w:tcPr>
          <w:p w14:paraId="5A5B25C8" w14:textId="77777777" w:rsidR="00764C06" w:rsidRPr="00764C06" w:rsidRDefault="00764C06" w:rsidP="007E71CD">
            <w:pPr>
              <w:spacing w:before="0"/>
              <w:rPr>
                <w:lang w:val="en-US"/>
              </w:rPr>
            </w:pPr>
            <w:r w:rsidRPr="00764C06">
              <w:rPr>
                <w:lang w:val="en-US"/>
              </w:rPr>
              <w:t>Peak Memory Usage (per Model)</w:t>
            </w:r>
          </w:p>
        </w:tc>
        <w:tc>
          <w:tcPr>
            <w:tcW w:w="3685" w:type="dxa"/>
            <w:noWrap/>
          </w:tcPr>
          <w:p w14:paraId="75C540CB" w14:textId="5CA603F3" w:rsidR="00764C06" w:rsidRPr="00764C06" w:rsidRDefault="00764C06" w:rsidP="007E71CD">
            <w:pPr>
              <w:spacing w:before="0"/>
              <w:rPr>
                <w:lang w:val="en-US"/>
              </w:rPr>
            </w:pPr>
          </w:p>
        </w:tc>
      </w:tr>
      <w:tr w:rsidR="00764C06" w:rsidRPr="00764C06" w14:paraId="3A15ED5A" w14:textId="77777777" w:rsidTr="007E71CD">
        <w:trPr>
          <w:gridAfter w:val="1"/>
          <w:wAfter w:w="79" w:type="dxa"/>
          <w:trHeight w:val="240"/>
        </w:trPr>
        <w:tc>
          <w:tcPr>
            <w:tcW w:w="1129" w:type="dxa"/>
            <w:vMerge/>
          </w:tcPr>
          <w:p w14:paraId="45656AAD" w14:textId="77777777" w:rsidR="00764C06" w:rsidRPr="00764C06" w:rsidRDefault="00764C06" w:rsidP="007E71CD">
            <w:pPr>
              <w:spacing w:before="0"/>
              <w:rPr>
                <w:lang w:val="en-US"/>
              </w:rPr>
            </w:pPr>
          </w:p>
        </w:tc>
        <w:tc>
          <w:tcPr>
            <w:tcW w:w="4536" w:type="dxa"/>
            <w:noWrap/>
          </w:tcPr>
          <w:p w14:paraId="5EBA3D85" w14:textId="77777777" w:rsidR="00764C06" w:rsidRPr="00764C06" w:rsidRDefault="00764C06" w:rsidP="007E71CD">
            <w:pPr>
              <w:spacing w:before="0"/>
              <w:rPr>
                <w:lang w:val="en-US"/>
              </w:rPr>
            </w:pPr>
            <w:r w:rsidRPr="00764C06">
              <w:rPr>
                <w:lang w:val="en-US"/>
              </w:rPr>
              <w:t>Border handling</w:t>
            </w:r>
          </w:p>
        </w:tc>
        <w:tc>
          <w:tcPr>
            <w:tcW w:w="3685" w:type="dxa"/>
            <w:noWrap/>
          </w:tcPr>
          <w:p w14:paraId="29D70CE1" w14:textId="77777777" w:rsidR="00764C06" w:rsidRPr="00764C06" w:rsidRDefault="00764C06" w:rsidP="007E71CD">
            <w:pPr>
              <w:spacing w:before="0"/>
              <w:rPr>
                <w:lang w:val="en-US"/>
              </w:rPr>
            </w:pPr>
          </w:p>
        </w:tc>
      </w:tr>
      <w:tr w:rsidR="00764C06" w:rsidRPr="00764C06" w14:paraId="27750A3D" w14:textId="77777777" w:rsidTr="007E71CD">
        <w:trPr>
          <w:gridAfter w:val="1"/>
          <w:wAfter w:w="79" w:type="dxa"/>
          <w:trHeight w:val="240"/>
        </w:trPr>
        <w:tc>
          <w:tcPr>
            <w:tcW w:w="1129" w:type="dxa"/>
            <w:vMerge/>
          </w:tcPr>
          <w:p w14:paraId="763F78D3" w14:textId="77777777" w:rsidR="00764C06" w:rsidRPr="00764C06" w:rsidRDefault="00764C06" w:rsidP="007E71CD">
            <w:pPr>
              <w:spacing w:before="0"/>
              <w:rPr>
                <w:lang w:val="en-US"/>
              </w:rPr>
            </w:pPr>
          </w:p>
        </w:tc>
        <w:tc>
          <w:tcPr>
            <w:tcW w:w="4536" w:type="dxa"/>
            <w:noWrap/>
          </w:tcPr>
          <w:p w14:paraId="7C0B1C67" w14:textId="77777777" w:rsidR="00764C06" w:rsidRPr="00764C06" w:rsidRDefault="00764C06" w:rsidP="007E71CD">
            <w:pPr>
              <w:spacing w:before="0"/>
              <w:rPr>
                <w:lang w:val="en-US"/>
              </w:rPr>
            </w:pPr>
            <w:r w:rsidRPr="00764C06">
              <w:rPr>
                <w:lang w:val="en-US"/>
              </w:rPr>
              <w:t xml:space="preserve">Other information: </w:t>
            </w:r>
          </w:p>
        </w:tc>
        <w:tc>
          <w:tcPr>
            <w:tcW w:w="3685" w:type="dxa"/>
            <w:noWrap/>
          </w:tcPr>
          <w:p w14:paraId="514D8F08" w14:textId="67F25D5D" w:rsidR="00764C06" w:rsidRPr="00764C06" w:rsidRDefault="00764C06" w:rsidP="007E71CD">
            <w:pPr>
              <w:spacing w:before="0"/>
              <w:rPr>
                <w:lang w:val="en-US"/>
              </w:rPr>
            </w:pPr>
          </w:p>
        </w:tc>
      </w:tr>
      <w:tr w:rsidR="00764C06" w:rsidRPr="00764C06" w14:paraId="4914BA4A" w14:textId="77777777" w:rsidTr="007E71CD">
        <w:trPr>
          <w:gridAfter w:val="1"/>
          <w:wAfter w:w="79" w:type="dxa"/>
          <w:trHeight w:val="240"/>
        </w:trPr>
        <w:tc>
          <w:tcPr>
            <w:tcW w:w="1129" w:type="dxa"/>
            <w:vMerge/>
          </w:tcPr>
          <w:p w14:paraId="501681F4" w14:textId="77777777" w:rsidR="00764C06" w:rsidRPr="00764C06" w:rsidRDefault="00764C06" w:rsidP="007E71CD">
            <w:pPr>
              <w:spacing w:before="0"/>
              <w:rPr>
                <w:lang w:val="en-US"/>
              </w:rPr>
            </w:pPr>
          </w:p>
        </w:tc>
        <w:tc>
          <w:tcPr>
            <w:tcW w:w="4536" w:type="dxa"/>
            <w:noWrap/>
          </w:tcPr>
          <w:p w14:paraId="0A844589" w14:textId="57F49BB0" w:rsidR="00764C06" w:rsidRPr="00764C06" w:rsidRDefault="00764C06" w:rsidP="007E71CD">
            <w:pPr>
              <w:spacing w:before="0"/>
              <w:rPr>
                <w:lang w:val="en-US"/>
              </w:rPr>
            </w:pPr>
          </w:p>
        </w:tc>
        <w:tc>
          <w:tcPr>
            <w:tcW w:w="3685" w:type="dxa"/>
            <w:noWrap/>
          </w:tcPr>
          <w:p w14:paraId="0F6C4EB9" w14:textId="5E05A626" w:rsidR="00764C06" w:rsidRPr="00764C06" w:rsidRDefault="00764C06" w:rsidP="007E71CD">
            <w:pPr>
              <w:spacing w:before="0"/>
              <w:rPr>
                <w:lang w:val="en-US"/>
              </w:rPr>
            </w:pPr>
          </w:p>
        </w:tc>
      </w:tr>
    </w:tbl>
    <w:p w14:paraId="3B3B93BB" w14:textId="77777777" w:rsidR="00764C06" w:rsidRPr="00764C06" w:rsidRDefault="00764C06" w:rsidP="00764C06">
      <w:pPr>
        <w:rPr>
          <w:lang w:val="en-US"/>
        </w:rPr>
      </w:pPr>
    </w:p>
    <w:p w14:paraId="056F308B" w14:textId="041F2787" w:rsidR="001919D1" w:rsidRDefault="00764C06" w:rsidP="001919D1">
      <w:pPr>
        <w:rPr>
          <w:lang w:val="en-US"/>
        </w:rPr>
      </w:pPr>
      <w:r>
        <w:rPr>
          <w:lang w:val="en-US"/>
        </w:rPr>
        <w:t xml:space="preserve">According to the first two figures above, the </w:t>
      </w:r>
      <w:proofErr w:type="spellStart"/>
      <w:r>
        <w:rPr>
          <w:lang w:val="en-US"/>
        </w:rPr>
        <w:t>upsampling</w:t>
      </w:r>
      <w:proofErr w:type="spellEnd"/>
      <w:r>
        <w:rPr>
          <w:lang w:val="en-US"/>
        </w:rPr>
        <w:t xml:space="preserve"> would be in the loop. Is this really the case? At least in the first overall figure, a </w:t>
      </w:r>
      <w:proofErr w:type="spellStart"/>
      <w:r>
        <w:rPr>
          <w:lang w:val="en-US"/>
        </w:rPr>
        <w:t>downsampling</w:t>
      </w:r>
      <w:proofErr w:type="spellEnd"/>
      <w:r>
        <w:rPr>
          <w:lang w:val="en-US"/>
        </w:rPr>
        <w:t xml:space="preserve"> from the reference picture to the prediction seems missing.</w:t>
      </w:r>
    </w:p>
    <w:p w14:paraId="3A3C23DC" w14:textId="3B60D2A9" w:rsidR="00764C06" w:rsidRDefault="00764C06" w:rsidP="001919D1">
      <w:pPr>
        <w:rPr>
          <w:lang w:val="en-US"/>
        </w:rPr>
      </w:pPr>
      <w:r>
        <w:rPr>
          <w:lang w:val="en-US"/>
        </w:rPr>
        <w:t>Information about encoder/decoder run time</w:t>
      </w:r>
      <w:r w:rsidR="004D2ED4">
        <w:rPr>
          <w:lang w:val="en-US"/>
        </w:rPr>
        <w:t>. Also, from PSNR plots shown, rate/quality matching with the full-resolution anchor is not observed. Quality is below the FR anchor for some higher rates.</w:t>
      </w:r>
    </w:p>
    <w:p w14:paraId="15611E15" w14:textId="19C3D946" w:rsidR="004D2ED4" w:rsidRPr="00AA7C8D" w:rsidRDefault="004D2ED4" w:rsidP="001919D1">
      <w:pPr>
        <w:rPr>
          <w:lang w:val="en-US"/>
        </w:rPr>
      </w:pPr>
      <w:r>
        <w:rPr>
          <w:lang w:val="en-US"/>
        </w:rPr>
        <w:t xml:space="preserve">The approach of having the NN compute a residual on top of the RPR </w:t>
      </w:r>
      <w:proofErr w:type="spellStart"/>
      <w:r>
        <w:rPr>
          <w:lang w:val="en-US"/>
        </w:rPr>
        <w:t>upsampling</w:t>
      </w:r>
      <w:proofErr w:type="spellEnd"/>
      <w:r>
        <w:rPr>
          <w:lang w:val="en-US"/>
        </w:rPr>
        <w:t xml:space="preserve"> could be interesting. However, the method is not mature enough compared to other methods that are in the EE – further study </w:t>
      </w:r>
      <w:r w:rsidR="00A8550F">
        <w:rPr>
          <w:lang w:val="en-US"/>
        </w:rPr>
        <w:t xml:space="preserve">was </w:t>
      </w:r>
      <w:r>
        <w:rPr>
          <w:lang w:val="en-US"/>
        </w:rPr>
        <w:t>recommended.</w:t>
      </w:r>
    </w:p>
    <w:p w14:paraId="30B08ED7" w14:textId="18C780A2" w:rsidR="00B0633D" w:rsidRDefault="00000000" w:rsidP="0048675E">
      <w:pPr>
        <w:pStyle w:val="Heading9"/>
      </w:pPr>
      <w:hyperlink r:id="rId389" w:history="1">
        <w:r w:rsidR="00B0633D" w:rsidRPr="00610F83">
          <w:rPr>
            <w:color w:val="0000FF"/>
            <w:u w:val="single"/>
          </w:rPr>
          <w:t>JVET-AB0107</w:t>
        </w:r>
      </w:hyperlink>
      <w:r w:rsidR="00B0633D" w:rsidRPr="00610F83">
        <w:t xml:space="preserve"> Non-EE1: CNN-based super resolution with luma-only rescaling [C. Lin, Y. Li, J. Li, K. Zhang, L. Zhang (</w:t>
      </w:r>
      <w:proofErr w:type="spellStart"/>
      <w:r w:rsidR="00B0633D" w:rsidRPr="00610F83">
        <w:t>Bytedance</w:t>
      </w:r>
      <w:proofErr w:type="spellEnd"/>
      <w:r w:rsidR="00B0633D" w:rsidRPr="00610F83">
        <w:t>)]</w:t>
      </w:r>
    </w:p>
    <w:p w14:paraId="53109472" w14:textId="77777777" w:rsidR="004D2ED4" w:rsidRPr="004D2ED4" w:rsidRDefault="004D2ED4" w:rsidP="004D2ED4">
      <w:r w:rsidRPr="004D2ED4">
        <w:t>This contribution combines CNN-based super resolution and CNN-based loop filter (CNNLF) in the neural common software (NCS)</w:t>
      </w:r>
      <w:r w:rsidRPr="004D2ED4">
        <w:rPr>
          <w:lang w:val="en-US"/>
        </w:rPr>
        <w:t xml:space="preserve">, </w:t>
      </w:r>
      <w:r w:rsidRPr="004D2ED4">
        <w:t>to support luma-only rescaling. When CNNLF (filter set #1</w:t>
      </w:r>
      <w:proofErr w:type="gramStart"/>
      <w:r w:rsidRPr="004D2ED4">
        <w:t>)  in</w:t>
      </w:r>
      <w:proofErr w:type="gramEnd"/>
      <w:r w:rsidRPr="004D2ED4">
        <w:t xml:space="preserve"> NCS-1.0 is turned on, the simulation results </w:t>
      </w:r>
      <w:r w:rsidRPr="004D2ED4">
        <w:rPr>
          <w:lang w:val="en-US"/>
        </w:rPr>
        <w:t xml:space="preserve">reportedly </w:t>
      </w:r>
      <w:r w:rsidRPr="004D2ED4">
        <w:t xml:space="preserve">show </w:t>
      </w:r>
      <w:r w:rsidRPr="004D2ED4">
        <w:rPr>
          <w:lang w:val="en-US"/>
        </w:rPr>
        <w:t xml:space="preserve">{-8.63%, -7.82%, -8.34%} </w:t>
      </w:r>
      <w:r w:rsidRPr="004D2ED4">
        <w:t xml:space="preserve">BD-rate savings for {Y, </w:t>
      </w:r>
      <w:proofErr w:type="spellStart"/>
      <w:r w:rsidRPr="004D2ED4">
        <w:t>Cb</w:t>
      </w:r>
      <w:proofErr w:type="spellEnd"/>
      <w:r w:rsidRPr="004D2ED4">
        <w:t xml:space="preserve">, Cr} under AI configurations, respectively. When CNNLF is turned off, the simulation results </w:t>
      </w:r>
      <w:r w:rsidRPr="004D2ED4">
        <w:rPr>
          <w:lang w:val="en-US"/>
        </w:rPr>
        <w:t xml:space="preserve">reportedly </w:t>
      </w:r>
      <w:r w:rsidRPr="004D2ED4">
        <w:t xml:space="preserve">show </w:t>
      </w:r>
      <w:r w:rsidRPr="004D2ED4">
        <w:rPr>
          <w:lang w:val="en-US"/>
        </w:rPr>
        <w:t xml:space="preserve">{-4.91%, -7.06%, -7.84%} </w:t>
      </w:r>
      <w:r w:rsidRPr="004D2ED4">
        <w:t xml:space="preserve">BD-rate savings for {Y, </w:t>
      </w:r>
      <w:proofErr w:type="spellStart"/>
      <w:r w:rsidRPr="004D2ED4">
        <w:t>Cb</w:t>
      </w:r>
      <w:proofErr w:type="spellEnd"/>
      <w:r w:rsidRPr="004D2ED4">
        <w:t>, Cr} under AI configurations, respectively, compared with NNVC-2.0.</w:t>
      </w:r>
    </w:p>
    <w:p w14:paraId="18E2C383" w14:textId="77777777" w:rsidR="004D2ED4" w:rsidRPr="004D2ED4" w:rsidRDefault="004D2ED4" w:rsidP="004D2ED4">
      <w:r w:rsidRPr="004D2ED4">
        <w:rPr>
          <w:noProof/>
          <w:lang w:val="en-US"/>
        </w:rPr>
        <w:drawing>
          <wp:inline distT="0" distB="0" distL="0" distR="0" wp14:anchorId="3684D649" wp14:editId="211D7328">
            <wp:extent cx="4875777" cy="1445022"/>
            <wp:effectExtent l="0" t="0" r="127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0"/>
                    <a:stretch>
                      <a:fillRect/>
                    </a:stretch>
                  </pic:blipFill>
                  <pic:spPr>
                    <a:xfrm>
                      <a:off x="0" y="0"/>
                      <a:ext cx="4894151" cy="1450467"/>
                    </a:xfrm>
                    <a:prstGeom prst="rect">
                      <a:avLst/>
                    </a:prstGeom>
                  </pic:spPr>
                </pic:pic>
              </a:graphicData>
            </a:graphic>
          </wp:inline>
        </w:drawing>
      </w:r>
    </w:p>
    <w:p w14:paraId="4E7340AC" w14:textId="78EE973F" w:rsidR="004D2ED4" w:rsidRPr="004D2ED4" w:rsidRDefault="004D2ED4" w:rsidP="004D2ED4">
      <w:pPr>
        <w:rPr>
          <w:lang w:val="en-US"/>
        </w:rPr>
      </w:pPr>
      <w:r w:rsidRPr="004D2ED4">
        <w:rPr>
          <w:lang w:val="en-US"/>
        </w:rPr>
        <w:lastRenderedPageBreak/>
        <w:t>The proposed model for luma up-sampling.</w:t>
      </w:r>
    </w:p>
    <w:tbl>
      <w:tblPr>
        <w:tblW w:w="9340" w:type="dxa"/>
        <w:tblLayout w:type="fixed"/>
        <w:tblCellMar>
          <w:left w:w="29" w:type="dxa"/>
          <w:right w:w="29" w:type="dxa"/>
        </w:tblCellMar>
        <w:tblLook w:val="04A0" w:firstRow="1" w:lastRow="0" w:firstColumn="1" w:lastColumn="0" w:noHBand="0" w:noVBand="1"/>
      </w:tblPr>
      <w:tblGrid>
        <w:gridCol w:w="1268"/>
        <w:gridCol w:w="4522"/>
        <w:gridCol w:w="3550"/>
      </w:tblGrid>
      <w:tr w:rsidR="004D2ED4" w:rsidRPr="004D2ED4" w14:paraId="756179F9"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EB0F2DA" w14:textId="77777777" w:rsidR="004D2ED4" w:rsidRPr="00BB3F40" w:rsidRDefault="004D2ED4" w:rsidP="007E71CD">
            <w:pPr>
              <w:spacing w:before="0"/>
              <w:rPr>
                <w:b/>
                <w:bCs/>
                <w:lang w:val="en-US"/>
                <w:rPrChange w:id="797" w:author="Gary Sullivan" w:date="2022-11-21T17:36:00Z">
                  <w:rPr>
                    <w:b/>
                    <w:bCs/>
                    <w:u w:val="single"/>
                    <w:lang w:val="en-US"/>
                  </w:rPr>
                </w:rPrChange>
              </w:rPr>
            </w:pPr>
            <w:r w:rsidRPr="00BB3F40">
              <w:rPr>
                <w:b/>
                <w:bCs/>
                <w:lang w:val="en-US"/>
                <w:rPrChange w:id="798" w:author="Gary Sullivan" w:date="2022-11-21T17:36:00Z">
                  <w:rPr>
                    <w:b/>
                    <w:bCs/>
                    <w:u w:val="single"/>
                    <w:lang w:val="en-US"/>
                  </w:rPr>
                </w:rPrChange>
              </w:rPr>
              <w:t>Network Information in Inference Stage</w:t>
            </w:r>
          </w:p>
        </w:tc>
      </w:tr>
      <w:tr w:rsidR="004D2ED4" w:rsidRPr="004D2ED4" w14:paraId="2DE767EC" w14:textId="77777777" w:rsidTr="007E71CD">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37912B10" w14:textId="77777777" w:rsidR="004D2ED4" w:rsidRPr="004D2ED4" w:rsidRDefault="004D2ED4" w:rsidP="007E71CD">
            <w:pPr>
              <w:spacing w:before="0"/>
              <w:rPr>
                <w:lang w:val="en-US"/>
              </w:rPr>
            </w:pPr>
            <w:r w:rsidRPr="004D2ED4">
              <w:rPr>
                <w:lang w:val="en-US"/>
              </w:rPr>
              <w:t>Mandatory</w:t>
            </w:r>
          </w:p>
        </w:tc>
        <w:tc>
          <w:tcPr>
            <w:tcW w:w="4522" w:type="dxa"/>
            <w:tcBorders>
              <w:top w:val="single" w:sz="8" w:space="0" w:color="auto"/>
              <w:left w:val="nil"/>
              <w:bottom w:val="single" w:sz="8" w:space="0" w:color="auto"/>
              <w:right w:val="single" w:sz="8" w:space="0" w:color="000000"/>
            </w:tcBorders>
            <w:shd w:val="clear" w:color="auto" w:fill="auto"/>
            <w:noWrap/>
            <w:vAlign w:val="center"/>
            <w:hideMark/>
          </w:tcPr>
          <w:p w14:paraId="572DC3FA" w14:textId="77777777" w:rsidR="004D2ED4" w:rsidRPr="004D2ED4" w:rsidRDefault="004D2ED4" w:rsidP="007E71CD">
            <w:pPr>
              <w:spacing w:before="0"/>
              <w:rPr>
                <w:lang w:val="en-US"/>
              </w:rPr>
            </w:pPr>
            <w:r w:rsidRPr="004D2ED4">
              <w:rPr>
                <w:lang w:val="en-US"/>
              </w:rPr>
              <w:t>HW environment:</w:t>
            </w:r>
          </w:p>
        </w:tc>
        <w:tc>
          <w:tcPr>
            <w:tcW w:w="3550" w:type="dxa"/>
            <w:tcBorders>
              <w:top w:val="single" w:sz="8" w:space="0" w:color="auto"/>
              <w:left w:val="nil"/>
              <w:bottom w:val="single" w:sz="8" w:space="0" w:color="auto"/>
              <w:right w:val="single" w:sz="8" w:space="0" w:color="000000"/>
            </w:tcBorders>
            <w:shd w:val="clear" w:color="auto" w:fill="auto"/>
            <w:vAlign w:val="center"/>
          </w:tcPr>
          <w:p w14:paraId="11C42C62" w14:textId="77777777" w:rsidR="004D2ED4" w:rsidRPr="004D2ED4" w:rsidRDefault="004D2ED4" w:rsidP="007E71CD">
            <w:pPr>
              <w:spacing w:before="0"/>
              <w:rPr>
                <w:lang w:val="en-US"/>
              </w:rPr>
            </w:pPr>
            <w:r w:rsidRPr="004D2ED4">
              <w:rPr>
                <w:lang w:val="en-US"/>
              </w:rPr>
              <w:t>Intel® X</w:t>
            </w:r>
            <w:r w:rsidRPr="004D2ED4">
              <w:rPr>
                <w:rFonts w:hint="eastAsia"/>
                <w:lang w:val="en-US"/>
              </w:rPr>
              <w:t>eon</w:t>
            </w:r>
            <w:r w:rsidRPr="004D2ED4">
              <w:rPr>
                <w:lang w:val="en-US"/>
              </w:rPr>
              <w:t xml:space="preserve"> ® Platinum 8260 CPU @ 2.40GHz </w:t>
            </w:r>
          </w:p>
        </w:tc>
      </w:tr>
      <w:tr w:rsidR="004D2ED4" w:rsidRPr="004D2ED4" w14:paraId="0C1D3F92" w14:textId="77777777" w:rsidTr="007E71CD">
        <w:trPr>
          <w:trHeight w:val="240"/>
        </w:trPr>
        <w:tc>
          <w:tcPr>
            <w:tcW w:w="1268" w:type="dxa"/>
            <w:vMerge/>
            <w:tcBorders>
              <w:top w:val="nil"/>
              <w:left w:val="single" w:sz="8" w:space="0" w:color="auto"/>
              <w:bottom w:val="nil"/>
              <w:right w:val="single" w:sz="8" w:space="0" w:color="auto"/>
            </w:tcBorders>
            <w:vAlign w:val="center"/>
          </w:tcPr>
          <w:p w14:paraId="218A84AE"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5A10C6AD" w14:textId="77777777" w:rsidR="004D2ED4" w:rsidRPr="004D2ED4" w:rsidRDefault="004D2ED4" w:rsidP="007E71CD">
            <w:pPr>
              <w:spacing w:before="0"/>
              <w:rPr>
                <w:lang w:val="en-US"/>
              </w:rPr>
            </w:pPr>
            <w:r w:rsidRPr="004D2ED4">
              <w:rPr>
                <w:lang w:val="en-US"/>
              </w:rPr>
              <w:t>Framework:</w:t>
            </w:r>
          </w:p>
        </w:tc>
        <w:tc>
          <w:tcPr>
            <w:tcW w:w="3550" w:type="dxa"/>
            <w:tcBorders>
              <w:top w:val="nil"/>
              <w:left w:val="nil"/>
              <w:bottom w:val="single" w:sz="8" w:space="0" w:color="auto"/>
              <w:right w:val="single" w:sz="8" w:space="0" w:color="auto"/>
            </w:tcBorders>
            <w:shd w:val="clear" w:color="auto" w:fill="auto"/>
            <w:noWrap/>
            <w:vAlign w:val="center"/>
          </w:tcPr>
          <w:p w14:paraId="50A2AEEB" w14:textId="77777777" w:rsidR="004D2ED4" w:rsidRPr="004D2ED4" w:rsidRDefault="004D2ED4" w:rsidP="007E71CD">
            <w:pPr>
              <w:spacing w:before="0"/>
              <w:rPr>
                <w:lang w:val="en-US"/>
              </w:rPr>
            </w:pPr>
            <w:proofErr w:type="spellStart"/>
            <w:r w:rsidRPr="004D2ED4">
              <w:rPr>
                <w:lang w:val="en-US"/>
              </w:rPr>
              <w:t>LibTorch</w:t>
            </w:r>
            <w:proofErr w:type="spellEnd"/>
            <w:r w:rsidRPr="004D2ED4">
              <w:rPr>
                <w:lang w:val="en-US"/>
              </w:rPr>
              <w:t xml:space="preserve"> v1.10.1</w:t>
            </w:r>
          </w:p>
        </w:tc>
      </w:tr>
      <w:tr w:rsidR="004D2ED4" w:rsidRPr="004D2ED4" w14:paraId="398C5C26"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91C817B"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A0236D" w14:textId="77777777" w:rsidR="004D2ED4" w:rsidRPr="004D2ED4" w:rsidRDefault="004D2ED4" w:rsidP="007E71CD">
            <w:pPr>
              <w:spacing w:before="0"/>
              <w:rPr>
                <w:lang w:val="en-US"/>
              </w:rPr>
            </w:pPr>
            <w:r w:rsidRPr="004D2ED4">
              <w:rPr>
                <w:lang w:val="en-US"/>
              </w:rPr>
              <w:t>Number of GPUs per Task</w:t>
            </w:r>
          </w:p>
        </w:tc>
        <w:tc>
          <w:tcPr>
            <w:tcW w:w="3550" w:type="dxa"/>
            <w:tcBorders>
              <w:top w:val="nil"/>
              <w:left w:val="nil"/>
              <w:bottom w:val="single" w:sz="8" w:space="0" w:color="auto"/>
              <w:right w:val="single" w:sz="8" w:space="0" w:color="auto"/>
            </w:tcBorders>
            <w:shd w:val="clear" w:color="auto" w:fill="auto"/>
            <w:noWrap/>
            <w:vAlign w:val="center"/>
            <w:hideMark/>
          </w:tcPr>
          <w:p w14:paraId="5B7BDAF9" w14:textId="77777777" w:rsidR="004D2ED4" w:rsidRPr="004D2ED4" w:rsidRDefault="004D2ED4" w:rsidP="007E71CD">
            <w:pPr>
              <w:spacing w:before="0"/>
              <w:rPr>
                <w:lang w:val="en-US"/>
              </w:rPr>
            </w:pPr>
            <w:r w:rsidRPr="004D2ED4">
              <w:rPr>
                <w:lang w:val="en-US"/>
              </w:rPr>
              <w:t>0</w:t>
            </w:r>
          </w:p>
        </w:tc>
      </w:tr>
      <w:tr w:rsidR="004D2ED4" w:rsidRPr="004D2ED4" w14:paraId="574C8E01" w14:textId="77777777" w:rsidTr="007E71CD">
        <w:trPr>
          <w:trHeight w:val="240"/>
        </w:trPr>
        <w:tc>
          <w:tcPr>
            <w:tcW w:w="1268" w:type="dxa"/>
            <w:vMerge/>
            <w:tcBorders>
              <w:top w:val="nil"/>
              <w:left w:val="single" w:sz="8" w:space="0" w:color="auto"/>
              <w:bottom w:val="nil"/>
              <w:right w:val="single" w:sz="8" w:space="0" w:color="auto"/>
            </w:tcBorders>
            <w:vAlign w:val="center"/>
          </w:tcPr>
          <w:p w14:paraId="58B7E18A"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tcPr>
          <w:p w14:paraId="21544CC4" w14:textId="77777777" w:rsidR="004D2ED4" w:rsidRPr="004D2ED4" w:rsidRDefault="004D2ED4" w:rsidP="007E71CD">
            <w:pPr>
              <w:spacing w:before="0"/>
              <w:rPr>
                <w:lang w:val="en-US"/>
              </w:rPr>
            </w:pPr>
            <w:r w:rsidRPr="004D2ED4">
              <w:rPr>
                <w:lang w:val="en-US"/>
              </w:rPr>
              <w:t>Number of Parameters (Each Model)</w:t>
            </w:r>
          </w:p>
        </w:tc>
        <w:tc>
          <w:tcPr>
            <w:tcW w:w="3550" w:type="dxa"/>
            <w:tcBorders>
              <w:top w:val="nil"/>
              <w:left w:val="nil"/>
              <w:bottom w:val="single" w:sz="8" w:space="0" w:color="auto"/>
              <w:right w:val="single" w:sz="8" w:space="0" w:color="auto"/>
            </w:tcBorders>
            <w:shd w:val="clear" w:color="auto" w:fill="auto"/>
            <w:noWrap/>
            <w:vAlign w:val="bottom"/>
          </w:tcPr>
          <w:p w14:paraId="3A11C8AE" w14:textId="77777777" w:rsidR="004D2ED4" w:rsidRPr="004D2ED4" w:rsidRDefault="004D2ED4" w:rsidP="007E71CD">
            <w:pPr>
              <w:spacing w:before="0"/>
              <w:rPr>
                <w:lang w:val="en-US"/>
              </w:rPr>
            </w:pPr>
            <w:r w:rsidRPr="004D2ED4">
              <w:rPr>
                <w:lang w:val="en-US"/>
              </w:rPr>
              <w:t>1.37 M</w:t>
            </w:r>
          </w:p>
        </w:tc>
      </w:tr>
      <w:tr w:rsidR="004D2ED4" w:rsidRPr="004D2ED4" w14:paraId="26E324A1"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EF0B18D"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62D84B5B" w14:textId="77777777" w:rsidR="004D2ED4" w:rsidRPr="004D2ED4" w:rsidRDefault="004D2ED4" w:rsidP="007E71CD">
            <w:pPr>
              <w:spacing w:before="0"/>
              <w:rPr>
                <w:lang w:val="en-US"/>
              </w:rPr>
            </w:pPr>
            <w:r w:rsidRPr="004D2ED4">
              <w:rPr>
                <w:lang w:val="en-US"/>
              </w:rPr>
              <w:t>Total Parameter Number</w:t>
            </w:r>
          </w:p>
        </w:tc>
        <w:tc>
          <w:tcPr>
            <w:tcW w:w="3550" w:type="dxa"/>
            <w:tcBorders>
              <w:top w:val="nil"/>
              <w:left w:val="nil"/>
              <w:bottom w:val="single" w:sz="8" w:space="0" w:color="auto"/>
              <w:right w:val="single" w:sz="8" w:space="0" w:color="auto"/>
            </w:tcBorders>
            <w:shd w:val="clear" w:color="auto" w:fill="auto"/>
            <w:noWrap/>
            <w:vAlign w:val="bottom"/>
            <w:hideMark/>
          </w:tcPr>
          <w:p w14:paraId="1ECFD9CC" w14:textId="77777777" w:rsidR="004D2ED4" w:rsidRPr="004D2ED4" w:rsidRDefault="004D2ED4" w:rsidP="007E71CD">
            <w:pPr>
              <w:spacing w:before="0"/>
              <w:rPr>
                <w:lang w:val="en-US"/>
              </w:rPr>
            </w:pPr>
            <w:r w:rsidRPr="004D2ED4">
              <w:rPr>
                <w:lang w:val="en-US"/>
              </w:rPr>
              <w:t>1.37 M</w:t>
            </w:r>
          </w:p>
        </w:tc>
      </w:tr>
      <w:tr w:rsidR="004D2ED4" w:rsidRPr="004D2ED4" w14:paraId="6562F87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7300ECD5"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058A9800" w14:textId="77777777" w:rsidR="004D2ED4" w:rsidRPr="004D2ED4" w:rsidRDefault="004D2ED4" w:rsidP="007E71CD">
            <w:pPr>
              <w:spacing w:before="0"/>
              <w:rPr>
                <w:lang w:val="en-US"/>
              </w:rPr>
            </w:pPr>
            <w:r w:rsidRPr="004D2ED4">
              <w:rPr>
                <w:lang w:val="en-US"/>
              </w:rPr>
              <w:t>Parameter Precision (Bits)</w:t>
            </w:r>
          </w:p>
        </w:tc>
        <w:tc>
          <w:tcPr>
            <w:tcW w:w="3550" w:type="dxa"/>
            <w:tcBorders>
              <w:top w:val="nil"/>
              <w:left w:val="nil"/>
              <w:bottom w:val="single" w:sz="8" w:space="0" w:color="auto"/>
              <w:right w:val="single" w:sz="8" w:space="0" w:color="auto"/>
            </w:tcBorders>
            <w:shd w:val="clear" w:color="auto" w:fill="auto"/>
            <w:noWrap/>
            <w:vAlign w:val="bottom"/>
            <w:hideMark/>
          </w:tcPr>
          <w:p w14:paraId="30F5EBC7" w14:textId="77777777" w:rsidR="004D2ED4" w:rsidRPr="004D2ED4" w:rsidRDefault="004D2ED4" w:rsidP="007E71CD">
            <w:pPr>
              <w:spacing w:before="0"/>
              <w:rPr>
                <w:lang w:val="en-US"/>
              </w:rPr>
            </w:pPr>
            <w:r w:rsidRPr="004D2ED4">
              <w:rPr>
                <w:lang w:val="en-US"/>
              </w:rPr>
              <w:t>32 (F)</w:t>
            </w:r>
          </w:p>
        </w:tc>
      </w:tr>
      <w:tr w:rsidR="004D2ED4" w:rsidRPr="004D2ED4" w14:paraId="72799893"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0E3293A"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45B165CB" w14:textId="77777777" w:rsidR="004D2ED4" w:rsidRPr="004D2ED4" w:rsidRDefault="004D2ED4" w:rsidP="007E71CD">
            <w:pPr>
              <w:spacing w:before="0"/>
              <w:rPr>
                <w:lang w:val="en-US"/>
              </w:rPr>
            </w:pPr>
            <w:r w:rsidRPr="004D2ED4">
              <w:rPr>
                <w:lang w:val="en-US"/>
              </w:rPr>
              <w:t>Memory Parameter (MB)</w:t>
            </w:r>
          </w:p>
        </w:tc>
        <w:tc>
          <w:tcPr>
            <w:tcW w:w="3550" w:type="dxa"/>
            <w:tcBorders>
              <w:top w:val="nil"/>
              <w:left w:val="nil"/>
              <w:bottom w:val="single" w:sz="8" w:space="0" w:color="auto"/>
              <w:right w:val="single" w:sz="8" w:space="0" w:color="auto"/>
            </w:tcBorders>
            <w:shd w:val="clear" w:color="auto" w:fill="auto"/>
            <w:noWrap/>
            <w:vAlign w:val="center"/>
            <w:hideMark/>
          </w:tcPr>
          <w:p w14:paraId="419B00C7" w14:textId="77777777" w:rsidR="004D2ED4" w:rsidRPr="004D2ED4" w:rsidRDefault="004D2ED4" w:rsidP="007E71CD">
            <w:pPr>
              <w:spacing w:before="0"/>
              <w:rPr>
                <w:lang w:val="en-US"/>
              </w:rPr>
            </w:pPr>
            <w:r w:rsidRPr="004D2ED4">
              <w:rPr>
                <w:lang w:val="en-US"/>
              </w:rPr>
              <w:t>5.22</w:t>
            </w:r>
          </w:p>
        </w:tc>
      </w:tr>
      <w:tr w:rsidR="004D2ED4" w:rsidRPr="004D2ED4" w14:paraId="7B765B0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3DDF27C7"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3505D82F" w14:textId="77777777" w:rsidR="004D2ED4" w:rsidRPr="004D2ED4" w:rsidRDefault="004D2ED4" w:rsidP="007E71CD">
            <w:pPr>
              <w:spacing w:before="0"/>
              <w:rPr>
                <w:lang w:val="en-US"/>
              </w:rPr>
            </w:pPr>
            <w:r w:rsidRPr="004D2ED4">
              <w:rPr>
                <w:lang w:val="en-US"/>
              </w:rPr>
              <w:t>Multiply Accumulate (MAC)</w:t>
            </w:r>
          </w:p>
        </w:tc>
        <w:tc>
          <w:tcPr>
            <w:tcW w:w="3550" w:type="dxa"/>
            <w:tcBorders>
              <w:top w:val="nil"/>
              <w:left w:val="nil"/>
              <w:bottom w:val="single" w:sz="8" w:space="0" w:color="auto"/>
              <w:right w:val="single" w:sz="8" w:space="0" w:color="auto"/>
            </w:tcBorders>
            <w:shd w:val="clear" w:color="auto" w:fill="auto"/>
            <w:noWrap/>
            <w:vAlign w:val="center"/>
            <w:hideMark/>
          </w:tcPr>
          <w:p w14:paraId="3C434337" w14:textId="77777777" w:rsidR="004D2ED4" w:rsidRPr="004D2ED4" w:rsidRDefault="004D2ED4" w:rsidP="007E71CD">
            <w:pPr>
              <w:spacing w:before="0"/>
              <w:rPr>
                <w:lang w:val="en-US"/>
              </w:rPr>
            </w:pPr>
            <w:r w:rsidRPr="004D2ED4">
              <w:rPr>
                <w:lang w:val="en-US"/>
              </w:rPr>
              <w:t xml:space="preserve">342 </w:t>
            </w:r>
            <w:proofErr w:type="spellStart"/>
            <w:r w:rsidRPr="004D2ED4">
              <w:rPr>
                <w:lang w:val="en-US"/>
              </w:rPr>
              <w:t>kMAC</w:t>
            </w:r>
            <w:proofErr w:type="spellEnd"/>
            <w:r w:rsidRPr="004D2ED4">
              <w:rPr>
                <w:lang w:val="en-US"/>
              </w:rPr>
              <w:t>/pixel</w:t>
            </w:r>
          </w:p>
        </w:tc>
      </w:tr>
      <w:tr w:rsidR="004D2ED4" w:rsidRPr="004D2ED4" w14:paraId="0C8A0083" w14:textId="77777777" w:rsidTr="007E71CD">
        <w:trPr>
          <w:trHeight w:val="240"/>
        </w:trPr>
        <w:tc>
          <w:tcPr>
            <w:tcW w:w="126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68F621B" w14:textId="77777777" w:rsidR="004D2ED4" w:rsidRPr="004D2ED4" w:rsidRDefault="004D2ED4" w:rsidP="007E71CD">
            <w:pPr>
              <w:spacing w:before="0"/>
              <w:rPr>
                <w:lang w:val="en-US"/>
              </w:rPr>
            </w:pPr>
            <w:r w:rsidRPr="004D2ED4">
              <w:rPr>
                <w:lang w:val="en-US"/>
              </w:rPr>
              <w:t>Optional</w:t>
            </w:r>
          </w:p>
        </w:tc>
        <w:tc>
          <w:tcPr>
            <w:tcW w:w="4522" w:type="dxa"/>
            <w:tcBorders>
              <w:top w:val="nil"/>
              <w:left w:val="nil"/>
              <w:bottom w:val="single" w:sz="8" w:space="0" w:color="auto"/>
              <w:right w:val="single" w:sz="8" w:space="0" w:color="auto"/>
            </w:tcBorders>
            <w:shd w:val="clear" w:color="auto" w:fill="auto"/>
            <w:noWrap/>
            <w:vAlign w:val="center"/>
            <w:hideMark/>
          </w:tcPr>
          <w:p w14:paraId="45B366C5" w14:textId="77777777" w:rsidR="004D2ED4" w:rsidRPr="004D2ED4" w:rsidRDefault="004D2ED4" w:rsidP="007E71CD">
            <w:pPr>
              <w:spacing w:before="0"/>
              <w:rPr>
                <w:lang w:val="en-US"/>
              </w:rPr>
            </w:pPr>
            <w:r w:rsidRPr="004D2ED4">
              <w:rPr>
                <w:lang w:val="en-US"/>
              </w:rPr>
              <w:t>Total Conv. Layers</w:t>
            </w:r>
          </w:p>
        </w:tc>
        <w:tc>
          <w:tcPr>
            <w:tcW w:w="3550" w:type="dxa"/>
            <w:tcBorders>
              <w:top w:val="nil"/>
              <w:left w:val="nil"/>
              <w:bottom w:val="single" w:sz="8" w:space="0" w:color="auto"/>
              <w:right w:val="single" w:sz="8" w:space="0" w:color="auto"/>
            </w:tcBorders>
            <w:shd w:val="clear" w:color="auto" w:fill="auto"/>
            <w:noWrap/>
            <w:vAlign w:val="center"/>
            <w:hideMark/>
          </w:tcPr>
          <w:p w14:paraId="0E7A7FEB" w14:textId="77777777" w:rsidR="004D2ED4" w:rsidRPr="004D2ED4" w:rsidRDefault="004D2ED4" w:rsidP="007E71CD">
            <w:pPr>
              <w:spacing w:before="0"/>
              <w:rPr>
                <w:lang w:val="en-US"/>
              </w:rPr>
            </w:pPr>
            <w:r w:rsidRPr="004D2ED4">
              <w:rPr>
                <w:lang w:val="en-US"/>
              </w:rPr>
              <w:t>35 for up-sampling the luma, 37 for up-sampling the chroma</w:t>
            </w:r>
          </w:p>
        </w:tc>
      </w:tr>
      <w:tr w:rsidR="004D2ED4" w:rsidRPr="004D2ED4" w14:paraId="4C662C53"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5426687"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F6400B6" w14:textId="77777777" w:rsidR="004D2ED4" w:rsidRPr="004D2ED4" w:rsidRDefault="004D2ED4" w:rsidP="007E71CD">
            <w:pPr>
              <w:spacing w:before="0"/>
              <w:rPr>
                <w:lang w:val="en-US"/>
              </w:rPr>
            </w:pPr>
            <w:r w:rsidRPr="004D2ED4">
              <w:rPr>
                <w:lang w:val="en-US"/>
              </w:rPr>
              <w:t>Total FC Layers</w:t>
            </w:r>
          </w:p>
        </w:tc>
        <w:tc>
          <w:tcPr>
            <w:tcW w:w="3550" w:type="dxa"/>
            <w:tcBorders>
              <w:top w:val="nil"/>
              <w:left w:val="nil"/>
              <w:bottom w:val="single" w:sz="8" w:space="0" w:color="auto"/>
              <w:right w:val="single" w:sz="8" w:space="0" w:color="auto"/>
            </w:tcBorders>
            <w:shd w:val="clear" w:color="auto" w:fill="auto"/>
            <w:noWrap/>
            <w:vAlign w:val="center"/>
            <w:hideMark/>
          </w:tcPr>
          <w:p w14:paraId="3A7C44BF" w14:textId="77777777" w:rsidR="004D2ED4" w:rsidRPr="004D2ED4" w:rsidRDefault="004D2ED4" w:rsidP="007E71CD">
            <w:pPr>
              <w:spacing w:before="0"/>
              <w:rPr>
                <w:lang w:val="en-US"/>
              </w:rPr>
            </w:pPr>
            <w:r w:rsidRPr="004D2ED4">
              <w:rPr>
                <w:rFonts w:hint="eastAsia"/>
                <w:lang w:val="en-US"/>
              </w:rPr>
              <w:t>0</w:t>
            </w:r>
          </w:p>
        </w:tc>
      </w:tr>
      <w:tr w:rsidR="004D2ED4" w:rsidRPr="004D2ED4" w14:paraId="00A778A0"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06BF5D4C"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766AEAB9" w14:textId="77777777" w:rsidR="004D2ED4" w:rsidRPr="004D2ED4" w:rsidRDefault="004D2ED4" w:rsidP="007E71CD">
            <w:pPr>
              <w:spacing w:before="0"/>
              <w:rPr>
                <w:lang w:val="en-US"/>
              </w:rPr>
            </w:pPr>
            <w:r w:rsidRPr="004D2ED4">
              <w:rPr>
                <w:lang w:val="en-US"/>
              </w:rPr>
              <w:t>Batch size:</w:t>
            </w:r>
          </w:p>
        </w:tc>
        <w:tc>
          <w:tcPr>
            <w:tcW w:w="3550" w:type="dxa"/>
            <w:tcBorders>
              <w:top w:val="nil"/>
              <w:left w:val="nil"/>
              <w:bottom w:val="single" w:sz="8" w:space="0" w:color="auto"/>
              <w:right w:val="single" w:sz="8" w:space="0" w:color="auto"/>
            </w:tcBorders>
            <w:shd w:val="clear" w:color="auto" w:fill="auto"/>
            <w:noWrap/>
            <w:vAlign w:val="center"/>
            <w:hideMark/>
          </w:tcPr>
          <w:p w14:paraId="7EBBAB4C" w14:textId="77777777" w:rsidR="004D2ED4" w:rsidRPr="004D2ED4" w:rsidRDefault="004D2ED4" w:rsidP="007E71CD">
            <w:pPr>
              <w:spacing w:before="0"/>
              <w:rPr>
                <w:lang w:val="en-US"/>
              </w:rPr>
            </w:pPr>
            <w:r w:rsidRPr="004D2ED4">
              <w:rPr>
                <w:rFonts w:hint="eastAsia"/>
                <w:lang w:val="en-US"/>
              </w:rPr>
              <w:t>1</w:t>
            </w:r>
          </w:p>
        </w:tc>
      </w:tr>
      <w:tr w:rsidR="004D2ED4" w:rsidRPr="004D2ED4" w14:paraId="504AECAD"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33CB48E6" w14:textId="77777777" w:rsidR="004D2ED4" w:rsidRPr="004D2ED4" w:rsidRDefault="004D2ED4" w:rsidP="007E71CD">
            <w:pPr>
              <w:spacing w:before="0"/>
              <w:rPr>
                <w:lang w:val="en-US"/>
              </w:rPr>
            </w:pPr>
          </w:p>
        </w:tc>
        <w:tc>
          <w:tcPr>
            <w:tcW w:w="4522" w:type="dxa"/>
            <w:tcBorders>
              <w:top w:val="nil"/>
              <w:left w:val="nil"/>
              <w:bottom w:val="single" w:sz="8" w:space="0" w:color="auto"/>
              <w:right w:val="single" w:sz="8" w:space="0" w:color="auto"/>
            </w:tcBorders>
            <w:shd w:val="clear" w:color="auto" w:fill="auto"/>
            <w:noWrap/>
            <w:vAlign w:val="center"/>
            <w:hideMark/>
          </w:tcPr>
          <w:p w14:paraId="18B870EE" w14:textId="77777777" w:rsidR="004D2ED4" w:rsidRPr="004D2ED4" w:rsidRDefault="004D2ED4" w:rsidP="007E71CD">
            <w:pPr>
              <w:spacing w:before="0"/>
              <w:rPr>
                <w:lang w:val="en-US"/>
              </w:rPr>
            </w:pPr>
            <w:r w:rsidRPr="004D2ED4">
              <w:rPr>
                <w:lang w:val="en-US"/>
              </w:rPr>
              <w:t>Patch size</w:t>
            </w:r>
          </w:p>
        </w:tc>
        <w:tc>
          <w:tcPr>
            <w:tcW w:w="3550" w:type="dxa"/>
            <w:tcBorders>
              <w:top w:val="nil"/>
              <w:left w:val="nil"/>
              <w:bottom w:val="single" w:sz="8" w:space="0" w:color="auto"/>
              <w:right w:val="single" w:sz="8" w:space="0" w:color="auto"/>
            </w:tcBorders>
            <w:shd w:val="clear" w:color="auto" w:fill="auto"/>
            <w:noWrap/>
            <w:vAlign w:val="center"/>
            <w:hideMark/>
          </w:tcPr>
          <w:p w14:paraId="76D1237A" w14:textId="77777777" w:rsidR="004D2ED4" w:rsidRPr="004D2ED4" w:rsidRDefault="004D2ED4" w:rsidP="007E71CD">
            <w:pPr>
              <w:spacing w:before="0"/>
              <w:rPr>
                <w:lang w:val="en-US"/>
              </w:rPr>
            </w:pPr>
            <w:r w:rsidRPr="004D2ED4">
              <w:rPr>
                <w:lang w:val="en-US"/>
              </w:rPr>
              <w:t>Whole frame</w:t>
            </w:r>
          </w:p>
        </w:tc>
      </w:tr>
    </w:tbl>
    <w:p w14:paraId="389E8F15" w14:textId="3FCB208D" w:rsidR="001919D1" w:rsidRDefault="001919D1" w:rsidP="001919D1">
      <w:pPr>
        <w:rPr>
          <w:lang w:val="x-none"/>
        </w:rPr>
      </w:pPr>
    </w:p>
    <w:tbl>
      <w:tblPr>
        <w:tblW w:w="9340" w:type="dxa"/>
        <w:tblLayout w:type="fixed"/>
        <w:tblCellMar>
          <w:left w:w="29" w:type="dxa"/>
          <w:right w:w="29" w:type="dxa"/>
        </w:tblCellMar>
        <w:tblLook w:val="04A0" w:firstRow="1" w:lastRow="0" w:firstColumn="1" w:lastColumn="0" w:noHBand="0" w:noVBand="1"/>
      </w:tblPr>
      <w:tblGrid>
        <w:gridCol w:w="1268"/>
        <w:gridCol w:w="4096"/>
        <w:gridCol w:w="3976"/>
      </w:tblGrid>
      <w:tr w:rsidR="004D2ED4" w:rsidRPr="004D2ED4" w14:paraId="48D9176D" w14:textId="77777777" w:rsidTr="007E71CD">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0E4003A9" w14:textId="77777777" w:rsidR="004D2ED4" w:rsidRPr="00BB3F40" w:rsidRDefault="004D2ED4" w:rsidP="007E71CD">
            <w:pPr>
              <w:spacing w:before="0"/>
              <w:rPr>
                <w:b/>
                <w:bCs/>
                <w:lang w:val="en-US"/>
                <w:rPrChange w:id="799" w:author="Gary Sullivan" w:date="2022-11-21T17:36:00Z">
                  <w:rPr>
                    <w:b/>
                    <w:bCs/>
                    <w:u w:val="single"/>
                    <w:lang w:val="en-US"/>
                  </w:rPr>
                </w:rPrChange>
              </w:rPr>
            </w:pPr>
            <w:r w:rsidRPr="00BB3F40">
              <w:rPr>
                <w:b/>
                <w:bCs/>
                <w:lang w:val="en-US"/>
                <w:rPrChange w:id="800" w:author="Gary Sullivan" w:date="2022-11-21T17:36:00Z">
                  <w:rPr>
                    <w:b/>
                    <w:bCs/>
                    <w:u w:val="single"/>
                    <w:lang w:val="en-US"/>
                  </w:rPr>
                </w:rPrChange>
              </w:rPr>
              <w:t>Network Information in Training Stage</w:t>
            </w:r>
          </w:p>
        </w:tc>
      </w:tr>
      <w:tr w:rsidR="004D2ED4" w:rsidRPr="004D2ED4" w14:paraId="4DF2112C" w14:textId="77777777" w:rsidTr="007E71CD">
        <w:trPr>
          <w:trHeight w:val="240"/>
        </w:trPr>
        <w:tc>
          <w:tcPr>
            <w:tcW w:w="1268" w:type="dxa"/>
            <w:vMerge w:val="restart"/>
            <w:tcBorders>
              <w:top w:val="nil"/>
              <w:left w:val="single" w:sz="8" w:space="0" w:color="auto"/>
              <w:bottom w:val="nil"/>
              <w:right w:val="single" w:sz="8" w:space="0" w:color="auto"/>
            </w:tcBorders>
            <w:shd w:val="clear" w:color="auto" w:fill="auto"/>
            <w:vAlign w:val="center"/>
            <w:hideMark/>
          </w:tcPr>
          <w:p w14:paraId="4B6490CE" w14:textId="77777777" w:rsidR="004D2ED4" w:rsidRPr="004D2ED4" w:rsidRDefault="004D2ED4" w:rsidP="007E71CD">
            <w:pPr>
              <w:spacing w:before="0"/>
              <w:rPr>
                <w:lang w:val="en-US"/>
              </w:rPr>
            </w:pPr>
            <w:r w:rsidRPr="004D2ED4">
              <w:rPr>
                <w:lang w:val="en-US"/>
              </w:rPr>
              <w:t>Mandatory</w:t>
            </w:r>
          </w:p>
        </w:tc>
        <w:tc>
          <w:tcPr>
            <w:tcW w:w="4096" w:type="dxa"/>
            <w:tcBorders>
              <w:top w:val="nil"/>
              <w:left w:val="nil"/>
              <w:bottom w:val="single" w:sz="8" w:space="0" w:color="auto"/>
              <w:right w:val="single" w:sz="8" w:space="0" w:color="auto"/>
            </w:tcBorders>
            <w:shd w:val="clear" w:color="auto" w:fill="auto"/>
            <w:noWrap/>
            <w:vAlign w:val="center"/>
            <w:hideMark/>
          </w:tcPr>
          <w:p w14:paraId="6C14115D" w14:textId="77777777" w:rsidR="004D2ED4" w:rsidRPr="004D2ED4" w:rsidRDefault="004D2ED4" w:rsidP="007E71CD">
            <w:pPr>
              <w:spacing w:before="0"/>
              <w:rPr>
                <w:lang w:val="en-US"/>
              </w:rPr>
            </w:pPr>
            <w:r w:rsidRPr="004D2ED4">
              <w:rPr>
                <w:lang w:val="en-US"/>
              </w:rPr>
              <w:t>GPU Type</w:t>
            </w:r>
          </w:p>
        </w:tc>
        <w:tc>
          <w:tcPr>
            <w:tcW w:w="3976" w:type="dxa"/>
            <w:tcBorders>
              <w:top w:val="nil"/>
              <w:left w:val="nil"/>
              <w:bottom w:val="single" w:sz="8" w:space="0" w:color="auto"/>
              <w:right w:val="single" w:sz="8" w:space="0" w:color="auto"/>
            </w:tcBorders>
            <w:shd w:val="clear" w:color="auto" w:fill="auto"/>
            <w:noWrap/>
            <w:vAlign w:val="center"/>
            <w:hideMark/>
          </w:tcPr>
          <w:p w14:paraId="58EB1784" w14:textId="77777777" w:rsidR="004D2ED4" w:rsidRPr="004D2ED4" w:rsidRDefault="004D2ED4" w:rsidP="007E71CD">
            <w:pPr>
              <w:spacing w:before="0"/>
              <w:rPr>
                <w:lang w:val="en-US"/>
              </w:rPr>
            </w:pPr>
            <w:r w:rsidRPr="004D2ED4">
              <w:rPr>
                <w:lang w:val="en-US"/>
              </w:rPr>
              <w:t>GPU: Tesla-V100-SXM2-32GB</w:t>
            </w:r>
          </w:p>
        </w:tc>
      </w:tr>
      <w:tr w:rsidR="004D2ED4" w:rsidRPr="004D2ED4" w14:paraId="315E31CC"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A89A63D"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DBB6985" w14:textId="77777777" w:rsidR="004D2ED4" w:rsidRPr="004D2ED4" w:rsidRDefault="004D2ED4" w:rsidP="007E71CD">
            <w:pPr>
              <w:spacing w:before="0"/>
              <w:rPr>
                <w:lang w:val="en-US"/>
              </w:rPr>
            </w:pPr>
            <w:r w:rsidRPr="004D2ED4">
              <w:rPr>
                <w:lang w:val="en-US"/>
              </w:rPr>
              <w:t>Framework:</w:t>
            </w:r>
          </w:p>
        </w:tc>
        <w:tc>
          <w:tcPr>
            <w:tcW w:w="3976" w:type="dxa"/>
            <w:tcBorders>
              <w:top w:val="nil"/>
              <w:left w:val="nil"/>
              <w:bottom w:val="single" w:sz="8" w:space="0" w:color="auto"/>
              <w:right w:val="single" w:sz="8" w:space="0" w:color="auto"/>
            </w:tcBorders>
            <w:shd w:val="clear" w:color="auto" w:fill="auto"/>
            <w:noWrap/>
            <w:vAlign w:val="center"/>
            <w:hideMark/>
          </w:tcPr>
          <w:p w14:paraId="49CBFAB8" w14:textId="77777777" w:rsidR="004D2ED4" w:rsidRPr="004D2ED4" w:rsidRDefault="004D2ED4" w:rsidP="007E71CD">
            <w:pPr>
              <w:spacing w:before="0"/>
              <w:rPr>
                <w:lang w:val="en-US"/>
              </w:rPr>
            </w:pPr>
            <w:proofErr w:type="spellStart"/>
            <w:r w:rsidRPr="004D2ED4">
              <w:rPr>
                <w:lang w:val="en-US"/>
              </w:rPr>
              <w:t>PyTorch</w:t>
            </w:r>
            <w:proofErr w:type="spellEnd"/>
            <w:r w:rsidRPr="004D2ED4">
              <w:rPr>
                <w:lang w:val="en-US"/>
              </w:rPr>
              <w:t xml:space="preserve"> v1.10</w:t>
            </w:r>
          </w:p>
        </w:tc>
      </w:tr>
      <w:tr w:rsidR="004D2ED4" w:rsidRPr="004D2ED4" w14:paraId="7ACD311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05A9277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55CD215" w14:textId="77777777" w:rsidR="004D2ED4" w:rsidRPr="004D2ED4" w:rsidRDefault="004D2ED4" w:rsidP="007E71CD">
            <w:pPr>
              <w:spacing w:before="0"/>
              <w:rPr>
                <w:lang w:val="en-US"/>
              </w:rPr>
            </w:pPr>
            <w:r w:rsidRPr="004D2ED4">
              <w:rPr>
                <w:lang w:val="en-US"/>
              </w:rPr>
              <w:t>Number of GPUs per Task</w:t>
            </w:r>
          </w:p>
        </w:tc>
        <w:tc>
          <w:tcPr>
            <w:tcW w:w="3976" w:type="dxa"/>
            <w:tcBorders>
              <w:top w:val="nil"/>
              <w:left w:val="nil"/>
              <w:bottom w:val="single" w:sz="8" w:space="0" w:color="auto"/>
              <w:right w:val="single" w:sz="8" w:space="0" w:color="auto"/>
            </w:tcBorders>
            <w:shd w:val="clear" w:color="auto" w:fill="auto"/>
            <w:noWrap/>
            <w:vAlign w:val="center"/>
            <w:hideMark/>
          </w:tcPr>
          <w:p w14:paraId="14F44A25" w14:textId="77777777" w:rsidR="004D2ED4" w:rsidRPr="004D2ED4" w:rsidRDefault="004D2ED4" w:rsidP="007E71CD">
            <w:pPr>
              <w:spacing w:before="0"/>
              <w:rPr>
                <w:lang w:val="en-US"/>
              </w:rPr>
            </w:pPr>
            <w:r w:rsidRPr="004D2ED4">
              <w:rPr>
                <w:lang w:val="en-US"/>
              </w:rPr>
              <w:t>1</w:t>
            </w:r>
          </w:p>
        </w:tc>
      </w:tr>
      <w:tr w:rsidR="004D2ED4" w:rsidRPr="004D2ED4" w14:paraId="792D4709"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CE18D1C"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63EF3CEB" w14:textId="77777777" w:rsidR="004D2ED4" w:rsidRPr="004D2ED4" w:rsidRDefault="004D2ED4" w:rsidP="007E71CD">
            <w:pPr>
              <w:spacing w:before="0"/>
              <w:rPr>
                <w:lang w:val="en-US"/>
              </w:rPr>
            </w:pPr>
            <w:r w:rsidRPr="004D2ED4">
              <w:rPr>
                <w:lang w:val="en-US"/>
              </w:rPr>
              <w:t>Epoch:</w:t>
            </w:r>
          </w:p>
        </w:tc>
        <w:tc>
          <w:tcPr>
            <w:tcW w:w="3976" w:type="dxa"/>
            <w:tcBorders>
              <w:top w:val="nil"/>
              <w:left w:val="nil"/>
              <w:bottom w:val="single" w:sz="8" w:space="0" w:color="auto"/>
              <w:right w:val="single" w:sz="8" w:space="0" w:color="auto"/>
            </w:tcBorders>
            <w:shd w:val="clear" w:color="auto" w:fill="auto"/>
            <w:noWrap/>
            <w:vAlign w:val="center"/>
            <w:hideMark/>
          </w:tcPr>
          <w:p w14:paraId="6C00E3BA" w14:textId="77777777" w:rsidR="004D2ED4" w:rsidRPr="004D2ED4" w:rsidRDefault="004D2ED4" w:rsidP="007E71CD">
            <w:pPr>
              <w:spacing w:before="0"/>
              <w:rPr>
                <w:lang w:val="en-US"/>
              </w:rPr>
            </w:pPr>
            <w:r w:rsidRPr="004D2ED4">
              <w:rPr>
                <w:lang w:val="en-US"/>
              </w:rPr>
              <w:t>120</w:t>
            </w:r>
          </w:p>
        </w:tc>
      </w:tr>
      <w:tr w:rsidR="004D2ED4" w:rsidRPr="004D2ED4" w14:paraId="19A3DEF4"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590B16D5"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1977DF3E" w14:textId="77777777" w:rsidR="004D2ED4" w:rsidRPr="004D2ED4" w:rsidRDefault="004D2ED4" w:rsidP="007E71CD">
            <w:pPr>
              <w:spacing w:before="0"/>
              <w:rPr>
                <w:lang w:val="en-US"/>
              </w:rPr>
            </w:pPr>
            <w:r w:rsidRPr="004D2ED4">
              <w:rPr>
                <w:lang w:val="en-US"/>
              </w:rPr>
              <w:t>Batch size:</w:t>
            </w:r>
          </w:p>
        </w:tc>
        <w:tc>
          <w:tcPr>
            <w:tcW w:w="3976" w:type="dxa"/>
            <w:tcBorders>
              <w:top w:val="nil"/>
              <w:left w:val="nil"/>
              <w:bottom w:val="single" w:sz="8" w:space="0" w:color="auto"/>
              <w:right w:val="single" w:sz="8" w:space="0" w:color="auto"/>
            </w:tcBorders>
            <w:shd w:val="clear" w:color="auto" w:fill="auto"/>
            <w:noWrap/>
            <w:vAlign w:val="center"/>
            <w:hideMark/>
          </w:tcPr>
          <w:p w14:paraId="26BC1CA6" w14:textId="77777777" w:rsidR="004D2ED4" w:rsidRPr="004D2ED4" w:rsidRDefault="004D2ED4" w:rsidP="007E71CD">
            <w:pPr>
              <w:spacing w:before="0"/>
              <w:rPr>
                <w:lang w:val="en-US"/>
              </w:rPr>
            </w:pPr>
            <w:r w:rsidRPr="004D2ED4">
              <w:rPr>
                <w:lang w:val="en-US"/>
              </w:rPr>
              <w:t>16</w:t>
            </w:r>
          </w:p>
        </w:tc>
      </w:tr>
      <w:tr w:rsidR="004D2ED4" w:rsidRPr="004D2ED4" w14:paraId="538B527B"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3EACF787"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0CA0DB6D" w14:textId="77777777" w:rsidR="004D2ED4" w:rsidRPr="004D2ED4" w:rsidRDefault="004D2ED4" w:rsidP="007E71CD">
            <w:pPr>
              <w:spacing w:before="0"/>
              <w:rPr>
                <w:lang w:val="en-US"/>
              </w:rPr>
            </w:pPr>
            <w:r w:rsidRPr="004D2ED4">
              <w:rPr>
                <w:lang w:val="en-US"/>
              </w:rPr>
              <w:t>Training time:</w:t>
            </w:r>
          </w:p>
        </w:tc>
        <w:tc>
          <w:tcPr>
            <w:tcW w:w="3976" w:type="dxa"/>
            <w:tcBorders>
              <w:top w:val="nil"/>
              <w:left w:val="nil"/>
              <w:bottom w:val="single" w:sz="8" w:space="0" w:color="auto"/>
              <w:right w:val="single" w:sz="8" w:space="0" w:color="auto"/>
            </w:tcBorders>
            <w:shd w:val="clear" w:color="auto" w:fill="auto"/>
            <w:noWrap/>
            <w:vAlign w:val="center"/>
            <w:hideMark/>
          </w:tcPr>
          <w:p w14:paraId="120E8EDC" w14:textId="77777777" w:rsidR="004D2ED4" w:rsidRPr="004D2ED4" w:rsidRDefault="004D2ED4" w:rsidP="007E71CD">
            <w:pPr>
              <w:spacing w:before="0"/>
              <w:rPr>
                <w:lang w:val="en-US"/>
              </w:rPr>
            </w:pPr>
            <w:r w:rsidRPr="004D2ED4">
              <w:rPr>
                <w:lang w:val="en-US"/>
              </w:rPr>
              <w:t>64 h/model</w:t>
            </w:r>
          </w:p>
        </w:tc>
      </w:tr>
      <w:tr w:rsidR="004D2ED4" w:rsidRPr="004D2ED4" w14:paraId="33548D1A"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22E81A3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D438308" w14:textId="77777777" w:rsidR="004D2ED4" w:rsidRPr="004D2ED4" w:rsidRDefault="004D2ED4" w:rsidP="007E71CD">
            <w:pPr>
              <w:spacing w:before="0"/>
              <w:rPr>
                <w:lang w:val="en-US"/>
              </w:rPr>
            </w:pPr>
            <w:r w:rsidRPr="004D2ED4">
              <w:rPr>
                <w:lang w:val="en-US"/>
              </w:rPr>
              <w:t xml:space="preserve">Training data information: </w:t>
            </w:r>
          </w:p>
        </w:tc>
        <w:tc>
          <w:tcPr>
            <w:tcW w:w="3976" w:type="dxa"/>
            <w:tcBorders>
              <w:top w:val="nil"/>
              <w:left w:val="nil"/>
              <w:bottom w:val="single" w:sz="8" w:space="0" w:color="auto"/>
              <w:right w:val="single" w:sz="8" w:space="0" w:color="auto"/>
            </w:tcBorders>
            <w:shd w:val="clear" w:color="auto" w:fill="auto"/>
            <w:noWrap/>
            <w:vAlign w:val="center"/>
            <w:hideMark/>
          </w:tcPr>
          <w:p w14:paraId="6206A0D2" w14:textId="77777777" w:rsidR="004D2ED4" w:rsidRPr="004D2ED4" w:rsidRDefault="004D2ED4" w:rsidP="007E71CD">
            <w:pPr>
              <w:spacing w:before="0"/>
              <w:rPr>
                <w:lang w:val="en-US"/>
              </w:rPr>
            </w:pPr>
            <w:r w:rsidRPr="004D2ED4">
              <w:rPr>
                <w:lang w:val="en-US"/>
              </w:rPr>
              <w:t>DIV2K</w:t>
            </w:r>
          </w:p>
        </w:tc>
      </w:tr>
      <w:tr w:rsidR="004D2ED4" w:rsidRPr="004D2ED4" w14:paraId="40FF9F7A" w14:textId="77777777" w:rsidTr="007E71CD">
        <w:trPr>
          <w:trHeight w:val="240"/>
        </w:trPr>
        <w:tc>
          <w:tcPr>
            <w:tcW w:w="1268" w:type="dxa"/>
            <w:vMerge/>
            <w:tcBorders>
              <w:top w:val="nil"/>
              <w:left w:val="single" w:sz="8" w:space="0" w:color="auto"/>
              <w:bottom w:val="nil"/>
              <w:right w:val="single" w:sz="8" w:space="0" w:color="auto"/>
            </w:tcBorders>
            <w:vAlign w:val="center"/>
            <w:hideMark/>
          </w:tcPr>
          <w:p w14:paraId="4DB5FF1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A086E6C" w14:textId="77777777" w:rsidR="004D2ED4" w:rsidRPr="004D2ED4" w:rsidRDefault="004D2ED4" w:rsidP="007E71CD">
            <w:pPr>
              <w:spacing w:before="0"/>
              <w:rPr>
                <w:lang w:val="en-US"/>
              </w:rPr>
            </w:pPr>
            <w:r w:rsidRPr="004D2ED4">
              <w:rPr>
                <w:lang w:val="en-US"/>
              </w:rPr>
              <w:t>Training configurations for generating compressed training data (if different to VTM CTC):</w:t>
            </w:r>
          </w:p>
        </w:tc>
        <w:tc>
          <w:tcPr>
            <w:tcW w:w="3976" w:type="dxa"/>
            <w:tcBorders>
              <w:top w:val="nil"/>
              <w:left w:val="nil"/>
              <w:bottom w:val="single" w:sz="8" w:space="0" w:color="auto"/>
              <w:right w:val="single" w:sz="8" w:space="0" w:color="auto"/>
            </w:tcBorders>
            <w:shd w:val="clear" w:color="auto" w:fill="auto"/>
            <w:noWrap/>
            <w:vAlign w:val="center"/>
            <w:hideMark/>
          </w:tcPr>
          <w:p w14:paraId="1081073E" w14:textId="77777777" w:rsidR="004D2ED4" w:rsidRPr="004D2ED4" w:rsidRDefault="004D2ED4" w:rsidP="007E71CD">
            <w:pPr>
              <w:spacing w:before="0"/>
              <w:rPr>
                <w:lang w:val="en-US"/>
              </w:rPr>
            </w:pPr>
            <w:r w:rsidRPr="004D2ED4">
              <w:rPr>
                <w:lang w:val="en-US"/>
              </w:rPr>
              <w:t>VTM-11.0 + new MCTF, QP {22, 27, 32, 37, 42}</w:t>
            </w:r>
          </w:p>
        </w:tc>
      </w:tr>
      <w:tr w:rsidR="004D2ED4" w:rsidRPr="004D2ED4" w14:paraId="658E8A65" w14:textId="77777777" w:rsidTr="007E71CD">
        <w:trPr>
          <w:trHeight w:val="240"/>
        </w:trPr>
        <w:tc>
          <w:tcPr>
            <w:tcW w:w="1268" w:type="dxa"/>
            <w:tcBorders>
              <w:top w:val="nil"/>
              <w:left w:val="single" w:sz="8" w:space="0" w:color="auto"/>
              <w:bottom w:val="nil"/>
              <w:right w:val="single" w:sz="8" w:space="0" w:color="auto"/>
            </w:tcBorders>
            <w:vAlign w:val="center"/>
          </w:tcPr>
          <w:p w14:paraId="2995EFE0"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tcPr>
          <w:p w14:paraId="78203512" w14:textId="77777777" w:rsidR="004D2ED4" w:rsidRPr="004D2ED4" w:rsidRDefault="004D2ED4" w:rsidP="007E71CD">
            <w:pPr>
              <w:spacing w:before="0"/>
              <w:rPr>
                <w:lang w:val="en-US"/>
              </w:rPr>
            </w:pPr>
            <w:r w:rsidRPr="004D2ED4">
              <w:rPr>
                <w:lang w:val="en-US"/>
              </w:rPr>
              <w:t>Loss function:</w:t>
            </w:r>
          </w:p>
        </w:tc>
        <w:tc>
          <w:tcPr>
            <w:tcW w:w="3976" w:type="dxa"/>
            <w:tcBorders>
              <w:top w:val="nil"/>
              <w:left w:val="nil"/>
              <w:bottom w:val="single" w:sz="8" w:space="0" w:color="auto"/>
              <w:right w:val="single" w:sz="8" w:space="0" w:color="auto"/>
            </w:tcBorders>
            <w:shd w:val="clear" w:color="auto" w:fill="auto"/>
            <w:noWrap/>
            <w:vAlign w:val="center"/>
          </w:tcPr>
          <w:p w14:paraId="06A0E56F" w14:textId="77777777" w:rsidR="004D2ED4" w:rsidRPr="004D2ED4" w:rsidRDefault="004D2ED4" w:rsidP="007E71CD">
            <w:pPr>
              <w:spacing w:before="0"/>
              <w:rPr>
                <w:lang w:val="en-US"/>
              </w:rPr>
            </w:pPr>
            <w:r w:rsidRPr="004D2ED4">
              <w:rPr>
                <w:lang w:val="en-US"/>
              </w:rPr>
              <w:t>L1</w:t>
            </w:r>
          </w:p>
        </w:tc>
      </w:tr>
      <w:tr w:rsidR="004D2ED4" w:rsidRPr="004D2ED4" w14:paraId="183538C7" w14:textId="77777777" w:rsidTr="007E71CD">
        <w:trPr>
          <w:trHeight w:val="240"/>
        </w:trPr>
        <w:tc>
          <w:tcPr>
            <w:tcW w:w="1268" w:type="dxa"/>
            <w:vMerge w:val="restart"/>
            <w:tcBorders>
              <w:top w:val="single" w:sz="8" w:space="0" w:color="auto"/>
              <w:left w:val="single" w:sz="8" w:space="0" w:color="auto"/>
              <w:bottom w:val="single" w:sz="8" w:space="0" w:color="000000"/>
              <w:right w:val="single" w:sz="8" w:space="0" w:color="auto"/>
            </w:tcBorders>
            <w:vAlign w:val="center"/>
            <w:hideMark/>
          </w:tcPr>
          <w:p w14:paraId="286031F0" w14:textId="77777777" w:rsidR="004D2ED4" w:rsidRPr="004D2ED4" w:rsidRDefault="004D2ED4" w:rsidP="007E71CD">
            <w:pPr>
              <w:spacing w:before="0"/>
              <w:rPr>
                <w:lang w:val="en-US"/>
              </w:rPr>
            </w:pPr>
            <w:r w:rsidRPr="004D2ED4">
              <w:rPr>
                <w:lang w:val="en-US"/>
              </w:rPr>
              <w:t>Optional</w:t>
            </w:r>
          </w:p>
        </w:tc>
        <w:tc>
          <w:tcPr>
            <w:tcW w:w="4096" w:type="dxa"/>
            <w:tcBorders>
              <w:top w:val="nil"/>
              <w:left w:val="nil"/>
              <w:bottom w:val="single" w:sz="8" w:space="0" w:color="auto"/>
              <w:right w:val="single" w:sz="8" w:space="0" w:color="auto"/>
            </w:tcBorders>
            <w:shd w:val="clear" w:color="auto" w:fill="auto"/>
            <w:noWrap/>
            <w:vAlign w:val="center"/>
            <w:hideMark/>
          </w:tcPr>
          <w:p w14:paraId="0D689796" w14:textId="77777777" w:rsidR="004D2ED4" w:rsidRPr="004D2ED4" w:rsidRDefault="004D2ED4" w:rsidP="007E71CD">
            <w:pPr>
              <w:spacing w:before="0"/>
              <w:rPr>
                <w:lang w:val="en-US"/>
              </w:rPr>
            </w:pPr>
            <w:r w:rsidRPr="004D2ED4">
              <w:rPr>
                <w:lang w:val="en-US"/>
              </w:rPr>
              <w:t>Number of iterations</w:t>
            </w:r>
          </w:p>
        </w:tc>
        <w:tc>
          <w:tcPr>
            <w:tcW w:w="3976" w:type="dxa"/>
            <w:tcBorders>
              <w:top w:val="nil"/>
              <w:left w:val="nil"/>
              <w:bottom w:val="single" w:sz="8" w:space="0" w:color="auto"/>
              <w:right w:val="single" w:sz="8" w:space="0" w:color="auto"/>
            </w:tcBorders>
            <w:shd w:val="clear" w:color="auto" w:fill="auto"/>
            <w:noWrap/>
            <w:vAlign w:val="center"/>
            <w:hideMark/>
          </w:tcPr>
          <w:p w14:paraId="008C0F57" w14:textId="77777777" w:rsidR="004D2ED4" w:rsidRPr="004D2ED4" w:rsidRDefault="004D2ED4" w:rsidP="007E71CD">
            <w:pPr>
              <w:spacing w:before="0"/>
              <w:rPr>
                <w:lang w:val="en-US"/>
              </w:rPr>
            </w:pPr>
          </w:p>
        </w:tc>
      </w:tr>
      <w:tr w:rsidR="004D2ED4" w:rsidRPr="004D2ED4" w14:paraId="6F5487CC"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CCFD84D"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5CA9D52E" w14:textId="77777777" w:rsidR="004D2ED4" w:rsidRPr="004D2ED4" w:rsidRDefault="004D2ED4" w:rsidP="007E71CD">
            <w:pPr>
              <w:spacing w:before="0"/>
              <w:rPr>
                <w:lang w:val="en-US"/>
              </w:rPr>
            </w:pPr>
            <w:r w:rsidRPr="004D2ED4">
              <w:rPr>
                <w:lang w:val="en-US"/>
              </w:rPr>
              <w:t>Patch size</w:t>
            </w:r>
          </w:p>
        </w:tc>
        <w:tc>
          <w:tcPr>
            <w:tcW w:w="3976" w:type="dxa"/>
            <w:tcBorders>
              <w:top w:val="nil"/>
              <w:left w:val="nil"/>
              <w:bottom w:val="single" w:sz="8" w:space="0" w:color="auto"/>
              <w:right w:val="single" w:sz="8" w:space="0" w:color="auto"/>
            </w:tcBorders>
            <w:shd w:val="clear" w:color="auto" w:fill="auto"/>
            <w:noWrap/>
            <w:vAlign w:val="center"/>
            <w:hideMark/>
          </w:tcPr>
          <w:p w14:paraId="7A6427B7" w14:textId="77777777" w:rsidR="004D2ED4" w:rsidRPr="004D2ED4" w:rsidRDefault="004D2ED4" w:rsidP="007E71CD">
            <w:pPr>
              <w:spacing w:before="0"/>
              <w:rPr>
                <w:lang w:val="en-US"/>
              </w:rPr>
            </w:pPr>
            <w:r w:rsidRPr="004D2ED4">
              <w:rPr>
                <w:lang w:val="en-US"/>
              </w:rPr>
              <w:t>128*128</w:t>
            </w:r>
          </w:p>
        </w:tc>
      </w:tr>
      <w:tr w:rsidR="004D2ED4" w:rsidRPr="004D2ED4" w14:paraId="372BED96"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18EA81BE"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7800766" w14:textId="77777777" w:rsidR="004D2ED4" w:rsidRPr="004D2ED4" w:rsidRDefault="004D2ED4" w:rsidP="007E71CD">
            <w:pPr>
              <w:spacing w:before="0"/>
              <w:rPr>
                <w:lang w:val="en-US"/>
              </w:rPr>
            </w:pPr>
            <w:r w:rsidRPr="004D2ED4">
              <w:rPr>
                <w:lang w:val="en-US"/>
              </w:rPr>
              <w:t>Learning rate:</w:t>
            </w:r>
          </w:p>
        </w:tc>
        <w:tc>
          <w:tcPr>
            <w:tcW w:w="3976" w:type="dxa"/>
            <w:tcBorders>
              <w:top w:val="nil"/>
              <w:left w:val="nil"/>
              <w:bottom w:val="single" w:sz="8" w:space="0" w:color="auto"/>
              <w:right w:val="single" w:sz="8" w:space="0" w:color="auto"/>
            </w:tcBorders>
            <w:shd w:val="clear" w:color="auto" w:fill="auto"/>
            <w:noWrap/>
            <w:vAlign w:val="center"/>
            <w:hideMark/>
          </w:tcPr>
          <w:p w14:paraId="05A8C8CC" w14:textId="77777777" w:rsidR="004D2ED4" w:rsidRPr="004D2ED4" w:rsidRDefault="004D2ED4" w:rsidP="007E71CD">
            <w:pPr>
              <w:spacing w:before="0"/>
              <w:rPr>
                <w:lang w:val="en-US"/>
              </w:rPr>
            </w:pPr>
            <w:r w:rsidRPr="004D2ED4">
              <w:rPr>
                <w:lang w:val="en-US"/>
              </w:rPr>
              <w:t>1e-4</w:t>
            </w:r>
          </w:p>
        </w:tc>
      </w:tr>
      <w:tr w:rsidR="004D2ED4" w:rsidRPr="004D2ED4" w14:paraId="6588A028"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2B46652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46A3D5A6" w14:textId="77777777" w:rsidR="004D2ED4" w:rsidRPr="004D2ED4" w:rsidRDefault="004D2ED4" w:rsidP="007E71CD">
            <w:pPr>
              <w:spacing w:before="0"/>
              <w:rPr>
                <w:lang w:val="en-US"/>
              </w:rPr>
            </w:pPr>
            <w:r w:rsidRPr="004D2ED4">
              <w:rPr>
                <w:lang w:val="en-US"/>
              </w:rPr>
              <w:t>Optimizer:</w:t>
            </w:r>
          </w:p>
        </w:tc>
        <w:tc>
          <w:tcPr>
            <w:tcW w:w="3976" w:type="dxa"/>
            <w:tcBorders>
              <w:top w:val="nil"/>
              <w:left w:val="nil"/>
              <w:bottom w:val="single" w:sz="8" w:space="0" w:color="auto"/>
              <w:right w:val="single" w:sz="8" w:space="0" w:color="auto"/>
            </w:tcBorders>
            <w:shd w:val="clear" w:color="auto" w:fill="auto"/>
            <w:noWrap/>
            <w:vAlign w:val="center"/>
            <w:hideMark/>
          </w:tcPr>
          <w:p w14:paraId="16480F88" w14:textId="77777777" w:rsidR="004D2ED4" w:rsidRPr="004D2ED4" w:rsidRDefault="004D2ED4" w:rsidP="007E71CD">
            <w:pPr>
              <w:spacing w:before="0"/>
              <w:rPr>
                <w:lang w:val="en-US"/>
              </w:rPr>
            </w:pPr>
            <w:r w:rsidRPr="004D2ED4">
              <w:rPr>
                <w:lang w:val="en-US"/>
              </w:rPr>
              <w:t>ADAM</w:t>
            </w:r>
          </w:p>
        </w:tc>
      </w:tr>
      <w:tr w:rsidR="004D2ED4" w:rsidRPr="004D2ED4" w14:paraId="7447BFC2"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457510DF"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37151BE5" w14:textId="77777777" w:rsidR="004D2ED4" w:rsidRPr="004D2ED4" w:rsidRDefault="004D2ED4" w:rsidP="007E71CD">
            <w:pPr>
              <w:spacing w:before="0"/>
              <w:rPr>
                <w:lang w:val="en-US"/>
              </w:rPr>
            </w:pPr>
            <w:r w:rsidRPr="004D2ED4">
              <w:rPr>
                <w:lang w:val="en-US"/>
              </w:rPr>
              <w:t>Preprocessing:</w:t>
            </w:r>
          </w:p>
        </w:tc>
        <w:tc>
          <w:tcPr>
            <w:tcW w:w="3976" w:type="dxa"/>
            <w:tcBorders>
              <w:top w:val="nil"/>
              <w:left w:val="nil"/>
              <w:bottom w:val="single" w:sz="8" w:space="0" w:color="auto"/>
              <w:right w:val="single" w:sz="8" w:space="0" w:color="auto"/>
            </w:tcBorders>
            <w:shd w:val="clear" w:color="auto" w:fill="auto"/>
            <w:noWrap/>
            <w:vAlign w:val="center"/>
            <w:hideMark/>
          </w:tcPr>
          <w:p w14:paraId="3FDBF4B6" w14:textId="77777777" w:rsidR="004D2ED4" w:rsidRPr="004D2ED4" w:rsidRDefault="004D2ED4" w:rsidP="007E71CD">
            <w:pPr>
              <w:spacing w:before="0"/>
              <w:rPr>
                <w:lang w:val="en-US"/>
              </w:rPr>
            </w:pPr>
          </w:p>
        </w:tc>
      </w:tr>
      <w:tr w:rsidR="004D2ED4" w:rsidRPr="004D2ED4" w14:paraId="494373C8" w14:textId="77777777" w:rsidTr="007E71CD">
        <w:trPr>
          <w:trHeight w:val="240"/>
        </w:trPr>
        <w:tc>
          <w:tcPr>
            <w:tcW w:w="1268" w:type="dxa"/>
            <w:vMerge/>
            <w:tcBorders>
              <w:top w:val="single" w:sz="8" w:space="0" w:color="auto"/>
              <w:left w:val="single" w:sz="8" w:space="0" w:color="auto"/>
              <w:bottom w:val="single" w:sz="8" w:space="0" w:color="000000"/>
              <w:right w:val="single" w:sz="8" w:space="0" w:color="auto"/>
            </w:tcBorders>
            <w:vAlign w:val="center"/>
            <w:hideMark/>
          </w:tcPr>
          <w:p w14:paraId="7F9466EA" w14:textId="77777777" w:rsidR="004D2ED4" w:rsidRPr="004D2ED4" w:rsidRDefault="004D2ED4" w:rsidP="007E71CD">
            <w:pPr>
              <w:spacing w:before="0"/>
              <w:rPr>
                <w:lang w:val="en-US"/>
              </w:rPr>
            </w:pPr>
          </w:p>
        </w:tc>
        <w:tc>
          <w:tcPr>
            <w:tcW w:w="4096" w:type="dxa"/>
            <w:tcBorders>
              <w:top w:val="nil"/>
              <w:left w:val="nil"/>
              <w:bottom w:val="single" w:sz="8" w:space="0" w:color="auto"/>
              <w:right w:val="single" w:sz="8" w:space="0" w:color="auto"/>
            </w:tcBorders>
            <w:shd w:val="clear" w:color="auto" w:fill="auto"/>
            <w:noWrap/>
            <w:vAlign w:val="center"/>
            <w:hideMark/>
          </w:tcPr>
          <w:p w14:paraId="7B3D1F82" w14:textId="77777777" w:rsidR="004D2ED4" w:rsidRPr="004D2ED4" w:rsidRDefault="004D2ED4" w:rsidP="007E71CD">
            <w:pPr>
              <w:spacing w:before="0"/>
              <w:rPr>
                <w:lang w:val="en-US"/>
              </w:rPr>
            </w:pPr>
            <w:r w:rsidRPr="004D2ED4">
              <w:rPr>
                <w:lang w:val="en-US"/>
              </w:rPr>
              <w:t xml:space="preserve">Other information: </w:t>
            </w:r>
          </w:p>
        </w:tc>
        <w:tc>
          <w:tcPr>
            <w:tcW w:w="3976" w:type="dxa"/>
            <w:tcBorders>
              <w:top w:val="nil"/>
              <w:left w:val="nil"/>
              <w:bottom w:val="single" w:sz="8" w:space="0" w:color="auto"/>
              <w:right w:val="single" w:sz="8" w:space="0" w:color="auto"/>
            </w:tcBorders>
            <w:shd w:val="clear" w:color="auto" w:fill="auto"/>
            <w:noWrap/>
            <w:vAlign w:val="bottom"/>
            <w:hideMark/>
          </w:tcPr>
          <w:p w14:paraId="72EEABD8" w14:textId="77777777" w:rsidR="004D2ED4" w:rsidRPr="004D2ED4" w:rsidRDefault="004D2ED4" w:rsidP="007E71CD">
            <w:pPr>
              <w:spacing w:before="0"/>
              <w:rPr>
                <w:lang w:val="en-US"/>
              </w:rPr>
            </w:pPr>
          </w:p>
        </w:tc>
      </w:tr>
    </w:tbl>
    <w:p w14:paraId="6EAC91EB" w14:textId="0469127A" w:rsidR="004D2ED4" w:rsidRDefault="004D2ED4" w:rsidP="001919D1">
      <w:pPr>
        <w:rPr>
          <w:lang w:val="x-none"/>
        </w:rPr>
      </w:pPr>
    </w:p>
    <w:p w14:paraId="4DF6912F" w14:textId="50B6E84C" w:rsidR="00E5751F" w:rsidRDefault="00E5751F" w:rsidP="001919D1">
      <w:pPr>
        <w:rPr>
          <w:lang w:val="en-US"/>
        </w:rPr>
      </w:pPr>
      <w:r>
        <w:rPr>
          <w:lang w:val="en-US"/>
        </w:rPr>
        <w:t xml:space="preserve">Low-resolution coding is performed in 4:4:4 domain. This might be difficult to realize practically (at </w:t>
      </w:r>
      <w:proofErr w:type="spellStart"/>
      <w:r>
        <w:rPr>
          <w:lang w:val="en-US"/>
        </w:rPr>
        <w:t>lest</w:t>
      </w:r>
      <w:proofErr w:type="spellEnd"/>
      <w:r>
        <w:rPr>
          <w:lang w:val="en-US"/>
        </w:rPr>
        <w:t xml:space="preserve"> with current principles of profiles and related DPB management). Chroma QP offset is adjusted with the goal of shifting bit rate from luma to chroma. Rate/quality matching is not observed in the current results.</w:t>
      </w:r>
    </w:p>
    <w:p w14:paraId="13FA8574" w14:textId="49EA4C6D" w:rsidR="00E5751F" w:rsidRDefault="00E5751F" w:rsidP="001919D1">
      <w:pPr>
        <w:rPr>
          <w:lang w:val="en-US"/>
        </w:rPr>
      </w:pPr>
      <w:r>
        <w:rPr>
          <w:lang w:val="en-US"/>
        </w:rPr>
        <w:t xml:space="preserve">In general, it is difficult to compare approaches which do the </w:t>
      </w:r>
      <w:proofErr w:type="gramStart"/>
      <w:r>
        <w:rPr>
          <w:lang w:val="en-US"/>
        </w:rPr>
        <w:t>low resolution</w:t>
      </w:r>
      <w:proofErr w:type="gramEnd"/>
      <w:r>
        <w:rPr>
          <w:lang w:val="en-US"/>
        </w:rPr>
        <w:t xml:space="preserve"> coding with different luma/chroma sampling </w:t>
      </w:r>
      <w:r w:rsidR="00E533A8">
        <w:rPr>
          <w:lang w:val="en-US"/>
        </w:rPr>
        <w:t xml:space="preserve">schemes. All methods considered so far (including RPR) are using 4:2:0 coding in the </w:t>
      </w:r>
      <w:proofErr w:type="spellStart"/>
      <w:r w:rsidR="00E533A8">
        <w:rPr>
          <w:lang w:val="en-US"/>
        </w:rPr>
        <w:t>downsampled</w:t>
      </w:r>
      <w:proofErr w:type="spellEnd"/>
      <w:r w:rsidR="00E533A8">
        <w:rPr>
          <w:lang w:val="en-US"/>
        </w:rPr>
        <w:t xml:space="preserve"> video (RPR experiences losses in chroma by doing that, while some of the NN based methods also gain on chroma).</w:t>
      </w:r>
    </w:p>
    <w:p w14:paraId="3C82D7A7" w14:textId="2D84B866" w:rsidR="00E533A8" w:rsidRDefault="00E533A8" w:rsidP="001919D1">
      <w:pPr>
        <w:rPr>
          <w:lang w:val="en-US"/>
        </w:rPr>
      </w:pPr>
      <w:r>
        <w:rPr>
          <w:lang w:val="en-US"/>
        </w:rPr>
        <w:t>Difficult to decide if the proposed method is having benefit in terms of NN based SR, as it cannot be compared to other methods from the presented results.</w:t>
      </w:r>
    </w:p>
    <w:p w14:paraId="00648C73" w14:textId="6AF9E8CF" w:rsidR="00B0633D" w:rsidRDefault="00000000" w:rsidP="0048675E">
      <w:pPr>
        <w:pStyle w:val="Heading9"/>
      </w:pPr>
      <w:hyperlink r:id="rId391" w:history="1">
        <w:r w:rsidR="00B0633D" w:rsidRPr="00610F83">
          <w:rPr>
            <w:color w:val="0000FF"/>
            <w:u w:val="single"/>
          </w:rPr>
          <w:t>JVET-AB0108</w:t>
        </w:r>
      </w:hyperlink>
      <w:r w:rsidR="00B0633D" w:rsidRPr="00610F83">
        <w:t xml:space="preserve"> AHG11: ALF-SPLIT for NCS2.0 [W. Zou, Y. Zhou, C. M. Gu (</w:t>
      </w:r>
      <w:proofErr w:type="spellStart"/>
      <w:r w:rsidR="00B0633D" w:rsidRPr="00610F83">
        <w:t>Xidian</w:t>
      </w:r>
      <w:proofErr w:type="spellEnd"/>
      <w:r w:rsidR="00B0633D" w:rsidRPr="00610F83">
        <w:t xml:space="preserve"> University), C. Huang, Y. X. Bai, Y. J. Zhang (ZTE Corporation)]</w:t>
      </w:r>
    </w:p>
    <w:p w14:paraId="371F7D6B" w14:textId="77777777" w:rsidR="00783844" w:rsidRPr="00783844" w:rsidRDefault="00783844" w:rsidP="00783844">
      <w:r w:rsidRPr="00783844">
        <w:t xml:space="preserve">An ALF split scheme was proposed in JVET-Y0046 which </w:t>
      </w:r>
      <w:r w:rsidRPr="00783844">
        <w:rPr>
          <w:bCs/>
          <w:lang w:val="en-US"/>
        </w:rPr>
        <w:t xml:space="preserve">proposed to signal ALF enabled/disable flag separately </w:t>
      </w:r>
      <w:r w:rsidRPr="00783844">
        <w:t>for luma and chroma components.</w:t>
      </w:r>
      <w:r w:rsidRPr="00783844">
        <w:rPr>
          <w:rFonts w:hint="eastAsia"/>
          <w:lang w:val="en-US"/>
        </w:rPr>
        <w:t xml:space="preserve"> </w:t>
      </w:r>
      <w:r w:rsidRPr="00783844">
        <w:t xml:space="preserve">It is reported that, </w:t>
      </w:r>
      <w:r w:rsidRPr="00783844">
        <w:rPr>
          <w:rFonts w:hint="eastAsia"/>
        </w:rPr>
        <w:t>w</w:t>
      </w:r>
      <w:r w:rsidRPr="00783844">
        <w:t xml:space="preserve">ith </w:t>
      </w:r>
      <w:r w:rsidRPr="00783844">
        <w:rPr>
          <w:rFonts w:hint="eastAsia"/>
        </w:rPr>
        <w:t>NCS-1.0</w:t>
      </w:r>
      <w:r w:rsidRPr="00783844">
        <w:t xml:space="preserve"> as anchor and test platform, the overall performance are as follows:</w:t>
      </w:r>
    </w:p>
    <w:p w14:paraId="4E1B48F0" w14:textId="77777777" w:rsidR="00783844" w:rsidRPr="00783844" w:rsidRDefault="00783844" w:rsidP="00783844">
      <w:pPr>
        <w:rPr>
          <w:lang w:val="en-US"/>
        </w:rPr>
      </w:pPr>
      <w:r w:rsidRPr="00783844">
        <w:rPr>
          <w:rFonts w:hint="eastAsia"/>
        </w:rPr>
        <w:t>NCS-1.0 (filter set #1)</w:t>
      </w:r>
    </w:p>
    <w:p w14:paraId="07C9FB94" w14:textId="0471462C" w:rsidR="00783844" w:rsidRPr="00783844" w:rsidRDefault="00783844" w:rsidP="00B3778F">
      <w:pPr>
        <w:numPr>
          <w:ilvl w:val="0"/>
          <w:numId w:val="48"/>
        </w:numPr>
      </w:pPr>
      <w:r w:rsidRPr="00783844">
        <w:rPr>
          <w:rFonts w:hint="eastAsia"/>
        </w:rPr>
        <w:t>A</w:t>
      </w:r>
      <w:r w:rsidRPr="00783844">
        <w:t>I: 0.0</w:t>
      </w:r>
      <w:r w:rsidRPr="00783844">
        <w:rPr>
          <w:rFonts w:hint="eastAsia"/>
          <w:lang w:val="en-US"/>
        </w:rPr>
        <w:t>2</w:t>
      </w:r>
      <w:r w:rsidRPr="00783844">
        <w:t>%/-0.</w:t>
      </w:r>
      <w:r w:rsidRPr="00783844">
        <w:rPr>
          <w:rFonts w:hint="eastAsia"/>
          <w:lang w:val="en-US"/>
        </w:rPr>
        <w:t>71</w:t>
      </w:r>
      <w:r w:rsidRPr="00783844">
        <w:t>%/-</w:t>
      </w:r>
      <w:r w:rsidRPr="00783844">
        <w:rPr>
          <w:rFonts w:hint="eastAsia"/>
          <w:lang w:val="en-US"/>
        </w:rPr>
        <w:t>0.87</w:t>
      </w:r>
      <w:r w:rsidRPr="00783844">
        <w:t>%</w:t>
      </w:r>
    </w:p>
    <w:p w14:paraId="6AC50ED1" w14:textId="77777777" w:rsidR="00783844" w:rsidRPr="00783844" w:rsidRDefault="00783844" w:rsidP="00783844">
      <w:pPr>
        <w:rPr>
          <w:lang w:val="en-US"/>
        </w:rPr>
      </w:pPr>
      <w:r w:rsidRPr="00783844">
        <w:rPr>
          <w:rFonts w:hint="eastAsia"/>
        </w:rPr>
        <w:t>NCS-1.0 (filter set #0)</w:t>
      </w:r>
    </w:p>
    <w:p w14:paraId="24D64EA8" w14:textId="4259A73A" w:rsidR="00783844" w:rsidRPr="00783844" w:rsidRDefault="00783844" w:rsidP="00B3778F">
      <w:pPr>
        <w:numPr>
          <w:ilvl w:val="0"/>
          <w:numId w:val="48"/>
        </w:numPr>
      </w:pPr>
      <w:r w:rsidRPr="00783844">
        <w:rPr>
          <w:rFonts w:hint="eastAsia"/>
        </w:rPr>
        <w:t>AI: 0.0</w:t>
      </w:r>
      <w:r w:rsidRPr="00783844">
        <w:rPr>
          <w:rFonts w:hint="eastAsia"/>
          <w:lang w:val="en-US"/>
        </w:rPr>
        <w:t>1</w:t>
      </w:r>
      <w:r w:rsidRPr="00783844">
        <w:rPr>
          <w:rFonts w:hint="eastAsia"/>
        </w:rPr>
        <w:t>%/-0.</w:t>
      </w:r>
      <w:r w:rsidRPr="00783844">
        <w:rPr>
          <w:rFonts w:hint="eastAsia"/>
          <w:lang w:val="en-US"/>
        </w:rPr>
        <w:t>25</w:t>
      </w:r>
      <w:r w:rsidRPr="00783844">
        <w:rPr>
          <w:rFonts w:hint="eastAsia"/>
        </w:rPr>
        <w:t>%/-</w:t>
      </w:r>
      <w:r w:rsidRPr="00783844">
        <w:rPr>
          <w:rFonts w:hint="eastAsia"/>
          <w:lang w:val="en-US"/>
        </w:rPr>
        <w:t>0.14</w:t>
      </w:r>
      <w:r w:rsidRPr="00783844">
        <w:rPr>
          <w:rFonts w:hint="eastAsia"/>
        </w:rPr>
        <w:t>%</w:t>
      </w:r>
    </w:p>
    <w:p w14:paraId="106549A9" w14:textId="3E738412" w:rsidR="001919D1" w:rsidRDefault="009542D8" w:rsidP="001919D1">
      <w:pPr>
        <w:rPr>
          <w:lang w:val="en-US"/>
        </w:rPr>
      </w:pPr>
      <w:r>
        <w:rPr>
          <w:lang w:val="en-US"/>
        </w:rPr>
        <w:t>Gain only for some sequences.</w:t>
      </w:r>
      <w:r w:rsidR="00367BB3">
        <w:rPr>
          <w:lang w:val="en-US"/>
        </w:rPr>
        <w:t xml:space="preserve"> Modification of conventional tools should not be a primary goal in the exploration on neural networks.</w:t>
      </w:r>
    </w:p>
    <w:p w14:paraId="270BA817" w14:textId="09730143" w:rsidR="009542D8" w:rsidRPr="001919D1" w:rsidRDefault="00367BB3" w:rsidP="001919D1">
      <w:pPr>
        <w:rPr>
          <w:lang w:val="x-none"/>
        </w:rPr>
      </w:pPr>
      <w:r>
        <w:rPr>
          <w:lang w:val="en-US"/>
        </w:rPr>
        <w:t>No action</w:t>
      </w:r>
      <w:r w:rsidR="003E0A9C">
        <w:rPr>
          <w:lang w:val="en-US"/>
        </w:rPr>
        <w:t xml:space="preserve"> was taken on this</w:t>
      </w:r>
      <w:r>
        <w:rPr>
          <w:lang w:val="en-US"/>
        </w:rPr>
        <w:t>.</w:t>
      </w:r>
    </w:p>
    <w:p w14:paraId="2C6CD00D" w14:textId="1C042EF9" w:rsidR="00B0633D" w:rsidRDefault="00000000" w:rsidP="0048675E">
      <w:pPr>
        <w:pStyle w:val="Heading9"/>
      </w:pPr>
      <w:hyperlink r:id="rId392" w:history="1">
        <w:r w:rsidR="00B0633D" w:rsidRPr="00610F83">
          <w:rPr>
            <w:color w:val="0000FF"/>
            <w:u w:val="single"/>
          </w:rPr>
          <w:t>JVET-AB0109</w:t>
        </w:r>
      </w:hyperlink>
      <w:r w:rsidR="00B0633D" w:rsidRPr="00610F83">
        <w:t xml:space="preserve"> AHG11: Content-adaptive NN post-filter with new QP </w:t>
      </w:r>
      <w:proofErr w:type="spellStart"/>
      <w:r w:rsidR="00B0633D" w:rsidRPr="00610F83">
        <w:t>normali</w:t>
      </w:r>
      <w:r w:rsidR="00AD09E0">
        <w:rPr>
          <w:lang w:val="en-US"/>
        </w:rPr>
        <w:t>z</w:t>
      </w:r>
      <w:r w:rsidR="00B0633D" w:rsidRPr="00610F83">
        <w:t>ation</w:t>
      </w:r>
      <w:proofErr w:type="spellEnd"/>
      <w:r w:rsidR="00B0633D" w:rsidRPr="00610F83">
        <w:t xml:space="preserve"> [M. Santamaria, F. </w:t>
      </w:r>
      <w:proofErr w:type="spellStart"/>
      <w:r w:rsidR="00B0633D" w:rsidRPr="00610F83">
        <w:t>Cricri</w:t>
      </w:r>
      <w:proofErr w:type="spellEnd"/>
      <w:r w:rsidR="00B0633D" w:rsidRPr="00610F83">
        <w:t>, M. M. Hannuksela (Nokia)]</w:t>
      </w:r>
    </w:p>
    <w:p w14:paraId="6F2EFE3F" w14:textId="678AD2CF" w:rsidR="00367BB3" w:rsidRPr="00367BB3" w:rsidRDefault="00367BB3" w:rsidP="00367BB3">
      <w:r w:rsidRPr="00367BB3">
        <w:t>This contribution proposes a change in the normali</w:t>
      </w:r>
      <w:r w:rsidR="00AD09E0">
        <w:t>z</w:t>
      </w:r>
      <w:r w:rsidRPr="00367BB3">
        <w:t xml:space="preserve">ation of the slice QP used in </w:t>
      </w:r>
      <w:bookmarkStart w:id="801" w:name="_Hlk116478160"/>
      <w:r w:rsidRPr="00367BB3">
        <w:t>the neural-network post-filter in JVET-Z0082</w:t>
      </w:r>
      <w:bookmarkEnd w:id="801"/>
      <w:r w:rsidRPr="00367BB3">
        <w:t xml:space="preserve">. Compared to VTM 11.0 NNVC 1.0, in the RA configuration, it is reported that the coding gains for class B are -5.42% (Y), -21.75% (U), -17.93% (V); and for class C are -4.00% (Y), -19.5% (U), -16.44 (V) compared to VTM 11.0 NNVC 1.0. </w:t>
      </w:r>
      <w:bookmarkStart w:id="802" w:name="_Hlk116478108"/>
      <w:r w:rsidRPr="00367BB3">
        <w:t>Compared to the JVET-Z0082, in the RA configuration, it is reported that the BD-rates for class B are -0.09% (Y), -0.66% (U), -0.58% (V); and for class C are -0.01% (Y), 0.05% (U) and 0.28% (V).</w:t>
      </w:r>
      <w:bookmarkEnd w:id="802"/>
    </w:p>
    <w:p w14:paraId="7F25DF71" w14:textId="6C75C76F" w:rsidR="001919D1" w:rsidRPr="00AA7C8D" w:rsidRDefault="00BB3F40" w:rsidP="001919D1">
      <w:pPr>
        <w:rPr>
          <w:lang w:val="en-US"/>
        </w:rPr>
      </w:pPr>
      <w:ins w:id="803" w:author="Gary Sullivan" w:date="2022-11-21T17:30:00Z">
        <w:r>
          <w:rPr>
            <w:lang w:val="en-US"/>
          </w:rPr>
          <w:t>This was a c</w:t>
        </w:r>
      </w:ins>
      <w:del w:id="804" w:author="Gary Sullivan" w:date="2022-11-21T17:30:00Z">
        <w:r w:rsidR="0057664D" w:rsidDel="00BB3F40">
          <w:rPr>
            <w:lang w:val="en-US"/>
          </w:rPr>
          <w:delText>C</w:delText>
        </w:r>
      </w:del>
      <w:r w:rsidR="0057664D">
        <w:rPr>
          <w:lang w:val="en-US"/>
        </w:rPr>
        <w:t>ontribution for information</w:t>
      </w:r>
      <w:ins w:id="805" w:author="Gary Sullivan" w:date="2022-11-21T17:30:00Z">
        <w:r>
          <w:rPr>
            <w:lang w:val="en-US"/>
          </w:rPr>
          <w:t>;</w:t>
        </w:r>
      </w:ins>
      <w:del w:id="806" w:author="Gary Sullivan" w:date="2022-11-21T17:30:00Z">
        <w:r w:rsidR="0057664D" w:rsidDel="00BB3F40">
          <w:rPr>
            <w:lang w:val="en-US"/>
          </w:rPr>
          <w:delText xml:space="preserve"> –</w:delText>
        </w:r>
      </w:del>
      <w:r w:rsidR="0057664D">
        <w:rPr>
          <w:lang w:val="en-US"/>
        </w:rPr>
        <w:t xml:space="preserve"> no specific action </w:t>
      </w:r>
      <w:ins w:id="807" w:author="Gary Sullivan" w:date="2022-11-21T17:30:00Z">
        <w:r>
          <w:rPr>
            <w:lang w:val="en-US"/>
          </w:rPr>
          <w:t xml:space="preserve">was </w:t>
        </w:r>
      </w:ins>
      <w:r w:rsidR="0057664D">
        <w:rPr>
          <w:lang w:val="en-US"/>
        </w:rPr>
        <w:t>requested.</w:t>
      </w:r>
    </w:p>
    <w:p w14:paraId="4B8C71DC" w14:textId="2914B7B0" w:rsidR="00B0633D" w:rsidRDefault="00000000" w:rsidP="0048675E">
      <w:pPr>
        <w:pStyle w:val="Heading9"/>
      </w:pPr>
      <w:hyperlink r:id="rId393" w:history="1">
        <w:r w:rsidR="00B0633D" w:rsidRPr="00610F83">
          <w:rPr>
            <w:color w:val="0000FF"/>
            <w:u w:val="single"/>
          </w:rPr>
          <w:t>JVET-AB0114</w:t>
        </w:r>
      </w:hyperlink>
      <w:r w:rsidR="00B0633D" w:rsidRPr="00610F83">
        <w:t xml:space="preserve"> AHG11: Deep Reference </w:t>
      </w:r>
      <w:r w:rsidR="00B0633D" w:rsidRPr="0048675E">
        <w:rPr>
          <w:lang w:val="en-CA"/>
        </w:rPr>
        <w:t>Frame</w:t>
      </w:r>
      <w:r w:rsidR="00B0633D" w:rsidRPr="00610F83">
        <w:t xml:space="preserve"> Generation for Inter Prediction Enhancement [J. Jia, Y. Zhang, H. Zhu, Z. Chen (Wuhan Univ.), Z. Liu, </w:t>
      </w:r>
      <w:r w:rsidR="008128DB">
        <w:rPr>
          <w:lang w:val="en-US"/>
        </w:rPr>
        <w:t xml:space="preserve">L. Wang, </w:t>
      </w:r>
      <w:r w:rsidR="00B0633D" w:rsidRPr="00610F83">
        <w:t>X. Xu, S. Liu (Tencent)]</w:t>
      </w:r>
    </w:p>
    <w:p w14:paraId="0BF93D69" w14:textId="555D1F78" w:rsidR="00054F8F" w:rsidRPr="00054F8F" w:rsidRDefault="00054F8F" w:rsidP="00054F8F">
      <w:r w:rsidRPr="00054F8F">
        <w:rPr>
          <w:rFonts w:hint="eastAsia"/>
        </w:rPr>
        <w:t>T</w:t>
      </w:r>
      <w:r w:rsidRPr="00054F8F">
        <w:t xml:space="preserve">his contribution presents a deep reference frame generation (DRF) method for VVC inter prediction enhancement. During the encoding and decoding process, the network receives two reconstructed frames from the decoded picture buffer as inputs and generates a new frame. The generated frame will be put into the reference picture lists as an additional reference for the current encoding picture, which enhances the inter prediction. Different from the previous work JVET-AA0082, this contribution proposes a new network to </w:t>
      </w:r>
      <w:r w:rsidRPr="00054F8F">
        <w:rPr>
          <w:lang w:val="en-US"/>
        </w:rPr>
        <w:t>synthesize</w:t>
      </w:r>
      <w:r w:rsidRPr="00054F8F">
        <w:t xml:space="preserve"> the reference frame both for RA and LDB</w:t>
      </w:r>
      <w:r w:rsidRPr="00054F8F">
        <w:rPr>
          <w:lang w:val="en-US"/>
        </w:rPr>
        <w:t xml:space="preserve">. </w:t>
      </w:r>
      <w:r w:rsidRPr="00054F8F">
        <w:t>It is reported that this method can bring {LDB: -2.57%/-12.87%/-11.43%, RA: -3.24%/-10.66%/-10.18%} bitrate savings for Y/U/V components respectively</w:t>
      </w:r>
      <w:r>
        <w:t>,</w:t>
      </w:r>
      <w:r w:rsidRPr="00054F8F">
        <w:t xml:space="preserve"> based on VTM-11.0_nnvc-2.0.</w:t>
      </w:r>
    </w:p>
    <w:p w14:paraId="1704F40F" w14:textId="77777777" w:rsidR="00054F8F" w:rsidRPr="00054F8F" w:rsidRDefault="00054F8F" w:rsidP="00054F8F">
      <w:pPr>
        <w:rPr>
          <w:lang w:val="en-US"/>
        </w:rPr>
      </w:pPr>
      <w:r w:rsidRPr="00054F8F">
        <w:rPr>
          <w:noProof/>
          <w:lang w:val="en-US"/>
        </w:rPr>
        <w:lastRenderedPageBreak/>
        <w:drawing>
          <wp:inline distT="0" distB="0" distL="0" distR="0" wp14:anchorId="6DDF9BC9" wp14:editId="366860BC">
            <wp:extent cx="4156835" cy="4968000"/>
            <wp:effectExtent l="0" t="0" r="0" b="4445"/>
            <wp:docPr id="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4" cstate="print">
                      <a:extLst>
                        <a:ext uri="{28A0092B-C50C-407E-A947-70E740481C1C}">
                          <a14:useLocalDpi xmlns:a14="http://schemas.microsoft.com/office/drawing/2010/main" val="0"/>
                        </a:ext>
                      </a:extLst>
                    </a:blip>
                    <a:srcRect/>
                    <a:stretch>
                      <a:fillRect/>
                    </a:stretch>
                  </pic:blipFill>
                  <pic:spPr bwMode="auto">
                    <a:xfrm>
                      <a:off x="0" y="0"/>
                      <a:ext cx="4156835" cy="4968000"/>
                    </a:xfrm>
                    <a:prstGeom prst="rect">
                      <a:avLst/>
                    </a:prstGeom>
                    <a:noFill/>
                    <a:ln>
                      <a:noFill/>
                    </a:ln>
                  </pic:spPr>
                </pic:pic>
              </a:graphicData>
            </a:graphic>
          </wp:inline>
        </w:drawing>
      </w:r>
    </w:p>
    <w:p w14:paraId="34139248" w14:textId="3F90477D" w:rsidR="00054F8F" w:rsidRDefault="00054F8F" w:rsidP="00054F8F">
      <w:pPr>
        <w:rPr>
          <w:lang w:val="en-US"/>
        </w:rPr>
      </w:pPr>
      <w:r w:rsidRPr="00054F8F">
        <w:rPr>
          <w:lang w:val="en-US"/>
        </w:rPr>
        <w:t xml:space="preserve">The </w:t>
      </w:r>
      <w:proofErr w:type="gramStart"/>
      <w:r w:rsidRPr="00054F8F">
        <w:rPr>
          <w:lang w:val="en-US"/>
        </w:rPr>
        <w:t>frame work</w:t>
      </w:r>
      <w:proofErr w:type="gramEnd"/>
      <w:r w:rsidRPr="00054F8F">
        <w:rPr>
          <w:lang w:val="en-US"/>
        </w:rPr>
        <w:t xml:space="preserve"> of the proposed DFR method</w:t>
      </w:r>
    </w:p>
    <w:p w14:paraId="24CE9B88" w14:textId="77777777" w:rsidR="00054F8F" w:rsidRPr="00054F8F" w:rsidRDefault="00054F8F" w:rsidP="00054F8F">
      <w:pPr>
        <w:rPr>
          <w:lang w:val="en-US"/>
        </w:rPr>
      </w:pPr>
      <w:r w:rsidRPr="00054F8F">
        <w:rPr>
          <w:noProof/>
          <w:lang w:val="en-US"/>
        </w:rPr>
        <w:drawing>
          <wp:inline distT="0" distB="0" distL="0" distR="0" wp14:anchorId="778EB032" wp14:editId="380A612E">
            <wp:extent cx="5919692" cy="2430000"/>
            <wp:effectExtent l="0" t="0" r="5080" b="8890"/>
            <wp:docPr id="7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5919692" cy="2430000"/>
                    </a:xfrm>
                    <a:prstGeom prst="rect">
                      <a:avLst/>
                    </a:prstGeom>
                    <a:noFill/>
                    <a:ln>
                      <a:noFill/>
                    </a:ln>
                  </pic:spPr>
                </pic:pic>
              </a:graphicData>
            </a:graphic>
          </wp:inline>
        </w:drawing>
      </w:r>
    </w:p>
    <w:p w14:paraId="25318381" w14:textId="2778A99A" w:rsidR="00054F8F" w:rsidRDefault="00054F8F" w:rsidP="00054F8F">
      <w:pPr>
        <w:rPr>
          <w:lang w:val="en-US"/>
        </w:rPr>
      </w:pPr>
      <w:r>
        <w:rPr>
          <w:lang w:val="en-US"/>
        </w:rPr>
        <w:t>T</w:t>
      </w:r>
      <w:r w:rsidRPr="00054F8F">
        <w:rPr>
          <w:lang w:val="en-US"/>
        </w:rPr>
        <w:t>he architecture of the DFR network</w:t>
      </w:r>
    </w:p>
    <w:p w14:paraId="5B0F443F" w14:textId="73BA13C7" w:rsidR="00054F8F" w:rsidRDefault="00054F8F" w:rsidP="00054F8F">
      <w:pPr>
        <w:rPr>
          <w:lang w:val="en-US"/>
        </w:rPr>
      </w:pPr>
    </w:p>
    <w:p w14:paraId="4495B2E7" w14:textId="515DB597" w:rsidR="00054F8F" w:rsidRDefault="00054F8F" w:rsidP="00054F8F">
      <w:pPr>
        <w:rPr>
          <w:lang w:val="en-US"/>
        </w:rPr>
      </w:pPr>
      <w:r>
        <w:rPr>
          <w:lang w:val="en-US"/>
        </w:rPr>
        <w:t>Different models used for RA and LB.</w:t>
      </w: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124"/>
        <w:gridCol w:w="4107"/>
        <w:gridCol w:w="4114"/>
      </w:tblGrid>
      <w:tr w:rsidR="00054F8F" w:rsidRPr="00054F8F" w14:paraId="553603FC" w14:textId="77777777" w:rsidTr="007E71CD">
        <w:trPr>
          <w:trHeight w:val="300"/>
        </w:trPr>
        <w:tc>
          <w:tcPr>
            <w:tcW w:w="9345" w:type="dxa"/>
            <w:gridSpan w:val="3"/>
            <w:vAlign w:val="center"/>
            <w:hideMark/>
          </w:tcPr>
          <w:p w14:paraId="4B63F836" w14:textId="77777777" w:rsidR="00054F8F" w:rsidRPr="00BB3F40" w:rsidRDefault="00054F8F" w:rsidP="007E71CD">
            <w:pPr>
              <w:spacing w:before="0"/>
              <w:rPr>
                <w:b/>
                <w:bCs/>
                <w:lang w:val="en-US"/>
                <w:rPrChange w:id="808" w:author="Gary Sullivan" w:date="2022-11-21T17:32:00Z">
                  <w:rPr>
                    <w:b/>
                    <w:bCs/>
                    <w:u w:val="single"/>
                    <w:lang w:val="en-US"/>
                  </w:rPr>
                </w:rPrChange>
              </w:rPr>
            </w:pPr>
            <w:r w:rsidRPr="00BB3F40">
              <w:rPr>
                <w:b/>
                <w:bCs/>
                <w:lang w:val="en-US"/>
                <w:rPrChange w:id="809" w:author="Gary Sullivan" w:date="2022-11-21T17:32:00Z">
                  <w:rPr>
                    <w:b/>
                    <w:bCs/>
                    <w:u w:val="single"/>
                    <w:lang w:val="en-US"/>
                  </w:rPr>
                </w:rPrChange>
              </w:rPr>
              <w:t>Network Information in Training Stage</w:t>
            </w:r>
          </w:p>
        </w:tc>
      </w:tr>
      <w:tr w:rsidR="00054F8F" w:rsidRPr="00054F8F" w14:paraId="6C82B047" w14:textId="77777777" w:rsidTr="007E71CD">
        <w:trPr>
          <w:trHeight w:val="300"/>
        </w:trPr>
        <w:tc>
          <w:tcPr>
            <w:tcW w:w="1124" w:type="dxa"/>
            <w:vMerge w:val="restart"/>
            <w:vAlign w:val="center"/>
            <w:hideMark/>
          </w:tcPr>
          <w:p w14:paraId="1443C89F" w14:textId="77777777" w:rsidR="00054F8F" w:rsidRPr="00054F8F" w:rsidRDefault="00054F8F" w:rsidP="007E71CD">
            <w:pPr>
              <w:spacing w:before="0"/>
              <w:rPr>
                <w:lang w:val="en-US"/>
              </w:rPr>
            </w:pPr>
            <w:r w:rsidRPr="00054F8F">
              <w:rPr>
                <w:lang w:val="en-US"/>
              </w:rPr>
              <w:lastRenderedPageBreak/>
              <w:t>Mandatory</w:t>
            </w:r>
          </w:p>
        </w:tc>
        <w:tc>
          <w:tcPr>
            <w:tcW w:w="4107" w:type="dxa"/>
            <w:noWrap/>
            <w:vAlign w:val="center"/>
            <w:hideMark/>
          </w:tcPr>
          <w:p w14:paraId="077428B9" w14:textId="77777777" w:rsidR="00054F8F" w:rsidRPr="00054F8F" w:rsidRDefault="00054F8F" w:rsidP="007E71CD">
            <w:pPr>
              <w:spacing w:before="0"/>
              <w:rPr>
                <w:lang w:val="en-US"/>
              </w:rPr>
            </w:pPr>
            <w:r w:rsidRPr="00054F8F">
              <w:rPr>
                <w:lang w:val="en-US"/>
              </w:rPr>
              <w:t>GPU Type</w:t>
            </w:r>
          </w:p>
        </w:tc>
        <w:tc>
          <w:tcPr>
            <w:tcW w:w="4114" w:type="dxa"/>
            <w:noWrap/>
            <w:vAlign w:val="center"/>
            <w:hideMark/>
          </w:tcPr>
          <w:p w14:paraId="0E4AF416" w14:textId="77777777" w:rsidR="00054F8F" w:rsidRPr="00054F8F" w:rsidRDefault="00054F8F" w:rsidP="007E71CD">
            <w:pPr>
              <w:spacing w:before="0"/>
              <w:rPr>
                <w:lang w:val="en-US"/>
              </w:rPr>
            </w:pPr>
            <w:r w:rsidRPr="00054F8F">
              <w:t>GTX 1080ti 12GB</w:t>
            </w:r>
          </w:p>
        </w:tc>
      </w:tr>
      <w:tr w:rsidR="00054F8F" w:rsidRPr="00054F8F" w14:paraId="0D7A319B" w14:textId="77777777" w:rsidTr="007E71CD">
        <w:trPr>
          <w:trHeight w:val="300"/>
        </w:trPr>
        <w:tc>
          <w:tcPr>
            <w:tcW w:w="1124" w:type="dxa"/>
            <w:vMerge/>
            <w:vAlign w:val="center"/>
            <w:hideMark/>
          </w:tcPr>
          <w:p w14:paraId="6CB18E26" w14:textId="77777777" w:rsidR="00054F8F" w:rsidRPr="00054F8F" w:rsidRDefault="00054F8F" w:rsidP="007E71CD">
            <w:pPr>
              <w:spacing w:before="0"/>
              <w:rPr>
                <w:lang w:val="en-US"/>
              </w:rPr>
            </w:pPr>
          </w:p>
        </w:tc>
        <w:tc>
          <w:tcPr>
            <w:tcW w:w="4107" w:type="dxa"/>
            <w:noWrap/>
            <w:vAlign w:val="center"/>
            <w:hideMark/>
          </w:tcPr>
          <w:p w14:paraId="72A73978" w14:textId="77777777" w:rsidR="00054F8F" w:rsidRPr="00054F8F" w:rsidRDefault="00054F8F" w:rsidP="007E71CD">
            <w:pPr>
              <w:spacing w:before="0"/>
              <w:rPr>
                <w:lang w:val="en-US"/>
              </w:rPr>
            </w:pPr>
            <w:r w:rsidRPr="00054F8F">
              <w:rPr>
                <w:lang w:val="en-US"/>
              </w:rPr>
              <w:t>Framework:</w:t>
            </w:r>
          </w:p>
        </w:tc>
        <w:tc>
          <w:tcPr>
            <w:tcW w:w="4114" w:type="dxa"/>
            <w:noWrap/>
            <w:vAlign w:val="center"/>
            <w:hideMark/>
          </w:tcPr>
          <w:p w14:paraId="14549F91" w14:textId="77777777" w:rsidR="00054F8F" w:rsidRPr="00054F8F" w:rsidRDefault="00054F8F" w:rsidP="007E71CD">
            <w:pPr>
              <w:spacing w:before="0"/>
              <w:rPr>
                <w:lang w:val="en-US"/>
              </w:rPr>
            </w:pPr>
            <w:proofErr w:type="spellStart"/>
            <w:r w:rsidRPr="00054F8F">
              <w:rPr>
                <w:lang w:val="en-US"/>
              </w:rPr>
              <w:t>PyTorch</w:t>
            </w:r>
            <w:proofErr w:type="spellEnd"/>
            <w:r w:rsidRPr="00054F8F">
              <w:rPr>
                <w:lang w:val="en-US"/>
              </w:rPr>
              <w:t xml:space="preserve"> v1.9.0</w:t>
            </w:r>
          </w:p>
        </w:tc>
      </w:tr>
      <w:tr w:rsidR="00054F8F" w:rsidRPr="00054F8F" w14:paraId="53022CC0" w14:textId="77777777" w:rsidTr="007E71CD">
        <w:trPr>
          <w:trHeight w:val="300"/>
        </w:trPr>
        <w:tc>
          <w:tcPr>
            <w:tcW w:w="1124" w:type="dxa"/>
            <w:vMerge/>
            <w:vAlign w:val="center"/>
            <w:hideMark/>
          </w:tcPr>
          <w:p w14:paraId="23CDB611" w14:textId="77777777" w:rsidR="00054F8F" w:rsidRPr="00054F8F" w:rsidRDefault="00054F8F" w:rsidP="007E71CD">
            <w:pPr>
              <w:spacing w:before="0"/>
              <w:rPr>
                <w:lang w:val="en-US"/>
              </w:rPr>
            </w:pPr>
          </w:p>
        </w:tc>
        <w:tc>
          <w:tcPr>
            <w:tcW w:w="4107" w:type="dxa"/>
            <w:noWrap/>
            <w:vAlign w:val="center"/>
            <w:hideMark/>
          </w:tcPr>
          <w:p w14:paraId="25CE6AD7" w14:textId="77777777" w:rsidR="00054F8F" w:rsidRPr="00054F8F" w:rsidRDefault="00054F8F" w:rsidP="007E71CD">
            <w:pPr>
              <w:spacing w:before="0"/>
              <w:rPr>
                <w:lang w:val="en-US"/>
              </w:rPr>
            </w:pPr>
            <w:r w:rsidRPr="00054F8F">
              <w:rPr>
                <w:lang w:val="en-US"/>
              </w:rPr>
              <w:t>Number of GPUs per Task</w:t>
            </w:r>
          </w:p>
        </w:tc>
        <w:tc>
          <w:tcPr>
            <w:tcW w:w="4114" w:type="dxa"/>
            <w:noWrap/>
            <w:vAlign w:val="center"/>
            <w:hideMark/>
          </w:tcPr>
          <w:p w14:paraId="7AE58A93" w14:textId="77777777" w:rsidR="00054F8F" w:rsidRPr="00054F8F" w:rsidRDefault="00054F8F" w:rsidP="007E71CD">
            <w:pPr>
              <w:spacing w:before="0"/>
              <w:rPr>
                <w:lang w:val="en-US"/>
              </w:rPr>
            </w:pPr>
            <w:r w:rsidRPr="00054F8F">
              <w:rPr>
                <w:lang w:val="en-US"/>
              </w:rPr>
              <w:t>8</w:t>
            </w:r>
          </w:p>
        </w:tc>
      </w:tr>
      <w:tr w:rsidR="00054F8F" w:rsidRPr="00054F8F" w14:paraId="666548F0" w14:textId="77777777" w:rsidTr="007E71CD">
        <w:trPr>
          <w:trHeight w:val="300"/>
        </w:trPr>
        <w:tc>
          <w:tcPr>
            <w:tcW w:w="1124" w:type="dxa"/>
            <w:vMerge/>
            <w:vAlign w:val="center"/>
            <w:hideMark/>
          </w:tcPr>
          <w:p w14:paraId="157BABA0" w14:textId="77777777" w:rsidR="00054F8F" w:rsidRPr="00054F8F" w:rsidRDefault="00054F8F" w:rsidP="007E71CD">
            <w:pPr>
              <w:spacing w:before="0"/>
              <w:rPr>
                <w:lang w:val="en-US"/>
              </w:rPr>
            </w:pPr>
          </w:p>
        </w:tc>
        <w:tc>
          <w:tcPr>
            <w:tcW w:w="4107" w:type="dxa"/>
            <w:noWrap/>
            <w:vAlign w:val="center"/>
            <w:hideMark/>
          </w:tcPr>
          <w:p w14:paraId="4473E5DA" w14:textId="53C62C8F" w:rsidR="00054F8F" w:rsidRPr="00054F8F" w:rsidRDefault="00054F8F" w:rsidP="007E71CD">
            <w:pPr>
              <w:spacing w:before="0"/>
              <w:rPr>
                <w:lang w:val="en-US"/>
              </w:rPr>
            </w:pPr>
          </w:p>
        </w:tc>
        <w:tc>
          <w:tcPr>
            <w:tcW w:w="4114" w:type="dxa"/>
            <w:noWrap/>
            <w:vAlign w:val="center"/>
            <w:hideMark/>
          </w:tcPr>
          <w:p w14:paraId="2D45B609" w14:textId="74A85039" w:rsidR="00054F8F" w:rsidRPr="00054F8F" w:rsidRDefault="00054F8F" w:rsidP="007E71CD">
            <w:pPr>
              <w:spacing w:before="0"/>
              <w:rPr>
                <w:lang w:val="en-US"/>
              </w:rPr>
            </w:pPr>
          </w:p>
        </w:tc>
      </w:tr>
      <w:tr w:rsidR="00054F8F" w:rsidRPr="00054F8F" w14:paraId="7BB21755" w14:textId="77777777" w:rsidTr="007E71CD">
        <w:trPr>
          <w:trHeight w:val="300"/>
        </w:trPr>
        <w:tc>
          <w:tcPr>
            <w:tcW w:w="1124" w:type="dxa"/>
            <w:vMerge/>
            <w:vAlign w:val="center"/>
            <w:hideMark/>
          </w:tcPr>
          <w:p w14:paraId="56AC1EF0" w14:textId="77777777" w:rsidR="00054F8F" w:rsidRPr="00054F8F" w:rsidRDefault="00054F8F" w:rsidP="007E71CD">
            <w:pPr>
              <w:spacing w:before="0"/>
              <w:rPr>
                <w:lang w:val="en-US"/>
              </w:rPr>
            </w:pPr>
          </w:p>
        </w:tc>
        <w:tc>
          <w:tcPr>
            <w:tcW w:w="4107" w:type="dxa"/>
            <w:noWrap/>
            <w:vAlign w:val="center"/>
            <w:hideMark/>
          </w:tcPr>
          <w:p w14:paraId="242BD1C7" w14:textId="77777777" w:rsidR="00054F8F" w:rsidRPr="00054F8F" w:rsidRDefault="00054F8F" w:rsidP="007E71CD">
            <w:pPr>
              <w:spacing w:before="0"/>
              <w:rPr>
                <w:lang w:val="en-US"/>
              </w:rPr>
            </w:pPr>
            <w:r w:rsidRPr="00054F8F">
              <w:rPr>
                <w:lang w:val="en-US"/>
              </w:rPr>
              <w:t>Epoch:</w:t>
            </w:r>
          </w:p>
        </w:tc>
        <w:tc>
          <w:tcPr>
            <w:tcW w:w="4114" w:type="dxa"/>
            <w:noWrap/>
            <w:vAlign w:val="center"/>
            <w:hideMark/>
          </w:tcPr>
          <w:p w14:paraId="401B8B0C" w14:textId="77777777" w:rsidR="00054F8F" w:rsidRPr="00054F8F" w:rsidRDefault="00054F8F" w:rsidP="007E71CD">
            <w:pPr>
              <w:spacing w:before="0"/>
              <w:rPr>
                <w:lang w:val="en-US"/>
              </w:rPr>
            </w:pPr>
            <w:r w:rsidRPr="00054F8F">
              <w:rPr>
                <w:lang w:val="en-US"/>
              </w:rPr>
              <w:t>100</w:t>
            </w:r>
          </w:p>
        </w:tc>
      </w:tr>
      <w:tr w:rsidR="00054F8F" w:rsidRPr="00054F8F" w14:paraId="75A9D8D4" w14:textId="77777777" w:rsidTr="007E71CD">
        <w:trPr>
          <w:trHeight w:val="300"/>
        </w:trPr>
        <w:tc>
          <w:tcPr>
            <w:tcW w:w="1124" w:type="dxa"/>
            <w:vMerge/>
            <w:vAlign w:val="center"/>
            <w:hideMark/>
          </w:tcPr>
          <w:p w14:paraId="7A361F1F" w14:textId="77777777" w:rsidR="00054F8F" w:rsidRPr="00054F8F" w:rsidRDefault="00054F8F" w:rsidP="007E71CD">
            <w:pPr>
              <w:spacing w:before="0"/>
              <w:rPr>
                <w:lang w:val="en-US"/>
              </w:rPr>
            </w:pPr>
          </w:p>
        </w:tc>
        <w:tc>
          <w:tcPr>
            <w:tcW w:w="4107" w:type="dxa"/>
            <w:noWrap/>
            <w:vAlign w:val="center"/>
            <w:hideMark/>
          </w:tcPr>
          <w:p w14:paraId="0954E339" w14:textId="77777777" w:rsidR="00054F8F" w:rsidRPr="00054F8F" w:rsidRDefault="00054F8F" w:rsidP="007E71CD">
            <w:pPr>
              <w:spacing w:before="0"/>
              <w:rPr>
                <w:lang w:val="en-US"/>
              </w:rPr>
            </w:pPr>
            <w:r w:rsidRPr="00054F8F">
              <w:rPr>
                <w:lang w:val="en-US"/>
              </w:rPr>
              <w:t>Batch size:</w:t>
            </w:r>
          </w:p>
        </w:tc>
        <w:tc>
          <w:tcPr>
            <w:tcW w:w="4114" w:type="dxa"/>
            <w:noWrap/>
            <w:vAlign w:val="center"/>
            <w:hideMark/>
          </w:tcPr>
          <w:p w14:paraId="189DB808" w14:textId="77777777" w:rsidR="00054F8F" w:rsidRPr="00054F8F" w:rsidRDefault="00054F8F" w:rsidP="007E71CD">
            <w:pPr>
              <w:spacing w:before="0"/>
              <w:rPr>
                <w:lang w:val="en-US"/>
              </w:rPr>
            </w:pPr>
            <w:r w:rsidRPr="00054F8F">
              <w:rPr>
                <w:lang w:val="en-US"/>
              </w:rPr>
              <w:t>256x256</w:t>
            </w:r>
          </w:p>
        </w:tc>
      </w:tr>
      <w:tr w:rsidR="00054F8F" w:rsidRPr="00054F8F" w14:paraId="3AD18DDA" w14:textId="77777777" w:rsidTr="007E71CD">
        <w:trPr>
          <w:trHeight w:val="300"/>
        </w:trPr>
        <w:tc>
          <w:tcPr>
            <w:tcW w:w="1124" w:type="dxa"/>
            <w:vMerge/>
            <w:vAlign w:val="center"/>
            <w:hideMark/>
          </w:tcPr>
          <w:p w14:paraId="0FF039A0" w14:textId="77777777" w:rsidR="00054F8F" w:rsidRPr="00054F8F" w:rsidRDefault="00054F8F" w:rsidP="007E71CD">
            <w:pPr>
              <w:spacing w:before="0"/>
              <w:rPr>
                <w:lang w:val="en-US"/>
              </w:rPr>
            </w:pPr>
          </w:p>
        </w:tc>
        <w:tc>
          <w:tcPr>
            <w:tcW w:w="4107" w:type="dxa"/>
            <w:noWrap/>
            <w:vAlign w:val="center"/>
            <w:hideMark/>
          </w:tcPr>
          <w:p w14:paraId="0DDF654D" w14:textId="77777777" w:rsidR="00054F8F" w:rsidRPr="00054F8F" w:rsidRDefault="00054F8F" w:rsidP="007E71CD">
            <w:pPr>
              <w:spacing w:before="0"/>
              <w:rPr>
                <w:lang w:val="en-US"/>
              </w:rPr>
            </w:pPr>
            <w:r w:rsidRPr="00054F8F">
              <w:rPr>
                <w:lang w:val="en-US"/>
              </w:rPr>
              <w:t>Loss function:</w:t>
            </w:r>
          </w:p>
        </w:tc>
        <w:tc>
          <w:tcPr>
            <w:tcW w:w="4114" w:type="dxa"/>
            <w:noWrap/>
            <w:vAlign w:val="center"/>
            <w:hideMark/>
          </w:tcPr>
          <w:p w14:paraId="4E3DFAF6" w14:textId="77777777" w:rsidR="00054F8F" w:rsidRPr="00054F8F" w:rsidRDefault="00054F8F" w:rsidP="007E71CD">
            <w:pPr>
              <w:spacing w:before="0"/>
              <w:rPr>
                <w:lang w:val="en-US"/>
              </w:rPr>
            </w:pPr>
            <w:r w:rsidRPr="00054F8F">
              <w:rPr>
                <w:lang w:val="en-US"/>
              </w:rPr>
              <w:t>L1</w:t>
            </w:r>
          </w:p>
        </w:tc>
      </w:tr>
      <w:tr w:rsidR="00054F8F" w:rsidRPr="00054F8F" w14:paraId="47ADCED8" w14:textId="77777777" w:rsidTr="007E71CD">
        <w:trPr>
          <w:trHeight w:val="300"/>
        </w:trPr>
        <w:tc>
          <w:tcPr>
            <w:tcW w:w="1124" w:type="dxa"/>
            <w:vMerge/>
            <w:vAlign w:val="center"/>
            <w:hideMark/>
          </w:tcPr>
          <w:p w14:paraId="143BBFE9" w14:textId="77777777" w:rsidR="00054F8F" w:rsidRPr="00054F8F" w:rsidRDefault="00054F8F" w:rsidP="007E71CD">
            <w:pPr>
              <w:spacing w:before="0"/>
              <w:rPr>
                <w:lang w:val="en-US"/>
              </w:rPr>
            </w:pPr>
          </w:p>
        </w:tc>
        <w:tc>
          <w:tcPr>
            <w:tcW w:w="4107" w:type="dxa"/>
            <w:noWrap/>
            <w:vAlign w:val="center"/>
            <w:hideMark/>
          </w:tcPr>
          <w:p w14:paraId="533E0DB5" w14:textId="77777777" w:rsidR="00054F8F" w:rsidRPr="00054F8F" w:rsidRDefault="00054F8F" w:rsidP="007E71CD">
            <w:pPr>
              <w:spacing w:before="0"/>
              <w:rPr>
                <w:lang w:val="en-US"/>
              </w:rPr>
            </w:pPr>
            <w:r w:rsidRPr="00054F8F">
              <w:rPr>
                <w:lang w:val="en-US"/>
              </w:rPr>
              <w:t>Training time (for 1 model):</w:t>
            </w:r>
          </w:p>
        </w:tc>
        <w:tc>
          <w:tcPr>
            <w:tcW w:w="4114" w:type="dxa"/>
            <w:noWrap/>
            <w:vAlign w:val="center"/>
            <w:hideMark/>
          </w:tcPr>
          <w:p w14:paraId="0EA0BE36" w14:textId="77777777" w:rsidR="00054F8F" w:rsidRPr="00054F8F" w:rsidRDefault="00054F8F" w:rsidP="007E71CD">
            <w:pPr>
              <w:spacing w:before="0"/>
              <w:rPr>
                <w:lang w:val="en-US"/>
              </w:rPr>
            </w:pPr>
            <w:r w:rsidRPr="00054F8F">
              <w:rPr>
                <w:lang w:val="en-US"/>
              </w:rPr>
              <w:t>7 Days</w:t>
            </w:r>
          </w:p>
        </w:tc>
      </w:tr>
      <w:tr w:rsidR="00054F8F" w:rsidRPr="00054F8F" w14:paraId="3C864E2B" w14:textId="77777777" w:rsidTr="007E71CD">
        <w:trPr>
          <w:trHeight w:val="300"/>
        </w:trPr>
        <w:tc>
          <w:tcPr>
            <w:tcW w:w="1124" w:type="dxa"/>
            <w:vMerge/>
            <w:vAlign w:val="center"/>
            <w:hideMark/>
          </w:tcPr>
          <w:p w14:paraId="71E51B45" w14:textId="77777777" w:rsidR="00054F8F" w:rsidRPr="00054F8F" w:rsidRDefault="00054F8F" w:rsidP="007E71CD">
            <w:pPr>
              <w:spacing w:before="0"/>
              <w:rPr>
                <w:lang w:val="en-US"/>
              </w:rPr>
            </w:pPr>
          </w:p>
        </w:tc>
        <w:tc>
          <w:tcPr>
            <w:tcW w:w="4107" w:type="dxa"/>
            <w:noWrap/>
            <w:vAlign w:val="center"/>
            <w:hideMark/>
          </w:tcPr>
          <w:p w14:paraId="7D5407FF" w14:textId="77777777" w:rsidR="00054F8F" w:rsidRPr="00054F8F" w:rsidRDefault="00054F8F" w:rsidP="007E71CD">
            <w:pPr>
              <w:spacing w:before="0"/>
              <w:rPr>
                <w:lang w:val="en-US"/>
              </w:rPr>
            </w:pPr>
            <w:r w:rsidRPr="00054F8F">
              <w:rPr>
                <w:lang w:val="en-US"/>
              </w:rPr>
              <w:t xml:space="preserve">Training data information: </w:t>
            </w:r>
          </w:p>
        </w:tc>
        <w:tc>
          <w:tcPr>
            <w:tcW w:w="4114" w:type="dxa"/>
            <w:noWrap/>
            <w:vAlign w:val="center"/>
            <w:hideMark/>
          </w:tcPr>
          <w:p w14:paraId="1BC3AB10" w14:textId="77777777" w:rsidR="00054F8F" w:rsidRPr="00054F8F" w:rsidRDefault="00054F8F" w:rsidP="007E71CD">
            <w:pPr>
              <w:spacing w:before="0"/>
              <w:rPr>
                <w:lang w:val="en-US"/>
              </w:rPr>
            </w:pPr>
            <w:r w:rsidRPr="00054F8F">
              <w:rPr>
                <w:lang w:val="en-US"/>
              </w:rPr>
              <w:t>Vimeo (compressed)</w:t>
            </w:r>
          </w:p>
        </w:tc>
      </w:tr>
      <w:tr w:rsidR="00054F8F" w:rsidRPr="00054F8F" w14:paraId="3843B0DC" w14:textId="77777777" w:rsidTr="007E71CD">
        <w:trPr>
          <w:trHeight w:val="300"/>
        </w:trPr>
        <w:tc>
          <w:tcPr>
            <w:tcW w:w="1124" w:type="dxa"/>
            <w:vMerge/>
            <w:vAlign w:val="center"/>
            <w:hideMark/>
          </w:tcPr>
          <w:p w14:paraId="07719ACC" w14:textId="77777777" w:rsidR="00054F8F" w:rsidRPr="00054F8F" w:rsidRDefault="00054F8F" w:rsidP="007E71CD">
            <w:pPr>
              <w:spacing w:before="0"/>
              <w:rPr>
                <w:lang w:val="en-US"/>
              </w:rPr>
            </w:pPr>
          </w:p>
        </w:tc>
        <w:tc>
          <w:tcPr>
            <w:tcW w:w="4107" w:type="dxa"/>
            <w:noWrap/>
            <w:vAlign w:val="center"/>
            <w:hideMark/>
          </w:tcPr>
          <w:p w14:paraId="2C4C290D" w14:textId="77777777" w:rsidR="00054F8F" w:rsidRPr="00054F8F" w:rsidRDefault="00054F8F" w:rsidP="007E71CD">
            <w:pPr>
              <w:spacing w:before="0"/>
              <w:rPr>
                <w:lang w:val="en-US"/>
              </w:rPr>
            </w:pPr>
            <w:r w:rsidRPr="00054F8F">
              <w:rPr>
                <w:lang w:val="en-US"/>
              </w:rPr>
              <w:t>Training configurations for generating compressed training data (if different to VTM CTC):</w:t>
            </w:r>
          </w:p>
        </w:tc>
        <w:tc>
          <w:tcPr>
            <w:tcW w:w="4114" w:type="dxa"/>
            <w:noWrap/>
            <w:vAlign w:val="center"/>
            <w:hideMark/>
          </w:tcPr>
          <w:p w14:paraId="00CFA042" w14:textId="77777777" w:rsidR="00054F8F" w:rsidRPr="00054F8F" w:rsidRDefault="00054F8F" w:rsidP="007E71CD">
            <w:pPr>
              <w:spacing w:before="0"/>
              <w:rPr>
                <w:lang w:val="en-US"/>
              </w:rPr>
            </w:pPr>
            <w:r w:rsidRPr="00054F8F">
              <w:rPr>
                <w:lang w:val="en-US"/>
              </w:rPr>
              <w:t>QP = 22, 27, 32, 37, 42</w:t>
            </w:r>
          </w:p>
        </w:tc>
      </w:tr>
      <w:tr w:rsidR="00054F8F" w:rsidRPr="00054F8F" w14:paraId="77B80133" w14:textId="77777777" w:rsidTr="007E71CD">
        <w:trPr>
          <w:trHeight w:val="300"/>
        </w:trPr>
        <w:tc>
          <w:tcPr>
            <w:tcW w:w="1124" w:type="dxa"/>
            <w:vMerge w:val="restart"/>
            <w:noWrap/>
            <w:vAlign w:val="center"/>
            <w:hideMark/>
          </w:tcPr>
          <w:p w14:paraId="17E4BA32" w14:textId="77777777" w:rsidR="00054F8F" w:rsidRPr="00054F8F" w:rsidRDefault="00054F8F" w:rsidP="007E71CD">
            <w:pPr>
              <w:spacing w:before="0"/>
              <w:rPr>
                <w:lang w:val="en-US"/>
              </w:rPr>
            </w:pPr>
            <w:r w:rsidRPr="00054F8F">
              <w:rPr>
                <w:lang w:val="en-US"/>
              </w:rPr>
              <w:t>Optional</w:t>
            </w:r>
          </w:p>
        </w:tc>
        <w:tc>
          <w:tcPr>
            <w:tcW w:w="4107" w:type="dxa"/>
            <w:noWrap/>
            <w:vAlign w:val="center"/>
            <w:hideMark/>
          </w:tcPr>
          <w:p w14:paraId="3CC7E00A" w14:textId="781A9895" w:rsidR="00054F8F" w:rsidRPr="00054F8F" w:rsidRDefault="00054F8F" w:rsidP="007E71CD">
            <w:pPr>
              <w:spacing w:before="0"/>
              <w:rPr>
                <w:lang w:val="en-US"/>
              </w:rPr>
            </w:pPr>
          </w:p>
        </w:tc>
        <w:tc>
          <w:tcPr>
            <w:tcW w:w="4114" w:type="dxa"/>
            <w:noWrap/>
            <w:vAlign w:val="center"/>
            <w:hideMark/>
          </w:tcPr>
          <w:p w14:paraId="5AEAAB3C" w14:textId="2F5C9254" w:rsidR="00054F8F" w:rsidRPr="00054F8F" w:rsidRDefault="00054F8F" w:rsidP="007E71CD">
            <w:pPr>
              <w:spacing w:before="0"/>
              <w:rPr>
                <w:lang w:val="en-US"/>
              </w:rPr>
            </w:pPr>
          </w:p>
        </w:tc>
      </w:tr>
      <w:tr w:rsidR="00054F8F" w:rsidRPr="00054F8F" w14:paraId="647D47B0" w14:textId="77777777" w:rsidTr="007E71CD">
        <w:trPr>
          <w:trHeight w:val="300"/>
        </w:trPr>
        <w:tc>
          <w:tcPr>
            <w:tcW w:w="1124" w:type="dxa"/>
            <w:vMerge/>
            <w:vAlign w:val="center"/>
            <w:hideMark/>
          </w:tcPr>
          <w:p w14:paraId="6912EAA6" w14:textId="77777777" w:rsidR="00054F8F" w:rsidRPr="00054F8F" w:rsidRDefault="00054F8F" w:rsidP="007E71CD">
            <w:pPr>
              <w:spacing w:before="0"/>
              <w:rPr>
                <w:b/>
                <w:bCs/>
                <w:u w:val="single"/>
                <w:lang w:val="en-US"/>
              </w:rPr>
            </w:pPr>
          </w:p>
        </w:tc>
        <w:tc>
          <w:tcPr>
            <w:tcW w:w="4107" w:type="dxa"/>
            <w:noWrap/>
            <w:vAlign w:val="center"/>
            <w:hideMark/>
          </w:tcPr>
          <w:p w14:paraId="15C0DC84" w14:textId="77777777" w:rsidR="00054F8F" w:rsidRPr="00054F8F" w:rsidRDefault="00054F8F" w:rsidP="007E71CD">
            <w:pPr>
              <w:spacing w:before="0"/>
              <w:rPr>
                <w:lang w:val="en-US"/>
              </w:rPr>
            </w:pPr>
            <w:r w:rsidRPr="00054F8F">
              <w:rPr>
                <w:lang w:val="en-US"/>
              </w:rPr>
              <w:t>Number of iterations</w:t>
            </w:r>
          </w:p>
        </w:tc>
        <w:tc>
          <w:tcPr>
            <w:tcW w:w="4114" w:type="dxa"/>
            <w:noWrap/>
            <w:vAlign w:val="center"/>
            <w:hideMark/>
          </w:tcPr>
          <w:p w14:paraId="22D8713F" w14:textId="77777777" w:rsidR="00054F8F" w:rsidRPr="00054F8F" w:rsidRDefault="00054F8F" w:rsidP="007E71CD">
            <w:pPr>
              <w:spacing w:before="0"/>
              <w:rPr>
                <w:lang w:val="en-US"/>
              </w:rPr>
            </w:pPr>
          </w:p>
        </w:tc>
      </w:tr>
      <w:tr w:rsidR="00054F8F" w:rsidRPr="00054F8F" w14:paraId="52C0BA95" w14:textId="77777777" w:rsidTr="007E71CD">
        <w:trPr>
          <w:trHeight w:val="300"/>
        </w:trPr>
        <w:tc>
          <w:tcPr>
            <w:tcW w:w="1124" w:type="dxa"/>
            <w:vMerge/>
            <w:vAlign w:val="center"/>
            <w:hideMark/>
          </w:tcPr>
          <w:p w14:paraId="353427EB" w14:textId="77777777" w:rsidR="00054F8F" w:rsidRPr="00054F8F" w:rsidRDefault="00054F8F" w:rsidP="007E71CD">
            <w:pPr>
              <w:spacing w:before="0"/>
              <w:rPr>
                <w:b/>
                <w:bCs/>
                <w:u w:val="single"/>
                <w:lang w:val="en-US"/>
              </w:rPr>
            </w:pPr>
          </w:p>
        </w:tc>
        <w:tc>
          <w:tcPr>
            <w:tcW w:w="4107" w:type="dxa"/>
            <w:noWrap/>
            <w:vAlign w:val="center"/>
            <w:hideMark/>
          </w:tcPr>
          <w:p w14:paraId="2CEC3B50" w14:textId="77777777" w:rsidR="00054F8F" w:rsidRPr="00054F8F" w:rsidRDefault="00054F8F" w:rsidP="007E71CD">
            <w:pPr>
              <w:spacing w:before="0"/>
              <w:rPr>
                <w:lang w:val="en-US"/>
              </w:rPr>
            </w:pPr>
            <w:r w:rsidRPr="00054F8F">
              <w:rPr>
                <w:lang w:val="en-US"/>
              </w:rPr>
              <w:t>Patch size</w:t>
            </w:r>
          </w:p>
        </w:tc>
        <w:tc>
          <w:tcPr>
            <w:tcW w:w="4114" w:type="dxa"/>
            <w:noWrap/>
            <w:vAlign w:val="center"/>
            <w:hideMark/>
          </w:tcPr>
          <w:p w14:paraId="7DAC36D6" w14:textId="77777777" w:rsidR="00054F8F" w:rsidRPr="00054F8F" w:rsidRDefault="00054F8F" w:rsidP="007E71CD">
            <w:pPr>
              <w:spacing w:before="0"/>
              <w:rPr>
                <w:lang w:val="en-US"/>
              </w:rPr>
            </w:pPr>
            <w:r w:rsidRPr="00054F8F">
              <w:rPr>
                <w:lang w:val="en-US"/>
              </w:rPr>
              <w:t>256x256</w:t>
            </w:r>
          </w:p>
        </w:tc>
      </w:tr>
      <w:tr w:rsidR="00054F8F" w:rsidRPr="00054F8F" w14:paraId="0E3217DF" w14:textId="77777777" w:rsidTr="007E71CD">
        <w:trPr>
          <w:trHeight w:val="300"/>
        </w:trPr>
        <w:tc>
          <w:tcPr>
            <w:tcW w:w="1124" w:type="dxa"/>
            <w:vMerge/>
            <w:vAlign w:val="center"/>
            <w:hideMark/>
          </w:tcPr>
          <w:p w14:paraId="46C2D64C" w14:textId="77777777" w:rsidR="00054F8F" w:rsidRPr="00054F8F" w:rsidRDefault="00054F8F" w:rsidP="007E71CD">
            <w:pPr>
              <w:spacing w:before="0"/>
              <w:rPr>
                <w:b/>
                <w:bCs/>
                <w:u w:val="single"/>
                <w:lang w:val="en-US"/>
              </w:rPr>
            </w:pPr>
          </w:p>
        </w:tc>
        <w:tc>
          <w:tcPr>
            <w:tcW w:w="4107" w:type="dxa"/>
            <w:noWrap/>
            <w:vAlign w:val="center"/>
            <w:hideMark/>
          </w:tcPr>
          <w:p w14:paraId="3BA3F83A" w14:textId="77777777" w:rsidR="00054F8F" w:rsidRPr="00054F8F" w:rsidRDefault="00054F8F" w:rsidP="007E71CD">
            <w:pPr>
              <w:spacing w:before="0"/>
              <w:rPr>
                <w:lang w:val="en-US"/>
              </w:rPr>
            </w:pPr>
            <w:r w:rsidRPr="00054F8F">
              <w:rPr>
                <w:lang w:val="en-US"/>
              </w:rPr>
              <w:t>Learning rate:</w:t>
            </w:r>
          </w:p>
        </w:tc>
        <w:tc>
          <w:tcPr>
            <w:tcW w:w="4114" w:type="dxa"/>
            <w:noWrap/>
            <w:vAlign w:val="center"/>
            <w:hideMark/>
          </w:tcPr>
          <w:p w14:paraId="1C76A203" w14:textId="77777777" w:rsidR="00054F8F" w:rsidRPr="00054F8F" w:rsidRDefault="00054F8F" w:rsidP="007E71CD">
            <w:pPr>
              <w:spacing w:before="0"/>
              <w:rPr>
                <w:lang w:val="en-US"/>
              </w:rPr>
            </w:pPr>
            <w:r w:rsidRPr="00054F8F">
              <w:rPr>
                <w:lang w:val="en-US"/>
              </w:rPr>
              <w:t>1e-4</w:t>
            </w:r>
          </w:p>
        </w:tc>
      </w:tr>
      <w:tr w:rsidR="00054F8F" w:rsidRPr="00054F8F" w14:paraId="5566BFD5" w14:textId="77777777" w:rsidTr="007E71CD">
        <w:trPr>
          <w:trHeight w:val="300"/>
        </w:trPr>
        <w:tc>
          <w:tcPr>
            <w:tcW w:w="1124" w:type="dxa"/>
            <w:vMerge/>
            <w:vAlign w:val="center"/>
            <w:hideMark/>
          </w:tcPr>
          <w:p w14:paraId="32CA8421" w14:textId="77777777" w:rsidR="00054F8F" w:rsidRPr="00054F8F" w:rsidRDefault="00054F8F" w:rsidP="007E71CD">
            <w:pPr>
              <w:spacing w:before="0"/>
              <w:rPr>
                <w:b/>
                <w:bCs/>
                <w:u w:val="single"/>
                <w:lang w:val="en-US"/>
              </w:rPr>
            </w:pPr>
          </w:p>
        </w:tc>
        <w:tc>
          <w:tcPr>
            <w:tcW w:w="4107" w:type="dxa"/>
            <w:noWrap/>
            <w:vAlign w:val="center"/>
            <w:hideMark/>
          </w:tcPr>
          <w:p w14:paraId="1E3BAFB8" w14:textId="77777777" w:rsidR="00054F8F" w:rsidRPr="00054F8F" w:rsidRDefault="00054F8F" w:rsidP="007E71CD">
            <w:pPr>
              <w:spacing w:before="0"/>
              <w:rPr>
                <w:lang w:val="en-US"/>
              </w:rPr>
            </w:pPr>
            <w:r w:rsidRPr="00054F8F">
              <w:rPr>
                <w:lang w:val="en-US"/>
              </w:rPr>
              <w:t>Learning rate update strategy</w:t>
            </w:r>
          </w:p>
        </w:tc>
        <w:tc>
          <w:tcPr>
            <w:tcW w:w="4114" w:type="dxa"/>
            <w:noWrap/>
            <w:vAlign w:val="center"/>
            <w:hideMark/>
          </w:tcPr>
          <w:p w14:paraId="72D0F57D" w14:textId="77777777" w:rsidR="00054F8F" w:rsidRPr="00054F8F" w:rsidRDefault="00054F8F" w:rsidP="007E71CD">
            <w:pPr>
              <w:spacing w:before="0"/>
              <w:rPr>
                <w:lang w:val="en-US"/>
              </w:rPr>
            </w:pPr>
          </w:p>
        </w:tc>
      </w:tr>
      <w:tr w:rsidR="00054F8F" w:rsidRPr="00054F8F" w14:paraId="6CD44325" w14:textId="77777777" w:rsidTr="007E71CD">
        <w:trPr>
          <w:trHeight w:val="300"/>
        </w:trPr>
        <w:tc>
          <w:tcPr>
            <w:tcW w:w="1124" w:type="dxa"/>
            <w:vMerge/>
            <w:vAlign w:val="center"/>
            <w:hideMark/>
          </w:tcPr>
          <w:p w14:paraId="61DA3F4B" w14:textId="77777777" w:rsidR="00054F8F" w:rsidRPr="00054F8F" w:rsidRDefault="00054F8F" w:rsidP="007E71CD">
            <w:pPr>
              <w:spacing w:before="0"/>
              <w:rPr>
                <w:b/>
                <w:bCs/>
                <w:u w:val="single"/>
                <w:lang w:val="en-US"/>
              </w:rPr>
            </w:pPr>
          </w:p>
        </w:tc>
        <w:tc>
          <w:tcPr>
            <w:tcW w:w="4107" w:type="dxa"/>
            <w:noWrap/>
            <w:vAlign w:val="center"/>
            <w:hideMark/>
          </w:tcPr>
          <w:p w14:paraId="0CBB1630" w14:textId="77777777" w:rsidR="00054F8F" w:rsidRPr="00054F8F" w:rsidRDefault="00054F8F" w:rsidP="007E71CD">
            <w:pPr>
              <w:spacing w:before="0"/>
              <w:rPr>
                <w:lang w:val="en-US"/>
              </w:rPr>
            </w:pPr>
            <w:r w:rsidRPr="00054F8F">
              <w:rPr>
                <w:lang w:val="en-US"/>
              </w:rPr>
              <w:t>Optimizer:</w:t>
            </w:r>
          </w:p>
        </w:tc>
        <w:tc>
          <w:tcPr>
            <w:tcW w:w="4114" w:type="dxa"/>
            <w:noWrap/>
            <w:vAlign w:val="center"/>
            <w:hideMark/>
          </w:tcPr>
          <w:p w14:paraId="004EDF2C" w14:textId="77777777" w:rsidR="00054F8F" w:rsidRPr="00054F8F" w:rsidRDefault="00054F8F" w:rsidP="007E71CD">
            <w:pPr>
              <w:spacing w:before="0"/>
              <w:rPr>
                <w:lang w:val="en-US"/>
              </w:rPr>
            </w:pPr>
            <w:r w:rsidRPr="00054F8F">
              <w:rPr>
                <w:lang w:val="en-US"/>
              </w:rPr>
              <w:t>ADAM</w:t>
            </w:r>
          </w:p>
        </w:tc>
      </w:tr>
      <w:tr w:rsidR="00054F8F" w:rsidRPr="00054F8F" w14:paraId="3930A337" w14:textId="77777777" w:rsidTr="007E71CD">
        <w:trPr>
          <w:trHeight w:val="300"/>
        </w:trPr>
        <w:tc>
          <w:tcPr>
            <w:tcW w:w="1124" w:type="dxa"/>
            <w:vMerge/>
            <w:vAlign w:val="center"/>
            <w:hideMark/>
          </w:tcPr>
          <w:p w14:paraId="2620CA12" w14:textId="77777777" w:rsidR="00054F8F" w:rsidRPr="00054F8F" w:rsidRDefault="00054F8F" w:rsidP="007E71CD">
            <w:pPr>
              <w:spacing w:before="0"/>
              <w:rPr>
                <w:b/>
                <w:bCs/>
                <w:u w:val="single"/>
                <w:lang w:val="en-US"/>
              </w:rPr>
            </w:pPr>
          </w:p>
        </w:tc>
        <w:tc>
          <w:tcPr>
            <w:tcW w:w="4107" w:type="dxa"/>
            <w:noWrap/>
            <w:vAlign w:val="center"/>
            <w:hideMark/>
          </w:tcPr>
          <w:p w14:paraId="52F4DE7E" w14:textId="77777777" w:rsidR="00054F8F" w:rsidRPr="00054F8F" w:rsidRDefault="00054F8F" w:rsidP="007E71CD">
            <w:pPr>
              <w:spacing w:before="0"/>
              <w:rPr>
                <w:lang w:val="en-US"/>
              </w:rPr>
            </w:pPr>
            <w:r w:rsidRPr="00054F8F">
              <w:rPr>
                <w:lang w:val="en-US"/>
              </w:rPr>
              <w:t>Preprocessing:</w:t>
            </w:r>
          </w:p>
        </w:tc>
        <w:tc>
          <w:tcPr>
            <w:tcW w:w="4114" w:type="dxa"/>
            <w:noWrap/>
            <w:vAlign w:val="center"/>
            <w:hideMark/>
          </w:tcPr>
          <w:p w14:paraId="17086C54" w14:textId="77777777" w:rsidR="00054F8F" w:rsidRPr="00054F8F" w:rsidRDefault="00054F8F" w:rsidP="007E71CD">
            <w:pPr>
              <w:spacing w:before="0"/>
              <w:rPr>
                <w:lang w:val="en-US"/>
              </w:rPr>
            </w:pPr>
          </w:p>
        </w:tc>
      </w:tr>
      <w:tr w:rsidR="00054F8F" w:rsidRPr="00054F8F" w14:paraId="7EA2FF1F" w14:textId="77777777" w:rsidTr="007E71CD">
        <w:trPr>
          <w:trHeight w:val="300"/>
        </w:trPr>
        <w:tc>
          <w:tcPr>
            <w:tcW w:w="1124" w:type="dxa"/>
            <w:vMerge/>
            <w:vAlign w:val="center"/>
            <w:hideMark/>
          </w:tcPr>
          <w:p w14:paraId="19F24083" w14:textId="77777777" w:rsidR="00054F8F" w:rsidRPr="00054F8F" w:rsidRDefault="00054F8F" w:rsidP="007E71CD">
            <w:pPr>
              <w:spacing w:before="0"/>
              <w:rPr>
                <w:b/>
                <w:bCs/>
                <w:u w:val="single"/>
                <w:lang w:val="en-US"/>
              </w:rPr>
            </w:pPr>
          </w:p>
        </w:tc>
        <w:tc>
          <w:tcPr>
            <w:tcW w:w="4107" w:type="dxa"/>
            <w:noWrap/>
            <w:vAlign w:val="center"/>
            <w:hideMark/>
          </w:tcPr>
          <w:p w14:paraId="7DA198A9" w14:textId="77777777" w:rsidR="00054F8F" w:rsidRPr="00054F8F" w:rsidRDefault="00054F8F" w:rsidP="007E71CD">
            <w:pPr>
              <w:spacing w:before="0"/>
              <w:rPr>
                <w:lang w:val="en-US"/>
              </w:rPr>
            </w:pPr>
            <w:r w:rsidRPr="00054F8F">
              <w:rPr>
                <w:lang w:val="en-US"/>
              </w:rPr>
              <w:t>Mini-batch selection process:</w:t>
            </w:r>
          </w:p>
        </w:tc>
        <w:tc>
          <w:tcPr>
            <w:tcW w:w="4114" w:type="dxa"/>
            <w:noWrap/>
            <w:vAlign w:val="center"/>
            <w:hideMark/>
          </w:tcPr>
          <w:p w14:paraId="3B6A78A4" w14:textId="77777777" w:rsidR="00054F8F" w:rsidRPr="00054F8F" w:rsidRDefault="00054F8F" w:rsidP="007E71CD">
            <w:pPr>
              <w:spacing w:before="0"/>
              <w:rPr>
                <w:lang w:val="en-US"/>
              </w:rPr>
            </w:pPr>
          </w:p>
        </w:tc>
      </w:tr>
      <w:tr w:rsidR="00054F8F" w:rsidRPr="00054F8F" w14:paraId="353FF0D7" w14:textId="77777777" w:rsidTr="007E71CD">
        <w:trPr>
          <w:trHeight w:val="300"/>
        </w:trPr>
        <w:tc>
          <w:tcPr>
            <w:tcW w:w="1124" w:type="dxa"/>
            <w:vMerge/>
            <w:vAlign w:val="center"/>
            <w:hideMark/>
          </w:tcPr>
          <w:p w14:paraId="4E223668" w14:textId="77777777" w:rsidR="00054F8F" w:rsidRPr="00054F8F" w:rsidRDefault="00054F8F" w:rsidP="007E71CD">
            <w:pPr>
              <w:spacing w:before="0"/>
              <w:rPr>
                <w:b/>
                <w:bCs/>
                <w:u w:val="single"/>
                <w:lang w:val="en-US"/>
              </w:rPr>
            </w:pPr>
          </w:p>
        </w:tc>
        <w:tc>
          <w:tcPr>
            <w:tcW w:w="4107" w:type="dxa"/>
            <w:noWrap/>
            <w:vAlign w:val="center"/>
            <w:hideMark/>
          </w:tcPr>
          <w:p w14:paraId="118E0E39" w14:textId="77777777" w:rsidR="00054F8F" w:rsidRPr="00054F8F" w:rsidRDefault="00054F8F" w:rsidP="007E71CD">
            <w:pPr>
              <w:spacing w:before="0"/>
              <w:rPr>
                <w:lang w:val="en-US"/>
              </w:rPr>
            </w:pPr>
            <w:r w:rsidRPr="00054F8F">
              <w:rPr>
                <w:lang w:val="en-US"/>
              </w:rPr>
              <w:t>Training data update strategy:</w:t>
            </w:r>
          </w:p>
        </w:tc>
        <w:tc>
          <w:tcPr>
            <w:tcW w:w="4114" w:type="dxa"/>
            <w:noWrap/>
            <w:vAlign w:val="center"/>
            <w:hideMark/>
          </w:tcPr>
          <w:p w14:paraId="11C45D67" w14:textId="77777777" w:rsidR="00054F8F" w:rsidRPr="00054F8F" w:rsidRDefault="00054F8F" w:rsidP="007E71CD">
            <w:pPr>
              <w:spacing w:before="0"/>
              <w:rPr>
                <w:lang w:val="en-US"/>
              </w:rPr>
            </w:pPr>
          </w:p>
        </w:tc>
      </w:tr>
      <w:tr w:rsidR="00054F8F" w:rsidRPr="00054F8F" w14:paraId="6E076DE0" w14:textId="77777777" w:rsidTr="007E71CD">
        <w:trPr>
          <w:trHeight w:val="300"/>
        </w:trPr>
        <w:tc>
          <w:tcPr>
            <w:tcW w:w="1124" w:type="dxa"/>
            <w:vMerge/>
            <w:vAlign w:val="center"/>
            <w:hideMark/>
          </w:tcPr>
          <w:p w14:paraId="71073953" w14:textId="77777777" w:rsidR="00054F8F" w:rsidRPr="00054F8F" w:rsidRDefault="00054F8F" w:rsidP="007E71CD">
            <w:pPr>
              <w:spacing w:before="0"/>
              <w:rPr>
                <w:b/>
                <w:bCs/>
                <w:u w:val="single"/>
                <w:lang w:val="en-US"/>
              </w:rPr>
            </w:pPr>
          </w:p>
        </w:tc>
        <w:tc>
          <w:tcPr>
            <w:tcW w:w="4107" w:type="dxa"/>
            <w:noWrap/>
            <w:vAlign w:val="center"/>
            <w:hideMark/>
          </w:tcPr>
          <w:p w14:paraId="3D2F2175" w14:textId="77777777" w:rsidR="00054F8F" w:rsidRPr="00054F8F" w:rsidRDefault="00054F8F" w:rsidP="007E71CD">
            <w:pPr>
              <w:spacing w:before="0"/>
              <w:rPr>
                <w:lang w:val="en-US"/>
              </w:rPr>
            </w:pPr>
            <w:r w:rsidRPr="00054F8F">
              <w:rPr>
                <w:lang w:val="en-US"/>
              </w:rPr>
              <w:t xml:space="preserve">Other information: </w:t>
            </w:r>
          </w:p>
        </w:tc>
        <w:tc>
          <w:tcPr>
            <w:tcW w:w="4114" w:type="dxa"/>
            <w:noWrap/>
            <w:vAlign w:val="center"/>
            <w:hideMark/>
          </w:tcPr>
          <w:p w14:paraId="54236C88" w14:textId="77777777" w:rsidR="00054F8F" w:rsidRPr="00054F8F" w:rsidRDefault="00054F8F" w:rsidP="007E71CD">
            <w:pPr>
              <w:spacing w:before="0"/>
              <w:rPr>
                <w:lang w:val="en-US"/>
              </w:rPr>
            </w:pPr>
          </w:p>
        </w:tc>
      </w:tr>
      <w:tr w:rsidR="00054F8F" w:rsidRPr="00054F8F" w14:paraId="168442E7" w14:textId="77777777" w:rsidTr="007E71CD">
        <w:trPr>
          <w:trHeight w:val="300"/>
        </w:trPr>
        <w:tc>
          <w:tcPr>
            <w:tcW w:w="1124" w:type="dxa"/>
            <w:vMerge/>
            <w:vAlign w:val="center"/>
            <w:hideMark/>
          </w:tcPr>
          <w:p w14:paraId="2E0F2DBA" w14:textId="77777777" w:rsidR="00054F8F" w:rsidRPr="00054F8F" w:rsidRDefault="00054F8F" w:rsidP="007E71CD">
            <w:pPr>
              <w:spacing w:before="0"/>
              <w:rPr>
                <w:b/>
                <w:bCs/>
                <w:u w:val="single"/>
                <w:lang w:val="en-US"/>
              </w:rPr>
            </w:pPr>
          </w:p>
        </w:tc>
        <w:tc>
          <w:tcPr>
            <w:tcW w:w="4107" w:type="dxa"/>
            <w:noWrap/>
            <w:vAlign w:val="center"/>
            <w:hideMark/>
          </w:tcPr>
          <w:p w14:paraId="1759FC15" w14:textId="77777777" w:rsidR="00054F8F" w:rsidRPr="00054F8F" w:rsidRDefault="00054F8F" w:rsidP="007E71CD">
            <w:pPr>
              <w:spacing w:before="0"/>
              <w:rPr>
                <w:lang w:val="en-US"/>
              </w:rPr>
            </w:pPr>
          </w:p>
        </w:tc>
        <w:tc>
          <w:tcPr>
            <w:tcW w:w="4114" w:type="dxa"/>
            <w:noWrap/>
            <w:vAlign w:val="center"/>
            <w:hideMark/>
          </w:tcPr>
          <w:p w14:paraId="72287E5A" w14:textId="77777777" w:rsidR="00054F8F" w:rsidRPr="00054F8F" w:rsidRDefault="00054F8F" w:rsidP="007E71CD">
            <w:pPr>
              <w:spacing w:before="0"/>
              <w:rPr>
                <w:lang w:val="en-US"/>
              </w:rPr>
            </w:pPr>
          </w:p>
        </w:tc>
      </w:tr>
    </w:tbl>
    <w:p w14:paraId="130C4464" w14:textId="309CE9DA" w:rsidR="00054F8F" w:rsidRDefault="00054F8F" w:rsidP="00054F8F">
      <w:pPr>
        <w:rPr>
          <w:lang w:val="en-US"/>
        </w:rPr>
      </w:pPr>
    </w:p>
    <w:tbl>
      <w:tblPr>
        <w:tblStyle w:val="TableGrid"/>
        <w:tblW w:w="0" w:type="auto"/>
        <w:tblInd w:w="5" w:type="dxa"/>
        <w:tblLayout w:type="fixed"/>
        <w:tblCellMar>
          <w:left w:w="29" w:type="dxa"/>
          <w:right w:w="29" w:type="dxa"/>
        </w:tblCellMar>
        <w:tblLook w:val="04A0" w:firstRow="1" w:lastRow="0" w:firstColumn="1" w:lastColumn="0" w:noHBand="0" w:noVBand="1"/>
      </w:tblPr>
      <w:tblGrid>
        <w:gridCol w:w="1270"/>
        <w:gridCol w:w="4107"/>
        <w:gridCol w:w="3968"/>
      </w:tblGrid>
      <w:tr w:rsidR="00054F8F" w:rsidRPr="00054F8F" w14:paraId="71EB96CF" w14:textId="77777777" w:rsidTr="007E71CD">
        <w:trPr>
          <w:trHeight w:val="300"/>
        </w:trPr>
        <w:tc>
          <w:tcPr>
            <w:tcW w:w="9345" w:type="dxa"/>
            <w:gridSpan w:val="3"/>
            <w:hideMark/>
          </w:tcPr>
          <w:p w14:paraId="01C4B1F4" w14:textId="77777777" w:rsidR="00054F8F" w:rsidRPr="00BB3F40" w:rsidRDefault="00054F8F" w:rsidP="007E71CD">
            <w:pPr>
              <w:spacing w:before="0"/>
              <w:rPr>
                <w:b/>
                <w:bCs/>
                <w:lang w:val="en-US"/>
                <w:rPrChange w:id="810" w:author="Gary Sullivan" w:date="2022-11-21T17:32:00Z">
                  <w:rPr>
                    <w:b/>
                    <w:bCs/>
                    <w:u w:val="single"/>
                    <w:lang w:val="en-US"/>
                  </w:rPr>
                </w:rPrChange>
              </w:rPr>
            </w:pPr>
            <w:r w:rsidRPr="00BB3F40">
              <w:rPr>
                <w:b/>
                <w:bCs/>
                <w:lang w:val="en-US"/>
                <w:rPrChange w:id="811" w:author="Gary Sullivan" w:date="2022-11-21T17:32:00Z">
                  <w:rPr>
                    <w:b/>
                    <w:bCs/>
                    <w:u w:val="single"/>
                    <w:lang w:val="en-US"/>
                  </w:rPr>
                </w:rPrChange>
              </w:rPr>
              <w:t>Network Information in Inference Stage</w:t>
            </w:r>
          </w:p>
        </w:tc>
      </w:tr>
      <w:tr w:rsidR="00054F8F" w:rsidRPr="00054F8F" w14:paraId="1AFDA8D7" w14:textId="77777777" w:rsidTr="007E71CD">
        <w:trPr>
          <w:trHeight w:val="300"/>
        </w:trPr>
        <w:tc>
          <w:tcPr>
            <w:tcW w:w="1270" w:type="dxa"/>
            <w:vMerge w:val="restart"/>
            <w:hideMark/>
          </w:tcPr>
          <w:p w14:paraId="760573BE" w14:textId="77777777" w:rsidR="00054F8F" w:rsidRPr="00054F8F" w:rsidRDefault="00054F8F" w:rsidP="007E71CD">
            <w:pPr>
              <w:spacing w:before="0"/>
              <w:rPr>
                <w:lang w:val="en-US"/>
              </w:rPr>
            </w:pPr>
            <w:r w:rsidRPr="00054F8F">
              <w:rPr>
                <w:lang w:val="en-US"/>
              </w:rPr>
              <w:t>Mandatory</w:t>
            </w:r>
          </w:p>
        </w:tc>
        <w:tc>
          <w:tcPr>
            <w:tcW w:w="8075" w:type="dxa"/>
            <w:gridSpan w:val="2"/>
            <w:hideMark/>
          </w:tcPr>
          <w:p w14:paraId="4A362A32" w14:textId="77777777" w:rsidR="00054F8F" w:rsidRPr="00054F8F" w:rsidRDefault="00054F8F" w:rsidP="007E71CD">
            <w:pPr>
              <w:spacing w:before="0"/>
              <w:rPr>
                <w:lang w:val="en-US"/>
              </w:rPr>
            </w:pPr>
            <w:r w:rsidRPr="00054F8F">
              <w:rPr>
                <w:lang w:val="en-US"/>
              </w:rPr>
              <w:t>HW environment:</w:t>
            </w:r>
          </w:p>
        </w:tc>
      </w:tr>
      <w:tr w:rsidR="00054F8F" w:rsidRPr="00054F8F" w14:paraId="2B5C03BA" w14:textId="77777777" w:rsidTr="007E71CD">
        <w:trPr>
          <w:trHeight w:val="300"/>
        </w:trPr>
        <w:tc>
          <w:tcPr>
            <w:tcW w:w="1270" w:type="dxa"/>
            <w:vMerge/>
            <w:hideMark/>
          </w:tcPr>
          <w:p w14:paraId="1043106F" w14:textId="77777777" w:rsidR="00054F8F" w:rsidRPr="00054F8F" w:rsidRDefault="00054F8F" w:rsidP="007E71CD">
            <w:pPr>
              <w:spacing w:before="0"/>
              <w:rPr>
                <w:lang w:val="en-US"/>
              </w:rPr>
            </w:pPr>
          </w:p>
        </w:tc>
        <w:tc>
          <w:tcPr>
            <w:tcW w:w="4107" w:type="dxa"/>
            <w:hideMark/>
          </w:tcPr>
          <w:p w14:paraId="77DA1B02" w14:textId="77777777" w:rsidR="00054F8F" w:rsidRPr="00054F8F" w:rsidRDefault="00054F8F" w:rsidP="007E71CD">
            <w:pPr>
              <w:spacing w:before="0"/>
              <w:rPr>
                <w:lang w:val="en-US"/>
              </w:rPr>
            </w:pPr>
            <w:r w:rsidRPr="00054F8F">
              <w:rPr>
                <w:lang w:val="en-US"/>
              </w:rPr>
              <w:t>GPU Type</w:t>
            </w:r>
          </w:p>
        </w:tc>
        <w:tc>
          <w:tcPr>
            <w:tcW w:w="3968" w:type="dxa"/>
            <w:hideMark/>
          </w:tcPr>
          <w:p w14:paraId="054B0DC5" w14:textId="77777777" w:rsidR="00054F8F" w:rsidRPr="00054F8F" w:rsidRDefault="00054F8F" w:rsidP="007E71CD">
            <w:pPr>
              <w:spacing w:before="0"/>
              <w:rPr>
                <w:lang w:val="en-US"/>
              </w:rPr>
            </w:pPr>
            <w:r w:rsidRPr="00054F8F">
              <w:rPr>
                <w:lang w:val="en-US"/>
              </w:rPr>
              <w:t>CPU only</w:t>
            </w:r>
          </w:p>
        </w:tc>
      </w:tr>
      <w:tr w:rsidR="00054F8F" w:rsidRPr="00054F8F" w14:paraId="6FEDE1C2" w14:textId="77777777" w:rsidTr="007E71CD">
        <w:trPr>
          <w:trHeight w:val="300"/>
        </w:trPr>
        <w:tc>
          <w:tcPr>
            <w:tcW w:w="1270" w:type="dxa"/>
            <w:vMerge/>
            <w:hideMark/>
          </w:tcPr>
          <w:p w14:paraId="0407C327" w14:textId="77777777" w:rsidR="00054F8F" w:rsidRPr="00054F8F" w:rsidRDefault="00054F8F" w:rsidP="007E71CD">
            <w:pPr>
              <w:spacing w:before="0"/>
              <w:rPr>
                <w:lang w:val="en-US"/>
              </w:rPr>
            </w:pPr>
          </w:p>
        </w:tc>
        <w:tc>
          <w:tcPr>
            <w:tcW w:w="4107" w:type="dxa"/>
            <w:hideMark/>
          </w:tcPr>
          <w:p w14:paraId="38D654B5" w14:textId="77777777" w:rsidR="00054F8F" w:rsidRPr="00054F8F" w:rsidRDefault="00054F8F" w:rsidP="007E71CD">
            <w:pPr>
              <w:spacing w:before="0"/>
              <w:rPr>
                <w:lang w:val="en-US"/>
              </w:rPr>
            </w:pPr>
            <w:r w:rsidRPr="00054F8F">
              <w:rPr>
                <w:lang w:val="en-US"/>
              </w:rPr>
              <w:t>Framework:</w:t>
            </w:r>
          </w:p>
        </w:tc>
        <w:tc>
          <w:tcPr>
            <w:tcW w:w="3968" w:type="dxa"/>
            <w:hideMark/>
          </w:tcPr>
          <w:p w14:paraId="117C7DAC" w14:textId="77777777" w:rsidR="00054F8F" w:rsidRPr="00054F8F" w:rsidRDefault="00054F8F" w:rsidP="007E71CD">
            <w:pPr>
              <w:spacing w:before="0"/>
              <w:rPr>
                <w:lang w:val="en-US"/>
              </w:rPr>
            </w:pPr>
            <w:proofErr w:type="spellStart"/>
            <w:r w:rsidRPr="00054F8F">
              <w:rPr>
                <w:lang w:val="en-US"/>
              </w:rPr>
              <w:t>PyTorch</w:t>
            </w:r>
            <w:proofErr w:type="spellEnd"/>
            <w:r w:rsidRPr="00054F8F">
              <w:rPr>
                <w:lang w:val="en-US"/>
              </w:rPr>
              <w:t xml:space="preserve"> v1.9.0</w:t>
            </w:r>
          </w:p>
        </w:tc>
      </w:tr>
      <w:tr w:rsidR="00054F8F" w:rsidRPr="00054F8F" w14:paraId="141AF16A" w14:textId="77777777" w:rsidTr="007E71CD">
        <w:trPr>
          <w:trHeight w:val="300"/>
        </w:trPr>
        <w:tc>
          <w:tcPr>
            <w:tcW w:w="1270" w:type="dxa"/>
            <w:vMerge/>
            <w:hideMark/>
          </w:tcPr>
          <w:p w14:paraId="13FACB1C" w14:textId="77777777" w:rsidR="00054F8F" w:rsidRPr="00054F8F" w:rsidRDefault="00054F8F" w:rsidP="007E71CD">
            <w:pPr>
              <w:spacing w:before="0"/>
              <w:rPr>
                <w:lang w:val="en-US"/>
              </w:rPr>
            </w:pPr>
          </w:p>
        </w:tc>
        <w:tc>
          <w:tcPr>
            <w:tcW w:w="4107" w:type="dxa"/>
            <w:hideMark/>
          </w:tcPr>
          <w:p w14:paraId="174EBFED" w14:textId="77777777" w:rsidR="00054F8F" w:rsidRPr="00054F8F" w:rsidRDefault="00054F8F" w:rsidP="007E71CD">
            <w:pPr>
              <w:spacing w:before="0"/>
              <w:rPr>
                <w:lang w:val="en-US"/>
              </w:rPr>
            </w:pPr>
            <w:r w:rsidRPr="00054F8F">
              <w:rPr>
                <w:lang w:val="en-US"/>
              </w:rPr>
              <w:t>Number of GPUs per Task</w:t>
            </w:r>
          </w:p>
        </w:tc>
        <w:tc>
          <w:tcPr>
            <w:tcW w:w="3968" w:type="dxa"/>
            <w:hideMark/>
          </w:tcPr>
          <w:p w14:paraId="432596E7" w14:textId="77777777" w:rsidR="00054F8F" w:rsidRPr="00054F8F" w:rsidRDefault="00054F8F" w:rsidP="007E71CD">
            <w:pPr>
              <w:spacing w:before="0"/>
              <w:rPr>
                <w:lang w:val="en-US"/>
              </w:rPr>
            </w:pPr>
            <w:r w:rsidRPr="00054F8F">
              <w:rPr>
                <w:rFonts w:hint="eastAsia"/>
                <w:lang w:val="en-US"/>
              </w:rPr>
              <w:t>0</w:t>
            </w:r>
          </w:p>
        </w:tc>
      </w:tr>
      <w:tr w:rsidR="00054F8F" w:rsidRPr="00054F8F" w14:paraId="2C0734AE" w14:textId="77777777" w:rsidTr="007E71CD">
        <w:trPr>
          <w:trHeight w:val="300"/>
        </w:trPr>
        <w:tc>
          <w:tcPr>
            <w:tcW w:w="1270" w:type="dxa"/>
            <w:vMerge/>
            <w:hideMark/>
          </w:tcPr>
          <w:p w14:paraId="68AC2CA6" w14:textId="77777777" w:rsidR="00054F8F" w:rsidRPr="00054F8F" w:rsidRDefault="00054F8F" w:rsidP="007E71CD">
            <w:pPr>
              <w:spacing w:before="0"/>
              <w:rPr>
                <w:lang w:val="en-US"/>
              </w:rPr>
            </w:pPr>
          </w:p>
        </w:tc>
        <w:tc>
          <w:tcPr>
            <w:tcW w:w="4107" w:type="dxa"/>
            <w:hideMark/>
          </w:tcPr>
          <w:p w14:paraId="3039BE89" w14:textId="0D666048" w:rsidR="00054F8F" w:rsidRPr="00054F8F" w:rsidRDefault="00054F8F" w:rsidP="007E71CD">
            <w:pPr>
              <w:spacing w:before="0"/>
              <w:rPr>
                <w:lang w:val="en-US"/>
              </w:rPr>
            </w:pPr>
          </w:p>
        </w:tc>
        <w:tc>
          <w:tcPr>
            <w:tcW w:w="3968" w:type="dxa"/>
            <w:hideMark/>
          </w:tcPr>
          <w:p w14:paraId="324F6CA1" w14:textId="77777777" w:rsidR="00054F8F" w:rsidRPr="00054F8F" w:rsidRDefault="00054F8F" w:rsidP="007E71CD">
            <w:pPr>
              <w:spacing w:before="0"/>
              <w:rPr>
                <w:lang w:val="en-US"/>
              </w:rPr>
            </w:pPr>
          </w:p>
        </w:tc>
      </w:tr>
      <w:tr w:rsidR="00054F8F" w:rsidRPr="00054F8F" w14:paraId="3BC0F34F" w14:textId="77777777" w:rsidTr="007E71CD">
        <w:trPr>
          <w:trHeight w:val="298"/>
        </w:trPr>
        <w:tc>
          <w:tcPr>
            <w:tcW w:w="1270" w:type="dxa"/>
            <w:vMerge/>
            <w:hideMark/>
          </w:tcPr>
          <w:p w14:paraId="2B7CC909" w14:textId="77777777" w:rsidR="00054F8F" w:rsidRPr="00054F8F" w:rsidRDefault="00054F8F" w:rsidP="007E71CD">
            <w:pPr>
              <w:spacing w:before="0"/>
              <w:rPr>
                <w:lang w:val="en-US"/>
              </w:rPr>
            </w:pPr>
          </w:p>
        </w:tc>
        <w:tc>
          <w:tcPr>
            <w:tcW w:w="4107" w:type="dxa"/>
            <w:hideMark/>
          </w:tcPr>
          <w:p w14:paraId="6D391F3B" w14:textId="77777777" w:rsidR="00054F8F" w:rsidRPr="00054F8F" w:rsidRDefault="00054F8F" w:rsidP="007E71CD">
            <w:pPr>
              <w:spacing w:before="0"/>
              <w:rPr>
                <w:lang w:val="en-US"/>
              </w:rPr>
            </w:pPr>
            <w:r w:rsidRPr="00054F8F">
              <w:rPr>
                <w:lang w:val="en-US"/>
              </w:rPr>
              <w:t>Number of Parameters (Each Model)</w:t>
            </w:r>
          </w:p>
        </w:tc>
        <w:tc>
          <w:tcPr>
            <w:tcW w:w="3968" w:type="dxa"/>
            <w:hideMark/>
          </w:tcPr>
          <w:p w14:paraId="437006C8" w14:textId="77777777" w:rsidR="00054F8F" w:rsidRPr="00054F8F" w:rsidRDefault="00054F8F" w:rsidP="007E71CD">
            <w:pPr>
              <w:spacing w:before="0"/>
              <w:rPr>
                <w:lang w:val="en-US"/>
              </w:rPr>
            </w:pPr>
            <w:r w:rsidRPr="00054F8F">
              <w:rPr>
                <w:rFonts w:hint="eastAsia"/>
                <w:lang w:val="en-US"/>
              </w:rPr>
              <w:t>1</w:t>
            </w:r>
            <w:r w:rsidRPr="00054F8F">
              <w:rPr>
                <w:lang w:val="en-US"/>
              </w:rPr>
              <w:t>1749K (RA) 12607K (LDB)</w:t>
            </w:r>
          </w:p>
        </w:tc>
      </w:tr>
      <w:tr w:rsidR="00054F8F" w:rsidRPr="00054F8F" w14:paraId="38E79E4F" w14:textId="77777777" w:rsidTr="007E71CD">
        <w:trPr>
          <w:trHeight w:val="320"/>
        </w:trPr>
        <w:tc>
          <w:tcPr>
            <w:tcW w:w="1270" w:type="dxa"/>
            <w:vMerge/>
            <w:hideMark/>
          </w:tcPr>
          <w:p w14:paraId="7442F091" w14:textId="77777777" w:rsidR="00054F8F" w:rsidRPr="00054F8F" w:rsidRDefault="00054F8F" w:rsidP="007E71CD">
            <w:pPr>
              <w:spacing w:before="0"/>
              <w:rPr>
                <w:lang w:val="en-US"/>
              </w:rPr>
            </w:pPr>
          </w:p>
        </w:tc>
        <w:tc>
          <w:tcPr>
            <w:tcW w:w="4107" w:type="dxa"/>
            <w:hideMark/>
          </w:tcPr>
          <w:p w14:paraId="4713E6D5" w14:textId="77777777" w:rsidR="00054F8F" w:rsidRPr="00054F8F" w:rsidRDefault="00054F8F" w:rsidP="007E71CD">
            <w:pPr>
              <w:spacing w:before="0"/>
              <w:rPr>
                <w:lang w:val="en-US"/>
              </w:rPr>
            </w:pPr>
            <w:r w:rsidRPr="00054F8F">
              <w:rPr>
                <w:lang w:val="en-US"/>
              </w:rPr>
              <w:t>Total Number of Parameters (All Models)</w:t>
            </w:r>
          </w:p>
        </w:tc>
        <w:tc>
          <w:tcPr>
            <w:tcW w:w="3968" w:type="dxa"/>
            <w:hideMark/>
          </w:tcPr>
          <w:p w14:paraId="618B5278" w14:textId="77777777" w:rsidR="00054F8F" w:rsidRPr="00054F8F" w:rsidRDefault="00054F8F" w:rsidP="007E71CD">
            <w:pPr>
              <w:spacing w:before="0"/>
              <w:rPr>
                <w:lang w:val="en-US"/>
              </w:rPr>
            </w:pPr>
            <w:r w:rsidRPr="00054F8F">
              <w:rPr>
                <w:rFonts w:hint="eastAsia"/>
                <w:lang w:val="en-US"/>
              </w:rPr>
              <w:t>2</w:t>
            </w:r>
            <w:r w:rsidRPr="00054F8F">
              <w:rPr>
                <w:lang w:val="en-US"/>
              </w:rPr>
              <w:t>4356K</w:t>
            </w:r>
          </w:p>
        </w:tc>
      </w:tr>
      <w:tr w:rsidR="00054F8F" w:rsidRPr="00054F8F" w14:paraId="708682C8" w14:textId="77777777" w:rsidTr="007E71CD">
        <w:trPr>
          <w:trHeight w:val="300"/>
        </w:trPr>
        <w:tc>
          <w:tcPr>
            <w:tcW w:w="1270" w:type="dxa"/>
            <w:vMerge/>
            <w:hideMark/>
          </w:tcPr>
          <w:p w14:paraId="28B118F0" w14:textId="77777777" w:rsidR="00054F8F" w:rsidRPr="00054F8F" w:rsidRDefault="00054F8F" w:rsidP="007E71CD">
            <w:pPr>
              <w:spacing w:before="0"/>
              <w:rPr>
                <w:lang w:val="en-US"/>
              </w:rPr>
            </w:pPr>
          </w:p>
        </w:tc>
        <w:tc>
          <w:tcPr>
            <w:tcW w:w="4107" w:type="dxa"/>
            <w:hideMark/>
          </w:tcPr>
          <w:p w14:paraId="2D1679AB" w14:textId="77777777" w:rsidR="00054F8F" w:rsidRPr="00054F8F" w:rsidRDefault="00054F8F" w:rsidP="007E71CD">
            <w:pPr>
              <w:spacing w:before="0"/>
              <w:rPr>
                <w:lang w:val="en-US"/>
              </w:rPr>
            </w:pPr>
            <w:r w:rsidRPr="00054F8F">
              <w:rPr>
                <w:lang w:val="en-US"/>
              </w:rPr>
              <w:t>Parameter Precision (Bits)</w:t>
            </w:r>
          </w:p>
        </w:tc>
        <w:tc>
          <w:tcPr>
            <w:tcW w:w="3968" w:type="dxa"/>
            <w:hideMark/>
          </w:tcPr>
          <w:p w14:paraId="52465DBA" w14:textId="77777777" w:rsidR="00054F8F" w:rsidRPr="00054F8F" w:rsidRDefault="00054F8F" w:rsidP="007E71CD">
            <w:pPr>
              <w:spacing w:before="0"/>
              <w:rPr>
                <w:lang w:val="en-US"/>
              </w:rPr>
            </w:pPr>
            <w:r w:rsidRPr="00054F8F">
              <w:rPr>
                <w:rFonts w:hint="eastAsia"/>
                <w:lang w:val="en-US"/>
              </w:rPr>
              <w:t>3</w:t>
            </w:r>
            <w:r w:rsidRPr="00054F8F">
              <w:rPr>
                <w:lang w:val="en-US"/>
              </w:rPr>
              <w:t>2</w:t>
            </w:r>
          </w:p>
        </w:tc>
      </w:tr>
      <w:tr w:rsidR="00054F8F" w:rsidRPr="00054F8F" w14:paraId="05AA841B" w14:textId="77777777" w:rsidTr="007E71CD">
        <w:trPr>
          <w:trHeight w:val="300"/>
        </w:trPr>
        <w:tc>
          <w:tcPr>
            <w:tcW w:w="1270" w:type="dxa"/>
            <w:vMerge/>
            <w:hideMark/>
          </w:tcPr>
          <w:p w14:paraId="7354272B" w14:textId="77777777" w:rsidR="00054F8F" w:rsidRPr="00054F8F" w:rsidRDefault="00054F8F" w:rsidP="007E71CD">
            <w:pPr>
              <w:spacing w:before="0"/>
              <w:rPr>
                <w:lang w:val="en-US"/>
              </w:rPr>
            </w:pPr>
          </w:p>
        </w:tc>
        <w:tc>
          <w:tcPr>
            <w:tcW w:w="4107" w:type="dxa"/>
            <w:hideMark/>
          </w:tcPr>
          <w:p w14:paraId="7E6F87D7" w14:textId="77777777" w:rsidR="00054F8F" w:rsidRPr="00054F8F" w:rsidRDefault="00054F8F" w:rsidP="007E71CD">
            <w:pPr>
              <w:spacing w:before="0"/>
              <w:rPr>
                <w:lang w:val="en-US"/>
              </w:rPr>
            </w:pPr>
            <w:r w:rsidRPr="00054F8F">
              <w:rPr>
                <w:lang w:val="en-US"/>
              </w:rPr>
              <w:t>Memory Parameter (MB)</w:t>
            </w:r>
          </w:p>
        </w:tc>
        <w:tc>
          <w:tcPr>
            <w:tcW w:w="3968" w:type="dxa"/>
            <w:hideMark/>
          </w:tcPr>
          <w:p w14:paraId="17BB409D" w14:textId="77777777" w:rsidR="00054F8F" w:rsidRPr="00054F8F" w:rsidRDefault="00054F8F" w:rsidP="007E71CD">
            <w:pPr>
              <w:spacing w:before="0"/>
              <w:rPr>
                <w:lang w:val="en-US"/>
              </w:rPr>
            </w:pPr>
            <w:r w:rsidRPr="00054F8F">
              <w:rPr>
                <w:rFonts w:hint="eastAsia"/>
                <w:lang w:val="en-US"/>
              </w:rPr>
              <w:t>4</w:t>
            </w:r>
            <w:r w:rsidRPr="00054F8F">
              <w:rPr>
                <w:lang w:val="en-US"/>
              </w:rPr>
              <w:t>4.9 (RA) 48.2 (LDB)</w:t>
            </w:r>
          </w:p>
        </w:tc>
      </w:tr>
      <w:tr w:rsidR="00054F8F" w:rsidRPr="00054F8F" w14:paraId="021B97C1" w14:textId="77777777" w:rsidTr="007E71CD">
        <w:trPr>
          <w:trHeight w:val="308"/>
        </w:trPr>
        <w:tc>
          <w:tcPr>
            <w:tcW w:w="1270" w:type="dxa"/>
            <w:vMerge/>
            <w:hideMark/>
          </w:tcPr>
          <w:p w14:paraId="799AB4B4" w14:textId="77777777" w:rsidR="00054F8F" w:rsidRPr="00054F8F" w:rsidRDefault="00054F8F" w:rsidP="007E71CD">
            <w:pPr>
              <w:spacing w:before="0"/>
              <w:rPr>
                <w:lang w:val="en-US"/>
              </w:rPr>
            </w:pPr>
          </w:p>
        </w:tc>
        <w:tc>
          <w:tcPr>
            <w:tcW w:w="4107" w:type="dxa"/>
            <w:hideMark/>
          </w:tcPr>
          <w:p w14:paraId="3F1366BC" w14:textId="77777777" w:rsidR="00054F8F" w:rsidRPr="00054F8F" w:rsidRDefault="00054F8F" w:rsidP="007E71CD">
            <w:pPr>
              <w:spacing w:before="0"/>
              <w:rPr>
                <w:lang w:val="en-US"/>
              </w:rPr>
            </w:pPr>
            <w:r w:rsidRPr="00054F8F">
              <w:rPr>
                <w:lang w:val="en-US"/>
              </w:rPr>
              <w:t>Multiply Accumulate (</w:t>
            </w:r>
            <w:proofErr w:type="spellStart"/>
            <w:r w:rsidRPr="00054F8F">
              <w:rPr>
                <w:lang w:val="en-US"/>
              </w:rPr>
              <w:t>kMAC</w:t>
            </w:r>
            <w:proofErr w:type="spellEnd"/>
            <w:r w:rsidRPr="00054F8F">
              <w:rPr>
                <w:lang w:val="en-US"/>
              </w:rPr>
              <w:t>/pixel)</w:t>
            </w:r>
          </w:p>
        </w:tc>
        <w:tc>
          <w:tcPr>
            <w:tcW w:w="3968" w:type="dxa"/>
            <w:hideMark/>
          </w:tcPr>
          <w:p w14:paraId="66591230" w14:textId="77777777" w:rsidR="00054F8F" w:rsidRPr="00054F8F" w:rsidRDefault="00054F8F" w:rsidP="007E71CD">
            <w:pPr>
              <w:spacing w:before="0"/>
              <w:rPr>
                <w:lang w:val="en-US"/>
              </w:rPr>
            </w:pPr>
            <w:r w:rsidRPr="00054F8F">
              <w:rPr>
                <w:rFonts w:hint="eastAsia"/>
                <w:lang w:val="en-US"/>
              </w:rPr>
              <w:t>6</w:t>
            </w:r>
            <w:r w:rsidRPr="00054F8F">
              <w:rPr>
                <w:lang w:val="en-US"/>
              </w:rPr>
              <w:t>59 (RA) 765(LDB)</w:t>
            </w:r>
          </w:p>
        </w:tc>
      </w:tr>
      <w:tr w:rsidR="00054F8F" w:rsidRPr="00054F8F" w14:paraId="4479DA02" w14:textId="77777777" w:rsidTr="007E71CD">
        <w:trPr>
          <w:trHeight w:val="300"/>
        </w:trPr>
        <w:tc>
          <w:tcPr>
            <w:tcW w:w="1270" w:type="dxa"/>
            <w:vMerge/>
            <w:hideMark/>
          </w:tcPr>
          <w:p w14:paraId="77997232" w14:textId="77777777" w:rsidR="00054F8F" w:rsidRPr="00054F8F" w:rsidRDefault="00054F8F" w:rsidP="007E71CD">
            <w:pPr>
              <w:spacing w:before="0"/>
              <w:rPr>
                <w:lang w:val="en-US"/>
              </w:rPr>
            </w:pPr>
          </w:p>
        </w:tc>
        <w:tc>
          <w:tcPr>
            <w:tcW w:w="4107" w:type="dxa"/>
            <w:hideMark/>
          </w:tcPr>
          <w:p w14:paraId="54BED303" w14:textId="77777777" w:rsidR="00054F8F" w:rsidRPr="00054F8F" w:rsidRDefault="00054F8F" w:rsidP="007E71CD">
            <w:pPr>
              <w:spacing w:before="0"/>
              <w:rPr>
                <w:lang w:val="en-US"/>
              </w:rPr>
            </w:pPr>
            <w:r w:rsidRPr="00054F8F">
              <w:rPr>
                <w:lang w:val="en-US"/>
              </w:rPr>
              <w:t>Calculation Method</w:t>
            </w:r>
          </w:p>
        </w:tc>
        <w:tc>
          <w:tcPr>
            <w:tcW w:w="3968" w:type="dxa"/>
            <w:hideMark/>
          </w:tcPr>
          <w:p w14:paraId="37B20BC2" w14:textId="77777777" w:rsidR="00054F8F" w:rsidRPr="00054F8F" w:rsidRDefault="00054F8F" w:rsidP="007E71CD">
            <w:pPr>
              <w:spacing w:before="0"/>
              <w:rPr>
                <w:lang w:val="en-US"/>
              </w:rPr>
            </w:pPr>
            <w:r w:rsidRPr="00054F8F">
              <w:rPr>
                <w:lang w:val="en-US"/>
              </w:rPr>
              <w:t>On a block basis</w:t>
            </w:r>
          </w:p>
        </w:tc>
      </w:tr>
      <w:tr w:rsidR="00054F8F" w:rsidRPr="00054F8F" w14:paraId="4508AC97" w14:textId="77777777" w:rsidTr="007E71CD">
        <w:trPr>
          <w:trHeight w:val="300"/>
        </w:trPr>
        <w:tc>
          <w:tcPr>
            <w:tcW w:w="1270" w:type="dxa"/>
            <w:vMerge w:val="restart"/>
            <w:hideMark/>
          </w:tcPr>
          <w:p w14:paraId="11AD51FA" w14:textId="2B8873BD" w:rsidR="00054F8F" w:rsidRPr="00054F8F" w:rsidRDefault="00054F8F" w:rsidP="007E71CD">
            <w:pPr>
              <w:spacing w:before="0"/>
              <w:rPr>
                <w:lang w:val="en-US"/>
              </w:rPr>
            </w:pPr>
            <w:r w:rsidRPr="00054F8F">
              <w:rPr>
                <w:lang w:val="en-US"/>
              </w:rPr>
              <w:t>Optional</w:t>
            </w:r>
          </w:p>
        </w:tc>
        <w:tc>
          <w:tcPr>
            <w:tcW w:w="4107" w:type="dxa"/>
            <w:hideMark/>
          </w:tcPr>
          <w:p w14:paraId="412E8FBB" w14:textId="2CCCDB60" w:rsidR="00054F8F" w:rsidRPr="00054F8F" w:rsidRDefault="00054F8F" w:rsidP="007E71CD">
            <w:pPr>
              <w:spacing w:before="0"/>
              <w:rPr>
                <w:lang w:val="en-US"/>
              </w:rPr>
            </w:pPr>
          </w:p>
        </w:tc>
        <w:tc>
          <w:tcPr>
            <w:tcW w:w="3968" w:type="dxa"/>
            <w:hideMark/>
          </w:tcPr>
          <w:p w14:paraId="324CBD58" w14:textId="4A08B0D1" w:rsidR="00054F8F" w:rsidRPr="00054F8F" w:rsidRDefault="00054F8F" w:rsidP="007E71CD">
            <w:pPr>
              <w:spacing w:before="0"/>
              <w:rPr>
                <w:lang w:val="en-US"/>
              </w:rPr>
            </w:pPr>
          </w:p>
        </w:tc>
      </w:tr>
      <w:tr w:rsidR="00054F8F" w:rsidRPr="00054F8F" w14:paraId="7F9F7ECE" w14:textId="77777777" w:rsidTr="007E71CD">
        <w:trPr>
          <w:trHeight w:val="300"/>
        </w:trPr>
        <w:tc>
          <w:tcPr>
            <w:tcW w:w="1270" w:type="dxa"/>
            <w:vMerge/>
            <w:hideMark/>
          </w:tcPr>
          <w:p w14:paraId="78D1EB9A" w14:textId="77777777" w:rsidR="00054F8F" w:rsidRPr="00054F8F" w:rsidRDefault="00054F8F" w:rsidP="007E71CD">
            <w:pPr>
              <w:spacing w:before="0"/>
              <w:rPr>
                <w:lang w:val="en-US"/>
              </w:rPr>
            </w:pPr>
          </w:p>
        </w:tc>
        <w:tc>
          <w:tcPr>
            <w:tcW w:w="4107" w:type="dxa"/>
            <w:hideMark/>
          </w:tcPr>
          <w:p w14:paraId="28486F7A" w14:textId="77777777" w:rsidR="00054F8F" w:rsidRPr="00054F8F" w:rsidRDefault="00054F8F" w:rsidP="007E71CD">
            <w:pPr>
              <w:spacing w:before="0"/>
              <w:rPr>
                <w:lang w:val="en-US"/>
              </w:rPr>
            </w:pPr>
            <w:r w:rsidRPr="00054F8F">
              <w:rPr>
                <w:lang w:val="en-US"/>
              </w:rPr>
              <w:t>Total Conv. Layers</w:t>
            </w:r>
          </w:p>
        </w:tc>
        <w:tc>
          <w:tcPr>
            <w:tcW w:w="3968" w:type="dxa"/>
            <w:hideMark/>
          </w:tcPr>
          <w:p w14:paraId="7DE970F6" w14:textId="77777777" w:rsidR="00054F8F" w:rsidRPr="00054F8F" w:rsidRDefault="00054F8F" w:rsidP="007E71CD">
            <w:pPr>
              <w:spacing w:before="0"/>
              <w:rPr>
                <w:lang w:val="en-US"/>
              </w:rPr>
            </w:pPr>
          </w:p>
        </w:tc>
      </w:tr>
      <w:tr w:rsidR="00054F8F" w:rsidRPr="00054F8F" w14:paraId="09E5EFA7" w14:textId="77777777" w:rsidTr="007E71CD">
        <w:trPr>
          <w:trHeight w:val="300"/>
        </w:trPr>
        <w:tc>
          <w:tcPr>
            <w:tcW w:w="1270" w:type="dxa"/>
            <w:vMerge/>
            <w:hideMark/>
          </w:tcPr>
          <w:p w14:paraId="24D0A557" w14:textId="77777777" w:rsidR="00054F8F" w:rsidRPr="00054F8F" w:rsidRDefault="00054F8F" w:rsidP="007E71CD">
            <w:pPr>
              <w:spacing w:before="0"/>
              <w:rPr>
                <w:lang w:val="en-US"/>
              </w:rPr>
            </w:pPr>
          </w:p>
        </w:tc>
        <w:tc>
          <w:tcPr>
            <w:tcW w:w="4107" w:type="dxa"/>
            <w:hideMark/>
          </w:tcPr>
          <w:p w14:paraId="7363C1DC" w14:textId="77777777" w:rsidR="00054F8F" w:rsidRPr="00054F8F" w:rsidRDefault="00054F8F" w:rsidP="007E71CD">
            <w:pPr>
              <w:spacing w:before="0"/>
              <w:rPr>
                <w:lang w:val="en-US"/>
              </w:rPr>
            </w:pPr>
            <w:r w:rsidRPr="00054F8F">
              <w:rPr>
                <w:lang w:val="en-US"/>
              </w:rPr>
              <w:t>Total FC Layers</w:t>
            </w:r>
          </w:p>
        </w:tc>
        <w:tc>
          <w:tcPr>
            <w:tcW w:w="3968" w:type="dxa"/>
            <w:hideMark/>
          </w:tcPr>
          <w:p w14:paraId="55110B28" w14:textId="77777777" w:rsidR="00054F8F" w:rsidRPr="00054F8F" w:rsidRDefault="00054F8F" w:rsidP="007E71CD">
            <w:pPr>
              <w:spacing w:before="0"/>
              <w:rPr>
                <w:lang w:val="en-US"/>
              </w:rPr>
            </w:pPr>
          </w:p>
        </w:tc>
      </w:tr>
      <w:tr w:rsidR="00054F8F" w:rsidRPr="00054F8F" w14:paraId="1590EFD0" w14:textId="77777777" w:rsidTr="007E71CD">
        <w:trPr>
          <w:trHeight w:val="300"/>
        </w:trPr>
        <w:tc>
          <w:tcPr>
            <w:tcW w:w="1270" w:type="dxa"/>
            <w:vMerge/>
            <w:hideMark/>
          </w:tcPr>
          <w:p w14:paraId="55277F48" w14:textId="77777777" w:rsidR="00054F8F" w:rsidRPr="00054F8F" w:rsidRDefault="00054F8F" w:rsidP="007E71CD">
            <w:pPr>
              <w:spacing w:before="0"/>
              <w:rPr>
                <w:lang w:val="en-US"/>
              </w:rPr>
            </w:pPr>
          </w:p>
        </w:tc>
        <w:tc>
          <w:tcPr>
            <w:tcW w:w="4107" w:type="dxa"/>
            <w:hideMark/>
          </w:tcPr>
          <w:p w14:paraId="674ACE09" w14:textId="77777777" w:rsidR="00054F8F" w:rsidRPr="00054F8F" w:rsidRDefault="00054F8F" w:rsidP="007E71CD">
            <w:pPr>
              <w:spacing w:before="0"/>
              <w:rPr>
                <w:lang w:val="en-US"/>
              </w:rPr>
            </w:pPr>
            <w:r w:rsidRPr="00054F8F">
              <w:rPr>
                <w:lang w:val="en-US"/>
              </w:rPr>
              <w:t>Total Memory (MB)</w:t>
            </w:r>
          </w:p>
        </w:tc>
        <w:tc>
          <w:tcPr>
            <w:tcW w:w="3968" w:type="dxa"/>
            <w:hideMark/>
          </w:tcPr>
          <w:p w14:paraId="3BCF2A27" w14:textId="77777777" w:rsidR="00054F8F" w:rsidRPr="00054F8F" w:rsidRDefault="00054F8F" w:rsidP="007E71CD">
            <w:pPr>
              <w:spacing w:before="0"/>
              <w:rPr>
                <w:lang w:val="en-US"/>
              </w:rPr>
            </w:pPr>
          </w:p>
        </w:tc>
      </w:tr>
      <w:tr w:rsidR="00054F8F" w:rsidRPr="00054F8F" w14:paraId="4BEC158A" w14:textId="77777777" w:rsidTr="007E71CD">
        <w:trPr>
          <w:trHeight w:val="300"/>
        </w:trPr>
        <w:tc>
          <w:tcPr>
            <w:tcW w:w="1270" w:type="dxa"/>
            <w:vMerge/>
            <w:hideMark/>
          </w:tcPr>
          <w:p w14:paraId="744CC9A3" w14:textId="77777777" w:rsidR="00054F8F" w:rsidRPr="00054F8F" w:rsidRDefault="00054F8F" w:rsidP="007E71CD">
            <w:pPr>
              <w:spacing w:before="0"/>
              <w:rPr>
                <w:lang w:val="en-US"/>
              </w:rPr>
            </w:pPr>
          </w:p>
        </w:tc>
        <w:tc>
          <w:tcPr>
            <w:tcW w:w="4107" w:type="dxa"/>
            <w:hideMark/>
          </w:tcPr>
          <w:p w14:paraId="40E07291" w14:textId="77777777" w:rsidR="00054F8F" w:rsidRPr="00054F8F" w:rsidRDefault="00054F8F" w:rsidP="007E71CD">
            <w:pPr>
              <w:spacing w:before="0"/>
              <w:rPr>
                <w:lang w:val="en-US"/>
              </w:rPr>
            </w:pPr>
            <w:r w:rsidRPr="00054F8F">
              <w:rPr>
                <w:lang w:val="en-US"/>
              </w:rPr>
              <w:t>Batch size:</w:t>
            </w:r>
          </w:p>
        </w:tc>
        <w:tc>
          <w:tcPr>
            <w:tcW w:w="3968" w:type="dxa"/>
            <w:hideMark/>
          </w:tcPr>
          <w:p w14:paraId="7D98045B" w14:textId="77777777" w:rsidR="00054F8F" w:rsidRPr="00054F8F" w:rsidRDefault="00054F8F" w:rsidP="007E71CD">
            <w:pPr>
              <w:spacing w:before="0"/>
              <w:rPr>
                <w:lang w:val="en-US"/>
              </w:rPr>
            </w:pPr>
          </w:p>
        </w:tc>
      </w:tr>
      <w:tr w:rsidR="00054F8F" w:rsidRPr="00054F8F" w14:paraId="52DBE7E9" w14:textId="77777777" w:rsidTr="007E71CD">
        <w:trPr>
          <w:trHeight w:val="300"/>
        </w:trPr>
        <w:tc>
          <w:tcPr>
            <w:tcW w:w="1270" w:type="dxa"/>
            <w:vMerge/>
            <w:hideMark/>
          </w:tcPr>
          <w:p w14:paraId="3B0319FD" w14:textId="77777777" w:rsidR="00054F8F" w:rsidRPr="00054F8F" w:rsidRDefault="00054F8F" w:rsidP="007E71CD">
            <w:pPr>
              <w:spacing w:before="0"/>
              <w:rPr>
                <w:lang w:val="en-US"/>
              </w:rPr>
            </w:pPr>
          </w:p>
        </w:tc>
        <w:tc>
          <w:tcPr>
            <w:tcW w:w="4107" w:type="dxa"/>
            <w:hideMark/>
          </w:tcPr>
          <w:p w14:paraId="0108C400" w14:textId="77777777" w:rsidR="00054F8F" w:rsidRPr="00054F8F" w:rsidRDefault="00054F8F" w:rsidP="007E71CD">
            <w:pPr>
              <w:spacing w:before="0"/>
              <w:rPr>
                <w:lang w:val="en-US"/>
              </w:rPr>
            </w:pPr>
            <w:r w:rsidRPr="00054F8F">
              <w:rPr>
                <w:lang w:val="en-US"/>
              </w:rPr>
              <w:t>Patch size</w:t>
            </w:r>
          </w:p>
        </w:tc>
        <w:tc>
          <w:tcPr>
            <w:tcW w:w="3968" w:type="dxa"/>
            <w:hideMark/>
          </w:tcPr>
          <w:p w14:paraId="4853D33F" w14:textId="77777777" w:rsidR="00054F8F" w:rsidRPr="00054F8F" w:rsidRDefault="00054F8F" w:rsidP="007E71CD">
            <w:pPr>
              <w:spacing w:before="0"/>
              <w:rPr>
                <w:lang w:val="en-US"/>
              </w:rPr>
            </w:pPr>
            <w:r w:rsidRPr="00054F8F">
              <w:rPr>
                <w:rFonts w:hint="eastAsia"/>
                <w:lang w:val="en-US"/>
              </w:rPr>
              <w:t>2</w:t>
            </w:r>
            <w:r w:rsidRPr="00054F8F">
              <w:rPr>
                <w:lang w:val="en-US"/>
              </w:rPr>
              <w:t>56 x 256</w:t>
            </w:r>
          </w:p>
        </w:tc>
      </w:tr>
      <w:tr w:rsidR="00054F8F" w:rsidRPr="00054F8F" w14:paraId="5CB4373C" w14:textId="77777777" w:rsidTr="007E71CD">
        <w:trPr>
          <w:trHeight w:val="513"/>
        </w:trPr>
        <w:tc>
          <w:tcPr>
            <w:tcW w:w="1270" w:type="dxa"/>
            <w:vMerge/>
            <w:hideMark/>
          </w:tcPr>
          <w:p w14:paraId="595CBAA6" w14:textId="77777777" w:rsidR="00054F8F" w:rsidRPr="00054F8F" w:rsidRDefault="00054F8F" w:rsidP="007E71CD">
            <w:pPr>
              <w:spacing w:before="0"/>
              <w:rPr>
                <w:lang w:val="en-US"/>
              </w:rPr>
            </w:pPr>
          </w:p>
        </w:tc>
        <w:tc>
          <w:tcPr>
            <w:tcW w:w="4107" w:type="dxa"/>
            <w:hideMark/>
          </w:tcPr>
          <w:p w14:paraId="55714673" w14:textId="77777777" w:rsidR="00054F8F" w:rsidRPr="00054F8F" w:rsidRDefault="00054F8F" w:rsidP="007E71CD">
            <w:pPr>
              <w:spacing w:before="0"/>
              <w:rPr>
                <w:lang w:val="en-US"/>
              </w:rPr>
            </w:pPr>
            <w:r w:rsidRPr="00054F8F">
              <w:rPr>
                <w:lang w:val="en-US"/>
              </w:rPr>
              <w:t>Changes to network configuration or weights required to generate rate points</w:t>
            </w:r>
          </w:p>
        </w:tc>
        <w:tc>
          <w:tcPr>
            <w:tcW w:w="3968" w:type="dxa"/>
            <w:hideMark/>
          </w:tcPr>
          <w:p w14:paraId="75A882F0" w14:textId="77777777" w:rsidR="00054F8F" w:rsidRPr="00054F8F" w:rsidRDefault="00054F8F" w:rsidP="007E71CD">
            <w:pPr>
              <w:spacing w:before="0"/>
              <w:rPr>
                <w:lang w:val="en-US"/>
              </w:rPr>
            </w:pPr>
          </w:p>
        </w:tc>
      </w:tr>
      <w:tr w:rsidR="00054F8F" w:rsidRPr="00054F8F" w14:paraId="161DCC53" w14:textId="77777777" w:rsidTr="007E71CD">
        <w:trPr>
          <w:trHeight w:val="300"/>
        </w:trPr>
        <w:tc>
          <w:tcPr>
            <w:tcW w:w="1270" w:type="dxa"/>
            <w:vMerge/>
            <w:hideMark/>
          </w:tcPr>
          <w:p w14:paraId="08B7D0FE" w14:textId="77777777" w:rsidR="00054F8F" w:rsidRPr="00054F8F" w:rsidRDefault="00054F8F" w:rsidP="007E71CD">
            <w:pPr>
              <w:spacing w:before="0"/>
              <w:rPr>
                <w:lang w:val="en-US"/>
              </w:rPr>
            </w:pPr>
          </w:p>
        </w:tc>
        <w:tc>
          <w:tcPr>
            <w:tcW w:w="4107" w:type="dxa"/>
            <w:hideMark/>
          </w:tcPr>
          <w:p w14:paraId="0ED94BBC" w14:textId="77777777" w:rsidR="00054F8F" w:rsidRPr="00054F8F" w:rsidRDefault="00054F8F" w:rsidP="007E71CD">
            <w:pPr>
              <w:spacing w:before="0"/>
              <w:rPr>
                <w:lang w:val="en-US"/>
              </w:rPr>
            </w:pPr>
            <w:r w:rsidRPr="00054F8F">
              <w:rPr>
                <w:lang w:val="en-US"/>
              </w:rPr>
              <w:t>Peak Memory Usage (Total)</w:t>
            </w:r>
          </w:p>
        </w:tc>
        <w:tc>
          <w:tcPr>
            <w:tcW w:w="3968" w:type="dxa"/>
            <w:hideMark/>
          </w:tcPr>
          <w:p w14:paraId="413B2C43" w14:textId="77777777" w:rsidR="00054F8F" w:rsidRPr="00054F8F" w:rsidRDefault="00054F8F" w:rsidP="007E71CD">
            <w:pPr>
              <w:spacing w:before="0"/>
              <w:rPr>
                <w:lang w:val="en-US"/>
              </w:rPr>
            </w:pPr>
          </w:p>
        </w:tc>
      </w:tr>
      <w:tr w:rsidR="00054F8F" w:rsidRPr="00054F8F" w14:paraId="442BE578" w14:textId="77777777" w:rsidTr="007E71CD">
        <w:trPr>
          <w:trHeight w:val="300"/>
        </w:trPr>
        <w:tc>
          <w:tcPr>
            <w:tcW w:w="1270" w:type="dxa"/>
            <w:vMerge/>
            <w:hideMark/>
          </w:tcPr>
          <w:p w14:paraId="103458A8" w14:textId="77777777" w:rsidR="00054F8F" w:rsidRPr="00054F8F" w:rsidRDefault="00054F8F" w:rsidP="007E71CD">
            <w:pPr>
              <w:spacing w:before="0"/>
              <w:rPr>
                <w:lang w:val="en-US"/>
              </w:rPr>
            </w:pPr>
          </w:p>
        </w:tc>
        <w:tc>
          <w:tcPr>
            <w:tcW w:w="4107" w:type="dxa"/>
            <w:hideMark/>
          </w:tcPr>
          <w:p w14:paraId="4339E9F7" w14:textId="77777777" w:rsidR="00054F8F" w:rsidRPr="00054F8F" w:rsidRDefault="00054F8F" w:rsidP="007E71CD">
            <w:pPr>
              <w:spacing w:before="0"/>
              <w:rPr>
                <w:lang w:val="en-US"/>
              </w:rPr>
            </w:pPr>
            <w:r w:rsidRPr="00054F8F">
              <w:rPr>
                <w:lang w:val="en-US"/>
              </w:rPr>
              <w:t>Peak Memory Usage (per Model)</w:t>
            </w:r>
          </w:p>
        </w:tc>
        <w:tc>
          <w:tcPr>
            <w:tcW w:w="3968" w:type="dxa"/>
            <w:hideMark/>
          </w:tcPr>
          <w:p w14:paraId="1FD186C5" w14:textId="77777777" w:rsidR="00054F8F" w:rsidRPr="00054F8F" w:rsidRDefault="00054F8F" w:rsidP="007E71CD">
            <w:pPr>
              <w:spacing w:before="0"/>
              <w:rPr>
                <w:lang w:val="en-US"/>
              </w:rPr>
            </w:pPr>
          </w:p>
        </w:tc>
      </w:tr>
      <w:tr w:rsidR="00054F8F" w:rsidRPr="00054F8F" w14:paraId="55CFB0EE" w14:textId="77777777" w:rsidTr="007E71CD">
        <w:trPr>
          <w:trHeight w:val="300"/>
        </w:trPr>
        <w:tc>
          <w:tcPr>
            <w:tcW w:w="1270" w:type="dxa"/>
            <w:vMerge/>
            <w:hideMark/>
          </w:tcPr>
          <w:p w14:paraId="630F0562" w14:textId="77777777" w:rsidR="00054F8F" w:rsidRPr="00054F8F" w:rsidRDefault="00054F8F" w:rsidP="007E71CD">
            <w:pPr>
              <w:spacing w:before="0"/>
              <w:rPr>
                <w:lang w:val="en-US"/>
              </w:rPr>
            </w:pPr>
          </w:p>
        </w:tc>
        <w:tc>
          <w:tcPr>
            <w:tcW w:w="4107" w:type="dxa"/>
            <w:hideMark/>
          </w:tcPr>
          <w:p w14:paraId="524E63CE" w14:textId="77777777" w:rsidR="00054F8F" w:rsidRPr="00054F8F" w:rsidRDefault="00054F8F" w:rsidP="007E71CD">
            <w:pPr>
              <w:spacing w:before="0"/>
              <w:rPr>
                <w:lang w:val="en-US"/>
              </w:rPr>
            </w:pPr>
            <w:r w:rsidRPr="00054F8F">
              <w:rPr>
                <w:lang w:val="en-US"/>
              </w:rPr>
              <w:t>Border handling</w:t>
            </w:r>
          </w:p>
        </w:tc>
        <w:tc>
          <w:tcPr>
            <w:tcW w:w="3968" w:type="dxa"/>
            <w:hideMark/>
          </w:tcPr>
          <w:p w14:paraId="2457C28F" w14:textId="77777777" w:rsidR="00054F8F" w:rsidRPr="00054F8F" w:rsidRDefault="00054F8F" w:rsidP="007E71CD">
            <w:pPr>
              <w:spacing w:before="0"/>
              <w:rPr>
                <w:lang w:val="en-US"/>
              </w:rPr>
            </w:pPr>
          </w:p>
        </w:tc>
      </w:tr>
      <w:tr w:rsidR="00054F8F" w:rsidRPr="00054F8F" w14:paraId="00CC8098" w14:textId="77777777" w:rsidTr="007E71CD">
        <w:trPr>
          <w:trHeight w:val="300"/>
        </w:trPr>
        <w:tc>
          <w:tcPr>
            <w:tcW w:w="1270" w:type="dxa"/>
            <w:vMerge/>
            <w:hideMark/>
          </w:tcPr>
          <w:p w14:paraId="1BC37128" w14:textId="77777777" w:rsidR="00054F8F" w:rsidRPr="00054F8F" w:rsidRDefault="00054F8F" w:rsidP="007E71CD">
            <w:pPr>
              <w:spacing w:before="0"/>
              <w:rPr>
                <w:lang w:val="en-US"/>
              </w:rPr>
            </w:pPr>
          </w:p>
        </w:tc>
        <w:tc>
          <w:tcPr>
            <w:tcW w:w="4107" w:type="dxa"/>
            <w:hideMark/>
          </w:tcPr>
          <w:p w14:paraId="33D8C514" w14:textId="77777777" w:rsidR="00054F8F" w:rsidRPr="00054F8F" w:rsidRDefault="00054F8F" w:rsidP="007E71CD">
            <w:pPr>
              <w:spacing w:before="0"/>
              <w:rPr>
                <w:lang w:val="en-US"/>
              </w:rPr>
            </w:pPr>
            <w:r w:rsidRPr="00054F8F">
              <w:rPr>
                <w:lang w:val="en-US"/>
              </w:rPr>
              <w:t xml:space="preserve">Other information: </w:t>
            </w:r>
          </w:p>
        </w:tc>
        <w:tc>
          <w:tcPr>
            <w:tcW w:w="3968" w:type="dxa"/>
            <w:hideMark/>
          </w:tcPr>
          <w:p w14:paraId="1E0D56ED" w14:textId="77777777" w:rsidR="00054F8F" w:rsidRPr="00054F8F" w:rsidRDefault="00054F8F" w:rsidP="007E71CD">
            <w:pPr>
              <w:spacing w:before="0"/>
              <w:rPr>
                <w:lang w:val="en-US"/>
              </w:rPr>
            </w:pPr>
          </w:p>
        </w:tc>
      </w:tr>
      <w:tr w:rsidR="00054F8F" w:rsidRPr="00054F8F" w14:paraId="1E81E82B" w14:textId="77777777" w:rsidTr="007E71CD">
        <w:trPr>
          <w:trHeight w:val="300"/>
        </w:trPr>
        <w:tc>
          <w:tcPr>
            <w:tcW w:w="1270" w:type="dxa"/>
            <w:vMerge/>
            <w:hideMark/>
          </w:tcPr>
          <w:p w14:paraId="406DE710" w14:textId="77777777" w:rsidR="00054F8F" w:rsidRPr="00054F8F" w:rsidRDefault="00054F8F" w:rsidP="007E71CD">
            <w:pPr>
              <w:spacing w:before="0"/>
              <w:rPr>
                <w:lang w:val="en-US"/>
              </w:rPr>
            </w:pPr>
          </w:p>
        </w:tc>
        <w:tc>
          <w:tcPr>
            <w:tcW w:w="4107" w:type="dxa"/>
            <w:hideMark/>
          </w:tcPr>
          <w:p w14:paraId="53463238" w14:textId="4A740B94" w:rsidR="00054F8F" w:rsidRPr="00054F8F" w:rsidRDefault="00054F8F" w:rsidP="007E71CD">
            <w:pPr>
              <w:spacing w:before="0"/>
              <w:rPr>
                <w:lang w:val="en-US"/>
              </w:rPr>
            </w:pPr>
          </w:p>
        </w:tc>
        <w:tc>
          <w:tcPr>
            <w:tcW w:w="3968" w:type="dxa"/>
            <w:hideMark/>
          </w:tcPr>
          <w:p w14:paraId="470178BE" w14:textId="77777777" w:rsidR="00054F8F" w:rsidRPr="00054F8F" w:rsidRDefault="00054F8F" w:rsidP="007E71CD">
            <w:pPr>
              <w:spacing w:before="0"/>
              <w:rPr>
                <w:lang w:val="en-US"/>
              </w:rPr>
            </w:pPr>
          </w:p>
        </w:tc>
      </w:tr>
    </w:tbl>
    <w:p w14:paraId="0EC42C83" w14:textId="5B99F50F" w:rsidR="00054F8F" w:rsidRDefault="00054F8F" w:rsidP="00054F8F">
      <w:pPr>
        <w:rPr>
          <w:lang w:val="en-US"/>
        </w:rPr>
      </w:pPr>
    </w:p>
    <w:p w14:paraId="3C5B26E0" w14:textId="3BF4CEB2" w:rsidR="00054F8F" w:rsidRDefault="00054F8F" w:rsidP="00054F8F">
      <w:pPr>
        <w:rPr>
          <w:lang w:val="en-US"/>
        </w:rPr>
      </w:pPr>
      <w:r>
        <w:rPr>
          <w:lang w:val="en-US"/>
        </w:rPr>
        <w:t xml:space="preserve">Proponents would like to further improve </w:t>
      </w:r>
      <w:proofErr w:type="spellStart"/>
      <w:r>
        <w:rPr>
          <w:lang w:val="en-US"/>
        </w:rPr>
        <w:t>performanc</w:t>
      </w:r>
      <w:proofErr w:type="spellEnd"/>
      <w:r>
        <w:rPr>
          <w:lang w:val="en-US"/>
        </w:rPr>
        <w:t xml:space="preserve"> and reduce the complexity before joining EE.</w:t>
      </w:r>
    </w:p>
    <w:p w14:paraId="1D136A71" w14:textId="77777777" w:rsidR="00054F8F" w:rsidRPr="00054F8F" w:rsidRDefault="00054F8F" w:rsidP="00054F8F">
      <w:pPr>
        <w:rPr>
          <w:lang w:val="en-US"/>
        </w:rPr>
      </w:pPr>
    </w:p>
    <w:p w14:paraId="23A9A567" w14:textId="77777777" w:rsidR="001919D1" w:rsidRPr="001919D1" w:rsidRDefault="001919D1" w:rsidP="001919D1">
      <w:pPr>
        <w:rPr>
          <w:lang w:val="x-none"/>
        </w:rPr>
      </w:pPr>
    </w:p>
    <w:p w14:paraId="4044730D" w14:textId="4E6730B2" w:rsidR="00086FE5" w:rsidRDefault="00000000" w:rsidP="0048675E">
      <w:pPr>
        <w:pStyle w:val="Heading9"/>
      </w:pPr>
      <w:hyperlink r:id="rId396" w:history="1">
        <w:r w:rsidR="00086FE5" w:rsidRPr="00610F83">
          <w:rPr>
            <w:color w:val="0000FF"/>
            <w:u w:val="single"/>
          </w:rPr>
          <w:t>JVET-AB0121</w:t>
        </w:r>
      </w:hyperlink>
      <w:r w:rsidR="00086FE5" w:rsidRPr="00610F83">
        <w:t xml:space="preserve"> AHG11: Assistant Reference </w:t>
      </w:r>
      <w:r w:rsidR="00086FE5" w:rsidRPr="0048675E">
        <w:rPr>
          <w:lang w:val="en-CA"/>
        </w:rPr>
        <w:t>Picture</w:t>
      </w:r>
      <w:r w:rsidR="00086FE5" w:rsidRPr="00610F83">
        <w:t xml:space="preserve"> Method for NNVC [C. M. Gu, W. Zou, Y. Zhou, J. W. Fan (</w:t>
      </w:r>
      <w:proofErr w:type="spellStart"/>
      <w:r w:rsidR="00086FE5" w:rsidRPr="00610F83">
        <w:t>Xidian</w:t>
      </w:r>
      <w:proofErr w:type="spellEnd"/>
      <w:r w:rsidR="00086FE5" w:rsidRPr="00610F83">
        <w:t xml:space="preserve"> Univ.), Y. X. Bai, C. Huang, Y. J. Zhang (ZTE)]</w:t>
      </w:r>
    </w:p>
    <w:p w14:paraId="32A336C0" w14:textId="77777777" w:rsidR="00054F8F" w:rsidRPr="00054F8F" w:rsidRDefault="00054F8F" w:rsidP="00054F8F">
      <w:r w:rsidRPr="00054F8F">
        <w:t>T</w:t>
      </w:r>
      <w:r w:rsidRPr="00054F8F">
        <w:rPr>
          <w:rFonts w:hint="eastAsia"/>
        </w:rPr>
        <w:t>his</w:t>
      </w:r>
      <w:r w:rsidRPr="00054F8F">
        <w:t xml:space="preserve"> contribution presents a</w:t>
      </w:r>
      <w:r w:rsidRPr="00054F8F">
        <w:rPr>
          <w:rFonts w:hint="eastAsia"/>
        </w:rPr>
        <w:t>n</w:t>
      </w:r>
      <w:r w:rsidRPr="00054F8F">
        <w:t xml:space="preserve"> assistant reference </w:t>
      </w:r>
      <w:r w:rsidRPr="00054F8F">
        <w:rPr>
          <w:rFonts w:hint="eastAsia"/>
        </w:rPr>
        <w:t>picture</w:t>
      </w:r>
      <w:r w:rsidRPr="00054F8F">
        <w:t xml:space="preserve"> for NNVC to improve the coding efficiency. Besides the reconstructed picture in NNVC, the picture after DBF will put into the decoded picture buffer, using as an assistant reference picture for the future pictures. It is reported that, </w:t>
      </w:r>
      <w:r w:rsidRPr="00054F8F">
        <w:rPr>
          <w:rFonts w:hint="eastAsia"/>
        </w:rPr>
        <w:t>w</w:t>
      </w:r>
      <w:r w:rsidRPr="00054F8F">
        <w:t xml:space="preserve">ith </w:t>
      </w:r>
      <w:r w:rsidRPr="00054F8F">
        <w:rPr>
          <w:rFonts w:hint="eastAsia"/>
        </w:rPr>
        <w:t>NCS-1.0</w:t>
      </w:r>
      <w:r w:rsidRPr="00054F8F">
        <w:t xml:space="preserve"> (</w:t>
      </w:r>
      <w:proofErr w:type="spellStart"/>
      <w:r w:rsidRPr="00054F8F">
        <w:t>NnlfOption</w:t>
      </w:r>
      <w:proofErr w:type="spellEnd"/>
      <w:r w:rsidRPr="00054F8F">
        <w:t>=2) as anchor, the performance under RA configuration are as follows:</w:t>
      </w:r>
    </w:p>
    <w:p w14:paraId="5C7FDFE2" w14:textId="60ED1BCF" w:rsidR="003E0A9C" w:rsidRDefault="00054F8F" w:rsidP="00054F8F">
      <w:pPr>
        <w:rPr>
          <w:rFonts w:ascii="MS Mincho" w:eastAsia="MS Mincho" w:hAnsi="MS Mincho" w:cs="MS Mincho"/>
        </w:rPr>
      </w:pPr>
      <w:r w:rsidRPr="00054F8F">
        <w:rPr>
          <w:rFonts w:hint="eastAsia"/>
        </w:rPr>
        <w:t>R</w:t>
      </w:r>
      <w:r w:rsidRPr="00054F8F">
        <w:t>A</w:t>
      </w:r>
      <w:r w:rsidR="003E0A9C">
        <w:t>:</w:t>
      </w:r>
    </w:p>
    <w:p w14:paraId="3A78320D" w14:textId="054C55AF" w:rsidR="00054F8F" w:rsidRPr="00054F8F" w:rsidRDefault="00054F8F" w:rsidP="007E71CD">
      <w:pPr>
        <w:numPr>
          <w:ilvl w:val="0"/>
          <w:numId w:val="48"/>
        </w:numPr>
      </w:pPr>
      <w:proofErr w:type="spellStart"/>
      <w:r w:rsidRPr="00054F8F">
        <w:rPr>
          <w:rFonts w:hint="eastAsia"/>
        </w:rPr>
        <w:t>Class</w:t>
      </w:r>
      <w:r w:rsidRPr="00054F8F">
        <w:t>B</w:t>
      </w:r>
      <w:proofErr w:type="spellEnd"/>
      <w:r w:rsidRPr="00054F8F">
        <w:t xml:space="preserve"> </w:t>
      </w:r>
      <w:r w:rsidRPr="00054F8F">
        <w:rPr>
          <w:rFonts w:hint="eastAsia"/>
        </w:rPr>
        <w:t>-</w:t>
      </w:r>
      <w:r w:rsidRPr="00054F8F">
        <w:t>0.0</w:t>
      </w:r>
      <w:r w:rsidRPr="00054F8F">
        <w:rPr>
          <w:lang w:val="en-US"/>
        </w:rPr>
        <w:t>1</w:t>
      </w:r>
      <w:r w:rsidRPr="00054F8F">
        <w:t>%/-0.</w:t>
      </w:r>
      <w:r w:rsidRPr="00054F8F">
        <w:rPr>
          <w:lang w:val="en-US"/>
        </w:rPr>
        <w:t>03</w:t>
      </w:r>
      <w:r w:rsidRPr="00054F8F">
        <w:t>%/</w:t>
      </w:r>
      <w:r w:rsidRPr="00054F8F">
        <w:rPr>
          <w:rFonts w:hint="eastAsia"/>
          <w:lang w:val="en-US"/>
        </w:rPr>
        <w:t>0.</w:t>
      </w:r>
      <w:r w:rsidRPr="00054F8F">
        <w:rPr>
          <w:lang w:val="en-US"/>
        </w:rPr>
        <w:t>08</w:t>
      </w:r>
      <w:r w:rsidRPr="00054F8F">
        <w:t>%</w:t>
      </w:r>
    </w:p>
    <w:p w14:paraId="3024EF72" w14:textId="4A4B3AA1" w:rsidR="00054F8F" w:rsidRPr="00054F8F" w:rsidRDefault="00054F8F" w:rsidP="007E71CD">
      <w:pPr>
        <w:numPr>
          <w:ilvl w:val="0"/>
          <w:numId w:val="48"/>
        </w:numPr>
      </w:pPr>
      <w:proofErr w:type="spellStart"/>
      <w:r w:rsidRPr="00054F8F">
        <w:rPr>
          <w:rFonts w:hint="eastAsia"/>
        </w:rPr>
        <w:t>Class</w:t>
      </w:r>
      <w:r w:rsidRPr="00054F8F">
        <w:t>C</w:t>
      </w:r>
      <w:proofErr w:type="spellEnd"/>
      <w:r w:rsidRPr="00054F8F">
        <w:t xml:space="preserve"> </w:t>
      </w:r>
      <w:r w:rsidRPr="00054F8F">
        <w:rPr>
          <w:rFonts w:hint="eastAsia"/>
        </w:rPr>
        <w:t>-</w:t>
      </w:r>
      <w:r w:rsidRPr="00054F8F">
        <w:t>0.0</w:t>
      </w:r>
      <w:r w:rsidRPr="00054F8F">
        <w:rPr>
          <w:lang w:val="en-US"/>
        </w:rPr>
        <w:t>2</w:t>
      </w:r>
      <w:r w:rsidRPr="00054F8F">
        <w:t>%/0.</w:t>
      </w:r>
      <w:r w:rsidRPr="00054F8F">
        <w:rPr>
          <w:lang w:val="en-US"/>
        </w:rPr>
        <w:t>01</w:t>
      </w:r>
      <w:r w:rsidRPr="00054F8F">
        <w:t>%/</w:t>
      </w:r>
      <w:r w:rsidRPr="00054F8F">
        <w:rPr>
          <w:rFonts w:hint="eastAsia"/>
          <w:lang w:val="en-US"/>
        </w:rPr>
        <w:t>0.</w:t>
      </w:r>
      <w:r w:rsidRPr="00054F8F">
        <w:rPr>
          <w:lang w:val="en-US"/>
        </w:rPr>
        <w:t>04</w:t>
      </w:r>
      <w:r w:rsidRPr="00054F8F">
        <w:t>%</w:t>
      </w:r>
    </w:p>
    <w:p w14:paraId="0E89961C" w14:textId="3208CFDF" w:rsidR="007A43C5" w:rsidRDefault="007A43C5" w:rsidP="001919D1">
      <w:pPr>
        <w:rPr>
          <w:lang w:val="en-US"/>
        </w:rPr>
      </w:pPr>
      <w:r>
        <w:rPr>
          <w:lang w:val="en-US"/>
        </w:rPr>
        <w:t>Not directly related to NN based tools.</w:t>
      </w:r>
    </w:p>
    <w:p w14:paraId="5DCA9835" w14:textId="478BB1E0" w:rsidR="007A43C5" w:rsidRDefault="007A43C5" w:rsidP="001919D1">
      <w:pPr>
        <w:rPr>
          <w:lang w:val="en-US"/>
        </w:rPr>
      </w:pPr>
      <w:r>
        <w:rPr>
          <w:lang w:val="en-US"/>
        </w:rPr>
        <w:t>Is the additional reference ever used? Was not investigated.</w:t>
      </w:r>
    </w:p>
    <w:p w14:paraId="67C40569" w14:textId="0585ED60" w:rsidR="001919D1" w:rsidRPr="00AA7C8D" w:rsidRDefault="007A43C5" w:rsidP="001919D1">
      <w:pPr>
        <w:rPr>
          <w:lang w:val="en-US"/>
        </w:rPr>
      </w:pPr>
      <w:r>
        <w:rPr>
          <w:lang w:val="en-US"/>
        </w:rPr>
        <w:t>No benefit – no action</w:t>
      </w:r>
      <w:r w:rsidR="003E0A9C">
        <w:rPr>
          <w:lang w:val="en-US"/>
        </w:rPr>
        <w:t xml:space="preserve"> was taken on this</w:t>
      </w:r>
      <w:r>
        <w:rPr>
          <w:lang w:val="en-US"/>
        </w:rPr>
        <w:t>.</w:t>
      </w:r>
    </w:p>
    <w:p w14:paraId="3B57BF8B" w14:textId="4752A3C1" w:rsidR="00086FE5" w:rsidRDefault="00000000" w:rsidP="0048675E">
      <w:pPr>
        <w:pStyle w:val="Heading9"/>
      </w:pPr>
      <w:hyperlink r:id="rId397" w:history="1">
        <w:r w:rsidR="00086FE5" w:rsidRPr="00610F83">
          <w:rPr>
            <w:color w:val="0000FF"/>
            <w:u w:val="single"/>
          </w:rPr>
          <w:t>JVET-AB0125</w:t>
        </w:r>
      </w:hyperlink>
      <w:r w:rsidR="00086FE5" w:rsidRPr="00610F83">
        <w:t xml:space="preserve"> AHG11 - </w:t>
      </w:r>
      <w:proofErr w:type="spellStart"/>
      <w:r w:rsidR="00086FE5" w:rsidRPr="00610F83">
        <w:t>CompressAI</w:t>
      </w:r>
      <w:proofErr w:type="spellEnd"/>
      <w:r w:rsidR="00086FE5" w:rsidRPr="00610F83">
        <w:t xml:space="preserve"> models integration using SADL [F. Galpin, F. </w:t>
      </w:r>
      <w:proofErr w:type="spellStart"/>
      <w:r w:rsidR="00086FE5" w:rsidRPr="00610F83">
        <w:t>Levebvre</w:t>
      </w:r>
      <w:proofErr w:type="spellEnd"/>
      <w:r w:rsidR="00086FE5" w:rsidRPr="00610F83">
        <w:t xml:space="preserve">, F. </w:t>
      </w:r>
      <w:proofErr w:type="spellStart"/>
      <w:r w:rsidR="00086FE5" w:rsidRPr="00610F83">
        <w:t>Racapé</w:t>
      </w:r>
      <w:proofErr w:type="spellEnd"/>
      <w:r w:rsidR="00086FE5" w:rsidRPr="00610F83">
        <w:t xml:space="preserve"> (</w:t>
      </w:r>
      <w:proofErr w:type="spellStart"/>
      <w:r w:rsidR="00086FE5" w:rsidRPr="00610F83">
        <w:t>InterDigital</w:t>
      </w:r>
      <w:proofErr w:type="spellEnd"/>
      <w:r w:rsidR="00086FE5" w:rsidRPr="00610F83">
        <w:t>)]</w:t>
      </w:r>
    </w:p>
    <w:p w14:paraId="1F5799C6" w14:textId="5049DDD5" w:rsidR="007A43C5" w:rsidRPr="007A43C5" w:rsidRDefault="007A43C5" w:rsidP="007A43C5">
      <w:r w:rsidRPr="007A43C5">
        <w:t xml:space="preserve">In JVET-AA00063, a hybrid video codec was presented were Intra frames were coded using an end-to-end auto-encoder. To facilitate the evaluation of such approaches and comparing with traditional compression methods, this contribution presents a SADL implementation of the inference of an auto-encoder trained with </w:t>
      </w:r>
      <w:proofErr w:type="spellStart"/>
      <w:r w:rsidRPr="007A43C5">
        <w:t>CompressAI</w:t>
      </w:r>
      <w:proofErr w:type="spellEnd"/>
      <w:r w:rsidRPr="007A43C5">
        <w:t xml:space="preserve"> [1].</w:t>
      </w:r>
    </w:p>
    <w:p w14:paraId="7EB31692" w14:textId="3CD023A6" w:rsidR="007A43C5" w:rsidRPr="007A43C5" w:rsidRDefault="007A43C5" w:rsidP="007A43C5">
      <w:r w:rsidRPr="007A43C5">
        <w:t xml:space="preserve">Results on very low-complexity auto-encoders suitable for hardware implementation are presented. Improvement on entropy coding of the model also shows improvement up to -18% </w:t>
      </w:r>
      <w:proofErr w:type="spellStart"/>
      <w:r w:rsidRPr="007A43C5">
        <w:t>bdrate</w:t>
      </w:r>
      <w:proofErr w:type="spellEnd"/>
      <w:r w:rsidRPr="007A43C5">
        <w:t xml:space="preserve"> gains on the kodak dataset, compared to the original entropy coding.</w:t>
      </w:r>
    </w:p>
    <w:p w14:paraId="16215B93" w14:textId="4A782F02" w:rsidR="007A43C5" w:rsidRDefault="007A43C5" w:rsidP="007A43C5">
      <w:r w:rsidRPr="149E89DC">
        <w:t xml:space="preserve">[1] J. </w:t>
      </w:r>
      <w:proofErr w:type="spellStart"/>
      <w:r w:rsidRPr="149E89DC">
        <w:t>Bégaint</w:t>
      </w:r>
      <w:proofErr w:type="spellEnd"/>
      <w:r w:rsidRPr="149E89DC">
        <w:t xml:space="preserve">; F. </w:t>
      </w:r>
      <w:proofErr w:type="spellStart"/>
      <w:r w:rsidRPr="149E89DC">
        <w:t>Racapé</w:t>
      </w:r>
      <w:proofErr w:type="spellEnd"/>
      <w:r w:rsidRPr="149E89DC">
        <w:t xml:space="preserve">; S. </w:t>
      </w:r>
      <w:proofErr w:type="spellStart"/>
      <w:r w:rsidRPr="149E89DC">
        <w:t>Feltman</w:t>
      </w:r>
      <w:proofErr w:type="spellEnd"/>
      <w:r w:rsidRPr="149E89DC">
        <w:t xml:space="preserve">; A. </w:t>
      </w:r>
      <w:proofErr w:type="spellStart"/>
      <w:r w:rsidRPr="149E89DC">
        <w:t>Pushparaja</w:t>
      </w:r>
      <w:proofErr w:type="spellEnd"/>
      <w:r w:rsidRPr="149E89DC">
        <w:t xml:space="preserve"> - </w:t>
      </w:r>
      <w:proofErr w:type="spellStart"/>
      <w:r w:rsidRPr="149E89DC">
        <w:t>Compressai</w:t>
      </w:r>
      <w:proofErr w:type="spellEnd"/>
      <w:r w:rsidRPr="149E89DC">
        <w:t xml:space="preserve">: a </w:t>
      </w:r>
      <w:proofErr w:type="spellStart"/>
      <w:r w:rsidRPr="149E89DC">
        <w:t>pytorch</w:t>
      </w:r>
      <w:proofErr w:type="spellEnd"/>
      <w:r w:rsidRPr="149E89DC">
        <w:t xml:space="preserve"> library and evaluation platform for end-to-end compression research, 2020/11/5, </w:t>
      </w:r>
      <w:proofErr w:type="spellStart"/>
      <w:r w:rsidRPr="149E89DC">
        <w:t>arXiv</w:t>
      </w:r>
      <w:proofErr w:type="spellEnd"/>
      <w:r w:rsidRPr="149E89DC">
        <w:t xml:space="preserve"> preprint arXiv:2011.03029</w:t>
      </w:r>
    </w:p>
    <w:p w14:paraId="7FB046F9" w14:textId="474694B7" w:rsidR="00256537" w:rsidRDefault="00256537" w:rsidP="007A43C5">
      <w:r>
        <w:t>RDOQ optimization consists of three passes, no back propagation.</w:t>
      </w:r>
    </w:p>
    <w:p w14:paraId="79C410FC" w14:textId="1CC748E1" w:rsidR="00256537" w:rsidRPr="00A23607" w:rsidRDefault="00256537" w:rsidP="007A43C5">
      <w:r>
        <w:t xml:space="preserve">Both float and integer models of </w:t>
      </w:r>
      <w:r w:rsidRPr="00A23607">
        <w:t>autoencoders could be used.</w:t>
      </w:r>
    </w:p>
    <w:p w14:paraId="24439457" w14:textId="7898357E" w:rsidR="00256537" w:rsidRPr="00A23607" w:rsidRDefault="00256537" w:rsidP="007A43C5">
      <w:r w:rsidRPr="00A23607">
        <w:t xml:space="preserve">It was suggested to </w:t>
      </w:r>
      <w:r w:rsidRPr="00A23607">
        <w:rPr>
          <w:rPrChange w:id="812" w:author="Gary Sullivan" w:date="2022-11-21T17:40:00Z">
            <w:rPr>
              <w:highlight w:val="yellow"/>
            </w:rPr>
          </w:rPrChange>
        </w:rPr>
        <w:t xml:space="preserve">investigate the </w:t>
      </w:r>
      <w:proofErr w:type="spellStart"/>
      <w:r w:rsidRPr="00A23607">
        <w:rPr>
          <w:rPrChange w:id="813" w:author="Gary Sullivan" w:date="2022-11-21T17:40:00Z">
            <w:rPr>
              <w:highlight w:val="yellow"/>
            </w:rPr>
          </w:rPrChange>
        </w:rPr>
        <w:t>integerization</w:t>
      </w:r>
      <w:proofErr w:type="spellEnd"/>
      <w:r w:rsidRPr="00A23607">
        <w:rPr>
          <w:rPrChange w:id="814" w:author="Gary Sullivan" w:date="2022-11-21T17:40:00Z">
            <w:rPr>
              <w:highlight w:val="yellow"/>
            </w:rPr>
          </w:rPrChange>
        </w:rPr>
        <w:t xml:space="preserve"> in </w:t>
      </w:r>
      <w:r w:rsidR="00A449F1" w:rsidRPr="00A23607">
        <w:rPr>
          <w:rPrChange w:id="815" w:author="Gary Sullivan" w:date="2022-11-21T17:40:00Z">
            <w:rPr>
              <w:highlight w:val="yellow"/>
            </w:rPr>
          </w:rPrChange>
        </w:rPr>
        <w:t xml:space="preserve">an </w:t>
      </w:r>
      <w:r w:rsidRPr="00A23607">
        <w:rPr>
          <w:rPrChange w:id="816" w:author="Gary Sullivan" w:date="2022-11-21T17:40:00Z">
            <w:rPr>
              <w:highlight w:val="yellow"/>
            </w:rPr>
          </w:rPrChange>
        </w:rPr>
        <w:t>EE</w:t>
      </w:r>
      <w:r w:rsidRPr="00A23607">
        <w:t xml:space="preserve"> (</w:t>
      </w:r>
      <w:ins w:id="817" w:author="Gary Sullivan" w:date="2022-11-21T17:40:00Z">
        <w:r w:rsidR="00A23607" w:rsidRPr="00A23607">
          <w:t xml:space="preserve">using </w:t>
        </w:r>
      </w:ins>
      <w:r w:rsidRPr="00A23607">
        <w:t>intra coding)</w:t>
      </w:r>
      <w:ins w:id="818" w:author="Gary Sullivan" w:date="2022-11-21T17:40:00Z">
        <w:r w:rsidR="00A23607" w:rsidRPr="00A23607">
          <w:t>.</w:t>
        </w:r>
      </w:ins>
    </w:p>
    <w:p w14:paraId="1BDC59FC" w14:textId="7248EBE9" w:rsidR="00256537" w:rsidRDefault="00526D22" w:rsidP="007A43C5">
      <w:r w:rsidRPr="00A23607">
        <w:rPr>
          <w:rPrChange w:id="819" w:author="Gary Sullivan" w:date="2022-11-21T17:40:00Z">
            <w:rPr>
              <w:highlight w:val="yellow"/>
            </w:rPr>
          </w:rPrChange>
        </w:rPr>
        <w:t>Decision (</w:t>
      </w:r>
      <w:r w:rsidR="00256537" w:rsidRPr="00A23607">
        <w:rPr>
          <w:rPrChange w:id="820" w:author="Gary Sullivan" w:date="2022-11-21T17:40:00Z">
            <w:rPr>
              <w:highlight w:val="yellow"/>
            </w:rPr>
          </w:rPrChange>
        </w:rPr>
        <w:t>SW)</w:t>
      </w:r>
      <w:r w:rsidR="00256537" w:rsidRPr="00A23607">
        <w:t xml:space="preserve">: Adopt JVET-AB0125 in </w:t>
      </w:r>
      <w:r w:rsidR="00A5439A" w:rsidRPr="00A23607">
        <w:t xml:space="preserve">new version of </w:t>
      </w:r>
      <w:r w:rsidR="00256537" w:rsidRPr="00A23607">
        <w:t>SADL</w:t>
      </w:r>
      <w:ins w:id="821" w:author="Gary Sullivan" w:date="2022-11-21T17:40:00Z">
        <w:r w:rsidR="00A23607" w:rsidRPr="00A23607">
          <w:t>.</w:t>
        </w:r>
      </w:ins>
    </w:p>
    <w:p w14:paraId="48610E1C" w14:textId="77777777" w:rsidR="001919D1" w:rsidRPr="001919D1" w:rsidRDefault="001919D1" w:rsidP="001919D1">
      <w:pPr>
        <w:rPr>
          <w:lang w:val="x-none"/>
        </w:rPr>
      </w:pPr>
    </w:p>
    <w:p w14:paraId="305C1648" w14:textId="4F3FDA6B" w:rsidR="00086FE5" w:rsidRDefault="00000000" w:rsidP="0048675E">
      <w:pPr>
        <w:pStyle w:val="Heading9"/>
      </w:pPr>
      <w:hyperlink r:id="rId398" w:history="1">
        <w:r w:rsidR="00086FE5" w:rsidRPr="00610F83">
          <w:rPr>
            <w:color w:val="0000FF"/>
            <w:u w:val="single"/>
          </w:rPr>
          <w:t>JVET-AB0126</w:t>
        </w:r>
      </w:hyperlink>
      <w:r w:rsidR="00086FE5" w:rsidRPr="00610F83">
        <w:t xml:space="preserve"> AhG11 </w:t>
      </w:r>
      <w:ins w:id="822" w:author="Gary Sullivan" w:date="2022-11-21T17:37:00Z">
        <w:r w:rsidR="00BB3F40">
          <w:rPr>
            <w:lang w:val="en-US"/>
          </w:rPr>
          <w:t>–</w:t>
        </w:r>
      </w:ins>
      <w:del w:id="823" w:author="Gary Sullivan" w:date="2022-11-21T17:37:00Z">
        <w:r w:rsidR="00086FE5" w:rsidRPr="00610F83" w:rsidDel="00BB3F40">
          <w:delText>-</w:delText>
        </w:r>
      </w:del>
      <w:r w:rsidR="00086FE5" w:rsidRPr="00610F83">
        <w:t xml:space="preserve"> SADL update [F. </w:t>
      </w:r>
      <w:r w:rsidR="00086FE5" w:rsidRPr="0048675E">
        <w:rPr>
          <w:lang w:val="en-CA"/>
        </w:rPr>
        <w:t>Galpin</w:t>
      </w:r>
      <w:r w:rsidR="00086FE5" w:rsidRPr="00610F83">
        <w:t xml:space="preserve">, T. Dumas, P. </w:t>
      </w:r>
      <w:proofErr w:type="spellStart"/>
      <w:r w:rsidR="00086FE5" w:rsidRPr="00610F83">
        <w:t>Bordes</w:t>
      </w:r>
      <w:proofErr w:type="spellEnd"/>
      <w:r w:rsidR="00086FE5" w:rsidRPr="00610F83">
        <w:t>, E. François (</w:t>
      </w:r>
      <w:proofErr w:type="spellStart"/>
      <w:r w:rsidR="00086FE5" w:rsidRPr="00610F83">
        <w:t>InterDigital</w:t>
      </w:r>
      <w:proofErr w:type="spellEnd"/>
      <w:r w:rsidR="00086FE5" w:rsidRPr="00610F83">
        <w:t>)]</w:t>
      </w:r>
    </w:p>
    <w:p w14:paraId="7D8FC02B" w14:textId="77777777" w:rsidR="00614377" w:rsidRPr="005B217D" w:rsidRDefault="00614377" w:rsidP="00614377">
      <w:r w:rsidRPr="00CE0D9F">
        <w:t xml:space="preserve">This contribution presents updates in the Small </w:t>
      </w:r>
      <w:proofErr w:type="spellStart"/>
      <w:r w:rsidRPr="00CE0D9F">
        <w:t>AdHoc</w:t>
      </w:r>
      <w:proofErr w:type="spellEnd"/>
      <w:r w:rsidRPr="00CE0D9F">
        <w:t xml:space="preserve"> Deep Learning (SADL) library already described in JVET-W0181</w:t>
      </w:r>
      <w:r>
        <w:t>,</w:t>
      </w:r>
      <w:r w:rsidRPr="00CE0D9F">
        <w:t xml:space="preserve"> JVET-Y0110</w:t>
      </w:r>
      <w:r>
        <w:t>, JVET-Z0161 and JVET-AA0086</w:t>
      </w:r>
      <w:r w:rsidRPr="00CE0D9F">
        <w:t>.</w:t>
      </w:r>
    </w:p>
    <w:p w14:paraId="173AE5E9" w14:textId="2BB86306" w:rsidR="00A5439A" w:rsidRDefault="00A23607" w:rsidP="001919D1">
      <w:pPr>
        <w:rPr>
          <w:lang w:val="en-US"/>
        </w:rPr>
      </w:pPr>
      <w:ins w:id="824" w:author="Gary Sullivan" w:date="2022-11-21T17:40:00Z">
        <w:r>
          <w:rPr>
            <w:lang w:val="en-US"/>
          </w:rPr>
          <w:t>There was n</w:t>
        </w:r>
      </w:ins>
      <w:del w:id="825" w:author="Gary Sullivan" w:date="2022-11-21T17:40:00Z">
        <w:r w:rsidR="00A5439A" w:rsidDel="00A23607">
          <w:rPr>
            <w:lang w:val="en-US"/>
          </w:rPr>
          <w:delText>N</w:delText>
        </w:r>
      </w:del>
      <w:r w:rsidR="00A5439A">
        <w:rPr>
          <w:lang w:val="en-US"/>
        </w:rPr>
        <w:t xml:space="preserve">o need for presentation </w:t>
      </w:r>
      <w:ins w:id="826" w:author="Gary Sullivan" w:date="2022-11-21T17:40:00Z">
        <w:r>
          <w:rPr>
            <w:lang w:val="en-US"/>
          </w:rPr>
          <w:t xml:space="preserve">of this </w:t>
        </w:r>
      </w:ins>
      <w:r w:rsidR="00A5439A">
        <w:rPr>
          <w:lang w:val="en-US"/>
        </w:rPr>
        <w:t xml:space="preserve">– </w:t>
      </w:r>
      <w:ins w:id="827" w:author="Gary Sullivan" w:date="2022-11-21T17:40:00Z">
        <w:r>
          <w:rPr>
            <w:lang w:val="en-US"/>
          </w:rPr>
          <w:t xml:space="preserve">it was </w:t>
        </w:r>
      </w:ins>
      <w:r w:rsidR="00A5439A">
        <w:rPr>
          <w:lang w:val="en-US"/>
        </w:rPr>
        <w:t>just for information</w:t>
      </w:r>
      <w:ins w:id="828" w:author="Gary Sullivan" w:date="2022-11-21T17:40:00Z">
        <w:r>
          <w:rPr>
            <w:lang w:val="en-US"/>
          </w:rPr>
          <w:t>.</w:t>
        </w:r>
      </w:ins>
    </w:p>
    <w:p w14:paraId="2DA14501" w14:textId="73EC7B76" w:rsidR="00A5439A" w:rsidDel="00BB3F40" w:rsidRDefault="00A5439A" w:rsidP="00A5439A">
      <w:pPr>
        <w:rPr>
          <w:del w:id="829" w:author="Gary Sullivan" w:date="2022-11-21T17:37:00Z"/>
        </w:rPr>
      </w:pPr>
      <w:r>
        <w:t xml:space="preserve">It was suggested to </w:t>
      </w:r>
      <w:r w:rsidRPr="00A23607">
        <w:rPr>
          <w:rPrChange w:id="830" w:author="Gary Sullivan" w:date="2022-11-21T17:40:00Z">
            <w:rPr>
              <w:highlight w:val="yellow"/>
            </w:rPr>
          </w:rPrChange>
        </w:rPr>
        <w:t>introduce a versioning of SADL</w:t>
      </w:r>
      <w:r>
        <w:t>.</w:t>
      </w:r>
    </w:p>
    <w:p w14:paraId="3A88D006" w14:textId="77777777" w:rsidR="00A5439A" w:rsidRPr="00AA7C8D" w:rsidRDefault="00A5439A" w:rsidP="001919D1">
      <w:pPr>
        <w:rPr>
          <w:lang w:val="en-US"/>
        </w:rPr>
      </w:pPr>
    </w:p>
    <w:p w14:paraId="02B35D3C" w14:textId="3227E9F2" w:rsidR="00086FE5" w:rsidRDefault="00000000" w:rsidP="0048675E">
      <w:pPr>
        <w:pStyle w:val="Heading9"/>
      </w:pPr>
      <w:hyperlink r:id="rId399" w:history="1">
        <w:r w:rsidR="00086FE5" w:rsidRPr="00610F83">
          <w:rPr>
            <w:color w:val="0000FF"/>
            <w:u w:val="single"/>
          </w:rPr>
          <w:t>JVET-AB0136</w:t>
        </w:r>
      </w:hyperlink>
      <w:r w:rsidR="00086FE5" w:rsidRPr="00610F83">
        <w:t xml:space="preserve"> AHG11: Complexity Reduction on Neural-Network Loop Filter [J. N. </w:t>
      </w:r>
      <w:proofErr w:type="spellStart"/>
      <w:r w:rsidR="00086FE5" w:rsidRPr="00610F83">
        <w:t>Shingala</w:t>
      </w:r>
      <w:proofErr w:type="spellEnd"/>
      <w:r w:rsidR="00086FE5" w:rsidRPr="00610F83">
        <w:t xml:space="preserve">, S. </w:t>
      </w:r>
      <w:proofErr w:type="spellStart"/>
      <w:r w:rsidR="00086FE5" w:rsidRPr="00610F83">
        <w:t>Kadaramandalgi</w:t>
      </w:r>
      <w:proofErr w:type="spellEnd"/>
      <w:r w:rsidR="00086FE5" w:rsidRPr="00610F83">
        <w:t xml:space="preserve">, A. </w:t>
      </w:r>
      <w:proofErr w:type="spellStart"/>
      <w:r w:rsidR="00086FE5" w:rsidRPr="00610F83">
        <w:t>Shyam</w:t>
      </w:r>
      <w:proofErr w:type="spellEnd"/>
      <w:r w:rsidR="00086FE5" w:rsidRPr="00610F83">
        <w:t xml:space="preserve"> (</w:t>
      </w:r>
      <w:proofErr w:type="spellStart"/>
      <w:r w:rsidR="00086FE5" w:rsidRPr="00610F83">
        <w:t>Ittiam</w:t>
      </w:r>
      <w:proofErr w:type="spellEnd"/>
      <w:r w:rsidR="00086FE5" w:rsidRPr="00610F83">
        <w:t>), T. Shao, A. Arora, P. Yin, Sean McCarthy (Dolby)]</w:t>
      </w:r>
    </w:p>
    <w:p w14:paraId="5AC9A982" w14:textId="77777777" w:rsidR="00A5439A" w:rsidRPr="00A5439A" w:rsidRDefault="00A5439A" w:rsidP="00A5439A">
      <w:r w:rsidRPr="00A5439A">
        <w:t xml:space="preserve">JVET-AA0080 proposes to use CP decomposition plus fusing adjacent 1x1 convolution to reduce the complexity of NNLF. In addition, it also proposes to split architecture for luma and chroma components between input network and output network. Simulation shows that using JVET-X0140 low complexity model (EE1-1.4.1) as baseline, whose </w:t>
      </w:r>
      <w:r w:rsidRPr="00A5439A">
        <w:rPr>
          <w:lang w:val="en-US"/>
        </w:rPr>
        <w:t xml:space="preserve">worse case block level complexity is </w:t>
      </w:r>
      <w:r w:rsidRPr="00A5439A">
        <w:t xml:space="preserve">33.6 KMAC/Pixel, the proposal can achieve the AI luma gain about 5% with worst case complexity of 17.7 KMAC/pixel for (24L,8C) split. This contribution applies the same techniques proposed in JVET-AA0080 and investigates the RA case. The same baseline model shows the </w:t>
      </w:r>
      <w:r w:rsidRPr="00A5439A">
        <w:rPr>
          <w:lang w:val="en-US"/>
        </w:rPr>
        <w:t xml:space="preserve">BD-rate saving of 4.98%,5.08%,3.36% </w:t>
      </w:r>
      <w:r w:rsidRPr="00A5439A">
        <w:t xml:space="preserve">(Y, </w:t>
      </w:r>
      <w:proofErr w:type="spellStart"/>
      <w:r w:rsidRPr="00A5439A">
        <w:t>Cb</w:t>
      </w:r>
      <w:proofErr w:type="spellEnd"/>
      <w:r w:rsidRPr="00A5439A">
        <w:t xml:space="preserve">, Cr, respectively) </w:t>
      </w:r>
      <w:r w:rsidRPr="00A5439A">
        <w:rPr>
          <w:lang w:val="en-US"/>
        </w:rPr>
        <w:t>for RA compared to EE1 NNVC-2.0 anchor</w:t>
      </w:r>
      <w:r w:rsidRPr="00A5439A">
        <w:t xml:space="preserve">. For the proposed complexity reduction techniques, when compared against EE1 </w:t>
      </w:r>
      <w:r w:rsidRPr="00A5439A">
        <w:rPr>
          <w:lang w:val="en-US"/>
        </w:rPr>
        <w:t>NNVC-2.0 anchor</w:t>
      </w:r>
      <w:r w:rsidRPr="00A5439A">
        <w:t xml:space="preserve">, the BD-Rate saving for RA (Y, </w:t>
      </w:r>
      <w:proofErr w:type="spellStart"/>
      <w:r w:rsidRPr="00A5439A">
        <w:t>Cb</w:t>
      </w:r>
      <w:proofErr w:type="spellEnd"/>
      <w:r w:rsidRPr="00A5439A">
        <w:t xml:space="preserve"> Cr, respectively) is:</w:t>
      </w:r>
    </w:p>
    <w:p w14:paraId="0578CB4E" w14:textId="77777777" w:rsidR="00A5439A" w:rsidRPr="00A5439A" w:rsidRDefault="00A5439A" w:rsidP="00B3778F">
      <w:pPr>
        <w:numPr>
          <w:ilvl w:val="0"/>
          <w:numId w:val="50"/>
        </w:numPr>
      </w:pPr>
      <w:r w:rsidRPr="00A5439A">
        <w:t>CP decomposition with fusing: 4.45%,5.68%,5.19% with worst case block level complexity of 16.2 KMAC/Pixel</w:t>
      </w:r>
    </w:p>
    <w:p w14:paraId="061C121B" w14:textId="77777777" w:rsidR="00A5439A" w:rsidRPr="00A5439A" w:rsidRDefault="00A5439A" w:rsidP="00B3778F">
      <w:pPr>
        <w:numPr>
          <w:ilvl w:val="0"/>
          <w:numId w:val="50"/>
        </w:numPr>
      </w:pPr>
      <w:r w:rsidRPr="00A5439A">
        <w:t>Split Luma Chroma architecture (24L, 8C) + CP decomposition with fusion: 4.66%,8.78%,7.81% with worst case block level complexity of 17.7 KMAC/Pixel</w:t>
      </w:r>
    </w:p>
    <w:p w14:paraId="7DEF5412" w14:textId="77777777" w:rsidR="00A5439A" w:rsidRPr="00A5439A" w:rsidRDefault="00A5439A" w:rsidP="00B3778F">
      <w:pPr>
        <w:numPr>
          <w:ilvl w:val="0"/>
          <w:numId w:val="50"/>
        </w:numPr>
      </w:pPr>
      <w:r w:rsidRPr="00A5439A">
        <w:t>Split Luma Chroma architecture (20L, 8C) + CP decomposition with fusion: 4.11%,8.15%,5.62% with worst case block level complexity of 14.2 KMAC/Pixel</w:t>
      </w:r>
    </w:p>
    <w:p w14:paraId="5599EA84" w14:textId="77777777" w:rsidR="009F495E" w:rsidRDefault="009F495E" w:rsidP="007E71CD">
      <w:r>
        <w:rPr>
          <w:noProof/>
        </w:rPr>
        <mc:AlternateContent>
          <mc:Choice Requires="wpg">
            <w:drawing>
              <wp:inline distT="0" distB="0" distL="0" distR="0" wp14:anchorId="7AC06AFD" wp14:editId="79DBBC10">
                <wp:extent cx="6167754" cy="2304499"/>
                <wp:effectExtent l="0" t="0" r="5080" b="19685"/>
                <wp:docPr id="268" name="Group 268"/>
                <wp:cNvGraphicFramePr/>
                <a:graphic xmlns:a="http://schemas.openxmlformats.org/drawingml/2006/main">
                  <a:graphicData uri="http://schemas.microsoft.com/office/word/2010/wordprocessingGroup">
                    <wpg:wgp>
                      <wpg:cNvGrpSpPr/>
                      <wpg:grpSpPr>
                        <a:xfrm>
                          <a:off x="0" y="0"/>
                          <a:ext cx="6167754" cy="2304499"/>
                          <a:chOff x="0" y="0"/>
                          <a:chExt cx="6018695" cy="2065655"/>
                        </a:xfrm>
                      </wpg:grpSpPr>
                      <wpg:grpSp>
                        <wpg:cNvPr id="296" name="Group 296"/>
                        <wpg:cNvGrpSpPr/>
                        <wpg:grpSpPr>
                          <a:xfrm>
                            <a:off x="0" y="0"/>
                            <a:ext cx="6018695" cy="2065655"/>
                            <a:chOff x="0" y="0"/>
                            <a:chExt cx="6018695" cy="2066265"/>
                          </a:xfrm>
                        </wpg:grpSpPr>
                        <wpg:grpSp>
                          <wpg:cNvPr id="297" name="Group 297"/>
                          <wpg:cNvGrpSpPr/>
                          <wpg:grpSpPr>
                            <a:xfrm>
                              <a:off x="0" y="0"/>
                              <a:ext cx="6018695" cy="2066265"/>
                              <a:chOff x="0" y="0"/>
                              <a:chExt cx="6018695" cy="2066265"/>
                            </a:xfrm>
                          </wpg:grpSpPr>
                          <wpg:grpSp>
                            <wpg:cNvPr id="298" name="Group 298"/>
                            <wpg:cNvGrpSpPr/>
                            <wpg:grpSpPr>
                              <a:xfrm>
                                <a:off x="0" y="0"/>
                                <a:ext cx="6018695" cy="1303635"/>
                                <a:chOff x="0" y="0"/>
                                <a:chExt cx="6019058" cy="1303829"/>
                              </a:xfrm>
                            </wpg:grpSpPr>
                            <wpg:grpSp>
                              <wpg:cNvPr id="299" name="Group 299"/>
                              <wpg:cNvGrpSpPr/>
                              <wpg:grpSpPr>
                                <a:xfrm>
                                  <a:off x="0" y="0"/>
                                  <a:ext cx="6019058" cy="1303829"/>
                                  <a:chOff x="0" y="0"/>
                                  <a:chExt cx="6019058" cy="1303829"/>
                                </a:xfrm>
                              </wpg:grpSpPr>
                              <wps:wsp>
                                <wps:cNvPr id="300" name="Right Arrow 40"/>
                                <wps:cNvSpPr/>
                                <wps:spPr>
                                  <a:xfrm>
                                    <a:off x="762000"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01" name="Group 301"/>
                                <wpg:cNvGrpSpPr/>
                                <wpg:grpSpPr>
                                  <a:xfrm>
                                    <a:off x="0" y="0"/>
                                    <a:ext cx="6019058" cy="1303829"/>
                                    <a:chOff x="0" y="0"/>
                                    <a:chExt cx="6019058" cy="1303829"/>
                                  </a:xfrm>
                                </wpg:grpSpPr>
                                <wpg:grpSp>
                                  <wpg:cNvPr id="302" name="Group 302"/>
                                  <wpg:cNvGrpSpPr/>
                                  <wpg:grpSpPr>
                                    <a:xfrm>
                                      <a:off x="973666" y="258157"/>
                                      <a:ext cx="427048" cy="774776"/>
                                      <a:chOff x="0" y="-81"/>
                                      <a:chExt cx="462636" cy="821347"/>
                                    </a:xfrm>
                                  </wpg:grpSpPr>
                                  <wpg:grpSp>
                                    <wpg:cNvPr id="303" name="Group 303"/>
                                    <wpg:cNvGrpSpPr/>
                                    <wpg:grpSpPr>
                                      <a:xfrm>
                                        <a:off x="16934" y="38100"/>
                                        <a:ext cx="406400" cy="783166"/>
                                        <a:chOff x="0" y="0"/>
                                        <a:chExt cx="406400" cy="783166"/>
                                      </a:xfrm>
                                    </wpg:grpSpPr>
                                    <wps:wsp>
                                      <wps:cNvPr id="304" name="Rectangle 304"/>
                                      <wps:cNvSpPr/>
                                      <wps:spPr>
                                        <a:xfrm>
                                          <a:off x="0" y="0"/>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5" name="Rectangle 305"/>
                                      <wps:cNvSpPr/>
                                      <wps:spPr>
                                        <a:xfrm>
                                          <a:off x="63500" y="55033"/>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Rectangle 306"/>
                                      <wps:cNvSpPr/>
                                      <wps:spPr>
                                        <a:xfrm>
                                          <a:off x="241300" y="592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07" name="Text Box 307"/>
                                    <wps:cNvSpPr txBox="1"/>
                                    <wps:spPr>
                                      <a:xfrm>
                                        <a:off x="0" y="122766"/>
                                        <a:ext cx="2540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08" name="Text Box 308"/>
                                    <wps:cNvSpPr txBox="1"/>
                                    <wps:spPr>
                                      <a:xfrm>
                                        <a:off x="186267" y="-81"/>
                                        <a:ext cx="27636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09" name="Group 309"/>
                                  <wpg:cNvGrpSpPr/>
                                  <wpg:grpSpPr>
                                    <a:xfrm>
                                      <a:off x="4469941" y="287866"/>
                                      <a:ext cx="270143" cy="727415"/>
                                      <a:chOff x="-489" y="0"/>
                                      <a:chExt cx="287549" cy="783166"/>
                                    </a:xfrm>
                                  </wpg:grpSpPr>
                                  <wpg:grpSp>
                                    <wpg:cNvPr id="310" name="Group 310"/>
                                    <wpg:cNvGrpSpPr/>
                                    <wpg:grpSpPr>
                                      <a:xfrm>
                                        <a:off x="16933" y="0"/>
                                        <a:ext cx="241300" cy="783166"/>
                                        <a:chOff x="0" y="0"/>
                                        <a:chExt cx="241300" cy="783166"/>
                                      </a:xfrm>
                                    </wpg:grpSpPr>
                                    <wps:wsp>
                                      <wps:cNvPr id="311" name="Rectangle 311"/>
                                      <wps:cNvSpPr/>
                                      <wps:spPr>
                                        <a:xfrm>
                                          <a:off x="0" y="0"/>
                                          <a:ext cx="2413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Rectangle 312"/>
                                      <wps:cNvSpPr/>
                                      <wps:spPr>
                                        <a:xfrm>
                                          <a:off x="63500" y="76200"/>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Text Box 313"/>
                                    <wps:cNvSpPr txBox="1"/>
                                    <wps:spPr>
                                      <a:xfrm>
                                        <a:off x="-489" y="67720"/>
                                        <a:ext cx="28754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A156A78" w14:textId="77777777" w:rsidR="007D4061" w:rsidRPr="002F3F41" w:rsidRDefault="007D4061" w:rsidP="009F495E">
                                          <w:pPr>
                                            <w:spacing w:before="0"/>
                                            <w:rPr>
                                              <w:sz w:val="10"/>
                                              <w:szCs w:val="10"/>
                                            </w:rPr>
                                          </w:pPr>
                                          <w:r w:rsidRPr="002F3F41">
                                            <w:rPr>
                                              <w:sz w:val="10"/>
                                              <w:szCs w:val="10"/>
                                            </w:rPr>
                                            <w:t>3x3 conv 3x3xKxL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14" name="Group 314"/>
                                  <wpg:cNvGrpSpPr/>
                                  <wpg:grpSpPr>
                                    <a:xfrm>
                                      <a:off x="1443566" y="283622"/>
                                      <a:ext cx="798453" cy="740420"/>
                                      <a:chOff x="0" y="-12"/>
                                      <a:chExt cx="859756" cy="804345"/>
                                    </a:xfrm>
                                  </wpg:grpSpPr>
                                  <wpg:grpSp>
                                    <wpg:cNvPr id="315" name="Group 315"/>
                                    <wpg:cNvGrpSpPr/>
                                    <wpg:grpSpPr>
                                      <a:xfrm>
                                        <a:off x="8467" y="4233"/>
                                        <a:ext cx="825500" cy="800100"/>
                                        <a:chOff x="0" y="0"/>
                                        <a:chExt cx="825500" cy="800100"/>
                                      </a:xfrm>
                                    </wpg:grpSpPr>
                                    <wps:wsp>
                                      <wps:cNvPr id="316" name="Rectangle 316"/>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Rectangle 317"/>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8" name="Rectangle 318"/>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Rectangle 319"/>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5" name="Text Box 385"/>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7D0074"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6" name="Text Box 386"/>
                                    <wps:cNvSpPr txBox="1"/>
                                    <wps:spPr>
                                      <a:xfrm>
                                        <a:off x="194554" y="-12"/>
                                        <a:ext cx="300267"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EE65D8C"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7" name="Text Box 387"/>
                                    <wps:cNvSpPr txBox="1"/>
                                    <wps:spPr>
                                      <a:xfrm>
                                        <a:off x="579967" y="67733"/>
                                        <a:ext cx="279789"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0EDF62E"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88" name="Text Box 388"/>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0BA18A1"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389" name="Group 389"/>
                                  <wpg:cNvGrpSpPr/>
                                  <wpg:grpSpPr>
                                    <a:xfrm>
                                      <a:off x="2324100" y="283622"/>
                                      <a:ext cx="807977" cy="740420"/>
                                      <a:chOff x="0" y="-12"/>
                                      <a:chExt cx="865533" cy="804345"/>
                                    </a:xfrm>
                                  </wpg:grpSpPr>
                                  <wpg:grpSp>
                                    <wpg:cNvPr id="390" name="Group 390"/>
                                    <wpg:cNvGrpSpPr/>
                                    <wpg:grpSpPr>
                                      <a:xfrm>
                                        <a:off x="8467" y="4233"/>
                                        <a:ext cx="825500" cy="800100"/>
                                        <a:chOff x="0" y="0"/>
                                        <a:chExt cx="825500" cy="800100"/>
                                      </a:xfrm>
                                    </wpg:grpSpPr>
                                    <wps:wsp>
                                      <wps:cNvPr id="391" name="Rectangle 391"/>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2" name="Rectangle 392"/>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96" name="Text Box 396"/>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4929A27"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7" name="Text Box 397"/>
                                    <wps:cNvSpPr txBox="1"/>
                                    <wps:spPr>
                                      <a:xfrm>
                                        <a:off x="194456" y="-12"/>
                                        <a:ext cx="26292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194C0F1"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8" name="Text Box 398"/>
                                    <wps:cNvSpPr txBox="1"/>
                                    <wps:spPr>
                                      <a:xfrm>
                                        <a:off x="579650" y="67720"/>
                                        <a:ext cx="28588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D264B03"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399" name="Text Box 399"/>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1E8B3A"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400" name="Group 400"/>
                                  <wpg:cNvGrpSpPr/>
                                  <wpg:grpSpPr>
                                    <a:xfrm>
                                      <a:off x="0" y="389466"/>
                                      <a:ext cx="1045210" cy="914363"/>
                                      <a:chOff x="0" y="0"/>
                                      <a:chExt cx="1045633" cy="914363"/>
                                    </a:xfrm>
                                  </wpg:grpSpPr>
                                  <wpg:grpSp>
                                    <wpg:cNvPr id="401" name="Group 401"/>
                                    <wpg:cNvGrpSpPr/>
                                    <wpg:grpSpPr>
                                      <a:xfrm>
                                        <a:off x="0" y="0"/>
                                        <a:ext cx="1045633" cy="914363"/>
                                        <a:chOff x="0" y="0"/>
                                        <a:chExt cx="1045633" cy="914363"/>
                                      </a:xfrm>
                                    </wpg:grpSpPr>
                                    <wpg:grpSp>
                                      <wpg:cNvPr id="402" name="Group 402"/>
                                      <wpg:cNvGrpSpPr/>
                                      <wpg:grpSpPr>
                                        <a:xfrm>
                                          <a:off x="0" y="0"/>
                                          <a:ext cx="1045633" cy="634576"/>
                                          <a:chOff x="0" y="0"/>
                                          <a:chExt cx="1045633" cy="634576"/>
                                        </a:xfrm>
                                      </wpg:grpSpPr>
                                      <wps:wsp>
                                        <wps:cNvPr id="403" name="Text Box 2"/>
                                        <wps:cNvSpPr txBox="1">
                                          <a:spLocks noChangeArrowheads="1"/>
                                        </wps:cNvSpPr>
                                        <wps:spPr bwMode="auto">
                                          <a:xfrm>
                                            <a:off x="664633" y="366857"/>
                                            <a:ext cx="381000" cy="160655"/>
                                          </a:xfrm>
                                          <a:prstGeom prst="rect">
                                            <a:avLst/>
                                          </a:prstGeom>
                                          <a:noFill/>
                                          <a:ln w="9525">
                                            <a:noFill/>
                                            <a:miter lim="800000"/>
                                            <a:headEnd/>
                                            <a:tailEnd/>
                                          </a:ln>
                                        </wps:spPr>
                                        <wps:txbx>
                                          <w:txbxContent>
                                            <w:p w14:paraId="1BCE7BB1" w14:textId="77777777" w:rsidR="007D4061" w:rsidRPr="00941BE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404" name="Group 404"/>
                                        <wpg:cNvGrpSpPr/>
                                        <wpg:grpSpPr>
                                          <a:xfrm>
                                            <a:off x="0" y="46566"/>
                                            <a:ext cx="723900" cy="588010"/>
                                            <a:chOff x="0" y="0"/>
                                            <a:chExt cx="1172632" cy="1079501"/>
                                          </a:xfrm>
                                        </wpg:grpSpPr>
                                        <wps:wsp>
                                          <wps:cNvPr id="405" name="Rectangle 405"/>
                                          <wps:cNvSpPr/>
                                          <wps:spPr>
                                            <a:xfrm>
                                              <a:off x="0" y="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63500" y="50800"/>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114300" y="105834"/>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182033" y="160867"/>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249766" y="215900"/>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313266" y="275167"/>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5233" y="347134"/>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448733" y="419100"/>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516467" y="474134"/>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605366" y="541867"/>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15" name="Straight Connector 415"/>
                                        <wps:cNvCnPr/>
                                        <wps:spPr>
                                          <a:xfrm flipV="1">
                                            <a:off x="579966" y="152400"/>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6" name="Straight Connector 416"/>
                                        <wps:cNvCnPr/>
                                        <wps:spPr>
                                          <a:xfrm flipV="1">
                                            <a:off x="681566" y="478366"/>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7" name="Text Box 2"/>
                                        <wps:cNvSpPr txBox="1">
                                          <a:spLocks noChangeArrowheads="1"/>
                                        </wps:cNvSpPr>
                                        <wps:spPr bwMode="auto">
                                          <a:xfrm>
                                            <a:off x="567266" y="0"/>
                                            <a:ext cx="359410" cy="173355"/>
                                          </a:xfrm>
                                          <a:prstGeom prst="rect">
                                            <a:avLst/>
                                          </a:prstGeom>
                                          <a:noFill/>
                                          <a:ln w="9525">
                                            <a:noFill/>
                                            <a:miter lim="800000"/>
                                            <a:headEnd/>
                                            <a:tailEnd/>
                                          </a:ln>
                                        </wps:spPr>
                                        <wps:txbx>
                                          <w:txbxContent>
                                            <w:p w14:paraId="59F85BFC" w14:textId="77777777" w:rsidR="007D4061" w:rsidRPr="00941BE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418" name="Text Box 418"/>
                                      <wps:cNvSpPr txBox="1"/>
                                      <wps:spPr>
                                        <a:xfrm>
                                          <a:off x="38096" y="647663"/>
                                          <a:ext cx="50542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C17AB6"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9" name="Text Box 419"/>
                                    <wps:cNvSpPr txBox="1"/>
                                    <wps:spPr>
                                      <a:xfrm>
                                        <a:off x="389467" y="406400"/>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A98F86"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20" name="Group 420"/>
                                  <wpg:cNvGrpSpPr/>
                                  <wpg:grpSpPr>
                                    <a:xfrm>
                                      <a:off x="3581400" y="279390"/>
                                      <a:ext cx="800859" cy="740419"/>
                                      <a:chOff x="0" y="-11"/>
                                      <a:chExt cx="857908" cy="804344"/>
                                    </a:xfrm>
                                  </wpg:grpSpPr>
                                  <wpg:grpSp>
                                    <wpg:cNvPr id="421" name="Group 421"/>
                                    <wpg:cNvGrpSpPr/>
                                    <wpg:grpSpPr>
                                      <a:xfrm>
                                        <a:off x="8467" y="4233"/>
                                        <a:ext cx="825500" cy="800100"/>
                                        <a:chOff x="0" y="0"/>
                                        <a:chExt cx="825500" cy="800100"/>
                                      </a:xfrm>
                                    </wpg:grpSpPr>
                                    <wps:wsp>
                                      <wps:cNvPr id="422" name="Rectangle 422"/>
                                      <wps:cNvSpPr/>
                                      <wps:spPr>
                                        <a:xfrm>
                                          <a:off x="0" y="0"/>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67733"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262466" y="59267"/>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457200" y="5503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647700" y="55034"/>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7" name="Text Box 427"/>
                                    <wps:cNvSpPr txBox="1"/>
                                    <wps:spPr>
                                      <a:xfrm>
                                        <a:off x="0" y="105833"/>
                                        <a:ext cx="26670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0DA2913" w14:textId="77777777" w:rsidR="007D4061" w:rsidRPr="002F3F41" w:rsidRDefault="007D4061" w:rsidP="009F495E">
                                          <w:pPr>
                                            <w:spacing w:before="0"/>
                                            <w:rPr>
                                              <w:sz w:val="10"/>
                                              <w:szCs w:val="10"/>
                                            </w:rPr>
                                          </w:pPr>
                                          <w:r w:rsidRPr="002F3F41">
                                            <w:rPr>
                                              <w:sz w:val="10"/>
                                              <w:szCs w:val="10"/>
                                            </w:rPr>
                                            <w:t>1x1 conv 1x1xKxM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8" name="Text Box 428"/>
                                    <wps:cNvSpPr txBox="1"/>
                                    <wps:spPr>
                                      <a:xfrm>
                                        <a:off x="194318" y="-11"/>
                                        <a:ext cx="27090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3A7CA6D"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29" name="Text Box 429"/>
                                    <wps:cNvSpPr txBox="1"/>
                                    <wps:spPr>
                                      <a:xfrm>
                                        <a:off x="579060" y="67706"/>
                                        <a:ext cx="278848"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BABA8B9"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430" name="Text Box 430"/>
                                    <wps:cNvSpPr txBox="1"/>
                                    <wps:spPr>
                                      <a:xfrm>
                                        <a:off x="389467" y="71967"/>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F77BE8D"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431" name="Flowchart: Connector 431"/>
                                  <wps:cNvSpPr/>
                                  <wps:spPr>
                                    <a:xfrm>
                                      <a:off x="31919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2" name="Flowchart: Connector 432"/>
                                  <wps:cNvSpPr/>
                                  <wps:spPr>
                                    <a:xfrm>
                                      <a:off x="3306233"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Flowchart: Connector 433"/>
                                  <wps:cNvSpPr/>
                                  <wps:spPr>
                                    <a:xfrm>
                                      <a:off x="3424766" y="647700"/>
                                      <a:ext cx="45719" cy="45719"/>
                                    </a:xfrm>
                                    <a:prstGeom prst="flowChartConnector">
                                      <a:avLst/>
                                    </a:prstGeom>
                                    <a:ln w="3175">
                                      <a:solidFill>
                                        <a:schemeClr val="accent1">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4" name="Right Arrow 233"/>
                                  <wps:cNvSpPr/>
                                  <wps:spPr>
                                    <a:xfrm>
                                      <a:off x="4830233" y="605366"/>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5" name="Flowchart: Or 435"/>
                                  <wps:cNvSpPr/>
                                  <wps:spPr>
                                    <a:xfrm>
                                      <a:off x="5033433" y="563033"/>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6" name="Bent-Up Arrow 236"/>
                                  <wps:cNvSpPr/>
                                  <wps:spPr>
                                    <a:xfrm flipV="1">
                                      <a:off x="254000" y="0"/>
                                      <a:ext cx="4919133" cy="553634"/>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7" name="Up Arrow 238"/>
                                  <wps:cNvSpPr/>
                                  <wps:spPr>
                                    <a:xfrm>
                                      <a:off x="249766" y="21166"/>
                                      <a:ext cx="45719" cy="355573"/>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8" name="Right Arrow 239"/>
                                  <wps:cNvSpPr/>
                                  <wps:spPr>
                                    <a:xfrm>
                                      <a:off x="5223933" y="609600"/>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39" name="Group 439"/>
                                  <wpg:cNvGrpSpPr/>
                                  <wpg:grpSpPr>
                                    <a:xfrm>
                                      <a:off x="5447739" y="469900"/>
                                      <a:ext cx="571319" cy="709263"/>
                                      <a:chOff x="-13282" y="46566"/>
                                      <a:chExt cx="571550" cy="709263"/>
                                    </a:xfrm>
                                  </wpg:grpSpPr>
                                  <wpg:grpSp>
                                    <wpg:cNvPr id="440" name="Group 440"/>
                                    <wpg:cNvGrpSpPr/>
                                    <wpg:grpSpPr>
                                      <a:xfrm>
                                        <a:off x="-13282" y="46566"/>
                                        <a:ext cx="556860" cy="709263"/>
                                        <a:chOff x="-13282" y="46566"/>
                                        <a:chExt cx="556860" cy="709263"/>
                                      </a:xfrm>
                                    </wpg:grpSpPr>
                                    <wpg:grpSp>
                                      <wpg:cNvPr id="441" name="Group 441"/>
                                      <wpg:cNvGrpSpPr/>
                                      <wpg:grpSpPr>
                                        <a:xfrm>
                                          <a:off x="0" y="46566"/>
                                          <a:ext cx="543578" cy="442737"/>
                                          <a:chOff x="0" y="0"/>
                                          <a:chExt cx="880532" cy="812801"/>
                                        </a:xfrm>
                                      </wpg:grpSpPr>
                                      <wps:wsp>
                                        <wps:cNvPr id="442" name="Rectangle 442"/>
                                        <wps:cNvSpPr/>
                                        <wps:spPr>
                                          <a:xfrm>
                                            <a:off x="0" y="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3" name="Rectangle 443"/>
                                        <wps:cNvSpPr/>
                                        <wps:spPr>
                                          <a:xfrm>
                                            <a:off x="63500" y="50800"/>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 name="Rectangle 444"/>
                                        <wps:cNvSpPr/>
                                        <wps:spPr>
                                          <a:xfrm>
                                            <a:off x="114300" y="105834"/>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5" name="Rectangle 445"/>
                                        <wps:cNvSpPr/>
                                        <wps:spPr>
                                          <a:xfrm>
                                            <a:off x="182033" y="160867"/>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Rectangle 640"/>
                                        <wps:cNvSpPr/>
                                        <wps:spPr>
                                          <a:xfrm>
                                            <a:off x="249766" y="215900"/>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Rectangle 641"/>
                                        <wps:cNvSpPr/>
                                        <wps:spPr>
                                          <a:xfrm>
                                            <a:off x="313266" y="275167"/>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Text Box 642"/>
                                      <wps:cNvSpPr txBox="1"/>
                                      <wps:spPr>
                                        <a:xfrm>
                                          <a:off x="-13282" y="489129"/>
                                          <a:ext cx="517047"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10D5B8" w14:textId="77777777" w:rsidR="007D4061" w:rsidRPr="002F3F41" w:rsidRDefault="007D4061" w:rsidP="009F495E">
                                            <w:pPr>
                                              <w:spacing w:before="0"/>
                                              <w:rPr>
                                                <w:sz w:val="10"/>
                                                <w:szCs w:val="10"/>
                                              </w:rPr>
                                            </w:pPr>
                                            <w:r w:rsidRPr="002F3F41">
                                              <w:rPr>
                                                <w:sz w:val="10"/>
                                                <w:szCs w:val="10"/>
                                              </w:rPr>
                                              <w:t>Y’x4+U’+V‘64x64x6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43" name="Text Box 643"/>
                                    <wps:cNvSpPr txBox="1"/>
                                    <wps:spPr>
                                      <a:xfrm>
                                        <a:off x="192947" y="249743"/>
                                        <a:ext cx="365321"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C33CCC" w14:textId="77777777" w:rsidR="007D4061" w:rsidRPr="00941BE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644" name="Left Brace 644"/>
                              <wps:cNvSpPr/>
                              <wps:spPr>
                                <a:xfrm rot="5400000">
                                  <a:off x="2869894" y="-1217704"/>
                                  <a:ext cx="45723" cy="2837351"/>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Text Box 645"/>
                              <wps:cNvSpPr txBox="1"/>
                              <wps:spPr>
                                <a:xfrm>
                                  <a:off x="2587171" y="54865"/>
                                  <a:ext cx="622300"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646" name="Group 646"/>
                            <wpg:cNvGrpSpPr/>
                            <wpg:grpSpPr>
                              <a:xfrm>
                                <a:off x="1721757" y="1329872"/>
                                <a:ext cx="782320" cy="736393"/>
                                <a:chOff x="0" y="0"/>
                                <a:chExt cx="782320" cy="736393"/>
                              </a:xfrm>
                            </wpg:grpSpPr>
                            <wps:wsp>
                              <wps:cNvPr id="647" name="Rectangle 647"/>
                              <wps:cNvSpPr/>
                              <wps:spPr>
                                <a:xfrm>
                                  <a:off x="7257" y="0"/>
                                  <a:ext cx="770560" cy="736393"/>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Rectangle 648"/>
                              <wps:cNvSpPr/>
                              <wps:spPr>
                                <a:xfrm>
                                  <a:off x="72571" y="54428"/>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Text Box 649"/>
                              <wps:cNvSpPr txBox="1"/>
                              <wps:spPr>
                                <a:xfrm>
                                  <a:off x="0" y="90714"/>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AA26E44" w14:textId="77777777" w:rsidR="007D4061" w:rsidRPr="002F3F41" w:rsidRDefault="007D4061" w:rsidP="009F495E">
                                    <w:pPr>
                                      <w:spacing w:before="0"/>
                                      <w:rPr>
                                        <w:sz w:val="10"/>
                                        <w:szCs w:val="10"/>
                                      </w:rPr>
                                    </w:pPr>
                                    <w:r w:rsidRPr="002F3F41">
                                      <w:rPr>
                                        <w:sz w:val="10"/>
                                        <w:szCs w:val="10"/>
                                      </w:rPr>
                                      <w:t>1x1 conv 1x1xKxR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0" name="Rectangle 650"/>
                              <wps:cNvSpPr/>
                              <wps:spPr>
                                <a:xfrm>
                                  <a:off x="250371" y="65314"/>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Text Box 651"/>
                              <wps:cNvSpPr txBox="1"/>
                              <wps:spPr>
                                <a:xfrm>
                                  <a:off x="181428" y="34083"/>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2" name="Rectangle 652"/>
                              <wps:cNvSpPr/>
                              <wps:spPr>
                                <a:xfrm>
                                  <a:off x="605971" y="58057"/>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3" name="Text Box 653"/>
                              <wps:cNvSpPr txBox="1"/>
                              <wps:spPr>
                                <a:xfrm>
                                  <a:off x="533400" y="76200"/>
                                  <a:ext cx="24892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446C86E" w14:textId="77777777" w:rsidR="007D4061" w:rsidRPr="002F3F41" w:rsidRDefault="007D4061" w:rsidP="009F495E">
                                    <w:pPr>
                                      <w:spacing w:before="0"/>
                                      <w:rPr>
                                        <w:sz w:val="10"/>
                                        <w:szCs w:val="10"/>
                                      </w:rPr>
                                    </w:pPr>
                                    <w:r w:rsidRPr="002F3F41">
                                      <w:rPr>
                                        <w:sz w:val="10"/>
                                        <w:szCs w:val="10"/>
                                      </w:rPr>
                                      <w:t>1x1 conv 1x1xRxK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54" name="Rectangle 654"/>
                              <wps:cNvSpPr/>
                              <wps:spPr>
                                <a:xfrm>
                                  <a:off x="439057" y="61686"/>
                                  <a:ext cx="109855" cy="61087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Text Box 655"/>
                              <wps:cNvSpPr txBox="1"/>
                              <wps:spPr>
                                <a:xfrm>
                                  <a:off x="370114" y="40231"/>
                                  <a:ext cx="248920" cy="64706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656" name="Straight Arrow Connector 656"/>
                            <wps:cNvCnPr/>
                            <wps:spPr>
                              <a:xfrm>
                                <a:off x="2100943" y="947057"/>
                                <a:ext cx="0" cy="381750"/>
                              </a:xfrm>
                              <a:prstGeom prst="straightConnector1">
                                <a:avLst/>
                              </a:prstGeom>
                              <a:ln>
                                <a:prstDash val="lgDash"/>
                                <a:tailEnd type="triangle"/>
                              </a:ln>
                            </wps:spPr>
                            <wps:style>
                              <a:lnRef idx="1">
                                <a:schemeClr val="accent1"/>
                              </a:lnRef>
                              <a:fillRef idx="0">
                                <a:schemeClr val="accent1"/>
                              </a:fillRef>
                              <a:effectRef idx="0">
                                <a:schemeClr val="accent1"/>
                              </a:effectRef>
                              <a:fontRef idx="minor">
                                <a:schemeClr val="tx1"/>
                              </a:fontRef>
                            </wps:style>
                            <wps:bodyPr/>
                          </wps:wsp>
                          <wps:wsp>
                            <wps:cNvPr id="657" name="Text Box 657"/>
                            <wps:cNvSpPr txBox="1"/>
                            <wps:spPr>
                              <a:xfrm>
                                <a:off x="2032000" y="1019629"/>
                                <a:ext cx="645886" cy="293914"/>
                              </a:xfrm>
                              <a:prstGeom prst="rect">
                                <a:avLst/>
                              </a:prstGeom>
                              <a:noFill/>
                              <a:ln w="6350">
                                <a:noFill/>
                              </a:ln>
                            </wps:spPr>
                            <wps:txbx>
                              <w:txbxContent>
                                <w:p w14:paraId="01325E6A" w14:textId="77777777" w:rsidR="007D4061" w:rsidRPr="00941BED" w:rsidRDefault="007D4061" w:rsidP="009F495E">
                                  <w:pPr>
                                    <w:spacing w:before="0"/>
                                    <w:rPr>
                                      <w:sz w:val="10"/>
                                      <w:szCs w:val="10"/>
                                    </w:rPr>
                                  </w:pPr>
                                  <w:r w:rsidRPr="00941BED">
                                    <w:rPr>
                                      <w:sz w:val="10"/>
                                      <w:szCs w:val="10"/>
                                    </w:rPr>
                                    <w:t>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58" name="Rectangle 658"/>
                          <wps:cNvSpPr/>
                          <wps:spPr>
                            <a:xfrm>
                              <a:off x="4452257" y="1462314"/>
                              <a:ext cx="130628" cy="13788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Rectangle 659"/>
                          <wps:cNvSpPr/>
                          <wps:spPr>
                            <a:xfrm>
                              <a:off x="4448629" y="1680029"/>
                              <a:ext cx="130628" cy="13788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Text Box 660"/>
                          <wps:cNvSpPr txBox="1"/>
                          <wps:spPr>
                            <a:xfrm>
                              <a:off x="4546600" y="1386114"/>
                              <a:ext cx="984014" cy="250371"/>
                            </a:xfrm>
                            <a:prstGeom prst="rect">
                              <a:avLst/>
                            </a:prstGeom>
                            <a:noFill/>
                            <a:ln w="6350">
                              <a:noFill/>
                            </a:ln>
                          </wps:spPr>
                          <wps:txb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1" name="Text Box 661"/>
                          <wps:cNvSpPr txBox="1"/>
                          <wps:spPr>
                            <a:xfrm>
                              <a:off x="4535714" y="1658257"/>
                              <a:ext cx="976449" cy="206828"/>
                            </a:xfrm>
                            <a:prstGeom prst="rect">
                              <a:avLst/>
                            </a:prstGeom>
                            <a:noFill/>
                            <a:ln w="6350">
                              <a:noFill/>
                            </a:ln>
                          </wps:spPr>
                          <wps:txb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664" name="Rectangle 664"/>
                        <wps:cNvSpPr/>
                        <wps:spPr>
                          <a:xfrm>
                            <a:off x="1435768" y="1102894"/>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Text Box 665"/>
                        <wps:cNvSpPr txBox="1"/>
                        <wps:spPr>
                          <a:xfrm>
                            <a:off x="1367589" y="106680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2D909FD" w14:textId="77777777" w:rsidR="007D4061" w:rsidRPr="002F3F41" w:rsidRDefault="007D4061" w:rsidP="009F495E">
                              <w:pPr>
                                <w:spacing w:before="0"/>
                                <w:rPr>
                                  <w:sz w:val="10"/>
                                  <w:szCs w:val="10"/>
                                </w:rPr>
                              </w:pPr>
                              <w:r w:rsidRPr="002F3F41">
                                <w:rPr>
                                  <w:sz w:val="10"/>
                                  <w:szCs w:val="10"/>
                                </w:rPr>
                                <w:t>1x1 conv 1x1xMxR</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666" name="Straight Arrow Connector 666"/>
                        <wps:cNvCnPr/>
                        <wps:spPr>
                          <a:xfrm flipH="1">
                            <a:off x="1546058" y="986589"/>
                            <a:ext cx="389980" cy="30842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7" name="Straight Arrow Connector 667"/>
                        <wps:cNvCnPr/>
                        <wps:spPr>
                          <a:xfrm flipH="1" flipV="1">
                            <a:off x="1550068" y="1325479"/>
                            <a:ext cx="242751" cy="148413"/>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8" name="Straight Arrow Connector 668"/>
                        <wps:cNvCnPr/>
                        <wps:spPr>
                          <a:xfrm>
                            <a:off x="2486526" y="970547"/>
                            <a:ext cx="264886" cy="328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69" name="Straight Arrow Connector 669"/>
                        <wps:cNvCnPr/>
                        <wps:spPr>
                          <a:xfrm flipV="1">
                            <a:off x="2438400" y="1297405"/>
                            <a:ext cx="312783" cy="17770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670" name="Rectangle 670"/>
                        <wps:cNvSpPr/>
                        <wps:spPr>
                          <a:xfrm>
                            <a:off x="2755232" y="1106905"/>
                            <a:ext cx="109855" cy="611505"/>
                          </a:xfrm>
                          <a:prstGeom prst="rect">
                            <a:avLst/>
                          </a:prstGeom>
                          <a:solidFill>
                            <a:schemeClr val="accent4">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Text Box 671"/>
                        <wps:cNvSpPr txBox="1"/>
                        <wps:spPr>
                          <a:xfrm>
                            <a:off x="2683042" y="1070810"/>
                            <a:ext cx="24765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27A37DD" w14:textId="77777777" w:rsidR="007D4061" w:rsidRPr="002F3F41" w:rsidRDefault="007D4061" w:rsidP="009F495E">
                              <w:pPr>
                                <w:spacing w:before="0"/>
                                <w:rPr>
                                  <w:sz w:val="10"/>
                                  <w:szCs w:val="10"/>
                                </w:rPr>
                              </w:pPr>
                              <w:r w:rsidRPr="002F3F41">
                                <w:rPr>
                                  <w:sz w:val="10"/>
                                  <w:szCs w:val="10"/>
                                </w:rPr>
                                <w:t>1x1 conv 1x1xRxM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7AC06AFD" id="Group 268" o:spid="_x0000_s1026" style="width:485.65pt;height:181.45pt;mso-position-horizontal-relative:char;mso-position-vertical-relative:line" coordsize="60186,20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">
                <v:group id="Group 296" o:spid="_x0000_s1027" style="position:absolute;width:60186;height:20656"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group id="Group 297" o:spid="_x0000_s1028" style="position:absolute;width:60186;height:20662" coordsize="60186,2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group id="Group 298" o:spid="_x0000_s1029" style="position:absolute;width:60186;height:13036"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">
                      <v:group id="Group 299" o:spid="_x0000_s1030"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40" o:spid="_x0000_s1031" type="#_x0000_t13" style="position:absolute;left:7620;top:6519;width:1820;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" adj="17079" fillcolor="#8eaadb [1940]" strokecolor="#1f3763 [1604]" strokeweight=".25pt"/>
                        <v:group id="Group 301" o:spid="_x0000_s1032" style="position:absolute;width:60190;height:13038" coordsize="60190,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group id="Group 302" o:spid="_x0000_s1033" style="position:absolute;left:9736;top:2581;width:4271;height:7748" coordorigin="" coordsize="4626,8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">
                            <v:group id="Group 303" o:spid="_x0000_s1034" style="position:absolute;left:169;top:381;width:4064;height:7831"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rect id="Rectangle 304" o:spid="_x0000_s1035" style="position:absolute;width:4064;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" fillcolor="#b4c6e7 [1300]" strokecolor="#1f3763 [1604]" strokeweight=".25pt"/>
                              <v:rect id="Rectangle 305" o:spid="_x0000_s1036" style="position:absolute;left:635;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" fillcolor="#f7caac [1301]" strokecolor="#1f3763 [1604]" strokeweight=".5pt"/>
                              <v:rect id="Rectangle 306" o:spid="_x0000_s1037" style="position:absolute;left:2413;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" fillcolor="#f7caac [1301]" strokecolor="#1f3763 [1604]" strokeweight=".5pt"/>
                            </v:group>
                            <v:shapetype id="_x0000_t202" coordsize="21600,21600" o:spt="202" path="m,l,21600r21600,l21600,xe">
                              <v:stroke joinstyle="miter"/>
                              <v:path gradientshapeok="t" o:connecttype="rect"/>
                            </v:shapetype>
                            <v:shape id="Text Box 307" o:spid="_x0000_s1038" type="#_x0000_t202" style="position:absolute;top:1227;width:2540;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" filled="f" stroked="f" strokeweight=".5pt">
                              <v:textbox style="layout-flow:vertical;mso-layout-flow-alt:bottom-to-top">
                                <w:txbxContent>
                                  <w:p w14:paraId="4A09F3A0" w14:textId="77777777" w:rsidR="007D4061" w:rsidRPr="002F3F41" w:rsidRDefault="007D4061" w:rsidP="009F495E">
                                    <w:pPr>
                                      <w:spacing w:before="0"/>
                                      <w:rPr>
                                        <w:sz w:val="10"/>
                                        <w:szCs w:val="10"/>
                                      </w:rPr>
                                    </w:pPr>
                                    <w:r w:rsidRPr="002F3F41">
                                      <w:rPr>
                                        <w:sz w:val="10"/>
                                        <w:szCs w:val="10"/>
                                      </w:rPr>
                                      <w:t>3x3 conv 3x3x10xM</w:t>
                                    </w:r>
                                  </w:p>
                                  <w:p w14:paraId="7AD416C4" w14:textId="77777777" w:rsidR="007D4061" w:rsidRPr="002F3F41" w:rsidRDefault="007D4061" w:rsidP="009F495E">
                                    <w:pPr>
                                      <w:spacing w:before="0"/>
                                      <w:rPr>
                                        <w:sz w:val="10"/>
                                        <w:szCs w:val="10"/>
                                      </w:rPr>
                                    </w:pPr>
                                  </w:p>
                                </w:txbxContent>
                              </v:textbox>
                            </v:shape>
                            <v:shape id="Text Box 308" o:spid="_x0000_s1039" type="#_x0000_t202" style="position:absolute;left:1862;width:2764;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" filled="f" stroked="f" strokeweight=".5pt">
                              <v:textbox style="layout-flow:vertical;mso-layout-flow-alt:bottom-to-top">
                                <w:txbxContent>
                                  <w:p w14:paraId="3027EA15" w14:textId="77777777" w:rsidR="007D4061" w:rsidRPr="002F3F41" w:rsidRDefault="007D4061" w:rsidP="009F495E">
                                    <w:pPr>
                                      <w:spacing w:before="0"/>
                                      <w:rPr>
                                        <w:sz w:val="10"/>
                                        <w:szCs w:val="10"/>
                                      </w:rPr>
                                    </w:pPr>
                                    <w:r w:rsidRPr="002F3F41">
                                      <w:rPr>
                                        <w:sz w:val="10"/>
                                        <w:szCs w:val="10"/>
                                      </w:rPr>
                                      <w:t xml:space="preserve">Leaky ReLu </w:t>
                                    </w:r>
                                  </w:p>
                                </w:txbxContent>
                              </v:textbox>
                            </v:shape>
                          </v:group>
                          <v:group id="Group 309" o:spid="_x0000_s1040" style="position:absolute;left:44699;top:2878;width:2701;height:7274" coordorigin="-4" coordsize="2875,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group id="Group 310" o:spid="_x0000_s1041" style="position:absolute;left:169;width:2413;height:7831" coordsize="2413,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rect id="Rectangle 311" o:spid="_x0000_s1042" style="position:absolute;width:241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VGgwwAAANwAAAAPAAAAZHJzL2Rvd25yZXYueG1sRI9Pi8Iw&#10;FMTvwn6H8Ba8rWmV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bsVRoMMAAADcAAAADwAA&#10;AAAAAAAAAAAAAAAHAgAAZHJzL2Rvd25yZXYueG1sUEsFBgAAAAADAAMAtwAAAPcCAAAAAA==&#10;" fillcolor="#b4c6e7 [1300]" strokecolor="#1f3763 [1604]" strokeweight=".25pt"/>
                              <v:rect id="Rectangle 312" o:spid="_x0000_s1043" style="position:absolute;left:635;top:762;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" fillcolor="#f7caac [1301]" strokecolor="#1f3763 [1604]" strokeweight=".5pt"/>
                            </v:group>
                            <v:shape id="Text Box 313" o:spid="_x0000_s1044" type="#_x0000_t202" style="position:absolute;left:-4;top:677;width:2874;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" filled="f" stroked="f" strokeweight=".5pt">
                              <v:textbox style="layout-flow:vertical;mso-layout-flow-alt:bottom-to-top">
                                <w:txbxContent>
                                  <w:p w14:paraId="2A156A78" w14:textId="77777777" w:rsidR="007D4061" w:rsidRPr="002F3F41" w:rsidRDefault="007D4061" w:rsidP="009F495E">
                                    <w:pPr>
                                      <w:spacing w:before="0"/>
                                      <w:rPr>
                                        <w:sz w:val="10"/>
                                        <w:szCs w:val="10"/>
                                      </w:rPr>
                                    </w:pPr>
                                    <w:r w:rsidRPr="002F3F41">
                                      <w:rPr>
                                        <w:sz w:val="10"/>
                                        <w:szCs w:val="10"/>
                                      </w:rPr>
                                      <w:t>3x3 conv 3x3xKxL</w:t>
                                    </w:r>
                                  </w:p>
                                </w:txbxContent>
                              </v:textbox>
                            </v:shape>
                          </v:group>
                          <v:group id="Group 314" o:spid="_x0000_s1045" style="position:absolute;left:14435;top:2836;width:7985;height:7404" coordorigin="" coordsize="8597,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group id="Group 315" o:spid="_x0000_s1046"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rect id="Rectangle 316" o:spid="_x0000_s1047"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" fillcolor="#b4c6e7 [1300]" strokecolor="#1f3763 [1604]" strokeweight=".25pt"/>
                              <v:rect id="Rectangle 317" o:spid="_x0000_s1048"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" fillcolor="#f7caac [1301]" strokecolor="#1f3763 [1604]" strokeweight=".5pt"/>
                              <v:rect id="Rectangle 318" o:spid="_x0000_s1049"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" fillcolor="#f7caac [1301]" strokecolor="#1f3763 [1604]" strokeweight=".5pt"/>
                              <v:rect id="Rectangle 319" o:spid="_x0000_s1050"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" fillcolor="#f7caac [1301]" strokecolor="#1f3763 [1604]" strokeweight=".5pt"/>
                              <v:rect id="Rectangle 384" o:spid="_x0000_s1051"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" fillcolor="#00b0f0" strokecolor="#1f3763 [1604]" strokeweight=".5pt"/>
                            </v:group>
                            <v:shape id="Text Box 385" o:spid="_x0000_s1052"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" filled="f" stroked="f" strokeweight=".5pt">
                              <v:textbox style="layout-flow:vertical;mso-layout-flow-alt:bottom-to-top">
                                <w:txbxContent>
                                  <w:p w14:paraId="777D0074" w14:textId="77777777" w:rsidR="007D4061" w:rsidRPr="002F3F41" w:rsidRDefault="007D4061" w:rsidP="009F495E">
                                    <w:pPr>
                                      <w:spacing w:before="0"/>
                                      <w:rPr>
                                        <w:sz w:val="10"/>
                                        <w:szCs w:val="10"/>
                                      </w:rPr>
                                    </w:pPr>
                                    <w:r w:rsidRPr="002F3F41">
                                      <w:rPr>
                                        <w:sz w:val="10"/>
                                        <w:szCs w:val="10"/>
                                      </w:rPr>
                                      <w:t>1x1 conv 1x1xMxM</w:t>
                                    </w:r>
                                  </w:p>
                                </w:txbxContent>
                              </v:textbox>
                            </v:shape>
                            <v:shape id="Text Box 386" o:spid="_x0000_s1053" type="#_x0000_t202" style="position:absolute;left:1945;width:3003;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" filled="f" stroked="f" strokeweight=".5pt">
                              <v:textbox style="layout-flow:vertical;mso-layout-flow-alt:bottom-to-top">
                                <w:txbxContent>
                                  <w:p w14:paraId="0EE65D8C" w14:textId="77777777" w:rsidR="007D4061" w:rsidRPr="002F3F41" w:rsidRDefault="007D4061" w:rsidP="009F495E">
                                    <w:pPr>
                                      <w:spacing w:before="0"/>
                                      <w:rPr>
                                        <w:sz w:val="10"/>
                                        <w:szCs w:val="10"/>
                                      </w:rPr>
                                    </w:pPr>
                                    <w:r w:rsidRPr="002F3F41">
                                      <w:rPr>
                                        <w:sz w:val="10"/>
                                        <w:szCs w:val="10"/>
                                      </w:rPr>
                                      <w:t>Leaky ReLu</w:t>
                                    </w:r>
                                  </w:p>
                                </w:txbxContent>
                              </v:textbox>
                            </v:shape>
                            <v:shape id="Text Box 387" o:spid="_x0000_s1054" type="#_x0000_t202" style="position:absolute;left:5799;top:677;width:279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" filled="f" stroked="f" strokeweight=".5pt">
                              <v:textbox style="layout-flow:vertical;mso-layout-flow-alt:bottom-to-top">
                                <w:txbxContent>
                                  <w:p w14:paraId="20EDF62E" w14:textId="77777777" w:rsidR="007D4061" w:rsidRPr="002F3F41" w:rsidRDefault="007D4061" w:rsidP="009F495E">
                                    <w:pPr>
                                      <w:spacing w:before="0"/>
                                      <w:rPr>
                                        <w:sz w:val="10"/>
                                        <w:szCs w:val="10"/>
                                      </w:rPr>
                                    </w:pPr>
                                    <w:r w:rsidRPr="002F3F41">
                                      <w:rPr>
                                        <w:sz w:val="10"/>
                                        <w:szCs w:val="10"/>
                                      </w:rPr>
                                      <w:t>3x3 conv 3x3xKxK</w:t>
                                    </w:r>
                                  </w:p>
                                </w:txbxContent>
                              </v:textbox>
                            </v:shape>
                            <v:shape id="Text Box 388" o:spid="_x0000_s1055"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" filled="f" stroked="f" strokeweight=".5pt">
                              <v:textbox style="layout-flow:vertical;mso-layout-flow-alt:bottom-to-top">
                                <w:txbxContent>
                                  <w:p w14:paraId="70BA18A1"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389" o:spid="_x0000_s1056" style="position:absolute;left:23241;top:2836;width:8079;height:7404" coordorigin="" coordsize="865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group id="Group 390" o:spid="_x0000_s1057"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rect id="Rectangle 391" o:spid="_x0000_s1058"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" fillcolor="#b4c6e7 [1300]" strokecolor="#1f3763 [1604]" strokeweight=".25pt"/>
                              <v:rect id="Rectangle 392" o:spid="_x0000_s1059"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" fillcolor="#f7caac [1301]" strokecolor="#1f3763 [1604]" strokeweight=".5pt"/>
                              <v:rect id="Rectangle 393" o:spid="_x0000_s1060"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" fillcolor="#f7caac [1301]" strokecolor="#1f3763 [1604]" strokeweight=".5pt"/>
                              <v:rect id="Rectangle 394" o:spid="_x0000_s1061"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" fillcolor="#f7caac [1301]" strokecolor="#1f3763 [1604]" strokeweight=".5pt"/>
                              <v:rect id="Rectangle 395" o:spid="_x0000_s1062"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" fillcolor="#00b0f0" strokecolor="#1f3763 [1604]" strokeweight=".5pt"/>
                            </v:group>
                            <v:shape id="Text Box 396" o:spid="_x0000_s1063"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" filled="f" stroked="f" strokeweight=".5pt">
                              <v:textbox style="layout-flow:vertical;mso-layout-flow-alt:bottom-to-top">
                                <w:txbxContent>
                                  <w:p w14:paraId="44929A27" w14:textId="77777777" w:rsidR="007D4061" w:rsidRPr="002F3F41" w:rsidRDefault="007D4061" w:rsidP="009F495E">
                                    <w:pPr>
                                      <w:spacing w:before="0"/>
                                      <w:rPr>
                                        <w:sz w:val="10"/>
                                        <w:szCs w:val="10"/>
                                      </w:rPr>
                                    </w:pPr>
                                    <w:r w:rsidRPr="002F3F41">
                                      <w:rPr>
                                        <w:sz w:val="10"/>
                                        <w:szCs w:val="10"/>
                                      </w:rPr>
                                      <w:t>1x1 conv 1x1xKxM</w:t>
                                    </w:r>
                                  </w:p>
                                </w:txbxContent>
                              </v:textbox>
                            </v:shape>
                            <v:shape id="Text Box 397" o:spid="_x0000_s1064" type="#_x0000_t202" style="position:absolute;left:1944;width:262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" filled="f" stroked="f" strokeweight=".5pt">
                              <v:textbox style="layout-flow:vertical;mso-layout-flow-alt:bottom-to-top">
                                <w:txbxContent>
                                  <w:p w14:paraId="3194C0F1" w14:textId="77777777" w:rsidR="007D4061" w:rsidRPr="002F3F41" w:rsidRDefault="007D4061" w:rsidP="009F495E">
                                    <w:pPr>
                                      <w:spacing w:before="0"/>
                                      <w:rPr>
                                        <w:sz w:val="10"/>
                                        <w:szCs w:val="10"/>
                                      </w:rPr>
                                    </w:pPr>
                                    <w:r w:rsidRPr="002F3F41">
                                      <w:rPr>
                                        <w:sz w:val="10"/>
                                        <w:szCs w:val="10"/>
                                      </w:rPr>
                                      <w:t>Leaky ReLu</w:t>
                                    </w:r>
                                  </w:p>
                                </w:txbxContent>
                              </v:textbox>
                            </v:shape>
                            <v:shape id="Text Box 398" o:spid="_x0000_s1065" type="#_x0000_t202" style="position:absolute;left:5796;top:677;width:285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" filled="f" stroked="f" strokeweight=".5pt">
                              <v:textbox style="layout-flow:vertical;mso-layout-flow-alt:bottom-to-top">
                                <w:txbxContent>
                                  <w:p w14:paraId="3D264B03" w14:textId="77777777" w:rsidR="007D4061" w:rsidRPr="002F3F41" w:rsidRDefault="007D4061" w:rsidP="009F495E">
                                    <w:pPr>
                                      <w:spacing w:before="0"/>
                                      <w:rPr>
                                        <w:sz w:val="10"/>
                                        <w:szCs w:val="10"/>
                                      </w:rPr>
                                    </w:pPr>
                                    <w:r w:rsidRPr="002F3F41">
                                      <w:rPr>
                                        <w:sz w:val="10"/>
                                        <w:szCs w:val="10"/>
                                      </w:rPr>
                                      <w:t>3x3 conv 3x3xKxK</w:t>
                                    </w:r>
                                  </w:p>
                                </w:txbxContent>
                              </v:textbox>
                            </v:shape>
                            <v:shape id="Text Box 399" o:spid="_x0000_s1066"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" filled="f" stroked="f" strokeweight=".5pt">
                              <v:textbox style="layout-flow:vertical;mso-layout-flow-alt:bottom-to-top">
                                <w:txbxContent>
                                  <w:p w14:paraId="271E8B3A"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400" o:spid="_x0000_s1067" style="position:absolute;top:3894;width:10452;height:9144"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group id="Group 401" o:spid="_x0000_s1068" style="position:absolute;width:10456;height:9143" coordsize="10456,9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">
                              <v:group id="Group 402" o:spid="_x0000_s1069" style="position:absolute;width:10456;height:6345" coordsize="10456,6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Text Box 2" o:spid="_x0000_s1070" type="#_x0000_t202" style="position:absolute;left:6646;top:3668;width:3810;height:1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" filled="f" stroked="f">
                                  <v:textbox>
                                    <w:txbxContent>
                                      <w:p w14:paraId="1BCE7BB1" w14:textId="77777777" w:rsidR="007D4061" w:rsidRPr="00941BED" w:rsidRDefault="007D4061" w:rsidP="009F495E">
                                        <w:pPr>
                                          <w:spacing w:before="0"/>
                                          <w:rPr>
                                            <w:sz w:val="10"/>
                                            <w:szCs w:val="10"/>
                                          </w:rPr>
                                        </w:pPr>
                                        <w:r w:rsidRPr="002F3F41">
                                          <w:rPr>
                                            <w:sz w:val="10"/>
                                            <w:szCs w:val="10"/>
                                          </w:rPr>
                                          <w:t>BS info</w:t>
                                        </w:r>
                                      </w:p>
                                    </w:txbxContent>
                                  </v:textbox>
                                </v:shape>
                                <v:group id="Group 404" o:spid="_x0000_s1071" style="position:absolute;top:465;width:7239;height:5880"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rect id="Rectangle 405" o:spid="_x0000_s1072"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" fillcolor="#f7caac [1301]" strokecolor="#1f3763 [1604]" strokeweight=".25pt"/>
                                  <v:rect id="Rectangle 406" o:spid="_x0000_s1073"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" fillcolor="#f7caac [1301]" strokecolor="#1f3763 [1604]" strokeweight=".25pt"/>
                                  <v:rect id="Rectangle 407" o:spid="_x0000_s1074"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" fillcolor="#f7caac [1301]" strokecolor="#1f3763 [1604]" strokeweight=".25pt"/>
                                  <v:rect id="Rectangle 408" o:spid="_x0000_s1075"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" fillcolor="#f7caac [1301]" strokecolor="#1f3763 [1604]" strokeweight=".25pt"/>
                                  <v:rect id="Rectangle 409" o:spid="_x0000_s1076"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" fillcolor="#a8d08d [1945]" strokecolor="#1f3763 [1604]" strokeweight=".25pt"/>
                                  <v:rect id="Rectangle 410" o:spid="_x0000_s1077"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" fillcolor="#a8d08d [1945]" strokecolor="#1f3763 [1604]" strokeweight=".25pt"/>
                                  <v:rect id="Rectangle 411" o:spid="_x0000_s1078" style="position:absolute;left:3852;top:347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" fillcolor="#b4c6e7 [1300]" strokecolor="#1f3763 [1604]" strokeweight=".25pt"/>
                                  <v:rect id="Rectangle 412" o:spid="_x0000_s1079" style="position:absolute;left:4487;top:4191;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" fillcolor="#fff2cc [663]" strokecolor="#1f3763 [1604]" strokeweight=".25pt"/>
                                  <v:rect id="Rectangle 413" o:spid="_x0000_s1080" style="position:absolute;left:5164;top:4741;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" fillcolor="#fff2cc [663]" strokecolor="#1f3763 [1604]" strokeweight=".25pt"/>
                                  <v:rect id="Rectangle 414" o:spid="_x0000_s1081" style="position:absolute;left:6053;top:5418;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" fillcolor="#fff2cc [663]" strokecolor="#1f3763 [1604]" strokeweight=".25pt"/>
                                </v:group>
                                <v:line id="Straight Connector 415" o:spid="_x0000_s1082" style="position:absolute;flip:y;visibility:visible;mso-wrap-style:square" from="5799,1524" to="6519,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" strokecolor="black [3213]" strokeweight=".1pt">
                                  <v:stroke joinstyle="miter"/>
                                </v:line>
                                <v:line id="Straight Connector 416" o:spid="_x0000_s1083" style="position:absolute;flip:y;visibility:visible;mso-wrap-style:square" from="6815,4783" to="7704,5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" strokecolor="black [3213]" strokeweight=".1pt">
                                  <v:stroke joinstyle="miter"/>
                                </v:line>
                                <v:shape id="Text Box 2" o:spid="_x0000_s1084" type="#_x0000_t202" style="position:absolute;left:5672;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9F85BFC" w14:textId="77777777" w:rsidR="007D4061" w:rsidRPr="00941BED" w:rsidRDefault="007D4061" w:rsidP="009F495E">
                                        <w:pPr>
                                          <w:spacing w:before="0"/>
                                          <w:rPr>
                                            <w:sz w:val="10"/>
                                            <w:szCs w:val="10"/>
                                          </w:rPr>
                                        </w:pPr>
                                        <w:r w:rsidRPr="002F3F41">
                                          <w:rPr>
                                            <w:sz w:val="10"/>
                                            <w:szCs w:val="10"/>
                                          </w:rPr>
                                          <w:t>QStep</w:t>
                                        </w:r>
                                      </w:p>
                                    </w:txbxContent>
                                  </v:textbox>
                                </v:shape>
                              </v:group>
                              <v:shape id="Text Box 418" o:spid="_x0000_s1085" type="#_x0000_t202" style="position:absolute;left:380;top:6476;width:505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" filled="f" stroked="f" strokeweight=".5pt">
                                <v:textbox>
                                  <w:txbxContent>
                                    <w:p w14:paraId="64C17AB6"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419" o:spid="_x0000_s1086" type="#_x0000_t202" style="position:absolute;left:3894;top:4064;width:3218;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" filled="f" stroked="f" strokeweight=".5pt">
                              <v:textbox>
                                <w:txbxContent>
                                  <w:p w14:paraId="69A98F86" w14:textId="77777777" w:rsidR="007D4061" w:rsidRPr="00941BED" w:rsidRDefault="007D4061" w:rsidP="009F495E">
                                    <w:pPr>
                                      <w:spacing w:before="0"/>
                                      <w:rPr>
                                        <w:sz w:val="10"/>
                                        <w:szCs w:val="10"/>
                                      </w:rPr>
                                    </w:pPr>
                                    <w:r w:rsidRPr="002F3F41">
                                      <w:rPr>
                                        <w:sz w:val="10"/>
                                        <w:szCs w:val="10"/>
                                      </w:rPr>
                                      <w:t>NxN</w:t>
                                    </w:r>
                                  </w:p>
                                </w:txbxContent>
                              </v:textbox>
                            </v:shape>
                          </v:group>
                          <v:group id="Group 420" o:spid="_x0000_s1087" style="position:absolute;left:35814;top:2793;width:8008;height:7405" coordorigin="" coordsize="8579,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group id="Group 421" o:spid="_x0000_s1088" style="position:absolute;left:84;top:42;width:8255;height:8001"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">
                              <v:rect id="Rectangle 422" o:spid="_x0000_s1089" style="position:absolute;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" fillcolor="#b4c6e7 [1300]" strokecolor="#1f3763 [1604]" strokeweight=".25pt"/>
                              <v:rect id="Rectangle 423" o:spid="_x0000_s1090" style="position:absolute;left:677;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" fillcolor="#f7caac [1301]" strokecolor="#1f3763 [1604]" strokeweight=".5pt"/>
                              <v:rect id="Rectangle 424" o:spid="_x0000_s1091" style="position:absolute;left:2624;top:592;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" fillcolor="#f7caac [1301]" strokecolor="#1f3763 [1604]" strokeweight=".5pt"/>
                              <v:rect id="Rectangle 425" o:spid="_x0000_s1092" style="position:absolute;left:4572;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" fillcolor="#f7caac [1301]" strokecolor="#1f3763 [1604]" strokeweight=".5pt"/>
                              <v:rect id="Rectangle 426" o:spid="_x0000_s1093" style="position:absolute;left:6477;top:55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" fillcolor="#00b0f0" strokecolor="#1f3763 [1604]" strokeweight=".5pt"/>
                            </v:group>
                            <v:shape id="Text Box 427" o:spid="_x0000_s1094" type="#_x0000_t202" style="position:absolute;top:1058;width:26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" filled="f" stroked="f" strokeweight=".5pt">
                              <v:textbox style="layout-flow:vertical;mso-layout-flow-alt:bottom-to-top">
                                <w:txbxContent>
                                  <w:p w14:paraId="30DA2913" w14:textId="77777777" w:rsidR="007D4061" w:rsidRPr="002F3F41" w:rsidRDefault="007D4061" w:rsidP="009F495E">
                                    <w:pPr>
                                      <w:spacing w:before="0"/>
                                      <w:rPr>
                                        <w:sz w:val="10"/>
                                        <w:szCs w:val="10"/>
                                      </w:rPr>
                                    </w:pPr>
                                    <w:r w:rsidRPr="002F3F41">
                                      <w:rPr>
                                        <w:sz w:val="10"/>
                                        <w:szCs w:val="10"/>
                                      </w:rPr>
                                      <w:t>1x1 conv 1x1xKxM</w:t>
                                    </w:r>
                                  </w:p>
                                </w:txbxContent>
                              </v:textbox>
                            </v:shape>
                            <v:shape id="Text Box 428" o:spid="_x0000_s1095" type="#_x0000_t202" style="position:absolute;left:1943;width:270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" filled="f" stroked="f" strokeweight=".5pt">
                              <v:textbox style="layout-flow:vertical;mso-layout-flow-alt:bottom-to-top">
                                <w:txbxContent>
                                  <w:p w14:paraId="43A7CA6D" w14:textId="77777777" w:rsidR="007D4061" w:rsidRPr="002F3F41" w:rsidRDefault="007D4061" w:rsidP="009F495E">
                                    <w:pPr>
                                      <w:spacing w:before="0"/>
                                      <w:rPr>
                                        <w:sz w:val="10"/>
                                        <w:szCs w:val="10"/>
                                      </w:rPr>
                                    </w:pPr>
                                    <w:r w:rsidRPr="002F3F41">
                                      <w:rPr>
                                        <w:sz w:val="10"/>
                                        <w:szCs w:val="10"/>
                                      </w:rPr>
                                      <w:t>Leaky ReLu</w:t>
                                    </w:r>
                                  </w:p>
                                </w:txbxContent>
                              </v:textbox>
                            </v:shape>
                            <v:shape id="Text Box 429" o:spid="_x0000_s1096" type="#_x0000_t202" style="position:absolute;left:5790;top:677;width:278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" filled="f" stroked="f" strokeweight=".5pt">
                              <v:textbox style="layout-flow:vertical;mso-layout-flow-alt:bottom-to-top">
                                <w:txbxContent>
                                  <w:p w14:paraId="7BABA8B9" w14:textId="77777777" w:rsidR="007D4061" w:rsidRPr="002F3F41" w:rsidRDefault="007D4061" w:rsidP="009F495E">
                                    <w:pPr>
                                      <w:spacing w:before="0"/>
                                      <w:rPr>
                                        <w:sz w:val="10"/>
                                        <w:szCs w:val="10"/>
                                      </w:rPr>
                                    </w:pPr>
                                    <w:r w:rsidRPr="002F3F41">
                                      <w:rPr>
                                        <w:sz w:val="10"/>
                                        <w:szCs w:val="10"/>
                                      </w:rPr>
                                      <w:t>3x3 conv 3x3xKxK</w:t>
                                    </w:r>
                                  </w:p>
                                </w:txbxContent>
                              </v:textbox>
                            </v:shape>
                            <v:shape id="Text Box 430" o:spid="_x0000_s1097" type="#_x0000_t202" style="position:absolute;left:3894;top:719;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" filled="f" stroked="f" strokeweight=".5pt">
                              <v:textbox style="layout-flow:vertical;mso-layout-flow-alt:bottom-to-top">
                                <w:txbxContent>
                                  <w:p w14:paraId="2F77BE8D" w14:textId="77777777" w:rsidR="007D4061" w:rsidRPr="002F3F41" w:rsidRDefault="007D4061" w:rsidP="009F495E">
                                    <w:pPr>
                                      <w:spacing w:before="0"/>
                                      <w:rPr>
                                        <w:sz w:val="10"/>
                                        <w:szCs w:val="10"/>
                                      </w:rPr>
                                    </w:pPr>
                                    <w:r w:rsidRPr="002F3F41">
                                      <w:rPr>
                                        <w:sz w:val="10"/>
                                        <w:szCs w:val="10"/>
                                      </w:rPr>
                                      <w:t>1x1 conv 1x1xMxK</w:t>
                                    </w:r>
                                  </w:p>
                                </w:txbxContent>
                              </v:textbox>
                            </v:shape>
                          </v:group>
                          <v:shapetype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431" o:spid="_x0000_s1098" type="#_x0000_t120" style="position:absolute;left:31919;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" fillcolor="#4472c4 [3204]" strokecolor="#b4c6e7 [1300]" strokeweight=".25pt">
                            <v:stroke joinstyle="miter"/>
                          </v:shape>
                          <v:shape id="Flowchart: Connector 432" o:spid="_x0000_s1099" type="#_x0000_t120" style="position:absolute;left:33062;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" fillcolor="#4472c4 [3204]" strokecolor="#b4c6e7 [1300]" strokeweight=".25pt">
                            <v:stroke joinstyle="miter"/>
                          </v:shape>
                          <v:shape id="Flowchart: Connector 433" o:spid="_x0000_s1100" type="#_x0000_t120" style="position:absolute;left:34247;top:6477;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" fillcolor="#4472c4 [3204]" strokecolor="#b4c6e7 [1300]" strokeweight=".25pt">
                            <v:stroke joinstyle="miter"/>
                          </v:shape>
                          <v:shape id="Right Arrow 233" o:spid="_x0000_s1101"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" adj="17330" fillcolor="#8eaadb [1940]" strokecolor="#1f3763 [1604]" strokeweight=".25pt"/>
                          <v:shapetype id="_x0000_t124" coordsize="21600,21600" o:spt="124" path="m10800,qx,10800,10800,21600,21600,10800,10800,xem,10800nfl21600,10800em10800,nfl10800,21600e">
                            <v:path o:extrusionok="f" gradientshapeok="t" o:connecttype="custom" o:connectlocs="10800,0;3163,3163;0,10800;3163,18437;10800,21600;18437,18437;21600,10800;18437,3163" textboxrect="3163,3163,18437,18437"/>
                          </v:shapetype>
                          <v:shape id="Flowchart: Or 435" o:spid="_x0000_s1102" type="#_x0000_t124" style="position:absolute;left:50334;top:5630;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" fillcolor="white [3212]" strokecolor="#1f3763 [1604]" strokeweight="1pt">
                            <v:stroke joinstyle="miter"/>
                          </v:shape>
                          <v:shape id="Bent-Up Arrow 236" o:spid="_x0000_s1103" style="position:absolute;left:2540;width:49191;height:5536;flip:y;visibility:visible;mso-wrap-style:square;v-text-anchor:middle" coordsize="4919133,553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" path="m,517238r4839543,l4839543,50923r-43195,l4857741,r61392,50923l4875938,50923r,502711l,553634,,517238xe" fillcolor="#b4c6e7 [1300]" strokecolor="#1f3763 [1604]" strokeweight=".25pt">
                            <v:stroke joinstyle="miter"/>
                            <v:path arrowok="t" o:connecttype="custom" o:connectlocs="0,517238;4839543,517238;4839543,50923;4796348,50923;4857741,0;4919133,50923;4875938,50923;4875938,553634;0,553634;0,517238" o:connectangles="0,0,0,0,0,0,0,0,0,0"/>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238" o:spid="_x0000_s1104" type="#_x0000_t68" style="position:absolute;left:2497;top:211;width:457;height:35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" adj="1389" fillcolor="#b4c6e7 [1300]" strokecolor="#1f3763 [1604]" strokeweight=".25pt"/>
                          <v:shape id="Right Arrow 239" o:spid="_x0000_s1105" type="#_x0000_t13" style="position:absolute;left:52239;top:6096;width:1820;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" adj="17330" fillcolor="#8eaadb [1940]" strokecolor="#1f3763 [1604]" strokeweight=".25pt"/>
                          <v:group id="Group 439" o:spid="_x0000_s1106" style="position:absolute;left:54477;top:4699;width:5713;height:7092" coordorigin="-132,465" coordsize="5715,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group id="Group 440" o:spid="_x0000_s1107" style="position:absolute;left:-132;top:465;width:5567;height:7093" coordorigin="-132,465" coordsize="5568,7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group id="Group 441" o:spid="_x0000_s1108" style="position:absolute;top:465;width:5435;height:4428"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Rectangle 442" o:spid="_x0000_s1109" style="position:absolute;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" fillcolor="red" strokecolor="#1f3763 [1604]" strokeweight=".25pt"/>
                                <v:rect id="Rectangle 443" o:spid="_x0000_s1110" style="position:absolute;left:635;top:50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" fillcolor="red" strokecolor="#1f3763 [1604]" strokeweight=".25pt"/>
                                <v:rect id="Rectangle 444" o:spid="_x0000_s1111" style="position:absolute;left:1143;top:1058;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" fillcolor="red" strokecolor="#1f3763 [1604]" strokeweight=".25pt"/>
                                <v:rect id="Rectangle 445" o:spid="_x0000_s1112" style="position:absolute;left:1820;top:1608;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" fillcolor="red" strokecolor="#1f3763 [1604]" strokeweight=".25pt"/>
                                <v:rect id="Rectangle 640" o:spid="_x0000_s1113" style="position:absolute;left:2497;top:2159;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" fillcolor="#538135 [2409]" strokecolor="#1f3763 [1604]" strokeweight=".25pt"/>
                                <v:rect id="Rectangle 641" o:spid="_x0000_s1114" style="position:absolute;left:3132;top:2751;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" fillcolor="#538135 [2409]" strokecolor="#1f3763 [1604]" strokeweight=".25pt"/>
                              </v:group>
                              <v:shape id="Text Box 642" o:spid="_x0000_s1115" type="#_x0000_t202" style="position:absolute;left:-132;top:4891;width:51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" filled="f" stroked="f" strokeweight=".5pt">
                                <v:textbox>
                                  <w:txbxContent>
                                    <w:p w14:paraId="6D10D5B8" w14:textId="77777777" w:rsidR="007D4061" w:rsidRPr="002F3F41" w:rsidRDefault="007D4061" w:rsidP="009F495E">
                                      <w:pPr>
                                        <w:spacing w:before="0"/>
                                        <w:rPr>
                                          <w:sz w:val="10"/>
                                          <w:szCs w:val="10"/>
                                        </w:rPr>
                                      </w:pPr>
                                      <w:r w:rsidRPr="002F3F41">
                                        <w:rPr>
                                          <w:sz w:val="10"/>
                                          <w:szCs w:val="10"/>
                                        </w:rPr>
                                        <w:t>Y’x4+U’+V‘64x64x6</w:t>
                                      </w:r>
                                    </w:p>
                                  </w:txbxContent>
                                </v:textbox>
                              </v:shape>
                            </v:group>
                            <v:shape id="Text Box 643" o:spid="_x0000_s1116" type="#_x0000_t202" style="position:absolute;left:1929;top:2497;width:3653;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14:paraId="76C33CCC" w14:textId="77777777" w:rsidR="007D4061" w:rsidRPr="00941BED" w:rsidRDefault="007D4061" w:rsidP="009F495E">
                                    <w:pPr>
                                      <w:spacing w:before="0"/>
                                      <w:rPr>
                                        <w:sz w:val="10"/>
                                        <w:szCs w:val="10"/>
                                      </w:rPr>
                                    </w:pPr>
                                    <w:r w:rsidRPr="002F3F41">
                                      <w:rPr>
                                        <w:sz w:val="10"/>
                                        <w:szCs w:val="10"/>
                                      </w:rPr>
                                      <w:t>N’xN’</w:t>
                                    </w:r>
                                  </w:p>
                                </w:txbxContent>
                              </v:textbox>
                            </v:shape>
                          </v:group>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644" o:spid="_x0000_s1117" type="#_x0000_t87" style="position:absolute;left:28698;top:-12177;width:457;height:283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" adj="29" strokecolor="#4472c4 [3204]" strokeweight=".5pt">
                        <v:stroke joinstyle="miter"/>
                      </v:shape>
                      <v:shape id="Text Box 645" o:spid="_x0000_s1118" type="#_x0000_t202" style="position:absolute;left:25871;top:548;width:6223;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14:paraId="19798604" w14:textId="77777777" w:rsidR="007D4061" w:rsidRPr="00941BED" w:rsidRDefault="007D4061" w:rsidP="009F495E">
                              <w:pPr>
                                <w:spacing w:before="0"/>
                                <w:rPr>
                                  <w:sz w:val="10"/>
                                  <w:szCs w:val="10"/>
                                </w:rPr>
                              </w:pPr>
                              <w:r w:rsidRPr="00941BED">
                                <w:rPr>
                                  <w:b/>
                                  <w:i/>
                                  <w:sz w:val="10"/>
                                  <w:szCs w:val="10"/>
                                </w:rPr>
                                <w:t>n</w:t>
                              </w:r>
                              <w:r w:rsidRPr="00941BED">
                                <w:rPr>
                                  <w:sz w:val="10"/>
                                  <w:szCs w:val="10"/>
                                </w:rPr>
                                <w:t xml:space="preserve"> Hidden Layers </w:t>
                              </w:r>
                            </w:p>
                          </w:txbxContent>
                        </v:textbox>
                      </v:shape>
                    </v:group>
                    <v:group id="Group 646" o:spid="_x0000_s1119" style="position:absolute;left:17217;top:13298;width:7823;height:7364" coordsize="7823,7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rect id="Rectangle 647" o:spid="_x0000_s1120" style="position:absolute;left:72;width:7706;height:73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" fillcolor="#00b0f0" strokecolor="#1f3763 [1604]" strokeweight=".25pt"/>
                      <v:rect id="Rectangle 648" o:spid="_x0000_s1121" style="position:absolute;left:725;top:544;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" fillcolor="#f7caac [1301]" strokecolor="#1f3763 [1604]" strokeweight=".5pt"/>
                      <v:shape id="Text Box 649" o:spid="_x0000_s1122" type="#_x0000_t202" style="position:absolute;top:907;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" filled="f" stroked="f" strokeweight=".5pt">
                        <v:textbox style="layout-flow:vertical;mso-layout-flow-alt:bottom-to-top">
                          <w:txbxContent>
                            <w:p w14:paraId="1AA26E44" w14:textId="77777777" w:rsidR="007D4061" w:rsidRPr="002F3F41" w:rsidRDefault="007D4061" w:rsidP="009F495E">
                              <w:pPr>
                                <w:spacing w:before="0"/>
                                <w:rPr>
                                  <w:sz w:val="10"/>
                                  <w:szCs w:val="10"/>
                                </w:rPr>
                              </w:pPr>
                              <w:r w:rsidRPr="002F3F41">
                                <w:rPr>
                                  <w:sz w:val="10"/>
                                  <w:szCs w:val="10"/>
                                </w:rPr>
                                <w:t>1x1 conv 1x1xKxR</w:t>
                              </w:r>
                            </w:p>
                          </w:txbxContent>
                        </v:textbox>
                      </v:shape>
                      <v:rect id="Rectangle 650" o:spid="_x0000_s1123" style="position:absolute;left:2503;top:653;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" fillcolor="#c45911 [2405]" strokecolor="#1f3763 [1604]" strokeweight=".5pt"/>
                      <v:shape id="Text Box 651" o:spid="_x0000_s1124" type="#_x0000_t202" style="position:absolute;left:1814;top:340;width:2489;height:6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" filled="f" stroked="f" strokeweight=".5pt">
                        <v:textbox style="layout-flow:vertical;mso-layout-flow-alt:bottom-to-top">
                          <w:txbxContent>
                            <w:p w14:paraId="3F87C20C" w14:textId="77777777" w:rsidR="007D4061" w:rsidRPr="002F3F41" w:rsidRDefault="007D4061" w:rsidP="009F495E">
                              <w:pPr>
                                <w:spacing w:before="0"/>
                                <w:rPr>
                                  <w:sz w:val="10"/>
                                  <w:szCs w:val="10"/>
                                </w:rPr>
                              </w:pPr>
                              <w:r w:rsidRPr="002F3F41">
                                <w:rPr>
                                  <w:sz w:val="10"/>
                                  <w:szCs w:val="10"/>
                                </w:rPr>
                                <w:t>3x1 Sep conv 3x1xRxR</w:t>
                              </w:r>
                            </w:p>
                          </w:txbxContent>
                        </v:textbox>
                      </v:shape>
                      <v:rect id="Rectangle 652" o:spid="_x0000_s1125" style="position:absolute;left:6059;top:580;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" fillcolor="#f7caac [1301]" strokecolor="#1f3763 [1604]" strokeweight=".5pt"/>
                      <v:shape id="Text Box 653" o:spid="_x0000_s1126" type="#_x0000_t202" style="position:absolute;left:5334;top:762;width:2489;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" filled="f" stroked="f" strokeweight=".5pt">
                        <v:textbox style="layout-flow:vertical;mso-layout-flow-alt:bottom-to-top">
                          <w:txbxContent>
                            <w:p w14:paraId="7446C86E" w14:textId="77777777" w:rsidR="007D4061" w:rsidRPr="002F3F41" w:rsidRDefault="007D4061" w:rsidP="009F495E">
                              <w:pPr>
                                <w:spacing w:before="0"/>
                                <w:rPr>
                                  <w:sz w:val="10"/>
                                  <w:szCs w:val="10"/>
                                </w:rPr>
                              </w:pPr>
                              <w:r w:rsidRPr="002F3F41">
                                <w:rPr>
                                  <w:sz w:val="10"/>
                                  <w:szCs w:val="10"/>
                                </w:rPr>
                                <w:t>1x1 conv 1x1xRxK</w:t>
                              </w:r>
                            </w:p>
                          </w:txbxContent>
                        </v:textbox>
                      </v:shape>
                      <v:rect id="Rectangle 654" o:spid="_x0000_s1127" style="position:absolute;left:4390;top:616;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" fillcolor="#c45911 [2405]" strokecolor="#1f3763 [1604]" strokeweight=".5pt"/>
                      <v:shape id="Text Box 655" o:spid="_x0000_s1128" type="#_x0000_t202" style="position:absolute;left:3701;top:402;width:2489;height:6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" filled="f" stroked="f" strokeweight=".5pt">
                        <v:textbox style="layout-flow:vertical;mso-layout-flow-alt:bottom-to-top">
                          <w:txbxContent>
                            <w:p w14:paraId="1B328802" w14:textId="77777777" w:rsidR="007D4061" w:rsidRPr="002F3F41" w:rsidRDefault="007D4061" w:rsidP="009F495E">
                              <w:pPr>
                                <w:spacing w:before="0"/>
                                <w:rPr>
                                  <w:sz w:val="10"/>
                                  <w:szCs w:val="10"/>
                                </w:rPr>
                              </w:pPr>
                              <w:r w:rsidRPr="002F3F41">
                                <w:rPr>
                                  <w:sz w:val="10"/>
                                  <w:szCs w:val="10"/>
                                </w:rPr>
                                <w:t>1x3 Sep conv 1x3xRxR</w:t>
                              </w:r>
                            </w:p>
                          </w:txbxContent>
                        </v:textbox>
                      </v:shape>
                    </v:group>
                    <v:shapetype id="_x0000_t32" coordsize="21600,21600" o:spt="32" o:oned="t" path="m,l21600,21600e" filled="f">
                      <v:path arrowok="t" fillok="f" o:connecttype="none"/>
                      <o:lock v:ext="edit" shapetype="t"/>
                    </v:shapetype>
                    <v:shape id="Straight Arrow Connector 656" o:spid="_x0000_s1129" type="#_x0000_t32" style="position:absolute;left:21009;top:9470;width:0;height:38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" strokecolor="#4472c4 [3204]" strokeweight=".5pt">
                      <v:stroke dashstyle="longDash" endarrow="block" joinstyle="miter"/>
                    </v:shape>
                    <v:shape id="Text Box 657" o:spid="_x0000_s1130" type="#_x0000_t202" style="position:absolute;left:20320;top:10196;width:6458;height:29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14:paraId="01325E6A" w14:textId="77777777" w:rsidR="007D4061" w:rsidRPr="00941BED" w:rsidRDefault="007D4061" w:rsidP="009F495E">
                            <w:pPr>
                              <w:spacing w:before="0"/>
                              <w:rPr>
                                <w:sz w:val="10"/>
                                <w:szCs w:val="10"/>
                              </w:rPr>
                            </w:pPr>
                            <w:r w:rsidRPr="00941BED">
                              <w:rPr>
                                <w:sz w:val="10"/>
                                <w:szCs w:val="10"/>
                              </w:rPr>
                              <w:t>CP decomposition</w:t>
                            </w:r>
                          </w:p>
                        </w:txbxContent>
                      </v:textbox>
                    </v:shape>
                  </v:group>
                  <v:rect id="Rectangle 658" o:spid="_x0000_s1131" style="position:absolute;left:44522;top:14623;width:1306;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" fillcolor="#00b0f0" stroked="f" strokeweight="1pt"/>
                  <v:rect id="Rectangle 659" o:spid="_x0000_s1132" style="position:absolute;left:44486;top:16800;width:1306;height:13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" fillcolor="#c00000" stroked="f" strokeweight="1pt"/>
                  <v:shape id="Text Box 660" o:spid="_x0000_s1133" type="#_x0000_t202" style="position:absolute;left:45466;top:13861;width:9840;height:25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" filled="f" stroked="f" strokeweight=".5pt">
                    <v:textbox>
                      <w:txbxContent>
                        <w:p w14:paraId="765F304D" w14:textId="77777777" w:rsidR="007D4061" w:rsidRPr="007D3E5C" w:rsidRDefault="007D4061" w:rsidP="009F495E">
                          <w:pPr>
                            <w:spacing w:before="0"/>
                            <w:rPr>
                              <w:sz w:val="10"/>
                              <w:szCs w:val="10"/>
                            </w:rPr>
                          </w:pPr>
                          <w:r w:rsidRPr="00941BED">
                            <w:rPr>
                              <w:sz w:val="10"/>
                              <w:szCs w:val="10"/>
                            </w:rPr>
                            <w:t>Layers approximated with CP decomposition</w:t>
                          </w:r>
                        </w:p>
                      </w:txbxContent>
                    </v:textbox>
                  </v:shape>
                  <v:shape id="Text Box 661" o:spid="_x0000_s1134" type="#_x0000_t202" style="position:absolute;left:45357;top:16582;width:9764;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" filled="f" stroked="f" strokeweight=".5pt">
                    <v:textbox>
                      <w:txbxContent>
                        <w:p w14:paraId="1D2F1501" w14:textId="77777777" w:rsidR="007D4061" w:rsidRPr="00941BED" w:rsidRDefault="007D4061" w:rsidP="009F495E">
                          <w:pPr>
                            <w:spacing w:before="0"/>
                            <w:rPr>
                              <w:sz w:val="10"/>
                              <w:szCs w:val="10"/>
                            </w:rPr>
                          </w:pPr>
                          <w:r w:rsidRPr="00941BED">
                            <w:rPr>
                              <w:sz w:val="10"/>
                              <w:szCs w:val="10"/>
                            </w:rPr>
                            <w:t>Separable Convolution layers</w:t>
                          </w:r>
                        </w:p>
                      </w:txbxContent>
                    </v:textbox>
                  </v:shape>
                </v:group>
                <v:rect id="Rectangle 664" o:spid="_x0000_s1135" style="position:absolute;left:14357;top:11028;width:1099;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" fillcolor="#ffe599 [1303]" strokecolor="#1f3763 [1604]" strokeweight=".5pt"/>
                <v:shape id="Text Box 665" o:spid="_x0000_s1136" type="#_x0000_t202" style="position:absolute;left:13675;top:10668;width:2477;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" filled="f" stroked="f" strokeweight=".5pt">
                  <v:textbox style="layout-flow:vertical;mso-layout-flow-alt:bottom-to-top">
                    <w:txbxContent>
                      <w:p w14:paraId="32D909FD" w14:textId="77777777" w:rsidR="007D4061" w:rsidRPr="002F3F41" w:rsidRDefault="007D4061" w:rsidP="009F495E">
                        <w:pPr>
                          <w:spacing w:before="0"/>
                          <w:rPr>
                            <w:sz w:val="10"/>
                            <w:szCs w:val="10"/>
                          </w:rPr>
                        </w:pPr>
                        <w:r w:rsidRPr="002F3F41">
                          <w:rPr>
                            <w:sz w:val="10"/>
                            <w:szCs w:val="10"/>
                          </w:rPr>
                          <w:t>1x1 conv 1x1xMxR</w:t>
                        </w:r>
                      </w:p>
                    </w:txbxContent>
                  </v:textbox>
                </v:shape>
                <v:shape id="Straight Arrow Connector 666" o:spid="_x0000_s1137" type="#_x0000_t32" style="position:absolute;left:15460;top:9865;width:3900;height:308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" strokecolor="#4472c4 [3204]" strokeweight=".5pt">
                  <v:stroke endarrow="block" joinstyle="miter"/>
                </v:shape>
                <v:shape id="Straight Arrow Connector 667" o:spid="_x0000_s1138" type="#_x0000_t32" style="position:absolute;left:15500;top:13254;width:2428;height:148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" strokecolor="#4472c4 [3204]" strokeweight=".5pt">
                  <v:stroke endarrow="block" joinstyle="miter"/>
                </v:shape>
                <v:shape id="Straight Arrow Connector 668" o:spid="_x0000_s1139" type="#_x0000_t32" style="position:absolute;left:24865;top:9705;width:2649;height:32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" strokecolor="#4472c4 [3204]" strokeweight=".5pt">
                  <v:stroke endarrow="block" joinstyle="miter"/>
                </v:shape>
                <v:shape id="Straight Arrow Connector 669" o:spid="_x0000_s1140" type="#_x0000_t32" style="position:absolute;left:24384;top:12974;width:3127;height:177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" strokecolor="#4472c4 [3204]" strokeweight=".5pt">
                  <v:stroke endarrow="block" joinstyle="miter"/>
                </v:shape>
                <v:rect id="Rectangle 670" o:spid="_x0000_s1141" style="position:absolute;left:27552;top:11069;width:1098;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" fillcolor="#ffe599 [1303]" strokecolor="#1f3763 [1604]" strokeweight=".5pt"/>
                <v:shape id="Text Box 671" o:spid="_x0000_s1142" type="#_x0000_t202" style="position:absolute;left:26830;top:10708;width:2476;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" filled="f" stroked="f" strokeweight=".5pt">
                  <v:textbox style="layout-flow:vertical;mso-layout-flow-alt:bottom-to-top">
                    <w:txbxContent>
                      <w:p w14:paraId="627A37DD" w14:textId="77777777" w:rsidR="007D4061" w:rsidRPr="002F3F41" w:rsidRDefault="007D4061" w:rsidP="009F495E">
                        <w:pPr>
                          <w:spacing w:before="0"/>
                          <w:rPr>
                            <w:sz w:val="10"/>
                            <w:szCs w:val="10"/>
                          </w:rPr>
                        </w:pPr>
                        <w:r w:rsidRPr="002F3F41">
                          <w:rPr>
                            <w:sz w:val="10"/>
                            <w:szCs w:val="10"/>
                          </w:rPr>
                          <w:t>1x1 conv 1x1xRxM</w:t>
                        </w:r>
                      </w:p>
                    </w:txbxContent>
                  </v:textbox>
                </v:shape>
                <w10:anchorlock/>
              </v:group>
            </w:pict>
          </mc:Fallback>
        </mc:AlternateContent>
      </w:r>
    </w:p>
    <w:p w14:paraId="7E1FB627" w14:textId="31EC8406" w:rsidR="009F495E" w:rsidRDefault="009F495E" w:rsidP="007E71CD">
      <w:pPr>
        <w:pStyle w:val="Caption"/>
        <w:ind w:left="720"/>
      </w:pPr>
      <w:r w:rsidRPr="00383E2B">
        <w:t xml:space="preserve">CP Decomposition </w:t>
      </w:r>
      <w:r>
        <w:t xml:space="preserve">+ fusion of 1x1 conv layers </w:t>
      </w:r>
      <w:r w:rsidRPr="00383E2B">
        <w:t xml:space="preserve">of </w:t>
      </w:r>
      <w:r>
        <w:t>JVET-X0140 Baseline Model</w:t>
      </w:r>
    </w:p>
    <w:p w14:paraId="219BF0C1" w14:textId="77777777" w:rsidR="009F495E" w:rsidRDefault="009F495E" w:rsidP="007E71CD"/>
    <w:p w14:paraId="766FD5E1" w14:textId="77777777" w:rsidR="009F495E" w:rsidRDefault="009F495E" w:rsidP="007E71CD">
      <w:r>
        <w:rPr>
          <w:noProof/>
        </w:rPr>
        <w:lastRenderedPageBreak/>
        <mc:AlternateContent>
          <mc:Choice Requires="wpg">
            <w:drawing>
              <wp:inline distT="0" distB="0" distL="0" distR="0" wp14:anchorId="0EA1BD4E" wp14:editId="31BBCB66">
                <wp:extent cx="7230745" cy="3089910"/>
                <wp:effectExtent l="0" t="19050" r="0" b="0"/>
                <wp:docPr id="1391" name="Group 1391"/>
                <wp:cNvGraphicFramePr/>
                <a:graphic xmlns:a="http://schemas.openxmlformats.org/drawingml/2006/main">
                  <a:graphicData uri="http://schemas.microsoft.com/office/word/2010/wordprocessingGroup">
                    <wpg:wgp>
                      <wpg:cNvGrpSpPr/>
                      <wpg:grpSpPr>
                        <a:xfrm>
                          <a:off x="0" y="0"/>
                          <a:ext cx="7230745" cy="3089910"/>
                          <a:chOff x="0" y="0"/>
                          <a:chExt cx="7230760" cy="2599124"/>
                        </a:xfrm>
                      </wpg:grpSpPr>
                      <wpg:grpSp>
                        <wpg:cNvPr id="1388" name="Group 1388"/>
                        <wpg:cNvGrpSpPr/>
                        <wpg:grpSpPr>
                          <a:xfrm>
                            <a:off x="0" y="0"/>
                            <a:ext cx="7230760" cy="2599124"/>
                            <a:chOff x="0" y="0"/>
                            <a:chExt cx="7230760" cy="2599124"/>
                          </a:xfrm>
                        </wpg:grpSpPr>
                        <wpg:grpSp>
                          <wpg:cNvPr id="1359" name="Group 1359"/>
                          <wpg:cNvGrpSpPr/>
                          <wpg:grpSpPr>
                            <a:xfrm>
                              <a:off x="0" y="0"/>
                              <a:ext cx="7230760" cy="2599124"/>
                              <a:chOff x="0" y="0"/>
                              <a:chExt cx="7230760" cy="2599124"/>
                            </a:xfrm>
                          </wpg:grpSpPr>
                          <wpg:grpSp>
                            <wpg:cNvPr id="1195" name="Group 1195"/>
                            <wpg:cNvGrpSpPr/>
                            <wpg:grpSpPr>
                              <a:xfrm>
                                <a:off x="0" y="0"/>
                                <a:ext cx="7230760" cy="2599124"/>
                                <a:chOff x="0" y="0"/>
                                <a:chExt cx="7230760" cy="2599124"/>
                              </a:xfrm>
                            </wpg:grpSpPr>
                            <wpg:grpSp>
                              <wpg:cNvPr id="1196" name="Group 1196"/>
                              <wpg:cNvGrpSpPr/>
                              <wpg:grpSpPr>
                                <a:xfrm>
                                  <a:off x="0" y="0"/>
                                  <a:ext cx="7230760" cy="2599124"/>
                                  <a:chOff x="0" y="0"/>
                                  <a:chExt cx="7230760" cy="2599124"/>
                                </a:xfrm>
                              </wpg:grpSpPr>
                              <wpg:grpSp>
                                <wpg:cNvPr id="1197" name="Group 1197"/>
                                <wpg:cNvGrpSpPr/>
                                <wpg:grpSpPr>
                                  <a:xfrm>
                                    <a:off x="0" y="0"/>
                                    <a:ext cx="7230760" cy="2599124"/>
                                    <a:chOff x="0" y="0"/>
                                    <a:chExt cx="7230760" cy="2599124"/>
                                  </a:xfrm>
                                </wpg:grpSpPr>
                                <wpg:grpSp>
                                  <wpg:cNvPr id="1198" name="Group 1198"/>
                                  <wpg:cNvGrpSpPr/>
                                  <wpg:grpSpPr>
                                    <a:xfrm>
                                      <a:off x="2077156" y="293771"/>
                                      <a:ext cx="4139405" cy="771626"/>
                                      <a:chOff x="-297" y="0"/>
                                      <a:chExt cx="4139405" cy="771626"/>
                                    </a:xfrm>
                                  </wpg:grpSpPr>
                                  <wps:wsp>
                                    <wps:cNvPr id="1199" name="Right Arrow 536"/>
                                    <wps:cNvSpPr/>
                                    <wps:spPr>
                                      <a:xfrm>
                                        <a:off x="597568" y="163429"/>
                                        <a:ext cx="126789" cy="71917"/>
                                      </a:xfrm>
                                      <a:prstGeom prst="rightArrow">
                                        <a:avLst/>
                                      </a:prstGeom>
                                      <a:solidFill>
                                        <a:schemeClr val="accent4">
                                          <a:lumMod val="20000"/>
                                          <a:lumOff val="80000"/>
                                        </a:schemeClr>
                                      </a:solidFill>
                                      <a:ln w="3175">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00" name="Group 1200"/>
                                    <wpg:cNvGrpSpPr/>
                                    <wpg:grpSpPr>
                                      <a:xfrm>
                                        <a:off x="-297" y="184485"/>
                                        <a:ext cx="548200" cy="406149"/>
                                        <a:chOff x="-185734" y="33866"/>
                                        <a:chExt cx="607136" cy="467181"/>
                                      </a:xfrm>
                                    </wpg:grpSpPr>
                                    <wpg:grpSp>
                                      <wpg:cNvPr id="1201" name="Group 1201"/>
                                      <wpg:cNvGrpSpPr/>
                                      <wpg:grpSpPr>
                                        <a:xfrm>
                                          <a:off x="-43683" y="33866"/>
                                          <a:ext cx="465085" cy="363565"/>
                                          <a:chOff x="-43683" y="29633"/>
                                          <a:chExt cx="465085" cy="363565"/>
                                        </a:xfrm>
                                      </wpg:grpSpPr>
                                      <wps:wsp>
                                        <wps:cNvPr id="1202" name="Rectangle 1202"/>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3" name="Rectangle 1203"/>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4" name="Rectangle 1204"/>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5" name="Straight Connector 1205"/>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06" name="Text Box 1206"/>
                                      <wps:cNvSpPr txBox="1"/>
                                      <wps:spPr>
                                        <a:xfrm>
                                          <a:off x="-185734" y="293683"/>
                                          <a:ext cx="282123"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07" name="Group 1207"/>
                                    <wpg:cNvGrpSpPr/>
                                    <wpg:grpSpPr>
                                      <a:xfrm>
                                        <a:off x="83807" y="276727"/>
                                        <a:ext cx="621776" cy="482286"/>
                                        <a:chOff x="-182403" y="33866"/>
                                        <a:chExt cx="622197" cy="482303"/>
                                      </a:xfrm>
                                    </wpg:grpSpPr>
                                    <wpg:grpSp>
                                      <wpg:cNvPr id="1208" name="Group 1208"/>
                                      <wpg:cNvGrpSpPr/>
                                      <wpg:grpSpPr>
                                        <a:xfrm>
                                          <a:off x="-55128" y="33866"/>
                                          <a:ext cx="494922" cy="378667"/>
                                          <a:chOff x="-55128" y="29633"/>
                                          <a:chExt cx="494922" cy="378667"/>
                                        </a:xfrm>
                                      </wpg:grpSpPr>
                                      <wps:wsp>
                                        <wps:cNvPr id="1209" name="Rectangle 1209"/>
                                        <wps:cNvSpPr/>
                                        <wps:spPr>
                                          <a:xfrm>
                                            <a:off x="0" y="29633"/>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0" name="Rectangle 1210"/>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1" name="Rectangle 1211"/>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2" name="Straight Connector 1212"/>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13" name="Text Box 1213"/>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EA970"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4" name="Text Box 1214"/>
                                      <wps:cNvSpPr txBox="1"/>
                                      <wps:spPr>
                                        <a:xfrm>
                                          <a:off x="-182403" y="308736"/>
                                          <a:ext cx="262719"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15" name="Rectangle 1215"/>
                                    <wps:cNvSpPr/>
                                    <wps:spPr>
                                      <a:xfrm>
                                        <a:off x="3175061" y="0"/>
                                        <a:ext cx="226683" cy="716773"/>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 name="Rectangle 1216"/>
                                    <wps:cNvSpPr/>
                                    <wps:spPr>
                                      <a:xfrm>
                                        <a:off x="3236494" y="80211"/>
                                        <a:ext cx="111125" cy="61722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 name="Text Box 1217"/>
                                    <wps:cNvSpPr txBox="1"/>
                                    <wps:spPr>
                                      <a:xfrm>
                                        <a:off x="3159019" y="91240"/>
                                        <a:ext cx="273619" cy="565339"/>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ABA493" w14:textId="77777777" w:rsidR="007D4061" w:rsidRPr="002F3F41" w:rsidRDefault="007D4061" w:rsidP="009F495E">
                                          <w:pPr>
                                            <w:spacing w:before="0"/>
                                            <w:rPr>
                                              <w:sz w:val="10"/>
                                              <w:szCs w:val="10"/>
                                            </w:rPr>
                                          </w:pPr>
                                          <w:r w:rsidRPr="002F3F41">
                                            <w:rPr>
                                              <w:sz w:val="10"/>
                                              <w:szCs w:val="10"/>
                                            </w:rPr>
                                            <w:t>Channel Concat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1218" name="Group 1218"/>
                                    <wpg:cNvGrpSpPr/>
                                    <wpg:grpSpPr>
                                      <a:xfrm>
                                        <a:off x="3304158" y="196516"/>
                                        <a:ext cx="548418" cy="406168"/>
                                        <a:chOff x="-185975" y="33866"/>
                                        <a:chExt cx="607377" cy="467203"/>
                                      </a:xfrm>
                                    </wpg:grpSpPr>
                                    <wpg:grpSp>
                                      <wpg:cNvPr id="1219" name="Group 1219"/>
                                      <wpg:cNvGrpSpPr/>
                                      <wpg:grpSpPr>
                                        <a:xfrm>
                                          <a:off x="-43683" y="33866"/>
                                          <a:ext cx="465085" cy="363565"/>
                                          <a:chOff x="-43683" y="29633"/>
                                          <a:chExt cx="465085" cy="363565"/>
                                        </a:xfrm>
                                      </wpg:grpSpPr>
                                      <wps:wsp>
                                        <wps:cNvPr id="1220" name="Rectangle 1220"/>
                                        <wps:cNvSpPr/>
                                        <wps:spPr>
                                          <a:xfrm>
                                            <a:off x="0" y="29633"/>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1" name="Rectangle 1221"/>
                                        <wps:cNvSpPr/>
                                        <wps:spPr>
                                          <a:xfrm>
                                            <a:off x="33866" y="50800"/>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2" name="Rectangle 1222"/>
                                        <wps:cNvSpPr/>
                                        <wps:spPr>
                                          <a:xfrm>
                                            <a:off x="71376" y="82344"/>
                                            <a:ext cx="350026"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3" name="Straight Connector 1223"/>
                                        <wps:cNvCnPr/>
                                        <wps:spPr>
                                          <a:xfrm flipH="1" flipV="1">
                                            <a:off x="-43683" y="339185"/>
                                            <a:ext cx="140195" cy="54013"/>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224" name="Text Box 1224"/>
                                      <wps:cNvSpPr txBox="1"/>
                                      <wps:spPr>
                                        <a:xfrm>
                                          <a:off x="-185975" y="293705"/>
                                          <a:ext cx="360347" cy="207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25" name="Group 1225"/>
                                    <wpg:cNvGrpSpPr/>
                                    <wpg:grpSpPr>
                                      <a:xfrm>
                                        <a:off x="3388894" y="268706"/>
                                        <a:ext cx="621030" cy="502920"/>
                                        <a:chOff x="-181989" y="12605"/>
                                        <a:chExt cx="621783" cy="503652"/>
                                      </a:xfrm>
                                    </wpg:grpSpPr>
                                    <wpg:grpSp>
                                      <wpg:cNvPr id="1226" name="Group 1226"/>
                                      <wpg:cNvGrpSpPr/>
                                      <wpg:grpSpPr>
                                        <a:xfrm>
                                          <a:off x="-55128" y="12605"/>
                                          <a:ext cx="494922" cy="399928"/>
                                          <a:chOff x="-55128" y="8372"/>
                                          <a:chExt cx="494922" cy="399928"/>
                                        </a:xfrm>
                                      </wpg:grpSpPr>
                                      <wps:wsp>
                                        <wps:cNvPr id="1227" name="Rectangle 1227"/>
                                        <wps:cNvSpPr/>
                                        <wps:spPr>
                                          <a:xfrm>
                                            <a:off x="8477" y="8372"/>
                                            <a:ext cx="350027" cy="292750"/>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 name="Rectangle 1228"/>
                                        <wps:cNvSpPr/>
                                        <wps:spPr>
                                          <a:xfrm>
                                            <a:off x="33866" y="50800"/>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9" name="Rectangle 1229"/>
                                        <wps:cNvSpPr/>
                                        <wps:spPr>
                                          <a:xfrm>
                                            <a:off x="80433" y="84667"/>
                                            <a:ext cx="350027" cy="292750"/>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0" name="Straight Connector 1230"/>
                                        <wps:cNvCnPr/>
                                        <wps:spPr>
                                          <a:xfrm flipH="1" flipV="1">
                                            <a:off x="-55128" y="336144"/>
                                            <a:ext cx="127090" cy="72156"/>
                                          </a:xfrm>
                                          <a:prstGeom prst="line">
                                            <a:avLst/>
                                          </a:prstGeom>
                                        </wps:spPr>
                                        <wps:style>
                                          <a:lnRef idx="1">
                                            <a:schemeClr val="dk1"/>
                                          </a:lnRef>
                                          <a:fillRef idx="0">
                                            <a:schemeClr val="dk1"/>
                                          </a:fillRef>
                                          <a:effectRef idx="0">
                                            <a:schemeClr val="dk1"/>
                                          </a:effectRef>
                                          <a:fontRef idx="minor">
                                            <a:schemeClr val="tx1"/>
                                          </a:fontRef>
                                        </wps:style>
                                        <wps:bodyPr/>
                                      </wps:wsp>
                                      <wps:wsp>
                                        <wps:cNvPr id="1231" name="Text Box 1231"/>
                                        <wps:cNvSpPr txBox="1"/>
                                        <wps:spPr>
                                          <a:xfrm>
                                            <a:off x="118210" y="157578"/>
                                            <a:ext cx="321584" cy="1862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FDEB3F"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2" name="Text Box 1232"/>
                                      <wps:cNvSpPr txBox="1"/>
                                      <wps:spPr>
                                        <a:xfrm>
                                          <a:off x="-181989" y="308824"/>
                                          <a:ext cx="254000" cy="20743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33" name="Right Arrow 627"/>
                                    <wps:cNvSpPr/>
                                    <wps:spPr>
                                      <a:xfrm>
                                        <a:off x="4050631" y="303055"/>
                                        <a:ext cx="88477" cy="80434"/>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4" name="Group 1234"/>
                                  <wpg:cNvGrpSpPr/>
                                  <wpg:grpSpPr>
                                    <a:xfrm>
                                      <a:off x="0" y="0"/>
                                      <a:ext cx="7230760" cy="2599124"/>
                                      <a:chOff x="0" y="0"/>
                                      <a:chExt cx="7230760" cy="2599124"/>
                                    </a:xfrm>
                                  </wpg:grpSpPr>
                                  <wpg:grpSp>
                                    <wpg:cNvPr id="1235" name="Group 1235"/>
                                    <wpg:cNvGrpSpPr/>
                                    <wpg:grpSpPr>
                                      <a:xfrm>
                                        <a:off x="0" y="0"/>
                                        <a:ext cx="7230760" cy="1297394"/>
                                        <a:chOff x="-219419" y="8462"/>
                                        <a:chExt cx="7230760" cy="1297395"/>
                                      </a:xfrm>
                                    </wpg:grpSpPr>
                                    <wpg:grpSp>
                                      <wpg:cNvPr id="1236" name="Group 1236"/>
                                      <wpg:cNvGrpSpPr/>
                                      <wpg:grpSpPr>
                                        <a:xfrm>
                                          <a:off x="-219419" y="8462"/>
                                          <a:ext cx="7230760" cy="1273796"/>
                                          <a:chOff x="-219419" y="8462"/>
                                          <a:chExt cx="7230760" cy="1273796"/>
                                        </a:xfrm>
                                      </wpg:grpSpPr>
                                      <wps:wsp>
                                        <wps:cNvPr id="1237" name="Right Arrow 448"/>
                                        <wps:cNvSpPr/>
                                        <wps:spPr>
                                          <a:xfrm>
                                            <a:off x="542274" y="651933"/>
                                            <a:ext cx="182033" cy="76200"/>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38" name="Group 1238"/>
                                        <wpg:cNvGrpSpPr/>
                                        <wpg:grpSpPr>
                                          <a:xfrm>
                                            <a:off x="-219419" y="8462"/>
                                            <a:ext cx="7230760" cy="1273796"/>
                                            <a:chOff x="-219419" y="8462"/>
                                            <a:chExt cx="7230760" cy="1273796"/>
                                          </a:xfrm>
                                        </wpg:grpSpPr>
                                        <wpg:grpSp>
                                          <wpg:cNvPr id="1239" name="Group 1239"/>
                                          <wpg:cNvGrpSpPr/>
                                          <wpg:grpSpPr>
                                            <a:xfrm>
                                              <a:off x="715067" y="249713"/>
                                              <a:ext cx="421873" cy="765846"/>
                                              <a:chOff x="-280149" y="-9032"/>
                                              <a:chExt cx="457029" cy="811880"/>
                                            </a:xfrm>
                                          </wpg:grpSpPr>
                                          <wpg:grpSp>
                                            <wpg:cNvPr id="1240" name="Group 1240"/>
                                            <wpg:cNvGrpSpPr/>
                                            <wpg:grpSpPr>
                                              <a:xfrm>
                                                <a:off x="-262819" y="19682"/>
                                                <a:ext cx="406400" cy="783166"/>
                                                <a:chOff x="-279753" y="-18418"/>
                                                <a:chExt cx="406400" cy="783166"/>
                                              </a:xfrm>
                                            </wpg:grpSpPr>
                                            <wps:wsp>
                                              <wps:cNvPr id="1241" name="Rectangle 1241"/>
                                              <wps:cNvSpPr/>
                                              <wps:spPr>
                                                <a:xfrm>
                                                  <a:off x="-279753" y="-18418"/>
                                                  <a:ext cx="406400" cy="78316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 name="Rectangle 1242"/>
                                              <wps:cNvSpPr/>
                                              <wps:spPr>
                                                <a:xfrm>
                                                  <a:off x="-220840" y="46037"/>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3" name="Rectangle 1243"/>
                                              <wps:cNvSpPr/>
                                              <wps:spPr>
                                                <a:xfrm>
                                                  <a:off x="-43039" y="5027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44" name="Text Box 1244"/>
                                            <wps:cNvSpPr txBox="1"/>
                                            <wps:spPr>
                                              <a:xfrm>
                                                <a:off x="-280149" y="109707"/>
                                                <a:ext cx="29193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45" name="Text Box 1245"/>
                                            <wps:cNvSpPr txBox="1"/>
                                            <wps:spPr>
                                              <a:xfrm>
                                                <a:off x="-98130" y="-9032"/>
                                                <a:ext cx="27501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39C4F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46" name="Group 1246"/>
                                          <wpg:cNvGrpSpPr/>
                                          <wpg:grpSpPr>
                                            <a:xfrm>
                                              <a:off x="4567537" y="283298"/>
                                              <a:ext cx="276533" cy="716873"/>
                                              <a:chOff x="103396" y="-4918"/>
                                              <a:chExt cx="294350" cy="771816"/>
                                            </a:xfrm>
                                          </wpg:grpSpPr>
                                          <wpg:grpSp>
                                            <wpg:cNvPr id="1247" name="Group 1247"/>
                                            <wpg:cNvGrpSpPr/>
                                            <wpg:grpSpPr>
                                              <a:xfrm>
                                                <a:off x="111837" y="-4918"/>
                                                <a:ext cx="241300" cy="771816"/>
                                                <a:chOff x="94904" y="-4918"/>
                                                <a:chExt cx="241300" cy="771816"/>
                                              </a:xfrm>
                                            </wpg:grpSpPr>
                                            <wps:wsp>
                                              <wps:cNvPr id="1248" name="Rectangle 1248"/>
                                              <wps:cNvSpPr/>
                                              <wps:spPr>
                                                <a:xfrm>
                                                  <a:off x="94904" y="-4918"/>
                                                  <a:ext cx="241300" cy="771816"/>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9" name="Rectangle 1249"/>
                                              <wps:cNvSpPr/>
                                              <wps:spPr>
                                                <a:xfrm>
                                                  <a:off x="162634" y="72954"/>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0" name="Text Box 1250"/>
                                            <wps:cNvSpPr txBox="1"/>
                                            <wps:spPr>
                                              <a:xfrm>
                                                <a:off x="103396" y="63159"/>
                                                <a:ext cx="29435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51" name="Group 1251"/>
                                          <wpg:cNvGrpSpPr/>
                                          <wpg:grpSpPr>
                                            <a:xfrm>
                                              <a:off x="1163866" y="279049"/>
                                              <a:ext cx="822134" cy="736512"/>
                                              <a:chOff x="-301175" y="-4980"/>
                                              <a:chExt cx="885256" cy="800100"/>
                                            </a:xfrm>
                                          </wpg:grpSpPr>
                                          <wpg:grpSp>
                                            <wpg:cNvPr id="1252" name="Group 1252"/>
                                            <wpg:cNvGrpSpPr/>
                                            <wpg:grpSpPr>
                                              <a:xfrm>
                                                <a:off x="-296943" y="-4980"/>
                                                <a:ext cx="825500" cy="800100"/>
                                                <a:chOff x="-305410" y="-9213"/>
                                                <a:chExt cx="825500" cy="800100"/>
                                              </a:xfrm>
                                            </wpg:grpSpPr>
                                            <wps:wsp>
                                              <wps:cNvPr id="1253" name="Rectangle 1253"/>
                                              <wps:cNvSpPr/>
                                              <wps:spPr>
                                                <a:xfrm>
                                                  <a:off x="-305410" y="-9213"/>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4" name="Rectangle 1254"/>
                                              <wps:cNvSpPr/>
                                              <wps:spPr>
                                                <a:xfrm>
                                                  <a:off x="-237678"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5" name="Rectangle 1255"/>
                                              <wps:cNvSpPr/>
                                              <wps:spPr>
                                                <a:xfrm>
                                                  <a:off x="-42945" y="50054"/>
                                                  <a:ext cx="118109"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6" name="Rectangle 1256"/>
                                              <wps:cNvSpPr/>
                                              <wps:spPr>
                                                <a:xfrm>
                                                  <a:off x="151790" y="45821"/>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7" name="Rectangle 1257"/>
                                              <wps:cNvSpPr/>
                                              <wps:spPr>
                                                <a:xfrm>
                                                  <a:off x="342290" y="45821"/>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58" name="Text Box 1258"/>
                                            <wps:cNvSpPr txBox="1"/>
                                            <wps:spPr>
                                              <a:xfrm>
                                                <a:off x="-301175" y="89047"/>
                                                <a:ext cx="2945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51FB0A" w14:textId="77777777" w:rsidR="007D4061" w:rsidRPr="002F3F41" w:rsidRDefault="007D4061" w:rsidP="009F495E">
                                                  <w:pPr>
                                                    <w:spacing w:before="0"/>
                                                    <w:rPr>
                                                      <w:sz w:val="10"/>
                                                      <w:szCs w:val="10"/>
                                                    </w:rPr>
                                                  </w:pPr>
                                                  <w:r w:rsidRPr="002F3F41">
                                                    <w:rPr>
                                                      <w:sz w:val="10"/>
                                                      <w:szCs w:val="10"/>
                                                    </w:rPr>
                                                    <w:t>1x1 conv 1x1xMxM</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59" name="Text Box 1259"/>
                                            <wps:cNvSpPr txBox="1"/>
                                            <wps:spPr>
                                              <a:xfrm>
                                                <a:off x="-105461" y="27547"/>
                                                <a:ext cx="279903"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DBB1BB"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0" name="Text Box 1260"/>
                                            <wps:cNvSpPr txBox="1"/>
                                            <wps:spPr>
                                              <a:xfrm>
                                                <a:off x="274461" y="67682"/>
                                                <a:ext cx="309620"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96EFAA" w14:textId="77777777" w:rsidR="007D4061" w:rsidRPr="002F3F41" w:rsidRDefault="007D4061" w:rsidP="009F495E">
                                                  <w:pPr>
                                                    <w:spacing w:before="0"/>
                                                    <w:rPr>
                                                      <w:sz w:val="10"/>
                                                      <w:szCs w:val="10"/>
                                                    </w:rPr>
                                                  </w:pPr>
                                                  <w:r w:rsidRPr="002F3F41">
                                                    <w:rPr>
                                                      <w:sz w:val="10"/>
                                                      <w:szCs w:val="10"/>
                                                    </w:rPr>
                                                    <w:t>3x3 conv 3x3xKxK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61" name="Text Box 1261"/>
                                            <wps:cNvSpPr txBox="1"/>
                                            <wps:spPr>
                                              <a:xfrm>
                                                <a:off x="86651" y="76413"/>
                                                <a:ext cx="291745"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9F5D6B6" w14:textId="77777777" w:rsidR="007D4061" w:rsidRPr="002F3F41" w:rsidRDefault="007D4061" w:rsidP="009F495E">
                                                  <w:pPr>
                                                    <w:spacing w:before="0"/>
                                                    <w:rPr>
                                                      <w:sz w:val="10"/>
                                                      <w:szCs w:val="10"/>
                                                    </w:rPr>
                                                  </w:pPr>
                                                  <w:r w:rsidRPr="002F3F41">
                                                    <w:rPr>
                                                      <w:sz w:val="10"/>
                                                      <w:szCs w:val="10"/>
                                                    </w:rPr>
                                                    <w:t>1x1 conv 1x1xMxK</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62" name="Group 1262"/>
                                          <wpg:cNvGrpSpPr/>
                                          <wpg:grpSpPr>
                                            <a:xfrm>
                                              <a:off x="2594038" y="296375"/>
                                              <a:ext cx="779373" cy="736512"/>
                                              <a:chOff x="289167" y="13841"/>
                                              <a:chExt cx="834891" cy="800100"/>
                                            </a:xfrm>
                                          </wpg:grpSpPr>
                                          <wpg:grpSp>
                                            <wpg:cNvPr id="1263" name="Group 1263"/>
                                            <wpg:cNvGrpSpPr/>
                                            <wpg:grpSpPr>
                                              <a:xfrm>
                                                <a:off x="289167" y="13841"/>
                                                <a:ext cx="825500" cy="800100"/>
                                                <a:chOff x="280700" y="9608"/>
                                                <a:chExt cx="825500" cy="800100"/>
                                              </a:xfrm>
                                            </wpg:grpSpPr>
                                            <wps:wsp>
                                              <wps:cNvPr id="1264" name="Rectangle 1264"/>
                                              <wps:cNvSpPr/>
                                              <wps:spPr>
                                                <a:xfrm>
                                                  <a:off x="280700" y="9608"/>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5" name="Rectangle 1265"/>
                                              <wps:cNvSpPr/>
                                              <wps:spPr>
                                                <a:xfrm>
                                                  <a:off x="339827" y="72180"/>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6" name="Rectangle 1266"/>
                                              <wps:cNvSpPr/>
                                              <wps:spPr>
                                                <a:xfrm>
                                                  <a:off x="534560" y="72180"/>
                                                  <a:ext cx="123364"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7" name="Rectangle 1267"/>
                                              <wps:cNvSpPr/>
                                              <wps:spPr>
                                                <a:xfrm>
                                                  <a:off x="729294" y="67948"/>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8" name="Rectangle 1268"/>
                                              <wps:cNvSpPr/>
                                              <wps:spPr>
                                                <a:xfrm>
                                                  <a:off x="919793" y="67948"/>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69" name="Text Box 1269"/>
                                            <wps:cNvSpPr txBox="1"/>
                                            <wps:spPr>
                                              <a:xfrm>
                                                <a:off x="466404" y="27587"/>
                                                <a:ext cx="271356" cy="60875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0" name="Text Box 1270"/>
                                            <wps:cNvSpPr txBox="1"/>
                                            <wps:spPr>
                                              <a:xfrm>
                                                <a:off x="847354" y="77213"/>
                                                <a:ext cx="27670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271" name="Text Box 1271"/>
                                            <wps:cNvSpPr txBox="1"/>
                                            <wps:spPr>
                                              <a:xfrm>
                                                <a:off x="666390" y="76361"/>
                                                <a:ext cx="298493"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cNvPr id="1272" name="Group 1272"/>
                                          <wpg:cNvGrpSpPr/>
                                          <wpg:grpSpPr>
                                            <a:xfrm>
                                              <a:off x="-219419" y="432011"/>
                                              <a:ext cx="1028292" cy="850247"/>
                                              <a:chOff x="-219509" y="42545"/>
                                              <a:chExt cx="1028709" cy="850247"/>
                                            </a:xfrm>
                                          </wpg:grpSpPr>
                                          <wpg:grpSp>
                                            <wpg:cNvPr id="1273" name="Group 1273"/>
                                            <wpg:cNvGrpSpPr/>
                                            <wpg:grpSpPr>
                                              <a:xfrm>
                                                <a:off x="-219509" y="42545"/>
                                                <a:ext cx="1028709" cy="850247"/>
                                                <a:chOff x="-219509" y="42545"/>
                                                <a:chExt cx="1028709" cy="850247"/>
                                              </a:xfrm>
                                            </wpg:grpSpPr>
                                            <wpg:grpSp>
                                              <wpg:cNvPr id="1274" name="Group 1274"/>
                                              <wpg:cNvGrpSpPr/>
                                              <wpg:grpSpPr>
                                                <a:xfrm>
                                                  <a:off x="-219509" y="42545"/>
                                                  <a:ext cx="1028709" cy="588010"/>
                                                  <a:chOff x="-219509" y="42545"/>
                                                  <a:chExt cx="1028709" cy="588010"/>
                                                </a:xfrm>
                                              </wpg:grpSpPr>
                                              <wps:wsp>
                                                <wps:cNvPr id="1275" name="Text Box 2"/>
                                                <wps:cNvSpPr txBox="1">
                                                  <a:spLocks noChangeArrowheads="1"/>
                                                </wps:cNvSpPr>
                                                <wps:spPr bwMode="auto">
                                                  <a:xfrm>
                                                    <a:off x="428200" y="379420"/>
                                                    <a:ext cx="381000" cy="160655"/>
                                                  </a:xfrm>
                                                  <a:prstGeom prst="rect">
                                                    <a:avLst/>
                                                  </a:prstGeom>
                                                  <a:noFill/>
                                                  <a:ln w="9525">
                                                    <a:noFill/>
                                                    <a:miter lim="800000"/>
                                                    <a:headEnd/>
                                                    <a:tailEnd/>
                                                  </a:ln>
                                                </wps:spPr>
                                                <wps:txbx>
                                                  <w:txbxContent>
                                                    <w:p w14:paraId="74D0DB5A" w14:textId="77777777" w:rsidR="007D4061" w:rsidRPr="007C457D" w:rsidRDefault="007D4061" w:rsidP="009F495E">
                                                      <w:pPr>
                                                        <w:spacing w:before="0"/>
                                                        <w:rPr>
                                                          <w:sz w:val="10"/>
                                                          <w:szCs w:val="10"/>
                                                        </w:rPr>
                                                      </w:pPr>
                                                      <w:r w:rsidRPr="002F3F41">
                                                        <w:rPr>
                                                          <w:sz w:val="10"/>
                                                          <w:szCs w:val="10"/>
                                                        </w:rPr>
                                                        <w:t>BS info</w:t>
                                                      </w:r>
                                                    </w:p>
                                                  </w:txbxContent>
                                                </wps:txbx>
                                                <wps:bodyPr rot="0" vert="horz" wrap="square" lIns="91440" tIns="45720" rIns="91440" bIns="45720" anchor="t" anchorCtr="0">
                                                  <a:noAutofit/>
                                                </wps:bodyPr>
                                              </wps:wsp>
                                              <wpg:grpSp>
                                                <wpg:cNvPr id="1276" name="Group 1276"/>
                                                <wpg:cNvGrpSpPr/>
                                                <wpg:grpSpPr>
                                                  <a:xfrm>
                                                    <a:off x="-219509" y="42545"/>
                                                    <a:ext cx="723901" cy="588010"/>
                                                    <a:chOff x="-355579" y="-7382"/>
                                                    <a:chExt cx="1172633" cy="1079501"/>
                                                  </a:xfrm>
                                                </wpg:grpSpPr>
                                                <wps:wsp>
                                                  <wps:cNvPr id="1277" name="Rectangle 1277"/>
                                                  <wps:cNvSpPr/>
                                                  <wps:spPr>
                                                    <a:xfrm>
                                                      <a:off x="-355579" y="-7382"/>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8" name="Rectangle 1278"/>
                                                  <wps:cNvSpPr/>
                                                  <wps:spPr>
                                                    <a:xfrm>
                                                      <a:off x="-292078" y="43418"/>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9" name="Rectangle 1279"/>
                                                  <wps:cNvSpPr/>
                                                  <wps:spPr>
                                                    <a:xfrm>
                                                      <a:off x="-241279" y="98451"/>
                                                      <a:ext cx="567055" cy="537210"/>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0" name="Rectangle 1280"/>
                                                  <wps:cNvSpPr/>
                                                  <wps:spPr>
                                                    <a:xfrm>
                                                      <a:off x="-173545" y="153485"/>
                                                      <a:ext cx="567266" cy="537634"/>
                                                    </a:xfrm>
                                                    <a:prstGeom prst="rect">
                                                      <a:avLst/>
                                                    </a:prstGeom>
                                                    <a:solidFill>
                                                      <a:schemeClr val="accent2">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 name="Rectangle 1281"/>
                                                  <wps:cNvSpPr/>
                                                  <wps:spPr>
                                                    <a:xfrm>
                                                      <a:off x="-105813" y="208518"/>
                                                      <a:ext cx="567266"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2" name="Rectangle 1282"/>
                                                  <wps:cNvSpPr/>
                                                  <wps:spPr>
                                                    <a:xfrm>
                                                      <a:off x="-42312" y="267785"/>
                                                      <a:ext cx="567265" cy="537634"/>
                                                    </a:xfrm>
                                                    <a:prstGeom prst="rect">
                                                      <a:avLst/>
                                                    </a:prstGeom>
                                                    <a:solidFill>
                                                      <a:schemeClr val="accent6">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3" name="Rectangle 1283"/>
                                                  <wps:cNvSpPr/>
                                                  <wps:spPr>
                                                    <a:xfrm>
                                                      <a:off x="29654" y="339752"/>
                                                      <a:ext cx="567266" cy="537634"/>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4" name="Rectangle 1284"/>
                                                  <wps:cNvSpPr/>
                                                  <wps:spPr>
                                                    <a:xfrm>
                                                      <a:off x="93155" y="411718"/>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5" name="Rectangle 1285"/>
                                                  <wps:cNvSpPr/>
                                                  <wps:spPr>
                                                    <a:xfrm>
                                                      <a:off x="160889" y="466751"/>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6" name="Rectangle 1286"/>
                                                  <wps:cNvSpPr/>
                                                  <wps:spPr>
                                                    <a:xfrm>
                                                      <a:off x="249788" y="534485"/>
                                                      <a:ext cx="567266" cy="537634"/>
                                                    </a:xfrm>
                                                    <a:prstGeom prst="rect">
                                                      <a:avLst/>
                                                    </a:prstGeom>
                                                    <a:solidFill>
                                                      <a:schemeClr val="accent4">
                                                        <a:lumMod val="20000"/>
                                                        <a:lumOff val="8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87" name="Straight Connector 1287"/>
                                                <wps:cNvCnPr/>
                                                <wps:spPr>
                                                  <a:xfrm flipV="1">
                                                    <a:off x="317394" y="148166"/>
                                                    <a:ext cx="71967" cy="91440"/>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8" name="Straight Connector 1288"/>
                                                <wps:cNvCnPr/>
                                                <wps:spPr>
                                                  <a:xfrm flipV="1">
                                                    <a:off x="483226" y="485281"/>
                                                    <a:ext cx="88900" cy="29634"/>
                                                  </a:xfrm>
                                                  <a:prstGeom prst="line">
                                                    <a:avLst/>
                                                  </a:prstGeom>
                                                  <a:ln w="127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89" name="Text Box 2"/>
                                                <wps:cNvSpPr txBox="1">
                                                  <a:spLocks noChangeArrowheads="1"/>
                                                </wps:cNvSpPr>
                                                <wps:spPr bwMode="auto">
                                                  <a:xfrm>
                                                    <a:off x="250408" y="46734"/>
                                                    <a:ext cx="359410" cy="173355"/>
                                                  </a:xfrm>
                                                  <a:prstGeom prst="rect">
                                                    <a:avLst/>
                                                  </a:prstGeom>
                                                  <a:noFill/>
                                                  <a:ln w="9525">
                                                    <a:noFill/>
                                                    <a:miter lim="800000"/>
                                                    <a:headEnd/>
                                                    <a:tailEnd/>
                                                  </a:ln>
                                                </wps:spPr>
                                                <wps:txbx>
                                                  <w:txbxContent>
                                                    <w:p w14:paraId="2C88DA47" w14:textId="77777777" w:rsidR="007D4061" w:rsidRPr="007C457D" w:rsidRDefault="007D4061" w:rsidP="009F495E">
                                                      <w:pPr>
                                                        <w:spacing w:before="0"/>
                                                        <w:rPr>
                                                          <w:sz w:val="10"/>
                                                          <w:szCs w:val="10"/>
                                                        </w:rPr>
                                                      </w:pPr>
                                                      <w:r w:rsidRPr="002F3F41">
                                                        <w:rPr>
                                                          <w:sz w:val="10"/>
                                                          <w:szCs w:val="10"/>
                                                        </w:rPr>
                                                        <w:t>QStep</w:t>
                                                      </w:r>
                                                    </w:p>
                                                  </w:txbxContent>
                                                </wps:txbx>
                                                <wps:bodyPr rot="0" vert="horz" wrap="square" lIns="91440" tIns="45720" rIns="91440" bIns="45720" anchor="t" anchorCtr="0">
                                                  <a:noAutofit/>
                                                </wps:bodyPr>
                                              </wps:wsp>
                                            </wpg:grpSp>
                                            <wps:wsp>
                                              <wps:cNvPr id="1290" name="Text Box 1290"/>
                                              <wps:cNvSpPr txBox="1"/>
                                              <wps:spPr>
                                                <a:xfrm>
                                                  <a:off x="-147601" y="626092"/>
                                                  <a:ext cx="536962"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9E8A0" w14:textId="77777777" w:rsidR="007D4061" w:rsidRPr="002F3F41" w:rsidRDefault="007D4061" w:rsidP="009F495E">
                                                    <w:pPr>
                                                      <w:spacing w:before="0"/>
                                                      <w:rPr>
                                                        <w:sz w:val="10"/>
                                                        <w:szCs w:val="10"/>
                                                      </w:rPr>
                                                    </w:pPr>
                                                    <w:r w:rsidRPr="002F3F41">
                                                      <w:rPr>
                                                        <w:sz w:val="10"/>
                                                        <w:szCs w:val="10"/>
                                                      </w:rPr>
                                                      <w:t>Yx4+U+V 72x72x10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1" name="Text Box 1291"/>
                                            <wps:cNvSpPr txBox="1"/>
                                            <wps:spPr>
                                              <a:xfrm>
                                                <a:off x="182661" y="389668"/>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ACBC25"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92" name="Group 1292"/>
                                          <wpg:cNvGrpSpPr/>
                                          <wpg:grpSpPr>
                                            <a:xfrm>
                                              <a:off x="3724340" y="279399"/>
                                              <a:ext cx="793291" cy="736512"/>
                                              <a:chOff x="153122" y="-1"/>
                                              <a:chExt cx="849801" cy="800100"/>
                                            </a:xfrm>
                                          </wpg:grpSpPr>
                                          <wpg:grpSp>
                                            <wpg:cNvPr id="1293" name="Group 1293"/>
                                            <wpg:cNvGrpSpPr/>
                                            <wpg:grpSpPr>
                                              <a:xfrm>
                                                <a:off x="153122" y="-1"/>
                                                <a:ext cx="825500" cy="800100"/>
                                                <a:chOff x="144655" y="-4234"/>
                                                <a:chExt cx="825500" cy="800100"/>
                                              </a:xfrm>
                                            </wpg:grpSpPr>
                                            <wps:wsp>
                                              <wps:cNvPr id="1294" name="Rectangle 1294"/>
                                              <wps:cNvSpPr/>
                                              <wps:spPr>
                                                <a:xfrm>
                                                  <a:off x="144655" y="-4234"/>
                                                  <a:ext cx="825500" cy="80010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5" name="Rectangle 1295"/>
                                              <wps:cNvSpPr/>
                                              <wps:spPr>
                                                <a:xfrm>
                                                  <a:off x="235524"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6" name="Rectangle 1296"/>
                                              <wps:cNvSpPr/>
                                              <wps:spPr>
                                                <a:xfrm>
                                                  <a:off x="420620" y="63866"/>
                                                  <a:ext cx="118110" cy="66421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7" name="Rectangle 1297"/>
                                              <wps:cNvSpPr/>
                                              <wps:spPr>
                                                <a:xfrm>
                                                  <a:off x="602598" y="72546"/>
                                                  <a:ext cx="118533" cy="664633"/>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8" name="Rectangle 1298"/>
                                              <wps:cNvSpPr/>
                                              <wps:spPr>
                                                <a:xfrm>
                                                  <a:off x="797442" y="72545"/>
                                                  <a:ext cx="118533" cy="664633"/>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99" name="Text Box 1299"/>
                                            <wps:cNvSpPr txBox="1"/>
                                            <wps:spPr>
                                              <a:xfrm>
                                                <a:off x="162740" y="110376"/>
                                                <a:ext cx="299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0" name="Text Box 1300"/>
                                            <wps:cNvSpPr txBox="1"/>
                                            <wps:spPr>
                                              <a:xfrm>
                                                <a:off x="352675" y="4557"/>
                                                <a:ext cx="285696"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0DF77DE"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1" name="Text Box 1301"/>
                                            <wps:cNvSpPr txBox="1"/>
                                            <wps:spPr>
                                              <a:xfrm>
                                                <a:off x="729479" y="85191"/>
                                                <a:ext cx="273444" cy="608753"/>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02" name="Text Box 1302"/>
                                            <wps:cNvSpPr txBox="1"/>
                                            <wps:spPr>
                                              <a:xfrm>
                                                <a:off x="534865" y="89478"/>
                                                <a:ext cx="266700" cy="616797"/>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03" name="Flowchart: Connector 1303"/>
                                          <wps:cNvSpPr/>
                                          <wps:spPr>
                                            <a:xfrm>
                                              <a:off x="3399125"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4" name="Flowchart: Connector 1304"/>
                                          <wps:cNvSpPr/>
                                          <wps:spPr>
                                            <a:xfrm>
                                              <a:off x="3513418"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 name="Flowchart: Connector 1305"/>
                                          <wps:cNvSpPr/>
                                          <wps:spPr>
                                            <a:xfrm>
                                              <a:off x="3631944" y="643363"/>
                                              <a:ext cx="45719" cy="45719"/>
                                            </a:xfrm>
                                            <a:prstGeom prst="flowChartConnector">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6" name="Right Arrow 518"/>
                                          <wps:cNvSpPr/>
                                          <wps:spPr>
                                            <a:xfrm>
                                              <a:off x="4830233" y="605366"/>
                                              <a:ext cx="182033" cy="71966"/>
                                            </a:xfrm>
                                            <a:prstGeom prst="rightArrow">
                                              <a:avLst/>
                                            </a:prstGeom>
                                            <a:solidFill>
                                              <a:schemeClr val="accent4">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 name="Flowchart: Or 1307"/>
                                          <wps:cNvSpPr/>
                                          <wps:spPr>
                                            <a:xfrm>
                                              <a:off x="6015566" y="567266"/>
                                              <a:ext cx="160867" cy="165100"/>
                                            </a:xfrm>
                                            <a:prstGeom prst="flowChartOr">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 name="Bent-Up Arrow 520"/>
                                          <wps:cNvSpPr/>
                                          <wps:spPr>
                                            <a:xfrm flipV="1">
                                              <a:off x="43021" y="8462"/>
                                              <a:ext cx="6112960" cy="552438"/>
                                            </a:xfrm>
                                            <a:prstGeom prst="bentUpArrow">
                                              <a:avLst>
                                                <a:gd name="adj1" fmla="val 6574"/>
                                                <a:gd name="adj2" fmla="val 11089"/>
                                                <a:gd name="adj3" fmla="val 9198"/>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9" name="Up Arrow 521"/>
                                          <wps:cNvSpPr/>
                                          <wps:spPr>
                                            <a:xfrm>
                                              <a:off x="18298" y="8468"/>
                                              <a:ext cx="45719" cy="410460"/>
                                            </a:xfrm>
                                            <a:prstGeom prst="upArrow">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0" name="Right Arrow 522"/>
                                          <wps:cNvSpPr/>
                                          <wps:spPr>
                                            <a:xfrm>
                                              <a:off x="6184899" y="609554"/>
                                              <a:ext cx="182033" cy="71966"/>
                                            </a:xfrm>
                                            <a:prstGeom prst="rightArrow">
                                              <a:avLst/>
                                            </a:prstGeom>
                                            <a:solidFill>
                                              <a:schemeClr val="accent1">
                                                <a:lumMod val="60000"/>
                                                <a:lumOff val="4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11" name="Group 1311"/>
                                          <wpg:cNvGrpSpPr/>
                                          <wpg:grpSpPr>
                                            <a:xfrm>
                                              <a:off x="6396579" y="431999"/>
                                              <a:ext cx="614762" cy="725665"/>
                                              <a:chOff x="935942" y="8665"/>
                                              <a:chExt cx="615011" cy="725665"/>
                                            </a:xfrm>
                                          </wpg:grpSpPr>
                                          <wpg:grpSp>
                                            <wpg:cNvPr id="1312" name="Group 1312"/>
                                            <wpg:cNvGrpSpPr/>
                                            <wpg:grpSpPr>
                                              <a:xfrm>
                                                <a:off x="935942" y="8665"/>
                                                <a:ext cx="615011" cy="725665"/>
                                                <a:chOff x="935942" y="8665"/>
                                                <a:chExt cx="615011" cy="725665"/>
                                              </a:xfrm>
                                            </wpg:grpSpPr>
                                            <wpg:grpSp>
                                              <wpg:cNvPr id="1313" name="Group 1313"/>
                                              <wpg:cNvGrpSpPr/>
                                              <wpg:grpSpPr>
                                                <a:xfrm>
                                                  <a:off x="935942" y="8665"/>
                                                  <a:ext cx="543579" cy="442737"/>
                                                  <a:chOff x="1516121" y="-69581"/>
                                                  <a:chExt cx="880534" cy="812801"/>
                                                </a:xfrm>
                                              </wpg:grpSpPr>
                                              <wps:wsp>
                                                <wps:cNvPr id="1314" name="Rectangle 1314"/>
                                                <wps:cNvSpPr/>
                                                <wps:spPr>
                                                  <a:xfrm>
                                                    <a:off x="1516121" y="-69581"/>
                                                    <a:ext cx="567055"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5" name="Rectangle 1315"/>
                                                <wps:cNvSpPr/>
                                                <wps:spPr>
                                                  <a:xfrm>
                                                    <a:off x="1579620" y="-18781"/>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6" name="Rectangle 1316"/>
                                                <wps:cNvSpPr/>
                                                <wps:spPr>
                                                  <a:xfrm>
                                                    <a:off x="1630421" y="36252"/>
                                                    <a:ext cx="567056" cy="537210"/>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 name="Rectangle 1317"/>
                                                <wps:cNvSpPr/>
                                                <wps:spPr>
                                                  <a:xfrm>
                                                    <a:off x="1698154" y="91286"/>
                                                    <a:ext cx="567266" cy="537634"/>
                                                  </a:xfrm>
                                                  <a:prstGeom prst="rect">
                                                    <a:avLst/>
                                                  </a:prstGeom>
                                                  <a:solidFill>
                                                    <a:srgbClr val="FF000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8" name="Rectangle 1318"/>
                                                <wps:cNvSpPr/>
                                                <wps:spPr>
                                                  <a:xfrm>
                                                    <a:off x="1765890" y="146319"/>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9" name="Rectangle 1319"/>
                                                <wps:cNvSpPr/>
                                                <wps:spPr>
                                                  <a:xfrm>
                                                    <a:off x="1829389" y="205586"/>
                                                    <a:ext cx="567266" cy="537634"/>
                                                  </a:xfrm>
                                                  <a:prstGeom prst="rect">
                                                    <a:avLst/>
                                                  </a:prstGeom>
                                                  <a:solidFill>
                                                    <a:schemeClr val="accent6">
                                                      <a:lumMod val="75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20" name="Text Box 1320"/>
                                              <wps:cNvSpPr txBox="1"/>
                                              <wps:spPr>
                                                <a:xfrm>
                                                  <a:off x="975142" y="459498"/>
                                                  <a:ext cx="575811" cy="274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E768B6" w14:textId="77777777" w:rsidR="007D4061" w:rsidRPr="002F3F41" w:rsidRDefault="007D4061" w:rsidP="009F495E">
                                                    <w:pPr>
                                                      <w:spacing w:before="0"/>
                                                      <w:rPr>
                                                        <w:sz w:val="10"/>
                                                        <w:szCs w:val="10"/>
                                                      </w:rPr>
                                                    </w:pPr>
                                                    <w:r w:rsidRPr="002F3F41">
                                                      <w:rPr>
                                                        <w:sz w:val="10"/>
                                                        <w:szCs w:val="10"/>
                                                      </w:rPr>
                                                      <w:t>Y’x4+U’+V‘ 64x64x6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21" name="Text Box 1321"/>
                                            <wps:cNvSpPr txBox="1"/>
                                            <wps:spPr>
                                              <a:xfrm>
                                                <a:off x="1146229" y="220033"/>
                                                <a:ext cx="321733" cy="1862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0D623" w14:textId="77777777" w:rsidR="007D4061" w:rsidRPr="007C457D" w:rsidRDefault="007D4061" w:rsidP="009F495E">
                                                  <w:pPr>
                                                    <w:spacing w:before="0"/>
                                                    <w:rPr>
                                                      <w:sz w:val="10"/>
                                                      <w:szCs w:val="10"/>
                                                    </w:rPr>
                                                  </w:pPr>
                                                  <w:r w:rsidRPr="002F3F41">
                                                    <w:rPr>
                                                      <w:sz w:val="10"/>
                                                      <w:szCs w:val="10"/>
                                                    </w:rPr>
                                                    <w:t>N’xN’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s:wsp>
                                      <wps:cNvPr id="1322" name="Left Brace 1322"/>
                                      <wps:cNvSpPr/>
                                      <wps:spPr>
                                        <a:xfrm rot="16200000">
                                          <a:off x="3525807" y="153047"/>
                                          <a:ext cx="45719" cy="194736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3" name="Text Box 1323"/>
                                      <wps:cNvSpPr txBox="1"/>
                                      <wps:spPr>
                                        <a:xfrm>
                                          <a:off x="3259759" y="1132290"/>
                                          <a:ext cx="976515" cy="17356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24" name="Group 1324"/>
                                    <wpg:cNvGrpSpPr/>
                                    <wpg:grpSpPr>
                                      <a:xfrm>
                                        <a:off x="2578768" y="935456"/>
                                        <a:ext cx="2842280" cy="1663668"/>
                                        <a:chOff x="0" y="0"/>
                                        <a:chExt cx="2842280" cy="1663668"/>
                                      </a:xfrm>
                                    </wpg:grpSpPr>
                                    <wps:wsp>
                                      <wps:cNvPr id="1325" name="Rectangle 1325"/>
                                      <wps:cNvSpPr/>
                                      <wps:spPr>
                                        <a:xfrm>
                                          <a:off x="204623" y="675988"/>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6" name="Rectangle 1326"/>
                                      <wps:cNvSpPr/>
                                      <wps:spPr>
                                        <a:xfrm>
                                          <a:off x="260771"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7" name="Rectangle 1327"/>
                                      <wps:cNvSpPr/>
                                      <wps:spPr>
                                        <a:xfrm>
                                          <a:off x="445255" y="732136"/>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8" name="Rectangle 1328"/>
                                      <wps:cNvSpPr/>
                                      <wps:spPr>
                                        <a:xfrm>
                                          <a:off x="625729"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29" name="Rectangle 1329"/>
                                      <wps:cNvSpPr/>
                                      <wps:spPr>
                                        <a:xfrm>
                                          <a:off x="80219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0" name="Bent-Up Arrow 559"/>
                                      <wps:cNvSpPr/>
                                      <wps:spPr>
                                        <a:xfrm rot="5400000">
                                          <a:off x="-470800" y="470800"/>
                                          <a:ext cx="1119402" cy="177801"/>
                                        </a:xfrm>
                                        <a:prstGeom prst="bentUpArrow">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 name="Rectangle 1331"/>
                                      <wps:cNvSpPr/>
                                      <wps:spPr>
                                        <a:xfrm>
                                          <a:off x="2185823" y="663957"/>
                                          <a:ext cx="226060" cy="716280"/>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2" name="Rectangle 1332"/>
                                      <wps:cNvSpPr/>
                                      <wps:spPr>
                                        <a:xfrm>
                                          <a:off x="2249992" y="736146"/>
                                          <a:ext cx="111125" cy="61658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3" name="Rectangle 1333"/>
                                      <wps:cNvSpPr/>
                                      <wps:spPr>
                                        <a:xfrm>
                                          <a:off x="1335592" y="659946"/>
                                          <a:ext cx="770255" cy="735965"/>
                                        </a:xfrm>
                                        <a:prstGeom prst="rect">
                                          <a:avLst/>
                                        </a:prstGeom>
                                        <a:solidFill>
                                          <a:schemeClr val="accent1">
                                            <a:lumMod val="40000"/>
                                            <a:lumOff val="60000"/>
                                          </a:schemeClr>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Rectangle 1334"/>
                                      <wps:cNvSpPr/>
                                      <wps:spPr>
                                        <a:xfrm>
                                          <a:off x="1423823"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5" name="Rectangle 1335"/>
                                      <wps:cNvSpPr/>
                                      <wps:spPr>
                                        <a:xfrm>
                                          <a:off x="1596276" y="720104"/>
                                          <a:ext cx="109855" cy="610870"/>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Rectangle 1336"/>
                                      <wps:cNvSpPr/>
                                      <wps:spPr>
                                        <a:xfrm>
                                          <a:off x="1764718" y="728125"/>
                                          <a:ext cx="110490" cy="61150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7" name="Rectangle 1337"/>
                                      <wps:cNvSpPr/>
                                      <wps:spPr>
                                        <a:xfrm>
                                          <a:off x="1941362" y="728125"/>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Flowchart: Connector 1338"/>
                                      <wps:cNvSpPr/>
                                      <wps:spPr>
                                        <a:xfrm>
                                          <a:off x="1010739"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9" name="Flowchart: Connector 1339"/>
                                      <wps:cNvSpPr/>
                                      <wps:spPr>
                                        <a:xfrm>
                                          <a:off x="1127044"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Flowchart: Connector 1340"/>
                                      <wps:cNvSpPr/>
                                      <wps:spPr>
                                        <a:xfrm>
                                          <a:off x="1243350" y="1020894"/>
                                          <a:ext cx="45085" cy="45085"/>
                                        </a:xfrm>
                                        <a:prstGeom prst="flowChartConnector">
                                          <a:avLst/>
                                        </a:prstGeom>
                                        <a:solidFill>
                                          <a:schemeClr val="accent6">
                                            <a:lumMod val="40000"/>
                                            <a:lumOff val="6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1" name="Left Brace 1341"/>
                                      <wps:cNvSpPr/>
                                      <wps:spPr>
                                        <a:xfrm rot="16200000">
                                          <a:off x="1139076" y="531609"/>
                                          <a:ext cx="45718" cy="1946997"/>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2" name="Text Box 1342"/>
                                      <wps:cNvSpPr txBox="1"/>
                                      <wps:spPr>
                                        <a:xfrm>
                                          <a:off x="878392" y="1490125"/>
                                          <a:ext cx="1024741" cy="1735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3" name="Bent-Up Arrow 611"/>
                                      <wps:cNvSpPr/>
                                      <wps:spPr>
                                        <a:xfrm>
                                          <a:off x="2614950" y="213775"/>
                                          <a:ext cx="227330" cy="905510"/>
                                        </a:xfrm>
                                        <a:prstGeom prst="bentUpArrow">
                                          <a:avLst>
                                            <a:gd name="adj1" fmla="val 16982"/>
                                            <a:gd name="adj2" fmla="val 25000"/>
                                            <a:gd name="adj3" fmla="val 25000"/>
                                          </a:avLst>
                                        </a:prstGeom>
                                        <a:solidFill>
                                          <a:schemeClr val="accent6">
                                            <a:lumMod val="60000"/>
                                            <a:lumOff val="4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44" name="Group 1344"/>
                                    <wpg:cNvGrpSpPr/>
                                    <wpg:grpSpPr>
                                      <a:xfrm>
                                        <a:off x="2775284" y="1673392"/>
                                        <a:ext cx="2246297" cy="605010"/>
                                        <a:chOff x="0" y="0"/>
                                        <a:chExt cx="2246297" cy="605010"/>
                                      </a:xfrm>
                                    </wpg:grpSpPr>
                                    <wps:wsp>
                                      <wps:cNvPr id="1345" name="Text Box 1345"/>
                                      <wps:cNvSpPr txBox="1"/>
                                      <wps:spPr>
                                        <a:xfrm>
                                          <a:off x="1495927" y="4011"/>
                                          <a:ext cx="248920" cy="56705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6" name="Text Box 1346"/>
                                      <wps:cNvSpPr txBox="1"/>
                                      <wps:spPr>
                                        <a:xfrm>
                                          <a:off x="1151021" y="0"/>
                                          <a:ext cx="24896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7" name="Text Box 1347"/>
                                      <wps:cNvSpPr txBox="1"/>
                                      <wps:spPr>
                                        <a:xfrm>
                                          <a:off x="1680412" y="16042"/>
                                          <a:ext cx="258671"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8" name="Text Box 1348"/>
                                      <wps:cNvSpPr txBox="1"/>
                                      <wps:spPr>
                                        <a:xfrm>
                                          <a:off x="360948" y="16042"/>
                                          <a:ext cx="273820"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49" name="Text Box 1349"/>
                                      <wps:cNvSpPr txBox="1"/>
                                      <wps:spPr>
                                        <a:xfrm>
                                          <a:off x="537397" y="15952"/>
                                          <a:ext cx="271382" cy="589058"/>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0" name="Text Box 1350"/>
                                      <wps:cNvSpPr txBox="1"/>
                                      <wps:spPr>
                                        <a:xfrm>
                                          <a:off x="0" y="16042"/>
                                          <a:ext cx="275152" cy="56029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1" name="Text Box 1351"/>
                                      <wps:cNvSpPr txBox="1"/>
                                      <wps:spPr>
                                        <a:xfrm>
                                          <a:off x="1336781" y="3008"/>
                                          <a:ext cx="255270" cy="56007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153A13A"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52" name="Text Box 1352"/>
                                      <wps:cNvSpPr txBox="1"/>
                                      <wps:spPr>
                                        <a:xfrm>
                                          <a:off x="1975787" y="3009"/>
                                          <a:ext cx="270510" cy="56515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53" name="Text Box 1353"/>
                                <wps:cNvSpPr txBox="1"/>
                                <wps:spPr>
                                  <a:xfrm>
                                    <a:off x="2947737" y="1641308"/>
                                    <a:ext cx="255258" cy="560022"/>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361050A2" w14:textId="77777777" w:rsidR="007D4061" w:rsidRPr="002F3F41" w:rsidRDefault="007D4061" w:rsidP="009F495E">
                                      <w:pPr>
                                        <w:spacing w:before="0"/>
                                        <w:rPr>
                                          <w:sz w:val="10"/>
                                          <w:szCs w:val="10"/>
                                        </w:rPr>
                                      </w:pPr>
                                      <w:r w:rsidRPr="002F3F41">
                                        <w:rPr>
                                          <w:sz w:val="10"/>
                                          <w:szCs w:val="10"/>
                                        </w:rPr>
                                        <w:t>Leaky ReLu</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4" name="Text Box 1354"/>
                              <wps:cNvSpPr txBox="1"/>
                              <wps:spPr>
                                <a:xfrm>
                                  <a:off x="2795337" y="390024"/>
                                  <a:ext cx="249237"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s:wsp>
                            <wps:cNvPr id="1355" name="Rectangle 1355"/>
                            <wps:cNvSpPr/>
                            <wps:spPr>
                              <a:xfrm>
                                <a:off x="5731042" y="1641308"/>
                                <a:ext cx="130175" cy="137795"/>
                              </a:xfrm>
                              <a:prstGeom prst="rect">
                                <a:avLst/>
                              </a:prstGeom>
                              <a:solidFill>
                                <a:srgbClr val="00B0F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6" name="Rectangle 1356"/>
                            <wps:cNvSpPr/>
                            <wps:spPr>
                              <a:xfrm>
                                <a:off x="5727032" y="1861887"/>
                                <a:ext cx="130175" cy="137795"/>
                              </a:xfrm>
                              <a:prstGeom prst="rect">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7" name="Text Box 1357"/>
                            <wps:cNvSpPr txBox="1"/>
                            <wps:spPr>
                              <a:xfrm>
                                <a:off x="5827295" y="1565108"/>
                                <a:ext cx="983615" cy="250190"/>
                              </a:xfrm>
                              <a:prstGeom prst="rect">
                                <a:avLst/>
                              </a:prstGeom>
                              <a:noFill/>
                              <a:ln w="6350">
                                <a:noFill/>
                              </a:ln>
                            </wps:spPr>
                            <wps:txb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8" name="Text Box 1358"/>
                            <wps:cNvSpPr txBox="1"/>
                            <wps:spPr>
                              <a:xfrm>
                                <a:off x="5815263" y="1837824"/>
                                <a:ext cx="976449" cy="206767"/>
                              </a:xfrm>
                              <a:prstGeom prst="rect">
                                <a:avLst/>
                              </a:prstGeom>
                              <a:noFill/>
                              <a:ln w="6350">
                                <a:noFill/>
                              </a:ln>
                            </wps:spPr>
                            <wps:txb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387" name="Group 1387"/>
                          <wpg:cNvGrpSpPr/>
                          <wpg:grpSpPr>
                            <a:xfrm>
                              <a:off x="292769" y="1438777"/>
                              <a:ext cx="1884546" cy="735965"/>
                              <a:chOff x="0" y="0"/>
                              <a:chExt cx="1884546" cy="735965"/>
                            </a:xfrm>
                          </wpg:grpSpPr>
                          <wpg:grpSp>
                            <wpg:cNvPr id="1385" name="Group 1385"/>
                            <wpg:cNvGrpSpPr/>
                            <wpg:grpSpPr>
                              <a:xfrm>
                                <a:off x="0" y="0"/>
                                <a:ext cx="1817002" cy="735965"/>
                                <a:chOff x="0" y="0"/>
                                <a:chExt cx="1817002" cy="735965"/>
                              </a:xfrm>
                            </wpg:grpSpPr>
                            <wps:wsp>
                              <wps:cNvPr id="1360" name="Rectangle 1360"/>
                              <wps:cNvSpPr/>
                              <wps:spPr>
                                <a:xfrm>
                                  <a:off x="76200" y="104274"/>
                                  <a:ext cx="110490" cy="611505"/>
                                </a:xfrm>
                                <a:prstGeom prst="rect">
                                  <a:avLst/>
                                </a:prstGeom>
                                <a:solidFill>
                                  <a:srgbClr val="00B0F0"/>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1" name="Text Box 1361"/>
                              <wps:cNvSpPr txBox="1"/>
                              <wps:spPr>
                                <a:xfrm>
                                  <a:off x="0" y="108284"/>
                                  <a:ext cx="258292" cy="56032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4" name="Text Box 2"/>
                              <wps:cNvSpPr txBox="1">
                                <a:spLocks noChangeArrowheads="1"/>
                              </wps:cNvSpPr>
                              <wps:spPr bwMode="auto">
                                <a:xfrm>
                                  <a:off x="168442" y="220579"/>
                                  <a:ext cx="902335" cy="186055"/>
                                </a:xfrm>
                                <a:prstGeom prst="rect">
                                  <a:avLst/>
                                </a:prstGeom>
                                <a:noFill/>
                                <a:ln w="9525">
                                  <a:noFill/>
                                  <a:miter lim="800000"/>
                                  <a:headEnd/>
                                  <a:tailEnd/>
                                </a:ln>
                              </wps:spPr>
                              <wps:txb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wps:txbx>
                              <wps:bodyPr rot="0" vert="horz" wrap="square" lIns="91440" tIns="45720" rIns="91440" bIns="45720" anchor="t" anchorCtr="0">
                                <a:noAutofit/>
                              </wps:bodyPr>
                            </wps:wsp>
                            <wps:wsp>
                              <wps:cNvPr id="1384" name="Straight Arrow Connector 1384"/>
                              <wps:cNvCnPr/>
                              <wps:spPr>
                                <a:xfrm flipV="1">
                                  <a:off x="220579" y="381000"/>
                                  <a:ext cx="818147" cy="8021"/>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1379" name="Rectangle 1379"/>
                              <wps:cNvSpPr/>
                              <wps:spPr>
                                <a:xfrm>
                                  <a:off x="1046747" y="0"/>
                                  <a:ext cx="770255" cy="735965"/>
                                </a:xfrm>
                                <a:prstGeom prst="rect">
                                  <a:avLst/>
                                </a:prstGeom>
                                <a:solidFill>
                                  <a:srgbClr val="00B0F0"/>
                                </a:solid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0" name="Rectangle 1380"/>
                              <wps:cNvSpPr/>
                              <wps:spPr>
                                <a:xfrm>
                                  <a:off x="1110916" y="5213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1" name="Rectangle 1381"/>
                              <wps:cNvSpPr/>
                              <wps:spPr>
                                <a:xfrm>
                                  <a:off x="1291389" y="64168"/>
                                  <a:ext cx="109855" cy="610235"/>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2" name="Rectangle 1382"/>
                              <wps:cNvSpPr/>
                              <wps:spPr>
                                <a:xfrm>
                                  <a:off x="1644316" y="56147"/>
                                  <a:ext cx="109855" cy="610235"/>
                                </a:xfrm>
                                <a:prstGeom prst="rect">
                                  <a:avLst/>
                                </a:prstGeom>
                                <a:solidFill>
                                  <a:schemeClr val="accent2">
                                    <a:lumMod val="40000"/>
                                    <a:lumOff val="60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3" name="Rectangle 1383"/>
                              <wps:cNvSpPr/>
                              <wps:spPr>
                                <a:xfrm>
                                  <a:off x="1479884" y="60158"/>
                                  <a:ext cx="109855" cy="610690"/>
                                </a:xfrm>
                                <a:prstGeom prst="rect">
                                  <a:avLst/>
                                </a:prstGeom>
                                <a:solidFill>
                                  <a:schemeClr val="accent2">
                                    <a:lumMod val="75000"/>
                                  </a:schemeClr>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386" name="Group 1386"/>
                            <wpg:cNvGrpSpPr/>
                            <wpg:grpSpPr>
                              <a:xfrm>
                                <a:off x="1038726" y="46807"/>
                                <a:ext cx="845820" cy="652753"/>
                                <a:chOff x="0" y="30765"/>
                                <a:chExt cx="845820" cy="652753"/>
                              </a:xfrm>
                            </wpg:grpSpPr>
                            <wps:wsp>
                              <wps:cNvPr id="1376" name="Text Box 1376"/>
                              <wps:cNvSpPr txBox="1"/>
                              <wps:spPr>
                                <a:xfrm>
                                  <a:off x="0" y="87229"/>
                                  <a:ext cx="252095" cy="55943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7" name="Text Box 1377"/>
                              <wps:cNvSpPr txBox="1"/>
                              <wps:spPr>
                                <a:xfrm>
                                  <a:off x="180474" y="30765"/>
                                  <a:ext cx="260684" cy="646430"/>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5" name="Text Box 1375"/>
                              <wps:cNvSpPr txBox="1"/>
                              <wps:spPr>
                                <a:xfrm>
                                  <a:off x="533400" y="43113"/>
                                  <a:ext cx="312420" cy="589915"/>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s:wsp>
                              <wps:cNvPr id="1378" name="Text Box 1378"/>
                              <wps:cNvSpPr txBox="1"/>
                              <wps:spPr>
                                <a:xfrm>
                                  <a:off x="372979" y="36644"/>
                                  <a:ext cx="248920" cy="646874"/>
                                </a:xfrm>
                                <a:prstGeom prst="rect">
                                  <a:avLst/>
                                </a:prstGeom>
                                <a:noFill/>
                                <a:ln w="6350">
                                  <a:noFill/>
                                </a:ln>
                                <a:effectLst/>
                                <a:scene3d>
                                  <a:camera prst="orthographicFront">
                                    <a:rot lat="0" lon="0" rev="0"/>
                                  </a:camera>
                                  <a:lightRig rig="threePt" dir="t"/>
                                </a:scene3d>
                              </wps:spPr>
                              <wps:style>
                                <a:lnRef idx="0">
                                  <a:schemeClr val="accent1"/>
                                </a:lnRef>
                                <a:fillRef idx="0">
                                  <a:schemeClr val="accent1"/>
                                </a:fillRef>
                                <a:effectRef idx="0">
                                  <a:schemeClr val="accent1"/>
                                </a:effectRef>
                                <a:fontRef idx="minor">
                                  <a:schemeClr val="dk1"/>
                                </a:fontRef>
                              </wps:style>
                              <wps:txbx>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grpSp>
                      </wpg:grpSp>
                      <wps:wsp>
                        <wps:cNvPr id="1390" name="Text Box 2"/>
                        <wps:cNvSpPr txBox="1">
                          <a:spLocks noChangeArrowheads="1"/>
                        </wps:cNvSpPr>
                        <wps:spPr bwMode="auto">
                          <a:xfrm>
                            <a:off x="553451" y="2234551"/>
                            <a:ext cx="1132204" cy="247014"/>
                          </a:xfrm>
                          <a:prstGeom prst="rect">
                            <a:avLst/>
                          </a:prstGeom>
                          <a:noFill/>
                          <a:ln w="9525">
                            <a:noFill/>
                            <a:miter lim="800000"/>
                            <a:headEnd/>
                            <a:tailEnd/>
                          </a:ln>
                        </wps:spPr>
                        <wps:txb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wps:txbx>
                        <wps:bodyPr rot="0" vert="horz" wrap="square" lIns="91440" tIns="45720" rIns="91440" bIns="45720" anchor="t" anchorCtr="0">
                          <a:noAutofit/>
                        </wps:bodyPr>
                      </wps:wsp>
                    </wpg:wgp>
                  </a:graphicData>
                </a:graphic>
              </wp:inline>
            </w:drawing>
          </mc:Choice>
          <mc:Fallback>
            <w:pict>
              <v:group w14:anchorId="0EA1BD4E" id="Group 1391" o:spid="_x0000_s1143" style="width:569.35pt;height:243.3pt;mso-position-horizontal-relative:char;mso-position-vertical-relative:line" coordsize="72307,25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">
                <v:group id="Group 1388" o:spid="_x0000_s1144"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group id="Group 1359" o:spid="_x0000_s114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">
                    <v:group id="Group 1195" o:spid="_x0000_s1146"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group id="Group 1196" o:spid="_x0000_s1147"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">
                        <v:group id="Group 1197" o:spid="_x0000_s1148"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group id="Group 1198" o:spid="_x0000_s1149" style="position:absolute;left:20771;top:2937;width:41394;height:7716" coordorigin="-2" coordsize="41394,7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">
                            <v:shape id="Right Arrow 536" o:spid="_x0000_s1150" type="#_x0000_t13" style="position:absolute;left:5975;top:1634;width:1268;height:7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" adj="15474" fillcolor="#fff2cc [663]" strokecolor="black [3213]" strokeweight=".25pt"/>
                            <v:group id="Group 1200" o:spid="_x0000_s1151" style="position:absolute;left:-2;top:1844;width:5481;height:4062" coordorigin="-1857,338" coordsize="6071,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">
                              <v:group id="Group 1201" o:spid="_x0000_s1152"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rect id="Rectangle 1202" o:spid="_x0000_s1153"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" fillcolor="#fff2cc [663]" strokecolor="#1f3763 [1604]" strokeweight=".25pt"/>
                                <v:rect id="Rectangle 1203" o:spid="_x0000_s1154"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5KHwwAAAN0AAAAPAAAAZHJzL2Rvd25yZXYueG1sRE/fa8Iw&#10;EH4X/B/CDfamiQ5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Ho+Sh8MAAADdAAAADwAA&#10;AAAAAAAAAAAAAAAHAgAAZHJzL2Rvd25yZXYueG1sUEsFBgAAAAADAAMAtwAAAPcCAAAAAA==&#10;" fillcolor="#fff2cc [663]" strokecolor="#1f3763 [1604]" strokeweight=".25pt"/>
                                <v:rect id="Rectangle 1204" o:spid="_x0000_s1155"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" fillcolor="#fff2cc [663]" strokecolor="#1f3763 [1604]" strokeweight=".25pt"/>
                                <v:line id="Straight Connector 1205" o:spid="_x0000_s1156"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" strokecolor="black [3200]" strokeweight=".5pt">
                                  <v:stroke joinstyle="miter"/>
                                </v:line>
                              </v:group>
                              <v:shape id="Text Box 1206" o:spid="_x0000_s1157" type="#_x0000_t202" style="position:absolute;left:-1857;top:2936;width:2820;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" filled="f" stroked="f" strokeweight=".5pt">
                                <v:textbox>
                                  <w:txbxContent>
                                    <w:p w14:paraId="64D13106"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y</w:t>
                                      </w:r>
                                    </w:p>
                                  </w:txbxContent>
                                </v:textbox>
                              </v:shape>
                            </v:group>
                            <v:group id="Group 1207" o:spid="_x0000_s1158" style="position:absolute;left:838;top:2767;width:6217;height:4823" coordorigin="-1824,338" coordsize="6221,4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group id="Group 1208" o:spid="_x0000_s1159" style="position:absolute;left:-551;top:338;width:4948;height:3787" coordorigin="-55128,29633" coordsize="494922,378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">
                                <v:rect id="Rectangle 1209" o:spid="_x0000_s1160"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" fillcolor="#a8d08d [1945]" strokecolor="#1f3763 [1604]" strokeweight=".25pt"/>
                                <v:rect id="Rectangle 1210" o:spid="_x0000_s1161"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" fillcolor="#a8d08d [1945]" strokecolor="#1f3763 [1604]" strokeweight=".25pt"/>
                                <v:rect id="Rectangle 1211" o:spid="_x0000_s1162"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" fillcolor="#a8d08d [1945]" strokecolor="#1f3763 [1604]" strokeweight=".25pt"/>
                                <v:line id="Straight Connector 1212" o:spid="_x0000_s1163"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" strokecolor="black [3200]" strokeweight=".5pt">
                                  <v:stroke joinstyle="miter"/>
                                </v:line>
                                <v:shape id="Text Box 1213" o:spid="_x0000_s1164"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DD9xAAAAN0AAAAPAAAAZHJzL2Rvd25yZXYueG1sRE9Li8Iw&#10;EL4L/ocwgjdNrbh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AOEMP3EAAAA3QAAAA8A&#10;AAAAAAAAAAAAAAAABwIAAGRycy9kb3ducmV2LnhtbFBLBQYAAAAAAwADALcAAAD4AgAAAAA=&#10;" filled="f" stroked="f" strokeweight=".5pt">
                                  <v:textbox>
                                    <w:txbxContent>
                                      <w:p w14:paraId="279EA970" w14:textId="77777777" w:rsidR="007D4061" w:rsidRPr="007C457D" w:rsidRDefault="007D4061" w:rsidP="009F495E">
                                        <w:pPr>
                                          <w:spacing w:before="0"/>
                                          <w:rPr>
                                            <w:sz w:val="10"/>
                                            <w:szCs w:val="10"/>
                                          </w:rPr>
                                        </w:pPr>
                                        <w:r w:rsidRPr="002F3F41">
                                          <w:rPr>
                                            <w:sz w:val="10"/>
                                            <w:szCs w:val="10"/>
                                          </w:rPr>
                                          <w:t>NxN</w:t>
                                        </w:r>
                                      </w:p>
                                    </w:txbxContent>
                                  </v:textbox>
                                </v:shape>
                              </v:group>
                              <v:shape id="Text Box 1214" o:spid="_x0000_s1165" type="#_x0000_t202" style="position:absolute;left:-1824;top:3087;width:2627;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" filled="f" stroked="f" strokeweight=".5pt">
                                <v:textbox>
                                  <w:txbxContent>
                                    <w:p w14:paraId="30067AB1" w14:textId="77777777" w:rsidR="007D4061" w:rsidRPr="007C457D" w:rsidRDefault="007D4061" w:rsidP="009F495E">
                                      <w:pPr>
                                        <w:spacing w:before="0"/>
                                        <w:rPr>
                                          <w:sz w:val="10"/>
                                          <w:szCs w:val="10"/>
                                        </w:rPr>
                                      </w:pPr>
                                      <w:r w:rsidRPr="007C457D">
                                        <w:rPr>
                                          <w:sz w:val="10"/>
                                          <w:szCs w:val="10"/>
                                        </w:rPr>
                                        <w:t>K</w:t>
                                      </w:r>
                                      <w:r w:rsidRPr="007C457D">
                                        <w:rPr>
                                          <w:sz w:val="10"/>
                                          <w:szCs w:val="10"/>
                                          <w:vertAlign w:val="subscript"/>
                                        </w:rPr>
                                        <w:t>C</w:t>
                                      </w:r>
                                    </w:p>
                                  </w:txbxContent>
                                </v:textbox>
                              </v:shape>
                            </v:group>
                            <v:rect id="Rectangle 1215" o:spid="_x0000_s1166" style="position:absolute;left:31750;width:2267;height:7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" fillcolor="#b4c6e7 [1300]" strokecolor="#1f3763 [1604]" strokeweight=".25pt"/>
                            <v:rect id="Rectangle 1216" o:spid="_x0000_s1167" style="position:absolute;left:32364;top:802;width:1112;height:61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" fillcolor="#f7caac [1301]" strokecolor="#1f3763 [1604]" strokeweight=".5pt"/>
                            <v:shape id="Text Box 1217" o:spid="_x0000_s1168" type="#_x0000_t202" style="position:absolute;left:31590;top:912;width:2736;height:5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" filled="f" stroked="f" strokeweight=".5pt">
                              <v:textbox style="layout-flow:vertical;mso-layout-flow-alt:bottom-to-top">
                                <w:txbxContent>
                                  <w:p w14:paraId="50ABA493" w14:textId="77777777" w:rsidR="007D4061" w:rsidRPr="002F3F41" w:rsidRDefault="007D4061" w:rsidP="009F495E">
                                    <w:pPr>
                                      <w:spacing w:before="0"/>
                                      <w:rPr>
                                        <w:sz w:val="10"/>
                                        <w:szCs w:val="10"/>
                                      </w:rPr>
                                    </w:pPr>
                                    <w:r w:rsidRPr="002F3F41">
                                      <w:rPr>
                                        <w:sz w:val="10"/>
                                        <w:szCs w:val="10"/>
                                      </w:rPr>
                                      <w:t>Channel Concat</w:t>
                                    </w:r>
                                  </w:p>
                                </w:txbxContent>
                              </v:textbox>
                            </v:shape>
                            <v:group id="Group 1218" o:spid="_x0000_s1169" style="position:absolute;left:33041;top:1965;width:5484;height:4061" coordorigin="-1859,338" coordsize="6073,4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Z1Z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nqeDKNzKC3vwDAAD//wMAUEsBAi0AFAAGAAgAAAAhANvh9svuAAAAhQEAABMAAAAAAAAA&#10;AAAAAAAAAAAAAFtDb250ZW50X1R5cGVzXS54bWxQSwECLQAUAAYACAAAACEAWvQsW78AAAAVAQAA&#10;CwAAAAAAAAAAAAAAAAAfAQAAX3JlbHMvLnJlbHNQSwECLQAUAAYACAAAACEAufGdWcYAAADdAAAA&#10;DwAAAAAAAAAAAAAAAAAHAgAAZHJzL2Rvd25yZXYueG1sUEsFBgAAAAADAAMAtwAAAPoCAAAAAA==&#10;">
                              <v:group id="Group 1219" o:spid="_x0000_s1170" style="position:absolute;left:-436;top:338;width:4650;height:3636" coordorigin="-43683,29633" coordsize="465085,36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rect id="Rectangle 1220" o:spid="_x0000_s1171" style="position:absolute;top:29633;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" fillcolor="#fff2cc [663]" strokecolor="#1f3763 [1604]" strokeweight=".25pt"/>
                                <v:rect id="Rectangle 1221" o:spid="_x0000_s1172"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" fillcolor="#fff2cc [663]" strokecolor="#1f3763 [1604]" strokeweight=".25pt"/>
                                <v:rect id="Rectangle 1222" o:spid="_x0000_s1173" style="position:absolute;left:71376;top:82344;width:350026;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" fillcolor="#fff2cc [663]" strokecolor="#1f3763 [1604]" strokeweight=".25pt"/>
                                <v:line id="Straight Connector 1223" o:spid="_x0000_s1174" style="position:absolute;flip:x y;visibility:visible;mso-wrap-style:square" from="-43683,339185" to="96512,393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" strokecolor="black [3200]" strokeweight=".5pt">
                                  <v:stroke joinstyle="miter"/>
                                </v:line>
                              </v:group>
                              <v:shape id="Text Box 1224" o:spid="_x0000_s1175" type="#_x0000_t202" style="position:absolute;left:-1859;top:2937;width:3602;height:2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" filled="f" stroked="f" strokeweight=".5pt">
                                <v:textbox>
                                  <w:txbxContent>
                                    <w:p w14:paraId="0D870E24"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Y</w:t>
                                      </w:r>
                                    </w:p>
                                  </w:txbxContent>
                                </v:textbox>
                              </v:shape>
                            </v:group>
                            <v:group id="Group 1225" o:spid="_x0000_s1176" style="position:absolute;left:33888;top:2687;width:6211;height:5029" coordorigin="-1819,126" coordsize="6217,5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group id="Group 1226" o:spid="_x0000_s1177" style="position:absolute;left:-551;top:126;width:4948;height:3999" coordorigin="-55128,8372" coordsize="494922,399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">
                                <v:rect id="Rectangle 1227" o:spid="_x0000_s1178" style="position:absolute;left:8477;top:8372;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" fillcolor="#fff2cc [663]" strokecolor="#1f3763 [1604]" strokeweight=".25pt"/>
                                <v:rect id="Rectangle 1228" o:spid="_x0000_s1179" style="position:absolute;left:33866;top:50800;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" fillcolor="#a8d08d [1945]" strokecolor="#1f3763 [1604]" strokeweight=".25pt"/>
                                <v:rect id="Rectangle 1229" o:spid="_x0000_s1180" style="position:absolute;left:80433;top:84667;width:350027;height:292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" fillcolor="#a8d08d [1945]" strokecolor="#1f3763 [1604]" strokeweight=".25pt"/>
                                <v:line id="Straight Connector 1230" o:spid="_x0000_s1181" style="position:absolute;flip:x y;visibility:visible;mso-wrap-style:square" from="-55128,336144" to="71962,408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" strokecolor="black [3200]" strokeweight=".5pt">
                                  <v:stroke joinstyle="miter"/>
                                </v:line>
                                <v:shape id="Text Box 1231" o:spid="_x0000_s1182" type="#_x0000_t202" style="position:absolute;left:118210;top:157578;width:321584;height:186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" filled="f" stroked="f" strokeweight=".5pt">
                                  <v:textbox>
                                    <w:txbxContent>
                                      <w:p w14:paraId="66FDEB3F" w14:textId="77777777" w:rsidR="007D4061" w:rsidRPr="007C457D" w:rsidRDefault="007D4061" w:rsidP="009F495E">
                                        <w:pPr>
                                          <w:spacing w:before="0"/>
                                          <w:rPr>
                                            <w:sz w:val="10"/>
                                            <w:szCs w:val="10"/>
                                          </w:rPr>
                                        </w:pPr>
                                        <w:r w:rsidRPr="002F3F41">
                                          <w:rPr>
                                            <w:sz w:val="10"/>
                                            <w:szCs w:val="10"/>
                                          </w:rPr>
                                          <w:t>NxN</w:t>
                                        </w:r>
                                      </w:p>
                                    </w:txbxContent>
                                  </v:textbox>
                                </v:shape>
                              </v:group>
                              <v:shape id="Text Box 1232" o:spid="_x0000_s1183" type="#_x0000_t202" style="position:absolute;left:-1819;top:3088;width:2539;height:2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" filled="f" stroked="f" strokeweight=".5pt">
                                <v:textbox>
                                  <w:txbxContent>
                                    <w:p w14:paraId="6DE2CAA8" w14:textId="77777777" w:rsidR="007D4061" w:rsidRPr="007C457D" w:rsidRDefault="007D4061" w:rsidP="009F495E">
                                      <w:pPr>
                                        <w:spacing w:before="0"/>
                                        <w:rPr>
                                          <w:sz w:val="10"/>
                                          <w:szCs w:val="10"/>
                                        </w:rPr>
                                      </w:pPr>
                                      <w:r w:rsidRPr="007C457D">
                                        <w:rPr>
                                          <w:sz w:val="10"/>
                                          <w:szCs w:val="10"/>
                                        </w:rPr>
                                        <w:t>L</w:t>
                                      </w:r>
                                      <w:r w:rsidRPr="007C457D">
                                        <w:rPr>
                                          <w:sz w:val="10"/>
                                          <w:szCs w:val="10"/>
                                          <w:vertAlign w:val="subscript"/>
                                        </w:rPr>
                                        <w:t>C</w:t>
                                      </w:r>
                                    </w:p>
                                  </w:txbxContent>
                                </v:textbox>
                              </v:shape>
                            </v:group>
                            <v:shape id="Right Arrow 627" o:spid="_x0000_s1184" type="#_x0000_t13" style="position:absolute;left:40506;top:3030;width:885;height: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" adj="11782" fillcolor="#8eaadb [1940]" strokecolor="#1f3763 [1604]" strokeweight=".25pt"/>
                          </v:group>
                          <v:group id="Group 1234" o:spid="_x0000_s1185" style="position:absolute;width:72307;height:25991" coordsize="72307,25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">
                            <v:group id="Group 1235" o:spid="_x0000_s1186" style="position:absolute;width:72307;height:12973" coordorigin="-2194,84" coordsize="72307,12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group id="Group 1236" o:spid="_x0000_s1187"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">
                                <v:shape id="Right Arrow 448" o:spid="_x0000_s1188" type="#_x0000_t13" style="position:absolute;left:5422;top:6519;width:1821;height: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" adj="17079" fillcolor="#8eaadb [1940]" strokecolor="#1f3763 [1604]" strokeweight=".25pt"/>
                                <v:group id="Group 1238" o:spid="_x0000_s1189" style="position:absolute;left:-2194;top:84;width:72307;height:12738" coordorigin="-2194,84" coordsize="72307,127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ME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5oIr38gIevUEAAD//wMAUEsBAi0AFAAGAAgAAAAhANvh9svuAAAAhQEAABMAAAAAAAAA&#10;AAAAAAAAAAAAAFtDb250ZW50X1R5cGVzXS54bWxQSwECLQAUAAYACAAAACEAWvQsW78AAAAVAQAA&#10;CwAAAAAAAAAAAAAAAAAfAQAAX3JlbHMvLnJlbHNQSwECLQAUAAYACAAAACEA8kTBOcYAAADdAAAA&#10;DwAAAAAAAAAAAAAAAAAHAgAAZHJzL2Rvd25yZXYueG1sUEsFBgAAAAADAAMAtwAAAPoCAAAAAA==&#10;">
                                  <v:group id="Group 1239" o:spid="_x0000_s1190" style="position:absolute;left:7150;top:2497;width:4219;height:7658" coordorigin="-2801,-90" coordsize="4570,8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group id="Group 1240" o:spid="_x0000_s1191" style="position:absolute;left:-2628;top:196;width:4063;height:7832" coordorigin="-2797,-184" coordsize="4064,7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L5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2Yvwyzcygl79AwAA//8DAFBLAQItABQABgAIAAAAIQDb4fbL7gAAAIUBAAATAAAAAAAA&#10;AAAAAAAAAAAAAABbQ29udGVudF9UeXBlc10ueG1sUEsBAi0AFAAGAAgAAAAhAFr0LFu/AAAAFQEA&#10;AAsAAAAAAAAAAAAAAAAAHwEAAF9yZWxzLy5yZWxzUEsBAi0AFAAGAAgAAAAhAFQ0vkLHAAAA3QAA&#10;AA8AAAAAAAAAAAAAAAAABwIAAGRycy9kb3ducmV2LnhtbFBLBQYAAAAAAwADALcAAAD7AgAAAAA=&#10;">
                                      <v:rect id="Rectangle 1241" o:spid="_x0000_s1192" style="position:absolute;left:-2797;top:-184;width:4063;height:78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" fillcolor="#b4c6e7 [1300]" strokecolor="#1f3763 [1604]" strokeweight=".25pt"/>
                                      <v:rect id="Rectangle 1242" o:spid="_x0000_s1193" style="position:absolute;left:-2208;top:460;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" fillcolor="#f7caac [1301]" strokecolor="#1f3763 [1604]" strokeweight=".5pt"/>
                                      <v:rect id="Rectangle 1243" o:spid="_x0000_s1194" style="position:absolute;left:-430;top:502;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dgkwgAAAN0AAAAPAAAAZHJzL2Rvd25yZXYueG1sRE9Li8Iw&#10;EL4L+x/CLHjT1K5o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MbdgkwgAAAN0AAAAPAAAA&#10;AAAAAAAAAAAAAAcCAABkcnMvZG93bnJldi54bWxQSwUGAAAAAAMAAwC3AAAA9gIAAAAA&#10;" fillcolor="#f7caac [1301]" strokecolor="#1f3763 [1604]" strokeweight=".5pt"/>
                                    </v:group>
                                    <v:shape id="Text Box 1244" o:spid="_x0000_s1195" type="#_x0000_t202" style="position:absolute;left:-2801;top:1097;width:2918;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" filled="f" stroked="f" strokeweight=".5pt">
                                      <v:textbox style="layout-flow:vertical;mso-layout-flow-alt:bottom-to-top">
                                        <w:txbxContent>
                                          <w:p w14:paraId="0D9B70B8" w14:textId="77777777" w:rsidR="007D4061" w:rsidRPr="002F3F41" w:rsidRDefault="007D4061" w:rsidP="009F495E">
                                            <w:pPr>
                                              <w:spacing w:before="0"/>
                                              <w:rPr>
                                                <w:sz w:val="10"/>
                                                <w:szCs w:val="10"/>
                                              </w:rPr>
                                            </w:pPr>
                                            <w:r w:rsidRPr="002F3F41">
                                              <w:rPr>
                                                <w:sz w:val="10"/>
                                                <w:szCs w:val="10"/>
                                              </w:rPr>
                                              <w:t>3x3 conv 3x3x10xM</w:t>
                                            </w:r>
                                          </w:p>
                                          <w:p w14:paraId="1F3FF8A5" w14:textId="77777777" w:rsidR="007D4061" w:rsidRPr="002F3F41" w:rsidRDefault="007D4061" w:rsidP="009F495E">
                                            <w:pPr>
                                              <w:spacing w:before="0"/>
                                              <w:rPr>
                                                <w:sz w:val="10"/>
                                                <w:szCs w:val="10"/>
                                              </w:rPr>
                                            </w:pPr>
                                          </w:p>
                                        </w:txbxContent>
                                      </v:textbox>
                                    </v:shape>
                                    <v:shape id="Text Box 1245" o:spid="_x0000_s1196" type="#_x0000_t202" style="position:absolute;left:-981;top:-90;width:2749;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" filled="f" stroked="f" strokeweight=".5pt">
                                      <v:textbox style="layout-flow:vertical;mso-layout-flow-alt:bottom-to-top">
                                        <w:txbxContent>
                                          <w:p w14:paraId="539C4FDE" w14:textId="77777777" w:rsidR="007D4061" w:rsidRPr="002F3F41" w:rsidRDefault="007D4061" w:rsidP="009F495E">
                                            <w:pPr>
                                              <w:spacing w:before="0"/>
                                              <w:rPr>
                                                <w:sz w:val="10"/>
                                                <w:szCs w:val="10"/>
                                              </w:rPr>
                                            </w:pPr>
                                            <w:r w:rsidRPr="002F3F41">
                                              <w:rPr>
                                                <w:sz w:val="10"/>
                                                <w:szCs w:val="10"/>
                                              </w:rPr>
                                              <w:t>Leaky ReLu</w:t>
                                            </w:r>
                                          </w:p>
                                        </w:txbxContent>
                                      </v:textbox>
                                    </v:shape>
                                  </v:group>
                                  <v:group id="Group 1246" o:spid="_x0000_s1197" style="position:absolute;left:45675;top:2832;width:2765;height:7169" coordorigin="1033,-49" coordsize="294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">
                                    <v:group id="Group 1247" o:spid="_x0000_s1198" style="position:absolute;left:1118;top:-49;width:2413;height:7717" coordorigin="949,-49" coordsize="241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rect id="Rectangle 1248" o:spid="_x0000_s1199" style="position:absolute;left:949;top:-49;width:2413;height:7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" fillcolor="#b4c6e7 [1300]" strokecolor="#1f3763 [1604]" strokeweight=".25pt"/>
                                      <v:rect id="Rectangle 1249" o:spid="_x0000_s1200" style="position:absolute;left:1626;top:729;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" fillcolor="#f7caac [1301]" strokecolor="#1f3763 [1604]" strokeweight=".5pt"/>
                                    </v:group>
                                    <v:shape id="Text Box 1250" o:spid="_x0000_s1201" type="#_x0000_t202" style="position:absolute;left:1033;top:631;width:2944;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" filled="f" stroked="f" strokeweight=".5pt">
                                      <v:textbox style="layout-flow:vertical;mso-layout-flow-alt:bottom-to-top">
                                        <w:txbxContent>
                                          <w:p w14:paraId="50617A15"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xL</w:t>
                                            </w:r>
                                            <w:r w:rsidRPr="002F3F41">
                                              <w:rPr>
                                                <w:sz w:val="10"/>
                                                <w:szCs w:val="10"/>
                                                <w:vertAlign w:val="subscript"/>
                                              </w:rPr>
                                              <w:t>Y</w:t>
                                            </w:r>
                                          </w:p>
                                        </w:txbxContent>
                                      </v:textbox>
                                    </v:shape>
                                  </v:group>
                                  <v:group id="Group 1251" o:spid="_x0000_s1202" style="position:absolute;left:11638;top:2790;width:8222;height:7365" coordorigin="-3011,-49" coordsize="8852,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group id="Group 1252" o:spid="_x0000_s1203" style="position:absolute;left:-2969;top:-49;width:8254;height:8000" coordorigin="-3054,-9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">
                                      <v:rect id="Rectangle 1253" o:spid="_x0000_s1204" style="position:absolute;left:-3054;top:-92;width:8254;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" fillcolor="#b4c6e7 [1300]" strokecolor="#1f3763 [1604]" strokeweight=".25pt"/>
                                      <v:rect id="Rectangle 1254" o:spid="_x0000_s1205" style="position:absolute;left:-2376;top:500;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" fillcolor="#f7caac [1301]" strokecolor="#1f3763 [1604]" strokeweight=".5pt"/>
                                      <v:rect id="Rectangle 1255" o:spid="_x0000_s1206" style="position:absolute;left:-429;top:500;width:1180;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" fillcolor="#f7caac [1301]" strokecolor="#1f3763 [1604]" strokeweight=".5pt"/>
                                      <v:rect id="Rectangle 1256" o:spid="_x0000_s1207" style="position:absolute;left:1517;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" fillcolor="#f7caac [1301]" strokecolor="#1f3763 [1604]" strokeweight=".5pt"/>
                                      <v:rect id="Rectangle 1257" o:spid="_x0000_s1208" style="position:absolute;left:3422;top:458;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" fillcolor="#00b0f0" strokecolor="#1f3763 [1604]" strokeweight=".5pt"/>
                                    </v:group>
                                    <v:shape id="Text Box 1258" o:spid="_x0000_s1209" type="#_x0000_t202" style="position:absolute;left:-3011;top:890;width:294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" filled="f" stroked="f" strokeweight=".5pt">
                                      <v:textbox style="layout-flow:vertical;mso-layout-flow-alt:bottom-to-top">
                                        <w:txbxContent>
                                          <w:p w14:paraId="6951FB0A" w14:textId="77777777" w:rsidR="007D4061" w:rsidRPr="002F3F41" w:rsidRDefault="007D4061" w:rsidP="009F495E">
                                            <w:pPr>
                                              <w:spacing w:before="0"/>
                                              <w:rPr>
                                                <w:sz w:val="10"/>
                                                <w:szCs w:val="10"/>
                                              </w:rPr>
                                            </w:pPr>
                                            <w:r w:rsidRPr="002F3F41">
                                              <w:rPr>
                                                <w:sz w:val="10"/>
                                                <w:szCs w:val="10"/>
                                              </w:rPr>
                                              <w:t>1x1 conv 1x1xMxM</w:t>
                                            </w:r>
                                          </w:p>
                                        </w:txbxContent>
                                      </v:textbox>
                                    </v:shape>
                                    <v:shape id="Text Box 1259" o:spid="_x0000_s1210" type="#_x0000_t202" style="position:absolute;left:-1054;top:275;width:2798;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" filled="f" stroked="f" strokeweight=".5pt">
                                      <v:textbox style="layout-flow:vertical;mso-layout-flow-alt:bottom-to-top">
                                        <w:txbxContent>
                                          <w:p w14:paraId="10DBB1BB" w14:textId="77777777" w:rsidR="007D4061" w:rsidRPr="002F3F41" w:rsidRDefault="007D4061" w:rsidP="009F495E">
                                            <w:pPr>
                                              <w:spacing w:before="0"/>
                                              <w:rPr>
                                                <w:sz w:val="10"/>
                                                <w:szCs w:val="10"/>
                                              </w:rPr>
                                            </w:pPr>
                                            <w:r w:rsidRPr="002F3F41">
                                              <w:rPr>
                                                <w:sz w:val="10"/>
                                                <w:szCs w:val="10"/>
                                              </w:rPr>
                                              <w:t>Leaky ReLu</w:t>
                                            </w:r>
                                          </w:p>
                                        </w:txbxContent>
                                      </v:textbox>
                                    </v:shape>
                                    <v:shape id="Text Box 1260" o:spid="_x0000_s1211" type="#_x0000_t202" style="position:absolute;left:2744;top:676;width:3096;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" filled="f" stroked="f" strokeweight=".5pt">
                                      <v:textbox style="layout-flow:vertical;mso-layout-flow-alt:bottom-to-top">
                                        <w:txbxContent>
                                          <w:p w14:paraId="0296EFAA" w14:textId="77777777" w:rsidR="007D4061" w:rsidRPr="002F3F41" w:rsidRDefault="007D4061" w:rsidP="009F495E">
                                            <w:pPr>
                                              <w:spacing w:before="0"/>
                                              <w:rPr>
                                                <w:sz w:val="10"/>
                                                <w:szCs w:val="10"/>
                                              </w:rPr>
                                            </w:pPr>
                                            <w:r w:rsidRPr="002F3F41">
                                              <w:rPr>
                                                <w:sz w:val="10"/>
                                                <w:szCs w:val="10"/>
                                              </w:rPr>
                                              <w:t>3x3 conv 3x3xKxK</w:t>
                                            </w:r>
                                          </w:p>
                                        </w:txbxContent>
                                      </v:textbox>
                                    </v:shape>
                                    <v:shape id="Text Box 1261" o:spid="_x0000_s1212" type="#_x0000_t202" style="position:absolute;left:866;top:764;width:291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" filled="f" stroked="f" strokeweight=".5pt">
                                      <v:textbox style="layout-flow:vertical;mso-layout-flow-alt:bottom-to-top">
                                        <w:txbxContent>
                                          <w:p w14:paraId="69F5D6B6" w14:textId="77777777" w:rsidR="007D4061" w:rsidRPr="002F3F41" w:rsidRDefault="007D4061" w:rsidP="009F495E">
                                            <w:pPr>
                                              <w:spacing w:before="0"/>
                                              <w:rPr>
                                                <w:sz w:val="10"/>
                                                <w:szCs w:val="10"/>
                                              </w:rPr>
                                            </w:pPr>
                                            <w:r w:rsidRPr="002F3F41">
                                              <w:rPr>
                                                <w:sz w:val="10"/>
                                                <w:szCs w:val="10"/>
                                              </w:rPr>
                                              <w:t>1x1 conv 1x1xMxK</w:t>
                                            </w:r>
                                          </w:p>
                                        </w:txbxContent>
                                      </v:textbox>
                                    </v:shape>
                                  </v:group>
                                  <v:group id="Group 1262" o:spid="_x0000_s1213" style="position:absolute;left:25940;top:2963;width:7794;height:7365" coordorigin="2891,138" coordsize="834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">
                                    <v:group id="Group 1263" o:spid="_x0000_s1214" style="position:absolute;left:2891;top:138;width:8255;height:8001" coordorigin="2807,96"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rect id="Rectangle 1264" o:spid="_x0000_s1215" style="position:absolute;left:2807;top:96;width:8255;height:8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" fillcolor="#b4c6e7 [1300]" strokecolor="#1f3763 [1604]" strokeweight=".25pt"/>
                                      <v:rect id="Rectangle 1265" o:spid="_x0000_s1216" style="position:absolute;left:3398;top:721;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" fillcolor="#f7caac [1301]" strokecolor="#1f3763 [1604]" strokeweight=".5pt"/>
                                      <v:rect id="Rectangle 1266" o:spid="_x0000_s1217" style="position:absolute;left:5345;top:721;width:1234;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" fillcolor="#f7caac [1301]" strokecolor="#1f3763 [1604]" strokeweight=".5pt"/>
                                      <v:rect id="Rectangle 1267" o:spid="_x0000_s1218" style="position:absolute;left:7292;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" fillcolor="#f7caac [1301]" strokecolor="#1f3763 [1604]" strokeweight=".5pt"/>
                                      <v:rect id="Rectangle 1268" o:spid="_x0000_s1219" style="position:absolute;left:9197;top:679;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" fillcolor="#00b0f0" strokecolor="#1f3763 [1604]" strokeweight=".5pt"/>
                                    </v:group>
                                    <v:shape id="Text Box 1269" o:spid="_x0000_s1220" type="#_x0000_t202" style="position:absolute;left:4664;top:275;width:2713;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" filled="f" stroked="f" strokeweight=".5pt">
                                      <v:textbox style="layout-flow:vertical;mso-layout-flow-alt:bottom-to-top">
                                        <w:txbxContent>
                                          <w:p w14:paraId="4BDCE996" w14:textId="77777777" w:rsidR="007D4061" w:rsidRPr="00420191" w:rsidRDefault="007D4061" w:rsidP="009F495E">
                                            <w:pPr>
                                              <w:spacing w:before="0"/>
                                              <w:rPr>
                                                <w:sz w:val="10"/>
                                                <w:szCs w:val="10"/>
                                              </w:rPr>
                                            </w:pPr>
                                            <w:r w:rsidRPr="00420191">
                                              <w:rPr>
                                                <w:sz w:val="10"/>
                                                <w:szCs w:val="10"/>
                                              </w:rPr>
                                              <w:t>Leaky ReLu</w:t>
                                            </w:r>
                                          </w:p>
                                          <w:p w14:paraId="74F9ED57" w14:textId="77777777" w:rsidR="007D4061" w:rsidRPr="002F3F41" w:rsidRDefault="007D4061" w:rsidP="009F495E">
                                            <w:pPr>
                                              <w:spacing w:before="0"/>
                                              <w:rPr>
                                                <w:sz w:val="10"/>
                                                <w:szCs w:val="10"/>
                                              </w:rPr>
                                            </w:pPr>
                                          </w:p>
                                        </w:txbxContent>
                                      </v:textbox>
                                    </v:shape>
                                    <v:shape id="Text Box 1270" o:spid="_x0000_s1221" type="#_x0000_t202" style="position:absolute;left:8473;top:772;width:2767;height:6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" filled="f" stroked="f" strokeweight=".5pt">
                                      <v:textbox style="layout-flow:vertical;mso-layout-flow-alt:bottom-to-top">
                                        <w:txbxContent>
                                          <w:p w14:paraId="7E95E341"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271" o:spid="_x0000_s1222" type="#_x0000_t202" style="position:absolute;left:6663;top:763;width:2985;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" filled="f" stroked="f" strokeweight=".5pt">
                                      <v:textbox style="layout-flow:vertical;mso-layout-flow-alt:bottom-to-top">
                                        <w:txbxContent>
                                          <w:p w14:paraId="38E048FC"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group id="Group 1272" o:spid="_x0000_s1223" style="position:absolute;left:-2194;top:4320;width:10282;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">
                                    <v:group id="Group 1273" o:spid="_x0000_s1224" style="position:absolute;left:-2195;top:425;width:10287;height:8502" coordorigin="-2195,425" coordsize="10287,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group id="Group 1274" o:spid="_x0000_s1225" style="position:absolute;left:-2195;top:425;width:10287;height:5880" coordorigin="-2195,425" coordsize="10287,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">
                                        <v:shape id="Text Box 2" o:spid="_x0000_s1226" type="#_x0000_t202" style="position:absolute;left:4282;top:3794;width:381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" filled="f" stroked="f">
                                          <v:textbox>
                                            <w:txbxContent>
                                              <w:p w14:paraId="74D0DB5A" w14:textId="77777777" w:rsidR="007D4061" w:rsidRPr="007C457D" w:rsidRDefault="007D4061" w:rsidP="009F495E">
                                                <w:pPr>
                                                  <w:spacing w:before="0"/>
                                                  <w:rPr>
                                                    <w:sz w:val="10"/>
                                                    <w:szCs w:val="10"/>
                                                  </w:rPr>
                                                </w:pPr>
                                                <w:r w:rsidRPr="002F3F41">
                                                  <w:rPr>
                                                    <w:sz w:val="10"/>
                                                    <w:szCs w:val="10"/>
                                                  </w:rPr>
                                                  <w:t>BS info</w:t>
                                                </w:r>
                                              </w:p>
                                            </w:txbxContent>
                                          </v:textbox>
                                        </v:shape>
                                        <v:group id="Group 1276" o:spid="_x0000_s1227" style="position:absolute;left:-2195;top:425;width:7238;height:5880" coordorigin="-3555,-73" coordsize="11726,10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">
                                          <v:rect id="Rectangle 1277" o:spid="_x0000_s1228" style="position:absolute;left:-3555;top:-73;width:5669;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" fillcolor="#f7caac [1301]" strokecolor="#1f3763 [1604]" strokeweight=".25pt"/>
                                          <v:rect id="Rectangle 1278" o:spid="_x0000_s1229" style="position:absolute;left:-2920;top:43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" fillcolor="#f7caac [1301]" strokecolor="#1f3763 [1604]" strokeweight=".25pt"/>
                                          <v:rect id="Rectangle 1279" o:spid="_x0000_s1230" style="position:absolute;left:-2412;top:984;width:5669;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" fillcolor="#f7caac [1301]" strokecolor="#1f3763 [1604]" strokeweight=".25pt"/>
                                          <v:rect id="Rectangle 1280" o:spid="_x0000_s1231" style="position:absolute;left:-1735;top:1534;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" fillcolor="#f7caac [1301]" strokecolor="#1f3763 [1604]" strokeweight=".25pt"/>
                                          <v:rect id="Rectangle 1281" o:spid="_x0000_s1232" style="position:absolute;left:-1058;top:2085;width:5672;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" fillcolor="#a8d08d [1945]" strokecolor="#1f3763 [1604]" strokeweight=".25pt"/>
                                          <v:rect id="Rectangle 1282" o:spid="_x0000_s1233" style="position:absolute;left:-423;top:2677;width:5672;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" fillcolor="#a8d08d [1945]" strokecolor="#1f3763 [1604]" strokeweight=".25pt"/>
                                          <v:rect id="Rectangle 1283" o:spid="_x0000_s1234" style="position:absolute;left:296;top:339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" fillcolor="#b4c6e7 [1300]" strokecolor="#1f3763 [1604]" strokeweight=".25pt"/>
                                          <v:rect id="Rectangle 1284" o:spid="_x0000_s1235" style="position:absolute;left:931;top:411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QmpwwAAAN0AAAAPAAAAZHJzL2Rvd25yZXYueG1sRE9Na8JA&#10;EL0L/Q/LFHrTjS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LUJqcMAAADdAAAADwAA&#10;AAAAAAAAAAAAAAAHAgAAZHJzL2Rvd25yZXYueG1sUEsFBgAAAAADAAMAtwAAAPcCAAAAAA==&#10;" fillcolor="#fff2cc [663]" strokecolor="#1f3763 [1604]" strokeweight=".25pt"/>
                                          <v:rect id="Rectangle 1285" o:spid="_x0000_s1236" style="position:absolute;left:1608;top:4667;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" fillcolor="#fff2cc [663]" strokecolor="#1f3763 [1604]" strokeweight=".25pt"/>
                                          <v:rect id="Rectangle 1286" o:spid="_x0000_s1237" style="position:absolute;left:2497;top:5344;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" fillcolor="#fff2cc [663]" strokecolor="#1f3763 [1604]" strokeweight=".25pt"/>
                                        </v:group>
                                        <v:line id="Straight Connector 1287" o:spid="_x0000_s1238" style="position:absolute;flip:y;visibility:visible;mso-wrap-style:square" from="3173,1481" to="3893,2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" strokecolor="black [3213]" strokeweight=".1pt">
                                          <v:stroke joinstyle="miter"/>
                                        </v:line>
                                        <v:line id="Straight Connector 1288" o:spid="_x0000_s1239" style="position:absolute;flip:y;visibility:visible;mso-wrap-style:square" from="4832,4852" to="5721,51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" strokecolor="black [3213]" strokeweight=".1pt">
                                          <v:stroke joinstyle="miter"/>
                                        </v:line>
                                        <v:shape id="Text Box 2" o:spid="_x0000_s1240" type="#_x0000_t202" style="position:absolute;left:2504;top:467;width:3594;height:1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" filled="f" stroked="f">
                                          <v:textbox>
                                            <w:txbxContent>
                                              <w:p w14:paraId="2C88DA47" w14:textId="77777777" w:rsidR="007D4061" w:rsidRPr="007C457D" w:rsidRDefault="007D4061" w:rsidP="009F495E">
                                                <w:pPr>
                                                  <w:spacing w:before="0"/>
                                                  <w:rPr>
                                                    <w:sz w:val="10"/>
                                                    <w:szCs w:val="10"/>
                                                  </w:rPr>
                                                </w:pPr>
                                                <w:r w:rsidRPr="002F3F41">
                                                  <w:rPr>
                                                    <w:sz w:val="10"/>
                                                    <w:szCs w:val="10"/>
                                                  </w:rPr>
                                                  <w:t>QStep</w:t>
                                                </w:r>
                                              </w:p>
                                            </w:txbxContent>
                                          </v:textbox>
                                        </v:shape>
                                      </v:group>
                                      <v:shape id="Text Box 1290" o:spid="_x0000_s1241" type="#_x0000_t202" style="position:absolute;left:-1476;top:6260;width:536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" filled="f" stroked="f" strokeweight=".5pt">
                                        <v:textbox>
                                          <w:txbxContent>
                                            <w:p w14:paraId="1319E8A0" w14:textId="77777777" w:rsidR="007D4061" w:rsidRPr="002F3F41" w:rsidRDefault="007D4061" w:rsidP="009F495E">
                                              <w:pPr>
                                                <w:spacing w:before="0"/>
                                                <w:rPr>
                                                  <w:sz w:val="10"/>
                                                  <w:szCs w:val="10"/>
                                                </w:rPr>
                                              </w:pPr>
                                              <w:r w:rsidRPr="002F3F41">
                                                <w:rPr>
                                                  <w:sz w:val="10"/>
                                                  <w:szCs w:val="10"/>
                                                </w:rPr>
                                                <w:t>Yx4+U+V 72x72x10</w:t>
                                              </w:r>
                                            </w:p>
                                          </w:txbxContent>
                                        </v:textbox>
                                      </v:shape>
                                    </v:group>
                                    <v:shape id="Text Box 1291" o:spid="_x0000_s1242" type="#_x0000_t202" style="position:absolute;left:1826;top:3896;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" filled="f" stroked="f" strokeweight=".5pt">
                                      <v:textbox>
                                        <w:txbxContent>
                                          <w:p w14:paraId="21ACBC25" w14:textId="77777777" w:rsidR="007D4061" w:rsidRPr="007C457D" w:rsidRDefault="007D4061" w:rsidP="009F495E">
                                            <w:pPr>
                                              <w:spacing w:before="0"/>
                                              <w:rPr>
                                                <w:sz w:val="10"/>
                                                <w:szCs w:val="10"/>
                                              </w:rPr>
                                            </w:pPr>
                                            <w:r w:rsidRPr="002F3F41">
                                              <w:rPr>
                                                <w:sz w:val="10"/>
                                                <w:szCs w:val="10"/>
                                              </w:rPr>
                                              <w:t>NxN</w:t>
                                            </w:r>
                                          </w:p>
                                        </w:txbxContent>
                                      </v:textbox>
                                    </v:shape>
                                  </v:group>
                                  <v:group id="Group 1292" o:spid="_x0000_s1243" style="position:absolute;left:37243;top:2793;width:7933;height:7366" coordorigin="1531" coordsize="8498,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">
                                    <v:group id="Group 1293" o:spid="_x0000_s1244" style="position:absolute;left:1531;width:8255;height:8000" coordorigin="1446,-42" coordsize="8255,8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rect id="Rectangle 1294" o:spid="_x0000_s1245" style="position:absolute;left:1446;top:-42;width:8255;height: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" fillcolor="#b4c6e7 [1300]" strokecolor="#1f3763 [1604]" strokeweight=".25pt"/>
                                      <v:rect id="Rectangle 1295" o:spid="_x0000_s1246" style="position:absolute;left:2355;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" fillcolor="#f7caac [1301]" strokecolor="#1f3763 [1604]" strokeweight=".5pt"/>
                                      <v:rect id="Rectangle 1296" o:spid="_x0000_s1247" style="position:absolute;left:4206;top:638;width:1181;height:6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" fillcolor="#f7caac [1301]" strokecolor="#1f3763 [1604]" strokeweight=".5pt"/>
                                      <v:rect id="Rectangle 1297" o:spid="_x0000_s1248" style="position:absolute;left:6025;top:725;width:1186;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" fillcolor="#f7caac [1301]" strokecolor="#1f3763 [1604]" strokeweight=".5pt"/>
                                      <v:rect id="Rectangle 1298" o:spid="_x0000_s1249" style="position:absolute;left:7974;top:725;width:1185;height:6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" fillcolor="#00b0f0" strokecolor="#1f3763 [1604]" strokeweight=".5pt"/>
                                    </v:group>
                                    <v:shape id="Text Box 1299" o:spid="_x0000_s1250" type="#_x0000_t202" style="position:absolute;left:1627;top:1103;width:299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" filled="f" stroked="f" strokeweight=".5pt">
                                      <v:textbox style="layout-flow:vertical;mso-layout-flow-alt:bottom-to-top">
                                        <w:txbxContent>
                                          <w:p w14:paraId="6316B808"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shape id="Text Box 1300" o:spid="_x0000_s1251" type="#_x0000_t202" style="position:absolute;left:3526;top:45;width:2857;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" filled="f" stroked="f" strokeweight=".5pt">
                                      <v:textbox style="layout-flow:vertical;mso-layout-flow-alt:bottom-to-top">
                                        <w:txbxContent>
                                          <w:p w14:paraId="60DF77DE" w14:textId="77777777" w:rsidR="007D4061" w:rsidRPr="002F3F41" w:rsidRDefault="007D4061" w:rsidP="009F495E">
                                            <w:pPr>
                                              <w:spacing w:before="0"/>
                                              <w:rPr>
                                                <w:sz w:val="10"/>
                                                <w:szCs w:val="10"/>
                                              </w:rPr>
                                            </w:pPr>
                                            <w:r w:rsidRPr="002F3F41">
                                              <w:rPr>
                                                <w:sz w:val="10"/>
                                                <w:szCs w:val="10"/>
                                              </w:rPr>
                                              <w:t>Leaky ReLu</w:t>
                                            </w:r>
                                          </w:p>
                                        </w:txbxContent>
                                      </v:textbox>
                                    </v:shape>
                                    <v:shape id="Text Box 1301" o:spid="_x0000_s1252" type="#_x0000_t202" style="position:absolute;left:7294;top:851;width:2735;height:60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" filled="f" stroked="f" strokeweight=".5pt">
                                      <v:textbox style="layout-flow:vertical;mso-layout-flow-alt:bottom-to-top">
                                        <w:txbxContent>
                                          <w:p w14:paraId="26D1E004"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02" o:spid="_x0000_s1253" type="#_x0000_t202" style="position:absolute;left:5348;top:894;width:2667;height:61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" filled="f" stroked="f" strokeweight=".5pt">
                                      <v:textbox style="layout-flow:vertical;mso-layout-flow-alt:bottom-to-top">
                                        <w:txbxContent>
                                          <w:p w14:paraId="77086606"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Y</w:t>
                                            </w:r>
                                            <w:r w:rsidRPr="002F3F41">
                                              <w:rPr>
                                                <w:sz w:val="10"/>
                                                <w:szCs w:val="10"/>
                                              </w:rPr>
                                              <w:t>xK</w:t>
                                            </w:r>
                                            <w:r w:rsidRPr="002F3F41">
                                              <w:rPr>
                                                <w:sz w:val="10"/>
                                                <w:szCs w:val="10"/>
                                                <w:vertAlign w:val="subscript"/>
                                              </w:rPr>
                                              <w:t>Y</w:t>
                                            </w:r>
                                          </w:p>
                                        </w:txbxContent>
                                      </v:textbox>
                                    </v:shape>
                                  </v:group>
                                  <v:shape id="Flowchart: Connector 1303" o:spid="_x0000_s1254" type="#_x0000_t120" style="position:absolute;left:33991;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" fillcolor="#fff2cc [663]" strokecolor="black [3213]" strokeweight=".25pt">
                                    <v:stroke joinstyle="miter"/>
                                  </v:shape>
                                  <v:shape id="Flowchart: Connector 1304" o:spid="_x0000_s1255" type="#_x0000_t120" style="position:absolute;left:35134;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6RzwwAAAN0AAAAPAAAAZHJzL2Rvd25yZXYueG1sRE/fa8Iw&#10;EH4X9j+EG+zNpnUy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3N+kc8MAAADdAAAADwAA&#10;AAAAAAAAAAAAAAAHAgAAZHJzL2Rvd25yZXYueG1sUEsFBgAAAAADAAMAtwAAAPcCAAAAAA==&#10;" fillcolor="#fff2cc [663]" strokecolor="black [3213]" strokeweight=".25pt">
                                    <v:stroke joinstyle="miter"/>
                                  </v:shape>
                                  <v:shape id="Flowchart: Connector 1305" o:spid="_x0000_s1256" type="#_x0000_t120" style="position:absolute;left:36319;top:6433;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" fillcolor="#fff2cc [663]" strokecolor="black [3213]" strokeweight=".25pt">
                                    <v:stroke joinstyle="miter"/>
                                  </v:shape>
                                  <v:shape id="Right Arrow 518" o:spid="_x0000_s1257" type="#_x0000_t13" style="position:absolute;left:48302;top:6053;width:18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" adj="17330" fillcolor="#fff2cc [663]" strokecolor="black [3213]" strokeweight=".25pt"/>
                                  <v:shape id="Flowchart: Or 1307" o:spid="_x0000_s1258" type="#_x0000_t124" style="position:absolute;left:60155;top:5672;width:1609;height:1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" fillcolor="white [3212]" strokecolor="#1f3763 [1604]" strokeweight="1pt">
                                    <v:stroke joinstyle="miter"/>
                                  </v:shape>
                                  <v:shape id="Bent-Up Arrow 520" o:spid="_x0000_s1259" style="position:absolute;left:430;top:84;width:61129;height:5525;flip:y;visibility:visible;mso-wrap-style:square;v-text-anchor:middle" coordsize="6112960,552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" path="m,516121r6033542,l6033542,50813r-43102,l6051700,r61260,50813l6069859,50813r,501625l,552438,,516121xe" fillcolor="#b4c6e7 [1300]" strokecolor="#1f3763 [1604]" strokeweight=".25pt">
                                    <v:stroke joinstyle="miter"/>
                                    <v:path arrowok="t" o:connecttype="custom" o:connectlocs="0,516121;6033542,516121;6033542,50813;5990440,50813;6051700,0;6112960,50813;6069859,50813;6069859,552438;0,552438;0,516121" o:connectangles="0,0,0,0,0,0,0,0,0,0"/>
                                  </v:shape>
                                  <v:shape id="Up Arrow 521" o:spid="_x0000_s1260" type="#_x0000_t68" style="position:absolute;left:182;top:84;width:458;height:41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" adj="1203" fillcolor="#b4c6e7 [1300]" strokecolor="#1f3763 [1604]" strokeweight=".25pt"/>
                                  <v:shape id="Right Arrow 522" o:spid="_x0000_s1261" type="#_x0000_t13" style="position:absolute;left:61848;top:6095;width:1821;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" adj="17330" fillcolor="#8eaadb [1940]" strokecolor="#1f3763 [1604]" strokeweight=".25pt"/>
                                  <v:group id="Group 1311" o:spid="_x0000_s1262" style="position:absolute;left:63965;top:4319;width:6148;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">
                                    <v:group id="Group 1312" o:spid="_x0000_s1263" style="position:absolute;left:9359;top:86;width:6150;height:7257" coordorigin="9359,86" coordsize="6150,7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group id="Group 1313" o:spid="_x0000_s1264" style="position:absolute;left:9359;top:86;width:5436;height:4428" coordorigin="15161,-695" coordsize="8805,8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">
                                        <v:rect id="Rectangle 1314" o:spid="_x0000_s1265" style="position:absolute;left:15161;top:-695;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" fillcolor="red" strokecolor="#1f3763 [1604]" strokeweight=".25pt"/>
                                        <v:rect id="Rectangle 1315" o:spid="_x0000_s1266" style="position:absolute;left:15796;top:-187;width:5670;height:53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" fillcolor="red" strokecolor="#1f3763 [1604]" strokeweight=".25pt"/>
                                        <v:rect id="Rectangle 1316" o:spid="_x0000_s1267" style="position:absolute;left:16304;top:362;width:5670;height:53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" fillcolor="red" strokecolor="#1f3763 [1604]" strokeweight=".25pt"/>
                                        <v:rect id="Rectangle 1317" o:spid="_x0000_s1268" style="position:absolute;left:16981;top:912;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" fillcolor="red" strokecolor="#1f3763 [1604]" strokeweight=".25pt"/>
                                        <v:rect id="Rectangle 1318" o:spid="_x0000_s1269" style="position:absolute;left:17658;top:1463;width:5673;height:53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" fillcolor="#538135 [2409]" strokecolor="#1f3763 [1604]" strokeweight=".25pt"/>
                                        <v:rect id="Rectangle 1319" o:spid="_x0000_s1270" style="position:absolute;left:18293;top:2055;width:5673;height:53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" fillcolor="#538135 [2409]" strokecolor="#1f3763 [1604]" strokeweight=".25pt"/>
                                      </v:group>
                                      <v:shape id="Text Box 1320" o:spid="_x0000_s1271" type="#_x0000_t202" style="position:absolute;left:9751;top:4594;width:5758;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" filled="f" stroked="f" strokeweight=".5pt">
                                        <v:textbox>
                                          <w:txbxContent>
                                            <w:p w14:paraId="41E768B6" w14:textId="77777777" w:rsidR="007D4061" w:rsidRPr="002F3F41" w:rsidRDefault="007D4061" w:rsidP="009F495E">
                                              <w:pPr>
                                                <w:spacing w:before="0"/>
                                                <w:rPr>
                                                  <w:sz w:val="10"/>
                                                  <w:szCs w:val="10"/>
                                                </w:rPr>
                                              </w:pPr>
                                              <w:r w:rsidRPr="002F3F41">
                                                <w:rPr>
                                                  <w:sz w:val="10"/>
                                                  <w:szCs w:val="10"/>
                                                </w:rPr>
                                                <w:t>Y’x4+U’+V‘ 64x64x6</w:t>
                                              </w:r>
                                            </w:p>
                                          </w:txbxContent>
                                        </v:textbox>
                                      </v:shape>
                                    </v:group>
                                    <v:shape id="Text Box 1321" o:spid="_x0000_s1272" type="#_x0000_t202" style="position:absolute;left:11462;top:2200;width:32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" filled="f" stroked="f" strokeweight=".5pt">
                                      <v:textbox>
                                        <w:txbxContent>
                                          <w:p w14:paraId="1BA0D623" w14:textId="77777777" w:rsidR="007D4061" w:rsidRPr="007C457D" w:rsidRDefault="007D4061" w:rsidP="009F495E">
                                            <w:pPr>
                                              <w:spacing w:before="0"/>
                                              <w:rPr>
                                                <w:sz w:val="10"/>
                                                <w:szCs w:val="10"/>
                                              </w:rPr>
                                            </w:pPr>
                                            <w:r w:rsidRPr="002F3F41">
                                              <w:rPr>
                                                <w:sz w:val="10"/>
                                                <w:szCs w:val="10"/>
                                              </w:rPr>
                                              <w:t>N’xN’</w:t>
                                            </w:r>
                                          </w:p>
                                        </w:txbxContent>
                                      </v:textbox>
                                    </v:shape>
                                  </v:group>
                                </v:group>
                              </v:group>
                              <v:shape id="Left Brace 1322" o:spid="_x0000_s1273" type="#_x0000_t87" style="position:absolute;left:35257;top:1530;width:457;height:1947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" adj="42" strokecolor="#4472c4 [3204]" strokeweight=".5pt">
                                <v:stroke joinstyle="miter"/>
                              </v:shape>
                              <v:shape id="Text Box 1323" o:spid="_x0000_s1274" type="#_x0000_t202" style="position:absolute;left:32597;top:11322;width:9765;height:1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" filled="f" stroked="f" strokeweight=".5pt">
                                <v:textbox>
                                  <w:txbxContent>
                                    <w:p w14:paraId="33F63789"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Y</w:t>
                                      </w:r>
                                      <w:r w:rsidRPr="007C457D">
                                        <w:rPr>
                                          <w:sz w:val="10"/>
                                          <w:szCs w:val="10"/>
                                        </w:rPr>
                                        <w:t xml:space="preserve"> Hidden Layers (Luma) </w:t>
                                      </w:r>
                                    </w:p>
                                  </w:txbxContent>
                                </v:textbox>
                              </v:shape>
                            </v:group>
                            <v:group id="Group 1324" o:spid="_x0000_s1275" style="position:absolute;left:25787;top:9354;width:28423;height:16637" coordsize="28422,16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rect id="Rectangle 1325" o:spid="_x0000_s1276" style="position:absolute;left:2046;top:6759;width:7702;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" fillcolor="#b4c6e7 [1300]" strokecolor="#1f3763 [1604]" strokeweight=".25pt"/>
                              <v:rect id="Rectangle 1326" o:spid="_x0000_s1277" style="position:absolute;left:2607;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" fillcolor="#f7caac [1301]" strokecolor="#1f3763 [1604]" strokeweight=".5pt"/>
                              <v:rect id="Rectangle 1327" o:spid="_x0000_s1278" style="position:absolute;left:4452;top:7321;width:1099;height:61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" fillcolor="#f7caac [1301]" strokecolor="#1f3763 [1604]" strokeweight=".5pt"/>
                              <v:rect id="Rectangle 1328" o:spid="_x0000_s1279" style="position:absolute;left:625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" fillcolor="#f7caac [1301]" strokecolor="#1f3763 [1604]" strokeweight=".5pt"/>
                              <v:rect id="Rectangle 1329" o:spid="_x0000_s1280" style="position:absolute;left:8021;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" fillcolor="#00b0f0" strokecolor="#1f3763 [1604]" strokeweight=".5pt"/>
                              <v:shape id="Bent-Up Arrow 559" o:spid="_x0000_s1281" style="position:absolute;left:-4708;top:4708;width:11194;height:1778;rotation:90;visibility:visible;mso-wrap-style:square;v-text-anchor:middle" coordsize="1119402,177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" path="m,133351r1052727,l1052727,44450r-22225,l1074952,r44450,44450l1097177,44450r,133351l,177801,,133351xe" fillcolor="#a8d08d [1945]" strokecolor="black [3213]" strokeweight=".25pt">
                                <v:stroke joinstyle="miter"/>
                                <v:path arrowok="t" o:connecttype="custom" o:connectlocs="0,133351;1052727,133351;1052727,44450;1030502,44450;1074952,0;1119402,44450;1097177,44450;1097177,177801;0,177801;0,133351" o:connectangles="0,0,0,0,0,0,0,0,0,0"/>
                              </v:shape>
                              <v:rect id="Rectangle 1331" o:spid="_x0000_s1282" style="position:absolute;left:21858;top:6639;width:2260;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" fillcolor="#b4c6e7 [1300]" strokecolor="#1f3763 [1604]" strokeweight=".25pt"/>
                              <v:rect id="Rectangle 1332" o:spid="_x0000_s1283" style="position:absolute;left:22499;top:7361;width:1112;height:6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" fillcolor="#f7caac [1301]" strokecolor="#1f3763 [1604]" strokeweight=".5pt"/>
                              <v:rect id="Rectangle 1333" o:spid="_x0000_s1284" style="position:absolute;left:13355;top:6599;width:7703;height:7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" fillcolor="#b4c6e7 [1300]" strokecolor="#1f3763 [1604]" strokeweight=".25pt"/>
                              <v:rect id="Rectangle 1334" o:spid="_x0000_s1285" style="position:absolute;left:14238;top:7201;width:1098;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" fillcolor="#f7caac [1301]" strokecolor="#1f3763 [1604]" strokeweight=".5pt"/>
                              <v:rect id="Rectangle 1335" o:spid="_x0000_s1286" style="position:absolute;left:15962;top:7201;width:1099;height:61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" fillcolor="#f7caac [1301]" strokecolor="#1f3763 [1604]" strokeweight=".5pt"/>
                              <v:rect id="Rectangle 1336" o:spid="_x0000_s1287" style="position:absolute;left:17647;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" fillcolor="#f7caac [1301]" strokecolor="#1f3763 [1604]" strokeweight=".5pt"/>
                              <v:rect id="Rectangle 1337" o:spid="_x0000_s1288" style="position:absolute;left:19413;top:7281;width:1105;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" fillcolor="#00b0f0" strokecolor="#1f3763 [1604]" strokeweight=".5pt"/>
                              <v:shape id="Flowchart: Connector 1338" o:spid="_x0000_s1289" type="#_x0000_t120" style="position:absolute;left:10107;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" fillcolor="#c5e0b3 [1305]" strokecolor="black [3213]" strokeweight=".25pt">
                                <v:stroke joinstyle="miter"/>
                              </v:shape>
                              <v:shape id="Flowchart: Connector 1339" o:spid="_x0000_s1290" type="#_x0000_t120" style="position:absolute;left:11270;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" fillcolor="#c5e0b3 [1305]" strokecolor="black [3213]" strokeweight=".25pt">
                                <v:stroke joinstyle="miter"/>
                              </v:shape>
                              <v:shape id="Flowchart: Connector 1340" o:spid="_x0000_s1291" type="#_x0000_t120" style="position:absolute;left:12433;top:10208;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" fillcolor="#c5e0b3 [1305]" strokecolor="black [3213]" strokeweight=".25pt">
                                <v:stroke joinstyle="miter"/>
                              </v:shape>
                              <v:shape id="Left Brace 1341" o:spid="_x0000_s1292" type="#_x0000_t87" style="position:absolute;left:11390;top:5316;width:457;height:1947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" adj="42" strokecolor="#4472c4 [3204]" strokeweight=".5pt">
                                <v:stroke joinstyle="miter"/>
                              </v:shape>
                              <v:shape id="Text Box 1342" o:spid="_x0000_s1293" type="#_x0000_t202" style="position:absolute;left:8783;top:14901;width:10248;height:17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" filled="f" stroked="f" strokeweight=".5pt">
                                <v:textbox>
                                  <w:txbxContent>
                                    <w:p w14:paraId="0301A79A" w14:textId="77777777" w:rsidR="007D4061" w:rsidRPr="007C457D" w:rsidRDefault="007D4061" w:rsidP="009F495E">
                                      <w:pPr>
                                        <w:spacing w:before="0"/>
                                        <w:rPr>
                                          <w:sz w:val="10"/>
                                          <w:szCs w:val="10"/>
                                        </w:rPr>
                                      </w:pPr>
                                      <w:r w:rsidRPr="007C457D">
                                        <w:rPr>
                                          <w:b/>
                                          <w:i/>
                                          <w:sz w:val="10"/>
                                          <w:szCs w:val="10"/>
                                        </w:rPr>
                                        <w:t>n</w:t>
                                      </w:r>
                                      <w:r w:rsidRPr="007C457D">
                                        <w:rPr>
                                          <w:b/>
                                          <w:i/>
                                          <w:sz w:val="10"/>
                                          <w:szCs w:val="10"/>
                                          <w:vertAlign w:val="subscript"/>
                                        </w:rPr>
                                        <w:t>C</w:t>
                                      </w:r>
                                      <w:r w:rsidRPr="007C457D">
                                        <w:rPr>
                                          <w:sz w:val="10"/>
                                          <w:szCs w:val="10"/>
                                        </w:rPr>
                                        <w:t xml:space="preserve"> Hidden Layers (Chroma) </w:t>
                                      </w:r>
                                    </w:p>
                                  </w:txbxContent>
                                </v:textbox>
                              </v:shape>
                              <v:shape id="Bent-Up Arrow 611" o:spid="_x0000_s1294" style="position:absolute;left:26149;top:2137;width:2273;height:9055;visibility:visible;mso-wrap-style:square;v-text-anchor:middle" coordsize="227330,905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" path="m,866905r151195,l151195,56833r-37530,l170498,r56832,56833l189800,56833r,848677l,905510,,866905xe" fillcolor="#a8d08d [1945]" strokecolor="black [3213]" strokeweight=".25pt">
                                <v:stroke joinstyle="miter"/>
                                <v:path arrowok="t" o:connecttype="custom" o:connectlocs="0,866905;151195,866905;151195,56833;113665,56833;170498,0;227330,56833;189800,56833;189800,905510;0,905510;0,866905" o:connectangles="0,0,0,0,0,0,0,0,0,0"/>
                              </v:shape>
                            </v:group>
                            <v:group id="Group 1344" o:spid="_x0000_s1295" style="position:absolute;left:27752;top:16733;width:22463;height:6051" coordsize="22462,6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Text Box 1345" o:spid="_x0000_s1296" type="#_x0000_t202" style="position:absolute;left:14959;top:40;width:2489;height:5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" filled="f" stroked="f" strokeweight=".5pt">
                                <v:textbox style="layout-flow:vertical;mso-layout-flow-alt:bottom-to-top">
                                  <w:txbxContent>
                                    <w:p w14:paraId="75B5F9F7"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6" o:spid="_x0000_s1297" type="#_x0000_t202" style="position:absolute;left:11510;width:2489;height:56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" filled="f" stroked="f" strokeweight=".5pt">
                                <v:textbox style="layout-flow:vertical;mso-layout-flow-alt:bottom-to-top">
                                  <w:txbxContent>
                                    <w:p w14:paraId="71BA5AA4"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47" o:spid="_x0000_s1298" type="#_x0000_t202" style="position:absolute;left:16804;top:160;width:2586;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" filled="f" stroked="f" strokeweight=".5pt">
                                <v:textbox style="layout-flow:vertical;mso-layout-flow-alt:bottom-to-top">
                                  <w:txbxContent>
                                    <w:p w14:paraId="104F0807"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48" o:spid="_x0000_s1299" type="#_x0000_t202" style="position:absolute;left:3609;top:160;width:2738;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" filled="f" stroked="f" strokeweight=".5pt">
                                <v:textbox style="layout-flow:vertical;mso-layout-flow-alt:bottom-to-top">
                                  <w:txbxContent>
                                    <w:p w14:paraId="1731489F" w14:textId="77777777" w:rsidR="007D4061" w:rsidRPr="002F3F41" w:rsidRDefault="007D4061" w:rsidP="009F495E">
                                      <w:pPr>
                                        <w:spacing w:before="0"/>
                                        <w:rPr>
                                          <w:sz w:val="10"/>
                                          <w:szCs w:val="10"/>
                                        </w:rPr>
                                      </w:pPr>
                                      <w:r w:rsidRPr="002F3F41">
                                        <w:rPr>
                                          <w:sz w:val="10"/>
                                          <w:szCs w:val="10"/>
                                        </w:rPr>
                                        <w:t>1x1 conv 1x1xM</w:t>
                                      </w:r>
                                      <w:r w:rsidRPr="002F3F41">
                                        <w:rPr>
                                          <w:sz w:val="10"/>
                                          <w:szCs w:val="10"/>
                                          <w:vertAlign w:val="subscript"/>
                                        </w:rPr>
                                        <w:t>C</w:t>
                                      </w:r>
                                      <w:r w:rsidRPr="002F3F41">
                                        <w:rPr>
                                          <w:sz w:val="10"/>
                                          <w:szCs w:val="10"/>
                                        </w:rPr>
                                        <w:t>xK</w:t>
                                      </w:r>
                                      <w:r w:rsidRPr="002F3F41">
                                        <w:rPr>
                                          <w:sz w:val="10"/>
                                          <w:szCs w:val="10"/>
                                          <w:vertAlign w:val="subscript"/>
                                        </w:rPr>
                                        <w:t>C</w:t>
                                      </w:r>
                                    </w:p>
                                    <w:p w14:paraId="58BBC497" w14:textId="77777777" w:rsidR="007D4061" w:rsidRPr="002F3F41" w:rsidRDefault="007D4061" w:rsidP="009F495E">
                                      <w:pPr>
                                        <w:spacing w:before="0"/>
                                        <w:rPr>
                                          <w:sz w:val="10"/>
                                          <w:szCs w:val="10"/>
                                        </w:rPr>
                                      </w:pPr>
                                    </w:p>
                                  </w:txbxContent>
                                </v:textbox>
                              </v:shape>
                              <v:shape id="Text Box 1349" o:spid="_x0000_s1300" type="#_x0000_t202" style="position:absolute;left:5373;top:159;width:2714;height:5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" filled="f" stroked="f" strokeweight=".5pt">
                                <v:textbox style="layout-flow:vertical;mso-layout-flow-alt:bottom-to-top">
                                  <w:txbxContent>
                                    <w:p w14:paraId="45780F9B"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xK</w:t>
                                      </w:r>
                                      <w:r w:rsidRPr="002F3F41">
                                        <w:rPr>
                                          <w:sz w:val="10"/>
                                          <w:szCs w:val="10"/>
                                          <w:vertAlign w:val="subscript"/>
                                        </w:rPr>
                                        <w:t>C</w:t>
                                      </w:r>
                                    </w:p>
                                  </w:txbxContent>
                                </v:textbox>
                              </v:shape>
                              <v:shape id="Text Box 1350" o:spid="_x0000_s1301" type="#_x0000_t202" style="position:absolute;top:160;width:2751;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" filled="f" stroked="f" strokeweight=".5pt">
                                <v:textbox style="layout-flow:vertical;mso-layout-flow-alt:bottom-to-top">
                                  <w:txbxContent>
                                    <w:p w14:paraId="343FAEAA"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C</w:t>
                                      </w:r>
                                      <w:r w:rsidRPr="002F3F41">
                                        <w:rPr>
                                          <w:sz w:val="10"/>
                                          <w:szCs w:val="10"/>
                                        </w:rPr>
                                        <w:t>xM</w:t>
                                      </w:r>
                                      <w:r w:rsidRPr="002F3F41">
                                        <w:rPr>
                                          <w:sz w:val="10"/>
                                          <w:szCs w:val="10"/>
                                          <w:vertAlign w:val="subscript"/>
                                        </w:rPr>
                                        <w:t>C</w:t>
                                      </w:r>
                                    </w:p>
                                  </w:txbxContent>
                                </v:textbox>
                              </v:shape>
                              <v:shape id="Text Box 1351" o:spid="_x0000_s1302" type="#_x0000_t202" style="position:absolute;left:13367;top:30;width:2553;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" filled="f" stroked="f" strokeweight=".5pt">
                                <v:textbox style="layout-flow:vertical;mso-layout-flow-alt:bottom-to-top">
                                  <w:txbxContent>
                                    <w:p w14:paraId="0153A13A" w14:textId="77777777" w:rsidR="007D4061" w:rsidRPr="002F3F41" w:rsidRDefault="007D4061" w:rsidP="009F495E">
                                      <w:pPr>
                                        <w:spacing w:before="0"/>
                                        <w:rPr>
                                          <w:sz w:val="10"/>
                                          <w:szCs w:val="10"/>
                                        </w:rPr>
                                      </w:pPr>
                                      <w:r w:rsidRPr="002F3F41">
                                        <w:rPr>
                                          <w:sz w:val="10"/>
                                          <w:szCs w:val="10"/>
                                        </w:rPr>
                                        <w:t>Leaky ReLu</w:t>
                                      </w:r>
                                    </w:p>
                                  </w:txbxContent>
                                </v:textbox>
                              </v:shape>
                              <v:shape id="Text Box 1352" o:spid="_x0000_s1303" type="#_x0000_t202" style="position:absolute;left:19757;top:30;width:2705;height:5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" filled="f" stroked="f" strokeweight=".5pt">
                                <v:textbox style="layout-flow:vertical;mso-layout-flow-alt:bottom-to-top">
                                  <w:txbxContent>
                                    <w:p w14:paraId="0690462C"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C</w:t>
                                      </w:r>
                                      <w:r w:rsidRPr="002F3F41">
                                        <w:rPr>
                                          <w:sz w:val="10"/>
                                          <w:szCs w:val="10"/>
                                        </w:rPr>
                                        <w:t>xL</w:t>
                                      </w:r>
                                      <w:r w:rsidRPr="002F3F41">
                                        <w:rPr>
                                          <w:sz w:val="10"/>
                                          <w:szCs w:val="10"/>
                                          <w:vertAlign w:val="subscript"/>
                                        </w:rPr>
                                        <w:t>C</w:t>
                                      </w:r>
                                    </w:p>
                                  </w:txbxContent>
                                </v:textbox>
                              </v:shape>
                            </v:group>
                          </v:group>
                        </v:group>
                        <v:shape id="Text Box 1353" o:spid="_x0000_s1304" type="#_x0000_t202" style="position:absolute;left:29477;top:16413;width:2552;height:5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" filled="f" stroked="f" strokeweight=".5pt">
                          <v:textbox style="layout-flow:vertical;mso-layout-flow-alt:bottom-to-top">
                            <w:txbxContent>
                              <w:p w14:paraId="361050A2" w14:textId="77777777" w:rsidR="007D4061" w:rsidRPr="002F3F41" w:rsidRDefault="007D4061" w:rsidP="009F495E">
                                <w:pPr>
                                  <w:spacing w:before="0"/>
                                  <w:rPr>
                                    <w:sz w:val="10"/>
                                    <w:szCs w:val="10"/>
                                  </w:rPr>
                                </w:pPr>
                                <w:r w:rsidRPr="002F3F41">
                                  <w:rPr>
                                    <w:sz w:val="10"/>
                                    <w:szCs w:val="10"/>
                                  </w:rPr>
                                  <w:t>Leaky ReLu</w:t>
                                </w:r>
                              </w:p>
                            </w:txbxContent>
                          </v:textbox>
                        </v:shape>
                      </v:group>
                      <v:shape id="Text Box 1354" o:spid="_x0000_s1305" type="#_x0000_t202" style="position:absolute;left:27953;top:3900;width:2492;height:5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" filled="f" stroked="f" strokeweight=".5pt">
                        <v:textbox style="layout-flow:vertical;mso-layout-flow-alt:bottom-to-top">
                          <w:txbxContent>
                            <w:p w14:paraId="27097612" w14:textId="77777777" w:rsidR="007D4061" w:rsidRPr="002F3F41"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xM</w:t>
                              </w:r>
                              <w:r w:rsidRPr="002F3F41">
                                <w:rPr>
                                  <w:sz w:val="10"/>
                                  <w:szCs w:val="10"/>
                                  <w:vertAlign w:val="subscript"/>
                                </w:rPr>
                                <w:t>Y</w:t>
                              </w:r>
                            </w:p>
                          </w:txbxContent>
                        </v:textbox>
                      </v:shape>
                    </v:group>
                    <v:rect id="Rectangle 1355" o:spid="_x0000_s1306" style="position:absolute;left:57310;top:16413;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" fillcolor="#00b0f0" stroked="f" strokeweight="1pt"/>
                    <v:rect id="Rectangle 1356" o:spid="_x0000_s1307" style="position:absolute;left:57270;top:18618;width:1302;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" fillcolor="#c00000" stroked="f" strokeweight="1pt"/>
                    <v:shape id="Text Box 1357" o:spid="_x0000_s1308" type="#_x0000_t202" style="position:absolute;left:58272;top:15651;width:9837;height:25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" filled="f" stroked="f" strokeweight=".5pt">
                      <v:textbox>
                        <w:txbxContent>
                          <w:p w14:paraId="695750F4" w14:textId="77777777" w:rsidR="007D4061" w:rsidRPr="007D3E5C" w:rsidRDefault="007D4061" w:rsidP="009F495E">
                            <w:pPr>
                              <w:spacing w:before="0"/>
                              <w:rPr>
                                <w:sz w:val="10"/>
                                <w:szCs w:val="10"/>
                              </w:rPr>
                            </w:pPr>
                            <w:r w:rsidRPr="007C457D">
                              <w:rPr>
                                <w:sz w:val="10"/>
                                <w:szCs w:val="10"/>
                              </w:rPr>
                              <w:t>Layers approximated with CP decomposition</w:t>
                            </w:r>
                          </w:p>
                        </w:txbxContent>
                      </v:textbox>
                    </v:shape>
                    <v:shape id="Text Box 1358" o:spid="_x0000_s1309" type="#_x0000_t202" style="position:absolute;left:58152;top:18378;width:9765;height:2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" filled="f" stroked="f" strokeweight=".5pt">
                      <v:textbox>
                        <w:txbxContent>
                          <w:p w14:paraId="31188811" w14:textId="77777777" w:rsidR="007D4061" w:rsidRPr="007C457D" w:rsidRDefault="007D4061" w:rsidP="009F495E">
                            <w:pPr>
                              <w:spacing w:before="0"/>
                              <w:rPr>
                                <w:sz w:val="10"/>
                                <w:szCs w:val="10"/>
                              </w:rPr>
                            </w:pPr>
                            <w:r w:rsidRPr="007C457D">
                              <w:rPr>
                                <w:sz w:val="10"/>
                                <w:szCs w:val="10"/>
                              </w:rPr>
                              <w:t>Separable Convolution layers</w:t>
                            </w:r>
                          </w:p>
                        </w:txbxContent>
                      </v:textbox>
                    </v:shape>
                  </v:group>
                  <v:group id="Group 1387" o:spid="_x0000_s1310" style="position:absolute;left:2927;top:14387;width:18846;height:7360" coordsize="18845,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">
                    <v:group id="Group 1385" o:spid="_x0000_s1311" style="position:absolute;width:18170;height:7359" coordsize="18170,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">
                      <v:rect id="Rectangle 1360" o:spid="_x0000_s1312" style="position:absolute;left:762;top:1042;width:1104;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" fillcolor="#00b0f0" strokecolor="#1f3763 [1604]" strokeweight=".5pt"/>
                      <v:shape id="Text Box 1361" o:spid="_x0000_s1313" type="#_x0000_t202" style="position:absolute;top:1082;width:2582;height:5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" filled="f" stroked="f" strokeweight=".5pt">
                        <v:textbox style="layout-flow:vertical;mso-layout-flow-alt:bottom-to-top">
                          <w:txbxContent>
                            <w:p w14:paraId="58A82A4E" w14:textId="77777777" w:rsidR="007D4061" w:rsidRPr="002F3F41" w:rsidRDefault="007D4061" w:rsidP="009F495E">
                              <w:pPr>
                                <w:spacing w:before="0"/>
                                <w:rPr>
                                  <w:sz w:val="10"/>
                                  <w:szCs w:val="10"/>
                                </w:rPr>
                              </w:pPr>
                              <w:r w:rsidRPr="002F3F41">
                                <w:rPr>
                                  <w:sz w:val="10"/>
                                  <w:szCs w:val="10"/>
                                </w:rPr>
                                <w:t>3x3 conv 3x3xK</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2" o:spid="_x0000_s1314" type="#_x0000_t202" style="position:absolute;left:1684;top:2205;width:9023;height:1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" filled="f" stroked="f">
                        <v:textbox>
                          <w:txbxContent>
                            <w:p w14:paraId="340E2348" w14:textId="77777777" w:rsidR="007D4061" w:rsidRPr="007C457D" w:rsidRDefault="007D4061" w:rsidP="009F495E">
                              <w:pPr>
                                <w:spacing w:before="0"/>
                                <w:rPr>
                                  <w:sz w:val="10"/>
                                  <w:szCs w:val="10"/>
                                </w:rPr>
                              </w:pPr>
                              <w:r w:rsidRPr="007C457D">
                                <w:rPr>
                                  <w:sz w:val="10"/>
                                  <w:szCs w:val="10"/>
                                </w:rPr>
                                <w:t>Rank R</w:t>
                              </w:r>
                              <w:r w:rsidRPr="002F3F41">
                                <w:rPr>
                                  <w:sz w:val="10"/>
                                  <w:szCs w:val="10"/>
                                  <w:vertAlign w:val="subscript"/>
                                </w:rPr>
                                <w:t>Y</w:t>
                              </w:r>
                              <w:r w:rsidRPr="007C457D">
                                <w:rPr>
                                  <w:sz w:val="10"/>
                                  <w:szCs w:val="10"/>
                                </w:rPr>
                                <w:t xml:space="preserve"> CP decomposition</w:t>
                              </w:r>
                            </w:p>
                          </w:txbxContent>
                        </v:textbox>
                      </v:shape>
                      <v:shape id="Straight Arrow Connector 1384" o:spid="_x0000_s1315" type="#_x0000_t32" style="position:absolute;left:2205;top:3810;width:8182;height: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" strokecolor="#4472c4 [3204]" strokeweight=".5pt">
                        <v:stroke endarrow="block" joinstyle="miter"/>
                      </v:shape>
                      <v:rect id="Rectangle 1379" o:spid="_x0000_s1316" style="position:absolute;left:10467;width:7703;height:73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" fillcolor="#00b0f0" strokecolor="#1f3763 [1604]" strokeweight=".25pt"/>
                      <v:rect id="Rectangle 1380" o:spid="_x0000_s1317" style="position:absolute;left:11109;top:52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" fillcolor="#f7caac [1301]" strokecolor="#1f3763 [1604]" strokeweight=".5pt"/>
                      <v:rect id="Rectangle 1381" o:spid="_x0000_s1318" style="position:absolute;left:12913;top:641;width:1099;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" fillcolor="#c45911 [2405]" strokecolor="#1f3763 [1604]" strokeweight=".5pt"/>
                      <v:rect id="Rectangle 1382" o:spid="_x0000_s1319" style="position:absolute;left:16443;top:561;width:1098;height:61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" fillcolor="#f7caac [1301]" strokecolor="#1f3763 [1604]" strokeweight=".5pt"/>
                      <v:rect id="Rectangle 1383" o:spid="_x0000_s1320" style="position:absolute;left:14798;top:601;width:1099;height:6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" fillcolor="#c45911 [2405]" strokecolor="#1f3763 [1604]" strokeweight=".5pt"/>
                    </v:group>
                    <v:group id="Group 1386" o:spid="_x0000_s1321" style="position:absolute;left:10387;top:468;width:8458;height:6527" coordorigin=",307" coordsize="8458,6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Text Box 1376" o:spid="_x0000_s1322" type="#_x0000_t202" style="position:absolute;top:872;width:2520;height:5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" filled="f" stroked="f" strokeweight=".5pt">
                        <v:textbox style="layout-flow:vertical;mso-layout-flow-alt:bottom-to-top">
                          <w:txbxContent>
                            <w:p w14:paraId="61C91059" w14:textId="77777777" w:rsidR="007D4061" w:rsidRPr="007D3E5C" w:rsidRDefault="007D4061" w:rsidP="009F495E">
                              <w:pPr>
                                <w:spacing w:before="0"/>
                                <w:rPr>
                                  <w:sz w:val="10"/>
                                  <w:szCs w:val="10"/>
                                </w:rPr>
                              </w:pPr>
                              <w:r w:rsidRPr="002F3F41">
                                <w:rPr>
                                  <w:sz w:val="10"/>
                                  <w:szCs w:val="10"/>
                                </w:rPr>
                                <w:t>1x1 conv 1x1xK</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7" o:spid="_x0000_s1323" type="#_x0000_t202" style="position:absolute;left:1804;top:307;width:2607;height:64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" filled="f" stroked="f" strokeweight=".5pt">
                        <v:textbox style="layout-flow:vertical;mso-layout-flow-alt:bottom-to-top">
                          <w:txbxContent>
                            <w:p w14:paraId="02835A33" w14:textId="77777777" w:rsidR="007D4061" w:rsidRPr="007D3E5C" w:rsidRDefault="007D4061" w:rsidP="009F495E">
                              <w:pPr>
                                <w:spacing w:before="0"/>
                                <w:rPr>
                                  <w:sz w:val="10"/>
                                  <w:szCs w:val="10"/>
                                </w:rPr>
                              </w:pPr>
                              <w:r w:rsidRPr="002F3F41">
                                <w:rPr>
                                  <w:sz w:val="10"/>
                                  <w:szCs w:val="10"/>
                                </w:rPr>
                                <w:t>3x1 Sep conv 3x1xR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shape id="Text Box 1375" o:spid="_x0000_s1324" type="#_x0000_t202" style="position:absolute;left:5334;top:431;width:3124;height:5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" filled="f" stroked="f" strokeweight=".5pt">
                        <v:textbox style="layout-flow:vertical;mso-layout-flow-alt:bottom-to-top">
                          <w:txbxContent>
                            <w:p w14:paraId="0C9676C0" w14:textId="77777777" w:rsidR="007D4061" w:rsidRPr="002F3F41" w:rsidRDefault="007D4061" w:rsidP="009F495E">
                              <w:pPr>
                                <w:spacing w:before="0"/>
                                <w:rPr>
                                  <w:sz w:val="10"/>
                                  <w:szCs w:val="10"/>
                                </w:rPr>
                              </w:pPr>
                              <w:r w:rsidRPr="002F3F41">
                                <w:rPr>
                                  <w:sz w:val="10"/>
                                  <w:szCs w:val="10"/>
                                </w:rPr>
                                <w:t>1x1 conv 1x1xR</w:t>
                              </w:r>
                              <w:r w:rsidRPr="002F3F41">
                                <w:rPr>
                                  <w:sz w:val="10"/>
                                  <w:szCs w:val="10"/>
                                  <w:vertAlign w:val="subscript"/>
                                </w:rPr>
                                <w:t>Y</w:t>
                              </w:r>
                              <w:r w:rsidRPr="002F3F41">
                                <w:rPr>
                                  <w:sz w:val="10"/>
                                  <w:szCs w:val="10"/>
                                </w:rPr>
                                <w:t>xK</w:t>
                              </w:r>
                              <w:r w:rsidRPr="002F3F41">
                                <w:rPr>
                                  <w:sz w:val="10"/>
                                  <w:szCs w:val="10"/>
                                  <w:vertAlign w:val="subscript"/>
                                </w:rPr>
                                <w:t>Y</w:t>
                              </w:r>
                            </w:p>
                          </w:txbxContent>
                        </v:textbox>
                      </v:shape>
                      <v:shape id="Text Box 1378" o:spid="_x0000_s1325" type="#_x0000_t202" style="position:absolute;left:3729;top:366;width:2489;height:64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" filled="f" stroked="f" strokeweight=".5pt">
                        <v:textbox style="layout-flow:vertical;mso-layout-flow-alt:bottom-to-top">
                          <w:txbxContent>
                            <w:p w14:paraId="24DDC4EC" w14:textId="77777777" w:rsidR="007D4061" w:rsidRPr="007D3E5C" w:rsidRDefault="007D4061" w:rsidP="009F495E">
                              <w:pPr>
                                <w:spacing w:before="0"/>
                                <w:rPr>
                                  <w:sz w:val="10"/>
                                  <w:szCs w:val="10"/>
                                </w:rPr>
                              </w:pPr>
                              <w:r w:rsidRPr="002F3F41">
                                <w:rPr>
                                  <w:sz w:val="10"/>
                                  <w:szCs w:val="10"/>
                                </w:rPr>
                                <w:t>1x3 Sep conv 1x3xR</w:t>
                              </w:r>
                              <w:r w:rsidRPr="002F3F41">
                                <w:rPr>
                                  <w:sz w:val="10"/>
                                  <w:szCs w:val="10"/>
                                  <w:vertAlign w:val="subscript"/>
                                </w:rPr>
                                <w:t>Y</w:t>
                              </w:r>
                              <w:r w:rsidRPr="002F3F41">
                                <w:rPr>
                                  <w:sz w:val="10"/>
                                  <w:szCs w:val="10"/>
                                </w:rPr>
                                <w:t>xR</w:t>
                              </w:r>
                              <w:r w:rsidRPr="002F3F41">
                                <w:rPr>
                                  <w:sz w:val="10"/>
                                  <w:szCs w:val="10"/>
                                  <w:vertAlign w:val="subscript"/>
                                </w:rPr>
                                <w:t>Y</w:t>
                              </w:r>
                            </w:p>
                          </w:txbxContent>
                        </v:textbox>
                      </v:shape>
                    </v:group>
                  </v:group>
                </v:group>
                <v:shape id="Text Box 2" o:spid="_x0000_s1326" type="#_x0000_t202" style="position:absolute;left:5534;top:22345;width:11322;height:24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" filled="f" stroked="f">
                  <v:textbox>
                    <w:txbxContent>
                      <w:p w14:paraId="06E092F0" w14:textId="77777777" w:rsidR="007D4061" w:rsidRPr="007C457D" w:rsidRDefault="007D4061" w:rsidP="009F495E">
                        <w:pPr>
                          <w:spacing w:before="0"/>
                          <w:rPr>
                            <w:sz w:val="10"/>
                            <w:szCs w:val="10"/>
                          </w:rPr>
                        </w:pPr>
                        <w:r w:rsidRPr="007C457D">
                          <w:rPr>
                            <w:sz w:val="10"/>
                            <w:szCs w:val="10"/>
                          </w:rPr>
                          <w:t>Illustration of CP decomposition in Luma layer hidden unit</w:t>
                        </w:r>
                      </w:p>
                    </w:txbxContent>
                  </v:textbox>
                </v:shape>
                <w10:anchorlock/>
              </v:group>
            </w:pict>
          </mc:Fallback>
        </mc:AlternateContent>
      </w:r>
    </w:p>
    <w:p w14:paraId="1459EE8F" w14:textId="4532236D" w:rsidR="009F495E" w:rsidRPr="00B60B94" w:rsidRDefault="009F495E" w:rsidP="007E71CD">
      <w:pPr>
        <w:tabs>
          <w:tab w:val="left" w:pos="3211"/>
        </w:tabs>
        <w:spacing w:after="200" w:line="276" w:lineRule="auto"/>
        <w:ind w:left="360"/>
        <w:contextualSpacing/>
        <w:jc w:val="center"/>
        <w:rPr>
          <w:b/>
          <w:bCs/>
          <w:sz w:val="20"/>
          <w:szCs w:val="18"/>
        </w:rPr>
      </w:pPr>
      <w:r w:rsidRPr="00B60B94">
        <w:rPr>
          <w:b/>
          <w:bCs/>
          <w:sz w:val="20"/>
          <w:szCs w:val="18"/>
        </w:rPr>
        <w:t>Split luma and chroma model + CP Decomposition + fusion of 1x1 conv layer</w:t>
      </w:r>
    </w:p>
    <w:p w14:paraId="5921A4E9" w14:textId="77777777" w:rsidR="009F495E" w:rsidRDefault="009F495E" w:rsidP="007E71CD"/>
    <w:p w14:paraId="16CA3FB5" w14:textId="77777777" w:rsidR="008A62EB" w:rsidRPr="002743B2" w:rsidRDefault="008A62EB" w:rsidP="007E71CD">
      <w:pPr>
        <w:tabs>
          <w:tab w:val="left" w:pos="3211"/>
        </w:tabs>
        <w:spacing w:after="200" w:line="276" w:lineRule="auto"/>
        <w:ind w:left="360"/>
        <w:contextualSpacing/>
        <w:jc w:val="center"/>
        <w:rPr>
          <w:b/>
          <w:bCs/>
          <w:sz w:val="20"/>
        </w:rPr>
      </w:pPr>
      <w:r w:rsidRPr="002743B2">
        <w:rPr>
          <w:b/>
          <w:bCs/>
          <w:noProof/>
          <w:sz w:val="20"/>
        </w:rPr>
        <w:t>Block-level complexity measure in KMacs/Pixel for split luma and chroma model</w:t>
      </w:r>
      <w:r>
        <w:rPr>
          <w:b/>
          <w:bCs/>
          <w:noProof/>
          <w:sz w:val="20"/>
        </w:rPr>
        <w:t xml:space="preserve"> + CP + fusion</w:t>
      </w:r>
    </w:p>
    <w:tbl>
      <w:tblPr>
        <w:tblW w:w="3664" w:type="dxa"/>
        <w:jc w:val="center"/>
        <w:tblLook w:val="04A0" w:firstRow="1" w:lastRow="0" w:firstColumn="1" w:lastColumn="0" w:noHBand="0" w:noVBand="1"/>
      </w:tblPr>
      <w:tblGrid>
        <w:gridCol w:w="2504"/>
        <w:gridCol w:w="1390"/>
      </w:tblGrid>
      <w:tr w:rsidR="008A62EB" w:rsidRPr="00DA1B78" w14:paraId="56BB5EC2"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7FAB1BB" w14:textId="77777777" w:rsidR="008A62EB" w:rsidRPr="00F74A2F" w:rsidRDefault="008A62EB" w:rsidP="00034346">
            <w:pPr>
              <w:spacing w:before="0"/>
              <w:jc w:val="center"/>
              <w:rPr>
                <w:sz w:val="20"/>
                <w:lang w:eastAsia="zh-CN"/>
              </w:rPr>
            </w:pPr>
            <w:r>
              <w:rPr>
                <w:sz w:val="20"/>
                <w:lang w:eastAsia="zh-CN"/>
              </w:rPr>
              <w:t xml:space="preserve">Split </w:t>
            </w:r>
            <w:proofErr w:type="spellStart"/>
            <w:r>
              <w:rPr>
                <w:sz w:val="20"/>
                <w:lang w:eastAsia="zh-CN"/>
              </w:rPr>
              <w:t>luma+chroma</w:t>
            </w:r>
            <w:proofErr w:type="spellEnd"/>
            <w:r>
              <w:rPr>
                <w:sz w:val="20"/>
                <w:lang w:eastAsia="zh-CN"/>
              </w:rPr>
              <w:t xml:space="preserve"> model</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7814EDE" w14:textId="77777777" w:rsidR="008A62EB" w:rsidRPr="002743B2" w:rsidRDefault="008A62EB" w:rsidP="00034346">
            <w:pPr>
              <w:spacing w:before="0"/>
              <w:jc w:val="center"/>
              <w:rPr>
                <w:color w:val="000000"/>
                <w:lang w:eastAsia="zh-CN"/>
              </w:rPr>
            </w:pPr>
            <w:r>
              <w:rPr>
                <w:color w:val="000000"/>
                <w:lang w:eastAsia="zh-CN"/>
              </w:rPr>
              <w:t>complexity in KMAC/Pixel</w:t>
            </w:r>
          </w:p>
        </w:tc>
      </w:tr>
      <w:tr w:rsidR="008A62EB" w:rsidRPr="00DA1B78" w14:paraId="1D6C4F51"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D2F1696" w14:textId="77777777" w:rsidR="008A62EB" w:rsidRDefault="008A62EB" w:rsidP="00034346">
            <w:pPr>
              <w:spacing w:before="0"/>
              <w:jc w:val="center"/>
              <w:rPr>
                <w:color w:val="000000"/>
                <w:lang w:eastAsia="zh-CN"/>
              </w:rPr>
            </w:pPr>
            <w:r>
              <w:rPr>
                <w:color w:val="000000"/>
                <w:lang w:eastAsia="zh-CN"/>
              </w:rPr>
              <w:t>CP + fusion</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8257BA" w14:textId="77777777" w:rsidR="008A62EB" w:rsidRDefault="008A62EB" w:rsidP="00034346">
            <w:pPr>
              <w:spacing w:before="0"/>
              <w:jc w:val="center"/>
              <w:rPr>
                <w:color w:val="000000"/>
                <w:lang w:eastAsia="zh-CN"/>
              </w:rPr>
            </w:pPr>
            <w:r>
              <w:rPr>
                <w:color w:val="000000"/>
                <w:lang w:eastAsia="zh-CN"/>
              </w:rPr>
              <w:t>16.2</w:t>
            </w:r>
          </w:p>
        </w:tc>
      </w:tr>
      <w:tr w:rsidR="008A62EB" w:rsidRPr="00DA1B78" w14:paraId="29829BDD"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5F2B9A9C" w14:textId="77777777" w:rsidR="008A62EB" w:rsidRPr="002743B2" w:rsidRDefault="008A62EB" w:rsidP="00034346">
            <w:pPr>
              <w:spacing w:before="0"/>
              <w:jc w:val="center"/>
              <w:rPr>
                <w:color w:val="000000"/>
                <w:lang w:eastAsia="zh-CN"/>
              </w:rPr>
            </w:pPr>
            <w:r>
              <w:rPr>
                <w:color w:val="000000"/>
                <w:lang w:eastAsia="zh-CN"/>
              </w:rPr>
              <w:t>(24L,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26D737C1" w14:textId="77777777" w:rsidR="008A62EB" w:rsidRPr="002743B2" w:rsidRDefault="008A62EB" w:rsidP="00034346">
            <w:pPr>
              <w:spacing w:before="0"/>
              <w:jc w:val="center"/>
              <w:rPr>
                <w:color w:val="000000"/>
                <w:lang w:eastAsia="zh-CN"/>
              </w:rPr>
            </w:pPr>
            <w:r>
              <w:rPr>
                <w:color w:val="000000"/>
                <w:lang w:eastAsia="zh-CN"/>
              </w:rPr>
              <w:t>17.7</w:t>
            </w:r>
          </w:p>
        </w:tc>
      </w:tr>
      <w:tr w:rsidR="008A62EB" w:rsidRPr="00DA1B78" w14:paraId="65068BFF"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2A24255" w14:textId="77777777" w:rsidR="008A62EB" w:rsidRPr="002743B2" w:rsidRDefault="008A62EB" w:rsidP="00034346">
            <w:pPr>
              <w:spacing w:before="0"/>
              <w:jc w:val="center"/>
              <w:rPr>
                <w:color w:val="000000"/>
                <w:lang w:eastAsia="zh-CN"/>
              </w:rPr>
            </w:pPr>
            <w:r w:rsidRPr="002743B2">
              <w:rPr>
                <w:color w:val="000000"/>
                <w:lang w:eastAsia="zh-CN"/>
              </w:rPr>
              <w:t>(20L,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5D77092" w14:textId="77777777" w:rsidR="008A62EB" w:rsidRPr="002743B2" w:rsidRDefault="008A62EB" w:rsidP="00034346">
            <w:pPr>
              <w:spacing w:before="0"/>
              <w:jc w:val="center"/>
              <w:rPr>
                <w:color w:val="000000"/>
                <w:lang w:eastAsia="zh-CN"/>
              </w:rPr>
            </w:pPr>
            <w:r w:rsidRPr="002743B2">
              <w:rPr>
                <w:color w:val="000000"/>
                <w:lang w:eastAsia="zh-CN"/>
              </w:rPr>
              <w:t>14.2</w:t>
            </w:r>
          </w:p>
        </w:tc>
      </w:tr>
      <w:tr w:rsidR="008A62EB" w:rsidRPr="00DA1B78" w14:paraId="1648FD83" w14:textId="77777777" w:rsidTr="00034346">
        <w:trPr>
          <w:trHeight w:val="300"/>
          <w:jc w:val="center"/>
        </w:trPr>
        <w:tc>
          <w:tcPr>
            <w:tcW w:w="2504"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7359253" w14:textId="77777777" w:rsidR="008A62EB" w:rsidRPr="002743B2" w:rsidRDefault="008A62EB" w:rsidP="00034346">
            <w:pPr>
              <w:spacing w:before="0"/>
              <w:jc w:val="center"/>
              <w:rPr>
                <w:color w:val="000000"/>
                <w:lang w:eastAsia="zh-CN"/>
              </w:rPr>
            </w:pPr>
            <w:r w:rsidRPr="002743B2">
              <w:rPr>
                <w:color w:val="000000"/>
                <w:lang w:eastAsia="zh-CN"/>
              </w:rPr>
              <w:t>(16L, 8C)</w:t>
            </w:r>
          </w:p>
        </w:tc>
        <w:tc>
          <w:tcPr>
            <w:tcW w:w="1160"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D3B4813" w14:textId="77777777" w:rsidR="008A62EB" w:rsidRPr="002743B2" w:rsidRDefault="008A62EB" w:rsidP="00034346">
            <w:pPr>
              <w:spacing w:before="0"/>
              <w:jc w:val="center"/>
              <w:rPr>
                <w:color w:val="000000"/>
                <w:lang w:eastAsia="zh-CN"/>
              </w:rPr>
            </w:pPr>
            <w:r w:rsidRPr="002743B2">
              <w:rPr>
                <w:color w:val="000000"/>
                <w:lang w:eastAsia="zh-CN"/>
              </w:rPr>
              <w:t>11.3</w:t>
            </w:r>
          </w:p>
        </w:tc>
      </w:tr>
    </w:tbl>
    <w:p w14:paraId="093240C4" w14:textId="77777777" w:rsidR="008A62EB" w:rsidRPr="00F74A2F" w:rsidRDefault="008A62EB" w:rsidP="00AA7C8D"/>
    <w:tbl>
      <w:tblPr>
        <w:tblW w:w="9488" w:type="dxa"/>
        <w:tblLayout w:type="fixed"/>
        <w:tblCellMar>
          <w:left w:w="29" w:type="dxa"/>
          <w:right w:w="29" w:type="dxa"/>
        </w:tblCellMar>
        <w:tblLook w:val="04A0" w:firstRow="1" w:lastRow="0" w:firstColumn="1" w:lastColumn="0" w:noHBand="0" w:noVBand="1"/>
      </w:tblPr>
      <w:tblGrid>
        <w:gridCol w:w="1094"/>
        <w:gridCol w:w="100"/>
        <w:gridCol w:w="3899"/>
        <w:gridCol w:w="142"/>
        <w:gridCol w:w="1418"/>
        <w:gridCol w:w="1275"/>
        <w:gridCol w:w="73"/>
        <w:gridCol w:w="1349"/>
        <w:gridCol w:w="138"/>
      </w:tblGrid>
      <w:tr w:rsidR="008A62EB" w:rsidRPr="006C576B" w14:paraId="0A823BB9" w14:textId="77777777" w:rsidTr="007E71CD">
        <w:trPr>
          <w:trHeight w:val="255"/>
        </w:trPr>
        <w:tc>
          <w:tcPr>
            <w:tcW w:w="9488" w:type="dxa"/>
            <w:gridSpan w:val="9"/>
            <w:tcBorders>
              <w:top w:val="single" w:sz="8" w:space="0" w:color="auto"/>
              <w:left w:val="single" w:sz="8" w:space="0" w:color="auto"/>
              <w:bottom w:val="single" w:sz="8" w:space="0" w:color="auto"/>
              <w:right w:val="single" w:sz="8" w:space="0" w:color="000000"/>
            </w:tcBorders>
            <w:shd w:val="clear" w:color="auto" w:fill="auto"/>
            <w:vAlign w:val="center"/>
            <w:hideMark/>
          </w:tcPr>
          <w:p w14:paraId="6980BA91" w14:textId="77777777" w:rsidR="008A62EB" w:rsidRPr="00BB3F40" w:rsidRDefault="008A62EB" w:rsidP="007E71CD">
            <w:pPr>
              <w:spacing w:before="0"/>
              <w:rPr>
                <w:b/>
                <w:bCs/>
                <w:color w:val="000000"/>
                <w:sz w:val="20"/>
                <w:lang w:val="en-IN" w:eastAsia="en-IN"/>
                <w:rPrChange w:id="831" w:author="Gary Sullivan" w:date="2022-11-21T17:32:00Z">
                  <w:rPr>
                    <w:b/>
                    <w:bCs/>
                    <w:color w:val="000000"/>
                    <w:sz w:val="20"/>
                    <w:u w:val="single"/>
                    <w:lang w:val="en-IN" w:eastAsia="en-IN"/>
                  </w:rPr>
                </w:rPrChange>
              </w:rPr>
            </w:pPr>
            <w:r w:rsidRPr="00BB3F40">
              <w:rPr>
                <w:b/>
                <w:bCs/>
                <w:lang w:val="en-US"/>
                <w:rPrChange w:id="832" w:author="Gary Sullivan" w:date="2022-11-21T17:32:00Z">
                  <w:rPr>
                    <w:b/>
                    <w:bCs/>
                    <w:u w:val="single"/>
                    <w:lang w:val="en-US"/>
                  </w:rPr>
                </w:rPrChange>
              </w:rPr>
              <w:t>Network</w:t>
            </w:r>
            <w:r w:rsidRPr="00BB3F40">
              <w:rPr>
                <w:b/>
                <w:bCs/>
                <w:color w:val="000000"/>
                <w:sz w:val="20"/>
                <w:lang w:val="en-IN" w:eastAsia="en-IN"/>
                <w:rPrChange w:id="833" w:author="Gary Sullivan" w:date="2022-11-21T17:32:00Z">
                  <w:rPr>
                    <w:b/>
                    <w:bCs/>
                    <w:color w:val="000000"/>
                    <w:sz w:val="20"/>
                    <w:u w:val="single"/>
                    <w:lang w:val="en-IN" w:eastAsia="en-IN"/>
                  </w:rPr>
                </w:rPrChange>
              </w:rPr>
              <w:t xml:space="preserve"> Information in Training Stage</w:t>
            </w:r>
          </w:p>
        </w:tc>
      </w:tr>
      <w:tr w:rsidR="008A62EB" w:rsidRPr="006C576B" w14:paraId="5862F1E3" w14:textId="77777777" w:rsidTr="007E71CD">
        <w:trPr>
          <w:trHeight w:val="255"/>
        </w:trPr>
        <w:tc>
          <w:tcPr>
            <w:tcW w:w="1194"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139E307"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Mandatory</w:t>
            </w:r>
          </w:p>
        </w:tc>
        <w:tc>
          <w:tcPr>
            <w:tcW w:w="3899" w:type="dxa"/>
            <w:tcBorders>
              <w:top w:val="nil"/>
              <w:left w:val="nil"/>
              <w:bottom w:val="single" w:sz="8" w:space="0" w:color="auto"/>
              <w:right w:val="single" w:sz="8" w:space="0" w:color="auto"/>
            </w:tcBorders>
            <w:shd w:val="clear" w:color="auto" w:fill="auto"/>
            <w:noWrap/>
            <w:vAlign w:val="center"/>
            <w:hideMark/>
          </w:tcPr>
          <w:p w14:paraId="64C74D9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GPU Type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CF7C590" w14:textId="77777777" w:rsidR="008A62EB" w:rsidRPr="006C576B" w:rsidRDefault="008A62EB" w:rsidP="00A8550F">
            <w:pPr>
              <w:spacing w:before="0"/>
              <w:jc w:val="center"/>
              <w:rPr>
                <w:color w:val="000000"/>
                <w:sz w:val="20"/>
                <w:lang w:val="en-IN" w:eastAsia="en-IN"/>
              </w:rPr>
            </w:pPr>
            <w:r>
              <w:rPr>
                <w:color w:val="000000"/>
                <w:sz w:val="20"/>
                <w:lang w:val="en-IN" w:eastAsia="en-IN"/>
              </w:rPr>
              <w:t>Nvidia GeForce RTX3090</w:t>
            </w:r>
            <w:r w:rsidRPr="006C576B">
              <w:rPr>
                <w:color w:val="000000"/>
                <w:sz w:val="20"/>
                <w:lang w:val="en-IN" w:eastAsia="en-IN"/>
              </w:rPr>
              <w:t> </w:t>
            </w:r>
          </w:p>
        </w:tc>
      </w:tr>
      <w:tr w:rsidR="008A62EB" w:rsidRPr="006C576B" w14:paraId="28FA663A"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6E683B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45876D9"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Framework: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0D43B79" w14:textId="77777777" w:rsidR="008A62EB" w:rsidRPr="006C576B" w:rsidRDefault="008A62EB" w:rsidP="00A8550F">
            <w:pPr>
              <w:spacing w:before="0"/>
              <w:jc w:val="center"/>
              <w:rPr>
                <w:color w:val="000000"/>
                <w:sz w:val="20"/>
                <w:lang w:val="en-IN" w:eastAsia="en-IN"/>
              </w:rPr>
            </w:pPr>
            <w:proofErr w:type="spellStart"/>
            <w:r w:rsidRPr="006C576B">
              <w:rPr>
                <w:color w:val="000000"/>
                <w:sz w:val="20"/>
                <w:lang w:val="en-IN" w:eastAsia="en-IN"/>
              </w:rPr>
              <w:t>Tensorflow</w:t>
            </w:r>
            <w:proofErr w:type="spellEnd"/>
            <w:r w:rsidRPr="006C576B">
              <w:rPr>
                <w:color w:val="000000"/>
                <w:sz w:val="20"/>
                <w:lang w:val="en-IN" w:eastAsia="en-IN"/>
              </w:rPr>
              <w:t xml:space="preserve"> 2.8.0</w:t>
            </w:r>
          </w:p>
        </w:tc>
      </w:tr>
      <w:tr w:rsidR="008A62EB" w:rsidRPr="006C576B" w14:paraId="20EA41BD"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29308DAC"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6B7C7B7"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Number of GPUs per Task</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3759538"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1</w:t>
            </w:r>
          </w:p>
        </w:tc>
      </w:tr>
      <w:tr w:rsidR="008A62EB" w:rsidRPr="006C576B" w14:paraId="046D4D0F"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5E8B292"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5B176CBF"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CB3AFD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3EA4BFC4"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7031E148"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49C872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Epoch:</w:t>
            </w:r>
          </w:p>
        </w:tc>
        <w:tc>
          <w:tcPr>
            <w:tcW w:w="4395" w:type="dxa"/>
            <w:gridSpan w:val="6"/>
            <w:tcBorders>
              <w:top w:val="nil"/>
              <w:left w:val="nil"/>
              <w:bottom w:val="single" w:sz="8" w:space="0" w:color="auto"/>
              <w:right w:val="single" w:sz="8" w:space="0" w:color="auto"/>
            </w:tcBorders>
            <w:shd w:val="clear" w:color="auto" w:fill="auto"/>
            <w:noWrap/>
            <w:vAlign w:val="center"/>
            <w:hideMark/>
          </w:tcPr>
          <w:p w14:paraId="43F9067B" w14:textId="77777777" w:rsidR="008A62EB" w:rsidRDefault="008A62EB" w:rsidP="00A8550F">
            <w:pPr>
              <w:spacing w:before="0"/>
              <w:jc w:val="left"/>
              <w:rPr>
                <w:color w:val="000000"/>
                <w:sz w:val="20"/>
                <w:lang w:val="en-IN" w:eastAsia="en-IN"/>
              </w:rPr>
            </w:pPr>
            <w:r>
              <w:rPr>
                <w:color w:val="000000"/>
                <w:sz w:val="20"/>
                <w:lang w:val="en-IN" w:eastAsia="en-IN"/>
              </w:rPr>
              <w:t>(30-50 per each RA stage)</w:t>
            </w:r>
          </w:p>
          <w:p w14:paraId="437A8270" w14:textId="77777777" w:rsidR="008A62EB" w:rsidRDefault="008A62EB" w:rsidP="00A8550F">
            <w:pPr>
              <w:spacing w:before="0"/>
              <w:jc w:val="left"/>
              <w:rPr>
                <w:color w:val="000000"/>
                <w:sz w:val="20"/>
                <w:lang w:val="en-IN" w:eastAsia="en-IN"/>
              </w:rPr>
            </w:pPr>
            <w:r>
              <w:rPr>
                <w:color w:val="000000"/>
                <w:sz w:val="20"/>
                <w:lang w:val="en-IN" w:eastAsia="en-IN"/>
              </w:rPr>
              <w:t>Baseline CP Fused - Stage1:50 Stage2:50</w:t>
            </w:r>
          </w:p>
          <w:p w14:paraId="4DEACFCA" w14:textId="77777777" w:rsidR="008A62EB" w:rsidRDefault="008A62EB" w:rsidP="00A8550F">
            <w:pPr>
              <w:spacing w:before="0"/>
              <w:jc w:val="left"/>
              <w:rPr>
                <w:color w:val="000000"/>
                <w:sz w:val="20"/>
                <w:lang w:val="en-IN" w:eastAsia="en-IN"/>
              </w:rPr>
            </w:pPr>
            <w:r>
              <w:rPr>
                <w:color w:val="000000"/>
                <w:sz w:val="20"/>
                <w:lang w:val="en-IN" w:eastAsia="en-IN"/>
              </w:rPr>
              <w:t>Split LC CP Fused (24,8) - Stage1:50 Stage2:30</w:t>
            </w:r>
          </w:p>
          <w:p w14:paraId="44324EB3" w14:textId="77777777" w:rsidR="008A62EB" w:rsidRDefault="008A62EB" w:rsidP="00A8550F">
            <w:pPr>
              <w:spacing w:before="0"/>
              <w:jc w:val="left"/>
              <w:rPr>
                <w:color w:val="000000"/>
                <w:sz w:val="20"/>
                <w:lang w:val="en-IN" w:eastAsia="en-IN"/>
              </w:rPr>
            </w:pPr>
            <w:r>
              <w:rPr>
                <w:color w:val="000000"/>
                <w:sz w:val="20"/>
                <w:lang w:val="en-IN" w:eastAsia="en-IN"/>
              </w:rPr>
              <w:t>Split LC CP Fused (20,8) - Stage1:30 (Stage2 pending)</w:t>
            </w:r>
          </w:p>
          <w:p w14:paraId="59020C75" w14:textId="77777777" w:rsidR="008A62EB" w:rsidRPr="006C576B" w:rsidRDefault="008A62EB" w:rsidP="00A8550F">
            <w:pPr>
              <w:spacing w:before="0"/>
              <w:jc w:val="center"/>
              <w:rPr>
                <w:color w:val="000000"/>
                <w:sz w:val="20"/>
                <w:lang w:val="en-IN" w:eastAsia="en-IN"/>
              </w:rPr>
            </w:pPr>
          </w:p>
        </w:tc>
      </w:tr>
      <w:tr w:rsidR="008A62EB" w:rsidRPr="006C576B" w14:paraId="4259188D"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515DA52F"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96D3E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Batch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54BA72D"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 </w:t>
            </w:r>
            <w:r>
              <w:rPr>
                <w:color w:val="000000"/>
                <w:sz w:val="20"/>
                <w:lang w:val="en-IN" w:eastAsia="en-IN"/>
              </w:rPr>
              <w:t>16</w:t>
            </w:r>
          </w:p>
        </w:tc>
      </w:tr>
      <w:tr w:rsidR="008A62EB" w:rsidRPr="006C576B" w14:paraId="77BDC7EC"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6F0FC3B1"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AD361C6"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Training time: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2A5AC82A" w14:textId="77777777" w:rsidR="008A62EB" w:rsidRPr="006C576B" w:rsidRDefault="008A62EB" w:rsidP="00A8550F">
            <w:pPr>
              <w:spacing w:before="0"/>
              <w:jc w:val="center"/>
              <w:rPr>
                <w:color w:val="000000"/>
                <w:sz w:val="20"/>
                <w:lang w:val="en-IN" w:eastAsia="en-IN"/>
              </w:rPr>
            </w:pPr>
            <w:r>
              <w:rPr>
                <w:color w:val="000000"/>
                <w:sz w:val="20"/>
                <w:lang w:val="en-IN" w:eastAsia="en-IN"/>
              </w:rPr>
              <w:t>200hours per each RA stage</w:t>
            </w:r>
          </w:p>
        </w:tc>
      </w:tr>
      <w:tr w:rsidR="008A62EB" w:rsidRPr="006C576B" w14:paraId="6C5A2C89" w14:textId="77777777" w:rsidTr="007E71CD">
        <w:trPr>
          <w:trHeight w:val="255"/>
        </w:trPr>
        <w:tc>
          <w:tcPr>
            <w:tcW w:w="1194" w:type="dxa"/>
            <w:gridSpan w:val="2"/>
            <w:vMerge/>
            <w:tcBorders>
              <w:top w:val="nil"/>
              <w:left w:val="single" w:sz="8" w:space="0" w:color="auto"/>
              <w:bottom w:val="single" w:sz="8" w:space="0" w:color="000000"/>
              <w:right w:val="single" w:sz="8" w:space="0" w:color="auto"/>
            </w:tcBorders>
            <w:vAlign w:val="center"/>
            <w:hideMark/>
          </w:tcPr>
          <w:p w14:paraId="46ABB2AD"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3F2801F"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Training data information: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92A06F8" w14:textId="77777777" w:rsidR="008A62EB" w:rsidRPr="006C576B" w:rsidRDefault="008A62EB" w:rsidP="00A8550F">
            <w:pPr>
              <w:spacing w:before="0"/>
              <w:jc w:val="center"/>
              <w:rPr>
                <w:color w:val="000000"/>
                <w:sz w:val="20"/>
                <w:lang w:val="en-IN" w:eastAsia="en-IN"/>
              </w:rPr>
            </w:pPr>
            <w:r>
              <w:rPr>
                <w:color w:val="000000"/>
                <w:sz w:val="20"/>
                <w:lang w:val="en-IN" w:eastAsia="en-IN"/>
              </w:rPr>
              <w:t xml:space="preserve"> BVI-DVC</w:t>
            </w:r>
          </w:p>
        </w:tc>
      </w:tr>
      <w:tr w:rsidR="008A62EB" w:rsidRPr="006C576B" w14:paraId="7CBE7D07" w14:textId="77777777" w:rsidTr="007E71CD">
        <w:trPr>
          <w:trHeight w:val="240"/>
        </w:trPr>
        <w:tc>
          <w:tcPr>
            <w:tcW w:w="1194" w:type="dxa"/>
            <w:gridSpan w:val="2"/>
            <w:vMerge/>
            <w:tcBorders>
              <w:top w:val="nil"/>
              <w:left w:val="single" w:sz="8" w:space="0" w:color="auto"/>
              <w:bottom w:val="single" w:sz="8" w:space="0" w:color="000000"/>
              <w:right w:val="single" w:sz="8" w:space="0" w:color="auto"/>
            </w:tcBorders>
            <w:vAlign w:val="center"/>
            <w:hideMark/>
          </w:tcPr>
          <w:p w14:paraId="5A6B78CE"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8066C8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Training configurations for generating compressed training data (is different to VTM CTC):</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97F1E6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QP=20,25,30,35,40,45</w:t>
            </w:r>
          </w:p>
        </w:tc>
      </w:tr>
      <w:tr w:rsidR="008A62EB" w:rsidRPr="006C576B" w14:paraId="1605B29A" w14:textId="77777777" w:rsidTr="007E71CD">
        <w:trPr>
          <w:trHeight w:val="270"/>
        </w:trPr>
        <w:tc>
          <w:tcPr>
            <w:tcW w:w="1194" w:type="dxa"/>
            <w:gridSpan w:val="2"/>
            <w:vMerge w:val="restart"/>
            <w:tcBorders>
              <w:top w:val="nil"/>
              <w:left w:val="single" w:sz="8" w:space="0" w:color="auto"/>
              <w:bottom w:val="single" w:sz="8" w:space="0" w:color="000000"/>
              <w:right w:val="single" w:sz="8" w:space="0" w:color="auto"/>
            </w:tcBorders>
            <w:shd w:val="clear" w:color="auto" w:fill="auto"/>
            <w:noWrap/>
            <w:vAlign w:val="center"/>
            <w:hideMark/>
          </w:tcPr>
          <w:p w14:paraId="32CF826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Optional</w:t>
            </w:r>
          </w:p>
        </w:tc>
        <w:tc>
          <w:tcPr>
            <w:tcW w:w="3899" w:type="dxa"/>
            <w:tcBorders>
              <w:top w:val="nil"/>
              <w:left w:val="nil"/>
              <w:bottom w:val="single" w:sz="8" w:space="0" w:color="auto"/>
              <w:right w:val="single" w:sz="8" w:space="0" w:color="auto"/>
            </w:tcBorders>
            <w:shd w:val="clear" w:color="auto" w:fill="auto"/>
            <w:noWrap/>
            <w:vAlign w:val="center"/>
            <w:hideMark/>
          </w:tcPr>
          <w:p w14:paraId="5DCABC33"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45A2EA5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0E26CEF4"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3A175FD"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438660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Number of iterations</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52AE9213"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6C576B" w14:paraId="55515D7C"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1DE1746"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402F877C"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Patch size</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A6D7C9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r>
              <w:rPr>
                <w:color w:val="000000"/>
                <w:sz w:val="20"/>
                <w:lang w:val="en-IN" w:eastAsia="en-IN"/>
              </w:rPr>
              <w:t xml:space="preserve"> 72x72 (4 luma and 2 chroma planes)</w:t>
            </w:r>
          </w:p>
        </w:tc>
      </w:tr>
      <w:tr w:rsidR="008A62EB" w:rsidRPr="006C576B" w14:paraId="3A127F46" w14:textId="77777777" w:rsidTr="007E71CD">
        <w:trPr>
          <w:trHeight w:val="780"/>
        </w:trPr>
        <w:tc>
          <w:tcPr>
            <w:tcW w:w="1194" w:type="dxa"/>
            <w:gridSpan w:val="2"/>
            <w:vMerge/>
            <w:tcBorders>
              <w:top w:val="nil"/>
              <w:left w:val="single" w:sz="8" w:space="0" w:color="auto"/>
              <w:bottom w:val="single" w:sz="8" w:space="0" w:color="000000"/>
              <w:right w:val="single" w:sz="8" w:space="0" w:color="auto"/>
            </w:tcBorders>
            <w:vAlign w:val="center"/>
            <w:hideMark/>
          </w:tcPr>
          <w:p w14:paraId="2D7C338B"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10D218A4"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Learning rate:</w:t>
            </w:r>
          </w:p>
        </w:tc>
        <w:tc>
          <w:tcPr>
            <w:tcW w:w="4395" w:type="dxa"/>
            <w:gridSpan w:val="6"/>
            <w:tcBorders>
              <w:top w:val="nil"/>
              <w:left w:val="nil"/>
              <w:bottom w:val="single" w:sz="8" w:space="0" w:color="auto"/>
              <w:right w:val="single" w:sz="8" w:space="0" w:color="auto"/>
            </w:tcBorders>
            <w:shd w:val="clear" w:color="auto" w:fill="auto"/>
            <w:vAlign w:val="center"/>
            <w:hideMark/>
          </w:tcPr>
          <w:p w14:paraId="67080772"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  </w:t>
            </w:r>
            <w:proofErr w:type="gramStart"/>
            <w:r w:rsidRPr="006C576B">
              <w:rPr>
                <w:color w:val="000000"/>
                <w:sz w:val="20"/>
                <w:lang w:val="en-IN" w:eastAsia="en-IN"/>
              </w:rPr>
              <w:t xml:space="preserve">Epoch </w:t>
            </w:r>
            <w:r>
              <w:rPr>
                <w:color w:val="000000"/>
                <w:sz w:val="20"/>
                <w:lang w:val="en-IN" w:eastAsia="en-IN"/>
              </w:rPr>
              <w:t>:</w:t>
            </w:r>
            <w:proofErr w:type="gramEnd"/>
            <w:r w:rsidRPr="006C576B">
              <w:rPr>
                <w:color w:val="000000"/>
                <w:sz w:val="20"/>
                <w:lang w:val="en-IN" w:eastAsia="en-IN"/>
              </w:rPr>
              <w:t xml:space="preserve">  LR</w:t>
            </w:r>
            <w:r>
              <w:rPr>
                <w:color w:val="000000"/>
                <w:sz w:val="20"/>
                <w:lang w:val="en-IN" w:eastAsia="en-IN"/>
              </w:rPr>
              <w:t xml:space="preserve">, </w:t>
            </w:r>
            <w:r w:rsidRPr="006C576B">
              <w:rPr>
                <w:color w:val="000000"/>
                <w:sz w:val="20"/>
                <w:lang w:val="en-IN" w:eastAsia="en-IN"/>
              </w:rPr>
              <w:t xml:space="preserve">  </w:t>
            </w:r>
            <w:r>
              <w:rPr>
                <w:color w:val="000000"/>
                <w:sz w:val="20"/>
                <w:lang w:val="en-IN" w:eastAsia="en-IN"/>
              </w:rPr>
              <w:t xml:space="preserve"> 0-20 1E-4, 20 to 30 1E-5, &gt;30 1E-6</w:t>
            </w:r>
            <w:r w:rsidRPr="006C576B">
              <w:rPr>
                <w:color w:val="000000"/>
                <w:sz w:val="20"/>
                <w:lang w:val="en-IN" w:eastAsia="en-IN"/>
              </w:rPr>
              <w:t xml:space="preserve">  </w:t>
            </w:r>
          </w:p>
        </w:tc>
      </w:tr>
      <w:tr w:rsidR="008A62EB" w:rsidRPr="006C576B" w14:paraId="3552A27D"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72A9789E"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A853D95"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Optimizer:</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14986475"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ADAM</w:t>
            </w:r>
          </w:p>
        </w:tc>
      </w:tr>
      <w:tr w:rsidR="008A62EB" w:rsidRPr="006C576B" w14:paraId="4AB9A3C2"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3E3061E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12912F1"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Loss function:</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7FC88595"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12-1-1 Weighted L2</w:t>
            </w:r>
          </w:p>
        </w:tc>
      </w:tr>
      <w:tr w:rsidR="008A62EB" w:rsidRPr="006C576B" w14:paraId="1BF071C0"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4ECC226A"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08512DA7" w14:textId="77777777" w:rsidR="008A62EB" w:rsidRPr="006C576B" w:rsidRDefault="008A62EB" w:rsidP="00A8550F">
            <w:pPr>
              <w:spacing w:before="0"/>
              <w:jc w:val="left"/>
              <w:rPr>
                <w:color w:val="000000"/>
                <w:sz w:val="20"/>
                <w:lang w:val="en-IN" w:eastAsia="en-IN"/>
              </w:rPr>
            </w:pPr>
            <w:proofErr w:type="spellStart"/>
            <w:r w:rsidRPr="006C576B">
              <w:rPr>
                <w:color w:val="000000"/>
                <w:sz w:val="20"/>
                <w:lang w:val="en-IN" w:eastAsia="en-IN"/>
              </w:rPr>
              <w:t>Preprocessing</w:t>
            </w:r>
            <w:proofErr w:type="spellEnd"/>
            <w:r w:rsidRPr="006C576B">
              <w:rPr>
                <w:color w:val="000000"/>
                <w:sz w:val="20"/>
                <w:lang w:val="en-IN" w:eastAsia="en-IN"/>
              </w:rPr>
              <w:t>:</w:t>
            </w:r>
          </w:p>
        </w:tc>
        <w:tc>
          <w:tcPr>
            <w:tcW w:w="4395" w:type="dxa"/>
            <w:gridSpan w:val="6"/>
            <w:tcBorders>
              <w:top w:val="single" w:sz="8" w:space="0" w:color="auto"/>
              <w:left w:val="nil"/>
              <w:bottom w:val="single" w:sz="8" w:space="0" w:color="auto"/>
              <w:right w:val="single" w:sz="8" w:space="0" w:color="000000"/>
            </w:tcBorders>
            <w:shd w:val="clear" w:color="auto" w:fill="auto"/>
            <w:vAlign w:val="center"/>
            <w:hideMark/>
          </w:tcPr>
          <w:p w14:paraId="2D511DC9" w14:textId="77777777" w:rsidR="008A62EB" w:rsidRPr="006C576B" w:rsidRDefault="008A62EB" w:rsidP="00A8550F">
            <w:pPr>
              <w:spacing w:before="0"/>
              <w:jc w:val="center"/>
              <w:rPr>
                <w:color w:val="000000"/>
                <w:sz w:val="20"/>
                <w:lang w:val="en-IN" w:eastAsia="en-IN"/>
              </w:rPr>
            </w:pPr>
            <w:r w:rsidRPr="006C576B">
              <w:rPr>
                <w:color w:val="000000"/>
                <w:sz w:val="20"/>
                <w:lang w:val="en-IN" w:eastAsia="en-IN"/>
              </w:rPr>
              <w:t>Convert 144x144 YUV420 signal to 6 72x72 blocks. Normalize to 0~1</w:t>
            </w:r>
          </w:p>
        </w:tc>
      </w:tr>
      <w:tr w:rsidR="008A62EB" w:rsidRPr="006C576B" w14:paraId="6C5EB6B6" w14:textId="77777777" w:rsidTr="007E71CD">
        <w:trPr>
          <w:trHeight w:val="938"/>
        </w:trPr>
        <w:tc>
          <w:tcPr>
            <w:tcW w:w="1194" w:type="dxa"/>
            <w:gridSpan w:val="2"/>
            <w:vMerge/>
            <w:tcBorders>
              <w:top w:val="nil"/>
              <w:left w:val="single" w:sz="8" w:space="0" w:color="auto"/>
              <w:bottom w:val="single" w:sz="8" w:space="0" w:color="000000"/>
              <w:right w:val="single" w:sz="8" w:space="0" w:color="auto"/>
            </w:tcBorders>
            <w:vAlign w:val="center"/>
            <w:hideMark/>
          </w:tcPr>
          <w:p w14:paraId="7248A265"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678B001D"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xml:space="preserve">Other information: </w:t>
            </w:r>
          </w:p>
        </w:tc>
        <w:tc>
          <w:tcPr>
            <w:tcW w:w="4395" w:type="dxa"/>
            <w:gridSpan w:val="6"/>
            <w:tcBorders>
              <w:top w:val="single" w:sz="8" w:space="0" w:color="auto"/>
              <w:left w:val="nil"/>
              <w:bottom w:val="single" w:sz="8" w:space="0" w:color="auto"/>
              <w:right w:val="single" w:sz="8" w:space="0" w:color="000000"/>
            </w:tcBorders>
            <w:shd w:val="clear" w:color="auto" w:fill="auto"/>
            <w:hideMark/>
          </w:tcPr>
          <w:p w14:paraId="5A904973" w14:textId="77777777" w:rsidR="008A62EB" w:rsidRPr="006C576B" w:rsidRDefault="008A62EB" w:rsidP="00A8550F">
            <w:pPr>
              <w:spacing w:before="0"/>
              <w:jc w:val="left"/>
              <w:rPr>
                <w:rFonts w:ascii="Calibri" w:hAnsi="Calibri" w:cs="Calibri"/>
                <w:color w:val="000000"/>
                <w:sz w:val="21"/>
                <w:szCs w:val="21"/>
                <w:lang w:val="en-IN" w:eastAsia="en-IN"/>
              </w:rPr>
            </w:pPr>
          </w:p>
        </w:tc>
      </w:tr>
      <w:tr w:rsidR="008A62EB" w:rsidRPr="006C576B" w14:paraId="406800F4" w14:textId="77777777" w:rsidTr="007E71CD">
        <w:trPr>
          <w:trHeight w:val="270"/>
        </w:trPr>
        <w:tc>
          <w:tcPr>
            <w:tcW w:w="1194" w:type="dxa"/>
            <w:gridSpan w:val="2"/>
            <w:vMerge/>
            <w:tcBorders>
              <w:top w:val="nil"/>
              <w:left w:val="single" w:sz="8" w:space="0" w:color="auto"/>
              <w:bottom w:val="single" w:sz="8" w:space="0" w:color="000000"/>
              <w:right w:val="single" w:sz="8" w:space="0" w:color="auto"/>
            </w:tcBorders>
            <w:vAlign w:val="center"/>
            <w:hideMark/>
          </w:tcPr>
          <w:p w14:paraId="08946094" w14:textId="77777777" w:rsidR="008A62EB" w:rsidRPr="006C576B" w:rsidRDefault="008A62EB" w:rsidP="00A8550F">
            <w:pPr>
              <w:spacing w:before="0"/>
              <w:jc w:val="left"/>
              <w:rPr>
                <w:color w:val="000000"/>
                <w:sz w:val="20"/>
                <w:lang w:val="en-IN" w:eastAsia="en-IN"/>
              </w:rPr>
            </w:pPr>
          </w:p>
        </w:tc>
        <w:tc>
          <w:tcPr>
            <w:tcW w:w="3899" w:type="dxa"/>
            <w:tcBorders>
              <w:top w:val="nil"/>
              <w:left w:val="nil"/>
              <w:bottom w:val="single" w:sz="8" w:space="0" w:color="auto"/>
              <w:right w:val="single" w:sz="8" w:space="0" w:color="auto"/>
            </w:tcBorders>
            <w:shd w:val="clear" w:color="auto" w:fill="auto"/>
            <w:noWrap/>
            <w:vAlign w:val="center"/>
            <w:hideMark/>
          </w:tcPr>
          <w:p w14:paraId="3F49B601"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c>
          <w:tcPr>
            <w:tcW w:w="4395" w:type="dxa"/>
            <w:gridSpan w:val="6"/>
            <w:tcBorders>
              <w:top w:val="single" w:sz="8" w:space="0" w:color="auto"/>
              <w:left w:val="nil"/>
              <w:bottom w:val="single" w:sz="8" w:space="0" w:color="auto"/>
              <w:right w:val="single" w:sz="8" w:space="0" w:color="000000"/>
            </w:tcBorders>
            <w:shd w:val="clear" w:color="auto" w:fill="auto"/>
            <w:noWrap/>
            <w:vAlign w:val="center"/>
            <w:hideMark/>
          </w:tcPr>
          <w:p w14:paraId="09D80C99" w14:textId="77777777" w:rsidR="008A62EB" w:rsidRPr="006C576B" w:rsidRDefault="008A62EB" w:rsidP="00A8550F">
            <w:pPr>
              <w:spacing w:before="0"/>
              <w:jc w:val="left"/>
              <w:rPr>
                <w:color w:val="000000"/>
                <w:sz w:val="20"/>
                <w:lang w:val="en-IN" w:eastAsia="en-IN"/>
              </w:rPr>
            </w:pPr>
            <w:r w:rsidRPr="006C576B">
              <w:rPr>
                <w:color w:val="000000"/>
                <w:sz w:val="20"/>
                <w:lang w:val="en-IN" w:eastAsia="en-IN"/>
              </w:rPr>
              <w:t> </w:t>
            </w:r>
          </w:p>
        </w:tc>
      </w:tr>
      <w:tr w:rsidR="008A62EB" w:rsidRPr="008A62EB" w14:paraId="227F25AE" w14:textId="77777777" w:rsidTr="007E71CD">
        <w:trPr>
          <w:gridAfter w:val="1"/>
          <w:wAfter w:w="138" w:type="dxa"/>
          <w:trHeight w:val="240"/>
        </w:trPr>
        <w:tc>
          <w:tcPr>
            <w:tcW w:w="9350" w:type="dxa"/>
            <w:gridSpan w:val="8"/>
            <w:tcBorders>
              <w:top w:val="single" w:sz="8" w:space="0" w:color="auto"/>
              <w:left w:val="single" w:sz="8" w:space="0" w:color="auto"/>
              <w:bottom w:val="single" w:sz="8" w:space="0" w:color="auto"/>
              <w:right w:val="single" w:sz="8" w:space="0" w:color="auto"/>
            </w:tcBorders>
            <w:vAlign w:val="center"/>
            <w:hideMark/>
          </w:tcPr>
          <w:p w14:paraId="6295A8F2" w14:textId="77777777" w:rsidR="008A62EB" w:rsidRPr="00BB3F40" w:rsidRDefault="008A62EB" w:rsidP="007E71CD">
            <w:pPr>
              <w:spacing w:before="0"/>
              <w:rPr>
                <w:b/>
                <w:bCs/>
                <w:lang w:val="en-US"/>
                <w:rPrChange w:id="834" w:author="Gary Sullivan" w:date="2022-11-21T17:32:00Z">
                  <w:rPr>
                    <w:b/>
                    <w:bCs/>
                    <w:u w:val="single"/>
                    <w:lang w:val="en-US"/>
                  </w:rPr>
                </w:rPrChange>
              </w:rPr>
            </w:pPr>
            <w:r w:rsidRPr="00BB3F40">
              <w:rPr>
                <w:b/>
                <w:bCs/>
                <w:lang w:val="en-US"/>
                <w:rPrChange w:id="835" w:author="Gary Sullivan" w:date="2022-11-21T17:32:00Z">
                  <w:rPr>
                    <w:b/>
                    <w:bCs/>
                    <w:u w:val="single"/>
                    <w:lang w:val="en-US"/>
                  </w:rPr>
                </w:rPrChange>
              </w:rPr>
              <w:t>Network Information in Inference Stage</w:t>
            </w:r>
          </w:p>
        </w:tc>
      </w:tr>
      <w:tr w:rsidR="008A62EB" w:rsidRPr="008A62EB" w14:paraId="1205DA26" w14:textId="77777777" w:rsidTr="007E71CD">
        <w:trPr>
          <w:gridAfter w:val="1"/>
          <w:wAfter w:w="138" w:type="dxa"/>
          <w:trHeight w:val="240"/>
        </w:trPr>
        <w:tc>
          <w:tcPr>
            <w:tcW w:w="5235" w:type="dxa"/>
            <w:gridSpan w:val="4"/>
            <w:tcBorders>
              <w:top w:val="single" w:sz="8" w:space="0" w:color="auto"/>
              <w:left w:val="single" w:sz="8" w:space="0" w:color="auto"/>
              <w:bottom w:val="single" w:sz="8" w:space="0" w:color="auto"/>
              <w:right w:val="single" w:sz="8" w:space="0" w:color="auto"/>
            </w:tcBorders>
            <w:vAlign w:val="center"/>
          </w:tcPr>
          <w:p w14:paraId="02D54EEB" w14:textId="77777777" w:rsidR="008A62EB" w:rsidRPr="008A62EB" w:rsidRDefault="008A62EB" w:rsidP="007E71CD">
            <w:pPr>
              <w:spacing w:before="0"/>
              <w:rPr>
                <w:b/>
                <w:bCs/>
                <w:u w:val="single"/>
                <w:lang w:val="en-US"/>
              </w:rPr>
            </w:pPr>
          </w:p>
        </w:tc>
        <w:tc>
          <w:tcPr>
            <w:tcW w:w="1418" w:type="dxa"/>
            <w:tcBorders>
              <w:top w:val="single" w:sz="8" w:space="0" w:color="auto"/>
              <w:left w:val="single" w:sz="8" w:space="0" w:color="auto"/>
              <w:bottom w:val="single" w:sz="8" w:space="0" w:color="auto"/>
              <w:right w:val="single" w:sz="8" w:space="0" w:color="auto"/>
            </w:tcBorders>
            <w:vAlign w:val="center"/>
            <w:hideMark/>
          </w:tcPr>
          <w:p w14:paraId="4C414485" w14:textId="77777777" w:rsidR="008A62EB" w:rsidRPr="00BB3F40" w:rsidRDefault="008A62EB" w:rsidP="007E71CD">
            <w:pPr>
              <w:spacing w:before="0"/>
              <w:rPr>
                <w:b/>
                <w:bCs/>
                <w:lang w:val="en-US"/>
                <w:rPrChange w:id="836" w:author="Gary Sullivan" w:date="2022-11-21T17:32:00Z">
                  <w:rPr>
                    <w:b/>
                    <w:bCs/>
                    <w:u w:val="single"/>
                    <w:lang w:val="en-US"/>
                  </w:rPr>
                </w:rPrChange>
              </w:rPr>
            </w:pPr>
            <w:r w:rsidRPr="00BB3F40">
              <w:rPr>
                <w:b/>
                <w:bCs/>
                <w:lang w:val="en-US"/>
                <w:rPrChange w:id="837" w:author="Gary Sullivan" w:date="2022-11-21T17:32:00Z">
                  <w:rPr>
                    <w:b/>
                    <w:bCs/>
                    <w:u w:val="single"/>
                    <w:lang w:val="en-US"/>
                  </w:rPr>
                </w:rPrChange>
              </w:rPr>
              <w:t>Split LC (16L, 8C)</w:t>
            </w:r>
          </w:p>
        </w:tc>
        <w:tc>
          <w:tcPr>
            <w:tcW w:w="1275" w:type="dxa"/>
            <w:tcBorders>
              <w:top w:val="single" w:sz="8" w:space="0" w:color="auto"/>
              <w:left w:val="single" w:sz="8" w:space="0" w:color="auto"/>
              <w:bottom w:val="single" w:sz="8" w:space="0" w:color="auto"/>
              <w:right w:val="single" w:sz="8" w:space="0" w:color="auto"/>
            </w:tcBorders>
            <w:vAlign w:val="center"/>
            <w:hideMark/>
          </w:tcPr>
          <w:p w14:paraId="7EEE702A" w14:textId="77777777" w:rsidR="008A62EB" w:rsidRPr="00BB3F40" w:rsidRDefault="008A62EB" w:rsidP="007E71CD">
            <w:pPr>
              <w:spacing w:before="0"/>
              <w:rPr>
                <w:b/>
                <w:bCs/>
                <w:lang w:val="en-US"/>
                <w:rPrChange w:id="838" w:author="Gary Sullivan" w:date="2022-11-21T17:32:00Z">
                  <w:rPr>
                    <w:b/>
                    <w:bCs/>
                    <w:u w:val="single"/>
                    <w:lang w:val="en-US"/>
                  </w:rPr>
                </w:rPrChange>
              </w:rPr>
            </w:pPr>
            <w:r w:rsidRPr="00BB3F40">
              <w:rPr>
                <w:b/>
                <w:bCs/>
                <w:lang w:val="en-US"/>
                <w:rPrChange w:id="839" w:author="Gary Sullivan" w:date="2022-11-21T17:32:00Z">
                  <w:rPr>
                    <w:b/>
                    <w:bCs/>
                    <w:u w:val="single"/>
                    <w:lang w:val="en-US"/>
                  </w:rPr>
                </w:rPrChange>
              </w:rPr>
              <w:t>Split LC (20L, 8C)</w:t>
            </w:r>
          </w:p>
        </w:tc>
        <w:tc>
          <w:tcPr>
            <w:tcW w:w="1422" w:type="dxa"/>
            <w:gridSpan w:val="2"/>
            <w:tcBorders>
              <w:top w:val="single" w:sz="8" w:space="0" w:color="auto"/>
              <w:left w:val="single" w:sz="8" w:space="0" w:color="auto"/>
              <w:bottom w:val="single" w:sz="8" w:space="0" w:color="auto"/>
              <w:right w:val="single" w:sz="8" w:space="0" w:color="auto"/>
            </w:tcBorders>
            <w:vAlign w:val="center"/>
          </w:tcPr>
          <w:p w14:paraId="1C5207E7" w14:textId="77777777" w:rsidR="008A62EB" w:rsidRPr="00BB3F40" w:rsidRDefault="008A62EB" w:rsidP="007E71CD">
            <w:pPr>
              <w:spacing w:before="0"/>
              <w:rPr>
                <w:b/>
                <w:bCs/>
                <w:lang w:val="en-US"/>
                <w:rPrChange w:id="840" w:author="Gary Sullivan" w:date="2022-11-21T17:32:00Z">
                  <w:rPr>
                    <w:b/>
                    <w:bCs/>
                    <w:u w:val="single"/>
                    <w:lang w:val="en-US"/>
                  </w:rPr>
                </w:rPrChange>
              </w:rPr>
            </w:pPr>
            <w:r w:rsidRPr="00BB3F40">
              <w:rPr>
                <w:b/>
                <w:bCs/>
                <w:lang w:val="en-US"/>
                <w:rPrChange w:id="841" w:author="Gary Sullivan" w:date="2022-11-21T17:32:00Z">
                  <w:rPr>
                    <w:b/>
                    <w:bCs/>
                    <w:u w:val="single"/>
                    <w:lang w:val="en-US"/>
                  </w:rPr>
                </w:rPrChange>
              </w:rPr>
              <w:t>Split LC (24L, 8C)</w:t>
            </w:r>
          </w:p>
        </w:tc>
      </w:tr>
      <w:tr w:rsidR="008A62EB" w:rsidRPr="008A62EB" w14:paraId="44C70B7D" w14:textId="77777777" w:rsidTr="007E71CD">
        <w:trPr>
          <w:gridAfter w:val="1"/>
          <w:wAfter w:w="138" w:type="dxa"/>
          <w:trHeight w:val="240"/>
        </w:trPr>
        <w:tc>
          <w:tcPr>
            <w:tcW w:w="1094" w:type="dxa"/>
            <w:vMerge w:val="restart"/>
            <w:tcBorders>
              <w:top w:val="nil"/>
              <w:left w:val="single" w:sz="8" w:space="0" w:color="auto"/>
              <w:bottom w:val="nil"/>
              <w:right w:val="single" w:sz="8" w:space="0" w:color="auto"/>
            </w:tcBorders>
            <w:vAlign w:val="center"/>
            <w:hideMark/>
          </w:tcPr>
          <w:p w14:paraId="058EA43F" w14:textId="77777777" w:rsidR="008A62EB" w:rsidRPr="008A62EB" w:rsidRDefault="008A62EB" w:rsidP="007E71CD">
            <w:pPr>
              <w:spacing w:before="0"/>
              <w:rPr>
                <w:lang w:val="en-US"/>
              </w:rPr>
            </w:pPr>
            <w:r w:rsidRPr="008A62EB">
              <w:rPr>
                <w:lang w:val="en-US"/>
              </w:rPr>
              <w:t>Mandatory</w:t>
            </w:r>
          </w:p>
        </w:tc>
        <w:tc>
          <w:tcPr>
            <w:tcW w:w="8256" w:type="dxa"/>
            <w:gridSpan w:val="7"/>
            <w:tcBorders>
              <w:top w:val="single" w:sz="8" w:space="0" w:color="auto"/>
              <w:left w:val="nil"/>
              <w:bottom w:val="single" w:sz="8" w:space="0" w:color="auto"/>
              <w:right w:val="single" w:sz="8" w:space="0" w:color="auto"/>
            </w:tcBorders>
            <w:noWrap/>
            <w:vAlign w:val="center"/>
            <w:hideMark/>
          </w:tcPr>
          <w:p w14:paraId="4C3FC074" w14:textId="77777777" w:rsidR="008A62EB" w:rsidRPr="008A62EB" w:rsidRDefault="008A62EB" w:rsidP="007E71CD">
            <w:pPr>
              <w:spacing w:before="0"/>
              <w:rPr>
                <w:lang w:val="en-US"/>
              </w:rPr>
            </w:pPr>
            <w:r w:rsidRPr="008A62EB">
              <w:rPr>
                <w:lang w:val="en-US"/>
              </w:rPr>
              <w:t>HW environment:</w:t>
            </w:r>
          </w:p>
        </w:tc>
      </w:tr>
      <w:tr w:rsidR="008A62EB" w:rsidRPr="008A62EB" w14:paraId="37182900"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2310A31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504D5351" w14:textId="77777777" w:rsidR="008A62EB" w:rsidRPr="008A62EB" w:rsidRDefault="008A62EB" w:rsidP="007E71CD">
            <w:pPr>
              <w:spacing w:before="0"/>
              <w:rPr>
                <w:lang w:val="en-US"/>
              </w:rPr>
            </w:pPr>
            <w:r w:rsidRPr="008A62EB">
              <w:rPr>
                <w:lang w:val="en-US"/>
              </w:rPr>
              <w:t>GPU Type</w:t>
            </w:r>
          </w:p>
        </w:tc>
        <w:tc>
          <w:tcPr>
            <w:tcW w:w="4115" w:type="dxa"/>
            <w:gridSpan w:val="4"/>
            <w:tcBorders>
              <w:top w:val="nil"/>
              <w:left w:val="nil"/>
              <w:bottom w:val="single" w:sz="8" w:space="0" w:color="auto"/>
              <w:right w:val="single" w:sz="8" w:space="0" w:color="auto"/>
            </w:tcBorders>
            <w:noWrap/>
            <w:vAlign w:val="center"/>
            <w:hideMark/>
          </w:tcPr>
          <w:p w14:paraId="4182197A" w14:textId="77777777" w:rsidR="008A62EB" w:rsidRPr="008A62EB" w:rsidRDefault="008A62EB" w:rsidP="007E71CD">
            <w:pPr>
              <w:spacing w:before="0"/>
              <w:rPr>
                <w:lang w:val="en-US"/>
              </w:rPr>
            </w:pPr>
            <w:r w:rsidRPr="008A62EB">
              <w:rPr>
                <w:lang w:val="en-US"/>
              </w:rPr>
              <w:t>CPU only</w:t>
            </w:r>
          </w:p>
        </w:tc>
      </w:tr>
      <w:tr w:rsidR="008A62EB" w:rsidRPr="008A62EB" w14:paraId="462BD56F"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34E9AA03"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032BF3BC" w14:textId="77777777" w:rsidR="008A62EB" w:rsidRPr="008A62EB" w:rsidRDefault="008A62EB" w:rsidP="007E71CD">
            <w:pPr>
              <w:spacing w:before="0"/>
              <w:rPr>
                <w:lang w:val="en-US"/>
              </w:rPr>
            </w:pPr>
            <w:r w:rsidRPr="008A62EB">
              <w:rPr>
                <w:lang w:val="en-US"/>
              </w:rPr>
              <w:t>Framework:</w:t>
            </w:r>
          </w:p>
        </w:tc>
        <w:tc>
          <w:tcPr>
            <w:tcW w:w="4115" w:type="dxa"/>
            <w:gridSpan w:val="4"/>
            <w:tcBorders>
              <w:top w:val="nil"/>
              <w:left w:val="nil"/>
              <w:bottom w:val="single" w:sz="8" w:space="0" w:color="auto"/>
              <w:right w:val="single" w:sz="8" w:space="0" w:color="auto"/>
            </w:tcBorders>
            <w:noWrap/>
            <w:vAlign w:val="center"/>
            <w:hideMark/>
          </w:tcPr>
          <w:p w14:paraId="48322114" w14:textId="77777777" w:rsidR="008A62EB" w:rsidRPr="008A62EB" w:rsidRDefault="008A62EB" w:rsidP="007E71CD">
            <w:pPr>
              <w:spacing w:before="0"/>
              <w:rPr>
                <w:lang w:val="en-US"/>
              </w:rPr>
            </w:pPr>
            <w:proofErr w:type="spellStart"/>
            <w:r w:rsidRPr="008A62EB">
              <w:rPr>
                <w:lang w:val="en-US"/>
              </w:rPr>
              <w:t>Tensorflow</w:t>
            </w:r>
            <w:proofErr w:type="spellEnd"/>
            <w:r w:rsidRPr="008A62EB">
              <w:rPr>
                <w:lang w:val="en-US"/>
              </w:rPr>
              <w:t xml:space="preserve"> 2.8.0</w:t>
            </w:r>
          </w:p>
        </w:tc>
      </w:tr>
      <w:tr w:rsidR="008A62EB" w:rsidRPr="008A62EB" w14:paraId="1EFF93AC"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1AA7D3A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336F565B" w14:textId="77777777" w:rsidR="008A62EB" w:rsidRPr="008A62EB" w:rsidRDefault="008A62EB" w:rsidP="007E71CD">
            <w:pPr>
              <w:spacing w:before="0"/>
              <w:rPr>
                <w:lang w:val="en-US"/>
              </w:rPr>
            </w:pPr>
            <w:r w:rsidRPr="008A62EB">
              <w:rPr>
                <w:lang w:val="en-US"/>
              </w:rPr>
              <w:t>Number of GPUs per Task</w:t>
            </w:r>
          </w:p>
        </w:tc>
        <w:tc>
          <w:tcPr>
            <w:tcW w:w="4115" w:type="dxa"/>
            <w:gridSpan w:val="4"/>
            <w:tcBorders>
              <w:top w:val="nil"/>
              <w:left w:val="nil"/>
              <w:bottom w:val="single" w:sz="8" w:space="0" w:color="auto"/>
              <w:right w:val="single" w:sz="8" w:space="0" w:color="auto"/>
            </w:tcBorders>
            <w:noWrap/>
            <w:vAlign w:val="center"/>
            <w:hideMark/>
          </w:tcPr>
          <w:p w14:paraId="5150ACBC" w14:textId="77777777" w:rsidR="008A62EB" w:rsidRPr="008A62EB" w:rsidRDefault="008A62EB" w:rsidP="007E71CD">
            <w:pPr>
              <w:spacing w:before="0"/>
              <w:rPr>
                <w:lang w:val="en-US"/>
              </w:rPr>
            </w:pPr>
            <w:r w:rsidRPr="008A62EB">
              <w:rPr>
                <w:lang w:val="en-US"/>
              </w:rPr>
              <w:t>0</w:t>
            </w:r>
          </w:p>
        </w:tc>
      </w:tr>
      <w:tr w:rsidR="008A62EB" w:rsidRPr="008A62EB" w14:paraId="692E7E9D"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4DD0EC20"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62FF5BC5" w14:textId="77777777" w:rsidR="008A62EB" w:rsidRPr="008A62EB" w:rsidRDefault="008A62EB" w:rsidP="007E71CD">
            <w:pPr>
              <w:spacing w:before="0"/>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79706DBA" w14:textId="77777777" w:rsidR="008A62EB" w:rsidRPr="008A62EB" w:rsidRDefault="008A62EB" w:rsidP="007E71CD">
            <w:pPr>
              <w:spacing w:before="0"/>
              <w:rPr>
                <w:lang w:val="en-US"/>
              </w:rPr>
            </w:pPr>
            <w:r w:rsidRPr="008A62EB">
              <w:rPr>
                <w:lang w:val="en-US"/>
              </w:rPr>
              <w:t> </w:t>
            </w:r>
          </w:p>
        </w:tc>
      </w:tr>
      <w:tr w:rsidR="008A62EB" w:rsidRPr="008A62EB" w14:paraId="031A4248"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37BC4B97"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4DACB1AD" w14:textId="77777777" w:rsidR="008A62EB" w:rsidRPr="008A62EB" w:rsidRDefault="008A62EB" w:rsidP="007E71CD">
            <w:pPr>
              <w:spacing w:before="0"/>
              <w:rPr>
                <w:lang w:val="en-US"/>
              </w:rPr>
            </w:pPr>
            <w:r w:rsidRPr="008A62EB">
              <w:rPr>
                <w:lang w:val="en-US"/>
              </w:rPr>
              <w:t>Number of Parameters (Each Model)</w:t>
            </w:r>
          </w:p>
        </w:tc>
        <w:tc>
          <w:tcPr>
            <w:tcW w:w="1418" w:type="dxa"/>
            <w:tcBorders>
              <w:top w:val="nil"/>
              <w:left w:val="nil"/>
              <w:bottom w:val="single" w:sz="8" w:space="0" w:color="auto"/>
              <w:right w:val="single" w:sz="8" w:space="0" w:color="auto"/>
            </w:tcBorders>
            <w:noWrap/>
            <w:vAlign w:val="bottom"/>
          </w:tcPr>
          <w:p w14:paraId="7529212C" w14:textId="77777777" w:rsidR="008A62EB" w:rsidRPr="008A62EB" w:rsidRDefault="008A62EB" w:rsidP="007E71CD">
            <w:pPr>
              <w:spacing w:before="0"/>
              <w:rPr>
                <w:lang w:val="en-US"/>
              </w:rPr>
            </w:pPr>
            <w:r w:rsidRPr="008A62EB">
              <w:rPr>
                <w:lang w:val="en-US"/>
              </w:rPr>
              <w:t>36974</w:t>
            </w:r>
          </w:p>
        </w:tc>
        <w:tc>
          <w:tcPr>
            <w:tcW w:w="1348" w:type="dxa"/>
            <w:gridSpan w:val="2"/>
            <w:tcBorders>
              <w:top w:val="nil"/>
              <w:left w:val="nil"/>
              <w:bottom w:val="single" w:sz="8" w:space="0" w:color="auto"/>
              <w:right w:val="single" w:sz="8" w:space="0" w:color="auto"/>
            </w:tcBorders>
            <w:vAlign w:val="bottom"/>
          </w:tcPr>
          <w:p w14:paraId="45EA8155" w14:textId="77777777" w:rsidR="008A62EB" w:rsidRPr="008A62EB" w:rsidRDefault="008A62EB" w:rsidP="007E71CD">
            <w:pPr>
              <w:spacing w:before="0"/>
              <w:rPr>
                <w:lang w:val="en-US"/>
              </w:rPr>
            </w:pPr>
            <w:r w:rsidRPr="008A62EB">
              <w:rPr>
                <w:lang w:val="en-US"/>
              </w:rPr>
              <w:t>46066</w:t>
            </w:r>
          </w:p>
        </w:tc>
        <w:tc>
          <w:tcPr>
            <w:tcW w:w="1349" w:type="dxa"/>
            <w:tcBorders>
              <w:top w:val="nil"/>
              <w:left w:val="nil"/>
              <w:bottom w:val="single" w:sz="8" w:space="0" w:color="auto"/>
              <w:right w:val="single" w:sz="8" w:space="0" w:color="auto"/>
            </w:tcBorders>
            <w:vAlign w:val="bottom"/>
          </w:tcPr>
          <w:p w14:paraId="50706688" w14:textId="77777777" w:rsidR="008A62EB" w:rsidRPr="008A62EB" w:rsidRDefault="008A62EB" w:rsidP="007E71CD">
            <w:pPr>
              <w:spacing w:before="0"/>
              <w:rPr>
                <w:lang w:val="en-US"/>
              </w:rPr>
            </w:pPr>
            <w:r w:rsidRPr="008A62EB">
              <w:rPr>
                <w:lang w:val="en-US"/>
              </w:rPr>
              <w:t>57014</w:t>
            </w:r>
          </w:p>
        </w:tc>
      </w:tr>
      <w:tr w:rsidR="008A62EB" w:rsidRPr="008A62EB" w14:paraId="31299311"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216D7397"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7EF81A81" w14:textId="77777777" w:rsidR="008A62EB" w:rsidRPr="008A62EB" w:rsidRDefault="008A62EB" w:rsidP="007E71CD">
            <w:pPr>
              <w:spacing w:before="0"/>
              <w:rPr>
                <w:lang w:val="en-US"/>
              </w:rPr>
            </w:pPr>
            <w:r w:rsidRPr="008A62EB">
              <w:rPr>
                <w:lang w:val="en-US"/>
              </w:rPr>
              <w:t>Total Parameter Number</w:t>
            </w:r>
          </w:p>
        </w:tc>
        <w:tc>
          <w:tcPr>
            <w:tcW w:w="1418" w:type="dxa"/>
            <w:tcBorders>
              <w:top w:val="nil"/>
              <w:left w:val="nil"/>
              <w:bottom w:val="single" w:sz="8" w:space="0" w:color="auto"/>
              <w:right w:val="single" w:sz="8" w:space="0" w:color="auto"/>
            </w:tcBorders>
            <w:noWrap/>
            <w:vAlign w:val="bottom"/>
          </w:tcPr>
          <w:p w14:paraId="0F1DD5FB" w14:textId="77777777" w:rsidR="008A62EB" w:rsidRPr="008A62EB" w:rsidRDefault="008A62EB" w:rsidP="007E71CD">
            <w:pPr>
              <w:spacing w:before="0"/>
              <w:rPr>
                <w:lang w:val="en-US"/>
              </w:rPr>
            </w:pPr>
            <w:r w:rsidRPr="008A62EB">
              <w:rPr>
                <w:lang w:val="en-US"/>
              </w:rPr>
              <w:t>73948</w:t>
            </w:r>
          </w:p>
        </w:tc>
        <w:tc>
          <w:tcPr>
            <w:tcW w:w="1348" w:type="dxa"/>
            <w:gridSpan w:val="2"/>
            <w:tcBorders>
              <w:top w:val="nil"/>
              <w:left w:val="nil"/>
              <w:bottom w:val="single" w:sz="8" w:space="0" w:color="auto"/>
              <w:right w:val="single" w:sz="8" w:space="0" w:color="auto"/>
            </w:tcBorders>
            <w:vAlign w:val="bottom"/>
          </w:tcPr>
          <w:p w14:paraId="06A6AF44" w14:textId="77777777" w:rsidR="008A62EB" w:rsidRPr="008A62EB" w:rsidRDefault="008A62EB" w:rsidP="007E71CD">
            <w:pPr>
              <w:spacing w:before="0"/>
              <w:rPr>
                <w:lang w:val="en-US"/>
              </w:rPr>
            </w:pPr>
            <w:r w:rsidRPr="008A62EB">
              <w:rPr>
                <w:lang w:val="en-US"/>
              </w:rPr>
              <w:t>92132</w:t>
            </w:r>
          </w:p>
        </w:tc>
        <w:tc>
          <w:tcPr>
            <w:tcW w:w="1349" w:type="dxa"/>
            <w:tcBorders>
              <w:top w:val="nil"/>
              <w:left w:val="nil"/>
              <w:bottom w:val="single" w:sz="8" w:space="0" w:color="auto"/>
              <w:right w:val="single" w:sz="8" w:space="0" w:color="auto"/>
            </w:tcBorders>
            <w:vAlign w:val="bottom"/>
          </w:tcPr>
          <w:p w14:paraId="439E7634" w14:textId="77777777" w:rsidR="008A62EB" w:rsidRPr="008A62EB" w:rsidRDefault="008A62EB" w:rsidP="007E71CD">
            <w:pPr>
              <w:spacing w:before="0"/>
              <w:rPr>
                <w:lang w:val="en-US"/>
              </w:rPr>
            </w:pPr>
            <w:r w:rsidRPr="008A62EB">
              <w:rPr>
                <w:lang w:val="en-US"/>
              </w:rPr>
              <w:t>114028</w:t>
            </w:r>
          </w:p>
        </w:tc>
      </w:tr>
      <w:tr w:rsidR="008A62EB" w:rsidRPr="008A62EB" w14:paraId="58A8ACCE"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22FBB56A"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2D6B6CDD" w14:textId="77777777" w:rsidR="008A62EB" w:rsidRPr="008A62EB" w:rsidRDefault="008A62EB" w:rsidP="007E71CD">
            <w:pPr>
              <w:spacing w:before="0"/>
              <w:rPr>
                <w:lang w:val="en-US"/>
              </w:rPr>
            </w:pPr>
            <w:r w:rsidRPr="008A62EB">
              <w:rPr>
                <w:lang w:val="en-US"/>
              </w:rPr>
              <w:t>Parameter Precision (Bits)</w:t>
            </w:r>
          </w:p>
        </w:tc>
        <w:tc>
          <w:tcPr>
            <w:tcW w:w="4115" w:type="dxa"/>
            <w:gridSpan w:val="4"/>
            <w:tcBorders>
              <w:top w:val="nil"/>
              <w:left w:val="nil"/>
              <w:bottom w:val="single" w:sz="8" w:space="0" w:color="auto"/>
              <w:right w:val="single" w:sz="8" w:space="0" w:color="auto"/>
            </w:tcBorders>
            <w:noWrap/>
            <w:vAlign w:val="bottom"/>
            <w:hideMark/>
          </w:tcPr>
          <w:p w14:paraId="0D3C2D76" w14:textId="77777777" w:rsidR="008A62EB" w:rsidRPr="008A62EB" w:rsidRDefault="008A62EB" w:rsidP="007E71CD">
            <w:pPr>
              <w:spacing w:before="0"/>
              <w:rPr>
                <w:lang w:val="en-US"/>
              </w:rPr>
            </w:pPr>
            <w:r w:rsidRPr="008A62EB">
              <w:rPr>
                <w:lang w:val="en-US"/>
              </w:rPr>
              <w:t>Floating (32bits)</w:t>
            </w:r>
          </w:p>
        </w:tc>
      </w:tr>
      <w:tr w:rsidR="008A62EB" w:rsidRPr="008A62EB" w14:paraId="7812E986"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59FA49BB"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71EB5E2D" w14:textId="77777777" w:rsidR="008A62EB" w:rsidRPr="008A62EB" w:rsidRDefault="008A62EB" w:rsidP="007E71CD">
            <w:pPr>
              <w:spacing w:before="0"/>
              <w:rPr>
                <w:lang w:val="en-US"/>
              </w:rPr>
            </w:pPr>
            <w:r w:rsidRPr="008A62EB">
              <w:rPr>
                <w:lang w:val="en-US"/>
              </w:rPr>
              <w:t>Memory Parameter (MB)</w:t>
            </w:r>
          </w:p>
        </w:tc>
        <w:tc>
          <w:tcPr>
            <w:tcW w:w="1418" w:type="dxa"/>
            <w:tcBorders>
              <w:top w:val="nil"/>
              <w:left w:val="nil"/>
              <w:bottom w:val="single" w:sz="8" w:space="0" w:color="auto"/>
              <w:right w:val="single" w:sz="8" w:space="0" w:color="auto"/>
            </w:tcBorders>
            <w:noWrap/>
            <w:vAlign w:val="bottom"/>
          </w:tcPr>
          <w:p w14:paraId="6D88DCFB" w14:textId="77777777" w:rsidR="008A62EB" w:rsidRPr="008A62EB" w:rsidRDefault="008A62EB" w:rsidP="007E71CD">
            <w:pPr>
              <w:spacing w:before="0"/>
              <w:rPr>
                <w:lang w:val="en-US"/>
              </w:rPr>
            </w:pPr>
            <w:r w:rsidRPr="008A62EB">
              <w:rPr>
                <w:lang w:val="en-US"/>
              </w:rPr>
              <w:t>0.282</w:t>
            </w:r>
          </w:p>
        </w:tc>
        <w:tc>
          <w:tcPr>
            <w:tcW w:w="1348" w:type="dxa"/>
            <w:gridSpan w:val="2"/>
            <w:tcBorders>
              <w:top w:val="nil"/>
              <w:left w:val="nil"/>
              <w:bottom w:val="single" w:sz="8" w:space="0" w:color="auto"/>
              <w:right w:val="single" w:sz="8" w:space="0" w:color="auto"/>
            </w:tcBorders>
            <w:vAlign w:val="bottom"/>
          </w:tcPr>
          <w:p w14:paraId="3692741B" w14:textId="77777777" w:rsidR="008A62EB" w:rsidRPr="008A62EB" w:rsidRDefault="008A62EB" w:rsidP="007E71CD">
            <w:pPr>
              <w:spacing w:before="0"/>
              <w:rPr>
                <w:lang w:val="en-US"/>
              </w:rPr>
            </w:pPr>
            <w:r w:rsidRPr="008A62EB">
              <w:rPr>
                <w:lang w:val="en-US"/>
              </w:rPr>
              <w:t>0.368</w:t>
            </w:r>
          </w:p>
        </w:tc>
        <w:tc>
          <w:tcPr>
            <w:tcW w:w="1349" w:type="dxa"/>
            <w:tcBorders>
              <w:top w:val="nil"/>
              <w:left w:val="nil"/>
              <w:bottom w:val="single" w:sz="8" w:space="0" w:color="auto"/>
              <w:right w:val="single" w:sz="8" w:space="0" w:color="auto"/>
            </w:tcBorders>
            <w:vAlign w:val="bottom"/>
          </w:tcPr>
          <w:p w14:paraId="2B7D1171" w14:textId="77777777" w:rsidR="008A62EB" w:rsidRPr="008A62EB" w:rsidRDefault="008A62EB" w:rsidP="007E71CD">
            <w:pPr>
              <w:spacing w:before="0"/>
              <w:rPr>
                <w:lang w:val="en-US"/>
              </w:rPr>
            </w:pPr>
            <w:r w:rsidRPr="008A62EB">
              <w:rPr>
                <w:lang w:val="en-US"/>
              </w:rPr>
              <w:t>0.435</w:t>
            </w:r>
          </w:p>
        </w:tc>
      </w:tr>
      <w:tr w:rsidR="008A62EB" w:rsidRPr="008A62EB" w14:paraId="6F2B498B" w14:textId="77777777" w:rsidTr="007E71CD">
        <w:trPr>
          <w:gridAfter w:val="1"/>
          <w:wAfter w:w="138" w:type="dxa"/>
          <w:trHeight w:val="240"/>
        </w:trPr>
        <w:tc>
          <w:tcPr>
            <w:tcW w:w="1182" w:type="dxa"/>
            <w:vMerge/>
            <w:tcBorders>
              <w:top w:val="nil"/>
              <w:left w:val="single" w:sz="8" w:space="0" w:color="auto"/>
              <w:bottom w:val="nil"/>
              <w:right w:val="single" w:sz="8" w:space="0" w:color="auto"/>
            </w:tcBorders>
            <w:vAlign w:val="center"/>
            <w:hideMark/>
          </w:tcPr>
          <w:p w14:paraId="0895B2D8"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71FAB101" w14:textId="77777777" w:rsidR="008A62EB" w:rsidRPr="008A62EB" w:rsidRDefault="008A62EB" w:rsidP="007E71CD">
            <w:pPr>
              <w:spacing w:before="0"/>
              <w:rPr>
                <w:lang w:val="en-US"/>
              </w:rPr>
            </w:pPr>
            <w:r w:rsidRPr="008A62EB">
              <w:rPr>
                <w:lang w:val="en-US"/>
              </w:rPr>
              <w:t>MAC/Pixel (Kilo)</w:t>
            </w:r>
          </w:p>
        </w:tc>
        <w:tc>
          <w:tcPr>
            <w:tcW w:w="1418" w:type="dxa"/>
            <w:tcBorders>
              <w:top w:val="nil"/>
              <w:left w:val="nil"/>
              <w:bottom w:val="single" w:sz="8" w:space="0" w:color="auto"/>
              <w:right w:val="single" w:sz="8" w:space="0" w:color="auto"/>
            </w:tcBorders>
            <w:noWrap/>
            <w:vAlign w:val="bottom"/>
            <w:hideMark/>
          </w:tcPr>
          <w:p w14:paraId="39655778" w14:textId="77777777" w:rsidR="008A62EB" w:rsidRPr="008A62EB" w:rsidRDefault="008A62EB" w:rsidP="007E71CD">
            <w:pPr>
              <w:spacing w:before="0"/>
              <w:rPr>
                <w:lang w:val="en-US"/>
              </w:rPr>
            </w:pPr>
            <w:r w:rsidRPr="008A62EB">
              <w:rPr>
                <w:lang w:val="en-US"/>
              </w:rPr>
              <w:t>11.3</w:t>
            </w:r>
          </w:p>
        </w:tc>
        <w:tc>
          <w:tcPr>
            <w:tcW w:w="1348" w:type="dxa"/>
            <w:gridSpan w:val="2"/>
            <w:tcBorders>
              <w:top w:val="nil"/>
              <w:left w:val="nil"/>
              <w:bottom w:val="single" w:sz="8" w:space="0" w:color="auto"/>
              <w:right w:val="single" w:sz="8" w:space="0" w:color="auto"/>
            </w:tcBorders>
            <w:vAlign w:val="bottom"/>
            <w:hideMark/>
          </w:tcPr>
          <w:p w14:paraId="7FD963D7" w14:textId="77777777" w:rsidR="008A62EB" w:rsidRPr="008A62EB" w:rsidRDefault="008A62EB" w:rsidP="007E71CD">
            <w:pPr>
              <w:spacing w:before="0"/>
              <w:rPr>
                <w:lang w:val="en-US"/>
              </w:rPr>
            </w:pPr>
            <w:r w:rsidRPr="008A62EB">
              <w:rPr>
                <w:lang w:val="en-US"/>
              </w:rPr>
              <w:t>14.2</w:t>
            </w:r>
          </w:p>
        </w:tc>
        <w:tc>
          <w:tcPr>
            <w:tcW w:w="1349" w:type="dxa"/>
            <w:tcBorders>
              <w:top w:val="nil"/>
              <w:left w:val="nil"/>
              <w:bottom w:val="single" w:sz="8" w:space="0" w:color="auto"/>
              <w:right w:val="single" w:sz="8" w:space="0" w:color="auto"/>
            </w:tcBorders>
            <w:vAlign w:val="bottom"/>
          </w:tcPr>
          <w:p w14:paraId="51D839B9" w14:textId="77777777" w:rsidR="008A62EB" w:rsidRPr="008A62EB" w:rsidRDefault="008A62EB" w:rsidP="007E71CD">
            <w:pPr>
              <w:spacing w:before="0"/>
              <w:rPr>
                <w:lang w:val="en-US"/>
              </w:rPr>
            </w:pPr>
            <w:r w:rsidRPr="008A62EB">
              <w:rPr>
                <w:lang w:val="en-US"/>
              </w:rPr>
              <w:t>17.7</w:t>
            </w:r>
          </w:p>
        </w:tc>
      </w:tr>
      <w:tr w:rsidR="008A62EB" w:rsidRPr="008A62EB" w14:paraId="55449BA8" w14:textId="77777777" w:rsidTr="007E71CD">
        <w:trPr>
          <w:gridAfter w:val="1"/>
          <w:wAfter w:w="138" w:type="dxa"/>
          <w:trHeight w:val="240"/>
        </w:trPr>
        <w:tc>
          <w:tcPr>
            <w:tcW w:w="1094" w:type="dxa"/>
            <w:vMerge w:val="restart"/>
            <w:tcBorders>
              <w:top w:val="single" w:sz="8" w:space="0" w:color="auto"/>
              <w:left w:val="single" w:sz="8" w:space="0" w:color="auto"/>
              <w:bottom w:val="single" w:sz="8" w:space="0" w:color="auto"/>
              <w:right w:val="single" w:sz="8" w:space="0" w:color="auto"/>
            </w:tcBorders>
            <w:noWrap/>
            <w:vAlign w:val="center"/>
            <w:hideMark/>
          </w:tcPr>
          <w:p w14:paraId="6AB14371" w14:textId="77777777" w:rsidR="008A62EB" w:rsidRPr="008A62EB" w:rsidRDefault="008A62EB" w:rsidP="007E71CD">
            <w:pPr>
              <w:spacing w:before="0"/>
              <w:rPr>
                <w:lang w:val="en-US"/>
              </w:rPr>
            </w:pPr>
            <w:r w:rsidRPr="008A62EB">
              <w:rPr>
                <w:lang w:val="en-US"/>
              </w:rPr>
              <w:t>Optional</w:t>
            </w:r>
          </w:p>
        </w:tc>
        <w:tc>
          <w:tcPr>
            <w:tcW w:w="4141" w:type="dxa"/>
            <w:gridSpan w:val="3"/>
            <w:tcBorders>
              <w:top w:val="nil"/>
              <w:left w:val="nil"/>
              <w:bottom w:val="single" w:sz="8" w:space="0" w:color="auto"/>
              <w:right w:val="single" w:sz="8" w:space="0" w:color="auto"/>
            </w:tcBorders>
            <w:noWrap/>
            <w:vAlign w:val="center"/>
            <w:hideMark/>
          </w:tcPr>
          <w:p w14:paraId="2D754043" w14:textId="77777777" w:rsidR="008A62EB" w:rsidRPr="008A62EB" w:rsidRDefault="008A62EB" w:rsidP="007E71CD">
            <w:pPr>
              <w:spacing w:before="0"/>
              <w:rPr>
                <w:lang w:val="en-US"/>
              </w:rPr>
            </w:pPr>
            <w:r w:rsidRPr="008A62EB">
              <w:rPr>
                <w:lang w:val="en-US"/>
              </w:rPr>
              <w:t> </w:t>
            </w:r>
          </w:p>
        </w:tc>
        <w:tc>
          <w:tcPr>
            <w:tcW w:w="4115" w:type="dxa"/>
            <w:gridSpan w:val="4"/>
            <w:tcBorders>
              <w:top w:val="nil"/>
              <w:left w:val="nil"/>
              <w:bottom w:val="single" w:sz="8" w:space="0" w:color="auto"/>
              <w:right w:val="single" w:sz="8" w:space="0" w:color="auto"/>
            </w:tcBorders>
            <w:noWrap/>
            <w:vAlign w:val="center"/>
            <w:hideMark/>
          </w:tcPr>
          <w:p w14:paraId="062F07A3" w14:textId="77777777" w:rsidR="008A62EB" w:rsidRPr="008A62EB" w:rsidRDefault="008A62EB" w:rsidP="007E71CD">
            <w:pPr>
              <w:spacing w:before="0"/>
              <w:rPr>
                <w:lang w:val="en-US"/>
              </w:rPr>
            </w:pPr>
          </w:p>
        </w:tc>
      </w:tr>
      <w:tr w:rsidR="008A62EB" w:rsidRPr="008A62EB" w14:paraId="3AA4A83D"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441452A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5AB3833E" w14:textId="77777777" w:rsidR="008A62EB" w:rsidRPr="008A62EB" w:rsidRDefault="008A62EB" w:rsidP="007E71CD">
            <w:pPr>
              <w:spacing w:before="0"/>
              <w:rPr>
                <w:lang w:val="en-US"/>
              </w:rPr>
            </w:pPr>
            <w:r w:rsidRPr="008A62EB">
              <w:rPr>
                <w:lang w:val="en-US"/>
              </w:rPr>
              <w:t>Total Conv. Layers</w:t>
            </w:r>
          </w:p>
        </w:tc>
        <w:tc>
          <w:tcPr>
            <w:tcW w:w="4115" w:type="dxa"/>
            <w:gridSpan w:val="4"/>
            <w:tcBorders>
              <w:top w:val="nil"/>
              <w:left w:val="nil"/>
              <w:bottom w:val="single" w:sz="8" w:space="0" w:color="auto"/>
              <w:right w:val="single" w:sz="8" w:space="0" w:color="auto"/>
            </w:tcBorders>
            <w:noWrap/>
            <w:vAlign w:val="center"/>
          </w:tcPr>
          <w:p w14:paraId="33BED2AB" w14:textId="77777777" w:rsidR="008A62EB" w:rsidRPr="008A62EB" w:rsidRDefault="008A62EB" w:rsidP="007E71CD">
            <w:pPr>
              <w:spacing w:before="0"/>
              <w:rPr>
                <w:lang w:val="en-US"/>
              </w:rPr>
            </w:pPr>
            <w:r w:rsidRPr="008A62EB">
              <w:rPr>
                <w:lang w:val="en-US"/>
              </w:rPr>
              <w:t>88</w:t>
            </w:r>
          </w:p>
        </w:tc>
      </w:tr>
      <w:tr w:rsidR="008A62EB" w:rsidRPr="008A62EB" w14:paraId="40F8FE01"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59D6F5E3"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26A3FB7B" w14:textId="77777777" w:rsidR="008A62EB" w:rsidRPr="008A62EB" w:rsidRDefault="008A62EB" w:rsidP="007E71CD">
            <w:pPr>
              <w:spacing w:before="0"/>
              <w:rPr>
                <w:lang w:val="en-US"/>
              </w:rPr>
            </w:pPr>
            <w:r w:rsidRPr="008A62EB">
              <w:rPr>
                <w:lang w:val="en-US"/>
              </w:rPr>
              <w:t>Total FC Layers</w:t>
            </w:r>
          </w:p>
        </w:tc>
        <w:tc>
          <w:tcPr>
            <w:tcW w:w="4115" w:type="dxa"/>
            <w:gridSpan w:val="4"/>
            <w:tcBorders>
              <w:top w:val="nil"/>
              <w:left w:val="nil"/>
              <w:bottom w:val="single" w:sz="8" w:space="0" w:color="auto"/>
              <w:right w:val="single" w:sz="8" w:space="0" w:color="auto"/>
            </w:tcBorders>
            <w:noWrap/>
            <w:vAlign w:val="center"/>
            <w:hideMark/>
          </w:tcPr>
          <w:p w14:paraId="7BF35461" w14:textId="77777777" w:rsidR="008A62EB" w:rsidRPr="008A62EB" w:rsidRDefault="008A62EB" w:rsidP="007E71CD">
            <w:pPr>
              <w:spacing w:before="0"/>
              <w:rPr>
                <w:lang w:val="en-US"/>
              </w:rPr>
            </w:pPr>
            <w:r w:rsidRPr="008A62EB">
              <w:rPr>
                <w:lang w:val="en-US"/>
              </w:rPr>
              <w:t>0</w:t>
            </w:r>
          </w:p>
        </w:tc>
      </w:tr>
      <w:tr w:rsidR="008A62EB" w:rsidRPr="008A62EB" w14:paraId="0C8FC125"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2B355471"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37F531FE" w14:textId="77777777" w:rsidR="008A62EB" w:rsidRPr="008A62EB" w:rsidRDefault="008A62EB" w:rsidP="007E71CD">
            <w:pPr>
              <w:spacing w:before="0"/>
              <w:rPr>
                <w:lang w:val="en-US"/>
              </w:rPr>
            </w:pPr>
            <w:r w:rsidRPr="008A62EB">
              <w:rPr>
                <w:lang w:val="en-US"/>
              </w:rPr>
              <w:t>Total Memory (MB)</w:t>
            </w:r>
          </w:p>
        </w:tc>
        <w:tc>
          <w:tcPr>
            <w:tcW w:w="4115" w:type="dxa"/>
            <w:gridSpan w:val="4"/>
            <w:tcBorders>
              <w:top w:val="nil"/>
              <w:left w:val="nil"/>
              <w:bottom w:val="single" w:sz="8" w:space="0" w:color="auto"/>
              <w:right w:val="single" w:sz="8" w:space="0" w:color="auto"/>
            </w:tcBorders>
            <w:noWrap/>
            <w:vAlign w:val="center"/>
          </w:tcPr>
          <w:p w14:paraId="548BA6ED" w14:textId="77777777" w:rsidR="008A62EB" w:rsidRPr="008A62EB" w:rsidRDefault="008A62EB" w:rsidP="007E71CD">
            <w:pPr>
              <w:spacing w:before="0"/>
              <w:rPr>
                <w:lang w:val="en-US"/>
              </w:rPr>
            </w:pPr>
          </w:p>
        </w:tc>
      </w:tr>
      <w:tr w:rsidR="008A62EB" w:rsidRPr="008A62EB" w14:paraId="799B6A10"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01F16344"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2479CB5F" w14:textId="77777777" w:rsidR="008A62EB" w:rsidRPr="008A62EB" w:rsidRDefault="008A62EB" w:rsidP="007E71CD">
            <w:pPr>
              <w:spacing w:before="0"/>
              <w:rPr>
                <w:lang w:val="en-US"/>
              </w:rPr>
            </w:pPr>
            <w:r w:rsidRPr="008A62EB">
              <w:rPr>
                <w:lang w:val="en-US"/>
              </w:rPr>
              <w:t>Batch size:</w:t>
            </w:r>
          </w:p>
        </w:tc>
        <w:tc>
          <w:tcPr>
            <w:tcW w:w="4115" w:type="dxa"/>
            <w:gridSpan w:val="4"/>
            <w:tcBorders>
              <w:top w:val="nil"/>
              <w:left w:val="nil"/>
              <w:bottom w:val="single" w:sz="8" w:space="0" w:color="auto"/>
              <w:right w:val="single" w:sz="8" w:space="0" w:color="auto"/>
            </w:tcBorders>
            <w:noWrap/>
            <w:vAlign w:val="center"/>
            <w:hideMark/>
          </w:tcPr>
          <w:p w14:paraId="6F7BC0AC" w14:textId="77777777" w:rsidR="008A62EB" w:rsidRPr="008A62EB" w:rsidRDefault="008A62EB" w:rsidP="007E71CD">
            <w:pPr>
              <w:spacing w:before="0"/>
              <w:rPr>
                <w:lang w:val="en-US"/>
              </w:rPr>
            </w:pPr>
          </w:p>
        </w:tc>
      </w:tr>
      <w:tr w:rsidR="008A62EB" w:rsidRPr="008A62EB" w14:paraId="370F6F86"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5A40D11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03A21AC7" w14:textId="77777777" w:rsidR="008A62EB" w:rsidRPr="008A62EB" w:rsidRDefault="008A62EB" w:rsidP="007E71CD">
            <w:pPr>
              <w:spacing w:before="0"/>
              <w:rPr>
                <w:lang w:val="en-US"/>
              </w:rPr>
            </w:pPr>
            <w:r w:rsidRPr="008A62EB">
              <w:rPr>
                <w:lang w:val="en-US"/>
              </w:rPr>
              <w:t>Patch size</w:t>
            </w:r>
          </w:p>
        </w:tc>
        <w:tc>
          <w:tcPr>
            <w:tcW w:w="4115" w:type="dxa"/>
            <w:gridSpan w:val="4"/>
            <w:tcBorders>
              <w:top w:val="nil"/>
              <w:left w:val="nil"/>
              <w:bottom w:val="single" w:sz="8" w:space="0" w:color="auto"/>
              <w:right w:val="single" w:sz="8" w:space="0" w:color="auto"/>
            </w:tcBorders>
            <w:noWrap/>
            <w:vAlign w:val="center"/>
            <w:hideMark/>
          </w:tcPr>
          <w:p w14:paraId="7CE9F957" w14:textId="77777777" w:rsidR="008A62EB" w:rsidRPr="008A62EB" w:rsidRDefault="008A62EB" w:rsidP="007E71CD">
            <w:pPr>
              <w:spacing w:before="0"/>
              <w:rPr>
                <w:lang w:val="en-US"/>
              </w:rPr>
            </w:pPr>
            <w:r w:rsidRPr="008A62EB">
              <w:rPr>
                <w:lang w:val="en-IN"/>
              </w:rPr>
              <w:t xml:space="preserve">72x72 (4 luma and 2 chroma </w:t>
            </w:r>
            <w:proofErr w:type="gramStart"/>
            <w:r w:rsidRPr="008A62EB">
              <w:rPr>
                <w:lang w:val="en-IN"/>
              </w:rPr>
              <w:t>planes )</w:t>
            </w:r>
            <w:proofErr w:type="gramEnd"/>
          </w:p>
        </w:tc>
      </w:tr>
      <w:tr w:rsidR="008A62EB" w:rsidRPr="008A62EB" w14:paraId="3480CF9F"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66363754"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48F56E94" w14:textId="77777777" w:rsidR="008A62EB" w:rsidRPr="008A62EB" w:rsidRDefault="008A62EB" w:rsidP="007E71CD">
            <w:pPr>
              <w:spacing w:before="0"/>
              <w:rPr>
                <w:lang w:val="en-US"/>
              </w:rPr>
            </w:pPr>
            <w:r w:rsidRPr="008A62EB">
              <w:rPr>
                <w:lang w:val="en-US"/>
              </w:rPr>
              <w:t>Changes to network configuration or weights required to generate rate points</w:t>
            </w:r>
          </w:p>
        </w:tc>
        <w:tc>
          <w:tcPr>
            <w:tcW w:w="4115" w:type="dxa"/>
            <w:gridSpan w:val="4"/>
            <w:tcBorders>
              <w:top w:val="nil"/>
              <w:left w:val="nil"/>
              <w:bottom w:val="single" w:sz="8" w:space="0" w:color="auto"/>
              <w:right w:val="single" w:sz="8" w:space="0" w:color="auto"/>
            </w:tcBorders>
            <w:noWrap/>
            <w:vAlign w:val="bottom"/>
            <w:hideMark/>
          </w:tcPr>
          <w:p w14:paraId="0A9FEE2C" w14:textId="77777777" w:rsidR="008A62EB" w:rsidRPr="008A62EB" w:rsidRDefault="008A62EB" w:rsidP="007E71CD">
            <w:pPr>
              <w:spacing w:before="0"/>
              <w:rPr>
                <w:lang w:val="en-US"/>
              </w:rPr>
            </w:pPr>
          </w:p>
        </w:tc>
      </w:tr>
      <w:tr w:rsidR="008A62EB" w:rsidRPr="008A62EB" w14:paraId="6E551C90"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4CA9E519"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2CC6BDDC" w14:textId="77777777" w:rsidR="008A62EB" w:rsidRPr="008A62EB" w:rsidRDefault="008A62EB" w:rsidP="007E71CD">
            <w:pPr>
              <w:spacing w:before="0"/>
              <w:rPr>
                <w:lang w:val="en-US"/>
              </w:rPr>
            </w:pPr>
            <w:r w:rsidRPr="008A62EB">
              <w:rPr>
                <w:lang w:val="en-US"/>
              </w:rPr>
              <w:t>Peak Memory Usage (Total)</w:t>
            </w:r>
          </w:p>
        </w:tc>
        <w:tc>
          <w:tcPr>
            <w:tcW w:w="1418" w:type="dxa"/>
            <w:tcBorders>
              <w:top w:val="nil"/>
              <w:left w:val="nil"/>
              <w:bottom w:val="single" w:sz="8" w:space="0" w:color="auto"/>
              <w:right w:val="single" w:sz="8" w:space="0" w:color="auto"/>
            </w:tcBorders>
            <w:noWrap/>
            <w:vAlign w:val="center"/>
          </w:tcPr>
          <w:p w14:paraId="5F6E693A" w14:textId="77777777" w:rsidR="008A62EB" w:rsidRPr="008A62EB" w:rsidRDefault="008A62EB" w:rsidP="007E71CD">
            <w:pPr>
              <w:spacing w:before="0"/>
              <w:rPr>
                <w:lang w:val="en-US"/>
              </w:rPr>
            </w:pPr>
          </w:p>
        </w:tc>
        <w:tc>
          <w:tcPr>
            <w:tcW w:w="2697" w:type="dxa"/>
            <w:gridSpan w:val="3"/>
            <w:tcBorders>
              <w:top w:val="nil"/>
              <w:left w:val="nil"/>
              <w:bottom w:val="single" w:sz="8" w:space="0" w:color="auto"/>
              <w:right w:val="single" w:sz="8" w:space="0" w:color="auto"/>
            </w:tcBorders>
            <w:vAlign w:val="center"/>
          </w:tcPr>
          <w:p w14:paraId="29C7BAC7" w14:textId="77777777" w:rsidR="008A62EB" w:rsidRPr="008A62EB" w:rsidRDefault="008A62EB" w:rsidP="007E71CD">
            <w:pPr>
              <w:spacing w:before="0"/>
              <w:rPr>
                <w:lang w:val="en-US"/>
              </w:rPr>
            </w:pPr>
          </w:p>
        </w:tc>
      </w:tr>
      <w:tr w:rsidR="008A62EB" w:rsidRPr="008A62EB" w14:paraId="4CACBC8B"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5235A9F6"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6FC620B3" w14:textId="77777777" w:rsidR="008A62EB" w:rsidRPr="008A62EB" w:rsidRDefault="008A62EB" w:rsidP="007E71CD">
            <w:pPr>
              <w:spacing w:before="0"/>
              <w:rPr>
                <w:lang w:val="en-US"/>
              </w:rPr>
            </w:pPr>
            <w:r w:rsidRPr="008A62EB">
              <w:rPr>
                <w:lang w:val="en-US"/>
              </w:rPr>
              <w:t>Peak Memory Usage (per Model)</w:t>
            </w:r>
          </w:p>
        </w:tc>
        <w:tc>
          <w:tcPr>
            <w:tcW w:w="1418" w:type="dxa"/>
            <w:tcBorders>
              <w:top w:val="nil"/>
              <w:left w:val="nil"/>
              <w:bottom w:val="single" w:sz="8" w:space="0" w:color="auto"/>
              <w:right w:val="single" w:sz="8" w:space="0" w:color="auto"/>
            </w:tcBorders>
            <w:noWrap/>
            <w:vAlign w:val="center"/>
          </w:tcPr>
          <w:p w14:paraId="1EE1672B" w14:textId="77777777" w:rsidR="008A62EB" w:rsidRPr="008A62EB" w:rsidRDefault="008A62EB" w:rsidP="007E71CD">
            <w:pPr>
              <w:spacing w:before="0"/>
              <w:rPr>
                <w:lang w:val="en-US"/>
              </w:rPr>
            </w:pPr>
          </w:p>
        </w:tc>
        <w:tc>
          <w:tcPr>
            <w:tcW w:w="2697" w:type="dxa"/>
            <w:gridSpan w:val="3"/>
            <w:tcBorders>
              <w:top w:val="nil"/>
              <w:left w:val="nil"/>
              <w:bottom w:val="single" w:sz="8" w:space="0" w:color="auto"/>
              <w:right w:val="single" w:sz="8" w:space="0" w:color="auto"/>
            </w:tcBorders>
            <w:vAlign w:val="center"/>
          </w:tcPr>
          <w:p w14:paraId="483FA514" w14:textId="77777777" w:rsidR="008A62EB" w:rsidRPr="008A62EB" w:rsidRDefault="008A62EB" w:rsidP="007E71CD">
            <w:pPr>
              <w:spacing w:before="0"/>
              <w:rPr>
                <w:lang w:val="en-US"/>
              </w:rPr>
            </w:pPr>
          </w:p>
        </w:tc>
      </w:tr>
      <w:tr w:rsidR="008A62EB" w:rsidRPr="008A62EB" w14:paraId="67DDE607" w14:textId="77777777" w:rsidTr="007E71CD">
        <w:trPr>
          <w:gridAfter w:val="1"/>
          <w:wAfter w:w="138" w:type="dxa"/>
          <w:trHeight w:val="240"/>
        </w:trPr>
        <w:tc>
          <w:tcPr>
            <w:tcW w:w="1182" w:type="dxa"/>
            <w:vMerge/>
            <w:tcBorders>
              <w:top w:val="single" w:sz="8" w:space="0" w:color="auto"/>
              <w:left w:val="single" w:sz="8" w:space="0" w:color="auto"/>
              <w:bottom w:val="single" w:sz="8" w:space="0" w:color="auto"/>
              <w:right w:val="single" w:sz="8" w:space="0" w:color="auto"/>
            </w:tcBorders>
            <w:vAlign w:val="center"/>
            <w:hideMark/>
          </w:tcPr>
          <w:p w14:paraId="19C9F6E4" w14:textId="77777777" w:rsidR="008A62EB" w:rsidRPr="008A62EB" w:rsidRDefault="008A62EB" w:rsidP="007E71CD">
            <w:pPr>
              <w:spacing w:before="0"/>
              <w:rPr>
                <w:lang w:val="en-US"/>
              </w:rPr>
            </w:pPr>
          </w:p>
        </w:tc>
        <w:tc>
          <w:tcPr>
            <w:tcW w:w="4141" w:type="dxa"/>
            <w:gridSpan w:val="3"/>
            <w:tcBorders>
              <w:top w:val="nil"/>
              <w:left w:val="nil"/>
              <w:bottom w:val="single" w:sz="8" w:space="0" w:color="auto"/>
              <w:right w:val="single" w:sz="8" w:space="0" w:color="auto"/>
            </w:tcBorders>
            <w:noWrap/>
            <w:vAlign w:val="center"/>
            <w:hideMark/>
          </w:tcPr>
          <w:p w14:paraId="74114CDC" w14:textId="77777777" w:rsidR="008A62EB" w:rsidRPr="008A62EB" w:rsidRDefault="008A62EB" w:rsidP="007E71CD">
            <w:pPr>
              <w:spacing w:before="0"/>
              <w:rPr>
                <w:lang w:val="en-US"/>
              </w:rPr>
            </w:pPr>
            <w:r w:rsidRPr="008A62EB">
              <w:rPr>
                <w:lang w:val="en-US"/>
              </w:rPr>
              <w:t xml:space="preserve">Other information: </w:t>
            </w:r>
          </w:p>
        </w:tc>
        <w:tc>
          <w:tcPr>
            <w:tcW w:w="4115" w:type="dxa"/>
            <w:gridSpan w:val="4"/>
            <w:tcBorders>
              <w:top w:val="nil"/>
              <w:left w:val="nil"/>
              <w:bottom w:val="single" w:sz="8" w:space="0" w:color="auto"/>
              <w:right w:val="single" w:sz="8" w:space="0" w:color="auto"/>
            </w:tcBorders>
            <w:noWrap/>
            <w:vAlign w:val="center"/>
            <w:hideMark/>
          </w:tcPr>
          <w:p w14:paraId="56BE916D" w14:textId="77777777" w:rsidR="008A62EB" w:rsidRPr="008A62EB" w:rsidRDefault="008A62EB" w:rsidP="007E71CD">
            <w:pPr>
              <w:spacing w:before="0"/>
              <w:rPr>
                <w:lang w:val="en-US"/>
              </w:rPr>
            </w:pPr>
          </w:p>
        </w:tc>
      </w:tr>
    </w:tbl>
    <w:p w14:paraId="70F97365" w14:textId="06ECB615" w:rsidR="008A62EB" w:rsidRDefault="008A62EB" w:rsidP="008A62EB"/>
    <w:p w14:paraId="4211EFFD" w14:textId="2D6FF847" w:rsidR="00034346" w:rsidRDefault="00034346" w:rsidP="008A62EB">
      <w:r>
        <w:t>No implementation in SADL so far.</w:t>
      </w:r>
    </w:p>
    <w:p w14:paraId="3B947DF5" w14:textId="425C48AC" w:rsidR="00034346" w:rsidRDefault="004C138C" w:rsidP="008A62EB">
      <w:r>
        <w:t>Luma/chroma split in hidden layers for reduced complexity by independent filtering.</w:t>
      </w:r>
    </w:p>
    <w:p w14:paraId="695CC241" w14:textId="2F500932" w:rsidR="004C138C" w:rsidRDefault="004C138C" w:rsidP="008A62EB">
      <w:r>
        <w:t>CPU runtime approx. 50x compared to NNVC2.0</w:t>
      </w:r>
    </w:p>
    <w:p w14:paraId="2C7D8733" w14:textId="15402790" w:rsidR="004C138C" w:rsidRDefault="004C138C" w:rsidP="008A62EB">
      <w:r>
        <w:t xml:space="preserve">Number of layers </w:t>
      </w:r>
      <w:proofErr w:type="gramStart"/>
      <w:r>
        <w:t>increased,</w:t>
      </w:r>
      <w:proofErr w:type="gramEnd"/>
      <w:r>
        <w:t xml:space="preserve"> one expert mentions that this might increase latency in hardware.</w:t>
      </w:r>
    </w:p>
    <w:p w14:paraId="2045FCE3" w14:textId="2946AA45" w:rsidR="004C138C" w:rsidRDefault="004C138C" w:rsidP="008A62EB">
      <w:r>
        <w:t>0.5% coding efficiency lost relative to original method.</w:t>
      </w:r>
    </w:p>
    <w:p w14:paraId="682BD7E8" w14:textId="0E7D5553" w:rsidR="004C138C" w:rsidRDefault="004F1D85" w:rsidP="008A62EB">
      <w:r w:rsidRPr="00A23607">
        <w:rPr>
          <w:rPrChange w:id="842" w:author="Gary Sullivan" w:date="2022-11-21T17:41:00Z">
            <w:rPr>
              <w:highlight w:val="yellow"/>
            </w:rPr>
          </w:rPrChange>
        </w:rPr>
        <w:t>It was agreed to investigate this in an EE</w:t>
      </w:r>
      <w:r w:rsidR="004C138C" w:rsidRPr="00A23607">
        <w:rPr>
          <w:rPrChange w:id="843" w:author="Gary Sullivan" w:date="2022-11-21T17:41:00Z">
            <w:rPr>
              <w:highlight w:val="yellow"/>
            </w:rPr>
          </w:rPrChange>
        </w:rPr>
        <w:t>.</w:t>
      </w:r>
      <w:r w:rsidR="004C138C">
        <w:t xml:space="preserve"> Would be desirable to also test with </w:t>
      </w:r>
      <w:proofErr w:type="spellStart"/>
      <w:r w:rsidR="004C138C">
        <w:t>integerization</w:t>
      </w:r>
      <w:proofErr w:type="spellEnd"/>
      <w:r w:rsidR="004C138C">
        <w:t>.</w:t>
      </w:r>
    </w:p>
    <w:p w14:paraId="4046BB7C" w14:textId="77777777" w:rsidR="001919D1" w:rsidRPr="001919D1" w:rsidRDefault="001919D1" w:rsidP="001919D1">
      <w:pPr>
        <w:rPr>
          <w:lang w:val="x-none"/>
        </w:rPr>
      </w:pPr>
    </w:p>
    <w:p w14:paraId="2E83C2EA" w14:textId="7595A24B" w:rsidR="00A60553" w:rsidRDefault="00000000" w:rsidP="0048675E">
      <w:pPr>
        <w:pStyle w:val="Heading9"/>
      </w:pPr>
      <w:hyperlink r:id="rId400" w:history="1">
        <w:r w:rsidR="00A60553" w:rsidRPr="00610F83">
          <w:rPr>
            <w:color w:val="0000FF"/>
            <w:u w:val="single"/>
          </w:rPr>
          <w:t>JVET-AB0149</w:t>
        </w:r>
      </w:hyperlink>
      <w:r w:rsidR="00A60553" w:rsidRPr="00610F83">
        <w:t xml:space="preserve"> Non-EE1: neural network-</w:t>
      </w:r>
      <w:r w:rsidR="00A60553" w:rsidRPr="0048675E">
        <w:rPr>
          <w:lang w:val="en-CA"/>
        </w:rPr>
        <w:t>based</w:t>
      </w:r>
      <w:r w:rsidR="00A60553" w:rsidRPr="00610F83">
        <w:t xml:space="preserve"> intra prediction with learned mapping to VVC intra prediction modes [T. Dumas, F. Galpin, P. </w:t>
      </w:r>
      <w:proofErr w:type="spellStart"/>
      <w:r w:rsidR="00A60553" w:rsidRPr="00610F83">
        <w:t>Bordes</w:t>
      </w:r>
      <w:proofErr w:type="spellEnd"/>
      <w:r w:rsidR="00A60553" w:rsidRPr="00610F83">
        <w:t xml:space="preserve"> (</w:t>
      </w:r>
      <w:proofErr w:type="spellStart"/>
      <w:r w:rsidR="00A60553" w:rsidRPr="00610F83">
        <w:t>InterDigital</w:t>
      </w:r>
      <w:proofErr w:type="spellEnd"/>
      <w:r w:rsidR="00A60553" w:rsidRPr="00610F83">
        <w:t>)]</w:t>
      </w:r>
    </w:p>
    <w:p w14:paraId="4D6A9678" w14:textId="29CE7DBF" w:rsidR="00B11EBD" w:rsidRDefault="00B11EBD" w:rsidP="00B11EBD">
      <w:pPr>
        <w:rPr>
          <w:lang w:eastAsia="ja-JP"/>
        </w:rPr>
      </w:pPr>
      <w:r w:rsidRPr="1F9F501C">
        <w:rPr>
          <w:lang w:eastAsia="ja-JP"/>
        </w:rPr>
        <w:t>This contribution proposes a neural network-based intra prediction mode with learned mapping to the VVC intra prediction modes. Thanks to this learned mapping, for the current luma CB predicted with the neural network-based intra prediction mode, the neural network-based intra prediction mode can be represented by a VVC intra prediction mode, and this VVC mode index can be involved in the generation the MPM list of a luma CB being neighbo</w:t>
      </w:r>
      <w:r w:rsidR="00526D22">
        <w:rPr>
          <w:lang w:eastAsia="ja-JP"/>
        </w:rPr>
        <w:t>u</w:t>
      </w:r>
      <w:r w:rsidRPr="1F9F501C">
        <w:rPr>
          <w:lang w:eastAsia="ja-JP"/>
        </w:rPr>
        <w:t>r of the current luma CB.</w:t>
      </w:r>
    </w:p>
    <w:p w14:paraId="0D1B5C6D" w14:textId="77777777" w:rsidR="00B11EBD" w:rsidRDefault="00B11EBD" w:rsidP="00B11EBD">
      <w:pPr>
        <w:rPr>
          <w:lang w:eastAsia="ja-JP"/>
        </w:rPr>
      </w:pPr>
      <w:r w:rsidRPr="1F9F501C">
        <w:rPr>
          <w:lang w:eastAsia="ja-JP"/>
        </w:rPr>
        <w:t>A low-complexity neural network-based intra prediction mode is proposed with a complexity of 7.7kMAC/pixel (worst-case). The inference uses 16 bits integer model.</w:t>
      </w:r>
    </w:p>
    <w:p w14:paraId="6DB58B79" w14:textId="2E4E10DC" w:rsidR="00B11EBD" w:rsidRDefault="00B11EBD" w:rsidP="00B11EBD">
      <w:pPr>
        <w:rPr>
          <w:lang w:eastAsia="ja-JP"/>
        </w:rPr>
      </w:pPr>
      <w:r w:rsidRPr="1F9F501C">
        <w:rPr>
          <w:lang w:eastAsia="ja-JP"/>
        </w:rPr>
        <w:t>On top of VTM-11-NNVC, this neural network-based intra prediction,</w:t>
      </w:r>
      <w:r w:rsidRPr="1F9F501C">
        <w:t xml:space="preserve"> </w:t>
      </w:r>
      <w:r w:rsidRPr="1F9F501C">
        <w:rPr>
          <w:lang w:eastAsia="ja-JP"/>
        </w:rPr>
        <w:t xml:space="preserve">using the proposed learned mapping yields -3.61%, -3.16%, -3.27% and -1.75%, -0.75%, -1.08% BD-rate gains </w:t>
      </w:r>
      <w:r w:rsidR="00A62651">
        <w:rPr>
          <w:lang w:eastAsia="ja-JP"/>
        </w:rPr>
        <w:t xml:space="preserve">for Y, </w:t>
      </w:r>
      <w:proofErr w:type="spellStart"/>
      <w:r w:rsidR="00A62651">
        <w:rPr>
          <w:lang w:eastAsia="ja-JP"/>
        </w:rPr>
        <w:t>Cb</w:t>
      </w:r>
      <w:proofErr w:type="spellEnd"/>
      <w:r w:rsidR="00A62651">
        <w:rPr>
          <w:lang w:eastAsia="ja-JP"/>
        </w:rPr>
        <w:t xml:space="preserve"> and Cr </w:t>
      </w:r>
      <w:r w:rsidRPr="1F9F501C">
        <w:rPr>
          <w:lang w:eastAsia="ja-JP"/>
        </w:rPr>
        <w:t>in AI and RA respectively.</w:t>
      </w:r>
    </w:p>
    <w:p w14:paraId="03E9872A" w14:textId="5E24385E" w:rsidR="0074422C" w:rsidRDefault="0074422C" w:rsidP="00B11EBD">
      <w:pPr>
        <w:rPr>
          <w:lang w:eastAsia="ja-JP"/>
        </w:rPr>
      </w:pPr>
      <w:r>
        <w:rPr>
          <w:lang w:eastAsia="ja-JP"/>
        </w:rPr>
        <w:t xml:space="preserve">Results were also provided using the </w:t>
      </w:r>
      <w:r w:rsidRPr="1F9F501C">
        <w:rPr>
          <w:lang w:eastAsia="ja-JP"/>
        </w:rPr>
        <w:t xml:space="preserve">NCS-1.0 </w:t>
      </w:r>
      <w:r>
        <w:rPr>
          <w:lang w:eastAsia="ja-JP"/>
        </w:rPr>
        <w:t xml:space="preserve">software as a base </w:t>
      </w:r>
      <w:r w:rsidRPr="1F9F501C">
        <w:rPr>
          <w:lang w:eastAsia="ja-JP"/>
        </w:rPr>
        <w:t>(with the NN-filter-set 0)</w:t>
      </w:r>
      <w:r>
        <w:rPr>
          <w:lang w:eastAsia="ja-JP"/>
        </w:rPr>
        <w:t>. T</w:t>
      </w:r>
      <w:r w:rsidRPr="1F9F501C">
        <w:rPr>
          <w:lang w:eastAsia="ja-JP"/>
        </w:rPr>
        <w:t>he method yields -</w:t>
      </w:r>
      <w:r>
        <w:rPr>
          <w:lang w:eastAsia="ja-JP"/>
        </w:rPr>
        <w:t>3.35</w:t>
      </w:r>
      <w:r w:rsidRPr="1F9F501C">
        <w:rPr>
          <w:lang w:eastAsia="ja-JP"/>
        </w:rPr>
        <w:t>%, -</w:t>
      </w:r>
      <w:r>
        <w:rPr>
          <w:lang w:eastAsia="ja-JP"/>
        </w:rPr>
        <w:t>3.60</w:t>
      </w:r>
      <w:r w:rsidRPr="1F9F501C">
        <w:rPr>
          <w:lang w:eastAsia="ja-JP"/>
        </w:rPr>
        <w:t>%, -</w:t>
      </w:r>
      <w:r>
        <w:rPr>
          <w:lang w:eastAsia="ja-JP"/>
        </w:rPr>
        <w:t>3.65</w:t>
      </w:r>
      <w:r w:rsidRPr="1F9F501C">
        <w:rPr>
          <w:lang w:eastAsia="ja-JP"/>
        </w:rPr>
        <w:t>% and -</w:t>
      </w:r>
      <w:r>
        <w:rPr>
          <w:lang w:eastAsia="ja-JP"/>
        </w:rPr>
        <w:t>1.58</w:t>
      </w:r>
      <w:r w:rsidRPr="1F9F501C">
        <w:rPr>
          <w:lang w:eastAsia="ja-JP"/>
        </w:rPr>
        <w:t>%, -</w:t>
      </w:r>
      <w:r>
        <w:rPr>
          <w:lang w:eastAsia="ja-JP"/>
        </w:rPr>
        <w:t>1.02</w:t>
      </w:r>
      <w:r w:rsidRPr="1F9F501C">
        <w:rPr>
          <w:lang w:eastAsia="ja-JP"/>
        </w:rPr>
        <w:t>%, -</w:t>
      </w:r>
      <w:r>
        <w:rPr>
          <w:lang w:eastAsia="ja-JP"/>
        </w:rPr>
        <w:t>1.20</w:t>
      </w:r>
      <w:r w:rsidRPr="1F9F501C">
        <w:rPr>
          <w:lang w:eastAsia="ja-JP"/>
        </w:rPr>
        <w:t xml:space="preserve">% of average BD-rate gains </w:t>
      </w:r>
      <w:r>
        <w:rPr>
          <w:lang w:eastAsia="ja-JP"/>
        </w:rPr>
        <w:t xml:space="preserve">for Y, </w:t>
      </w:r>
      <w:proofErr w:type="spellStart"/>
      <w:r>
        <w:rPr>
          <w:lang w:eastAsia="ja-JP"/>
        </w:rPr>
        <w:t>Cb</w:t>
      </w:r>
      <w:proofErr w:type="spellEnd"/>
      <w:r>
        <w:rPr>
          <w:lang w:eastAsia="ja-JP"/>
        </w:rPr>
        <w:t xml:space="preserve">, and CR </w:t>
      </w:r>
      <w:r w:rsidRPr="1F9F501C">
        <w:rPr>
          <w:lang w:eastAsia="ja-JP"/>
        </w:rPr>
        <w:t>in AI and RA respectively.</w:t>
      </w:r>
    </w:p>
    <w:p w14:paraId="3DAAC54B" w14:textId="7322B936" w:rsidR="0074422C" w:rsidRDefault="0074422C" w:rsidP="00B11EBD">
      <w:pPr>
        <w:rPr>
          <w:lang w:eastAsia="ja-JP"/>
        </w:rPr>
      </w:pPr>
      <w:r>
        <w:rPr>
          <w:lang w:eastAsia="ja-JP"/>
        </w:rPr>
        <w:t>More information about the network includes:</w:t>
      </w:r>
    </w:p>
    <w:tbl>
      <w:tblPr>
        <w:tblW w:w="9340" w:type="dxa"/>
        <w:tblLook w:val="04A0" w:firstRow="1" w:lastRow="0" w:firstColumn="1" w:lastColumn="0" w:noHBand="0" w:noVBand="1"/>
      </w:tblPr>
      <w:tblGrid>
        <w:gridCol w:w="1250"/>
        <w:gridCol w:w="4105"/>
        <w:gridCol w:w="3985"/>
      </w:tblGrid>
      <w:tr w:rsidR="0074422C" w:rsidRPr="00D4419A" w14:paraId="037A94D8" w14:textId="77777777" w:rsidTr="008C2DCA">
        <w:trPr>
          <w:trHeight w:val="240"/>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4B3D2328" w14:textId="77777777" w:rsidR="0074422C" w:rsidRPr="00B66C7F" w:rsidRDefault="0074422C" w:rsidP="008C2DCA">
            <w:pPr>
              <w:spacing w:before="0"/>
              <w:jc w:val="center"/>
              <w:rPr>
                <w:b/>
                <w:bCs/>
                <w:color w:val="000000"/>
                <w:lang w:eastAsia="zh-CN"/>
              </w:rPr>
            </w:pPr>
            <w:r>
              <w:rPr>
                <w:b/>
                <w:bCs/>
                <w:color w:val="000000"/>
                <w:lang w:eastAsia="zh-CN"/>
              </w:rPr>
              <w:t>N</w:t>
            </w:r>
            <w:r w:rsidRPr="00B66C7F">
              <w:rPr>
                <w:b/>
                <w:bCs/>
                <w:color w:val="000000"/>
                <w:lang w:eastAsia="zh-CN"/>
              </w:rPr>
              <w:t>etwork information in training stage</w:t>
            </w:r>
          </w:p>
        </w:tc>
      </w:tr>
      <w:tr w:rsidR="0074422C" w:rsidRPr="00227172" w14:paraId="26EBED38" w14:textId="77777777" w:rsidTr="008C2DCA">
        <w:trPr>
          <w:trHeight w:val="240"/>
        </w:trPr>
        <w:tc>
          <w:tcPr>
            <w:tcW w:w="1250" w:type="dxa"/>
            <w:vMerge w:val="restart"/>
            <w:tcBorders>
              <w:top w:val="nil"/>
              <w:left w:val="single" w:sz="8" w:space="0" w:color="auto"/>
              <w:bottom w:val="nil"/>
              <w:right w:val="single" w:sz="8" w:space="0" w:color="auto"/>
            </w:tcBorders>
            <w:shd w:val="clear" w:color="auto" w:fill="auto"/>
            <w:vAlign w:val="center"/>
            <w:hideMark/>
          </w:tcPr>
          <w:p w14:paraId="10ACE336" w14:textId="77777777" w:rsidR="0074422C" w:rsidRPr="00D4419A" w:rsidRDefault="0074422C" w:rsidP="008C2DCA">
            <w:pPr>
              <w:spacing w:before="0"/>
              <w:jc w:val="left"/>
              <w:rPr>
                <w:color w:val="000000"/>
                <w:sz w:val="20"/>
                <w:lang w:eastAsia="zh-CN"/>
              </w:rPr>
            </w:pPr>
            <w:r w:rsidRPr="00D4419A">
              <w:rPr>
                <w:color w:val="000000"/>
                <w:sz w:val="20"/>
                <w:lang w:eastAsia="zh-CN"/>
              </w:rPr>
              <w:t>Mandatory</w:t>
            </w:r>
          </w:p>
        </w:tc>
        <w:tc>
          <w:tcPr>
            <w:tcW w:w="4105" w:type="dxa"/>
            <w:tcBorders>
              <w:top w:val="nil"/>
              <w:left w:val="nil"/>
              <w:bottom w:val="single" w:sz="8" w:space="0" w:color="auto"/>
              <w:right w:val="single" w:sz="8" w:space="0" w:color="auto"/>
            </w:tcBorders>
            <w:shd w:val="clear" w:color="auto" w:fill="auto"/>
            <w:noWrap/>
            <w:vAlign w:val="center"/>
            <w:hideMark/>
          </w:tcPr>
          <w:p w14:paraId="53953FB2" w14:textId="77777777" w:rsidR="0074422C" w:rsidRPr="00B66C7F" w:rsidRDefault="0074422C" w:rsidP="008C2DCA">
            <w:pPr>
              <w:spacing w:before="0"/>
              <w:jc w:val="left"/>
              <w:rPr>
                <w:color w:val="000000"/>
                <w:lang w:eastAsia="zh-CN"/>
              </w:rPr>
            </w:pPr>
            <w:r w:rsidRPr="00B66C7F">
              <w:rPr>
                <w:color w:val="000000"/>
                <w:lang w:eastAsia="zh-CN"/>
              </w:rPr>
              <w:t>GPU type</w:t>
            </w:r>
          </w:p>
        </w:tc>
        <w:tc>
          <w:tcPr>
            <w:tcW w:w="3985" w:type="dxa"/>
            <w:tcBorders>
              <w:top w:val="nil"/>
              <w:left w:val="nil"/>
              <w:bottom w:val="single" w:sz="8" w:space="0" w:color="auto"/>
              <w:right w:val="single" w:sz="8" w:space="0" w:color="auto"/>
            </w:tcBorders>
            <w:shd w:val="clear" w:color="auto" w:fill="auto"/>
            <w:noWrap/>
            <w:vAlign w:val="center"/>
            <w:hideMark/>
          </w:tcPr>
          <w:p w14:paraId="1FB96888" w14:textId="77777777" w:rsidR="0074422C" w:rsidRPr="00B66C7F" w:rsidRDefault="0074422C" w:rsidP="008C2DCA">
            <w:pPr>
              <w:spacing w:before="0"/>
              <w:jc w:val="left"/>
              <w:rPr>
                <w:color w:val="000000"/>
                <w:lang w:val="fr-FR" w:eastAsia="zh-CN"/>
              </w:rPr>
            </w:pPr>
            <w:proofErr w:type="gramStart"/>
            <w:r w:rsidRPr="00B66C7F">
              <w:rPr>
                <w:color w:val="000000"/>
                <w:lang w:val="fr-FR"/>
              </w:rPr>
              <w:t>GPU:</w:t>
            </w:r>
            <w:proofErr w:type="gramEnd"/>
            <w:r w:rsidRPr="00B66C7F">
              <w:rPr>
                <w:color w:val="000000"/>
                <w:lang w:val="fr-FR"/>
              </w:rPr>
              <w:t xml:space="preserve"> </w:t>
            </w:r>
            <w:r w:rsidRPr="00B66C7F">
              <w:rPr>
                <w:rFonts w:hint="eastAsia"/>
                <w:color w:val="000000"/>
                <w:lang w:val="fr-FR" w:eastAsia="zh-CN"/>
              </w:rPr>
              <w:t>Tes</w:t>
            </w:r>
            <w:r w:rsidRPr="00B66C7F">
              <w:rPr>
                <w:color w:val="000000"/>
                <w:lang w:val="fr-FR" w:eastAsia="zh-CN"/>
              </w:rPr>
              <w:t>la-P100-16GB</w:t>
            </w:r>
          </w:p>
        </w:tc>
      </w:tr>
      <w:tr w:rsidR="0074422C" w:rsidRPr="00D4419A" w14:paraId="2EF9F7A6"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F83F95" w14:textId="77777777" w:rsidR="0074422C" w:rsidRPr="00227172" w:rsidRDefault="0074422C" w:rsidP="008C2DCA">
            <w:pPr>
              <w:spacing w:before="0"/>
              <w:jc w:val="left"/>
              <w:rPr>
                <w:color w:val="000000"/>
                <w:sz w:val="20"/>
                <w:lang w:val="fr-FR"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5AC007C" w14:textId="77777777" w:rsidR="0074422C" w:rsidRPr="00B66C7F" w:rsidRDefault="0074422C" w:rsidP="008C2DCA">
            <w:pPr>
              <w:spacing w:before="0"/>
              <w:jc w:val="left"/>
              <w:rPr>
                <w:color w:val="000000"/>
                <w:lang w:eastAsia="zh-CN"/>
              </w:rPr>
            </w:pPr>
            <w:r w:rsidRPr="00B66C7F">
              <w:rPr>
                <w:color w:val="000000"/>
                <w:lang w:eastAsia="zh-CN"/>
              </w:rPr>
              <w:t>Framework</w:t>
            </w:r>
          </w:p>
        </w:tc>
        <w:tc>
          <w:tcPr>
            <w:tcW w:w="3985" w:type="dxa"/>
            <w:tcBorders>
              <w:top w:val="nil"/>
              <w:left w:val="nil"/>
              <w:bottom w:val="single" w:sz="8" w:space="0" w:color="auto"/>
              <w:right w:val="single" w:sz="8" w:space="0" w:color="auto"/>
            </w:tcBorders>
            <w:shd w:val="clear" w:color="auto" w:fill="auto"/>
            <w:noWrap/>
            <w:vAlign w:val="center"/>
            <w:hideMark/>
          </w:tcPr>
          <w:p w14:paraId="529B6837" w14:textId="77777777" w:rsidR="0074422C" w:rsidRPr="00B66C7F" w:rsidRDefault="0074422C" w:rsidP="008C2DCA">
            <w:pPr>
              <w:spacing w:before="0"/>
              <w:jc w:val="left"/>
              <w:rPr>
                <w:color w:val="000000"/>
                <w:lang w:eastAsia="zh-CN"/>
              </w:rPr>
            </w:pPr>
            <w:proofErr w:type="spellStart"/>
            <w:r w:rsidRPr="00B66C7F">
              <w:rPr>
                <w:color w:val="000000"/>
                <w:lang w:eastAsia="zh-CN"/>
              </w:rPr>
              <w:t>Tensorflow</w:t>
            </w:r>
            <w:proofErr w:type="spellEnd"/>
            <w:r w:rsidRPr="00B66C7F">
              <w:rPr>
                <w:color w:val="000000"/>
                <w:lang w:eastAsia="zh-CN"/>
              </w:rPr>
              <w:t xml:space="preserve"> </w:t>
            </w:r>
            <w:r>
              <w:rPr>
                <w:color w:val="000000"/>
                <w:lang w:eastAsia="zh-CN"/>
              </w:rPr>
              <w:t>2.6</w:t>
            </w:r>
          </w:p>
        </w:tc>
      </w:tr>
      <w:tr w:rsidR="0074422C" w:rsidRPr="00D4419A" w14:paraId="526D0E7C"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69E63D6"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568DBFD" w14:textId="77777777" w:rsidR="0074422C" w:rsidRPr="00B66C7F" w:rsidRDefault="0074422C" w:rsidP="008C2DCA">
            <w:pPr>
              <w:spacing w:before="0"/>
              <w:jc w:val="left"/>
              <w:rPr>
                <w:color w:val="000000"/>
                <w:lang w:eastAsia="zh-CN"/>
              </w:rPr>
            </w:pPr>
            <w:r w:rsidRPr="00B66C7F">
              <w:rPr>
                <w:color w:val="000000"/>
                <w:lang w:eastAsia="zh-CN"/>
              </w:rPr>
              <w:t>Number of GPUs per task</w:t>
            </w:r>
          </w:p>
        </w:tc>
        <w:tc>
          <w:tcPr>
            <w:tcW w:w="3985" w:type="dxa"/>
            <w:tcBorders>
              <w:top w:val="nil"/>
              <w:left w:val="nil"/>
              <w:bottom w:val="single" w:sz="8" w:space="0" w:color="auto"/>
              <w:right w:val="single" w:sz="8" w:space="0" w:color="auto"/>
            </w:tcBorders>
            <w:shd w:val="clear" w:color="auto" w:fill="auto"/>
            <w:noWrap/>
            <w:vAlign w:val="center"/>
            <w:hideMark/>
          </w:tcPr>
          <w:p w14:paraId="62CC4B2E" w14:textId="77777777" w:rsidR="0074422C" w:rsidRPr="00B66C7F" w:rsidRDefault="0074422C" w:rsidP="008C2DCA">
            <w:pPr>
              <w:spacing w:before="0"/>
              <w:jc w:val="left"/>
              <w:rPr>
                <w:color w:val="000000"/>
                <w:lang w:eastAsia="zh-CN"/>
              </w:rPr>
            </w:pPr>
            <w:r w:rsidRPr="00B66C7F">
              <w:rPr>
                <w:color w:val="000000"/>
                <w:lang w:eastAsia="zh-CN"/>
              </w:rPr>
              <w:t>1</w:t>
            </w:r>
          </w:p>
        </w:tc>
      </w:tr>
      <w:tr w:rsidR="0074422C" w:rsidRPr="00D4419A" w14:paraId="4F712B34"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CD17EA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4BF534DF" w14:textId="77777777" w:rsidR="0074422C" w:rsidRPr="00B66C7F" w:rsidRDefault="0074422C" w:rsidP="008C2DCA">
            <w:pPr>
              <w:spacing w:before="0"/>
              <w:jc w:val="left"/>
              <w:rPr>
                <w:color w:val="000000"/>
                <w:lang w:eastAsia="zh-CN"/>
              </w:rPr>
            </w:pPr>
            <w:r w:rsidRPr="00B66C7F">
              <w:rPr>
                <w:color w:val="000000"/>
                <w:lang w:eastAsia="zh-CN"/>
              </w:rPr>
              <w:t>Epoch</w:t>
            </w:r>
          </w:p>
        </w:tc>
        <w:tc>
          <w:tcPr>
            <w:tcW w:w="3985" w:type="dxa"/>
            <w:tcBorders>
              <w:top w:val="nil"/>
              <w:left w:val="nil"/>
              <w:bottom w:val="single" w:sz="8" w:space="0" w:color="auto"/>
              <w:right w:val="single" w:sz="8" w:space="0" w:color="auto"/>
            </w:tcBorders>
            <w:shd w:val="clear" w:color="auto" w:fill="auto"/>
            <w:noWrap/>
            <w:vAlign w:val="center"/>
            <w:hideMark/>
          </w:tcPr>
          <w:p w14:paraId="18FA252F" w14:textId="77777777" w:rsidR="0074422C" w:rsidRPr="00B66C7F" w:rsidRDefault="0074422C" w:rsidP="008C2DCA">
            <w:pPr>
              <w:spacing w:before="0"/>
              <w:jc w:val="left"/>
              <w:rPr>
                <w:color w:val="000000"/>
                <w:lang w:eastAsia="zh-CN"/>
              </w:rPr>
            </w:pPr>
            <w:r w:rsidRPr="00B66C7F">
              <w:rPr>
                <w:color w:val="000000"/>
                <w:lang w:eastAsia="zh-CN"/>
              </w:rPr>
              <w:t>15</w:t>
            </w:r>
          </w:p>
        </w:tc>
      </w:tr>
      <w:tr w:rsidR="0074422C" w:rsidRPr="00D4419A" w14:paraId="758D1068"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43934D6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50CFDED" w14:textId="77777777" w:rsidR="0074422C" w:rsidRPr="00B66C7F" w:rsidRDefault="0074422C" w:rsidP="008C2DCA">
            <w:pPr>
              <w:spacing w:before="0"/>
              <w:jc w:val="left"/>
              <w:rPr>
                <w:color w:val="000000"/>
                <w:lang w:eastAsia="zh-CN"/>
              </w:rPr>
            </w:pPr>
            <w:r w:rsidRPr="00B66C7F">
              <w:rPr>
                <w:color w:val="000000"/>
                <w:lang w:eastAsia="zh-CN"/>
              </w:rPr>
              <w:t>Batch size</w:t>
            </w:r>
          </w:p>
        </w:tc>
        <w:tc>
          <w:tcPr>
            <w:tcW w:w="3985" w:type="dxa"/>
            <w:tcBorders>
              <w:top w:val="nil"/>
              <w:left w:val="nil"/>
              <w:bottom w:val="single" w:sz="8" w:space="0" w:color="auto"/>
              <w:right w:val="single" w:sz="8" w:space="0" w:color="auto"/>
            </w:tcBorders>
            <w:shd w:val="clear" w:color="auto" w:fill="auto"/>
            <w:noWrap/>
            <w:vAlign w:val="center"/>
            <w:hideMark/>
          </w:tcPr>
          <w:p w14:paraId="5E762598" w14:textId="77777777" w:rsidR="0074422C" w:rsidRPr="00B66C7F" w:rsidRDefault="0074422C" w:rsidP="008C2DCA">
            <w:pPr>
              <w:spacing w:before="0"/>
              <w:jc w:val="left"/>
              <w:rPr>
                <w:color w:val="000000"/>
                <w:lang w:eastAsia="zh-CN"/>
              </w:rPr>
            </w:pPr>
            <w:r w:rsidRPr="00B66C7F">
              <w:rPr>
                <w:color w:val="000000"/>
                <w:lang w:eastAsia="zh-CN"/>
              </w:rPr>
              <w:t>1</w:t>
            </w:r>
            <w:r>
              <w:rPr>
                <w:color w:val="000000"/>
                <w:lang w:eastAsia="zh-CN"/>
              </w:rPr>
              <w:t>28</w:t>
            </w:r>
          </w:p>
        </w:tc>
      </w:tr>
      <w:tr w:rsidR="0074422C" w:rsidRPr="00D4419A" w14:paraId="7A5193D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3FBB5DF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1210B40F" w14:textId="77777777" w:rsidR="0074422C" w:rsidRPr="00B66C7F" w:rsidRDefault="0074422C" w:rsidP="008C2DCA">
            <w:pPr>
              <w:spacing w:before="0"/>
              <w:jc w:val="left"/>
              <w:rPr>
                <w:color w:val="000000"/>
                <w:lang w:eastAsia="zh-CN"/>
              </w:rPr>
            </w:pPr>
            <w:r w:rsidRPr="00B66C7F">
              <w:rPr>
                <w:color w:val="000000"/>
                <w:lang w:eastAsia="zh-CN"/>
              </w:rPr>
              <w:t>Training time</w:t>
            </w:r>
          </w:p>
        </w:tc>
        <w:tc>
          <w:tcPr>
            <w:tcW w:w="3985" w:type="dxa"/>
            <w:tcBorders>
              <w:top w:val="nil"/>
              <w:left w:val="nil"/>
              <w:bottom w:val="single" w:sz="8" w:space="0" w:color="auto"/>
              <w:right w:val="single" w:sz="8" w:space="0" w:color="auto"/>
            </w:tcBorders>
            <w:shd w:val="clear" w:color="auto" w:fill="auto"/>
            <w:noWrap/>
            <w:vAlign w:val="center"/>
            <w:hideMark/>
          </w:tcPr>
          <w:p w14:paraId="25D8696F" w14:textId="77777777" w:rsidR="0074422C" w:rsidRPr="00B66C7F" w:rsidRDefault="0074422C" w:rsidP="008C2DCA">
            <w:pPr>
              <w:spacing w:before="0"/>
              <w:jc w:val="left"/>
              <w:rPr>
                <w:color w:val="000000"/>
                <w:lang w:eastAsia="zh-CN"/>
              </w:rPr>
            </w:pPr>
            <w:r w:rsidRPr="00B66C7F">
              <w:rPr>
                <w:color w:val="000000"/>
                <w:lang w:eastAsia="zh-CN"/>
              </w:rPr>
              <w:t>8 hours</w:t>
            </w:r>
          </w:p>
        </w:tc>
      </w:tr>
      <w:tr w:rsidR="0074422C" w:rsidRPr="00D4419A" w14:paraId="633B084E"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26A0F0F4"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7487851" w14:textId="77777777" w:rsidR="0074422C" w:rsidRPr="00B66C7F" w:rsidRDefault="0074422C" w:rsidP="008C2DCA">
            <w:pPr>
              <w:spacing w:before="0"/>
              <w:jc w:val="left"/>
              <w:rPr>
                <w:color w:val="000000"/>
                <w:lang w:eastAsia="zh-CN"/>
              </w:rPr>
            </w:pPr>
            <w:r w:rsidRPr="00B66C7F">
              <w:rPr>
                <w:color w:val="000000"/>
                <w:lang w:eastAsia="zh-CN"/>
              </w:rPr>
              <w:t>Training data information</w:t>
            </w:r>
          </w:p>
        </w:tc>
        <w:tc>
          <w:tcPr>
            <w:tcW w:w="3985" w:type="dxa"/>
            <w:tcBorders>
              <w:top w:val="nil"/>
              <w:left w:val="nil"/>
              <w:bottom w:val="single" w:sz="8" w:space="0" w:color="auto"/>
              <w:right w:val="single" w:sz="8" w:space="0" w:color="auto"/>
            </w:tcBorders>
            <w:shd w:val="clear" w:color="auto" w:fill="auto"/>
            <w:noWrap/>
            <w:vAlign w:val="bottom"/>
            <w:hideMark/>
          </w:tcPr>
          <w:p w14:paraId="023C6D55" w14:textId="77777777" w:rsidR="0074422C" w:rsidRPr="00B66C7F" w:rsidRDefault="0074422C" w:rsidP="008C2DCA">
            <w:pPr>
              <w:spacing w:before="0"/>
              <w:jc w:val="left"/>
              <w:rPr>
                <w:color w:val="000000"/>
                <w:lang w:eastAsia="zh-CN"/>
              </w:rPr>
            </w:pPr>
            <w:r w:rsidRPr="00B66C7F">
              <w:rPr>
                <w:rFonts w:eastAsia="SimSun" w:cstheme="minorHAnsi"/>
                <w:color w:val="000000"/>
              </w:rPr>
              <w:t xml:space="preserve">The set of images used to create the training sets combines </w:t>
            </w:r>
            <w:r>
              <w:rPr>
                <w:rFonts w:eastAsia="SimSun" w:cstheme="minorHAnsi"/>
                <w:color w:val="000000"/>
              </w:rPr>
              <w:t>frames extracted from the BVI-DVC dataset, the TVD dataset,</w:t>
            </w:r>
            <w:r w:rsidRPr="00B66C7F">
              <w:rPr>
                <w:rFonts w:eastAsia="SimSun" w:cstheme="minorHAnsi"/>
                <w:color w:val="000000"/>
              </w:rPr>
              <w:t xml:space="preserve"> </w:t>
            </w:r>
            <w:r>
              <w:rPr>
                <w:rFonts w:eastAsia="SimSun" w:cstheme="minorHAnsi"/>
                <w:color w:val="000000"/>
              </w:rPr>
              <w:t xml:space="preserve">the UVG dataset, </w:t>
            </w:r>
            <w:r w:rsidRPr="00B66C7F">
              <w:rPr>
                <w:rFonts w:eastAsia="SimSun" w:cstheme="minorHAnsi"/>
                <w:color w:val="000000"/>
              </w:rPr>
              <w:t xml:space="preserve">and the RGB images in the </w:t>
            </w:r>
            <w:r>
              <w:rPr>
                <w:rFonts w:eastAsia="SimSun" w:cstheme="minorHAnsi"/>
                <w:color w:val="000000"/>
              </w:rPr>
              <w:t>ILSVCR2012</w:t>
            </w:r>
            <w:r w:rsidRPr="00B66C7F">
              <w:rPr>
                <w:rFonts w:eastAsia="SimSun" w:cstheme="minorHAnsi"/>
                <w:color w:val="000000"/>
              </w:rPr>
              <w:t xml:space="preserve"> </w:t>
            </w:r>
            <w:r>
              <w:rPr>
                <w:rFonts w:eastAsia="SimSun" w:cstheme="minorHAnsi"/>
                <w:color w:val="000000"/>
              </w:rPr>
              <w:t>dataset</w:t>
            </w:r>
            <w:r w:rsidRPr="00B66C7F">
              <w:rPr>
                <w:rFonts w:eastAsia="SimSun" w:cstheme="minorHAnsi"/>
                <w:color w:val="000000"/>
              </w:rPr>
              <w:t xml:space="preserve"> set</w:t>
            </w:r>
            <w:r>
              <w:rPr>
                <w:rFonts w:eastAsia="SimSun" w:cstheme="minorHAnsi"/>
                <w:color w:val="000000"/>
              </w:rPr>
              <w:t xml:space="preserve"> and DIV2-K, </w:t>
            </w:r>
            <w:r w:rsidRPr="00B66C7F">
              <w:rPr>
                <w:rFonts w:eastAsia="SimSun" w:cstheme="minorHAnsi"/>
                <w:color w:val="000000"/>
              </w:rPr>
              <w:t xml:space="preserve">converted into </w:t>
            </w:r>
            <w:proofErr w:type="spellStart"/>
            <w:r w:rsidRPr="00B66C7F">
              <w:rPr>
                <w:rFonts w:eastAsia="SimSun" w:cstheme="minorHAnsi"/>
                <w:color w:val="000000"/>
              </w:rPr>
              <w:t>YCbCr</w:t>
            </w:r>
            <w:proofErr w:type="spellEnd"/>
            <w:r w:rsidRPr="00B66C7F">
              <w:rPr>
                <w:rFonts w:eastAsia="SimSun" w:cstheme="minorHAnsi"/>
                <w:color w:val="000000"/>
              </w:rPr>
              <w:t>.</w:t>
            </w:r>
          </w:p>
        </w:tc>
      </w:tr>
      <w:tr w:rsidR="0074422C" w:rsidRPr="00D4419A" w14:paraId="26CFC443" w14:textId="77777777" w:rsidTr="008C2DCA">
        <w:trPr>
          <w:trHeight w:val="240"/>
        </w:trPr>
        <w:tc>
          <w:tcPr>
            <w:tcW w:w="1250" w:type="dxa"/>
            <w:vMerge/>
            <w:tcBorders>
              <w:top w:val="nil"/>
              <w:left w:val="single" w:sz="8" w:space="0" w:color="auto"/>
              <w:bottom w:val="nil"/>
              <w:right w:val="single" w:sz="8" w:space="0" w:color="auto"/>
            </w:tcBorders>
            <w:vAlign w:val="center"/>
            <w:hideMark/>
          </w:tcPr>
          <w:p w14:paraId="6ABA7B8B"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0F2260DC" w14:textId="77777777" w:rsidR="0074422C" w:rsidRPr="00B66C7F" w:rsidRDefault="0074422C" w:rsidP="008C2DCA">
            <w:pPr>
              <w:spacing w:before="0"/>
              <w:jc w:val="left"/>
              <w:rPr>
                <w:color w:val="000000"/>
                <w:lang w:eastAsia="zh-CN"/>
              </w:rPr>
            </w:pPr>
            <w:r w:rsidRPr="00B66C7F">
              <w:rPr>
                <w:color w:val="000000"/>
                <w:lang w:eastAsia="zh-CN"/>
              </w:rPr>
              <w:t>Training configurations for generating compressed training data</w:t>
            </w:r>
          </w:p>
        </w:tc>
        <w:tc>
          <w:tcPr>
            <w:tcW w:w="3985" w:type="dxa"/>
            <w:tcBorders>
              <w:top w:val="nil"/>
              <w:left w:val="nil"/>
              <w:bottom w:val="single" w:sz="8" w:space="0" w:color="auto"/>
              <w:right w:val="single" w:sz="8" w:space="0" w:color="auto"/>
            </w:tcBorders>
            <w:shd w:val="clear" w:color="auto" w:fill="auto"/>
            <w:noWrap/>
            <w:vAlign w:val="center"/>
            <w:hideMark/>
          </w:tcPr>
          <w:p w14:paraId="34EA97D6" w14:textId="77777777" w:rsidR="0074422C" w:rsidRPr="00B66C7F" w:rsidRDefault="0074422C" w:rsidP="008C2DCA">
            <w:pPr>
              <w:spacing w:before="0"/>
              <w:jc w:val="left"/>
              <w:rPr>
                <w:color w:val="000000"/>
                <w:lang w:eastAsia="zh-CN"/>
              </w:rPr>
            </w:pPr>
            <w:r w:rsidRPr="00B66C7F">
              <w:rPr>
                <w:rFonts w:hint="eastAsia"/>
                <w:color w:val="000000"/>
                <w:lang w:eastAsia="zh-CN"/>
              </w:rPr>
              <w:t>V</w:t>
            </w:r>
            <w:r w:rsidRPr="00B66C7F">
              <w:rPr>
                <w:color w:val="000000"/>
                <w:lang w:eastAsia="zh-CN"/>
              </w:rPr>
              <w:t>TM</w:t>
            </w:r>
            <w:r>
              <w:rPr>
                <w:color w:val="000000"/>
                <w:lang w:eastAsia="zh-CN"/>
              </w:rPr>
              <w:t>-8.0;</w:t>
            </w:r>
            <w:r w:rsidRPr="00B66C7F">
              <w:rPr>
                <w:color w:val="000000"/>
                <w:lang w:eastAsia="zh-CN"/>
              </w:rPr>
              <w:t xml:space="preserve"> QP {22, 27, 32, 37}</w:t>
            </w:r>
          </w:p>
        </w:tc>
      </w:tr>
      <w:tr w:rsidR="0074422C" w:rsidRPr="00D4419A" w14:paraId="30814CF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BA8F7D0"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6C37A640" w14:textId="77777777" w:rsidR="0074422C" w:rsidRPr="00B66C7F" w:rsidRDefault="0074422C" w:rsidP="008C2DCA">
            <w:pPr>
              <w:spacing w:before="0"/>
              <w:jc w:val="left"/>
              <w:rPr>
                <w:color w:val="000000"/>
                <w:lang w:eastAsia="zh-CN"/>
              </w:rPr>
            </w:pPr>
            <w:r w:rsidRPr="00B66C7F">
              <w:rPr>
                <w:color w:val="000000"/>
                <w:lang w:eastAsia="zh-CN"/>
              </w:rPr>
              <w:t>Patch size</w:t>
            </w:r>
          </w:p>
        </w:tc>
        <w:tc>
          <w:tcPr>
            <w:tcW w:w="3985" w:type="dxa"/>
            <w:tcBorders>
              <w:top w:val="nil"/>
              <w:left w:val="nil"/>
              <w:bottom w:val="single" w:sz="8" w:space="0" w:color="auto"/>
              <w:right w:val="single" w:sz="8" w:space="0" w:color="auto"/>
            </w:tcBorders>
            <w:shd w:val="clear" w:color="auto" w:fill="auto"/>
            <w:noWrap/>
            <w:vAlign w:val="center"/>
            <w:hideMark/>
          </w:tcPr>
          <w:p w14:paraId="2DF1CE3A" w14:textId="77777777" w:rsidR="0074422C" w:rsidRPr="00B66C7F" w:rsidRDefault="0074422C" w:rsidP="008C2DCA">
            <w:pPr>
              <w:spacing w:before="0"/>
              <w:jc w:val="left"/>
              <w:rPr>
                <w:color w:val="000000"/>
                <w:lang w:eastAsia="zh-CN"/>
              </w:rPr>
            </w:pPr>
            <w:r w:rsidRPr="00B66C7F">
              <w:rPr>
                <w:color w:val="000000"/>
                <w:lang w:eastAsia="zh-CN"/>
              </w:rPr>
              <w:t xml:space="preserve">The neural network predicting </w:t>
            </w:r>
            <m:oMath>
              <m:r>
                <w:rPr>
                  <w:rFonts w:ascii="Cambria Math" w:eastAsia="SimSun" w:hAnsi="Cambria Math" w:cstheme="minorHAnsi"/>
                  <w:color w:val="000000" w:themeColor="text1"/>
                </w:rPr>
                <m:t>w×h</m:t>
              </m:r>
            </m:oMath>
            <w:r w:rsidRPr="00B66C7F">
              <w:rPr>
                <w:color w:val="000000" w:themeColor="text1"/>
              </w:rPr>
              <w:t xml:space="preserve"> blocks</w:t>
            </w:r>
            <w:r w:rsidRPr="00B66C7F">
              <w:rPr>
                <w:color w:val="000000"/>
                <w:lang w:eastAsia="zh-CN"/>
              </w:rPr>
              <w:t xml:space="preserve"> </w:t>
            </w:r>
            <w:r w:rsidRPr="00B66C7F">
              <w:rPr>
                <w:rFonts w:eastAsia="SimSun" w:cstheme="minorHAnsi"/>
                <w:color w:val="000000" w:themeColor="text1"/>
              </w:rPr>
              <w:t xml:space="preserve">is trained on pairs of a </w:t>
            </w:r>
            <m:oMath>
              <m:r>
                <w:rPr>
                  <w:rFonts w:ascii="Cambria Math" w:eastAsia="SimSun" w:hAnsi="Cambria Math" w:cstheme="minorHAnsi"/>
                  <w:color w:val="000000" w:themeColor="text1"/>
                </w:rPr>
                <m:t>w×h</m:t>
              </m:r>
            </m:oMath>
            <w:r w:rsidRPr="00B66C7F">
              <w:rPr>
                <w:rFonts w:eastAsia="SimSun" w:cstheme="minorHAnsi"/>
                <w:color w:val="000000" w:themeColor="text1"/>
              </w:rPr>
              <w:t xml:space="preserve"> block and its context.</w:t>
            </w:r>
          </w:p>
        </w:tc>
      </w:tr>
      <w:tr w:rsidR="0074422C" w:rsidRPr="00D4419A" w14:paraId="4E7543A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6B72FEB7"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5A2A1E6" w14:textId="77777777" w:rsidR="0074422C" w:rsidRPr="00B66C7F" w:rsidRDefault="0074422C" w:rsidP="008C2DCA">
            <w:pPr>
              <w:spacing w:before="0"/>
              <w:jc w:val="left"/>
              <w:rPr>
                <w:color w:val="000000"/>
                <w:lang w:eastAsia="zh-CN"/>
              </w:rPr>
            </w:pPr>
            <w:r w:rsidRPr="00B66C7F">
              <w:rPr>
                <w:color w:val="000000"/>
                <w:lang w:eastAsia="zh-CN"/>
              </w:rPr>
              <w:t>Learning rate</w:t>
            </w:r>
          </w:p>
        </w:tc>
        <w:tc>
          <w:tcPr>
            <w:tcW w:w="3985" w:type="dxa"/>
            <w:tcBorders>
              <w:top w:val="nil"/>
              <w:left w:val="nil"/>
              <w:bottom w:val="single" w:sz="8" w:space="0" w:color="auto"/>
              <w:right w:val="single" w:sz="8" w:space="0" w:color="auto"/>
            </w:tcBorders>
            <w:shd w:val="clear" w:color="auto" w:fill="auto"/>
            <w:noWrap/>
            <w:vAlign w:val="center"/>
            <w:hideMark/>
          </w:tcPr>
          <w:p w14:paraId="3B29D24A" w14:textId="77777777" w:rsidR="0074422C" w:rsidRPr="00B66C7F" w:rsidRDefault="0074422C" w:rsidP="008C2DCA">
            <w:pPr>
              <w:spacing w:before="0"/>
              <w:jc w:val="left"/>
              <w:rPr>
                <w:color w:val="000000"/>
                <w:lang w:eastAsia="zh-CN"/>
              </w:rPr>
            </w:pPr>
            <w:r w:rsidRPr="00B66C7F">
              <w:t>1e-4</w:t>
            </w:r>
          </w:p>
        </w:tc>
      </w:tr>
      <w:tr w:rsidR="0074422C" w:rsidRPr="00D4419A" w14:paraId="790DCBA4"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3B0AD7E"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BFC761E" w14:textId="77777777" w:rsidR="0074422C" w:rsidRPr="00B66C7F" w:rsidRDefault="0074422C" w:rsidP="008C2DCA">
            <w:pPr>
              <w:spacing w:before="0"/>
              <w:jc w:val="left"/>
              <w:rPr>
                <w:color w:val="000000"/>
                <w:lang w:eastAsia="zh-CN"/>
              </w:rPr>
            </w:pPr>
            <w:r w:rsidRPr="00B66C7F">
              <w:rPr>
                <w:color w:val="000000"/>
                <w:lang w:eastAsia="zh-CN"/>
              </w:rPr>
              <w:t>Optimizer</w:t>
            </w:r>
          </w:p>
        </w:tc>
        <w:tc>
          <w:tcPr>
            <w:tcW w:w="3985" w:type="dxa"/>
            <w:tcBorders>
              <w:top w:val="nil"/>
              <w:left w:val="nil"/>
              <w:bottom w:val="single" w:sz="8" w:space="0" w:color="auto"/>
              <w:right w:val="single" w:sz="8" w:space="0" w:color="auto"/>
            </w:tcBorders>
            <w:shd w:val="clear" w:color="auto" w:fill="auto"/>
            <w:noWrap/>
            <w:vAlign w:val="center"/>
            <w:hideMark/>
          </w:tcPr>
          <w:p w14:paraId="0F4C3159" w14:textId="77777777" w:rsidR="0074422C" w:rsidRPr="00B66C7F" w:rsidRDefault="0074422C" w:rsidP="008C2DCA">
            <w:pPr>
              <w:spacing w:before="0"/>
              <w:jc w:val="left"/>
              <w:rPr>
                <w:color w:val="000000"/>
                <w:lang w:eastAsia="zh-CN"/>
              </w:rPr>
            </w:pPr>
            <w:r w:rsidRPr="00B66C7F">
              <w:rPr>
                <w:color w:val="000000"/>
                <w:lang w:eastAsia="zh-CN"/>
              </w:rPr>
              <w:t>ADAM</w:t>
            </w:r>
          </w:p>
        </w:tc>
      </w:tr>
      <w:tr w:rsidR="0074422C" w:rsidRPr="00D4419A" w14:paraId="4217069B"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214A4825"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39BE66C5" w14:textId="77777777" w:rsidR="0074422C" w:rsidRPr="00B66C7F" w:rsidRDefault="0074422C" w:rsidP="008C2DCA">
            <w:pPr>
              <w:spacing w:before="0"/>
              <w:jc w:val="left"/>
              <w:rPr>
                <w:color w:val="000000"/>
                <w:lang w:eastAsia="zh-CN"/>
              </w:rPr>
            </w:pPr>
            <w:r w:rsidRPr="00B66C7F">
              <w:rPr>
                <w:color w:val="000000"/>
                <w:lang w:eastAsia="zh-CN"/>
              </w:rPr>
              <w:t>Loss function</w:t>
            </w:r>
          </w:p>
        </w:tc>
        <w:tc>
          <w:tcPr>
            <w:tcW w:w="3985" w:type="dxa"/>
            <w:tcBorders>
              <w:top w:val="nil"/>
              <w:left w:val="nil"/>
              <w:bottom w:val="single" w:sz="8" w:space="0" w:color="auto"/>
              <w:right w:val="single" w:sz="8" w:space="0" w:color="auto"/>
            </w:tcBorders>
            <w:shd w:val="clear" w:color="auto" w:fill="auto"/>
            <w:noWrap/>
            <w:vAlign w:val="center"/>
            <w:hideMark/>
          </w:tcPr>
          <w:p w14:paraId="5879574D" w14:textId="77777777" w:rsidR="0074422C" w:rsidRPr="00B66C7F" w:rsidRDefault="0074422C" w:rsidP="008C2DCA">
            <w:pPr>
              <w:spacing w:before="0"/>
              <w:jc w:val="left"/>
              <w:rPr>
                <w:color w:val="000000"/>
                <w:lang w:eastAsia="zh-CN"/>
              </w:rPr>
            </w:pPr>
            <w:r w:rsidRPr="00B66C7F">
              <w:t>Mean-squared error</w:t>
            </w:r>
            <w:r>
              <w:t>. A l1-norm weight decay term is added to the loss function for training the neural network.</w:t>
            </w:r>
          </w:p>
        </w:tc>
      </w:tr>
      <w:tr w:rsidR="0074422C" w:rsidRPr="00D4419A" w14:paraId="48F784E3" w14:textId="77777777" w:rsidTr="008C2DCA">
        <w:trPr>
          <w:trHeight w:val="240"/>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086535CA" w14:textId="77777777" w:rsidR="0074422C" w:rsidRPr="00D4419A" w:rsidRDefault="0074422C" w:rsidP="008C2DCA">
            <w:pPr>
              <w:spacing w:before="0"/>
              <w:jc w:val="left"/>
              <w:rPr>
                <w:color w:val="000000"/>
                <w:sz w:val="20"/>
                <w:lang w:eastAsia="zh-CN"/>
              </w:rPr>
            </w:pPr>
          </w:p>
        </w:tc>
        <w:tc>
          <w:tcPr>
            <w:tcW w:w="4105" w:type="dxa"/>
            <w:tcBorders>
              <w:top w:val="nil"/>
              <w:left w:val="nil"/>
              <w:bottom w:val="single" w:sz="8" w:space="0" w:color="auto"/>
              <w:right w:val="single" w:sz="8" w:space="0" w:color="auto"/>
            </w:tcBorders>
            <w:shd w:val="clear" w:color="auto" w:fill="auto"/>
            <w:noWrap/>
            <w:vAlign w:val="center"/>
            <w:hideMark/>
          </w:tcPr>
          <w:p w14:paraId="2DCD32D1" w14:textId="77777777" w:rsidR="0074422C" w:rsidRPr="00B66C7F" w:rsidRDefault="0074422C" w:rsidP="008C2DCA">
            <w:pPr>
              <w:spacing w:before="0"/>
              <w:jc w:val="left"/>
              <w:rPr>
                <w:color w:val="000000"/>
                <w:lang w:eastAsia="zh-CN"/>
              </w:rPr>
            </w:pPr>
            <w:proofErr w:type="spellStart"/>
            <w:r w:rsidRPr="00B66C7F">
              <w:rPr>
                <w:color w:val="000000"/>
                <w:lang w:eastAsia="zh-CN"/>
              </w:rPr>
              <w:t>Preprocessing</w:t>
            </w:r>
            <w:proofErr w:type="spellEnd"/>
          </w:p>
        </w:tc>
        <w:tc>
          <w:tcPr>
            <w:tcW w:w="3985" w:type="dxa"/>
            <w:tcBorders>
              <w:top w:val="nil"/>
              <w:left w:val="nil"/>
              <w:bottom w:val="single" w:sz="8" w:space="0" w:color="auto"/>
              <w:right w:val="single" w:sz="8" w:space="0" w:color="auto"/>
            </w:tcBorders>
            <w:shd w:val="clear" w:color="auto" w:fill="auto"/>
            <w:noWrap/>
            <w:vAlign w:val="center"/>
            <w:hideMark/>
          </w:tcPr>
          <w:p w14:paraId="34234AC0" w14:textId="77777777" w:rsidR="0074422C" w:rsidRPr="00B66C7F" w:rsidRDefault="0074422C" w:rsidP="008C2DCA">
            <w:pPr>
              <w:spacing w:before="0"/>
              <w:jc w:val="left"/>
              <w:rPr>
                <w:color w:val="000000"/>
                <w:lang w:eastAsia="zh-CN"/>
              </w:rPr>
            </w:pPr>
            <w:r>
              <w:rPr>
                <w:color w:val="000000"/>
                <w:lang w:eastAsia="zh-CN"/>
              </w:rPr>
              <w:t>See [1].</w:t>
            </w:r>
          </w:p>
        </w:tc>
      </w:tr>
    </w:tbl>
    <w:p w14:paraId="75272D2C" w14:textId="2E9351E1" w:rsidR="00B11EBD" w:rsidRDefault="00B11EBD" w:rsidP="00B11EBD">
      <w:r>
        <w:t>One participant asked if the proponent had evaluated the performance of the method with filter</w:t>
      </w:r>
      <w:r w:rsidR="0074422C">
        <w:t xml:space="preserve"> </w:t>
      </w:r>
      <w:r>
        <w:t>set 1. It was reported that this hadn’t been evaluated.</w:t>
      </w:r>
    </w:p>
    <w:p w14:paraId="53957D6E" w14:textId="64B8F582" w:rsidR="00B11EBD" w:rsidRDefault="00B11EBD" w:rsidP="00B11EBD">
      <w:r>
        <w:t>It was commented that a similar method had been included in a previous EE</w:t>
      </w:r>
      <w:r w:rsidR="0074422C">
        <w:t>. However, the previous EE had not included training cross-checks.</w:t>
      </w:r>
    </w:p>
    <w:p w14:paraId="0880040C" w14:textId="28F9C0E6" w:rsidR="001919D1" w:rsidRPr="001919D1" w:rsidRDefault="00B11EBD" w:rsidP="00B11EBD">
      <w:pPr>
        <w:rPr>
          <w:lang w:val="x-none"/>
        </w:rPr>
      </w:pPr>
      <w:r w:rsidRPr="00A23607">
        <w:rPr>
          <w:rPrChange w:id="844" w:author="Gary Sullivan" w:date="2022-11-21T17:41:00Z">
            <w:rPr>
              <w:highlight w:val="yellow"/>
            </w:rPr>
          </w:rPrChange>
        </w:rPr>
        <w:t>Decision: Include in EE1.</w:t>
      </w:r>
    </w:p>
    <w:p w14:paraId="6A7FF301" w14:textId="3A893803" w:rsidR="00A60553" w:rsidRDefault="00000000" w:rsidP="0048675E">
      <w:pPr>
        <w:pStyle w:val="Heading9"/>
      </w:pPr>
      <w:hyperlink r:id="rId401" w:history="1">
        <w:r w:rsidR="00A60553" w:rsidRPr="00610F83">
          <w:rPr>
            <w:color w:val="0000FF"/>
            <w:u w:val="single"/>
          </w:rPr>
          <w:t>JVET-AB0158</w:t>
        </w:r>
      </w:hyperlink>
      <w:r w:rsidR="00A60553" w:rsidRPr="00610F83">
        <w:t xml:space="preserve"> [AHG11] On chroma order </w:t>
      </w:r>
      <w:r w:rsidR="00A60553" w:rsidRPr="0048675E">
        <w:rPr>
          <w:lang w:val="en-CA"/>
        </w:rPr>
        <w:t>adjustment</w:t>
      </w:r>
      <w:r w:rsidR="00A60553" w:rsidRPr="00610F83">
        <w:t xml:space="preserve"> in NNLF [Z. Dai, Y. Yu, H. Yu, D. Wang (OPPO)]</w:t>
      </w:r>
    </w:p>
    <w:p w14:paraId="0AED6F10" w14:textId="26AF7516" w:rsidR="00B11EBD" w:rsidRDefault="00B11EBD" w:rsidP="00B11EBD">
      <w:r w:rsidRPr="00911F02">
        <w:rPr>
          <w:lang w:eastAsia="zh-CN"/>
        </w:rPr>
        <w:t>This contribution proposes a chroma</w:t>
      </w:r>
      <w:r>
        <w:rPr>
          <w:lang w:eastAsia="zh-CN"/>
        </w:rPr>
        <w:t xml:space="preserve"> order </w:t>
      </w:r>
      <w:r w:rsidRPr="00911F02">
        <w:rPr>
          <w:lang w:eastAsia="zh-CN"/>
        </w:rPr>
        <w:t xml:space="preserve">adjustment method based on JVET-AA0088. In JVET-AA0088, the chroma information including U and V </w:t>
      </w:r>
      <w:r>
        <w:rPr>
          <w:lang w:eastAsia="zh-CN"/>
        </w:rPr>
        <w:t xml:space="preserve">components </w:t>
      </w:r>
      <w:r>
        <w:rPr>
          <w:rFonts w:hint="eastAsia"/>
          <w:lang w:eastAsia="zh-CN"/>
        </w:rPr>
        <w:t>are</w:t>
      </w:r>
      <w:r w:rsidRPr="00911F02">
        <w:rPr>
          <w:lang w:eastAsia="zh-CN"/>
        </w:rPr>
        <w:t xml:space="preserve"> part of the inputs</w:t>
      </w:r>
      <w:r>
        <w:rPr>
          <w:lang w:eastAsia="zh-CN"/>
        </w:rPr>
        <w:t>/outputs</w:t>
      </w:r>
      <w:r w:rsidRPr="00911F02">
        <w:rPr>
          <w:lang w:eastAsia="zh-CN"/>
        </w:rPr>
        <w:t xml:space="preserve"> to the</w:t>
      </w:r>
      <w:r w:rsidRPr="0033766E">
        <w:rPr>
          <w:lang w:eastAsia="zh-CN"/>
        </w:rPr>
        <w:t xml:space="preserve"> </w:t>
      </w:r>
      <w:r>
        <w:rPr>
          <w:lang w:eastAsia="zh-CN"/>
        </w:rPr>
        <w:t>neural</w:t>
      </w:r>
      <w:r w:rsidRPr="00911F02">
        <w:rPr>
          <w:lang w:eastAsia="zh-CN"/>
        </w:rPr>
        <w:t xml:space="preserve"> network. It is proposed to allow the input</w:t>
      </w:r>
      <w:r>
        <w:rPr>
          <w:lang w:eastAsia="zh-CN"/>
        </w:rPr>
        <w:t>/output</w:t>
      </w:r>
      <w:r w:rsidRPr="00911F02">
        <w:rPr>
          <w:lang w:eastAsia="zh-CN"/>
        </w:rPr>
        <w:t xml:space="preserve"> order </w:t>
      </w:r>
      <w:r>
        <w:rPr>
          <w:lang w:eastAsia="zh-CN"/>
        </w:rPr>
        <w:t>of</w:t>
      </w:r>
      <w:r w:rsidRPr="00911F02">
        <w:rPr>
          <w:lang w:eastAsia="zh-CN"/>
        </w:rPr>
        <w:t xml:space="preserve"> U and V </w:t>
      </w:r>
      <w:r>
        <w:rPr>
          <w:lang w:eastAsia="zh-CN"/>
        </w:rPr>
        <w:t xml:space="preserve">components to be switched </w:t>
      </w:r>
      <w:r w:rsidRPr="00911F02">
        <w:rPr>
          <w:lang w:eastAsia="zh-CN"/>
        </w:rPr>
        <w:t xml:space="preserve">at </w:t>
      </w:r>
      <w:r>
        <w:rPr>
          <w:lang w:eastAsia="zh-CN"/>
        </w:rPr>
        <w:t xml:space="preserve">the </w:t>
      </w:r>
      <w:r w:rsidRPr="00911F02">
        <w:rPr>
          <w:lang w:eastAsia="zh-CN"/>
        </w:rPr>
        <w:t>frame</w:t>
      </w:r>
      <w:r>
        <w:rPr>
          <w:lang w:eastAsia="zh-CN"/>
        </w:rPr>
        <w:t xml:space="preserve"> </w:t>
      </w:r>
      <w:r w:rsidRPr="00911F02">
        <w:rPr>
          <w:lang w:eastAsia="zh-CN"/>
        </w:rPr>
        <w:t xml:space="preserve">level. </w:t>
      </w:r>
      <w:r>
        <w:rPr>
          <w:lang w:eastAsia="zh-CN"/>
        </w:rPr>
        <w:t>The switch is signal</w:t>
      </w:r>
      <w:r w:rsidR="00464ED2">
        <w:rPr>
          <w:lang w:eastAsia="zh-CN"/>
        </w:rPr>
        <w:t>l</w:t>
      </w:r>
      <w:r>
        <w:rPr>
          <w:lang w:eastAsia="zh-CN"/>
        </w:rPr>
        <w:t xml:space="preserve">ed in the </w:t>
      </w:r>
      <w:r w:rsidR="00741931">
        <w:rPr>
          <w:lang w:eastAsia="zh-CN"/>
        </w:rPr>
        <w:t>bitstream</w:t>
      </w:r>
      <w:r>
        <w:rPr>
          <w:lang w:eastAsia="zh-CN"/>
        </w:rPr>
        <w:t xml:space="preserve">. </w:t>
      </w:r>
      <w:r w:rsidRPr="00911F02">
        <w:rPr>
          <w:lang w:eastAsia="zh-CN"/>
        </w:rPr>
        <w:t xml:space="preserve">Compared with JVET-AA0088, the proposed method </w:t>
      </w:r>
      <w:r w:rsidRPr="00911F02">
        <w:t xml:space="preserve">demonstrates {-0.01%, -1.29%, -0.59%} and {-0.10%, -2.51%, -1.20%}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51CA7C9F" w14:textId="342BA64F" w:rsidR="00B11EBD" w:rsidRDefault="00B11EBD" w:rsidP="00B11EBD">
      <w:r>
        <w:t xml:space="preserve">It was reported that the encoder uses approximately </w:t>
      </w:r>
      <w:r w:rsidR="0074422C">
        <w:t>25%</w:t>
      </w:r>
      <w:r>
        <w:t xml:space="preserve"> of the CTUs </w:t>
      </w:r>
      <w:r w:rsidR="0074422C">
        <w:t xml:space="preserve">when determining the </w:t>
      </w:r>
      <w:r>
        <w:t>value of the flag. This was done to reduce encoder complexity.</w:t>
      </w:r>
    </w:p>
    <w:p w14:paraId="601BC85C" w14:textId="77777777" w:rsidR="00B11EBD" w:rsidRDefault="00B11EBD" w:rsidP="00B11EBD">
      <w:r>
        <w:t>It was reported that the chroma order adjustment decision was made during inference at the encoder.</w:t>
      </w:r>
    </w:p>
    <w:p w14:paraId="24E26124" w14:textId="1FBAB76A" w:rsidR="00B11EBD" w:rsidRDefault="0074422C" w:rsidP="00B11EBD">
      <w:r>
        <w:t xml:space="preserve">It was proposed to </w:t>
      </w:r>
      <w:r w:rsidR="00B11EBD">
        <w:t xml:space="preserve">include the approach in the next version of NCS for </w:t>
      </w:r>
      <w:r>
        <w:t>the “</w:t>
      </w:r>
      <w:r w:rsidR="00B11EBD">
        <w:t>filter set 0</w:t>
      </w:r>
      <w:r>
        <w:t>” configuration</w:t>
      </w:r>
      <w:r w:rsidR="00B11EBD">
        <w:t>.</w:t>
      </w:r>
    </w:p>
    <w:p w14:paraId="1A2981E0" w14:textId="0E582E4C" w:rsidR="0074422C" w:rsidRPr="00AA7C8D" w:rsidRDefault="0074422C" w:rsidP="001919D1">
      <w:r>
        <w:t>See additional discussion with JVET-AB0060.</w:t>
      </w:r>
    </w:p>
    <w:p w14:paraId="7E874CEE" w14:textId="2F2974F2" w:rsidR="0086205A" w:rsidRPr="000451F4" w:rsidRDefault="00000000" w:rsidP="00EF135D">
      <w:pPr>
        <w:pStyle w:val="Heading9"/>
      </w:pPr>
      <w:hyperlink r:id="rId402" w:history="1">
        <w:r w:rsidR="0086205A" w:rsidRPr="000451F4">
          <w:rPr>
            <w:color w:val="0000FF"/>
            <w:u w:val="single"/>
            <w:lang w:val="en-CA"/>
          </w:rPr>
          <w:t>JVET-AB0204</w:t>
        </w:r>
      </w:hyperlink>
      <w:r w:rsidR="0086205A" w:rsidRPr="000451F4">
        <w:rPr>
          <w:lang w:val="en-CA"/>
        </w:rPr>
        <w:t xml:space="preserve"> Crosscheck of JVET-AB0158 ([AHG11] On chroma order adjustment in NNLF) [L. Wang (Tencent)] [late]</w:t>
      </w:r>
    </w:p>
    <w:p w14:paraId="61649C50" w14:textId="77777777" w:rsidR="00B11EBD" w:rsidRDefault="00B11EBD" w:rsidP="00B11EBD">
      <w:pPr>
        <w:rPr>
          <w:lang w:val="en-US"/>
        </w:rPr>
      </w:pPr>
      <w:r>
        <w:rPr>
          <w:lang w:val="en-US"/>
        </w:rPr>
        <w:t>It was reported that the method was only used for B-</w:t>
      </w:r>
      <w:proofErr w:type="spellStart"/>
      <w:r>
        <w:rPr>
          <w:lang w:val="en-US"/>
        </w:rPr>
        <w:t>slces</w:t>
      </w:r>
      <w:proofErr w:type="spellEnd"/>
      <w:r>
        <w:rPr>
          <w:lang w:val="en-US"/>
        </w:rPr>
        <w:t>.</w:t>
      </w:r>
    </w:p>
    <w:p w14:paraId="6BCD8B71" w14:textId="0997EBF6" w:rsidR="00B11EBD" w:rsidRPr="00EE527A" w:rsidRDefault="00B11EBD" w:rsidP="00B11EBD">
      <w:pPr>
        <w:rPr>
          <w:lang w:val="en-US"/>
        </w:rPr>
      </w:pPr>
      <w:r>
        <w:rPr>
          <w:lang w:val="en-US"/>
        </w:rPr>
        <w:t>Minor differences were reported for random access. The low delay results were reported to match perfectly.</w:t>
      </w:r>
    </w:p>
    <w:p w14:paraId="3BCE906C" w14:textId="77777777" w:rsidR="0086205A" w:rsidRPr="001919D1" w:rsidRDefault="0086205A" w:rsidP="001919D1">
      <w:pPr>
        <w:rPr>
          <w:lang w:val="x-none"/>
        </w:rPr>
      </w:pPr>
    </w:p>
    <w:p w14:paraId="499A6745" w14:textId="6D460CAE" w:rsidR="00A60553" w:rsidRDefault="00000000" w:rsidP="0048675E">
      <w:pPr>
        <w:pStyle w:val="Heading9"/>
      </w:pPr>
      <w:hyperlink r:id="rId403" w:history="1">
        <w:r w:rsidR="00A60553" w:rsidRPr="00610F83">
          <w:rPr>
            <w:color w:val="0000FF"/>
            <w:u w:val="single"/>
          </w:rPr>
          <w:t>JVET-AB0159</w:t>
        </w:r>
      </w:hyperlink>
      <w:r w:rsidR="00A60553" w:rsidRPr="00610F83">
        <w:t xml:space="preserve"> [AHG11] On adjustment of </w:t>
      </w:r>
      <w:r w:rsidR="00A60553" w:rsidRPr="0048675E">
        <w:rPr>
          <w:lang w:val="en-CA"/>
        </w:rPr>
        <w:t>residual</w:t>
      </w:r>
      <w:r w:rsidR="00A60553" w:rsidRPr="00610F83">
        <w:t xml:space="preserve"> for NNLF [Z. Dai, Y. Yu, H. Yu, D. Wang (OPPO)]</w:t>
      </w:r>
    </w:p>
    <w:p w14:paraId="704BD55E" w14:textId="71C89E42" w:rsidR="00B11EBD" w:rsidRDefault="00B11EBD" w:rsidP="00B11EBD">
      <w:r w:rsidRPr="00911F02">
        <w:rPr>
          <w:lang w:eastAsia="zh-CN"/>
        </w:rPr>
        <w:t>This contribution proposes a</w:t>
      </w:r>
      <w:r>
        <w:rPr>
          <w:lang w:eastAsia="zh-CN"/>
        </w:rPr>
        <w:t xml:space="preserve">n adjustment to the residual that is output by the </w:t>
      </w:r>
      <w:proofErr w:type="spellStart"/>
      <w:r>
        <w:rPr>
          <w:lang w:eastAsia="zh-CN"/>
        </w:rPr>
        <w:t>NNLFin</w:t>
      </w:r>
      <w:proofErr w:type="spellEnd"/>
      <w:r w:rsidRPr="00911F02">
        <w:rPr>
          <w:lang w:eastAsia="zh-CN"/>
        </w:rPr>
        <w:t xml:space="preserve"> JVET-AA0088</w:t>
      </w:r>
      <w:r>
        <w:rPr>
          <w:vertAlign w:val="superscript"/>
          <w:lang w:eastAsia="zh-CN"/>
        </w:rPr>
        <w:t xml:space="preserve"> </w:t>
      </w:r>
      <w:r w:rsidRPr="00911F02">
        <w:rPr>
          <w:lang w:eastAsia="zh-CN"/>
        </w:rPr>
        <w:t xml:space="preserve">to further improve the coding performance. In JVET-AA0088, </w:t>
      </w:r>
      <w:r>
        <w:rPr>
          <w:lang w:eastAsia="zh-CN"/>
        </w:rPr>
        <w:t>a residual network based NNLF was proposed to predict the residual between the reconstructed image and the original image to get better coding performance. It is proposed to apply an offset to the residuals at the frame level, which is signal</w:t>
      </w:r>
      <w:r w:rsidR="00464ED2">
        <w:rPr>
          <w:lang w:eastAsia="zh-CN"/>
        </w:rPr>
        <w:t>l</w:t>
      </w:r>
      <w:r>
        <w:rPr>
          <w:lang w:eastAsia="zh-CN"/>
        </w:rPr>
        <w:t xml:space="preserve">ed by a flag. </w:t>
      </w:r>
      <w:r w:rsidRPr="00911F02">
        <w:rPr>
          <w:lang w:eastAsia="zh-CN"/>
        </w:rPr>
        <w:t xml:space="preserve">Compared with JVET-AA0088, the proposed method </w:t>
      </w:r>
      <w:r>
        <w:t>provides</w:t>
      </w:r>
      <w:r w:rsidRPr="00911F02">
        <w:t xml:space="preserve"> {-0.0</w:t>
      </w:r>
      <w:r>
        <w:t>9</w:t>
      </w:r>
      <w:r w:rsidRPr="00911F02">
        <w:t>%, -1.</w:t>
      </w:r>
      <w:r>
        <w:t>06</w:t>
      </w:r>
      <w:r w:rsidRPr="00911F02">
        <w:t>%, -0.</w:t>
      </w:r>
      <w:r>
        <w:t>32</w:t>
      </w:r>
      <w:r w:rsidRPr="00911F02">
        <w:t>%} and {-0.</w:t>
      </w:r>
      <w:r>
        <w:t>59</w:t>
      </w:r>
      <w:r w:rsidRPr="00911F02">
        <w:t>%, -</w:t>
      </w:r>
      <w:r>
        <w:t>1.63</w:t>
      </w:r>
      <w:r w:rsidRPr="00911F02">
        <w:t>%, -</w:t>
      </w:r>
      <w:r>
        <w:t>0.49</w:t>
      </w:r>
      <w:r w:rsidRPr="00911F02">
        <w:t xml:space="preserve">%} </w:t>
      </w:r>
      <w:r>
        <w:t xml:space="preserve">Y, </w:t>
      </w:r>
      <w:proofErr w:type="spellStart"/>
      <w:r>
        <w:t>Cb</w:t>
      </w:r>
      <w:proofErr w:type="spellEnd"/>
      <w:r>
        <w:t xml:space="preserve"> and Cr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28456CB6" w14:textId="5BD6B457" w:rsidR="00B11EBD" w:rsidRDefault="00B11EBD" w:rsidP="00B11EBD">
      <w:r>
        <w:t>The residual adjustment is performed by decreasing the absolute value of the network output by a constant factor. Thus, the constant factor is subtracted from positive values, and the constant factor is added to negative values. In the experiments, a constant factor of 1 or 2 was considered.</w:t>
      </w:r>
    </w:p>
    <w:p w14:paraId="0A685BCF" w14:textId="56D15202" w:rsidR="00B11EBD" w:rsidRDefault="00B11EBD" w:rsidP="00B11EBD">
      <w:r>
        <w:t xml:space="preserve">It was observed that the method increases the decoding time. The proponent suggested that this could be because the NNLF was being used more </w:t>
      </w:r>
      <w:proofErr w:type="spellStart"/>
      <w:r>
        <w:t>frequencly</w:t>
      </w:r>
      <w:proofErr w:type="spellEnd"/>
      <w:r>
        <w:t>.</w:t>
      </w:r>
    </w:p>
    <w:p w14:paraId="6096D7EF" w14:textId="77777777" w:rsidR="00B11EBD" w:rsidRDefault="00B11EBD" w:rsidP="00B11EBD">
      <w:r>
        <w:t>It was reported that different offset values are used for luma and chroma.</w:t>
      </w:r>
    </w:p>
    <w:p w14:paraId="336165C0" w14:textId="46BB21F7" w:rsidR="001919D1" w:rsidRDefault="00B11EBD" w:rsidP="001919D1">
      <w:pPr>
        <w:rPr>
          <w:lang w:val="x-none"/>
        </w:rPr>
      </w:pPr>
      <w:r>
        <w:t>A participant asked if the proponents had compared the proposal with residual scaling. It was reported that the proposal was enabled in addition to residual scaling.</w:t>
      </w:r>
    </w:p>
    <w:p w14:paraId="0E264600" w14:textId="64782C19" w:rsidR="0086205A" w:rsidRPr="000451F4" w:rsidRDefault="00000000" w:rsidP="00EF135D">
      <w:pPr>
        <w:pStyle w:val="Heading9"/>
      </w:pPr>
      <w:hyperlink r:id="rId404" w:history="1">
        <w:r w:rsidR="0086205A" w:rsidRPr="000451F4">
          <w:rPr>
            <w:color w:val="0000FF"/>
            <w:u w:val="single"/>
            <w:lang w:val="en-CA"/>
          </w:rPr>
          <w:t>JVET-AB0205</w:t>
        </w:r>
      </w:hyperlink>
      <w:r w:rsidR="0086205A" w:rsidRPr="000451F4">
        <w:rPr>
          <w:lang w:val="en-CA"/>
        </w:rPr>
        <w:t xml:space="preserve"> Crosscheck of JVET-AB0159 ([AHG11] On adjustment of residual for NNLF) [L. Wang (Tencent)] [late]</w:t>
      </w:r>
    </w:p>
    <w:p w14:paraId="0C9E1ED1" w14:textId="77777777" w:rsidR="00B11EBD" w:rsidRDefault="00B11EBD" w:rsidP="00B11EBD">
      <w:pPr>
        <w:rPr>
          <w:lang w:val="en-US"/>
        </w:rPr>
      </w:pPr>
      <w:r>
        <w:rPr>
          <w:lang w:val="en-US"/>
        </w:rPr>
        <w:t>It was reported that the method was only used for B-</w:t>
      </w:r>
      <w:proofErr w:type="spellStart"/>
      <w:r>
        <w:rPr>
          <w:lang w:val="en-US"/>
        </w:rPr>
        <w:t>slces</w:t>
      </w:r>
      <w:proofErr w:type="spellEnd"/>
      <w:r>
        <w:rPr>
          <w:lang w:val="en-US"/>
        </w:rPr>
        <w:t>.</w:t>
      </w:r>
    </w:p>
    <w:p w14:paraId="2910E8DB" w14:textId="1412DD6B" w:rsidR="00B11EBD" w:rsidRPr="00EE527A" w:rsidRDefault="00B11EBD" w:rsidP="00B11EBD">
      <w:pPr>
        <w:rPr>
          <w:lang w:val="en-US"/>
        </w:rPr>
      </w:pPr>
      <w:r>
        <w:rPr>
          <w:lang w:val="en-US"/>
        </w:rPr>
        <w:t>Minor differences were reported for random access. The low delay results were reported to match perfectly.</w:t>
      </w:r>
    </w:p>
    <w:p w14:paraId="141BEB80" w14:textId="77777777" w:rsidR="0086205A" w:rsidRPr="001919D1" w:rsidRDefault="0086205A" w:rsidP="001919D1">
      <w:pPr>
        <w:rPr>
          <w:lang w:val="x-none"/>
        </w:rPr>
      </w:pPr>
    </w:p>
    <w:p w14:paraId="4378B036" w14:textId="77777777" w:rsidR="00A60553" w:rsidRPr="00610F83" w:rsidRDefault="00000000" w:rsidP="0048675E">
      <w:pPr>
        <w:pStyle w:val="Heading9"/>
      </w:pPr>
      <w:hyperlink r:id="rId405" w:history="1">
        <w:r w:rsidR="00A60553" w:rsidRPr="00610F83">
          <w:rPr>
            <w:color w:val="0000FF"/>
            <w:u w:val="single"/>
          </w:rPr>
          <w:t>JVET-AB0160</w:t>
        </w:r>
      </w:hyperlink>
      <w:r w:rsidR="00A60553" w:rsidRPr="00610F83">
        <w:t xml:space="preserve"> [AHG11] Combination of chroma order adjustment and residual adjustment for NNLF [Z. Dai, Y. Yu, H. Yu, D. Wang (OPPO)]</w:t>
      </w:r>
    </w:p>
    <w:p w14:paraId="29EEF2A9" w14:textId="6316427B" w:rsidR="00B11EBD" w:rsidRPr="00911F02" w:rsidRDefault="00B11EBD" w:rsidP="00B11EBD">
      <w:pPr>
        <w:rPr>
          <w:lang w:eastAsia="zh-CN"/>
        </w:rPr>
      </w:pPr>
      <w:r w:rsidRPr="00483077">
        <w:rPr>
          <w:lang w:eastAsia="zh-CN"/>
        </w:rPr>
        <w:t xml:space="preserve">This contribution proposes </w:t>
      </w:r>
      <w:r w:rsidR="00956252">
        <w:rPr>
          <w:lang w:eastAsia="zh-CN"/>
        </w:rPr>
        <w:t xml:space="preserve">to combine the </w:t>
      </w:r>
      <w:r w:rsidRPr="00483077">
        <w:rPr>
          <w:lang w:eastAsia="zh-CN"/>
        </w:rPr>
        <w:t xml:space="preserve">method of chroma order adjustment (from JVET-AB0158) and residual adjustment (from JVET-AB0159). Compared with JVET-AA0088, the proposed method </w:t>
      </w:r>
      <w:r w:rsidRPr="00483077">
        <w:t>demonstrates {</w:t>
      </w:r>
      <w:r>
        <w:t>-0.08</w:t>
      </w:r>
      <w:r w:rsidRPr="00483077">
        <w:t xml:space="preserve">%, </w:t>
      </w:r>
      <w:r>
        <w:t>-1.97</w:t>
      </w:r>
      <w:r w:rsidRPr="00483077">
        <w:t xml:space="preserve">%, </w:t>
      </w:r>
      <w:r>
        <w:t>-0.90</w:t>
      </w:r>
      <w:r w:rsidRPr="00483077">
        <w:t>%} and {</w:t>
      </w:r>
      <w:r>
        <w:t>-0.70</w:t>
      </w:r>
      <w:r w:rsidRPr="00483077">
        <w:t xml:space="preserve">%, </w:t>
      </w:r>
      <w:r>
        <w:t>-3.74</w:t>
      </w:r>
      <w:r w:rsidRPr="00483077">
        <w:t xml:space="preserve">%, </w:t>
      </w:r>
      <w:r>
        <w:t>-1.95</w:t>
      </w:r>
      <w:r w:rsidRPr="00483077">
        <w:t>%}</w:t>
      </w:r>
      <w:r w:rsidRPr="00911F02">
        <w:t xml:space="preserve"> </w:t>
      </w:r>
      <w:r w:rsidRPr="00911F02">
        <w:rPr>
          <w:rFonts w:hint="eastAsia"/>
        </w:rPr>
        <w:t>B</w:t>
      </w:r>
      <w:r w:rsidRPr="00911F02">
        <w:t>D-rate savings</w:t>
      </w:r>
      <w:r>
        <w:t xml:space="preserve"> for Y, </w:t>
      </w:r>
      <w:proofErr w:type="spellStart"/>
      <w:r>
        <w:t>Cb</w:t>
      </w:r>
      <w:proofErr w:type="spellEnd"/>
      <w:r>
        <w:t xml:space="preserve"> and Cr </w:t>
      </w:r>
      <w:r w:rsidRPr="00911F02">
        <w:rPr>
          <w:rFonts w:hint="eastAsia"/>
        </w:rPr>
        <w:t>B</w:t>
      </w:r>
      <w:r w:rsidRPr="00911F02">
        <w:t>D-rate savings with the RA and LDB configurations, respectively</w:t>
      </w:r>
      <w:r>
        <w:t xml:space="preserve">, when compared to the NCS-1.0 software with </w:t>
      </w:r>
      <w:proofErr w:type="spellStart"/>
      <w:r>
        <w:t>NnalfOption</w:t>
      </w:r>
      <w:proofErr w:type="spellEnd"/>
      <w:r>
        <w:t>=1 (filter set 0)</w:t>
      </w:r>
      <w:r w:rsidRPr="00911F02">
        <w:t>.</w:t>
      </w:r>
    </w:p>
    <w:p w14:paraId="4EE002ED" w14:textId="32C51FCC" w:rsidR="00B11EBD" w:rsidRDefault="00B11EBD" w:rsidP="00B11EBD">
      <w:r>
        <w:t xml:space="preserve">One participant commented that the approach could also benefit the filter set 1 configuration. The proponent </w:t>
      </w:r>
      <w:r w:rsidR="00956252">
        <w:t>responded</w:t>
      </w:r>
      <w:r>
        <w:t xml:space="preserve"> that they have only investigated filter set 0, but that </w:t>
      </w:r>
      <w:r w:rsidR="00956252">
        <w:t xml:space="preserve">using in the </w:t>
      </w:r>
      <w:r>
        <w:t xml:space="preserve">filter set 1 </w:t>
      </w:r>
      <w:r w:rsidR="00956252">
        <w:t xml:space="preserve">configuration should also </w:t>
      </w:r>
      <w:r>
        <w:t>be possible and can be tested in the future.</w:t>
      </w:r>
    </w:p>
    <w:p w14:paraId="02DD2D85" w14:textId="77777777" w:rsidR="00B11EBD" w:rsidRDefault="00B11EBD" w:rsidP="00B11EBD">
      <w:r>
        <w:t>One participant suggested studying the method in the EE.</w:t>
      </w:r>
    </w:p>
    <w:p w14:paraId="682C9825" w14:textId="4F61AB5A" w:rsidR="00956252" w:rsidRDefault="00956252" w:rsidP="00B11EBD">
      <w:r>
        <w:t>One participant</w:t>
      </w:r>
      <w:r w:rsidR="00B11EBD">
        <w:t xml:space="preserve"> commented that it would be </w:t>
      </w:r>
      <w:proofErr w:type="spellStart"/>
      <w:r w:rsidR="00B11EBD">
        <w:t>desireable</w:t>
      </w:r>
      <w:proofErr w:type="spellEnd"/>
      <w:r w:rsidR="00B11EBD">
        <w:t xml:space="preserve"> to reduce the </w:t>
      </w:r>
      <w:r>
        <w:t xml:space="preserve">increase in </w:t>
      </w:r>
      <w:r w:rsidR="00B11EBD">
        <w:t>encoding time for the JVET-AB0158 proposal.</w:t>
      </w:r>
      <w:r>
        <w:t xml:space="preserve"> (The JVET-AB0158 is reported to have an encoding time of 107% of the anchor.)</w:t>
      </w:r>
    </w:p>
    <w:p w14:paraId="7A27FE9C" w14:textId="66B32AF0" w:rsidR="00B11EBD" w:rsidRDefault="00956252" w:rsidP="00B11EBD">
      <w:r>
        <w:t xml:space="preserve">It was suggested that the JVET-AB0159 proposal may be more appealing since its </w:t>
      </w:r>
      <w:r w:rsidR="00C52FC6">
        <w:t>does not show an increase in encoding time on average.</w:t>
      </w:r>
    </w:p>
    <w:p w14:paraId="32945F7A" w14:textId="0598FAEC" w:rsidR="00956252" w:rsidRDefault="00B11EBD" w:rsidP="00B11EBD">
      <w:r>
        <w:t>One proponent suggested included JVET-AB0159 in the next version of the NCS software.</w:t>
      </w:r>
    </w:p>
    <w:p w14:paraId="4FDC84B0" w14:textId="44364765" w:rsidR="00B11EBD" w:rsidDel="00BB3F40" w:rsidRDefault="00B11EBD" w:rsidP="00B11EBD">
      <w:pPr>
        <w:rPr>
          <w:del w:id="845" w:author="Gary Sullivan" w:date="2022-11-21T17:32:00Z"/>
        </w:rPr>
      </w:pPr>
      <w:r w:rsidRPr="00BB3F40">
        <w:rPr>
          <w:rPrChange w:id="846" w:author="Gary Sullivan" w:date="2022-11-21T17:32:00Z">
            <w:rPr>
              <w:highlight w:val="yellow"/>
            </w:rPr>
          </w:rPrChange>
        </w:rPr>
        <w:t>Decision</w:t>
      </w:r>
      <w:r w:rsidRPr="00BB3F40">
        <w:t>: Include JVET-AB0158 and JVET-AB0159 in the EE1</w:t>
      </w:r>
      <w:r w:rsidR="00956252" w:rsidRPr="00BB3F40">
        <w:t>. Test the combination if fe</w:t>
      </w:r>
      <w:r w:rsidR="00956252">
        <w:t>asible.</w:t>
      </w:r>
    </w:p>
    <w:p w14:paraId="563DC309" w14:textId="5A0C4E85" w:rsidR="004366B2" w:rsidRDefault="004366B2" w:rsidP="004366B2"/>
    <w:p w14:paraId="5826B61B" w14:textId="7140A028" w:rsidR="0086205A" w:rsidRPr="000451F4" w:rsidRDefault="00000000" w:rsidP="00EF135D">
      <w:pPr>
        <w:pStyle w:val="Heading9"/>
      </w:pPr>
      <w:hyperlink r:id="rId406" w:history="1">
        <w:r w:rsidR="0086205A" w:rsidRPr="000451F4">
          <w:rPr>
            <w:color w:val="0000FF"/>
            <w:u w:val="single"/>
            <w:lang w:val="en-CA"/>
          </w:rPr>
          <w:t>JVET-AB0206</w:t>
        </w:r>
      </w:hyperlink>
      <w:r w:rsidR="0086205A" w:rsidRPr="000451F4">
        <w:rPr>
          <w:lang w:val="en-CA"/>
        </w:rPr>
        <w:t xml:space="preserve"> Crosscheck of JVET-AB0160 ([AHG11] Combination of chroma order adjustment and residual adjustment for NNLF) [L. Wang (Tencent)] [late]</w:t>
      </w:r>
    </w:p>
    <w:p w14:paraId="46F88E4C" w14:textId="2B1D9B05" w:rsidR="00B11EBD" w:rsidRDefault="00B11EBD" w:rsidP="00B11EBD">
      <w:pPr>
        <w:rPr>
          <w:lang w:val="en-US"/>
        </w:rPr>
      </w:pPr>
      <w:r>
        <w:rPr>
          <w:lang w:val="en-US"/>
        </w:rPr>
        <w:t>It was reported that the method was only used for B-sl</w:t>
      </w:r>
      <w:r w:rsidR="009C6D1F">
        <w:rPr>
          <w:lang w:val="en-US"/>
        </w:rPr>
        <w:t>i</w:t>
      </w:r>
      <w:r>
        <w:rPr>
          <w:lang w:val="en-US"/>
        </w:rPr>
        <w:t>ces.</w:t>
      </w:r>
    </w:p>
    <w:p w14:paraId="4877D09A" w14:textId="4DC65C0C" w:rsidR="00B11EBD" w:rsidRDefault="00B11EBD" w:rsidP="00B11EBD">
      <w:pPr>
        <w:rPr>
          <w:lang w:val="en-US"/>
        </w:rPr>
      </w:pPr>
      <w:r>
        <w:rPr>
          <w:lang w:val="en-US"/>
        </w:rPr>
        <w:t>Minor differences were reported for random access. The low</w:t>
      </w:r>
      <w:ins w:id="847" w:author="Gary Sullivan" w:date="2022-11-21T17:32:00Z">
        <w:r w:rsidR="00BB3F40">
          <w:rPr>
            <w:lang w:val="en-US"/>
          </w:rPr>
          <w:t>-</w:t>
        </w:r>
      </w:ins>
      <w:del w:id="848" w:author="Gary Sullivan" w:date="2022-11-21T17:32:00Z">
        <w:r w:rsidDel="00BB3F40">
          <w:rPr>
            <w:lang w:val="en-US"/>
          </w:rPr>
          <w:delText xml:space="preserve"> </w:delText>
        </w:r>
      </w:del>
      <w:r>
        <w:rPr>
          <w:lang w:val="en-US"/>
        </w:rPr>
        <w:t>delay results were reported to match perfectly.</w:t>
      </w:r>
    </w:p>
    <w:p w14:paraId="378A795D" w14:textId="7089A06E" w:rsidR="00B11EBD" w:rsidRPr="00EE527A" w:rsidDel="00BB3F40" w:rsidRDefault="00B11EBD" w:rsidP="00B11EBD">
      <w:pPr>
        <w:rPr>
          <w:del w:id="849" w:author="Gary Sullivan" w:date="2022-11-21T17:32:00Z"/>
          <w:lang w:val="en-US"/>
        </w:rPr>
      </w:pPr>
      <w:r>
        <w:rPr>
          <w:lang w:val="en-US"/>
        </w:rPr>
        <w:t xml:space="preserve">The </w:t>
      </w:r>
      <w:r w:rsidR="00547B45">
        <w:rPr>
          <w:lang w:val="en-US"/>
        </w:rPr>
        <w:t>crosschecker</w:t>
      </w:r>
      <w:r>
        <w:rPr>
          <w:lang w:val="en-US"/>
        </w:rPr>
        <w:t xml:space="preserve"> expressed some preference for JVET-AB0159.</w:t>
      </w:r>
    </w:p>
    <w:p w14:paraId="252D372F" w14:textId="281C39D7" w:rsidR="0086205A" w:rsidRDefault="0086205A" w:rsidP="004366B2"/>
    <w:p w14:paraId="27283869" w14:textId="7BF21F90" w:rsidR="000D7876" w:rsidRPr="00CF512D" w:rsidRDefault="000D7876" w:rsidP="00430D17">
      <w:pPr>
        <w:pStyle w:val="Heading2"/>
        <w:rPr>
          <w:lang w:val="en-CA" w:eastAsia="de-DE"/>
        </w:rPr>
      </w:pPr>
      <w:bookmarkStart w:id="850" w:name="_Ref79763246"/>
      <w:bookmarkStart w:id="851" w:name="_Ref92384863"/>
      <w:bookmarkStart w:id="852" w:name="_Ref108361735"/>
      <w:bookmarkStart w:id="853" w:name="_Ref60325505"/>
      <w:bookmarkEnd w:id="522"/>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826691">
        <w:rPr>
          <w:lang w:val="en-CA" w:eastAsia="de-DE"/>
        </w:rPr>
        <w:t>72</w:t>
      </w:r>
      <w:r w:rsidR="001079D6" w:rsidRPr="00CF512D">
        <w:rPr>
          <w:lang w:val="en-CA" w:eastAsia="de-DE"/>
        </w:rPr>
        <w:t>)</w:t>
      </w:r>
      <w:bookmarkEnd w:id="850"/>
      <w:bookmarkEnd w:id="851"/>
      <w:bookmarkEnd w:id="852"/>
    </w:p>
    <w:p w14:paraId="78A2A648" w14:textId="12D2239A" w:rsidR="00E94770" w:rsidRPr="00CF512D" w:rsidRDefault="00E94770" w:rsidP="00B0633D">
      <w:pPr>
        <w:pStyle w:val="Heading3"/>
      </w:pPr>
      <w:bookmarkStart w:id="854" w:name="_Ref95131949"/>
      <w:r w:rsidRPr="00CF512D">
        <w:t xml:space="preserve">Summary and </w:t>
      </w:r>
      <w:proofErr w:type="spellStart"/>
      <w:r w:rsidRPr="00CF512D">
        <w:t>BoG</w:t>
      </w:r>
      <w:proofErr w:type="spellEnd"/>
      <w:r w:rsidRPr="00CF512D">
        <w:t xml:space="preserve"> reports</w:t>
      </w:r>
      <w:bookmarkEnd w:id="854"/>
    </w:p>
    <w:p w14:paraId="1A7003AB" w14:textId="6A6EC1DF" w:rsidR="004366B2" w:rsidRDefault="004366B2" w:rsidP="004366B2">
      <w:bookmarkStart w:id="855" w:name="_Ref101529783"/>
      <w:r w:rsidRPr="00CF512D">
        <w:t xml:space="preserve">Contributions in this area were discussed at </w:t>
      </w:r>
      <w:r w:rsidR="00E20CEB">
        <w:t>14</w:t>
      </w:r>
      <w:r w:rsidR="00937316">
        <w:t>15</w:t>
      </w:r>
      <w:r w:rsidRPr="00CF512D">
        <w:t>–</w:t>
      </w:r>
      <w:r w:rsidR="005A241F">
        <w:t>1915</w:t>
      </w:r>
      <w:r w:rsidR="005A241F" w:rsidRPr="00CF512D">
        <w:t xml:space="preserve"> </w:t>
      </w:r>
      <w:r w:rsidRPr="00CF512D">
        <w:t xml:space="preserve">on </w:t>
      </w:r>
      <w:r w:rsidR="00E20CEB">
        <w:t>Fri</w:t>
      </w:r>
      <w:r w:rsidR="00E20CEB" w:rsidRPr="00CF512D">
        <w:t xml:space="preserve">day </w:t>
      </w:r>
      <w:r w:rsidR="00E20CEB">
        <w:t>21</w:t>
      </w:r>
      <w:r w:rsidR="00E20CEB" w:rsidRPr="00CF512D">
        <w:t xml:space="preserve"> </w:t>
      </w:r>
      <w:r>
        <w:t>October</w:t>
      </w:r>
      <w:r w:rsidRPr="00CF512D">
        <w:t xml:space="preserve"> 2022 (chaired by JRO).</w:t>
      </w:r>
    </w:p>
    <w:p w14:paraId="1BAF8FAB" w14:textId="77777777" w:rsidR="00E20CEB" w:rsidRPr="00437045" w:rsidRDefault="00000000" w:rsidP="00A64C95">
      <w:pPr>
        <w:pStyle w:val="Heading9"/>
      </w:pPr>
      <w:hyperlink r:id="rId407" w:history="1">
        <w:r w:rsidR="00E20CEB" w:rsidRPr="00437045">
          <w:rPr>
            <w:color w:val="0000FF"/>
            <w:u w:val="single"/>
            <w:lang w:val="en-CA"/>
          </w:rPr>
          <w:t>JVET-AB0024</w:t>
        </w:r>
      </w:hyperlink>
      <w:r w:rsidR="00E20CEB" w:rsidRPr="00437045">
        <w:rPr>
          <w:lang w:val="en-CA"/>
        </w:rPr>
        <w:t xml:space="preserve"> EE2: </w:t>
      </w:r>
      <w:r w:rsidR="00E20CEB" w:rsidRPr="00A64C95">
        <w:t>Summary</w:t>
      </w:r>
      <w:r w:rsidR="00E20CEB" w:rsidRPr="00437045">
        <w:rPr>
          <w:lang w:val="en-CA"/>
        </w:rPr>
        <w:t xml:space="preserve"> Report on Enhanced Compression beyond VVC capability [V. </w:t>
      </w:r>
      <w:proofErr w:type="spellStart"/>
      <w:r w:rsidR="00E20CEB" w:rsidRPr="00437045">
        <w:rPr>
          <w:lang w:val="en-CA"/>
        </w:rPr>
        <w:t>Seregin</w:t>
      </w:r>
      <w:proofErr w:type="spellEnd"/>
      <w:r w:rsidR="00E20CEB" w:rsidRPr="00437045">
        <w:rPr>
          <w:lang w:val="en-CA"/>
        </w:rPr>
        <w:t xml:space="preserve">, J. Chen, G. Li, K. Naser, J. </w:t>
      </w:r>
      <w:proofErr w:type="spellStart"/>
      <w:r w:rsidR="00E20CEB" w:rsidRPr="00437045">
        <w:rPr>
          <w:lang w:val="en-CA"/>
        </w:rPr>
        <w:t>Ström</w:t>
      </w:r>
      <w:proofErr w:type="spellEnd"/>
      <w:r w:rsidR="00E20CEB" w:rsidRPr="00437045">
        <w:rPr>
          <w:lang w:val="en-CA"/>
        </w:rPr>
        <w:t xml:space="preserve">, M. </w:t>
      </w:r>
      <w:proofErr w:type="spellStart"/>
      <w:r w:rsidR="00E20CEB" w:rsidRPr="00437045">
        <w:rPr>
          <w:lang w:val="en-CA"/>
        </w:rPr>
        <w:t>Winken</w:t>
      </w:r>
      <w:proofErr w:type="spellEnd"/>
      <w:r w:rsidR="00E20CEB" w:rsidRPr="00437045">
        <w:rPr>
          <w:lang w:val="en-CA"/>
        </w:rPr>
        <w:t xml:space="preserve">, X. </w:t>
      </w:r>
      <w:proofErr w:type="spellStart"/>
      <w:r w:rsidR="00E20CEB" w:rsidRPr="00437045">
        <w:rPr>
          <w:lang w:val="en-CA"/>
        </w:rPr>
        <w:t>Xiu</w:t>
      </w:r>
      <w:proofErr w:type="spellEnd"/>
      <w:r w:rsidR="00E20CEB" w:rsidRPr="00437045">
        <w:rPr>
          <w:lang w:val="en-CA"/>
        </w:rPr>
        <w:t>, K. Zhang (EE coordinators)]</w:t>
      </w:r>
    </w:p>
    <w:p w14:paraId="26B2C6F2" w14:textId="77777777" w:rsidR="005439B6" w:rsidRPr="00336CC5" w:rsidRDefault="005439B6" w:rsidP="005439B6">
      <w:r w:rsidRPr="00336CC5">
        <w:t>This document provides a summary report of Exploration Experiment on Enhanced Compression beyond VVC capability. The tests are categorized as intra prediction, inter prediction, screen content coding, transform, and in-loop filtering.</w:t>
      </w:r>
    </w:p>
    <w:p w14:paraId="3386F966" w14:textId="77777777" w:rsidR="005439B6" w:rsidRPr="00336CC5" w:rsidRDefault="005439B6" w:rsidP="005439B6">
      <w:pPr>
        <w:rPr>
          <w:lang w:eastAsia="zh-TW"/>
        </w:rPr>
      </w:pPr>
      <w:r w:rsidRPr="00336CC5">
        <w:rPr>
          <w:lang w:eastAsia="zh-TW"/>
        </w:rPr>
        <w:t>The software bas</w:t>
      </w:r>
      <w:r w:rsidRPr="00336CC5">
        <w:rPr>
          <w:lang w:eastAsia="ja-JP"/>
        </w:rPr>
        <w:t>i</w:t>
      </w:r>
      <w:r w:rsidRPr="00336CC5">
        <w:rPr>
          <w:lang w:eastAsia="zh-TW"/>
        </w:rPr>
        <w:t xml:space="preserve">s for this EE is ECM-6.0, released at </w:t>
      </w:r>
      <w:hyperlink r:id="rId408" w:history="1">
        <w:r w:rsidRPr="00336CC5">
          <w:rPr>
            <w:rStyle w:val="Hyperlink"/>
            <w:rFonts w:eastAsiaTheme="minorEastAsia"/>
            <w:lang w:eastAsia="zh-TW"/>
          </w:rPr>
          <w:t>https://vcgit.hhi.fraunhofer.de/ecm/ECM/-/tags/ECM-6.0</w:t>
        </w:r>
      </w:hyperlink>
      <w:r w:rsidRPr="00336CC5">
        <w:rPr>
          <w:lang w:eastAsia="zh-TW"/>
        </w:rPr>
        <w:t xml:space="preserve">. </w:t>
      </w:r>
      <w:r w:rsidRPr="00336CC5">
        <w:t>ECM-6.0 is used as an anchor in the tests.</w:t>
      </w:r>
    </w:p>
    <w:p w14:paraId="5C1A7C78" w14:textId="77777777" w:rsidR="005439B6" w:rsidRPr="00336CC5" w:rsidRDefault="005439B6" w:rsidP="005439B6">
      <w:r w:rsidRPr="00336CC5">
        <w:t xml:space="preserve">Software for EE tests is released in the corresponding branches at </w:t>
      </w:r>
      <w:hyperlink r:id="rId409" w:history="1">
        <w:r w:rsidRPr="00336CC5">
          <w:rPr>
            <w:rStyle w:val="Hyperlink"/>
            <w:rFonts w:eastAsiaTheme="minorEastAsia"/>
          </w:rPr>
          <w:t>https://vcgit.hhi.fraunhofer.de/ecm/jvet-aa-ee2/ECM/-/branches</w:t>
        </w:r>
      </w:hyperlink>
      <w:r w:rsidRPr="00336CC5">
        <w:t>.</w:t>
      </w:r>
    </w:p>
    <w:p w14:paraId="7F25ED31" w14:textId="77777777" w:rsidR="005439B6" w:rsidRPr="00336CC5" w:rsidRDefault="005439B6" w:rsidP="005439B6">
      <w:r w:rsidRPr="00336CC5">
        <w:t xml:space="preserve">Test results can be found in input JVET contributions, cross-check results are uploaded to </w:t>
      </w:r>
      <w:hyperlink r:id="rId410" w:history="1">
        <w:r w:rsidRPr="00336CC5">
          <w:rPr>
            <w:rStyle w:val="Hyperlink"/>
            <w:rFonts w:eastAsiaTheme="minorEastAsia"/>
          </w:rPr>
          <w:t>https://vcgit.hhi.fraunhofer.de/ecm/jvet-aa-ee2/simulation-results</w:t>
        </w:r>
      </w:hyperlink>
      <w:r w:rsidRPr="00336CC5">
        <w:t xml:space="preserve"> if cross-check reports are not submitted as they are optional for EE tests.</w:t>
      </w:r>
    </w:p>
    <w:p w14:paraId="178B1BC1" w14:textId="3482DEA5" w:rsidR="005439B6" w:rsidRDefault="005439B6" w:rsidP="005439B6">
      <w:pPr>
        <w:rPr>
          <w:b/>
          <w:bCs/>
        </w:rPr>
      </w:pPr>
      <w:r w:rsidRPr="005439B6">
        <w:rPr>
          <w:b/>
          <w:bCs/>
        </w:rPr>
        <w:t>List of tests</w:t>
      </w:r>
    </w:p>
    <w:p w14:paraId="1BA43F2E" w14:textId="77777777" w:rsidR="005439B6" w:rsidRPr="005439B6" w:rsidRDefault="005439B6" w:rsidP="00A64C95">
      <w:pPr>
        <w:rPr>
          <w:b/>
          <w:bCs/>
        </w:rPr>
      </w:pPr>
    </w:p>
    <w:tbl>
      <w:tblPr>
        <w:tblStyle w:val="TableGrid"/>
        <w:tblW w:w="5324" w:type="pct"/>
        <w:tblLook w:val="04A0" w:firstRow="1" w:lastRow="0" w:firstColumn="1" w:lastColumn="0" w:noHBand="0" w:noVBand="1"/>
      </w:tblPr>
      <w:tblGrid>
        <w:gridCol w:w="950"/>
        <w:gridCol w:w="4866"/>
        <w:gridCol w:w="2300"/>
        <w:gridCol w:w="1840"/>
      </w:tblGrid>
      <w:tr w:rsidR="005439B6" w:rsidRPr="005439B6" w14:paraId="342420EA" w14:textId="77777777" w:rsidTr="005439B6">
        <w:trPr>
          <w:trHeight w:val="400"/>
        </w:trPr>
        <w:tc>
          <w:tcPr>
            <w:tcW w:w="477" w:type="pct"/>
          </w:tcPr>
          <w:p w14:paraId="4EB47721" w14:textId="77777777" w:rsidR="005439B6" w:rsidRPr="005439B6" w:rsidRDefault="005439B6" w:rsidP="007E71CD">
            <w:pPr>
              <w:tabs>
                <w:tab w:val="clear" w:pos="360"/>
                <w:tab w:val="clear" w:pos="720"/>
                <w:tab w:val="clear" w:pos="1080"/>
                <w:tab w:val="clear" w:pos="1440"/>
              </w:tabs>
              <w:overflowPunct/>
              <w:autoSpaceDE/>
              <w:autoSpaceDN/>
              <w:adjustRightInd/>
              <w:spacing w:before="0"/>
              <w:rPr>
                <w:b/>
              </w:rPr>
            </w:pPr>
          </w:p>
        </w:tc>
        <w:tc>
          <w:tcPr>
            <w:tcW w:w="2444" w:type="pct"/>
          </w:tcPr>
          <w:p w14:paraId="7C4B19C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Tests</w:t>
            </w:r>
          </w:p>
        </w:tc>
        <w:tc>
          <w:tcPr>
            <w:tcW w:w="1155" w:type="pct"/>
          </w:tcPr>
          <w:p w14:paraId="682903F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Tester</w:t>
            </w:r>
          </w:p>
        </w:tc>
        <w:tc>
          <w:tcPr>
            <w:tcW w:w="924" w:type="pct"/>
          </w:tcPr>
          <w:p w14:paraId="088A13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Cross-checker</w:t>
            </w:r>
          </w:p>
        </w:tc>
      </w:tr>
      <w:tr w:rsidR="005439B6" w:rsidRPr="005439B6" w14:paraId="104966CE" w14:textId="77777777" w:rsidTr="005439B6">
        <w:trPr>
          <w:trHeight w:val="400"/>
        </w:trPr>
        <w:tc>
          <w:tcPr>
            <w:tcW w:w="5000" w:type="pct"/>
            <w:gridSpan w:val="4"/>
          </w:tcPr>
          <w:p w14:paraId="690F700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1 Intra prediction</w:t>
            </w:r>
          </w:p>
        </w:tc>
      </w:tr>
      <w:tr w:rsidR="005439B6" w:rsidRPr="005439B6" w14:paraId="619E3E5C" w14:textId="77777777" w:rsidTr="005439B6">
        <w:trPr>
          <w:trHeight w:val="400"/>
        </w:trPr>
        <w:tc>
          <w:tcPr>
            <w:tcW w:w="477" w:type="pct"/>
          </w:tcPr>
          <w:p w14:paraId="6AF9B16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w:t>
            </w:r>
          </w:p>
        </w:tc>
        <w:tc>
          <w:tcPr>
            <w:tcW w:w="2444" w:type="pct"/>
          </w:tcPr>
          <w:p w14:paraId="0817514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Reduced complexity spatial GPM</w:t>
            </w:r>
          </w:p>
        </w:tc>
        <w:tc>
          <w:tcPr>
            <w:tcW w:w="1155" w:type="pct"/>
          </w:tcPr>
          <w:p w14:paraId="0194CA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4390B2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5B6D03EC"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11" w:history="1">
              <w:r w:rsidR="005439B6" w:rsidRPr="005439B6">
                <w:rPr>
                  <w:rStyle w:val="Hyperlink"/>
                </w:rPr>
                <w:t>JVET-AB0129</w:t>
              </w:r>
            </w:hyperlink>
          </w:p>
        </w:tc>
        <w:tc>
          <w:tcPr>
            <w:tcW w:w="924" w:type="pct"/>
          </w:tcPr>
          <w:p w14:paraId="003C61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27794E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Ray</w:t>
            </w:r>
          </w:p>
          <w:p w14:paraId="73BAD58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12" w:history="1">
              <w:r w:rsidR="005439B6" w:rsidRPr="005439B6">
                <w:rPr>
                  <w:rStyle w:val="Hyperlink"/>
                </w:rPr>
                <w:t>JVET-AB0212</w:t>
              </w:r>
            </w:hyperlink>
          </w:p>
        </w:tc>
      </w:tr>
      <w:tr w:rsidR="005439B6" w:rsidRPr="005439B6" w14:paraId="1BBCC0A8" w14:textId="77777777" w:rsidTr="005439B6">
        <w:trPr>
          <w:trHeight w:val="400"/>
        </w:trPr>
        <w:tc>
          <w:tcPr>
            <w:tcW w:w="477" w:type="pct"/>
          </w:tcPr>
          <w:p w14:paraId="0ECB30C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1.2</w:t>
            </w:r>
          </w:p>
        </w:tc>
        <w:tc>
          <w:tcPr>
            <w:tcW w:w="2444" w:type="pct"/>
          </w:tcPr>
          <w:p w14:paraId="241A34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Reducing the number of GPM partition types and intra mode derivation</w:t>
            </w:r>
          </w:p>
        </w:tc>
        <w:tc>
          <w:tcPr>
            <w:tcW w:w="1155" w:type="pct"/>
          </w:tcPr>
          <w:p w14:paraId="1C4CC68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Ittiam</w:t>
            </w:r>
            <w:proofErr w:type="spellEnd"/>
          </w:p>
          <w:p w14:paraId="4869B62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Arumugam</w:t>
            </w:r>
          </w:p>
          <w:p w14:paraId="1A7F144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183A7EA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171A8F3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13" w:history="1">
              <w:r w:rsidR="005439B6" w:rsidRPr="005439B6">
                <w:rPr>
                  <w:rStyle w:val="Hyperlink"/>
                </w:rPr>
                <w:t>JVET-AB0163</w:t>
              </w:r>
            </w:hyperlink>
          </w:p>
        </w:tc>
        <w:tc>
          <w:tcPr>
            <w:tcW w:w="924" w:type="pct"/>
          </w:tcPr>
          <w:p w14:paraId="70F5C9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203503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2CCE220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JVET-AB0218</w:t>
            </w:r>
          </w:p>
          <w:p w14:paraId="7AFB74C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5C323C0C" w14:textId="77777777" w:rsidTr="005439B6">
        <w:trPr>
          <w:trHeight w:val="400"/>
        </w:trPr>
        <w:tc>
          <w:tcPr>
            <w:tcW w:w="477" w:type="pct"/>
          </w:tcPr>
          <w:p w14:paraId="33379AF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1.3</w:t>
            </w:r>
          </w:p>
        </w:tc>
        <w:tc>
          <w:tcPr>
            <w:tcW w:w="2444" w:type="pct"/>
          </w:tcPr>
          <w:p w14:paraId="7740B677" w14:textId="77777777" w:rsidR="005439B6" w:rsidRPr="005439B6" w:rsidRDefault="005439B6" w:rsidP="007E71CD">
            <w:pPr>
              <w:spacing w:before="0"/>
            </w:pPr>
            <w:r w:rsidRPr="005439B6">
              <w:t>Adaptive blending for spatial GPM</w:t>
            </w:r>
          </w:p>
        </w:tc>
        <w:tc>
          <w:tcPr>
            <w:tcW w:w="1155" w:type="pct"/>
          </w:tcPr>
          <w:p w14:paraId="08A4F10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3ABFBF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6917456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14" w:history="1">
              <w:r w:rsidR="005439B6" w:rsidRPr="005439B6">
                <w:rPr>
                  <w:rStyle w:val="Hyperlink"/>
                </w:rPr>
                <w:t>JVET-AB0154</w:t>
              </w:r>
            </w:hyperlink>
          </w:p>
        </w:tc>
        <w:tc>
          <w:tcPr>
            <w:tcW w:w="924" w:type="pct"/>
          </w:tcPr>
          <w:p w14:paraId="3CCE182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498219B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1F2151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4E694CA2" w14:textId="77777777" w:rsidTr="005439B6">
        <w:trPr>
          <w:trHeight w:val="400"/>
        </w:trPr>
        <w:tc>
          <w:tcPr>
            <w:tcW w:w="477" w:type="pct"/>
          </w:tcPr>
          <w:p w14:paraId="0E3689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1.4</w:t>
            </w:r>
          </w:p>
        </w:tc>
        <w:tc>
          <w:tcPr>
            <w:tcW w:w="2444" w:type="pct"/>
          </w:tcPr>
          <w:p w14:paraId="5D3778A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Smaller and bigger block sizes for spatial GPM</w:t>
            </w:r>
          </w:p>
        </w:tc>
        <w:tc>
          <w:tcPr>
            <w:tcW w:w="1155" w:type="pct"/>
          </w:tcPr>
          <w:p w14:paraId="341B707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BB62CA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36DB7E4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15" w:history="1">
              <w:r w:rsidR="005439B6" w:rsidRPr="005439B6">
                <w:rPr>
                  <w:rStyle w:val="Hyperlink"/>
                </w:rPr>
                <w:t>JVET-AB0154</w:t>
              </w:r>
            </w:hyperlink>
          </w:p>
        </w:tc>
        <w:tc>
          <w:tcPr>
            <w:tcW w:w="924" w:type="pct"/>
          </w:tcPr>
          <w:p w14:paraId="1D871B9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633A4E7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4EE1FB0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7E5A4190" w14:textId="77777777" w:rsidTr="005439B6">
        <w:trPr>
          <w:trHeight w:val="400"/>
        </w:trPr>
        <w:tc>
          <w:tcPr>
            <w:tcW w:w="477" w:type="pct"/>
          </w:tcPr>
          <w:p w14:paraId="38ADC90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1.5</w:t>
            </w:r>
          </w:p>
        </w:tc>
        <w:tc>
          <w:tcPr>
            <w:tcW w:w="2444" w:type="pct"/>
          </w:tcPr>
          <w:p w14:paraId="7E06EEA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1.3 + Test 1.4</w:t>
            </w:r>
          </w:p>
        </w:tc>
        <w:tc>
          <w:tcPr>
            <w:tcW w:w="1155" w:type="pct"/>
          </w:tcPr>
          <w:p w14:paraId="6AFDA0C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F0EE4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196721E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16" w:history="1">
              <w:r w:rsidR="005439B6" w:rsidRPr="005439B6">
                <w:rPr>
                  <w:rStyle w:val="Hyperlink"/>
                </w:rPr>
                <w:t>JVET-AB0154</w:t>
              </w:r>
            </w:hyperlink>
          </w:p>
        </w:tc>
        <w:tc>
          <w:tcPr>
            <w:tcW w:w="924" w:type="pct"/>
          </w:tcPr>
          <w:p w14:paraId="248C741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3B4E295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4093BA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JVET-AB0221</w:t>
            </w:r>
          </w:p>
        </w:tc>
      </w:tr>
      <w:tr w:rsidR="005439B6" w:rsidRPr="005439B6" w14:paraId="378186AA" w14:textId="77777777" w:rsidTr="005439B6">
        <w:trPr>
          <w:trHeight w:val="400"/>
        </w:trPr>
        <w:tc>
          <w:tcPr>
            <w:tcW w:w="477" w:type="pct"/>
          </w:tcPr>
          <w:p w14:paraId="67921CC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w:t>
            </w:r>
          </w:p>
        </w:tc>
        <w:tc>
          <w:tcPr>
            <w:tcW w:w="2444" w:type="pct"/>
          </w:tcPr>
          <w:p w14:paraId="6B662A9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Combination of spatial GPM tests</w:t>
            </w:r>
          </w:p>
          <w:p w14:paraId="497D0D8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D7D5EF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1.6a: Test 1.5 + Test 1.2</w:t>
            </w:r>
          </w:p>
          <w:p w14:paraId="2DB02E6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AF0D9A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1.6b: Test 1.6a + Test 1.1</w:t>
            </w:r>
          </w:p>
        </w:tc>
        <w:tc>
          <w:tcPr>
            <w:tcW w:w="1155" w:type="pct"/>
          </w:tcPr>
          <w:p w14:paraId="64DA59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27AB0C9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680E821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Ittiam</w:t>
            </w:r>
            <w:proofErr w:type="spellEnd"/>
          </w:p>
          <w:p w14:paraId="0FA1EE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Arumugam</w:t>
            </w:r>
          </w:p>
          <w:p w14:paraId="52418A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Dolby</w:t>
            </w:r>
          </w:p>
          <w:p w14:paraId="375AC82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 Lu</w:t>
            </w:r>
          </w:p>
          <w:p w14:paraId="30BD64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6CC25E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77AD313E" w14:textId="77777777" w:rsidR="005439B6" w:rsidRPr="005439B6" w:rsidRDefault="00000000" w:rsidP="007E71CD">
            <w:pPr>
              <w:spacing w:before="0"/>
            </w:pPr>
            <w:hyperlink r:id="rId417" w:history="1">
              <w:r w:rsidR="005439B6" w:rsidRPr="005439B6">
                <w:rPr>
                  <w:rStyle w:val="Hyperlink"/>
                </w:rPr>
                <w:t>JVET-AB0155</w:t>
              </w:r>
            </w:hyperlink>
          </w:p>
        </w:tc>
        <w:tc>
          <w:tcPr>
            <w:tcW w:w="924" w:type="pct"/>
          </w:tcPr>
          <w:p w14:paraId="4A4719D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B688B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09A6F4B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18" w:history="1">
              <w:r w:rsidR="005439B6" w:rsidRPr="005439B6">
                <w:rPr>
                  <w:rStyle w:val="Hyperlink"/>
                </w:rPr>
                <w:t>JVET-AB0208</w:t>
              </w:r>
            </w:hyperlink>
          </w:p>
          <w:p w14:paraId="650731C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00E62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Ray</w:t>
            </w:r>
          </w:p>
          <w:p w14:paraId="22D5ACF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19" w:history="1">
              <w:r w:rsidR="005439B6" w:rsidRPr="005439B6">
                <w:rPr>
                  <w:rStyle w:val="Hyperlink"/>
                </w:rPr>
                <w:t>JVET-AB0212</w:t>
              </w:r>
            </w:hyperlink>
          </w:p>
          <w:p w14:paraId="7A58C0A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39E32F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KDDI</w:t>
            </w:r>
          </w:p>
          <w:p w14:paraId="5BA86FB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Y. </w:t>
            </w:r>
            <w:proofErr w:type="spellStart"/>
            <w:r w:rsidRPr="005439B6">
              <w:t>Kidani</w:t>
            </w:r>
            <w:proofErr w:type="spellEnd"/>
          </w:p>
          <w:p w14:paraId="67D37D7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20" w:history="1">
              <w:r w:rsidR="005439B6" w:rsidRPr="005439B6">
                <w:rPr>
                  <w:rStyle w:val="Hyperlink"/>
                </w:rPr>
                <w:t>JVET-AB0240</w:t>
              </w:r>
            </w:hyperlink>
          </w:p>
        </w:tc>
      </w:tr>
      <w:tr w:rsidR="005439B6" w:rsidRPr="005439B6" w14:paraId="41165345" w14:textId="77777777" w:rsidTr="005439B6">
        <w:trPr>
          <w:trHeight w:val="400"/>
        </w:trPr>
        <w:tc>
          <w:tcPr>
            <w:tcW w:w="477" w:type="pct"/>
          </w:tcPr>
          <w:p w14:paraId="7F17FD5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1.7a</w:t>
            </w:r>
          </w:p>
        </w:tc>
        <w:tc>
          <w:tcPr>
            <w:tcW w:w="2444" w:type="pct"/>
          </w:tcPr>
          <w:p w14:paraId="565E43A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w:t>
            </w:r>
          </w:p>
        </w:tc>
        <w:tc>
          <w:tcPr>
            <w:tcW w:w="1155" w:type="pct"/>
          </w:tcPr>
          <w:p w14:paraId="79552F4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5404CFE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57A8A177" w14:textId="77777777" w:rsidR="005439B6" w:rsidRPr="005439B6" w:rsidRDefault="00000000" w:rsidP="007E71CD">
            <w:pPr>
              <w:spacing w:before="0"/>
            </w:pPr>
            <w:hyperlink r:id="rId421" w:history="1">
              <w:r w:rsidR="005439B6" w:rsidRPr="005439B6">
                <w:rPr>
                  <w:rStyle w:val="Hyperlink"/>
                </w:rPr>
                <w:t>JVET-AB0091</w:t>
              </w:r>
            </w:hyperlink>
          </w:p>
        </w:tc>
        <w:tc>
          <w:tcPr>
            <w:tcW w:w="924" w:type="pct"/>
          </w:tcPr>
          <w:p w14:paraId="7B4736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5F68EC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0ECF485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22" w:history="1">
              <w:r w:rsidR="005439B6" w:rsidRPr="005439B6">
                <w:rPr>
                  <w:rStyle w:val="Hyperlink"/>
                </w:rPr>
                <w:t>JVET-AB0196</w:t>
              </w:r>
            </w:hyperlink>
          </w:p>
        </w:tc>
      </w:tr>
      <w:tr w:rsidR="005439B6" w:rsidRPr="005439B6" w14:paraId="4E2752C8" w14:textId="77777777" w:rsidTr="005439B6">
        <w:trPr>
          <w:trHeight w:val="400"/>
        </w:trPr>
        <w:tc>
          <w:tcPr>
            <w:tcW w:w="477" w:type="pct"/>
          </w:tcPr>
          <w:p w14:paraId="108563F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1.7b</w:t>
            </w:r>
          </w:p>
        </w:tc>
        <w:tc>
          <w:tcPr>
            <w:tcW w:w="2444" w:type="pct"/>
          </w:tcPr>
          <w:p w14:paraId="6858FC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 as an additional mode</w:t>
            </w:r>
          </w:p>
        </w:tc>
        <w:tc>
          <w:tcPr>
            <w:tcW w:w="1155" w:type="pct"/>
          </w:tcPr>
          <w:p w14:paraId="38CD72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CABA3C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1FB6DD8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23" w:history="1">
              <w:r w:rsidR="005439B6" w:rsidRPr="005439B6">
                <w:rPr>
                  <w:rStyle w:val="Hyperlink"/>
                </w:rPr>
                <w:t>JVET-AB0091</w:t>
              </w:r>
            </w:hyperlink>
          </w:p>
        </w:tc>
        <w:tc>
          <w:tcPr>
            <w:tcW w:w="924" w:type="pct"/>
          </w:tcPr>
          <w:p w14:paraId="455CCAB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3D9F6C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2BDCBC0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24" w:history="1">
              <w:r w:rsidR="005439B6" w:rsidRPr="005439B6">
                <w:rPr>
                  <w:rStyle w:val="Hyperlink"/>
                </w:rPr>
                <w:t>JVET-AB0196</w:t>
              </w:r>
            </w:hyperlink>
          </w:p>
        </w:tc>
      </w:tr>
      <w:tr w:rsidR="005439B6" w:rsidRPr="005439B6" w14:paraId="4AA74450" w14:textId="77777777" w:rsidTr="005439B6">
        <w:trPr>
          <w:trHeight w:val="400"/>
        </w:trPr>
        <w:tc>
          <w:tcPr>
            <w:tcW w:w="477" w:type="pct"/>
          </w:tcPr>
          <w:p w14:paraId="559F997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1.7c</w:t>
            </w:r>
          </w:p>
        </w:tc>
        <w:tc>
          <w:tcPr>
            <w:tcW w:w="2444" w:type="pct"/>
          </w:tcPr>
          <w:p w14:paraId="66D08AF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CCLM with non-linear term with CCCM parameter derivation</w:t>
            </w:r>
          </w:p>
        </w:tc>
        <w:tc>
          <w:tcPr>
            <w:tcW w:w="1155" w:type="pct"/>
          </w:tcPr>
          <w:p w14:paraId="6970A3F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14EF9F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6DD8849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25" w:history="1">
              <w:r w:rsidR="005439B6" w:rsidRPr="005439B6">
                <w:rPr>
                  <w:rStyle w:val="Hyperlink"/>
                </w:rPr>
                <w:t>JVET-AB0091</w:t>
              </w:r>
            </w:hyperlink>
          </w:p>
        </w:tc>
        <w:tc>
          <w:tcPr>
            <w:tcW w:w="924" w:type="pct"/>
          </w:tcPr>
          <w:p w14:paraId="2664A65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E4D7A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7D65EFA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26" w:history="1">
              <w:r w:rsidR="005439B6" w:rsidRPr="005439B6">
                <w:rPr>
                  <w:rStyle w:val="Hyperlink"/>
                </w:rPr>
                <w:t>JVET-AB0196</w:t>
              </w:r>
            </w:hyperlink>
          </w:p>
        </w:tc>
      </w:tr>
      <w:tr w:rsidR="005439B6" w:rsidRPr="005439B6" w14:paraId="68B0E283" w14:textId="77777777" w:rsidTr="005439B6">
        <w:trPr>
          <w:trHeight w:val="400"/>
        </w:trPr>
        <w:tc>
          <w:tcPr>
            <w:tcW w:w="477" w:type="pct"/>
          </w:tcPr>
          <w:p w14:paraId="0DF493E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1.8a</w:t>
            </w:r>
          </w:p>
        </w:tc>
        <w:tc>
          <w:tcPr>
            <w:tcW w:w="2444" w:type="pct"/>
          </w:tcPr>
          <w:p w14:paraId="7ADA821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Gradient linear model with luma value</w:t>
            </w:r>
          </w:p>
        </w:tc>
        <w:tc>
          <w:tcPr>
            <w:tcW w:w="1155" w:type="pct"/>
          </w:tcPr>
          <w:p w14:paraId="2BBCCA2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04A30286" w14:textId="77777777" w:rsidR="005439B6" w:rsidRPr="005439B6" w:rsidRDefault="005439B6" w:rsidP="007E71CD">
            <w:pPr>
              <w:tabs>
                <w:tab w:val="clear" w:pos="360"/>
                <w:tab w:val="clear" w:pos="1080"/>
              </w:tabs>
              <w:overflowPunct/>
              <w:autoSpaceDE/>
              <w:autoSpaceDN/>
              <w:adjustRightInd/>
              <w:spacing w:before="0"/>
              <w:textAlignment w:val="auto"/>
            </w:pPr>
            <w:r w:rsidRPr="005439B6">
              <w:t>X. Li</w:t>
            </w:r>
          </w:p>
          <w:p w14:paraId="7CA47A6F" w14:textId="77777777" w:rsidR="005439B6" w:rsidRPr="005439B6" w:rsidRDefault="00000000" w:rsidP="007E71CD">
            <w:pPr>
              <w:tabs>
                <w:tab w:val="clear" w:pos="360"/>
                <w:tab w:val="clear" w:pos="1080"/>
              </w:tabs>
              <w:overflowPunct/>
              <w:autoSpaceDE/>
              <w:autoSpaceDN/>
              <w:adjustRightInd/>
              <w:spacing w:before="0"/>
              <w:textAlignment w:val="auto"/>
            </w:pPr>
            <w:hyperlink r:id="rId427" w:history="1">
              <w:r w:rsidR="005439B6" w:rsidRPr="005439B6">
                <w:rPr>
                  <w:rStyle w:val="Hyperlink"/>
                </w:rPr>
                <w:t>JVET-AB0092</w:t>
              </w:r>
            </w:hyperlink>
            <w:r w:rsidR="005439B6" w:rsidRPr="005439B6">
              <w:tab/>
            </w:r>
          </w:p>
        </w:tc>
        <w:tc>
          <w:tcPr>
            <w:tcW w:w="924" w:type="pct"/>
          </w:tcPr>
          <w:p w14:paraId="4CF9F78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C99AB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C. -W. </w:t>
            </w:r>
            <w:proofErr w:type="spellStart"/>
            <w:r w:rsidRPr="005439B6">
              <w:t>Kuo</w:t>
            </w:r>
            <w:proofErr w:type="spellEnd"/>
          </w:p>
          <w:p w14:paraId="1E59A15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u w:val="single"/>
              </w:rPr>
              <w:t>JVET-</w:t>
            </w:r>
            <w:hyperlink r:id="rId428" w:history="1">
              <w:r w:rsidRPr="005439B6">
                <w:rPr>
                  <w:rStyle w:val="Hyperlink"/>
                </w:rPr>
                <w:t>AB0227</w:t>
              </w:r>
            </w:hyperlink>
          </w:p>
          <w:p w14:paraId="6F906C3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129538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01B3C59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JVET-AB0247</w:t>
            </w:r>
          </w:p>
        </w:tc>
      </w:tr>
      <w:tr w:rsidR="005439B6" w:rsidRPr="005439B6" w14:paraId="0AC576B1" w14:textId="77777777" w:rsidTr="005439B6">
        <w:trPr>
          <w:trHeight w:val="400"/>
        </w:trPr>
        <w:tc>
          <w:tcPr>
            <w:tcW w:w="477" w:type="pct"/>
          </w:tcPr>
          <w:p w14:paraId="64EEAA8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1.8b</w:t>
            </w:r>
          </w:p>
        </w:tc>
        <w:tc>
          <w:tcPr>
            <w:tcW w:w="2444" w:type="pct"/>
          </w:tcPr>
          <w:p w14:paraId="331221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Gradient linear model with luma value as additional modes</w:t>
            </w:r>
          </w:p>
        </w:tc>
        <w:tc>
          <w:tcPr>
            <w:tcW w:w="1155" w:type="pct"/>
          </w:tcPr>
          <w:p w14:paraId="598F33B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65BF6C5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BACFBC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29" w:history="1">
              <w:r w:rsidR="005439B6" w:rsidRPr="005439B6">
                <w:rPr>
                  <w:rStyle w:val="Hyperlink"/>
                </w:rPr>
                <w:t>JVET-AB0092</w:t>
              </w:r>
            </w:hyperlink>
          </w:p>
        </w:tc>
        <w:tc>
          <w:tcPr>
            <w:tcW w:w="924" w:type="pct"/>
          </w:tcPr>
          <w:p w14:paraId="36450DB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122CE7E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C. -W. </w:t>
            </w:r>
            <w:proofErr w:type="spellStart"/>
            <w:r w:rsidRPr="005439B6">
              <w:t>Kuo</w:t>
            </w:r>
            <w:proofErr w:type="spellEnd"/>
          </w:p>
          <w:p w14:paraId="5FC92D0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u w:val="single"/>
              </w:rPr>
            </w:pPr>
            <w:r w:rsidRPr="005439B6">
              <w:rPr>
                <w:u w:val="single"/>
              </w:rPr>
              <w:t>JVET-</w:t>
            </w:r>
            <w:hyperlink r:id="rId430" w:history="1">
              <w:r w:rsidRPr="005439B6">
                <w:rPr>
                  <w:rStyle w:val="Hyperlink"/>
                </w:rPr>
                <w:t>AB0227</w:t>
              </w:r>
            </w:hyperlink>
          </w:p>
          <w:p w14:paraId="43D17A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5663BD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B6D180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F. Wang</w:t>
            </w:r>
          </w:p>
          <w:p w14:paraId="333EC98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JVET-AB0247</w:t>
            </w:r>
          </w:p>
        </w:tc>
      </w:tr>
      <w:tr w:rsidR="005439B6" w:rsidRPr="005439B6" w14:paraId="546B8495" w14:textId="77777777" w:rsidTr="005439B6">
        <w:trPr>
          <w:trHeight w:val="400"/>
        </w:trPr>
        <w:tc>
          <w:tcPr>
            <w:tcW w:w="477" w:type="pct"/>
          </w:tcPr>
          <w:p w14:paraId="54671E7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1.9</w:t>
            </w:r>
          </w:p>
        </w:tc>
        <w:tc>
          <w:tcPr>
            <w:tcW w:w="2444" w:type="pct"/>
          </w:tcPr>
          <w:p w14:paraId="1307D37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Self-aware filter estimation for CCLM</w:t>
            </w:r>
          </w:p>
        </w:tc>
        <w:tc>
          <w:tcPr>
            <w:tcW w:w="1155" w:type="pct"/>
          </w:tcPr>
          <w:p w14:paraId="2E47F3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19510C8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K. Zhang</w:t>
            </w:r>
          </w:p>
          <w:p w14:paraId="555AA901"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31" w:history="1">
              <w:r w:rsidR="005439B6" w:rsidRPr="005439B6">
                <w:rPr>
                  <w:rStyle w:val="Hyperlink"/>
                </w:rPr>
                <w:t>JVET-AB0169</w:t>
              </w:r>
            </w:hyperlink>
          </w:p>
        </w:tc>
        <w:tc>
          <w:tcPr>
            <w:tcW w:w="924" w:type="pct"/>
          </w:tcPr>
          <w:p w14:paraId="12125E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Alibaba</w:t>
            </w:r>
          </w:p>
          <w:p w14:paraId="65CFD8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X. Li</w:t>
            </w:r>
          </w:p>
          <w:p w14:paraId="71AEA7E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25A304BA" w14:textId="77777777" w:rsidTr="005439B6">
        <w:trPr>
          <w:trHeight w:val="400"/>
        </w:trPr>
        <w:tc>
          <w:tcPr>
            <w:tcW w:w="477" w:type="pct"/>
          </w:tcPr>
          <w:p w14:paraId="3BCA2F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1.10</w:t>
            </w:r>
          </w:p>
        </w:tc>
        <w:tc>
          <w:tcPr>
            <w:tcW w:w="2444" w:type="pct"/>
          </w:tcPr>
          <w:p w14:paraId="567FE20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Template-based multiple reference line intra prediction</w:t>
            </w:r>
          </w:p>
        </w:tc>
        <w:tc>
          <w:tcPr>
            <w:tcW w:w="1155" w:type="pct"/>
          </w:tcPr>
          <w:p w14:paraId="030E1D5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F88C9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4D98E31D" w14:textId="77777777" w:rsidR="005439B6" w:rsidRPr="005439B6" w:rsidRDefault="00000000" w:rsidP="007E71CD">
            <w:pPr>
              <w:spacing w:before="0"/>
              <w:rPr>
                <w:u w:val="single"/>
              </w:rPr>
            </w:pPr>
            <w:hyperlink r:id="rId432" w:history="1">
              <w:r w:rsidR="005439B6" w:rsidRPr="005439B6">
                <w:rPr>
                  <w:rStyle w:val="Hyperlink"/>
                </w:rPr>
                <w:t>JVET-AB0156</w:t>
              </w:r>
            </w:hyperlink>
          </w:p>
          <w:p w14:paraId="7D4D9E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924" w:type="pct"/>
          </w:tcPr>
          <w:p w14:paraId="25B86C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F385DA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206D8C1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33" w:history="1">
              <w:r w:rsidR="005439B6" w:rsidRPr="005439B6">
                <w:rPr>
                  <w:rStyle w:val="Hyperlink"/>
                </w:rPr>
                <w:t>JVET-AB0199</w:t>
              </w:r>
            </w:hyperlink>
          </w:p>
        </w:tc>
      </w:tr>
      <w:tr w:rsidR="005439B6" w:rsidRPr="005439B6" w14:paraId="2541A41A" w14:textId="77777777" w:rsidTr="005439B6">
        <w:trPr>
          <w:trHeight w:val="400"/>
        </w:trPr>
        <w:tc>
          <w:tcPr>
            <w:tcW w:w="477" w:type="pct"/>
          </w:tcPr>
          <w:p w14:paraId="79F90E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1.11a</w:t>
            </w:r>
          </w:p>
        </w:tc>
        <w:tc>
          <w:tcPr>
            <w:tcW w:w="2444" w:type="pct"/>
          </w:tcPr>
          <w:p w14:paraId="62BDFB7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Intra prediction fusion</w:t>
            </w:r>
          </w:p>
        </w:tc>
        <w:tc>
          <w:tcPr>
            <w:tcW w:w="1155" w:type="pct"/>
          </w:tcPr>
          <w:p w14:paraId="2D645FE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7EBF83F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1437A32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34" w:history="1">
              <w:r w:rsidR="005439B6" w:rsidRPr="005439B6">
                <w:rPr>
                  <w:rStyle w:val="Hyperlink"/>
                </w:rPr>
                <w:t>JVET-AB0148</w:t>
              </w:r>
            </w:hyperlink>
          </w:p>
        </w:tc>
        <w:tc>
          <w:tcPr>
            <w:tcW w:w="924" w:type="pct"/>
          </w:tcPr>
          <w:p w14:paraId="357A0C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2640FF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26A50F1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JVET-AB0216</w:t>
            </w:r>
          </w:p>
        </w:tc>
      </w:tr>
      <w:tr w:rsidR="005439B6" w:rsidRPr="005439B6" w14:paraId="49EB9ABE" w14:textId="77777777" w:rsidTr="005439B6">
        <w:trPr>
          <w:trHeight w:val="400"/>
        </w:trPr>
        <w:tc>
          <w:tcPr>
            <w:tcW w:w="477" w:type="pct"/>
          </w:tcPr>
          <w:p w14:paraId="624147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1.11b</w:t>
            </w:r>
          </w:p>
        </w:tc>
        <w:tc>
          <w:tcPr>
            <w:tcW w:w="2444" w:type="pct"/>
          </w:tcPr>
          <w:p w14:paraId="7D6A3D1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Intra reference fusion</w:t>
            </w:r>
          </w:p>
        </w:tc>
        <w:tc>
          <w:tcPr>
            <w:tcW w:w="1155" w:type="pct"/>
          </w:tcPr>
          <w:p w14:paraId="6FB7230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5FC7A4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090CFD6B"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35" w:history="1">
              <w:r w:rsidR="005439B6" w:rsidRPr="005439B6">
                <w:rPr>
                  <w:rStyle w:val="Hyperlink"/>
                </w:rPr>
                <w:t>JVET-AB0148</w:t>
              </w:r>
            </w:hyperlink>
          </w:p>
        </w:tc>
        <w:tc>
          <w:tcPr>
            <w:tcW w:w="924" w:type="pct"/>
          </w:tcPr>
          <w:p w14:paraId="5262B5C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2FE39CA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49FEAA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JVET-AB0216</w:t>
            </w:r>
          </w:p>
        </w:tc>
      </w:tr>
      <w:tr w:rsidR="005439B6" w:rsidRPr="005439B6" w14:paraId="7E12BD6A" w14:textId="77777777" w:rsidTr="005439B6">
        <w:trPr>
          <w:trHeight w:val="400"/>
        </w:trPr>
        <w:tc>
          <w:tcPr>
            <w:tcW w:w="477" w:type="pct"/>
          </w:tcPr>
          <w:p w14:paraId="6E9C592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1.12a</w:t>
            </w:r>
          </w:p>
        </w:tc>
        <w:tc>
          <w:tcPr>
            <w:tcW w:w="2444" w:type="pct"/>
          </w:tcPr>
          <w:p w14:paraId="7F15A0E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1.10 and Test 1.11a</w:t>
            </w:r>
          </w:p>
        </w:tc>
        <w:tc>
          <w:tcPr>
            <w:tcW w:w="1155" w:type="pct"/>
          </w:tcPr>
          <w:p w14:paraId="7BCADFD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30FA02D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024AB8F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07A66F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17054D2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36" w:history="1">
              <w:r w:rsidR="005439B6" w:rsidRPr="005439B6">
                <w:rPr>
                  <w:rStyle w:val="Hyperlink"/>
                </w:rPr>
                <w:t>JVET-AB0157</w:t>
              </w:r>
            </w:hyperlink>
          </w:p>
        </w:tc>
        <w:tc>
          <w:tcPr>
            <w:tcW w:w="924" w:type="pct"/>
          </w:tcPr>
          <w:p w14:paraId="416D96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26C56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E6EDC9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37" w:history="1">
              <w:r w:rsidR="005439B6" w:rsidRPr="005439B6">
                <w:rPr>
                  <w:rStyle w:val="Hyperlink"/>
                </w:rPr>
                <w:t>JVET-AB0200</w:t>
              </w:r>
            </w:hyperlink>
          </w:p>
        </w:tc>
      </w:tr>
      <w:tr w:rsidR="005439B6" w:rsidRPr="005439B6" w14:paraId="5071271D" w14:textId="77777777" w:rsidTr="005439B6">
        <w:trPr>
          <w:trHeight w:val="400"/>
        </w:trPr>
        <w:tc>
          <w:tcPr>
            <w:tcW w:w="477" w:type="pct"/>
          </w:tcPr>
          <w:p w14:paraId="2FF97CE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1.12b</w:t>
            </w:r>
          </w:p>
        </w:tc>
        <w:tc>
          <w:tcPr>
            <w:tcW w:w="2444" w:type="pct"/>
          </w:tcPr>
          <w:p w14:paraId="1138707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1.10 and Test 1.11b</w:t>
            </w:r>
          </w:p>
        </w:tc>
        <w:tc>
          <w:tcPr>
            <w:tcW w:w="1155" w:type="pct"/>
          </w:tcPr>
          <w:p w14:paraId="3D3F964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4B7587E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76EB55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3D390C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Wang</w:t>
            </w:r>
          </w:p>
          <w:p w14:paraId="509D316B"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38" w:history="1">
              <w:r w:rsidR="005439B6" w:rsidRPr="005439B6">
                <w:rPr>
                  <w:rStyle w:val="Hyperlink"/>
                </w:rPr>
                <w:t>JVET-AB0157</w:t>
              </w:r>
            </w:hyperlink>
          </w:p>
        </w:tc>
        <w:tc>
          <w:tcPr>
            <w:tcW w:w="924" w:type="pct"/>
          </w:tcPr>
          <w:p w14:paraId="397DAE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59F8CB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74E6AC6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39" w:history="1">
              <w:r w:rsidR="005439B6" w:rsidRPr="005439B6">
                <w:rPr>
                  <w:rStyle w:val="Hyperlink"/>
                </w:rPr>
                <w:t>JVET-AB0200</w:t>
              </w:r>
            </w:hyperlink>
          </w:p>
        </w:tc>
      </w:tr>
      <w:tr w:rsidR="005439B6" w:rsidRPr="005439B6" w14:paraId="1FDFDF88" w14:textId="77777777" w:rsidTr="005439B6">
        <w:trPr>
          <w:trHeight w:val="400"/>
        </w:trPr>
        <w:tc>
          <w:tcPr>
            <w:tcW w:w="477" w:type="pct"/>
          </w:tcPr>
          <w:p w14:paraId="1FF65DD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1.13a</w:t>
            </w:r>
          </w:p>
        </w:tc>
        <w:tc>
          <w:tcPr>
            <w:tcW w:w="2444" w:type="pct"/>
          </w:tcPr>
          <w:p w14:paraId="497A3CC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 selection scheme for CCCM modes</w:t>
            </w:r>
          </w:p>
        </w:tc>
        <w:tc>
          <w:tcPr>
            <w:tcW w:w="1155" w:type="pct"/>
          </w:tcPr>
          <w:p w14:paraId="717A389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78D9EFB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Y.-J. Chang</w:t>
            </w:r>
          </w:p>
          <w:p w14:paraId="5BCD366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0" w:history="1">
              <w:r w:rsidR="005439B6" w:rsidRPr="005439B6">
                <w:rPr>
                  <w:rStyle w:val="Hyperlink"/>
                </w:rPr>
                <w:t>JVET-AB0143</w:t>
              </w:r>
            </w:hyperlink>
          </w:p>
        </w:tc>
        <w:tc>
          <w:tcPr>
            <w:tcW w:w="924" w:type="pct"/>
          </w:tcPr>
          <w:p w14:paraId="6AAE38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Nokia</w:t>
            </w:r>
          </w:p>
          <w:p w14:paraId="38AC5B3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 </w:t>
            </w:r>
            <w:proofErr w:type="spellStart"/>
            <w:r w:rsidRPr="005439B6">
              <w:t>Lainema</w:t>
            </w:r>
            <w:proofErr w:type="spellEnd"/>
          </w:p>
          <w:p w14:paraId="47338E1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2D164AA8" w14:textId="77777777" w:rsidTr="005439B6">
        <w:trPr>
          <w:trHeight w:val="557"/>
        </w:trPr>
        <w:tc>
          <w:tcPr>
            <w:tcW w:w="477" w:type="pct"/>
          </w:tcPr>
          <w:p w14:paraId="6A8F149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1.13b</w:t>
            </w:r>
          </w:p>
        </w:tc>
        <w:tc>
          <w:tcPr>
            <w:tcW w:w="2444" w:type="pct"/>
          </w:tcPr>
          <w:p w14:paraId="0E15907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1.13a and CCCM fusion instead of MMLM fusion</w:t>
            </w:r>
          </w:p>
        </w:tc>
        <w:tc>
          <w:tcPr>
            <w:tcW w:w="1155" w:type="pct"/>
          </w:tcPr>
          <w:p w14:paraId="6C53F4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BC97A1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Y.-J. Chang</w:t>
            </w:r>
          </w:p>
          <w:p w14:paraId="2B5DB7F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1" w:history="1">
              <w:r w:rsidR="005439B6" w:rsidRPr="005439B6">
                <w:rPr>
                  <w:rStyle w:val="Hyperlink"/>
                </w:rPr>
                <w:t>JVET-AB0143</w:t>
              </w:r>
            </w:hyperlink>
          </w:p>
        </w:tc>
        <w:tc>
          <w:tcPr>
            <w:tcW w:w="924" w:type="pct"/>
          </w:tcPr>
          <w:p w14:paraId="456789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Nokia</w:t>
            </w:r>
          </w:p>
          <w:p w14:paraId="300FD66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 </w:t>
            </w:r>
            <w:proofErr w:type="spellStart"/>
            <w:r w:rsidRPr="005439B6">
              <w:t>Lainema</w:t>
            </w:r>
            <w:proofErr w:type="spellEnd"/>
          </w:p>
          <w:p w14:paraId="6AA092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r>
      <w:tr w:rsidR="005439B6" w:rsidRPr="005439B6" w14:paraId="4078B72F" w14:textId="77777777" w:rsidTr="005439B6">
        <w:trPr>
          <w:trHeight w:val="400"/>
        </w:trPr>
        <w:tc>
          <w:tcPr>
            <w:tcW w:w="477" w:type="pct"/>
          </w:tcPr>
          <w:p w14:paraId="4B3AE07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1.14</w:t>
            </w:r>
          </w:p>
        </w:tc>
        <w:tc>
          <w:tcPr>
            <w:tcW w:w="2444" w:type="pct"/>
          </w:tcPr>
          <w:p w14:paraId="2CC2932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adaptation for camera-captured content</w:t>
            </w:r>
          </w:p>
        </w:tc>
        <w:tc>
          <w:tcPr>
            <w:tcW w:w="1155" w:type="pct"/>
          </w:tcPr>
          <w:p w14:paraId="3F94B33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6ABE93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4C1FEC6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2" w:history="1">
              <w:r w:rsidR="005439B6" w:rsidRPr="005439B6">
                <w:rPr>
                  <w:rStyle w:val="Hyperlink"/>
                </w:rPr>
                <w:t>JVET-AB0130</w:t>
              </w:r>
            </w:hyperlink>
          </w:p>
        </w:tc>
        <w:tc>
          <w:tcPr>
            <w:tcW w:w="924" w:type="pct"/>
          </w:tcPr>
          <w:p w14:paraId="7FBE09E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Ofino</w:t>
            </w:r>
            <w:proofErr w:type="spellEnd"/>
          </w:p>
          <w:p w14:paraId="388FE4B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 Ruiz Coll</w:t>
            </w:r>
          </w:p>
          <w:p w14:paraId="0346716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3" w:history="1">
              <w:r w:rsidR="005439B6" w:rsidRPr="005439B6">
                <w:rPr>
                  <w:rStyle w:val="Hyperlink"/>
                </w:rPr>
                <w:t>JVET-AB0211</w:t>
              </w:r>
            </w:hyperlink>
          </w:p>
        </w:tc>
      </w:tr>
      <w:tr w:rsidR="005439B6" w:rsidRPr="005439B6" w14:paraId="6F4F5D5A" w14:textId="77777777" w:rsidTr="005439B6">
        <w:trPr>
          <w:trHeight w:val="400"/>
        </w:trPr>
        <w:tc>
          <w:tcPr>
            <w:tcW w:w="477" w:type="pct"/>
          </w:tcPr>
          <w:p w14:paraId="7218663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1.15</w:t>
            </w:r>
          </w:p>
        </w:tc>
        <w:tc>
          <w:tcPr>
            <w:tcW w:w="2444" w:type="pct"/>
          </w:tcPr>
          <w:p w14:paraId="2D15F1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Horizontal and vertical planar modes</w:t>
            </w:r>
          </w:p>
        </w:tc>
        <w:tc>
          <w:tcPr>
            <w:tcW w:w="1155" w:type="pct"/>
          </w:tcPr>
          <w:p w14:paraId="3DEAD4C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74F2188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06A305E0"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4" w:history="1">
              <w:r w:rsidR="005439B6" w:rsidRPr="005439B6">
                <w:rPr>
                  <w:rStyle w:val="Hyperlink"/>
                </w:rPr>
                <w:t>JVET-AB0127</w:t>
              </w:r>
            </w:hyperlink>
          </w:p>
        </w:tc>
        <w:tc>
          <w:tcPr>
            <w:tcW w:w="924" w:type="pct"/>
          </w:tcPr>
          <w:p w14:paraId="3725235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WILUS</w:t>
            </w:r>
          </w:p>
          <w:p w14:paraId="26C9869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Kim</w:t>
            </w:r>
          </w:p>
          <w:p w14:paraId="1C3D1B5C"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5" w:history="1">
              <w:r w:rsidR="005439B6" w:rsidRPr="005439B6">
                <w:rPr>
                  <w:rStyle w:val="Hyperlink"/>
                </w:rPr>
                <w:t>JVET-AB0197</w:t>
              </w:r>
            </w:hyperlink>
          </w:p>
        </w:tc>
      </w:tr>
      <w:tr w:rsidR="005439B6" w:rsidRPr="005439B6" w14:paraId="3B8B771F" w14:textId="77777777" w:rsidTr="005439B6">
        <w:trPr>
          <w:trHeight w:val="400"/>
        </w:trPr>
        <w:tc>
          <w:tcPr>
            <w:tcW w:w="477" w:type="pct"/>
          </w:tcPr>
          <w:p w14:paraId="52BD4A1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1.16</w:t>
            </w:r>
          </w:p>
        </w:tc>
        <w:tc>
          <w:tcPr>
            <w:tcW w:w="2444" w:type="pct"/>
          </w:tcPr>
          <w:p w14:paraId="42D0530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Picture-level geometry transform</w:t>
            </w:r>
          </w:p>
        </w:tc>
        <w:tc>
          <w:tcPr>
            <w:tcW w:w="1155" w:type="pct"/>
          </w:tcPr>
          <w:p w14:paraId="4D0F463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5E053E5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Jia</w:t>
            </w:r>
          </w:p>
          <w:p w14:paraId="0A35565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6" w:history="1">
              <w:r w:rsidR="005439B6" w:rsidRPr="005439B6">
                <w:rPr>
                  <w:rStyle w:val="Hyperlink"/>
                </w:rPr>
                <w:t>JVET-AB0165</w:t>
              </w:r>
            </w:hyperlink>
          </w:p>
        </w:tc>
        <w:tc>
          <w:tcPr>
            <w:tcW w:w="924" w:type="pct"/>
          </w:tcPr>
          <w:p w14:paraId="3B3E0D1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5688074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P. </w:t>
            </w:r>
            <w:proofErr w:type="spellStart"/>
            <w:r w:rsidRPr="005439B6">
              <w:t>Andrivon</w:t>
            </w:r>
            <w:proofErr w:type="spellEnd"/>
          </w:p>
        </w:tc>
      </w:tr>
      <w:tr w:rsidR="005439B6" w:rsidRPr="005439B6" w14:paraId="09DDA668" w14:textId="77777777" w:rsidTr="005439B6">
        <w:trPr>
          <w:trHeight w:val="400"/>
        </w:trPr>
        <w:tc>
          <w:tcPr>
            <w:tcW w:w="5000" w:type="pct"/>
            <w:gridSpan w:val="4"/>
          </w:tcPr>
          <w:p w14:paraId="7065BBA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rPr>
            </w:pPr>
            <w:r w:rsidRPr="005439B6">
              <w:rPr>
                <w:b/>
              </w:rPr>
              <w:t>2 Inter prediction</w:t>
            </w:r>
          </w:p>
        </w:tc>
      </w:tr>
      <w:tr w:rsidR="005439B6" w:rsidRPr="005439B6" w14:paraId="0EFF1648" w14:textId="77777777" w:rsidTr="005439B6">
        <w:trPr>
          <w:trHeight w:val="400"/>
        </w:trPr>
        <w:tc>
          <w:tcPr>
            <w:tcW w:w="477" w:type="pct"/>
          </w:tcPr>
          <w:p w14:paraId="17458D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2.1a</w:t>
            </w:r>
          </w:p>
        </w:tc>
        <w:tc>
          <w:tcPr>
            <w:tcW w:w="2444" w:type="pct"/>
          </w:tcPr>
          <w:p w14:paraId="6241A23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AmvpMerge</w:t>
            </w:r>
            <w:proofErr w:type="spellEnd"/>
            <w:r w:rsidRPr="005439B6">
              <w:t xml:space="preserve"> for the low-delay picture </w:t>
            </w:r>
          </w:p>
        </w:tc>
        <w:tc>
          <w:tcPr>
            <w:tcW w:w="1155" w:type="pct"/>
          </w:tcPr>
          <w:p w14:paraId="0AF9C8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LGE</w:t>
            </w:r>
          </w:p>
          <w:p w14:paraId="2B90245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Jang</w:t>
            </w:r>
          </w:p>
          <w:p w14:paraId="53CDEF65"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7" w:history="1">
              <w:r w:rsidR="005439B6" w:rsidRPr="005439B6">
                <w:rPr>
                  <w:rStyle w:val="Hyperlink"/>
                </w:rPr>
                <w:t>JVET-AB0078</w:t>
              </w:r>
            </w:hyperlink>
          </w:p>
        </w:tc>
        <w:tc>
          <w:tcPr>
            <w:tcW w:w="924" w:type="pct"/>
          </w:tcPr>
          <w:p w14:paraId="1E65E9D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46C858A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tc>
      </w:tr>
      <w:tr w:rsidR="005439B6" w:rsidRPr="005439B6" w14:paraId="3FF7E7F5" w14:textId="77777777" w:rsidTr="005439B6">
        <w:trPr>
          <w:trHeight w:val="400"/>
        </w:trPr>
        <w:tc>
          <w:tcPr>
            <w:tcW w:w="477" w:type="pct"/>
          </w:tcPr>
          <w:p w14:paraId="6B06806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2.1b</w:t>
            </w:r>
          </w:p>
        </w:tc>
        <w:tc>
          <w:tcPr>
            <w:tcW w:w="2444" w:type="pct"/>
          </w:tcPr>
          <w:p w14:paraId="7379BF3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Test 2.1a without template </w:t>
            </w:r>
            <w:proofErr w:type="gramStart"/>
            <w:r w:rsidRPr="005439B6">
              <w:t>matching-based</w:t>
            </w:r>
            <w:proofErr w:type="gramEnd"/>
            <w:r w:rsidRPr="005439B6">
              <w:t xml:space="preserve"> MV refinement</w:t>
            </w:r>
          </w:p>
        </w:tc>
        <w:tc>
          <w:tcPr>
            <w:tcW w:w="1155" w:type="pct"/>
          </w:tcPr>
          <w:p w14:paraId="20AAB23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LGE</w:t>
            </w:r>
          </w:p>
          <w:p w14:paraId="4F84028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H. Jang</w:t>
            </w:r>
          </w:p>
          <w:p w14:paraId="1662F73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8" w:history="1">
              <w:r w:rsidR="005439B6" w:rsidRPr="005439B6">
                <w:rPr>
                  <w:rStyle w:val="Hyperlink"/>
                </w:rPr>
                <w:t>JVET-AB0078</w:t>
              </w:r>
            </w:hyperlink>
          </w:p>
        </w:tc>
        <w:tc>
          <w:tcPr>
            <w:tcW w:w="924" w:type="pct"/>
          </w:tcPr>
          <w:p w14:paraId="6DB3264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0CD0C3E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tc>
      </w:tr>
      <w:tr w:rsidR="005439B6" w:rsidRPr="005439B6" w14:paraId="37DEE781" w14:textId="77777777" w:rsidTr="005439B6">
        <w:trPr>
          <w:trHeight w:val="400"/>
        </w:trPr>
        <w:tc>
          <w:tcPr>
            <w:tcW w:w="477" w:type="pct"/>
          </w:tcPr>
          <w:p w14:paraId="248A6B9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2.2</w:t>
            </w:r>
          </w:p>
        </w:tc>
        <w:tc>
          <w:tcPr>
            <w:tcW w:w="2444" w:type="pct"/>
          </w:tcPr>
          <w:p w14:paraId="6D4E1B3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Template matching based BCW index derivation for merge mode</w:t>
            </w:r>
          </w:p>
        </w:tc>
        <w:tc>
          <w:tcPr>
            <w:tcW w:w="1155" w:type="pct"/>
            <w:vAlign w:val="center"/>
          </w:tcPr>
          <w:p w14:paraId="68767F3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4FA6A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35E0C2F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49" w:history="1">
              <w:r w:rsidR="005439B6" w:rsidRPr="005439B6">
                <w:rPr>
                  <w:rStyle w:val="Hyperlink"/>
                </w:rPr>
                <w:t>JVET-AB0079</w:t>
              </w:r>
            </w:hyperlink>
          </w:p>
        </w:tc>
        <w:tc>
          <w:tcPr>
            <w:tcW w:w="924" w:type="pct"/>
          </w:tcPr>
          <w:p w14:paraId="0AA4854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6499BE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Sato</w:t>
            </w:r>
          </w:p>
          <w:p w14:paraId="793A69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JVET-AB0224</w:t>
            </w:r>
          </w:p>
          <w:p w14:paraId="50FA1D2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p w14:paraId="263CBA2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02BD6BD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tc>
      </w:tr>
      <w:tr w:rsidR="005439B6" w:rsidRPr="005439B6" w14:paraId="27F89561" w14:textId="77777777" w:rsidTr="005439B6">
        <w:trPr>
          <w:trHeight w:val="400"/>
        </w:trPr>
        <w:tc>
          <w:tcPr>
            <w:tcW w:w="477" w:type="pct"/>
          </w:tcPr>
          <w:p w14:paraId="7D6415E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2.3</w:t>
            </w:r>
          </w:p>
        </w:tc>
        <w:tc>
          <w:tcPr>
            <w:tcW w:w="2444" w:type="pct"/>
          </w:tcPr>
          <w:p w14:paraId="03A85DA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POC based BCW weights derivation</w:t>
            </w:r>
          </w:p>
        </w:tc>
        <w:tc>
          <w:tcPr>
            <w:tcW w:w="1155" w:type="pct"/>
          </w:tcPr>
          <w:p w14:paraId="6D1DFF3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32D51D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34EAD10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0" w:history="1">
              <w:r w:rsidR="005439B6" w:rsidRPr="005439B6">
                <w:rPr>
                  <w:rStyle w:val="Hyperlink"/>
                </w:rPr>
                <w:t>JVET-AB0124</w:t>
              </w:r>
            </w:hyperlink>
          </w:p>
        </w:tc>
        <w:tc>
          <w:tcPr>
            <w:tcW w:w="924" w:type="pct"/>
          </w:tcPr>
          <w:p w14:paraId="2F6142D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414E41B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 -L. Liao</w:t>
            </w:r>
          </w:p>
          <w:p w14:paraId="723CF7BA"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1" w:history="1">
              <w:r w:rsidR="005439B6" w:rsidRPr="005439B6">
                <w:rPr>
                  <w:rStyle w:val="Hyperlink"/>
                </w:rPr>
                <w:t>JVET-AB0209</w:t>
              </w:r>
            </w:hyperlink>
          </w:p>
        </w:tc>
      </w:tr>
      <w:tr w:rsidR="005439B6" w:rsidRPr="005439B6" w14:paraId="37C5E5F9" w14:textId="77777777" w:rsidTr="005439B6">
        <w:trPr>
          <w:trHeight w:val="400"/>
        </w:trPr>
        <w:tc>
          <w:tcPr>
            <w:tcW w:w="477" w:type="pct"/>
          </w:tcPr>
          <w:p w14:paraId="068778F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lastRenderedPageBreak/>
              <w:t>2.4a</w:t>
            </w:r>
          </w:p>
        </w:tc>
        <w:tc>
          <w:tcPr>
            <w:tcW w:w="2444" w:type="pct"/>
          </w:tcPr>
          <w:p w14:paraId="1639581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2.2 + Test 2.3 with removing negative BCW weights</w:t>
            </w:r>
          </w:p>
        </w:tc>
        <w:tc>
          <w:tcPr>
            <w:tcW w:w="1155" w:type="pct"/>
          </w:tcPr>
          <w:p w14:paraId="30F4CCC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A6011F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129EAC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6C493D5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50C41757"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2" w:history="1">
              <w:r w:rsidR="005439B6" w:rsidRPr="005439B6">
                <w:rPr>
                  <w:rStyle w:val="Hyperlink"/>
                </w:rPr>
                <w:t>JVET-AB0140</w:t>
              </w:r>
            </w:hyperlink>
          </w:p>
        </w:tc>
        <w:tc>
          <w:tcPr>
            <w:tcW w:w="924" w:type="pct"/>
          </w:tcPr>
          <w:p w14:paraId="0DC0368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1F7BAC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Chen</w:t>
            </w:r>
          </w:p>
        </w:tc>
      </w:tr>
      <w:tr w:rsidR="005439B6" w:rsidRPr="005439B6" w14:paraId="3112BAF2" w14:textId="77777777" w:rsidTr="005439B6">
        <w:trPr>
          <w:trHeight w:val="400"/>
        </w:trPr>
        <w:tc>
          <w:tcPr>
            <w:tcW w:w="477" w:type="pct"/>
          </w:tcPr>
          <w:p w14:paraId="3E144E5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2.4b</w:t>
            </w:r>
          </w:p>
        </w:tc>
        <w:tc>
          <w:tcPr>
            <w:tcW w:w="2444" w:type="pct"/>
          </w:tcPr>
          <w:p w14:paraId="2C0DFAA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Test 2.2 + Test 2.3 with negative BCW weights</w:t>
            </w:r>
          </w:p>
          <w:p w14:paraId="2F55C87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1155" w:type="pct"/>
          </w:tcPr>
          <w:p w14:paraId="08F8310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347CE0E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R.-L. Liao</w:t>
            </w:r>
          </w:p>
          <w:p w14:paraId="35CD138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Qualcomm</w:t>
            </w:r>
          </w:p>
          <w:p w14:paraId="1773D7F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Z. Zhang</w:t>
            </w:r>
          </w:p>
          <w:p w14:paraId="523042F1"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3" w:history="1">
              <w:r w:rsidR="005439B6" w:rsidRPr="005439B6">
                <w:rPr>
                  <w:rStyle w:val="Hyperlink"/>
                </w:rPr>
                <w:t>JVET-AB0140</w:t>
              </w:r>
            </w:hyperlink>
          </w:p>
        </w:tc>
        <w:tc>
          <w:tcPr>
            <w:tcW w:w="924" w:type="pct"/>
          </w:tcPr>
          <w:p w14:paraId="2085043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Kwai</w:t>
            </w:r>
          </w:p>
          <w:p w14:paraId="29FEDA8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Chen</w:t>
            </w:r>
          </w:p>
        </w:tc>
      </w:tr>
      <w:tr w:rsidR="005439B6" w:rsidRPr="005439B6" w14:paraId="7E4E3D4E" w14:textId="77777777" w:rsidTr="005439B6">
        <w:trPr>
          <w:trHeight w:val="400"/>
        </w:trPr>
        <w:tc>
          <w:tcPr>
            <w:tcW w:w="477" w:type="pct"/>
          </w:tcPr>
          <w:p w14:paraId="369AB573"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2.5a</w:t>
            </w:r>
          </w:p>
        </w:tc>
        <w:tc>
          <w:tcPr>
            <w:tcW w:w="2444" w:type="pct"/>
          </w:tcPr>
          <w:p w14:paraId="682FC6F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Enhanced temporal motion information derivation</w:t>
            </w:r>
          </w:p>
        </w:tc>
        <w:tc>
          <w:tcPr>
            <w:tcW w:w="1155" w:type="pct"/>
          </w:tcPr>
          <w:p w14:paraId="0BF0781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233C41C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Zhao</w:t>
            </w:r>
          </w:p>
          <w:p w14:paraId="59B4624F"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4" w:history="1">
              <w:r w:rsidR="005439B6" w:rsidRPr="005439B6">
                <w:rPr>
                  <w:rStyle w:val="Hyperlink"/>
                </w:rPr>
                <w:t>JVET-AB0118</w:t>
              </w:r>
            </w:hyperlink>
          </w:p>
        </w:tc>
        <w:tc>
          <w:tcPr>
            <w:tcW w:w="924" w:type="pct"/>
          </w:tcPr>
          <w:p w14:paraId="782C439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Tencent</w:t>
            </w:r>
          </w:p>
          <w:p w14:paraId="55290DD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L.-F. Chen</w:t>
            </w:r>
          </w:p>
          <w:p w14:paraId="23047D7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5" w:history="1">
              <w:r w:rsidR="005439B6" w:rsidRPr="005439B6">
                <w:rPr>
                  <w:rStyle w:val="Hyperlink"/>
                </w:rPr>
                <w:t>JVET-AB0150 </w:t>
              </w:r>
            </w:hyperlink>
          </w:p>
        </w:tc>
      </w:tr>
      <w:tr w:rsidR="005439B6" w:rsidRPr="005439B6" w14:paraId="4845E623" w14:textId="77777777" w:rsidTr="005439B6">
        <w:trPr>
          <w:trHeight w:val="400"/>
        </w:trPr>
        <w:tc>
          <w:tcPr>
            <w:tcW w:w="477" w:type="pct"/>
          </w:tcPr>
          <w:p w14:paraId="1A92DBF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2.5b</w:t>
            </w:r>
          </w:p>
        </w:tc>
        <w:tc>
          <w:tcPr>
            <w:tcW w:w="2444" w:type="pct"/>
          </w:tcPr>
          <w:p w14:paraId="0F0C50B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Enhanced temporal motion information derivation without template matching for </w:t>
            </w:r>
            <w:proofErr w:type="spellStart"/>
            <w:r w:rsidRPr="005439B6">
              <w:t>SbTMVP</w:t>
            </w:r>
            <w:proofErr w:type="spellEnd"/>
          </w:p>
        </w:tc>
        <w:tc>
          <w:tcPr>
            <w:tcW w:w="1155" w:type="pct"/>
          </w:tcPr>
          <w:p w14:paraId="6682589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318DBBA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Zhao</w:t>
            </w:r>
          </w:p>
        </w:tc>
        <w:tc>
          <w:tcPr>
            <w:tcW w:w="924" w:type="pct"/>
          </w:tcPr>
          <w:p w14:paraId="2565AA6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withdrawn</w:t>
            </w:r>
          </w:p>
        </w:tc>
      </w:tr>
      <w:tr w:rsidR="005439B6" w:rsidRPr="005439B6" w14:paraId="51C09C48" w14:textId="77777777" w:rsidTr="005439B6">
        <w:trPr>
          <w:trHeight w:val="435"/>
        </w:trPr>
        <w:tc>
          <w:tcPr>
            <w:tcW w:w="477" w:type="pct"/>
          </w:tcPr>
          <w:p w14:paraId="3C9AAE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2.6</w:t>
            </w:r>
          </w:p>
        </w:tc>
        <w:tc>
          <w:tcPr>
            <w:tcW w:w="2444" w:type="pct"/>
          </w:tcPr>
          <w:p w14:paraId="1527F96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DMVR for affine merge coded blocks</w:t>
            </w:r>
          </w:p>
        </w:tc>
        <w:tc>
          <w:tcPr>
            <w:tcW w:w="1155" w:type="pct"/>
          </w:tcPr>
          <w:p w14:paraId="39986AA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2740F21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 Chen</w:t>
            </w:r>
          </w:p>
          <w:p w14:paraId="01936F1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6" w:history="1">
              <w:r w:rsidR="005439B6" w:rsidRPr="005439B6">
                <w:rPr>
                  <w:rStyle w:val="Hyperlink"/>
                </w:rPr>
                <w:t>JVET-AB0112</w:t>
              </w:r>
            </w:hyperlink>
          </w:p>
        </w:tc>
        <w:tc>
          <w:tcPr>
            <w:tcW w:w="924" w:type="pct"/>
          </w:tcPr>
          <w:p w14:paraId="101A657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5FB2FCA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B. Vishwanath</w:t>
            </w:r>
          </w:p>
          <w:p w14:paraId="7092FB5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7" w:history="1">
              <w:r w:rsidR="005439B6" w:rsidRPr="005439B6">
                <w:rPr>
                  <w:rStyle w:val="Hyperlink"/>
                </w:rPr>
                <w:t>JVET-AB0226</w:t>
              </w:r>
            </w:hyperlink>
          </w:p>
        </w:tc>
      </w:tr>
      <w:tr w:rsidR="005439B6" w:rsidRPr="005439B6" w14:paraId="0DC5886B" w14:textId="77777777" w:rsidTr="005439B6">
        <w:trPr>
          <w:trHeight w:val="435"/>
        </w:trPr>
        <w:tc>
          <w:tcPr>
            <w:tcW w:w="477" w:type="pct"/>
          </w:tcPr>
          <w:p w14:paraId="65385D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2.7</w:t>
            </w:r>
          </w:p>
        </w:tc>
        <w:tc>
          <w:tcPr>
            <w:tcW w:w="2444" w:type="pct"/>
          </w:tcPr>
          <w:p w14:paraId="3E5BA48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Extended weights for MHP</w:t>
            </w:r>
          </w:p>
        </w:tc>
        <w:tc>
          <w:tcPr>
            <w:tcW w:w="1155" w:type="pct"/>
          </w:tcPr>
          <w:p w14:paraId="5CC46BD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766A274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Sato</w:t>
            </w:r>
          </w:p>
          <w:p w14:paraId="617147D3"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8" w:history="1">
              <w:r w:rsidR="005439B6" w:rsidRPr="005439B6">
                <w:rPr>
                  <w:rStyle w:val="Hyperlink"/>
                </w:rPr>
                <w:t>JVET-AB0153</w:t>
              </w:r>
            </w:hyperlink>
          </w:p>
        </w:tc>
        <w:tc>
          <w:tcPr>
            <w:tcW w:w="924" w:type="pct"/>
          </w:tcPr>
          <w:p w14:paraId="51DD47B0"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3114033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D. Kim</w:t>
            </w:r>
          </w:p>
          <w:p w14:paraId="67CBBAA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59" w:history="1">
              <w:r w:rsidR="005439B6" w:rsidRPr="005439B6">
                <w:rPr>
                  <w:rStyle w:val="Hyperlink"/>
                </w:rPr>
                <w:t>JVET-AB0235</w:t>
              </w:r>
            </w:hyperlink>
          </w:p>
        </w:tc>
      </w:tr>
      <w:tr w:rsidR="005439B6" w:rsidRPr="005439B6" w14:paraId="58C69B6A" w14:textId="77777777" w:rsidTr="005439B6">
        <w:trPr>
          <w:trHeight w:val="449"/>
        </w:trPr>
        <w:tc>
          <w:tcPr>
            <w:tcW w:w="5000" w:type="pct"/>
            <w:gridSpan w:val="4"/>
          </w:tcPr>
          <w:p w14:paraId="6E0F37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b/>
              </w:rPr>
              <w:t>3 Screen content coding</w:t>
            </w:r>
          </w:p>
        </w:tc>
      </w:tr>
      <w:tr w:rsidR="005439B6" w:rsidRPr="005439B6" w14:paraId="5EC9276D" w14:textId="77777777" w:rsidTr="005439B6">
        <w:trPr>
          <w:trHeight w:val="385"/>
        </w:trPr>
        <w:tc>
          <w:tcPr>
            <w:tcW w:w="477" w:type="pct"/>
          </w:tcPr>
          <w:p w14:paraId="5645085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3.1a</w:t>
            </w:r>
          </w:p>
        </w:tc>
        <w:tc>
          <w:tcPr>
            <w:tcW w:w="2444" w:type="pct"/>
          </w:tcPr>
          <w:p w14:paraId="315E2C2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for chroma component</w:t>
            </w:r>
          </w:p>
        </w:tc>
        <w:tc>
          <w:tcPr>
            <w:tcW w:w="1155" w:type="pct"/>
          </w:tcPr>
          <w:p w14:paraId="04D19F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78D2743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3CC1BA99"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60" w:history="1">
              <w:r w:rsidR="005439B6" w:rsidRPr="005439B6">
                <w:rPr>
                  <w:rStyle w:val="Hyperlink"/>
                </w:rPr>
                <w:t>JVET-AB0131</w:t>
              </w:r>
            </w:hyperlink>
          </w:p>
        </w:tc>
        <w:tc>
          <w:tcPr>
            <w:tcW w:w="924" w:type="pct"/>
          </w:tcPr>
          <w:p w14:paraId="6F205E3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47CB4DA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5D6DF7D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61" w:history="1">
              <w:r w:rsidR="005439B6" w:rsidRPr="005439B6">
                <w:rPr>
                  <w:rStyle w:val="Hyperlink"/>
                </w:rPr>
                <w:t>JVET-AB0213</w:t>
              </w:r>
            </w:hyperlink>
          </w:p>
        </w:tc>
      </w:tr>
      <w:tr w:rsidR="005439B6" w:rsidRPr="005439B6" w14:paraId="27B896AF" w14:textId="77777777" w:rsidTr="005439B6">
        <w:trPr>
          <w:trHeight w:val="385"/>
        </w:trPr>
        <w:tc>
          <w:tcPr>
            <w:tcW w:w="477" w:type="pct"/>
          </w:tcPr>
          <w:p w14:paraId="65FA6F4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3.1b</w:t>
            </w:r>
          </w:p>
        </w:tc>
        <w:tc>
          <w:tcPr>
            <w:tcW w:w="2444" w:type="pct"/>
          </w:tcPr>
          <w:p w14:paraId="538B686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IntraTMP</w:t>
            </w:r>
            <w:proofErr w:type="spellEnd"/>
            <w:r w:rsidRPr="005439B6">
              <w:t xml:space="preserve"> for chroma components using luma block vector</w:t>
            </w:r>
          </w:p>
        </w:tc>
        <w:tc>
          <w:tcPr>
            <w:tcW w:w="1155" w:type="pct"/>
          </w:tcPr>
          <w:p w14:paraId="26313C6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9E798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tc>
        <w:tc>
          <w:tcPr>
            <w:tcW w:w="924" w:type="pct"/>
          </w:tcPr>
          <w:p w14:paraId="54C514B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withdrawn</w:t>
            </w:r>
          </w:p>
        </w:tc>
      </w:tr>
      <w:tr w:rsidR="005439B6" w:rsidRPr="005439B6" w14:paraId="2934D978" w14:textId="77777777" w:rsidTr="005439B6">
        <w:trPr>
          <w:trHeight w:val="385"/>
        </w:trPr>
        <w:tc>
          <w:tcPr>
            <w:tcW w:w="477" w:type="pct"/>
          </w:tcPr>
          <w:p w14:paraId="6F79881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3.2</w:t>
            </w:r>
          </w:p>
        </w:tc>
        <w:tc>
          <w:tcPr>
            <w:tcW w:w="2444" w:type="pct"/>
          </w:tcPr>
          <w:p w14:paraId="2467F13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Using block vector derived from </w:t>
            </w:r>
            <w:proofErr w:type="spellStart"/>
            <w:r w:rsidRPr="005439B6">
              <w:t>IntraTMP</w:t>
            </w:r>
            <w:proofErr w:type="spellEnd"/>
            <w:r w:rsidRPr="005439B6">
              <w:t xml:space="preserve"> for IBC</w:t>
            </w:r>
          </w:p>
        </w:tc>
        <w:tc>
          <w:tcPr>
            <w:tcW w:w="1155" w:type="pct"/>
          </w:tcPr>
          <w:p w14:paraId="429DB0C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3694C94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p w14:paraId="04FA2E4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62" w:history="1">
              <w:r w:rsidR="005439B6" w:rsidRPr="005439B6">
                <w:rPr>
                  <w:rStyle w:val="Hyperlink"/>
                </w:rPr>
                <w:t>JVET-AB0061</w:t>
              </w:r>
            </w:hyperlink>
          </w:p>
        </w:tc>
        <w:tc>
          <w:tcPr>
            <w:tcW w:w="924" w:type="pct"/>
          </w:tcPr>
          <w:p w14:paraId="0CCDA4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481EF72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66FD9472"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63" w:history="1">
              <w:r w:rsidR="005439B6" w:rsidRPr="005439B6">
                <w:rPr>
                  <w:rStyle w:val="Hyperlink"/>
                </w:rPr>
                <w:t>JVET-AB0214</w:t>
              </w:r>
            </w:hyperlink>
          </w:p>
        </w:tc>
      </w:tr>
      <w:tr w:rsidR="005439B6" w:rsidRPr="005439B6" w14:paraId="3528E45A" w14:textId="77777777" w:rsidTr="005439B6">
        <w:trPr>
          <w:trHeight w:val="385"/>
        </w:trPr>
        <w:tc>
          <w:tcPr>
            <w:tcW w:w="477" w:type="pct"/>
          </w:tcPr>
          <w:p w14:paraId="6B879454"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3.3</w:t>
            </w:r>
          </w:p>
        </w:tc>
        <w:tc>
          <w:tcPr>
            <w:tcW w:w="2444" w:type="pct"/>
          </w:tcPr>
          <w:p w14:paraId="4B523C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Using luma and chroma block vectors derived from </w:t>
            </w:r>
            <w:proofErr w:type="spellStart"/>
            <w:r w:rsidRPr="005439B6">
              <w:t>IntraTMP</w:t>
            </w:r>
            <w:proofErr w:type="spellEnd"/>
            <w:r w:rsidRPr="005439B6">
              <w:t xml:space="preserve"> for IBC</w:t>
            </w:r>
          </w:p>
        </w:tc>
        <w:tc>
          <w:tcPr>
            <w:tcW w:w="1155" w:type="pct"/>
          </w:tcPr>
          <w:p w14:paraId="2CDA4B5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InterDigital</w:t>
            </w:r>
            <w:proofErr w:type="spellEnd"/>
          </w:p>
          <w:p w14:paraId="4D89BBD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K. Naser</w:t>
            </w:r>
          </w:p>
          <w:p w14:paraId="37F7585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ETRI</w:t>
            </w:r>
          </w:p>
          <w:p w14:paraId="27057892"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Lim</w:t>
            </w:r>
          </w:p>
          <w:p w14:paraId="17EF46E4"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64" w:history="1">
              <w:r w:rsidR="005439B6" w:rsidRPr="005439B6">
                <w:rPr>
                  <w:rStyle w:val="Hyperlink"/>
                </w:rPr>
                <w:t>JVET-AB0132</w:t>
              </w:r>
            </w:hyperlink>
          </w:p>
        </w:tc>
        <w:tc>
          <w:tcPr>
            <w:tcW w:w="924" w:type="pct"/>
          </w:tcPr>
          <w:p w14:paraId="517F681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Xiaomi</w:t>
            </w:r>
          </w:p>
          <w:p w14:paraId="1FC98E0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F. Le </w:t>
            </w:r>
            <w:proofErr w:type="spellStart"/>
            <w:r w:rsidRPr="005439B6">
              <w:t>Léannec</w:t>
            </w:r>
            <w:proofErr w:type="spellEnd"/>
          </w:p>
          <w:p w14:paraId="125A818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65" w:history="1">
              <w:r w:rsidR="005439B6" w:rsidRPr="005439B6">
                <w:rPr>
                  <w:rStyle w:val="Hyperlink"/>
                </w:rPr>
                <w:t>JVET-AB0215</w:t>
              </w:r>
            </w:hyperlink>
          </w:p>
        </w:tc>
      </w:tr>
      <w:tr w:rsidR="005439B6" w:rsidRPr="005439B6" w14:paraId="6375D781" w14:textId="77777777" w:rsidTr="005439B6">
        <w:trPr>
          <w:trHeight w:val="385"/>
        </w:trPr>
        <w:tc>
          <w:tcPr>
            <w:tcW w:w="5000" w:type="pct"/>
            <w:gridSpan w:val="4"/>
          </w:tcPr>
          <w:p w14:paraId="7CCD1A4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rPr>
                <w:b/>
                <w:bCs/>
              </w:rPr>
            </w:pPr>
            <w:r w:rsidRPr="005439B6">
              <w:rPr>
                <w:b/>
                <w:bCs/>
              </w:rPr>
              <w:t>4 Transform</w:t>
            </w:r>
          </w:p>
        </w:tc>
      </w:tr>
      <w:tr w:rsidR="005439B6" w:rsidRPr="005439B6" w14:paraId="05EF32C9" w14:textId="77777777" w:rsidTr="005439B6">
        <w:trPr>
          <w:trHeight w:val="385"/>
        </w:trPr>
        <w:tc>
          <w:tcPr>
            <w:tcW w:w="477" w:type="pct"/>
          </w:tcPr>
          <w:p w14:paraId="3AD9553E"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4.1</w:t>
            </w:r>
          </w:p>
        </w:tc>
        <w:tc>
          <w:tcPr>
            <w:tcW w:w="2444" w:type="pct"/>
          </w:tcPr>
          <w:p w14:paraId="3EA7FC26"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Modification of LFNST for MIP coded blocks</w:t>
            </w:r>
          </w:p>
        </w:tc>
        <w:tc>
          <w:tcPr>
            <w:tcW w:w="1155" w:type="pct"/>
          </w:tcPr>
          <w:p w14:paraId="4D81025D"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Xidian</w:t>
            </w:r>
            <w:proofErr w:type="spellEnd"/>
            <w:r w:rsidRPr="005439B6">
              <w:t xml:space="preserve"> MMC Lab.</w:t>
            </w:r>
          </w:p>
          <w:p w14:paraId="69448B5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J.-Y. </w:t>
            </w:r>
            <w:proofErr w:type="spellStart"/>
            <w:r w:rsidRPr="005439B6">
              <w:t>Huo</w:t>
            </w:r>
            <w:proofErr w:type="spellEnd"/>
          </w:p>
          <w:p w14:paraId="05A2757B"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 xml:space="preserve">W.-H. </w:t>
            </w:r>
            <w:proofErr w:type="spellStart"/>
            <w:r w:rsidRPr="005439B6">
              <w:t>Qiao</w:t>
            </w:r>
            <w:proofErr w:type="spellEnd"/>
          </w:p>
          <w:p w14:paraId="4481A03D"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66" w:history="1">
              <w:r w:rsidR="005439B6" w:rsidRPr="005439B6">
                <w:rPr>
                  <w:rStyle w:val="Hyperlink"/>
                </w:rPr>
                <w:t>JVET-AB0067</w:t>
              </w:r>
            </w:hyperlink>
          </w:p>
        </w:tc>
        <w:tc>
          <w:tcPr>
            <w:tcW w:w="924" w:type="pct"/>
          </w:tcPr>
          <w:p w14:paraId="3BED12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Alibaba</w:t>
            </w:r>
          </w:p>
          <w:p w14:paraId="10EFCB5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X. Li</w:t>
            </w:r>
          </w:p>
          <w:p w14:paraId="5A583B7E"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pPr>
            <w:hyperlink r:id="rId467" w:history="1">
              <w:r w:rsidR="005439B6" w:rsidRPr="005439B6">
                <w:rPr>
                  <w:rStyle w:val="Hyperlink"/>
                </w:rPr>
                <w:t>JVET-AB0198</w:t>
              </w:r>
            </w:hyperlink>
          </w:p>
        </w:tc>
      </w:tr>
      <w:tr w:rsidR="005439B6" w:rsidRPr="005439B6" w14:paraId="61310139" w14:textId="77777777" w:rsidTr="005439B6">
        <w:trPr>
          <w:trHeight w:val="385"/>
        </w:trPr>
        <w:tc>
          <w:tcPr>
            <w:tcW w:w="5000" w:type="pct"/>
            <w:gridSpan w:val="4"/>
          </w:tcPr>
          <w:p w14:paraId="447BEC9C"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rPr>
                <w:b/>
                <w:bCs/>
              </w:rPr>
              <w:t>5 In-loop filtering</w:t>
            </w:r>
          </w:p>
        </w:tc>
      </w:tr>
      <w:tr w:rsidR="005439B6" w:rsidRPr="005439B6" w14:paraId="1C2D7773" w14:textId="77777777" w:rsidTr="005439B6">
        <w:trPr>
          <w:trHeight w:val="385"/>
        </w:trPr>
        <w:tc>
          <w:tcPr>
            <w:tcW w:w="477" w:type="pct"/>
          </w:tcPr>
          <w:p w14:paraId="3008DEC5"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5.1</w:t>
            </w:r>
          </w:p>
        </w:tc>
        <w:tc>
          <w:tcPr>
            <w:tcW w:w="2444" w:type="pct"/>
          </w:tcPr>
          <w:p w14:paraId="5F56F71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Extended fixed-filter-output based taps for ALF</w:t>
            </w:r>
          </w:p>
        </w:tc>
        <w:tc>
          <w:tcPr>
            <w:tcW w:w="1155" w:type="pct"/>
          </w:tcPr>
          <w:p w14:paraId="26523128"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roofErr w:type="spellStart"/>
            <w:r w:rsidRPr="005439B6">
              <w:t>Bytedance</w:t>
            </w:r>
            <w:proofErr w:type="spellEnd"/>
          </w:p>
          <w:p w14:paraId="3A34926A"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W. Yin</w:t>
            </w:r>
          </w:p>
          <w:p w14:paraId="0DE1BFE8" w14:textId="77777777" w:rsidR="005439B6" w:rsidRPr="005439B6" w:rsidRDefault="00000000" w:rsidP="007E71CD">
            <w:pPr>
              <w:tabs>
                <w:tab w:val="clear" w:pos="360"/>
                <w:tab w:val="clear" w:pos="720"/>
                <w:tab w:val="clear" w:pos="1080"/>
                <w:tab w:val="clear" w:pos="1440"/>
              </w:tabs>
              <w:overflowPunct/>
              <w:autoSpaceDE/>
              <w:autoSpaceDN/>
              <w:adjustRightInd/>
              <w:spacing w:before="0"/>
              <w:textAlignment w:val="auto"/>
              <w:rPr>
                <w:u w:val="single"/>
              </w:rPr>
            </w:pPr>
            <w:hyperlink r:id="rId468" w:history="1">
              <w:r w:rsidR="005439B6" w:rsidRPr="005439B6">
                <w:rPr>
                  <w:rStyle w:val="Hyperlink"/>
                </w:rPr>
                <w:t>JVET-AB0184</w:t>
              </w:r>
            </w:hyperlink>
          </w:p>
          <w:p w14:paraId="288BE121"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p>
        </w:tc>
        <w:tc>
          <w:tcPr>
            <w:tcW w:w="924" w:type="pct"/>
          </w:tcPr>
          <w:p w14:paraId="19486B29"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OPPO</w:t>
            </w:r>
          </w:p>
          <w:p w14:paraId="0A43B1E7"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L. Xu</w:t>
            </w:r>
          </w:p>
          <w:p w14:paraId="620CB29F" w14:textId="77777777" w:rsidR="005439B6" w:rsidRPr="005439B6" w:rsidRDefault="005439B6" w:rsidP="007E71CD">
            <w:pPr>
              <w:tabs>
                <w:tab w:val="clear" w:pos="360"/>
                <w:tab w:val="clear" w:pos="720"/>
                <w:tab w:val="clear" w:pos="1080"/>
                <w:tab w:val="clear" w:pos="1440"/>
              </w:tabs>
              <w:overflowPunct/>
              <w:autoSpaceDE/>
              <w:autoSpaceDN/>
              <w:adjustRightInd/>
              <w:spacing w:before="0"/>
              <w:textAlignment w:val="auto"/>
            </w:pPr>
            <w:r w:rsidRPr="005439B6">
              <w:t>JVET-AB0195</w:t>
            </w:r>
          </w:p>
        </w:tc>
      </w:tr>
    </w:tbl>
    <w:p w14:paraId="1B353EA2" w14:textId="77777777" w:rsidR="005439B6" w:rsidRPr="005439B6" w:rsidRDefault="005439B6" w:rsidP="00A64C95">
      <w:pPr>
        <w:rPr>
          <w:b/>
          <w:bCs/>
        </w:rPr>
      </w:pPr>
      <w:r w:rsidRPr="00A64C95">
        <w:rPr>
          <w:b/>
        </w:rPr>
        <w:t>Description</w:t>
      </w:r>
      <w:r w:rsidRPr="005439B6">
        <w:rPr>
          <w:b/>
          <w:bCs/>
        </w:rPr>
        <w:t xml:space="preserve"> of tests</w:t>
      </w:r>
    </w:p>
    <w:p w14:paraId="64B09A40" w14:textId="77777777" w:rsidR="005439B6" w:rsidRPr="005439B6" w:rsidRDefault="005439B6" w:rsidP="00A64C95">
      <w:pPr>
        <w:rPr>
          <w:b/>
          <w:bCs/>
          <w:i/>
          <w:iCs/>
        </w:rPr>
      </w:pPr>
      <w:r w:rsidRPr="00A64C95">
        <w:rPr>
          <w:b/>
          <w:i/>
        </w:rPr>
        <w:t>Intra</w:t>
      </w:r>
      <w:r w:rsidRPr="005439B6">
        <w:rPr>
          <w:b/>
          <w:bCs/>
          <w:i/>
          <w:iCs/>
        </w:rPr>
        <w:t xml:space="preserve"> prediction</w:t>
      </w:r>
    </w:p>
    <w:p w14:paraId="661A7B70" w14:textId="77777777" w:rsidR="005439B6" w:rsidRPr="005439B6" w:rsidRDefault="005439B6" w:rsidP="005439B6">
      <w:pPr>
        <w:rPr>
          <w:b/>
          <w:bCs/>
        </w:rPr>
      </w:pPr>
      <w:r w:rsidRPr="005439B6">
        <w:rPr>
          <w:b/>
          <w:bCs/>
        </w:rPr>
        <w:t>Test 1.1~1.6: spatial GPM tests</w:t>
      </w:r>
    </w:p>
    <w:p w14:paraId="20FE7100" w14:textId="01C3E49D" w:rsidR="005439B6" w:rsidRPr="005439B6" w:rsidRDefault="005439B6" w:rsidP="005439B6">
      <w:r w:rsidRPr="005439B6">
        <w:lastRenderedPageBreak/>
        <w:t>These tests are based on the spatial GPM mode described in JVET-AA EE2-1.4 (JVET-AA0118), with the original algorithm as follows: a candidate list is built which includes partition split and two intra prediction modes shown in</w:t>
      </w:r>
      <w:r w:rsidR="00D3006B">
        <w:t xml:space="preserve"> the figure below</w:t>
      </w:r>
      <w:r w:rsidRPr="005439B6">
        <w:t>. 26 partition modes and up to 11 MPMs of intra prediction modes are used to form the combinations, the length of the candidate list is set equal to 16. The selected candidate index is signalled.</w:t>
      </w:r>
    </w:p>
    <w:p w14:paraId="5C41C366" w14:textId="77777777" w:rsidR="005439B6" w:rsidRPr="005439B6" w:rsidRDefault="00686FD9" w:rsidP="005439B6">
      <w:r w:rsidRPr="005439B6">
        <w:rPr>
          <w:noProof/>
        </w:rPr>
        <w:object w:dxaOrig="5360" w:dyaOrig="5111" w14:anchorId="2D38378B">
          <v:shape id="_x0000_i1025" type="#_x0000_t75" alt="" style="width:98.75pt;height:93.7pt;mso-width-percent:0;mso-height-percent:0;mso-width-percent:0;mso-height-percent:0" o:ole="">
            <v:imagedata r:id="rId469" o:title=""/>
          </v:shape>
          <o:OLEObject Type="Embed" ProgID="Visio.Drawing.15" ShapeID="_x0000_i1025" DrawAspect="Content" ObjectID="_1730564793" r:id="rId470"/>
        </w:object>
      </w:r>
      <w:r w:rsidR="005439B6" w:rsidRPr="005439B6">
        <w:t xml:space="preserve">      </w:t>
      </w:r>
      <w:r w:rsidRPr="005439B6">
        <w:rPr>
          <w:noProof/>
        </w:rPr>
        <w:object w:dxaOrig="10441" w:dyaOrig="3090" w14:anchorId="737BF678">
          <v:shape id="_x0000_i1026" type="#_x0000_t75" alt="" style="width:312pt;height:95.55pt;mso-width-percent:0;mso-height-percent:0;mso-width-percent:0;mso-height-percent:0" o:ole="">
            <v:imagedata r:id="rId471" o:title=""/>
          </v:shape>
          <o:OLEObject Type="Embed" ProgID="Visio.Drawing.15" ShapeID="_x0000_i1026" DrawAspect="Content" ObjectID="_1730564794" r:id="rId472"/>
        </w:object>
      </w:r>
    </w:p>
    <w:p w14:paraId="61F1F4F2" w14:textId="205AE05B" w:rsidR="005439B6" w:rsidRPr="005439B6" w:rsidRDefault="005439B6" w:rsidP="005439B6">
      <w:pPr>
        <w:rPr>
          <w:b/>
          <w:bCs/>
        </w:rPr>
      </w:pPr>
      <w:r w:rsidRPr="005439B6">
        <w:rPr>
          <w:b/>
          <w:bCs/>
        </w:rPr>
        <w:t>Spatial GPM candidates</w:t>
      </w:r>
    </w:p>
    <w:p w14:paraId="1A4EE067" w14:textId="7B0DF8FD" w:rsidR="005439B6" w:rsidRPr="005439B6" w:rsidRDefault="005439B6" w:rsidP="005439B6">
      <w:r w:rsidRPr="005439B6">
        <w:t>The list is reordered using template shown in</w:t>
      </w:r>
      <w:r w:rsidR="00F9621E">
        <w:t xml:space="preserve"> the next figure</w:t>
      </w:r>
      <w:r w:rsidRPr="005439B6">
        <w:t>. GPM blending process is not used in the template, and SAD between the prediction and reconstruction of the template is used for ordering.</w:t>
      </w:r>
    </w:p>
    <w:p w14:paraId="5F0385E4" w14:textId="77777777" w:rsidR="005439B6" w:rsidRPr="005439B6" w:rsidRDefault="00686FD9" w:rsidP="005439B6">
      <w:r w:rsidRPr="005439B6">
        <w:rPr>
          <w:noProof/>
        </w:rPr>
        <w:object w:dxaOrig="8320" w:dyaOrig="6750" w14:anchorId="3B49BE51">
          <v:shape id="_x0000_i1027" type="#_x0000_t75" alt="" style="width:270pt;height:230.75pt;mso-width-percent:0;mso-height-percent:0;mso-width-percent:0;mso-height-percent:0" o:ole="">
            <v:imagedata r:id="rId473" o:title="" cropbottom="4981f" cropright="8298f"/>
          </v:shape>
          <o:OLEObject Type="Embed" ProgID="Visio.Drawing.15" ShapeID="_x0000_i1027" DrawAspect="Content" ObjectID="_1730564795" r:id="rId474"/>
        </w:object>
      </w:r>
    </w:p>
    <w:p w14:paraId="253457B1" w14:textId="68603AFC" w:rsidR="005439B6" w:rsidRPr="005439B6" w:rsidRDefault="005439B6" w:rsidP="005439B6">
      <w:pPr>
        <w:rPr>
          <w:b/>
          <w:bCs/>
        </w:rPr>
      </w:pPr>
      <w:r w:rsidRPr="005439B6">
        <w:rPr>
          <w:b/>
          <w:bCs/>
        </w:rPr>
        <w:t>GPM template</w:t>
      </w:r>
    </w:p>
    <w:p w14:paraId="6414EF4D" w14:textId="77777777" w:rsidR="005439B6" w:rsidRPr="005439B6" w:rsidRDefault="005439B6" w:rsidP="005439B6">
      <w:r w:rsidRPr="005439B6">
        <w:t>The SGPM mode is applied to blocks whose width and height meet the same restrictions as in inter GPM.</w:t>
      </w:r>
    </w:p>
    <w:p w14:paraId="122D3A30" w14:textId="4EC3D4DA" w:rsidR="005439B6" w:rsidRPr="005439B6" w:rsidRDefault="005439B6" w:rsidP="005439B6">
      <w:r w:rsidRPr="005439B6">
        <w:t>On top of this base algorithm, Tests 1.1 through to 1.6 test various aspects as summari</w:t>
      </w:r>
      <w:r w:rsidR="00AD09E0">
        <w:t>z</w:t>
      </w:r>
      <w:r w:rsidRPr="005439B6">
        <w:t>ed in the below table:</w:t>
      </w:r>
    </w:p>
    <w:p w14:paraId="6C1DF56A" w14:textId="77777777" w:rsidR="005439B6" w:rsidRPr="005439B6" w:rsidRDefault="005439B6" w:rsidP="005439B6"/>
    <w:tbl>
      <w:tblPr>
        <w:tblStyle w:val="TableGrid"/>
        <w:tblW w:w="8784" w:type="dxa"/>
        <w:tblInd w:w="200" w:type="dxa"/>
        <w:tblLayout w:type="fixed"/>
        <w:tblCellMar>
          <w:left w:w="29" w:type="dxa"/>
          <w:right w:w="29" w:type="dxa"/>
        </w:tblCellMar>
        <w:tblLook w:val="04A0" w:firstRow="1" w:lastRow="0" w:firstColumn="1" w:lastColumn="0" w:noHBand="0" w:noVBand="1"/>
      </w:tblPr>
      <w:tblGrid>
        <w:gridCol w:w="1152"/>
        <w:gridCol w:w="2016"/>
        <w:gridCol w:w="2304"/>
        <w:gridCol w:w="1008"/>
        <w:gridCol w:w="1152"/>
        <w:gridCol w:w="1152"/>
      </w:tblGrid>
      <w:tr w:rsidR="005E7AB2" w:rsidRPr="005439B6" w14:paraId="1A2AA7F4" w14:textId="77777777" w:rsidTr="007E71CD">
        <w:tc>
          <w:tcPr>
            <w:tcW w:w="1152" w:type="dxa"/>
          </w:tcPr>
          <w:p w14:paraId="545CC34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p>
        </w:tc>
        <w:tc>
          <w:tcPr>
            <w:tcW w:w="2016" w:type="dxa"/>
          </w:tcPr>
          <w:p w14:paraId="05BBE6F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Partition modes</w:t>
            </w:r>
          </w:p>
        </w:tc>
        <w:tc>
          <w:tcPr>
            <w:tcW w:w="2304" w:type="dxa"/>
          </w:tcPr>
          <w:p w14:paraId="149759DC"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Intra prediction modes</w:t>
            </w:r>
          </w:p>
        </w:tc>
        <w:tc>
          <w:tcPr>
            <w:tcW w:w="1008" w:type="dxa"/>
          </w:tcPr>
          <w:p w14:paraId="0D5F0A2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Template size</w:t>
            </w:r>
          </w:p>
        </w:tc>
        <w:tc>
          <w:tcPr>
            <w:tcW w:w="1152" w:type="dxa"/>
          </w:tcPr>
          <w:p w14:paraId="1214C9EB"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Extended block size</w:t>
            </w:r>
          </w:p>
        </w:tc>
        <w:tc>
          <w:tcPr>
            <w:tcW w:w="1152" w:type="dxa"/>
          </w:tcPr>
          <w:p w14:paraId="4292F0B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Adaptive blending</w:t>
            </w:r>
          </w:p>
        </w:tc>
      </w:tr>
      <w:tr w:rsidR="005E7AB2" w:rsidRPr="005439B6" w14:paraId="17F0896B" w14:textId="77777777" w:rsidTr="007E71CD">
        <w:tc>
          <w:tcPr>
            <w:tcW w:w="1152" w:type="dxa"/>
          </w:tcPr>
          <w:p w14:paraId="717A09F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1.1</w:t>
            </w:r>
          </w:p>
        </w:tc>
        <w:tc>
          <w:tcPr>
            <w:tcW w:w="2016" w:type="dxa"/>
          </w:tcPr>
          <w:p w14:paraId="71DC3545"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27F4864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 TIMD</w:t>
            </w:r>
          </w:p>
        </w:tc>
        <w:tc>
          <w:tcPr>
            <w:tcW w:w="1008" w:type="dxa"/>
          </w:tcPr>
          <w:p w14:paraId="6AD07FD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5BC5A62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48845653"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r>
      <w:tr w:rsidR="005E7AB2" w:rsidRPr="005439B6" w14:paraId="2C9724EC" w14:textId="77777777" w:rsidTr="007E71CD">
        <w:tc>
          <w:tcPr>
            <w:tcW w:w="1152" w:type="dxa"/>
          </w:tcPr>
          <w:p w14:paraId="01D48A7E"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1.2</w:t>
            </w:r>
          </w:p>
        </w:tc>
        <w:tc>
          <w:tcPr>
            <w:tcW w:w="2016" w:type="dxa"/>
          </w:tcPr>
          <w:p w14:paraId="51D1B53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Adaptive derivation algorithm</w:t>
            </w:r>
          </w:p>
        </w:tc>
        <w:tc>
          <w:tcPr>
            <w:tcW w:w="2304" w:type="dxa"/>
          </w:tcPr>
          <w:p w14:paraId="7522476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without TIMD</w:t>
            </w:r>
          </w:p>
        </w:tc>
        <w:tc>
          <w:tcPr>
            <w:tcW w:w="1008" w:type="dxa"/>
          </w:tcPr>
          <w:p w14:paraId="3F1A9A14"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7A95D2BE"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60C2CF4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54DCC117" w14:textId="77777777" w:rsidTr="007E71CD">
        <w:tc>
          <w:tcPr>
            <w:tcW w:w="1152" w:type="dxa"/>
          </w:tcPr>
          <w:p w14:paraId="3D703FC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1.3</w:t>
            </w:r>
          </w:p>
        </w:tc>
        <w:tc>
          <w:tcPr>
            <w:tcW w:w="2016" w:type="dxa"/>
          </w:tcPr>
          <w:p w14:paraId="164CCC6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1B49797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6CC55DA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6AA611C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c>
          <w:tcPr>
            <w:tcW w:w="1152" w:type="dxa"/>
          </w:tcPr>
          <w:p w14:paraId="0004D7F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6F35FFBB" w14:textId="77777777" w:rsidTr="007E71CD">
        <w:tc>
          <w:tcPr>
            <w:tcW w:w="1152" w:type="dxa"/>
          </w:tcPr>
          <w:p w14:paraId="33E8845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1.4</w:t>
            </w:r>
          </w:p>
        </w:tc>
        <w:tc>
          <w:tcPr>
            <w:tcW w:w="2016" w:type="dxa"/>
          </w:tcPr>
          <w:p w14:paraId="7A2913E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14EC93A1"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52E848C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343BCF9B"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75984FB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No</w:t>
            </w:r>
          </w:p>
        </w:tc>
      </w:tr>
      <w:tr w:rsidR="005E7AB2" w:rsidRPr="005439B6" w14:paraId="5D6ACBA9" w14:textId="77777777" w:rsidTr="007E71CD">
        <w:tc>
          <w:tcPr>
            <w:tcW w:w="1152" w:type="dxa"/>
          </w:tcPr>
          <w:p w14:paraId="05A09F40"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1.5</w:t>
            </w:r>
          </w:p>
        </w:tc>
        <w:tc>
          <w:tcPr>
            <w:tcW w:w="2016" w:type="dxa"/>
          </w:tcPr>
          <w:p w14:paraId="7E0A068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61A976A8"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MPM list</w:t>
            </w:r>
          </w:p>
        </w:tc>
        <w:tc>
          <w:tcPr>
            <w:tcW w:w="1008" w:type="dxa"/>
          </w:tcPr>
          <w:p w14:paraId="3D39F08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4</w:t>
            </w:r>
          </w:p>
        </w:tc>
        <w:tc>
          <w:tcPr>
            <w:tcW w:w="1152" w:type="dxa"/>
          </w:tcPr>
          <w:p w14:paraId="72CE7C82"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768B69E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64788156" w14:textId="77777777" w:rsidTr="007E71CD">
        <w:tc>
          <w:tcPr>
            <w:tcW w:w="1152" w:type="dxa"/>
          </w:tcPr>
          <w:p w14:paraId="6513FF43"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rPr>
                <w:b/>
              </w:rPr>
            </w:pPr>
            <w:r w:rsidRPr="005439B6">
              <w:rPr>
                <w:b/>
              </w:rPr>
              <w:t>Test 1.6a</w:t>
            </w:r>
          </w:p>
        </w:tc>
        <w:tc>
          <w:tcPr>
            <w:tcW w:w="2016" w:type="dxa"/>
          </w:tcPr>
          <w:p w14:paraId="4B34AA9F"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3E826436"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pPr>
            <w:r w:rsidRPr="005439B6">
              <w:t>IPM list without TIMD</w:t>
            </w:r>
          </w:p>
        </w:tc>
        <w:tc>
          <w:tcPr>
            <w:tcW w:w="1008" w:type="dxa"/>
          </w:tcPr>
          <w:p w14:paraId="2B4B4C47"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02B9FF69"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34881ACA" w14:textId="77777777" w:rsidR="005439B6" w:rsidRPr="005439B6" w:rsidRDefault="005439B6" w:rsidP="007E71CD">
            <w:pPr>
              <w:keepNext/>
              <w:tabs>
                <w:tab w:val="clear" w:pos="360"/>
                <w:tab w:val="clear" w:pos="720"/>
                <w:tab w:val="clear" w:pos="1080"/>
                <w:tab w:val="clear" w:pos="1440"/>
              </w:tabs>
              <w:overflowPunct/>
              <w:autoSpaceDE/>
              <w:autoSpaceDN/>
              <w:adjustRightInd/>
              <w:spacing w:before="0"/>
              <w:jc w:val="center"/>
            </w:pPr>
            <w:r w:rsidRPr="005439B6">
              <w:t>Yes</w:t>
            </w:r>
          </w:p>
        </w:tc>
      </w:tr>
      <w:tr w:rsidR="005E7AB2" w:rsidRPr="005439B6" w14:paraId="7B0BE9CC" w14:textId="77777777" w:rsidTr="007E71CD">
        <w:tc>
          <w:tcPr>
            <w:tcW w:w="1152" w:type="dxa"/>
          </w:tcPr>
          <w:p w14:paraId="7E06BBCC" w14:textId="77777777" w:rsidR="005439B6" w:rsidRPr="005439B6" w:rsidRDefault="005439B6" w:rsidP="007E71CD">
            <w:pPr>
              <w:tabs>
                <w:tab w:val="clear" w:pos="360"/>
                <w:tab w:val="clear" w:pos="720"/>
                <w:tab w:val="clear" w:pos="1080"/>
                <w:tab w:val="clear" w:pos="1440"/>
              </w:tabs>
              <w:overflowPunct/>
              <w:autoSpaceDE/>
              <w:autoSpaceDN/>
              <w:adjustRightInd/>
              <w:spacing w:before="0"/>
              <w:rPr>
                <w:b/>
              </w:rPr>
            </w:pPr>
            <w:r w:rsidRPr="005439B6">
              <w:rPr>
                <w:b/>
              </w:rPr>
              <w:t>Test 1.6b</w:t>
            </w:r>
          </w:p>
        </w:tc>
        <w:tc>
          <w:tcPr>
            <w:tcW w:w="2016" w:type="dxa"/>
          </w:tcPr>
          <w:p w14:paraId="635F6F1A" w14:textId="77777777" w:rsidR="005439B6" w:rsidRPr="005439B6" w:rsidRDefault="005439B6" w:rsidP="007E71CD">
            <w:pPr>
              <w:tabs>
                <w:tab w:val="clear" w:pos="360"/>
                <w:tab w:val="clear" w:pos="720"/>
                <w:tab w:val="clear" w:pos="1080"/>
                <w:tab w:val="clear" w:pos="1440"/>
              </w:tabs>
              <w:overflowPunct/>
              <w:autoSpaceDE/>
              <w:autoSpaceDN/>
              <w:adjustRightInd/>
              <w:spacing w:before="0"/>
            </w:pPr>
            <w:r w:rsidRPr="005439B6">
              <w:t>26 predefined modes</w:t>
            </w:r>
          </w:p>
        </w:tc>
        <w:tc>
          <w:tcPr>
            <w:tcW w:w="2304" w:type="dxa"/>
          </w:tcPr>
          <w:p w14:paraId="5F362B29" w14:textId="77777777" w:rsidR="005439B6" w:rsidRPr="005439B6" w:rsidRDefault="005439B6" w:rsidP="007E71CD">
            <w:pPr>
              <w:tabs>
                <w:tab w:val="clear" w:pos="360"/>
                <w:tab w:val="clear" w:pos="720"/>
                <w:tab w:val="clear" w:pos="1080"/>
                <w:tab w:val="clear" w:pos="1440"/>
              </w:tabs>
              <w:overflowPunct/>
              <w:autoSpaceDE/>
              <w:autoSpaceDN/>
              <w:adjustRightInd/>
              <w:spacing w:before="0"/>
            </w:pPr>
            <w:r w:rsidRPr="005439B6">
              <w:t>IPM list with TIMD</w:t>
            </w:r>
          </w:p>
        </w:tc>
        <w:tc>
          <w:tcPr>
            <w:tcW w:w="1008" w:type="dxa"/>
          </w:tcPr>
          <w:p w14:paraId="3C22A141"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1</w:t>
            </w:r>
          </w:p>
        </w:tc>
        <w:tc>
          <w:tcPr>
            <w:tcW w:w="1152" w:type="dxa"/>
          </w:tcPr>
          <w:p w14:paraId="179120E5"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Yes</w:t>
            </w:r>
          </w:p>
        </w:tc>
        <w:tc>
          <w:tcPr>
            <w:tcW w:w="1152" w:type="dxa"/>
          </w:tcPr>
          <w:p w14:paraId="35A7A258" w14:textId="77777777" w:rsidR="005439B6" w:rsidRPr="005439B6" w:rsidRDefault="005439B6" w:rsidP="007E71CD">
            <w:pPr>
              <w:tabs>
                <w:tab w:val="clear" w:pos="360"/>
                <w:tab w:val="clear" w:pos="720"/>
                <w:tab w:val="clear" w:pos="1080"/>
                <w:tab w:val="clear" w:pos="1440"/>
              </w:tabs>
              <w:overflowPunct/>
              <w:autoSpaceDE/>
              <w:autoSpaceDN/>
              <w:adjustRightInd/>
              <w:spacing w:before="0"/>
              <w:jc w:val="center"/>
            </w:pPr>
            <w:r w:rsidRPr="005439B6">
              <w:t>Yes</w:t>
            </w:r>
          </w:p>
        </w:tc>
      </w:tr>
    </w:tbl>
    <w:p w14:paraId="13154387" w14:textId="77777777" w:rsidR="005439B6" w:rsidRPr="005439B6" w:rsidRDefault="005439B6" w:rsidP="005439B6"/>
    <w:p w14:paraId="31CC54CE" w14:textId="77777777" w:rsidR="005439B6" w:rsidRPr="005439B6" w:rsidRDefault="005439B6" w:rsidP="005439B6">
      <w:r w:rsidRPr="005439B6">
        <w:t>In the Tests 1.1 to 1.6, the following modifications are considered:</w:t>
      </w:r>
    </w:p>
    <w:p w14:paraId="06DE369C" w14:textId="77777777" w:rsidR="005439B6" w:rsidRPr="00580FCD" w:rsidRDefault="005439B6" w:rsidP="00580FCD">
      <w:pPr>
        <w:rPr>
          <w:i/>
          <w:iCs/>
          <w:rPrChange w:id="856" w:author="Gary Sullivan" w:date="2022-11-21T14:56:00Z">
            <w:rPr/>
          </w:rPrChange>
        </w:rPr>
        <w:pPrChange w:id="857" w:author="Gary Sullivan" w:date="2022-11-21T14:56:00Z">
          <w:pPr>
            <w:numPr>
              <w:numId w:val="67"/>
            </w:numPr>
            <w:ind w:left="420" w:hanging="420"/>
          </w:pPr>
        </w:pPrChange>
      </w:pPr>
      <w:r w:rsidRPr="00580FCD">
        <w:rPr>
          <w:i/>
          <w:iCs/>
          <w:rPrChange w:id="858" w:author="Gary Sullivan" w:date="2022-11-21T14:56:00Z">
            <w:rPr/>
          </w:rPrChange>
        </w:rPr>
        <w:t>Spatial GPM partition modes:</w:t>
      </w:r>
    </w:p>
    <w:p w14:paraId="15E1B4FF" w14:textId="77777777" w:rsidR="005439B6" w:rsidRPr="005439B6" w:rsidRDefault="005439B6" w:rsidP="005439B6">
      <w:pPr>
        <w:rPr>
          <w:bCs/>
        </w:rPr>
      </w:pPr>
      <w:r w:rsidRPr="005439B6">
        <w:rPr>
          <w:bCs/>
        </w:rPr>
        <w:t>26 predefined modes</w:t>
      </w:r>
    </w:p>
    <w:p w14:paraId="0EE96891" w14:textId="77777777" w:rsidR="005439B6" w:rsidRPr="005439B6" w:rsidRDefault="005439B6" w:rsidP="005439B6">
      <w:pPr>
        <w:rPr>
          <w:bCs/>
        </w:rPr>
      </w:pPr>
      <w:r w:rsidRPr="005439B6">
        <w:rPr>
          <w:bCs/>
        </w:rPr>
        <w:t>Adaptive derivation algorithm based on the horizontal and vertical gradients ratio</w:t>
      </w:r>
    </w:p>
    <w:p w14:paraId="2B5D328E" w14:textId="77777777" w:rsidR="005439B6" w:rsidRPr="00580FCD" w:rsidRDefault="005439B6" w:rsidP="00580FCD">
      <w:pPr>
        <w:rPr>
          <w:i/>
          <w:iCs/>
          <w:rPrChange w:id="859" w:author="Gary Sullivan" w:date="2022-11-21T14:56:00Z">
            <w:rPr/>
          </w:rPrChange>
        </w:rPr>
        <w:pPrChange w:id="860" w:author="Gary Sullivan" w:date="2022-11-21T14:56:00Z">
          <w:pPr>
            <w:numPr>
              <w:numId w:val="66"/>
            </w:numPr>
            <w:ind w:left="420" w:hanging="420"/>
          </w:pPr>
        </w:pPrChange>
      </w:pPr>
      <w:r w:rsidRPr="00580FCD">
        <w:rPr>
          <w:i/>
          <w:iCs/>
          <w:rPrChange w:id="861" w:author="Gary Sullivan" w:date="2022-11-21T14:56:00Z">
            <w:rPr/>
          </w:rPrChange>
        </w:rPr>
        <w:t>Intra prediction mode selection:</w:t>
      </w:r>
    </w:p>
    <w:p w14:paraId="31694E0C" w14:textId="77777777" w:rsidR="005439B6" w:rsidRPr="005439B6" w:rsidRDefault="005439B6" w:rsidP="005439B6">
      <w:pPr>
        <w:rPr>
          <w:bCs/>
        </w:rPr>
      </w:pPr>
      <w:r w:rsidRPr="005439B6">
        <w:rPr>
          <w:bCs/>
        </w:rPr>
        <w:t>IPM list with and without TIMD:</w:t>
      </w:r>
    </w:p>
    <w:p w14:paraId="2FE401BF" w14:textId="77777777" w:rsidR="005439B6" w:rsidRPr="005439B6" w:rsidRDefault="005439B6" w:rsidP="005439B6">
      <w:r w:rsidRPr="005439B6">
        <w:t>For each partition mode, an IPM list is derived for each part using intra-inter GPM list derivation. The IPM list size is 3. In the list, TIMD derived mode is replaced by 2 derived modes with horizontal and vertical orientations (using top or left templates) or TIMD derived mode is excluded.</w:t>
      </w:r>
    </w:p>
    <w:p w14:paraId="5923B8A1" w14:textId="77777777" w:rsidR="005439B6" w:rsidRPr="005439B6" w:rsidRDefault="005439B6" w:rsidP="005439B6">
      <w:pPr>
        <w:rPr>
          <w:bCs/>
        </w:rPr>
      </w:pPr>
      <w:r w:rsidRPr="005439B6">
        <w:rPr>
          <w:bCs/>
        </w:rPr>
        <w:t>MPM list:</w:t>
      </w:r>
    </w:p>
    <w:p w14:paraId="4A6ED3D3" w14:textId="77777777" w:rsidR="005439B6" w:rsidRPr="005439B6" w:rsidRDefault="005439B6" w:rsidP="005439B6">
      <w:r w:rsidRPr="005439B6">
        <w:t>A uniform MPM list, up to 11 elements, is used for all partition modes.</w:t>
      </w:r>
    </w:p>
    <w:p w14:paraId="18C12F9B" w14:textId="77777777" w:rsidR="005439B6" w:rsidRPr="005439B6" w:rsidRDefault="005439B6" w:rsidP="005439B6"/>
    <w:p w14:paraId="464BFAA4" w14:textId="2BBD74B1" w:rsidR="005439B6" w:rsidRPr="00580FCD" w:rsidRDefault="005439B6" w:rsidP="00580FCD">
      <w:pPr>
        <w:rPr>
          <w:i/>
          <w:iCs/>
          <w:rPrChange w:id="862" w:author="Gary Sullivan" w:date="2022-11-21T14:57:00Z">
            <w:rPr/>
          </w:rPrChange>
        </w:rPr>
        <w:pPrChange w:id="863" w:author="Gary Sullivan" w:date="2022-11-21T14:57:00Z">
          <w:pPr>
            <w:numPr>
              <w:numId w:val="65"/>
            </w:numPr>
            <w:ind w:left="420" w:hanging="420"/>
          </w:pPr>
        </w:pPrChange>
      </w:pPr>
      <w:r w:rsidRPr="00580FCD">
        <w:rPr>
          <w:i/>
          <w:iCs/>
          <w:rPrChange w:id="864" w:author="Gary Sullivan" w:date="2022-11-21T14:57:00Z">
            <w:rPr/>
          </w:rPrChange>
        </w:rPr>
        <w:t>Template size (left and above): 1 or 4</w:t>
      </w:r>
    </w:p>
    <w:p w14:paraId="6BDB3B4B" w14:textId="77777777" w:rsidR="005439B6" w:rsidRPr="005439B6" w:rsidRDefault="005439B6" w:rsidP="005439B6"/>
    <w:p w14:paraId="547EA4A8" w14:textId="77777777" w:rsidR="005439B6" w:rsidRPr="00580FCD" w:rsidRDefault="005439B6" w:rsidP="00580FCD">
      <w:pPr>
        <w:rPr>
          <w:i/>
          <w:iCs/>
          <w:rPrChange w:id="865" w:author="Gary Sullivan" w:date="2022-11-21T14:57:00Z">
            <w:rPr/>
          </w:rPrChange>
        </w:rPr>
        <w:pPrChange w:id="866" w:author="Gary Sullivan" w:date="2022-11-21T14:57:00Z">
          <w:pPr>
            <w:numPr>
              <w:numId w:val="65"/>
            </w:numPr>
            <w:ind w:left="420" w:hanging="420"/>
          </w:pPr>
        </w:pPrChange>
      </w:pPr>
      <w:r w:rsidRPr="00580FCD">
        <w:rPr>
          <w:i/>
          <w:iCs/>
          <w:rPrChange w:id="867" w:author="Gary Sullivan" w:date="2022-11-21T14:57:00Z">
            <w:rPr/>
          </w:rPrChange>
        </w:rPr>
        <w:t>Extended block size:</w:t>
      </w:r>
    </w:p>
    <w:p w14:paraId="197F96FA" w14:textId="77777777" w:rsidR="005439B6" w:rsidRPr="005439B6" w:rsidRDefault="005439B6" w:rsidP="005439B6">
      <w:r w:rsidRPr="005439B6">
        <w:t>Spatial GPM is extended to be further applied to 4x8, 8x4, 4x16 and 16x4 blocks, which can be described as 4&lt;=width&lt;=64, 4&lt;=height&lt;=64, width&lt;height*8, height&lt;width*8, width*height&gt;=32.</w:t>
      </w:r>
    </w:p>
    <w:p w14:paraId="4ECFB568" w14:textId="77777777" w:rsidR="005439B6" w:rsidRPr="00580FCD" w:rsidRDefault="005439B6" w:rsidP="00580FCD">
      <w:pPr>
        <w:rPr>
          <w:i/>
          <w:iCs/>
          <w:rPrChange w:id="868" w:author="Gary Sullivan" w:date="2022-11-21T14:57:00Z">
            <w:rPr/>
          </w:rPrChange>
        </w:rPr>
        <w:pPrChange w:id="869" w:author="Gary Sullivan" w:date="2022-11-21T14:57:00Z">
          <w:pPr>
            <w:numPr>
              <w:numId w:val="65"/>
            </w:numPr>
            <w:ind w:left="420" w:hanging="420"/>
          </w:pPr>
        </w:pPrChange>
      </w:pPr>
      <w:r w:rsidRPr="00580FCD">
        <w:rPr>
          <w:i/>
          <w:iCs/>
          <w:rPrChange w:id="870" w:author="Gary Sullivan" w:date="2022-11-21T14:57:00Z">
            <w:rPr/>
          </w:rPrChange>
        </w:rPr>
        <w:t>Adaptive blending:</w:t>
      </w:r>
    </w:p>
    <w:p w14:paraId="116F46A7" w14:textId="54CBA23B" w:rsidR="005439B6" w:rsidRPr="005439B6" w:rsidRDefault="005439B6" w:rsidP="005439B6">
      <w:r w:rsidRPr="005439B6">
        <w:t xml:space="preserve">Adaptive blending is tested for spatial GPM, where blending depth τ shown in </w:t>
      </w:r>
      <w:r w:rsidR="009606B8">
        <w:t xml:space="preserve">the next figure below </w:t>
      </w:r>
      <w:r w:rsidRPr="005439B6">
        <w:t>is derived as follows:</w:t>
      </w:r>
    </w:p>
    <w:p w14:paraId="74F62F69" w14:textId="77777777" w:rsidR="005439B6" w:rsidRPr="005439B6" w:rsidRDefault="005439B6" w:rsidP="00B3778F">
      <w:pPr>
        <w:numPr>
          <w:ilvl w:val="0"/>
          <w:numId w:val="59"/>
        </w:numPr>
        <w:rPr>
          <w:iCs/>
        </w:rPr>
      </w:pPr>
      <w:r w:rsidRPr="005439B6">
        <w:rPr>
          <w:iCs/>
        </w:rPr>
        <w:t xml:space="preserve">If </w:t>
      </w:r>
      <w:proofErr w:type="gramStart"/>
      <w:r w:rsidRPr="005439B6">
        <w:rPr>
          <w:iCs/>
        </w:rPr>
        <w:t>min(</w:t>
      </w:r>
      <w:proofErr w:type="gramEnd"/>
      <w:r w:rsidRPr="005439B6">
        <w:rPr>
          <w:iCs/>
        </w:rPr>
        <w:t xml:space="preserve">width, height)==4, 1/2 </w:t>
      </w:r>
      <w:r w:rsidRPr="005439B6">
        <w:rPr>
          <w:i/>
          <w:iCs/>
        </w:rPr>
        <w:t>τ</w:t>
      </w:r>
      <w:r w:rsidRPr="005439B6">
        <w:rPr>
          <w:iCs/>
        </w:rPr>
        <w:t xml:space="preserve"> is selected</w:t>
      </w:r>
    </w:p>
    <w:p w14:paraId="2385B892"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height)==8, </w:t>
      </w:r>
      <w:r w:rsidRPr="005439B6">
        <w:rPr>
          <w:i/>
          <w:iCs/>
        </w:rPr>
        <w:t>τ</w:t>
      </w:r>
      <w:r w:rsidRPr="005439B6">
        <w:rPr>
          <w:iCs/>
        </w:rPr>
        <w:t xml:space="preserve"> is selected</w:t>
      </w:r>
    </w:p>
    <w:p w14:paraId="5C068264"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height)==16, 2 </w:t>
      </w:r>
      <w:r w:rsidRPr="005439B6">
        <w:rPr>
          <w:i/>
          <w:iCs/>
        </w:rPr>
        <w:t>τ</w:t>
      </w:r>
      <w:r w:rsidRPr="005439B6">
        <w:rPr>
          <w:iCs/>
        </w:rPr>
        <w:t xml:space="preserve"> is selected</w:t>
      </w:r>
    </w:p>
    <w:p w14:paraId="00C52FDE" w14:textId="77777777" w:rsidR="005439B6" w:rsidRPr="005439B6" w:rsidRDefault="005439B6" w:rsidP="00B3778F">
      <w:pPr>
        <w:numPr>
          <w:ilvl w:val="0"/>
          <w:numId w:val="59"/>
        </w:numPr>
        <w:rPr>
          <w:iCs/>
        </w:rPr>
      </w:pPr>
      <w:r w:rsidRPr="005439B6">
        <w:rPr>
          <w:iCs/>
        </w:rPr>
        <w:t xml:space="preserve">else if </w:t>
      </w:r>
      <w:proofErr w:type="gramStart"/>
      <w:r w:rsidRPr="005439B6">
        <w:rPr>
          <w:iCs/>
        </w:rPr>
        <w:t>min(</w:t>
      </w:r>
      <w:proofErr w:type="gramEnd"/>
      <w:r w:rsidRPr="005439B6">
        <w:rPr>
          <w:iCs/>
        </w:rPr>
        <w:t xml:space="preserve">width, height)==32, 4 </w:t>
      </w:r>
      <w:r w:rsidRPr="005439B6">
        <w:rPr>
          <w:i/>
          <w:iCs/>
        </w:rPr>
        <w:t>τ</w:t>
      </w:r>
      <w:r w:rsidRPr="005439B6">
        <w:rPr>
          <w:iCs/>
        </w:rPr>
        <w:t xml:space="preserve"> is selected</w:t>
      </w:r>
    </w:p>
    <w:p w14:paraId="27C9FC97" w14:textId="77777777" w:rsidR="005439B6" w:rsidRPr="005439B6" w:rsidRDefault="005439B6" w:rsidP="00B3778F">
      <w:pPr>
        <w:numPr>
          <w:ilvl w:val="0"/>
          <w:numId w:val="59"/>
        </w:numPr>
        <w:rPr>
          <w:iCs/>
        </w:rPr>
      </w:pPr>
      <w:r w:rsidRPr="005439B6">
        <w:rPr>
          <w:iCs/>
        </w:rPr>
        <w:t xml:space="preserve">else, 8 </w:t>
      </w:r>
      <w:r w:rsidRPr="005439B6">
        <w:rPr>
          <w:i/>
          <w:iCs/>
        </w:rPr>
        <w:t>τ</w:t>
      </w:r>
      <w:r w:rsidRPr="005439B6">
        <w:rPr>
          <w:iCs/>
        </w:rPr>
        <w:t xml:space="preserve"> is selected</w:t>
      </w:r>
    </w:p>
    <w:p w14:paraId="0AEBF564" w14:textId="77777777" w:rsidR="005439B6" w:rsidRPr="005439B6" w:rsidRDefault="005439B6" w:rsidP="005439B6">
      <w:r w:rsidRPr="005439B6">
        <w:rPr>
          <w:noProof/>
        </w:rPr>
        <w:drawing>
          <wp:inline distT="0" distB="0" distL="0" distR="0" wp14:anchorId="006CF772" wp14:editId="6F5D8563">
            <wp:extent cx="3038475" cy="1866900"/>
            <wp:effectExtent l="0" t="0" r="0" b="0"/>
            <wp:docPr id="13" name="Picture 2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3" descr="Chart&#10;&#10;Description automatically generated"/>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inline>
        </w:drawing>
      </w:r>
    </w:p>
    <w:p w14:paraId="1931B5B7" w14:textId="3038FB29" w:rsidR="005439B6" w:rsidRPr="005439B6" w:rsidRDefault="005439B6" w:rsidP="005439B6">
      <w:pPr>
        <w:rPr>
          <w:b/>
          <w:bCs/>
        </w:rPr>
      </w:pPr>
      <w:r w:rsidRPr="005439B6">
        <w:rPr>
          <w:b/>
          <w:bCs/>
        </w:rPr>
        <w:t>GPM blending</w:t>
      </w:r>
    </w:p>
    <w:p w14:paraId="2314E80A" w14:textId="77777777" w:rsidR="005439B6" w:rsidRPr="005439B6" w:rsidRDefault="005439B6" w:rsidP="005439B6">
      <w:r w:rsidRPr="005439B6">
        <w:t>All the Tests 1.1~1.6 do not add additional RDO in the encoder side.</w:t>
      </w:r>
    </w:p>
    <w:p w14:paraId="74168C74" w14:textId="77777777" w:rsidR="005439B6" w:rsidRPr="005439B6" w:rsidRDefault="005439B6" w:rsidP="005439B6">
      <w:pPr>
        <w:rPr>
          <w:b/>
          <w:bCs/>
        </w:rPr>
      </w:pPr>
      <w:r w:rsidRPr="005439B6">
        <w:rPr>
          <w:b/>
          <w:bCs/>
        </w:rPr>
        <w:t>Test 1.7: CCLM with non-linear term</w:t>
      </w:r>
    </w:p>
    <w:p w14:paraId="201724E8" w14:textId="77777777" w:rsidR="005439B6" w:rsidRPr="005439B6" w:rsidRDefault="005439B6" w:rsidP="005439B6">
      <w:r w:rsidRPr="005439B6">
        <w:lastRenderedPageBreak/>
        <w:t>In ECM-6.0, CCLM model can be represented as follows:</w:t>
      </w:r>
    </w:p>
    <w:p w14:paraId="32EFA396" w14:textId="158D0040"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α∙</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+β,</m:t>
          </m:r>
        </m:oMath>
      </m:oMathPara>
    </w:p>
    <w:p w14:paraId="2E637A06" w14:textId="05917CA2"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represents the reconstructed value of the collocated luma samples which are down-sampled for the case of non-4:4:4 colo</w:t>
      </w:r>
      <w:r w:rsidR="003C5433">
        <w:t>u</w:t>
      </w:r>
      <w:r w:rsidRPr="005439B6">
        <w:t xml:space="preserve">r format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based on one row and column reconstructed samples that are adjacent to the current block by the linear minimum mean square error (LMMSE) method.</w:t>
      </w:r>
      <w:r w:rsidRPr="005439B6">
        <w:br/>
      </w:r>
    </w:p>
    <w:p w14:paraId="394D0B6D" w14:textId="77777777" w:rsidR="005439B6" w:rsidRPr="005439B6" w:rsidRDefault="005439B6" w:rsidP="005439B6">
      <w:r w:rsidRPr="005439B6">
        <w:t>In the test, a non-linear term of the reconstructed luma sample value into the CCLM method, so that the chroma sample can be predicted by a non-linear model as:</w:t>
      </w:r>
    </w:p>
    <w:p w14:paraId="5BBC26DE" w14:textId="2275E08D" w:rsidR="005439B6" w:rsidRPr="005439B6" w:rsidRDefault="00000000" w:rsidP="005439B6">
      <m:oMathPara>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 xml:space="preserve">= </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m:t>
          </m:r>
          <m:sSup>
            <m:sSupPr>
              <m:ctrlPr>
                <w:rPr>
                  <w:rFonts w:ascii="Cambria Math" w:hAnsi="Cambria Math"/>
                  <w:i/>
                </w:rPr>
              </m:ctrlPr>
            </m:sSupPr>
            <m:e>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e>
            <m:sup>
              <m:r>
                <w:rPr>
                  <w:rFonts w:ascii="Cambria Math" w:hAnsi="Cambria Math"/>
                </w:rPr>
                <m:t>2</m:t>
              </m:r>
            </m:sup>
          </m:sSup>
          <m:r>
            <w:rPr>
              <w:rFonts w:ascii="Cambria Math" w:hAnsi="Cambria Math"/>
            </w:rPr>
            <m:t>+midValue)≫bitDepth)+</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oMath>
      </m:oMathPara>
    </w:p>
    <w:p w14:paraId="5C2BFD6B" w14:textId="1E32663F"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the reconstructed values of the top 2 rows and left 2 columns adjacent samples based on the LDL decomposition method used in CCCM.</w:t>
      </w:r>
    </w:p>
    <w:p w14:paraId="1EA5EBDB" w14:textId="4A419133" w:rsidR="005439B6" w:rsidRPr="005439B6" w:rsidRDefault="005439B6" w:rsidP="005439B6">
      <w:r w:rsidRPr="005439B6">
        <w:t>In Test 1.7a, the non-linear model is applied to all the 6 CCLM modes when slope adjustment factor is equal to 0 without any additional signal</w:t>
      </w:r>
      <w:r w:rsidR="00464ED2">
        <w:t>l</w:t>
      </w:r>
      <w:r w:rsidRPr="005439B6">
        <w:t>ing.</w:t>
      </w:r>
    </w:p>
    <w:p w14:paraId="5E55FF4F" w14:textId="44794769" w:rsidR="005439B6" w:rsidRPr="005439B6" w:rsidRDefault="005439B6" w:rsidP="005439B6">
      <w:r w:rsidRPr="005439B6">
        <w:t>In Test 1.7b, the non-linear model is signal</w:t>
      </w:r>
      <w:r w:rsidR="00464ED2">
        <w:t>l</w:t>
      </w:r>
      <w:r w:rsidRPr="005439B6">
        <w:t>ed as an additional mode. When one of the 6 CCLM mode is enabled to the current block, an extra flag is signal</w:t>
      </w:r>
      <w:r w:rsidR="00464ED2">
        <w:t>l</w:t>
      </w:r>
      <w:r w:rsidRPr="005439B6">
        <w:t>ed to indicate whether to use the non-linear model.</w:t>
      </w:r>
    </w:p>
    <w:p w14:paraId="24304FDE" w14:textId="77777777" w:rsidR="005439B6" w:rsidRPr="005439B6" w:rsidRDefault="005439B6" w:rsidP="005439B6">
      <w:r w:rsidRPr="005439B6">
        <w:t>In Test 1.7c, based on Test 1.7b, the CCCM parameter derivation method is used when the non-linear model is selected, that is 6 rows and columns adjacent samples are used to derive the model parameters.</w:t>
      </w:r>
    </w:p>
    <w:p w14:paraId="6C74CD24" w14:textId="77777777" w:rsidR="005439B6" w:rsidRPr="005439B6" w:rsidRDefault="005439B6" w:rsidP="005439B6">
      <w:pPr>
        <w:rPr>
          <w:b/>
          <w:bCs/>
        </w:rPr>
      </w:pPr>
      <w:r w:rsidRPr="005439B6">
        <w:rPr>
          <w:b/>
          <w:bCs/>
        </w:rPr>
        <w:t>Test 1.8: Gradient linear model with luma value</w:t>
      </w:r>
    </w:p>
    <w:p w14:paraId="57EEC195" w14:textId="77777777" w:rsidR="005439B6" w:rsidRPr="005439B6" w:rsidRDefault="005439B6" w:rsidP="005439B6">
      <w:r w:rsidRPr="005439B6">
        <w:t>In ECM-6.0, GLM utilizes the gradient of luma samples to predict a chroma sample as:</w:t>
      </w:r>
    </w:p>
    <w:p w14:paraId="7D85535B" w14:textId="50B2B37C" w:rsidR="005439B6" w:rsidRPr="005439B6" w:rsidRDefault="00000000" w:rsidP="005439B6">
      <w:pPr>
        <w:rPr>
          <w:b/>
          <w:bCs/>
        </w:rPr>
      </w:pPr>
      <m:oMathPara>
        <m:oMath>
          <m:eqArr>
            <m:eqArrPr>
              <m:maxDist m:val="1"/>
              <m:ctrlPr>
                <w:rPr>
                  <w:rFonts w:ascii="Cambria Math" w:hAnsi="Cambria Math"/>
                  <w:b/>
                  <w:bCs/>
                  <w:i/>
                </w:rPr>
              </m:ctrlPr>
            </m:eqArrPr>
            <m:e>
              <w:bookmarkStart w:id="871" w:name="_Ref107993679"/>
              <w:bookmarkStart w:id="872" w:name="_Ref107993791"/>
              <w:bookmarkStart w:id="873" w:name="_Ref107952128"/>
              <m:sSub>
                <m:sSubPr>
                  <m:ctrlPr>
                    <w:rPr>
                      <w:rFonts w:ascii="Cambria Math" w:hAnsi="Cambria Math"/>
                      <w:i/>
                    </w:rPr>
                  </m:ctrlPr>
                </m:sSubPr>
                <m:e>
                  <m:r>
                    <m:rPr>
                      <m:sty m:val="bi"/>
                    </m:rPr>
                    <w:rPr>
                      <w:rFonts w:ascii="Cambria Math" w:hAnsi="Cambria Math"/>
                    </w:rPr>
                    <m:t>pred</m:t>
                  </m:r>
                </m:e>
                <m:sub>
                  <m:r>
                    <m:rPr>
                      <m:sty m:val="bi"/>
                    </m:rPr>
                    <w:rPr>
                      <w:rFonts w:ascii="Cambria Math" w:hAnsi="Cambria Math"/>
                    </w:rPr>
                    <m:t>C</m:t>
                  </m:r>
                </m:sub>
              </m:sSub>
              <m:d>
                <m:dPr>
                  <m:ctrlPr>
                    <w:rPr>
                      <w:rFonts w:ascii="Cambria Math" w:hAnsi="Cambria Math"/>
                      <w:i/>
                    </w:rPr>
                  </m:ctrlPr>
                </m:dPr>
                <m:e>
                  <m:r>
                    <m:rPr>
                      <m:sty m:val="bi"/>
                    </m:rPr>
                    <w:rPr>
                      <w:rFonts w:ascii="Cambria Math" w:hAnsi="Cambria Math"/>
                    </w:rPr>
                    <m:t>i,j</m:t>
                  </m:r>
                </m:e>
              </m:d>
              <m:r>
                <m:rPr>
                  <m:sty m:val="bi"/>
                </m:rPr>
                <w:rPr>
                  <w:rFonts w:ascii="Cambria Math" w:hAnsi="Cambria Math"/>
                </w:rPr>
                <m:t>=α∙G</m:t>
              </m:r>
              <m:d>
                <m:dPr>
                  <m:ctrlPr>
                    <w:rPr>
                      <w:rFonts w:ascii="Cambria Math" w:hAnsi="Cambria Math"/>
                      <w:i/>
                    </w:rPr>
                  </m:ctrlPr>
                </m:dPr>
                <m:e>
                  <m:r>
                    <m:rPr>
                      <m:sty m:val="bi"/>
                    </m:rPr>
                    <w:rPr>
                      <w:rFonts w:ascii="Cambria Math" w:hAnsi="Cambria Math"/>
                    </w:rPr>
                    <m:t>i,j</m:t>
                  </m:r>
                </m:e>
              </m:d>
              <m:r>
                <m:rPr>
                  <m:sty m:val="bi"/>
                </m:rPr>
                <w:rPr>
                  <w:rFonts w:ascii="Cambria Math" w:hAnsi="Cambria Math"/>
                </w:rPr>
                <m:t>+β</m:t>
              </m:r>
              <w:bookmarkEnd w:id="871"/>
              <w:bookmarkEnd w:id="872"/>
              <w:bookmarkEnd w:id="873"/>
              <m:r>
                <m:rPr>
                  <m:sty m:val="bi"/>
                </m:rPr>
                <w:rPr>
                  <w:rFonts w:ascii="Cambria Math" w:hAnsi="Cambria Math"/>
                </w:rPr>
                <m:t>,#</m:t>
              </m:r>
            </m:e>
          </m:eqArr>
        </m:oMath>
      </m:oMathPara>
    </w:p>
    <w:p w14:paraId="7EDBCF47" w14:textId="522FDB16" w:rsidR="005439B6" w:rsidRPr="005439B6" w:rsidRDefault="005439B6" w:rsidP="005439B6">
      <w:r w:rsidRPr="005439B6">
        <w:t xml:space="preserve">where </w:t>
      </w:r>
      <m:oMath>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oMath>
      <w:r w:rsidRPr="005439B6">
        <w:t xml:space="preserve"> represents the predicted value of a chroma sample, </w:t>
      </w:r>
      <m:oMath>
        <m:r>
          <w:rPr>
            <w:rFonts w:ascii="Cambria Math" w:hAnsi="Cambria Math"/>
          </w:rPr>
          <m:t>G</m:t>
        </m:r>
        <m:d>
          <m:dPr>
            <m:ctrlPr>
              <w:rPr>
                <w:rFonts w:ascii="Cambria Math" w:hAnsi="Cambria Math"/>
                <w:i/>
              </w:rPr>
            </m:ctrlPr>
          </m:dPr>
          <m:e>
            <m:r>
              <w:rPr>
                <w:rFonts w:ascii="Cambria Math" w:hAnsi="Cambria Math"/>
              </w:rPr>
              <m:t>i,j</m:t>
            </m:r>
          </m:e>
        </m:d>
      </m:oMath>
      <w:r w:rsidRPr="005439B6">
        <w:t xml:space="preserve"> represents the gradient of the corresponding reconstructed luma samples, and the linear model parameters </w:t>
      </w:r>
      <m:oMath>
        <m:r>
          <w:rPr>
            <w:rFonts w:ascii="Cambria Math" w:hAnsi="Cambria Math"/>
          </w:rPr>
          <m:t>α</m:t>
        </m:r>
      </m:oMath>
      <w:r w:rsidRPr="005439B6">
        <w:t xml:space="preserve"> and </w:t>
      </w:r>
      <m:oMath>
        <m:r>
          <w:rPr>
            <w:rFonts w:ascii="Cambria Math" w:hAnsi="Cambria Math"/>
          </w:rPr>
          <m:t>β</m:t>
        </m:r>
      </m:oMath>
      <w:r w:rsidRPr="005439B6">
        <w:t xml:space="preserve"> are derived by adjacent reconstructed samples based on the linear minimum mean square error (LMMSE) method as CCLM.</w:t>
      </w:r>
    </w:p>
    <w:p w14:paraId="51ABD57F" w14:textId="25EB2E70" w:rsidR="005439B6" w:rsidRPr="005439B6" w:rsidRDefault="005439B6" w:rsidP="005439B6">
      <w:r w:rsidRPr="005439B6">
        <w:t>In the tests, a new GLM mode is evaluated that a chroma sample is predicted based on both the gradient</w:t>
      </w:r>
      <m:oMath>
        <m:r>
          <w:rPr>
            <w:rFonts w:ascii="Cambria Math" w:hAnsi="Cambria Math"/>
          </w:rPr>
          <m:t xml:space="preserve"> G</m:t>
        </m:r>
        <m:d>
          <m:dPr>
            <m:ctrlPr>
              <w:rPr>
                <w:rFonts w:ascii="Cambria Math" w:hAnsi="Cambria Math"/>
                <w:i/>
              </w:rPr>
            </m:ctrlPr>
          </m:dPr>
          <m:e>
            <m:r>
              <w:rPr>
                <w:rFonts w:ascii="Cambria Math" w:hAnsi="Cambria Math"/>
              </w:rPr>
              <m:t>i,j</m:t>
            </m:r>
          </m:e>
        </m:d>
      </m:oMath>
      <w:r w:rsidRPr="005439B6">
        <w:t xml:space="preserve"> of luma samples and the reconstructed value </w:t>
      </w:r>
      <m:oMath>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oMath>
      <w:r w:rsidRPr="005439B6">
        <w:t xml:space="preserve"> of the down-sampled luma sample with different parameters:</w:t>
      </w:r>
    </w:p>
    <w:p w14:paraId="482A48F8" w14:textId="2D2796D7" w:rsidR="005439B6" w:rsidRPr="005439B6" w:rsidRDefault="00000000" w:rsidP="005439B6">
      <m:oMathPara>
        <m:oMath>
          <m:eqArr>
            <m:eqArrPr>
              <m:maxDist m:val="1"/>
              <m:ctrlPr>
                <w:rPr>
                  <w:rFonts w:ascii="Cambria Math" w:hAnsi="Cambria Math"/>
                  <w:i/>
                </w:rPr>
              </m:ctrlPr>
            </m:eqArrPr>
            <m:e>
              <m:sSub>
                <m:sSubPr>
                  <m:ctrlPr>
                    <w:rPr>
                      <w:rFonts w:ascii="Cambria Math" w:hAnsi="Cambria Math"/>
                      <w:i/>
                    </w:rPr>
                  </m:ctrlPr>
                </m:sSubPr>
                <m:e>
                  <m:r>
                    <w:rPr>
                      <w:rFonts w:ascii="Cambria Math" w:hAnsi="Cambria Math"/>
                    </w:rPr>
                    <m:t>pred</m:t>
                  </m:r>
                </m:e>
                <m:sub>
                  <m:r>
                    <w:rPr>
                      <w:rFonts w:ascii="Cambria Math" w:hAnsi="Cambria Math"/>
                    </w:rPr>
                    <m:t>C</m:t>
                  </m:r>
                </m:sub>
              </m:sSub>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r>
                <w:rPr>
                  <w:rFonts w:ascii="Cambria Math" w:hAnsi="Cambria Math"/>
                </w:rPr>
                <m:t>∙G</m:t>
              </m:r>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m:t>
              </m:r>
              <m:sSubSup>
                <m:sSubSupPr>
                  <m:ctrlPr>
                    <w:rPr>
                      <w:rFonts w:ascii="Cambria Math" w:hAnsi="Cambria Math"/>
                      <w:i/>
                    </w:rPr>
                  </m:ctrlPr>
                </m:sSubSupPr>
                <m:e>
                  <m:r>
                    <w:rPr>
                      <w:rFonts w:ascii="Cambria Math" w:hAnsi="Cambria Math"/>
                    </w:rPr>
                    <m:t>rec</m:t>
                  </m:r>
                </m:e>
                <m:sub>
                  <m:r>
                    <w:rPr>
                      <w:rFonts w:ascii="Cambria Math" w:hAnsi="Cambria Math"/>
                    </w:rPr>
                    <m:t>L</m:t>
                  </m:r>
                </m:sub>
                <m:sup>
                  <m:r>
                    <w:rPr>
                      <w:rFonts w:ascii="Cambria Math" w:hAnsi="Cambria Math"/>
                    </w:rPr>
                    <m:t>'</m:t>
                  </m:r>
                </m:sup>
              </m:sSubSup>
              <m:d>
                <m:dPr>
                  <m:ctrlPr>
                    <w:rPr>
                      <w:rFonts w:ascii="Cambria Math" w:hAnsi="Cambria Math"/>
                      <w:i/>
                    </w:rPr>
                  </m:ctrlPr>
                </m:dPr>
                <m:e>
                  <m:r>
                    <w:rPr>
                      <w:rFonts w:ascii="Cambria Math" w:hAnsi="Cambria Math"/>
                    </w:rPr>
                    <m:t>i,j</m:t>
                  </m:r>
                </m:e>
              </m:d>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∙midValue,</m:t>
              </m:r>
            </m:e>
          </m:eqArr>
        </m:oMath>
      </m:oMathPara>
    </w:p>
    <w:p w14:paraId="193E3826" w14:textId="19883101" w:rsidR="005439B6" w:rsidRPr="005439B6" w:rsidRDefault="005439B6" w:rsidP="005439B6">
      <w:r w:rsidRPr="005439B6">
        <w:t xml:space="preserve">where the model parameters </w:t>
      </w:r>
      <m:oMath>
        <m:sSub>
          <m:sSubPr>
            <m:ctrlPr>
              <w:rPr>
                <w:rFonts w:ascii="Cambria Math" w:hAnsi="Cambria Math"/>
                <w:i/>
              </w:rPr>
            </m:ctrlPr>
          </m:sSubPr>
          <m:e>
            <m:r>
              <w:rPr>
                <w:rFonts w:ascii="Cambria Math" w:hAnsi="Cambria Math"/>
              </w:rPr>
              <m:t>α</m:t>
            </m:r>
          </m:e>
          <m:sub>
            <m:r>
              <w:rPr>
                <w:rFonts w:ascii="Cambria Math" w:hAnsi="Cambria Math"/>
              </w:rPr>
              <m:t>0</m:t>
            </m:r>
          </m:sub>
        </m:sSub>
      </m:oMath>
      <w:r w:rsidRPr="005439B6">
        <w:t xml:space="preserve">, </w:t>
      </w:r>
      <m:oMath>
        <m:sSub>
          <m:sSubPr>
            <m:ctrlPr>
              <w:rPr>
                <w:rFonts w:ascii="Cambria Math" w:hAnsi="Cambria Math"/>
                <w:i/>
              </w:rPr>
            </m:ctrlPr>
          </m:sSubPr>
          <m:e>
            <m:r>
              <w:rPr>
                <w:rFonts w:ascii="Cambria Math" w:hAnsi="Cambria Math"/>
              </w:rPr>
              <m:t>α</m:t>
            </m:r>
          </m:e>
          <m:sub>
            <m:r>
              <w:rPr>
                <w:rFonts w:ascii="Cambria Math" w:hAnsi="Cambria Math"/>
              </w:rPr>
              <m:t>1</m:t>
            </m:r>
          </m:sub>
        </m:sSub>
      </m:oMath>
      <w:r w:rsidRPr="005439B6">
        <w:t xml:space="preserve"> and </w:t>
      </w:r>
      <m:oMath>
        <m:sSub>
          <m:sSubPr>
            <m:ctrlPr>
              <w:rPr>
                <w:rFonts w:ascii="Cambria Math" w:hAnsi="Cambria Math"/>
                <w:i/>
              </w:rPr>
            </m:ctrlPr>
          </m:sSubPr>
          <m:e>
            <m:r>
              <w:rPr>
                <w:rFonts w:ascii="Cambria Math" w:hAnsi="Cambria Math"/>
              </w:rPr>
              <m:t>α</m:t>
            </m:r>
          </m:e>
          <m:sub>
            <m:r>
              <w:rPr>
                <w:rFonts w:ascii="Cambria Math" w:hAnsi="Cambria Math"/>
              </w:rPr>
              <m:t>2</m:t>
            </m:r>
          </m:sub>
        </m:sSub>
      </m:oMath>
      <w:r w:rsidRPr="005439B6">
        <w:t xml:space="preserve"> are derived from 6 rows and columns adjacent samples based on the LDL decomposition method as the CCCM mode in ECM-6.0.</w:t>
      </w:r>
    </w:p>
    <w:p w14:paraId="02FCCC6C" w14:textId="2D37ADC5" w:rsidR="005439B6" w:rsidRPr="005439B6" w:rsidRDefault="005439B6" w:rsidP="005439B6">
      <w:r w:rsidRPr="005439B6">
        <w:t>For signalling, one flag is signal</w:t>
      </w:r>
      <w:r w:rsidR="00464ED2">
        <w:t>l</w:t>
      </w:r>
      <w:r w:rsidRPr="005439B6">
        <w:t xml:space="preserve">ed to indicate whether GLM is enabled to both </w:t>
      </w:r>
      <w:proofErr w:type="spellStart"/>
      <w:r w:rsidRPr="005439B6">
        <w:t>Cb</w:t>
      </w:r>
      <w:proofErr w:type="spellEnd"/>
      <w:r w:rsidRPr="005439B6">
        <w:t xml:space="preserve"> and Cr components, and the syntax element that indicates the gradient pattern is coded by truncated unary code.</w:t>
      </w:r>
    </w:p>
    <w:p w14:paraId="373AEAB5" w14:textId="77777777" w:rsidR="005439B6" w:rsidRPr="005439B6" w:rsidRDefault="005439B6" w:rsidP="005439B6">
      <w:r w:rsidRPr="005439B6">
        <w:t>In Test 1.8a, the original GLM mode is replaced by the tested GLM mode.</w:t>
      </w:r>
    </w:p>
    <w:p w14:paraId="6A4AE052" w14:textId="3FED8D3A" w:rsidR="005439B6" w:rsidRPr="005439B6" w:rsidRDefault="005439B6" w:rsidP="005439B6">
      <w:r w:rsidRPr="005439B6">
        <w:t>In Test 1.8b, the original GLM mode is reserved and the new GLM mode is signalled as an additional mode by signal</w:t>
      </w:r>
      <w:r w:rsidR="00464ED2">
        <w:t>l</w:t>
      </w:r>
      <w:r w:rsidRPr="005439B6">
        <w:t>ing one extra flag in the bitstream.</w:t>
      </w:r>
    </w:p>
    <w:p w14:paraId="558C8DF8" w14:textId="77777777" w:rsidR="005439B6" w:rsidRPr="005439B6" w:rsidRDefault="005439B6" w:rsidP="005439B6">
      <w:pPr>
        <w:rPr>
          <w:b/>
          <w:bCs/>
        </w:rPr>
      </w:pPr>
      <w:r w:rsidRPr="005439B6">
        <w:rPr>
          <w:b/>
          <w:bCs/>
        </w:rPr>
        <w:t>Test 1.9: Self-aware filter estimation for CCLM</w:t>
      </w:r>
    </w:p>
    <w:p w14:paraId="0C2F3751" w14:textId="74202A5D" w:rsidR="005439B6" w:rsidRPr="005439B6" w:rsidRDefault="005439B6" w:rsidP="005439B6">
      <w:r w:rsidRPr="005439B6">
        <w:t xml:space="preserve">In the test, N luma </w:t>
      </w:r>
      <w:proofErr w:type="spellStart"/>
      <w:r w:rsidRPr="005439B6">
        <w:t>downsampling</w:t>
      </w:r>
      <w:proofErr w:type="spellEnd"/>
      <w:r w:rsidRPr="005439B6">
        <w:t xml:space="preserve"> candidates are predefined for CCLM mode. For each </w:t>
      </w:r>
      <w:proofErr w:type="spellStart"/>
      <w:r w:rsidRPr="005439B6">
        <w:t>downsampling</w:t>
      </w:r>
      <w:proofErr w:type="spellEnd"/>
      <w:r w:rsidRPr="005439B6">
        <w:t xml:space="preserve"> candidate, SAD cost is calculated between the reconstructed neighbo</w:t>
      </w:r>
      <w:r w:rsidR="00526D22">
        <w:t>u</w:t>
      </w:r>
      <w:r w:rsidRPr="005439B6">
        <w:t xml:space="preserve">rs (1 above row and 1 left column) and their corresponding predictor derived by using CCLM with the </w:t>
      </w:r>
      <w:proofErr w:type="spellStart"/>
      <w:r w:rsidRPr="005439B6">
        <w:t>downsampling</w:t>
      </w:r>
      <w:proofErr w:type="spellEnd"/>
      <w:r w:rsidRPr="005439B6">
        <w:t xml:space="preserve"> candidate. The filter candidate with the least SAD cost is selected as the down-sampling filter to perform the CCLM prediction for the current block as shown in</w:t>
      </w:r>
      <w:r w:rsidR="009606B8">
        <w:t xml:space="preserve"> the next figure below</w:t>
      </w:r>
      <w:r w:rsidRPr="005439B6">
        <w:t>.</w:t>
      </w:r>
    </w:p>
    <w:p w14:paraId="0A69D833" w14:textId="77777777" w:rsidR="005439B6" w:rsidRPr="005439B6" w:rsidRDefault="005439B6" w:rsidP="005439B6">
      <w:r w:rsidRPr="005439B6">
        <w:rPr>
          <w:noProof/>
        </w:rPr>
        <w:lastRenderedPageBreak/>
        <w:drawing>
          <wp:inline distT="0" distB="0" distL="0" distR="0" wp14:anchorId="71D310E9" wp14:editId="493CC03E">
            <wp:extent cx="5187636" cy="3146944"/>
            <wp:effectExtent l="0" t="0" r="0" b="0"/>
            <wp:docPr id="1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6" cstate="print">
                      <a:extLst>
                        <a:ext uri="{28A0092B-C50C-407E-A947-70E740481C1C}">
                          <a14:useLocalDpi xmlns:a14="http://schemas.microsoft.com/office/drawing/2010/main" val="0"/>
                        </a:ext>
                      </a:extLst>
                    </a:blip>
                    <a:srcRect/>
                    <a:stretch>
                      <a:fillRect/>
                    </a:stretch>
                  </pic:blipFill>
                  <pic:spPr bwMode="auto">
                    <a:xfrm>
                      <a:off x="0" y="0"/>
                      <a:ext cx="5192137" cy="3149674"/>
                    </a:xfrm>
                    <a:prstGeom prst="rect">
                      <a:avLst/>
                    </a:prstGeom>
                    <a:noFill/>
                    <a:ln>
                      <a:noFill/>
                    </a:ln>
                  </pic:spPr>
                </pic:pic>
              </a:graphicData>
            </a:graphic>
          </wp:inline>
        </w:drawing>
      </w:r>
    </w:p>
    <w:p w14:paraId="1997D1BB" w14:textId="69ACF7B4" w:rsidR="005439B6" w:rsidRPr="005439B6" w:rsidRDefault="005439B6" w:rsidP="005439B6">
      <w:pPr>
        <w:rPr>
          <w:b/>
          <w:bCs/>
        </w:rPr>
      </w:pPr>
      <w:r w:rsidRPr="005439B6">
        <w:rPr>
          <w:b/>
          <w:bCs/>
        </w:rPr>
        <w:t>Self-aware filter estimation for CCLM</w:t>
      </w:r>
    </w:p>
    <w:p w14:paraId="40E6EB38" w14:textId="77777777" w:rsidR="009606B8" w:rsidRDefault="009606B8" w:rsidP="005439B6"/>
    <w:p w14:paraId="7055A50F" w14:textId="2BA791FA" w:rsidR="005439B6" w:rsidRPr="005439B6" w:rsidRDefault="005439B6" w:rsidP="005439B6">
      <w:r w:rsidRPr="005439B6">
        <w:t xml:space="preserve">In the test, number of the </w:t>
      </w:r>
      <w:proofErr w:type="spellStart"/>
      <w:r w:rsidRPr="005439B6">
        <w:t>downsampling</w:t>
      </w:r>
      <w:proofErr w:type="spellEnd"/>
      <w:r w:rsidRPr="005439B6">
        <w:t xml:space="preserve"> filters is set to 32 and is specified in the table</w:t>
      </w:r>
      <w:r w:rsidR="00AD09E0" w:rsidRPr="00AD09E0">
        <w:t xml:space="preserve"> </w:t>
      </w:r>
      <w:r w:rsidR="00AD09E0" w:rsidRPr="005439B6">
        <w:t>below</w:t>
      </w:r>
      <w:r w:rsidRPr="005439B6">
        <w:t>.</w:t>
      </w:r>
    </w:p>
    <w:tbl>
      <w:tblPr>
        <w:tblStyle w:val="TableGrid"/>
        <w:tblW w:w="9216" w:type="dxa"/>
        <w:jc w:val="center"/>
        <w:tblBorders>
          <w:top w:val="double" w:sz="4" w:space="0" w:color="auto"/>
          <w:left w:val="double" w:sz="4" w:space="0" w:color="auto"/>
          <w:bottom w:val="double" w:sz="4" w:space="0" w:color="auto"/>
          <w:right w:val="double" w:sz="4" w:space="0" w:color="auto"/>
          <w:insideV w:val="none" w:sz="0" w:space="0" w:color="auto"/>
        </w:tblBorders>
        <w:tblLayout w:type="fixed"/>
        <w:tblCellMar>
          <w:top w:w="57" w:type="dxa"/>
          <w:left w:w="29" w:type="dxa"/>
          <w:bottom w:w="57" w:type="dxa"/>
          <w:right w:w="29" w:type="dxa"/>
        </w:tblCellMar>
        <w:tblLook w:val="04A0" w:firstRow="1" w:lastRow="0" w:firstColumn="1" w:lastColumn="0" w:noHBand="0" w:noVBand="1"/>
      </w:tblPr>
      <w:tblGrid>
        <w:gridCol w:w="1152"/>
        <w:gridCol w:w="1152"/>
        <w:gridCol w:w="1152"/>
        <w:gridCol w:w="1296"/>
        <w:gridCol w:w="1008"/>
        <w:gridCol w:w="1152"/>
        <w:gridCol w:w="1152"/>
        <w:gridCol w:w="1152"/>
      </w:tblGrid>
      <w:tr w:rsidR="00AD09E0" w:rsidRPr="00AD09E0" w14:paraId="21D3F748" w14:textId="77777777" w:rsidTr="00AD09E0">
        <w:trPr>
          <w:trHeight w:val="82"/>
          <w:jc w:val="center"/>
        </w:trPr>
        <w:tc>
          <w:tcPr>
            <w:tcW w:w="1152" w:type="dxa"/>
            <w:vAlign w:val="center"/>
          </w:tcPr>
          <w:p w14:paraId="20AA1E2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F0</w:t>
            </w:r>
          </w:p>
        </w:tc>
        <w:tc>
          <w:tcPr>
            <w:tcW w:w="1152" w:type="dxa"/>
            <w:vAlign w:val="center"/>
          </w:tcPr>
          <w:p w14:paraId="39534849"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w:t>
            </w:r>
          </w:p>
        </w:tc>
        <w:tc>
          <w:tcPr>
            <w:tcW w:w="1152" w:type="dxa"/>
            <w:vAlign w:val="center"/>
          </w:tcPr>
          <w:p w14:paraId="4B08E00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w:t>
            </w:r>
          </w:p>
        </w:tc>
        <w:tc>
          <w:tcPr>
            <w:tcW w:w="1296" w:type="dxa"/>
            <w:vAlign w:val="center"/>
          </w:tcPr>
          <w:p w14:paraId="2E8644C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w:t>
            </w:r>
          </w:p>
        </w:tc>
        <w:tc>
          <w:tcPr>
            <w:tcW w:w="1008" w:type="dxa"/>
            <w:vAlign w:val="center"/>
          </w:tcPr>
          <w:p w14:paraId="70096BE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F4</w:t>
            </w:r>
          </w:p>
        </w:tc>
        <w:tc>
          <w:tcPr>
            <w:tcW w:w="1152" w:type="dxa"/>
            <w:vAlign w:val="center"/>
          </w:tcPr>
          <w:p w14:paraId="347D15B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F5</w:t>
            </w:r>
          </w:p>
        </w:tc>
        <w:tc>
          <w:tcPr>
            <w:tcW w:w="1152" w:type="dxa"/>
            <w:vAlign w:val="center"/>
          </w:tcPr>
          <w:p w14:paraId="3DB7127B"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F6</w:t>
            </w:r>
          </w:p>
        </w:tc>
        <w:tc>
          <w:tcPr>
            <w:tcW w:w="1152" w:type="dxa"/>
            <w:vAlign w:val="center"/>
          </w:tcPr>
          <w:p w14:paraId="334CBBF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F7</w:t>
            </w:r>
          </w:p>
        </w:tc>
      </w:tr>
      <w:tr w:rsidR="00AD09E0" w:rsidRPr="00AD09E0" w14:paraId="052B2EF4" w14:textId="77777777" w:rsidTr="00AD09E0">
        <w:trPr>
          <w:trHeight w:val="490"/>
          <w:jc w:val="center"/>
        </w:trPr>
        <w:tc>
          <w:tcPr>
            <w:tcW w:w="1152" w:type="dxa"/>
            <w:vAlign w:val="center"/>
          </w:tcPr>
          <w:p w14:paraId="5BC244FE" w14:textId="72FF758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46DDBB2F" w14:textId="40674C73"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4362DE07" w14:textId="311D5930"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296" w:type="dxa"/>
            <w:vAlign w:val="center"/>
          </w:tcPr>
          <w:p w14:paraId="42EC9839" w14:textId="723A3155"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008" w:type="dxa"/>
            <w:vAlign w:val="center"/>
          </w:tcPr>
          <w:p w14:paraId="099888D8" w14:textId="69A3170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3BC67A8B" w14:textId="77271262"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152" w:type="dxa"/>
            <w:vAlign w:val="center"/>
          </w:tcPr>
          <w:p w14:paraId="4858098D" w14:textId="2165F50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74734501" w14:textId="75CF08A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r>
      <w:tr w:rsidR="00AD09E0" w:rsidRPr="00AD09E0" w14:paraId="77018795" w14:textId="77777777" w:rsidTr="00AD09E0">
        <w:trPr>
          <w:trHeight w:val="22"/>
          <w:jc w:val="center"/>
        </w:trPr>
        <w:tc>
          <w:tcPr>
            <w:tcW w:w="1152" w:type="dxa"/>
            <w:vAlign w:val="center"/>
          </w:tcPr>
          <w:p w14:paraId="64B4F63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F8</w:t>
            </w:r>
          </w:p>
        </w:tc>
        <w:tc>
          <w:tcPr>
            <w:tcW w:w="1152" w:type="dxa"/>
            <w:vAlign w:val="center"/>
          </w:tcPr>
          <w:p w14:paraId="0D56A94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F9</w:t>
            </w:r>
          </w:p>
        </w:tc>
        <w:tc>
          <w:tcPr>
            <w:tcW w:w="1152" w:type="dxa"/>
            <w:vAlign w:val="center"/>
          </w:tcPr>
          <w:p w14:paraId="50A9921D"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F10</w:t>
            </w:r>
          </w:p>
        </w:tc>
        <w:tc>
          <w:tcPr>
            <w:tcW w:w="1296" w:type="dxa"/>
            <w:vAlign w:val="center"/>
          </w:tcPr>
          <w:p w14:paraId="145743A5"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F11</w:t>
            </w:r>
          </w:p>
        </w:tc>
        <w:tc>
          <w:tcPr>
            <w:tcW w:w="1008" w:type="dxa"/>
            <w:vAlign w:val="center"/>
          </w:tcPr>
          <w:p w14:paraId="72CAD40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F12</w:t>
            </w:r>
          </w:p>
        </w:tc>
        <w:tc>
          <w:tcPr>
            <w:tcW w:w="1152" w:type="dxa"/>
            <w:vAlign w:val="center"/>
          </w:tcPr>
          <w:p w14:paraId="6A33F3A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F13</w:t>
            </w:r>
          </w:p>
        </w:tc>
        <w:tc>
          <w:tcPr>
            <w:tcW w:w="1152" w:type="dxa"/>
            <w:vAlign w:val="center"/>
          </w:tcPr>
          <w:p w14:paraId="6616CD4B"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F14</w:t>
            </w:r>
          </w:p>
        </w:tc>
        <w:tc>
          <w:tcPr>
            <w:tcW w:w="1152" w:type="dxa"/>
            <w:vAlign w:val="center"/>
          </w:tcPr>
          <w:p w14:paraId="13CE939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F15</w:t>
            </w:r>
          </w:p>
        </w:tc>
      </w:tr>
      <w:tr w:rsidR="00AD09E0" w:rsidRPr="00AD09E0" w14:paraId="07B46CCD" w14:textId="77777777" w:rsidTr="00AD09E0">
        <w:trPr>
          <w:trHeight w:val="490"/>
          <w:jc w:val="center"/>
        </w:trPr>
        <w:tc>
          <w:tcPr>
            <w:tcW w:w="1152" w:type="dxa"/>
            <w:vAlign w:val="center"/>
          </w:tcPr>
          <w:p w14:paraId="10BB5D03" w14:textId="389B810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7EEBF58E" w14:textId="02D3ECB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3D385501" w14:textId="5449EE1C"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296" w:type="dxa"/>
            <w:vAlign w:val="center"/>
          </w:tcPr>
          <w:p w14:paraId="3521CA20" w14:textId="0E013EF6"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008" w:type="dxa"/>
            <w:vAlign w:val="center"/>
          </w:tcPr>
          <w:p w14:paraId="6C540164" w14:textId="7CDF754A"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6DC65C60" w14:textId="49CAA372"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6DD2C33C" w14:textId="1EBA021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4998D872" w14:textId="128DAE8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r>
      <w:tr w:rsidR="00AD09E0" w:rsidRPr="00AD09E0" w14:paraId="45977298" w14:textId="77777777" w:rsidTr="00AD09E0">
        <w:trPr>
          <w:trHeight w:val="21"/>
          <w:jc w:val="center"/>
        </w:trPr>
        <w:tc>
          <w:tcPr>
            <w:tcW w:w="1152" w:type="dxa"/>
            <w:vAlign w:val="center"/>
          </w:tcPr>
          <w:p w14:paraId="2FBEB0B7"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F16</w:t>
            </w:r>
          </w:p>
        </w:tc>
        <w:tc>
          <w:tcPr>
            <w:tcW w:w="1152" w:type="dxa"/>
            <w:vAlign w:val="center"/>
          </w:tcPr>
          <w:p w14:paraId="418E37D1"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F17</w:t>
            </w:r>
          </w:p>
        </w:tc>
        <w:tc>
          <w:tcPr>
            <w:tcW w:w="1152" w:type="dxa"/>
            <w:vAlign w:val="center"/>
          </w:tcPr>
          <w:p w14:paraId="080036E1"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F18</w:t>
            </w:r>
          </w:p>
        </w:tc>
        <w:tc>
          <w:tcPr>
            <w:tcW w:w="1296" w:type="dxa"/>
            <w:vAlign w:val="center"/>
          </w:tcPr>
          <w:p w14:paraId="0B460313"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F19</w:t>
            </w:r>
          </w:p>
        </w:tc>
        <w:tc>
          <w:tcPr>
            <w:tcW w:w="1008" w:type="dxa"/>
            <w:vAlign w:val="center"/>
          </w:tcPr>
          <w:p w14:paraId="17F09F43"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F20</w:t>
            </w:r>
          </w:p>
        </w:tc>
        <w:tc>
          <w:tcPr>
            <w:tcW w:w="1152" w:type="dxa"/>
            <w:vAlign w:val="center"/>
          </w:tcPr>
          <w:p w14:paraId="051A7907"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F21</w:t>
            </w:r>
          </w:p>
        </w:tc>
        <w:tc>
          <w:tcPr>
            <w:tcW w:w="1152" w:type="dxa"/>
            <w:vAlign w:val="center"/>
          </w:tcPr>
          <w:p w14:paraId="63A1B10C"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F22</w:t>
            </w:r>
          </w:p>
        </w:tc>
        <w:tc>
          <w:tcPr>
            <w:tcW w:w="1152" w:type="dxa"/>
            <w:vAlign w:val="center"/>
          </w:tcPr>
          <w:p w14:paraId="4D11F958"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F23</w:t>
            </w:r>
          </w:p>
        </w:tc>
      </w:tr>
      <w:tr w:rsidR="00AD09E0" w:rsidRPr="00AD09E0" w14:paraId="6C93F641" w14:textId="77777777" w:rsidTr="00AD09E0">
        <w:trPr>
          <w:trHeight w:val="633"/>
          <w:jc w:val="center"/>
        </w:trPr>
        <w:tc>
          <w:tcPr>
            <w:tcW w:w="1152" w:type="dxa"/>
            <w:vAlign w:val="center"/>
          </w:tcPr>
          <w:p w14:paraId="5E1411F3" w14:textId="7D1159ED"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43018439" w14:textId="4FA7CFC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m:oMathPara>
          </w:p>
        </w:tc>
        <w:tc>
          <w:tcPr>
            <w:tcW w:w="1152" w:type="dxa"/>
            <w:vAlign w:val="center"/>
          </w:tcPr>
          <w:p w14:paraId="2C3A5C98" w14:textId="14A295C3"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296" w:type="dxa"/>
            <w:vAlign w:val="center"/>
          </w:tcPr>
          <w:p w14:paraId="55FEFD8C" w14:textId="36F6E55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3</m:t>
                          </m:r>
                        </m:e>
                        <m:e>
                          <m:r>
                            <w:rPr>
                              <w:rFonts w:ascii="Cambria Math" w:hAnsi="Cambria Math"/>
                              <w:sz w:val="16"/>
                              <w:szCs w:val="18"/>
                            </w:rPr>
                            <m:t>6</m:t>
                          </m:r>
                        </m:e>
                        <m:e>
                          <m:r>
                            <w:rPr>
                              <w:rFonts w:ascii="Cambria Math" w:hAnsi="Cambria Math"/>
                              <w:sz w:val="16"/>
                              <w:szCs w:val="18"/>
                            </w:rPr>
                            <m:t>3</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008" w:type="dxa"/>
            <w:vAlign w:val="center"/>
          </w:tcPr>
          <w:p w14:paraId="3251C4E5" w14:textId="6611BE1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152" w:type="dxa"/>
            <w:vAlign w:val="center"/>
          </w:tcPr>
          <w:p w14:paraId="05FB414A" w14:textId="64555BB7"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13045AEC" w14:textId="2C50E0DE"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2920DB90" w14:textId="4BA48AFC"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i/>
                <w:sz w:val="16"/>
                <w:szCs w:val="18"/>
              </w:rPr>
            </w:pPr>
            <m:oMathPara>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2</m:t>
                    </m:r>
                  </m:den>
                </m:f>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r>
      <w:tr w:rsidR="00AD09E0" w:rsidRPr="00AD09E0" w14:paraId="30C4B692" w14:textId="77777777" w:rsidTr="00AD09E0">
        <w:trPr>
          <w:trHeight w:val="196"/>
          <w:jc w:val="center"/>
        </w:trPr>
        <w:tc>
          <w:tcPr>
            <w:tcW w:w="1152" w:type="dxa"/>
            <w:vAlign w:val="center"/>
          </w:tcPr>
          <w:p w14:paraId="035B1EBE"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F24</w:t>
            </w:r>
          </w:p>
        </w:tc>
        <w:tc>
          <w:tcPr>
            <w:tcW w:w="1152" w:type="dxa"/>
            <w:vAlign w:val="center"/>
          </w:tcPr>
          <w:p w14:paraId="59B70DB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F25</w:t>
            </w:r>
          </w:p>
        </w:tc>
        <w:tc>
          <w:tcPr>
            <w:tcW w:w="1152" w:type="dxa"/>
            <w:vAlign w:val="center"/>
          </w:tcPr>
          <w:p w14:paraId="5E959272"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F26</w:t>
            </w:r>
          </w:p>
        </w:tc>
        <w:tc>
          <w:tcPr>
            <w:tcW w:w="1296" w:type="dxa"/>
            <w:vAlign w:val="center"/>
          </w:tcPr>
          <w:p w14:paraId="2B201A5F"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F27</w:t>
            </w:r>
          </w:p>
        </w:tc>
        <w:tc>
          <w:tcPr>
            <w:tcW w:w="1008" w:type="dxa"/>
            <w:vAlign w:val="center"/>
          </w:tcPr>
          <w:p w14:paraId="09A08B20"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F28</w:t>
            </w:r>
          </w:p>
        </w:tc>
        <w:tc>
          <w:tcPr>
            <w:tcW w:w="1152" w:type="dxa"/>
            <w:vAlign w:val="center"/>
          </w:tcPr>
          <w:p w14:paraId="6F06119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F29</w:t>
            </w:r>
          </w:p>
        </w:tc>
        <w:tc>
          <w:tcPr>
            <w:tcW w:w="1152" w:type="dxa"/>
            <w:vAlign w:val="center"/>
          </w:tcPr>
          <w:p w14:paraId="56DD5B7E"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F30</w:t>
            </w:r>
          </w:p>
        </w:tc>
        <w:tc>
          <w:tcPr>
            <w:tcW w:w="1152" w:type="dxa"/>
            <w:vAlign w:val="center"/>
          </w:tcPr>
          <w:p w14:paraId="050BCD04" w14:textId="77777777" w:rsidR="005439B6" w:rsidRPr="007E71CD" w:rsidRDefault="005439B6" w:rsidP="007E71CD">
            <w:pPr>
              <w:tabs>
                <w:tab w:val="clear" w:pos="360"/>
                <w:tab w:val="clear" w:pos="720"/>
                <w:tab w:val="clear" w:pos="1080"/>
                <w:tab w:val="clear" w:pos="1440"/>
              </w:tabs>
              <w:overflowPunct/>
              <w:autoSpaceDE/>
              <w:autoSpaceDN/>
              <w:adjustRightInd/>
              <w:spacing w:before="0"/>
              <w:textAlignment w:val="auto"/>
              <w:rPr>
                <w:b/>
                <w:bCs/>
                <w:i/>
                <w:iCs/>
                <w:sz w:val="16"/>
                <w:szCs w:val="18"/>
              </w:rPr>
            </w:pPr>
            <w:r w:rsidRPr="007E71CD">
              <w:rPr>
                <w:b/>
                <w:bCs/>
                <w:i/>
                <w:iCs/>
                <w:sz w:val="16"/>
                <w:szCs w:val="18"/>
              </w:rPr>
              <w:t>F31</w:t>
            </w:r>
          </w:p>
        </w:tc>
      </w:tr>
      <w:tr w:rsidR="00AD09E0" w:rsidRPr="00AD09E0" w14:paraId="102758A5" w14:textId="77777777" w:rsidTr="00AD09E0">
        <w:trPr>
          <w:trHeight w:val="491"/>
          <w:jc w:val="center"/>
        </w:trPr>
        <w:tc>
          <w:tcPr>
            <w:tcW w:w="1152" w:type="dxa"/>
            <w:vAlign w:val="center"/>
          </w:tcPr>
          <w:p w14:paraId="059CC7A6" w14:textId="00C234E4"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2</m:t>
                          </m:r>
                        </m:e>
                        <m:e>
                          <m:r>
                            <w:rPr>
                              <w:rFonts w:ascii="Cambria Math" w:hAnsi="Cambria Math"/>
                              <w:sz w:val="16"/>
                              <w:szCs w:val="18"/>
                            </w:rPr>
                            <m:t>-1</m:t>
                          </m:r>
                        </m:e>
                      </m:mr>
                    </m:m>
                  </m:e>
                </m:d>
              </m:oMath>
            </m:oMathPara>
          </w:p>
        </w:tc>
        <w:tc>
          <w:tcPr>
            <w:tcW w:w="1152" w:type="dxa"/>
            <w:vAlign w:val="center"/>
          </w:tcPr>
          <w:p w14:paraId="6AA3DF27" w14:textId="2260DB1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
                  </m:e>
                </m:d>
              </m:oMath>
            </m:oMathPara>
          </w:p>
        </w:tc>
        <w:tc>
          <w:tcPr>
            <w:tcW w:w="1152" w:type="dxa"/>
            <w:vAlign w:val="center"/>
          </w:tcPr>
          <w:p w14:paraId="2BB4CFAF" w14:textId="71ECFCB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0</m:t>
                          </m:r>
                        </m:e>
                      </m:mr>
                      <m:mr>
                        <m:e>
                          <m:r>
                            <w:rPr>
                              <w:rFonts w:ascii="Cambria Math" w:hAnsi="Cambria Math"/>
                              <w:sz w:val="16"/>
                              <w:szCs w:val="18"/>
                            </w:rPr>
                            <m:t>0</m:t>
                          </m:r>
                        </m:e>
                        <m:e>
                          <m:r>
                            <w:rPr>
                              <w:rFonts w:ascii="Cambria Math" w:hAnsi="Cambria Math"/>
                              <w:sz w:val="16"/>
                              <w:szCs w:val="18"/>
                            </w:rPr>
                            <m:t>0</m:t>
                          </m:r>
                        </m:e>
                        <m:e>
                          <m:r>
                            <w:rPr>
                              <w:rFonts w:ascii="Cambria Math" w:hAnsi="Cambria Math"/>
                              <w:sz w:val="16"/>
                              <w:szCs w:val="18"/>
                            </w:rPr>
                            <m:t>-1</m:t>
                          </m:r>
                        </m:e>
                      </m:mr>
                    </m:m>
                  </m:e>
                </m:d>
              </m:oMath>
            </m:oMathPara>
          </w:p>
        </w:tc>
        <w:tc>
          <w:tcPr>
            <w:tcW w:w="1296" w:type="dxa"/>
            <w:vAlign w:val="center"/>
          </w:tcPr>
          <w:p w14:paraId="5290315C" w14:textId="621E0AEB"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
              <m:f>
                <m:fPr>
                  <m:ctrlPr>
                    <w:rPr>
                      <w:rFonts w:ascii="Cambria Math" w:hAnsi="Cambria Math"/>
                      <w:i/>
                      <w:sz w:val="16"/>
                      <w:szCs w:val="18"/>
                    </w:rPr>
                  </m:ctrlPr>
                </m:fPr>
                <m:num>
                  <m:r>
                    <w:rPr>
                      <w:rFonts w:ascii="Cambria Math" w:hAnsi="Cambria Math"/>
                      <w:sz w:val="16"/>
                      <w:szCs w:val="18"/>
                    </w:rPr>
                    <m:t>1</m:t>
                  </m:r>
                </m:num>
                <m:den>
                  <m:r>
                    <w:rPr>
                      <w:rFonts w:ascii="Cambria Math" w:hAnsi="Cambria Math"/>
                      <w:sz w:val="16"/>
                      <w:szCs w:val="18"/>
                    </w:rPr>
                    <m:t>4</m:t>
                  </m:r>
                </m:den>
              </m:f>
            </m:oMath>
            <w:r w:rsidR="005439B6" w:rsidRPr="007E71CD">
              <w:rPr>
                <w:sz w:val="16"/>
                <w:szCs w:val="18"/>
              </w:rPr>
              <w:t xml:space="preserve"> </w:t>
            </w:r>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w:p>
        </w:tc>
        <w:tc>
          <w:tcPr>
            <w:tcW w:w="1008" w:type="dxa"/>
            <w:vAlign w:val="center"/>
          </w:tcPr>
          <w:p w14:paraId="00C26686" w14:textId="5ED55D3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3CE3DCD3" w14:textId="744B9AD9"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1</m:t>
                          </m:r>
                        </m:e>
                      </m:mr>
                    </m:m>
                  </m:e>
                </m:d>
              </m:oMath>
            </m:oMathPara>
          </w:p>
        </w:tc>
        <w:tc>
          <w:tcPr>
            <w:tcW w:w="1152" w:type="dxa"/>
            <w:vAlign w:val="center"/>
          </w:tcPr>
          <w:p w14:paraId="0C9B62B3" w14:textId="1F0B1E3D"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
                  </m:e>
                </m:d>
              </m:oMath>
            </m:oMathPara>
          </w:p>
        </w:tc>
        <w:tc>
          <w:tcPr>
            <w:tcW w:w="1152" w:type="dxa"/>
            <w:vAlign w:val="center"/>
          </w:tcPr>
          <w:p w14:paraId="40261603" w14:textId="54D47AB1" w:rsidR="005439B6" w:rsidRPr="007E71CD" w:rsidRDefault="00000000" w:rsidP="007E71CD">
            <w:pPr>
              <w:tabs>
                <w:tab w:val="clear" w:pos="360"/>
                <w:tab w:val="clear" w:pos="720"/>
                <w:tab w:val="clear" w:pos="1080"/>
                <w:tab w:val="clear" w:pos="1440"/>
              </w:tabs>
              <w:overflowPunct/>
              <w:autoSpaceDE/>
              <w:autoSpaceDN/>
              <w:adjustRightInd/>
              <w:spacing w:before="0"/>
              <w:textAlignment w:val="auto"/>
              <w:rPr>
                <w:sz w:val="16"/>
                <w:szCs w:val="18"/>
              </w:rPr>
            </w:pPr>
            <m:oMathPara>
              <m:oMath>
                <m:d>
                  <m:dPr>
                    <m:begChr m:val="["/>
                    <m:endChr m:val="]"/>
                    <m:ctrlPr>
                      <w:rPr>
                        <w:rFonts w:ascii="Cambria Math" w:hAnsi="Cambria Math"/>
                        <w:i/>
                        <w:sz w:val="16"/>
                        <w:szCs w:val="18"/>
                      </w:rPr>
                    </m:ctrlPr>
                  </m:dPr>
                  <m:e>
                    <m:m>
                      <m:mPr>
                        <m:mcs>
                          <m:mc>
                            <m:mcPr>
                              <m:count m:val="3"/>
                              <m:mcJc m:val="center"/>
                            </m:mcPr>
                          </m:mc>
                        </m:mcs>
                        <m:ctrlPr>
                          <w:rPr>
                            <w:rFonts w:ascii="Cambria Math" w:hAnsi="Cambria Math"/>
                            <w:i/>
                            <w:sz w:val="16"/>
                            <w:szCs w:val="18"/>
                          </w:rPr>
                        </m:ctrlPr>
                      </m:mPr>
                      <m:mr>
                        <m:e>
                          <m:r>
                            <w:rPr>
                              <w:rFonts w:ascii="Cambria Math" w:hAnsi="Cambria Math"/>
                              <w:sz w:val="16"/>
                              <w:szCs w:val="18"/>
                            </w:rPr>
                            <m:t>0</m:t>
                          </m:r>
                        </m:e>
                        <m:e>
                          <m:r>
                            <w:rPr>
                              <w:rFonts w:ascii="Cambria Math" w:hAnsi="Cambria Math"/>
                              <w:sz w:val="16"/>
                              <w:szCs w:val="18"/>
                            </w:rPr>
                            <m:t>1</m:t>
                          </m:r>
                        </m:e>
                        <m:e>
                          <m:r>
                            <w:rPr>
                              <w:rFonts w:ascii="Cambria Math" w:hAnsi="Cambria Math"/>
                              <w:sz w:val="16"/>
                              <w:szCs w:val="18"/>
                            </w:rPr>
                            <m:t>0</m:t>
                          </m:r>
                        </m:e>
                      </m:mr>
                      <m:mr>
                        <m:e>
                          <m:r>
                            <w:rPr>
                              <w:rFonts w:ascii="Cambria Math" w:hAnsi="Cambria Math"/>
                              <w:sz w:val="16"/>
                              <w:szCs w:val="18"/>
                            </w:rPr>
                            <m:t>1</m:t>
                          </m:r>
                        </m:e>
                        <m:e>
                          <m:r>
                            <w:rPr>
                              <w:rFonts w:ascii="Cambria Math" w:hAnsi="Cambria Math"/>
                              <w:sz w:val="16"/>
                              <w:szCs w:val="18"/>
                            </w:rPr>
                            <m:t>0</m:t>
                          </m:r>
                        </m:e>
                        <m:e>
                          <m:r>
                            <w:rPr>
                              <w:rFonts w:ascii="Cambria Math" w:hAnsi="Cambria Math"/>
                              <w:sz w:val="16"/>
                              <w:szCs w:val="18"/>
                            </w:rPr>
                            <m:t>1</m:t>
                          </m:r>
                        </m:e>
                      </m:mr>
                    </m:m>
                  </m:e>
                </m:d>
              </m:oMath>
            </m:oMathPara>
          </w:p>
        </w:tc>
      </w:tr>
    </w:tbl>
    <w:p w14:paraId="50806677" w14:textId="77777777" w:rsidR="005439B6" w:rsidRPr="005439B6" w:rsidRDefault="005439B6" w:rsidP="005439B6">
      <w:pPr>
        <w:rPr>
          <w:b/>
          <w:bCs/>
        </w:rPr>
      </w:pPr>
      <w:r w:rsidRPr="005439B6">
        <w:rPr>
          <w:b/>
          <w:bCs/>
        </w:rPr>
        <w:t>Test 1.10: Template-based multiple reference line intra prediction</w:t>
      </w:r>
    </w:p>
    <w:p w14:paraId="68E7C9BB" w14:textId="77777777" w:rsidR="005439B6" w:rsidRPr="005439B6" w:rsidRDefault="005439B6" w:rsidP="005439B6">
      <w:r w:rsidRPr="005439B6">
        <w:t xml:space="preserve">In template-based multiple reference line intra prediction, instead of signalling the reference line and the intra mode directly, an index to the candidate list is coded to indicate which combination of the reference line and prediction mode is used for coding the current block, a truncated </w:t>
      </w:r>
      <w:proofErr w:type="spellStart"/>
      <w:r w:rsidRPr="005439B6">
        <w:t>Golomb</w:t>
      </w:r>
      <w:proofErr w:type="spellEnd"/>
      <w:r w:rsidRPr="005439B6">
        <w:t>-Rice coding with a divisor 4 is employed to code selected combinations from the combination list.</w:t>
      </w:r>
    </w:p>
    <w:p w14:paraId="1F32F75B" w14:textId="77777777" w:rsidR="005439B6" w:rsidRPr="005439B6" w:rsidRDefault="005439B6" w:rsidP="005439B6">
      <w:r w:rsidRPr="005439B6">
        <w:t>The list of 20 candidates is constructed by combining an MPM with the reference line {1, 3, 5, 7, 12}.</w:t>
      </w:r>
    </w:p>
    <w:p w14:paraId="01483188" w14:textId="77777777" w:rsidR="005439B6" w:rsidRPr="005439B6" w:rsidRDefault="005439B6" w:rsidP="005439B6">
      <w:r w:rsidRPr="005439B6">
        <w:t>The MPM list construction is modified comparing to the regular intra MPM as follows:</w:t>
      </w:r>
    </w:p>
    <w:p w14:paraId="49A0EF38" w14:textId="7F721517" w:rsidR="005439B6" w:rsidRPr="005439B6" w:rsidRDefault="005439B6" w:rsidP="00B3778F">
      <w:pPr>
        <w:numPr>
          <w:ilvl w:val="0"/>
          <w:numId w:val="60"/>
        </w:numPr>
      </w:pPr>
      <w:del w:id="874" w:author="Gary Sullivan" w:date="2022-11-21T14:57:00Z">
        <w:r w:rsidRPr="005439B6" w:rsidDel="00580FCD">
          <w:delText xml:space="preserve">PLANAR </w:delText>
        </w:r>
      </w:del>
      <w:ins w:id="875" w:author="Gary Sullivan" w:date="2022-11-21T14:57:00Z">
        <w:r w:rsidR="00580FCD">
          <w:t>Planar</w:t>
        </w:r>
        <w:r w:rsidR="00580FCD" w:rsidRPr="005439B6">
          <w:t xml:space="preserve"> </w:t>
        </w:r>
      </w:ins>
      <w:r w:rsidRPr="005439B6">
        <w:t>mode is excluded from the intra-prediction-mode candidate list</w:t>
      </w:r>
    </w:p>
    <w:p w14:paraId="3E0615C1" w14:textId="5F51D3B8" w:rsidR="005439B6" w:rsidRPr="005439B6" w:rsidRDefault="005439B6" w:rsidP="00B3778F">
      <w:pPr>
        <w:numPr>
          <w:ilvl w:val="0"/>
          <w:numId w:val="60"/>
        </w:numPr>
      </w:pPr>
      <w:r w:rsidRPr="005439B6">
        <w:t>DC mode is added after the 5 neighbo</w:t>
      </w:r>
      <w:r w:rsidR="00526D22">
        <w:t>u</w:t>
      </w:r>
      <w:r w:rsidRPr="005439B6">
        <w:t>ring modes and DIMD modes</w:t>
      </w:r>
    </w:p>
    <w:p w14:paraId="0A7D6D53" w14:textId="1274CE3C" w:rsidR="005439B6" w:rsidRPr="005439B6" w:rsidRDefault="005439B6" w:rsidP="00B3778F">
      <w:pPr>
        <w:numPr>
          <w:ilvl w:val="0"/>
          <w:numId w:val="60"/>
        </w:numPr>
      </w:pPr>
      <w:r w:rsidRPr="005439B6">
        <w:t xml:space="preserve">The delta angles from </w:t>
      </w:r>
      <m:oMath>
        <m:r>
          <m:rPr>
            <m:sty m:val="p"/>
          </m:rPr>
          <w:rPr>
            <w:rFonts w:ascii="Cambria Math" w:hAnsi="Cambria Math"/>
          </w:rPr>
          <m:t>±1</m:t>
        </m:r>
      </m:oMath>
      <w:r w:rsidRPr="005439B6">
        <w:t xml:space="preserve"> to </w:t>
      </w:r>
      <m:oMath>
        <m:r>
          <m:rPr>
            <m:sty m:val="p"/>
          </m:rPr>
          <w:rPr>
            <w:rFonts w:ascii="Cambria Math" w:hAnsi="Cambria Math"/>
          </w:rPr>
          <m:t>±4</m:t>
        </m:r>
      </m:oMath>
      <w:r w:rsidRPr="005439B6">
        <w:t xml:space="preserve"> added to the already included to the list angular modes.</w:t>
      </w:r>
    </w:p>
    <w:p w14:paraId="08D7C553" w14:textId="1F2A76BC" w:rsidR="005439B6" w:rsidRPr="005439B6" w:rsidRDefault="005439B6" w:rsidP="005439B6">
      <w:r w:rsidRPr="005439B6">
        <w:lastRenderedPageBreak/>
        <w:t>There are 5x10 = 50, which are sorted in the ascending order by SAD cost in the template area shown in</w:t>
      </w:r>
      <w:r w:rsidR="009606B8">
        <w:t xml:space="preserve"> the next figure below</w:t>
      </w:r>
      <w:r w:rsidRPr="005439B6">
        <w:t>. Since the extended reference line starts from reference line 1, the area covered by reference line 0 is used for the template cost calculation. The 20 combinations with the least SAD cost form the candidate list.</w:t>
      </w:r>
    </w:p>
    <w:p w14:paraId="58B9AF28" w14:textId="77777777" w:rsidR="005439B6" w:rsidRPr="005439B6" w:rsidRDefault="005439B6" w:rsidP="005439B6">
      <w:r w:rsidRPr="005439B6">
        <w:rPr>
          <w:noProof/>
        </w:rPr>
        <w:drawing>
          <wp:inline distT="0" distB="0" distL="0" distR="0" wp14:anchorId="3AA7DF45" wp14:editId="552D1E40">
            <wp:extent cx="3543300" cy="3524250"/>
            <wp:effectExtent l="0" t="0" r="0" b="0"/>
            <wp:docPr id="50"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a:picLocks noChangeAspect="1" noChangeArrowheads="1"/>
                    </pic:cNvPicPr>
                  </pic:nvPicPr>
                  <pic:blipFill>
                    <a:blip r:embed="rId477" cstate="print">
                      <a:extLst>
                        <a:ext uri="{28A0092B-C50C-407E-A947-70E740481C1C}">
                          <a14:useLocalDpi xmlns:a14="http://schemas.microsoft.com/office/drawing/2010/main" val="0"/>
                        </a:ext>
                      </a:extLst>
                    </a:blip>
                    <a:srcRect/>
                    <a:stretch>
                      <a:fillRect/>
                    </a:stretch>
                  </pic:blipFill>
                  <pic:spPr bwMode="auto">
                    <a:xfrm>
                      <a:off x="0" y="0"/>
                      <a:ext cx="3543300" cy="3524250"/>
                    </a:xfrm>
                    <a:prstGeom prst="rect">
                      <a:avLst/>
                    </a:prstGeom>
                    <a:noFill/>
                    <a:ln>
                      <a:noFill/>
                    </a:ln>
                  </pic:spPr>
                </pic:pic>
              </a:graphicData>
            </a:graphic>
          </wp:inline>
        </w:drawing>
      </w:r>
    </w:p>
    <w:p w14:paraId="66817F99" w14:textId="1F0106F3" w:rsidR="005439B6" w:rsidRDefault="005439B6" w:rsidP="005439B6">
      <w:pPr>
        <w:rPr>
          <w:b/>
          <w:bCs/>
        </w:rPr>
      </w:pPr>
      <w:r w:rsidRPr="005439B6">
        <w:rPr>
          <w:b/>
          <w:bCs/>
        </w:rPr>
        <w:t>Template area</w:t>
      </w:r>
    </w:p>
    <w:p w14:paraId="216C97D6" w14:textId="77777777" w:rsidR="009606B8" w:rsidRPr="005439B6" w:rsidRDefault="009606B8" w:rsidP="005439B6">
      <w:pPr>
        <w:rPr>
          <w:b/>
          <w:bCs/>
        </w:rPr>
      </w:pPr>
    </w:p>
    <w:p w14:paraId="11090A45" w14:textId="77777777" w:rsidR="005439B6" w:rsidRPr="005439B6" w:rsidRDefault="005439B6" w:rsidP="00580FCD">
      <w:pPr>
        <w:keepNext/>
        <w:rPr>
          <w:b/>
          <w:bCs/>
        </w:rPr>
        <w:pPrChange w:id="876" w:author="Gary Sullivan" w:date="2022-11-21T14:58:00Z">
          <w:pPr/>
        </w:pPrChange>
      </w:pPr>
      <w:r w:rsidRPr="005439B6">
        <w:rPr>
          <w:b/>
          <w:bCs/>
        </w:rPr>
        <w:t>Test 1.11: Intra prediction fusion</w:t>
      </w:r>
    </w:p>
    <w:p w14:paraId="22DBABF2" w14:textId="77777777" w:rsidR="005439B6" w:rsidRPr="005439B6" w:rsidRDefault="005439B6" w:rsidP="005439B6">
      <w:r w:rsidRPr="005439B6">
        <w:t>In this test, intra prediction is formed by fusion intra prediction derived from different reference lines as follows:</w:t>
      </w:r>
    </w:p>
    <w:p w14:paraId="60602333" w14:textId="007CD2C5" w:rsidR="005439B6" w:rsidRPr="005439B6" w:rsidRDefault="005439B6" w:rsidP="00B3778F">
      <w:pPr>
        <w:numPr>
          <w:ilvl w:val="0"/>
          <w:numId w:val="61"/>
        </w:numPr>
      </w:pPr>
      <w:r w:rsidRPr="005439B6">
        <w:t xml:space="preserve">For angular intra prediction modes including the single mode case of TIMD and DIMD, the proposed method derives intra prediction by weighting intra predictions obtained from multiple reference lines represented as </w:t>
      </w:r>
      <m:oMath>
        <m:sSub>
          <m:sSubPr>
            <m:ctrlPr>
              <w:rPr>
                <w:rFonts w:ascii="Cambria Math" w:hAnsi="Cambria Math"/>
                <w:i/>
              </w:rPr>
            </m:ctrlPr>
          </m:sSubPr>
          <m:e>
            <m:r>
              <w:rPr>
                <w:rFonts w:ascii="Cambria Math" w:hAnsi="Cambria Math"/>
              </w:rPr>
              <m:t>p</m:t>
            </m:r>
          </m:e>
          <m:sub>
            <m:r>
              <w:rPr>
                <w:rFonts w:ascii="Cambria Math" w:hAnsi="Cambria Math"/>
              </w:rPr>
              <m:t>fusion</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0</m:t>
            </m:r>
          </m:sub>
        </m:sSub>
        <m:sSub>
          <m:sSubPr>
            <m:ctrlPr>
              <w:rPr>
                <w:rFonts w:ascii="Cambria Math" w:hAnsi="Cambria Math"/>
                <w:i/>
              </w:rPr>
            </m:ctrlPr>
          </m:sSubPr>
          <m:e>
            <m:r>
              <w:rPr>
                <w:rFonts w:ascii="Cambria Math" w:hAnsi="Cambria Math"/>
              </w:rPr>
              <m:t>p</m:t>
            </m:r>
          </m:e>
          <m:sub>
            <m:r>
              <w:rPr>
                <w:rFonts w:ascii="Cambria Math" w:hAnsi="Cambria Math"/>
              </w:rPr>
              <m:t>line</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1</m:t>
            </m:r>
          </m:sub>
        </m:sSub>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where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the intra prediction from the default reference line and </w:t>
      </w:r>
      <m:oMath>
        <m:sSub>
          <m:sSubPr>
            <m:ctrlPr>
              <w:rPr>
                <w:rFonts w:ascii="Cambria Math" w:hAnsi="Cambria Math"/>
                <w:i/>
              </w:rPr>
            </m:ctrlPr>
          </m:sSubPr>
          <m:e>
            <m:r>
              <w:rPr>
                <w:rFonts w:ascii="Cambria Math" w:hAnsi="Cambria Math"/>
              </w:rPr>
              <m:t>p</m:t>
            </m:r>
          </m:e>
          <m:sub>
            <m:r>
              <w:rPr>
                <w:rFonts w:ascii="Cambria Math" w:hAnsi="Cambria Math"/>
              </w:rPr>
              <m:t>line+1</m:t>
            </m:r>
          </m:sub>
        </m:sSub>
      </m:oMath>
      <w:r w:rsidRPr="005439B6">
        <w:t xml:space="preserve"> is the prediction from the line above the default reference line. The weights are set as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=3/4</m:t>
        </m:r>
      </m:oMath>
      <w:r w:rsidRPr="005439B6">
        <w:t xml:space="preserve"> and </w:t>
      </w:r>
      <m:oMath>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=1/4</m:t>
        </m:r>
      </m:oMath>
      <w:r w:rsidRPr="005439B6">
        <w:t>.</w:t>
      </w:r>
    </w:p>
    <w:p w14:paraId="633355E2" w14:textId="7925A79A" w:rsidR="005439B6" w:rsidRPr="005439B6" w:rsidRDefault="005439B6" w:rsidP="00B3778F">
      <w:pPr>
        <w:numPr>
          <w:ilvl w:val="0"/>
          <w:numId w:val="61"/>
        </w:numPr>
      </w:pPr>
      <w:r w:rsidRPr="005439B6">
        <w:t xml:space="preserve">For TIMD mode with blending, </w:t>
      </w:r>
      <m:oMath>
        <m:sSub>
          <m:sSubPr>
            <m:ctrlPr>
              <w:rPr>
                <w:rFonts w:ascii="Cambria Math" w:hAnsi="Cambria Math"/>
                <w:i/>
              </w:rPr>
            </m:ctrlPr>
          </m:sSubPr>
          <m:e>
            <m:r>
              <w:rPr>
                <w:rFonts w:ascii="Cambria Math" w:hAnsi="Cambria Math"/>
              </w:rPr>
              <m:t>p</m:t>
            </m:r>
          </m:e>
          <m:sub>
            <m:r>
              <w:rPr>
                <w:rFonts w:ascii="Cambria Math" w:hAnsi="Cambria Math"/>
              </w:rPr>
              <m:t>line</m:t>
            </m:r>
          </m:sub>
        </m:sSub>
      </m:oMath>
      <w:r w:rsidRPr="005439B6">
        <w:t xml:space="preserve"> is used for the 1</w:t>
      </w:r>
      <w:r w:rsidRPr="005439B6">
        <w:rPr>
          <w:vertAlign w:val="superscript"/>
        </w:rPr>
        <w:t>st</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=1,</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=0</m:t>
        </m:r>
      </m:oMath>
      <w:r w:rsidRPr="005439B6">
        <w:t xml:space="preserve">) and </w:t>
      </w:r>
      <m:oMath>
        <m:sSub>
          <m:sSubPr>
            <m:ctrlPr>
              <w:rPr>
                <w:rFonts w:ascii="Cambria Math" w:hAnsi="Cambria Math"/>
                <w:i/>
              </w:rPr>
            </m:ctrlPr>
          </m:sSubPr>
          <m:e>
            <m:r>
              <w:rPr>
                <w:rFonts w:ascii="Cambria Math" w:hAnsi="Cambria Math"/>
              </w:rPr>
              <m:t>p</m:t>
            </m:r>
          </m:e>
          <m:sub>
            <m:r>
              <w:rPr>
                <w:rFonts w:ascii="Cambria Math" w:hAnsi="Cambria Math"/>
              </w:rPr>
              <m:t>line+1</m:t>
            </m:r>
          </m:sub>
        </m:sSub>
        <m:r>
          <w:rPr>
            <w:rFonts w:ascii="Cambria Math" w:hAnsi="Cambria Math"/>
          </w:rPr>
          <m:t xml:space="preserve"> </m:t>
        </m:r>
      </m:oMath>
      <w:r w:rsidRPr="005439B6">
        <w:t>is used for the 2</w:t>
      </w:r>
      <w:r w:rsidRPr="005439B6">
        <w:rPr>
          <w:vertAlign w:val="superscript"/>
        </w:rPr>
        <w:t>nd</w:t>
      </w:r>
      <w:r w:rsidRPr="005439B6">
        <w:t xml:space="preserve"> mode (</w:t>
      </w:r>
      <m:oMath>
        <m:sSub>
          <m:sSubPr>
            <m:ctrlPr>
              <w:rPr>
                <w:rFonts w:ascii="Cambria Math" w:hAnsi="Cambria Math"/>
                <w:i/>
              </w:rPr>
            </m:ctrlPr>
          </m:sSubPr>
          <m:e>
            <m:r>
              <w:rPr>
                <w:rFonts w:ascii="Cambria Math" w:hAnsi="Cambria Math"/>
              </w:rPr>
              <m:t>w</m:t>
            </m:r>
          </m:e>
          <m:sub>
            <m:r>
              <w:rPr>
                <w:rFonts w:ascii="Cambria Math" w:hAnsi="Cambria Math"/>
              </w:rPr>
              <m:t>0</m:t>
            </m:r>
          </m:sub>
        </m:sSub>
        <m:r>
          <w:rPr>
            <w:rFonts w:ascii="Cambria Math" w:hAnsi="Cambria Math"/>
          </w:rPr>
          <m:t xml:space="preserve">=0, </m:t>
        </m:r>
        <m:sSub>
          <m:sSubPr>
            <m:ctrlPr>
              <w:rPr>
                <w:rFonts w:ascii="Cambria Math" w:hAnsi="Cambria Math"/>
                <w:i/>
              </w:rPr>
            </m:ctrlPr>
          </m:sSubPr>
          <m:e>
            <m:r>
              <w:rPr>
                <w:rFonts w:ascii="Cambria Math" w:hAnsi="Cambria Math"/>
              </w:rPr>
              <m:t>w</m:t>
            </m:r>
          </m:e>
          <m:sub>
            <m:r>
              <w:rPr>
                <w:rFonts w:ascii="Cambria Math" w:hAnsi="Cambria Math"/>
              </w:rPr>
              <m:t>1</m:t>
            </m:r>
          </m:sub>
        </m:sSub>
        <m:r>
          <w:rPr>
            <w:rFonts w:ascii="Cambria Math" w:hAnsi="Cambria Math"/>
          </w:rPr>
          <m:t>=1</m:t>
        </m:r>
      </m:oMath>
      <w:r w:rsidRPr="005439B6">
        <w:t>).</w:t>
      </w:r>
    </w:p>
    <w:p w14:paraId="4372B0B1" w14:textId="77777777" w:rsidR="005439B6" w:rsidRPr="005439B6" w:rsidRDefault="005439B6" w:rsidP="00B3778F">
      <w:pPr>
        <w:numPr>
          <w:ilvl w:val="0"/>
          <w:numId w:val="61"/>
        </w:numPr>
      </w:pPr>
      <w:r w:rsidRPr="005439B6">
        <w:t>For DIMD mode with blending, the number of predictors selected for a weighted average is increased from 3 to 6.</w:t>
      </w:r>
    </w:p>
    <w:p w14:paraId="21F15E3A" w14:textId="77777777" w:rsidR="005439B6" w:rsidRPr="005439B6" w:rsidRDefault="005439B6" w:rsidP="005439B6">
      <w:r w:rsidRPr="005439B6">
        <w:t>Intra prediction fusion is applied to luma blocks when angular intra mode has non-integer slope (required reference samples interpolation) and the block size is greater than 16, it is used with MRL and not applied for ISP coded blocks. PDPC is applied for the intra prediction mode using the closest to the current block reference line.</w:t>
      </w:r>
    </w:p>
    <w:p w14:paraId="43B8AE70" w14:textId="6A63924A" w:rsidR="005439B6" w:rsidRPr="005439B6" w:rsidRDefault="005439B6" w:rsidP="005439B6">
      <w:r w:rsidRPr="005439B6">
        <w:t xml:space="preserve">In Test 1.11b, intra prediction fusion is performed on reference lines instead of prediction blocks. Two reference lines (referred to as </w:t>
      </w:r>
      <m:oMath>
        <m:sSub>
          <m:sSubPr>
            <m:ctrlPr>
              <w:rPr>
                <w:rFonts w:ascii="Cambria Math" w:hAnsi="Cambria Math"/>
                <w:i/>
              </w:rPr>
            </m:ctrlPr>
          </m:sSubPr>
          <m:e>
            <m:r>
              <w:rPr>
                <w:rFonts w:ascii="Cambria Math" w:hAnsi="Cambria Math"/>
              </w:rPr>
              <m:t>r</m:t>
            </m:r>
          </m:e>
          <m:sub>
            <m:r>
              <w:rPr>
                <w:rFonts w:ascii="Cambria Math" w:hAnsi="Cambria Math"/>
              </w:rPr>
              <m:t>line</m:t>
            </m:r>
          </m:sub>
        </m:sSub>
      </m:oMath>
      <w:r w:rsidRPr="005439B6">
        <w:t xml:space="preserve"> and </w:t>
      </w:r>
      <m:oMath>
        <m:sSub>
          <m:sSubPr>
            <m:ctrlPr>
              <w:rPr>
                <w:rFonts w:ascii="Cambria Math" w:hAnsi="Cambria Math"/>
                <w:i/>
              </w:rPr>
            </m:ctrlPr>
          </m:sSubPr>
          <m:e>
            <m:r>
              <w:rPr>
                <w:rFonts w:ascii="Cambria Math" w:hAnsi="Cambria Math"/>
              </w:rPr>
              <m:t>r</m:t>
            </m:r>
          </m:e>
          <m:sub>
            <m:r>
              <w:rPr>
                <w:rFonts w:ascii="Cambria Math" w:hAnsi="Cambria Math"/>
              </w:rPr>
              <m:t>line+1</m:t>
            </m:r>
          </m:sub>
        </m:sSub>
      </m:oMath>
      <w:r w:rsidRPr="005439B6">
        <w:t xml:space="preserve">) are used for intra prediction fusion. </w:t>
      </w:r>
      <m:oMath>
        <m:r>
          <w:rPr>
            <w:rFonts w:ascii="Cambria Math" w:hAnsi="Cambria Math"/>
          </w:rPr>
          <m:t>DeltaInt</m:t>
        </m:r>
      </m:oMath>
      <w:r w:rsidRPr="005439B6">
        <w:t xml:space="preserve"> of the corresponding intra prediction angle is considered in the fusion process. Each value in the fused reference line (</w:t>
      </w:r>
      <m:oMath>
        <m:sSub>
          <m:sSubPr>
            <m:ctrlPr>
              <w:rPr>
                <w:rFonts w:ascii="Cambria Math" w:hAnsi="Cambria Math"/>
                <w:i/>
              </w:rPr>
            </m:ctrlPr>
          </m:sSubPr>
          <m:e>
            <m:r>
              <w:rPr>
                <w:rFonts w:ascii="Cambria Math" w:hAnsi="Cambria Math"/>
              </w:rPr>
              <m:t>r</m:t>
            </m:r>
          </m:e>
          <m:sub>
            <m:r>
              <w:rPr>
                <w:rFonts w:ascii="Cambria Math" w:hAnsi="Cambria Math"/>
              </w:rPr>
              <m:t>fusion</m:t>
            </m:r>
          </m:sub>
        </m:sSub>
        <m:r>
          <w:rPr>
            <w:rFonts w:ascii="Cambria Math" w:hAnsi="Cambria Math"/>
          </w:rPr>
          <m:t>[i]</m:t>
        </m:r>
      </m:oMath>
      <w:r w:rsidRPr="005439B6">
        <w:t>) is derived from:</w:t>
      </w:r>
    </w:p>
    <w:p w14:paraId="1F08D096" w14:textId="08027131" w:rsidR="005439B6" w:rsidRPr="005439B6" w:rsidRDefault="00000000" w:rsidP="005439B6">
      <m:oMathPara>
        <m:oMath>
          <m:sSub>
            <m:sSubPr>
              <m:ctrlPr>
                <w:rPr>
                  <w:rFonts w:ascii="Cambria Math" w:hAnsi="Cambria Math"/>
                  <w:i/>
                </w:rPr>
              </m:ctrlPr>
            </m:sSubPr>
            <m:e>
              <m:r>
                <w:rPr>
                  <w:rFonts w:ascii="Cambria Math" w:hAnsi="Cambria Math"/>
                </w:rPr>
                <m:t>r</m:t>
              </m:r>
            </m:e>
            <m:sub>
              <m:r>
                <w:rPr>
                  <w:rFonts w:ascii="Cambria Math" w:hAnsi="Cambria Math"/>
                </w:rPr>
                <m:t>fusion</m:t>
              </m:r>
            </m:sub>
          </m:sSub>
          <m:d>
            <m:dPr>
              <m:begChr m:val="["/>
              <m:endChr m:val="]"/>
              <m:ctrlPr>
                <w:rPr>
                  <w:rFonts w:ascii="Cambria Math" w:hAnsi="Cambria Math"/>
                  <w:i/>
                </w:rPr>
              </m:ctrlPr>
            </m:dPr>
            <m:e>
              <m:r>
                <w:rPr>
                  <w:rFonts w:ascii="Cambria Math" w:hAnsi="Cambria Math"/>
                </w:rPr>
                <m:t>i</m:t>
              </m:r>
            </m:e>
          </m:d>
          <m:r>
            <w:rPr>
              <w:rFonts w:ascii="Cambria Math" w:hAnsi="Cambria Math"/>
            </w:rPr>
            <m:t>=</m:t>
          </m:r>
          <m:d>
            <m:dPr>
              <m:ctrlPr>
                <w:rPr>
                  <w:rFonts w:ascii="Cambria Math" w:hAnsi="Cambria Math"/>
                  <w:i/>
                </w:rPr>
              </m:ctrlPr>
            </m:dPr>
            <m:e>
              <m:r>
                <w:rPr>
                  <w:rFonts w:ascii="Cambria Math" w:hAnsi="Cambria Math"/>
                </w:rPr>
                <m:t xml:space="preserve"> 3⋅</m:t>
              </m:r>
              <m:sSub>
                <m:sSubPr>
                  <m:ctrlPr>
                    <w:rPr>
                      <w:rFonts w:ascii="Cambria Math" w:hAnsi="Cambria Math"/>
                      <w:i/>
                    </w:rPr>
                  </m:ctrlPr>
                </m:sSubPr>
                <m:e>
                  <m:r>
                    <w:rPr>
                      <w:rFonts w:ascii="Cambria Math" w:hAnsi="Cambria Math"/>
                    </w:rPr>
                    <m:t>r</m:t>
                  </m:r>
                </m:e>
                <m:sub>
                  <m:r>
                    <w:rPr>
                      <w:rFonts w:ascii="Cambria Math" w:hAnsi="Cambria Math"/>
                    </w:rPr>
                    <m:t>line</m:t>
                  </m:r>
                </m:sub>
              </m:sSub>
              <m:d>
                <m:dPr>
                  <m:begChr m:val="["/>
                  <m:endChr m:val="]"/>
                  <m:ctrlPr>
                    <w:rPr>
                      <w:rFonts w:ascii="Cambria Math" w:hAnsi="Cambria Math"/>
                      <w:i/>
                    </w:rPr>
                  </m:ctrlPr>
                </m:dPr>
                <m:e>
                  <m:r>
                    <w:rPr>
                      <w:rFonts w:ascii="Cambria Math" w:hAnsi="Cambria Math"/>
                    </w:rPr>
                    <m:t>i</m:t>
                  </m:r>
                </m:e>
              </m:d>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line+1</m:t>
                  </m:r>
                </m:sub>
              </m:sSub>
              <m:d>
                <m:dPr>
                  <m:begChr m:val="["/>
                  <m:endChr m:val="]"/>
                  <m:ctrlPr>
                    <w:rPr>
                      <w:rFonts w:ascii="Cambria Math" w:hAnsi="Cambria Math"/>
                      <w:i/>
                    </w:rPr>
                  </m:ctrlPr>
                </m:dPr>
                <m:e>
                  <m:r>
                    <w:rPr>
                      <w:rFonts w:ascii="Cambria Math" w:hAnsi="Cambria Math"/>
                    </w:rPr>
                    <m:t>i+DeltaInt</m:t>
                  </m:r>
                </m:e>
              </m:d>
            </m:e>
          </m:d>
          <m:r>
            <w:rPr>
              <w:rFonts w:ascii="Cambria Math" w:hAnsi="Cambria Math"/>
            </w:rPr>
            <m:t>≫2</m:t>
          </m:r>
        </m:oMath>
      </m:oMathPara>
    </w:p>
    <w:p w14:paraId="3036D26D" w14:textId="77777777" w:rsidR="005439B6" w:rsidRPr="005439B6" w:rsidRDefault="005439B6" w:rsidP="005439B6">
      <w:pPr>
        <w:rPr>
          <w:b/>
          <w:bCs/>
        </w:rPr>
      </w:pPr>
      <w:r w:rsidRPr="005439B6">
        <w:rPr>
          <w:b/>
          <w:bCs/>
        </w:rPr>
        <w:t>Test 1.12: Combination of Test 1.10 and Test 1.11</w:t>
      </w:r>
    </w:p>
    <w:p w14:paraId="42336176" w14:textId="77777777" w:rsidR="005439B6" w:rsidRPr="005439B6" w:rsidRDefault="005439B6" w:rsidP="005439B6">
      <w:r w:rsidRPr="005439B6">
        <w:t>The combinations of intra MRL related tests are evaluated.</w:t>
      </w:r>
    </w:p>
    <w:p w14:paraId="482EB8BE" w14:textId="77777777" w:rsidR="005439B6" w:rsidRPr="005439B6" w:rsidRDefault="005439B6" w:rsidP="005439B6">
      <w:r w:rsidRPr="005439B6">
        <w:t>Test 1.12a: Test 1.10 + Test 1.11a</w:t>
      </w:r>
    </w:p>
    <w:p w14:paraId="437238CD" w14:textId="77777777" w:rsidR="005439B6" w:rsidRPr="005439B6" w:rsidRDefault="005439B6" w:rsidP="005439B6">
      <w:r w:rsidRPr="005439B6">
        <w:t>Test 1.12b: Test 1.10 + Test 1.12b</w:t>
      </w:r>
    </w:p>
    <w:p w14:paraId="0FF9D9E8" w14:textId="77777777" w:rsidR="005439B6" w:rsidRPr="005439B6" w:rsidRDefault="005439B6" w:rsidP="005439B6">
      <w:pPr>
        <w:rPr>
          <w:b/>
          <w:bCs/>
        </w:rPr>
      </w:pPr>
      <w:r w:rsidRPr="005439B6">
        <w:rPr>
          <w:b/>
          <w:bCs/>
        </w:rPr>
        <w:t>Test 1.13: Template selection scheme for CCCM modes</w:t>
      </w:r>
    </w:p>
    <w:p w14:paraId="7F294D0E" w14:textId="14481801" w:rsidR="005439B6" w:rsidRPr="005439B6" w:rsidRDefault="005439B6" w:rsidP="005439B6">
      <w:r w:rsidRPr="005439B6">
        <w:t>In ECM, there are 3 types of neighbo</w:t>
      </w:r>
      <w:r w:rsidR="00526D22">
        <w:t>u</w:t>
      </w:r>
      <w:r w:rsidRPr="005439B6">
        <w:t>ring samples used for CCLM mode derivation: top only, left only, and top and left. The predictors of non-CCLM intra chroma modes, i.e., DM, DIMD, and 4 default modes, can be fused with the predictors of MMLM.</w:t>
      </w:r>
    </w:p>
    <w:p w14:paraId="6E7DFFA1" w14:textId="77777777" w:rsidR="005439B6" w:rsidRPr="005439B6" w:rsidRDefault="005439B6" w:rsidP="005439B6">
      <w:r w:rsidRPr="005439B6">
        <w:t>In the tests, two changes are evaluated:</w:t>
      </w:r>
    </w:p>
    <w:p w14:paraId="72C4B2E7" w14:textId="0E893E5B" w:rsidR="005439B6" w:rsidRPr="005439B6" w:rsidRDefault="005439B6" w:rsidP="00B3778F">
      <w:pPr>
        <w:numPr>
          <w:ilvl w:val="0"/>
          <w:numId w:val="62"/>
        </w:numPr>
      </w:pPr>
      <w:r w:rsidRPr="005439B6">
        <w:t>Extend the CCLM template selection to CCCM to use left, top or top and left templates for model derivation.</w:t>
      </w:r>
    </w:p>
    <w:p w14:paraId="7F104C03" w14:textId="4229D6C4" w:rsidR="005439B6" w:rsidRPr="005439B6" w:rsidRDefault="005439B6" w:rsidP="00B3778F">
      <w:pPr>
        <w:numPr>
          <w:ilvl w:val="0"/>
          <w:numId w:val="62"/>
        </w:numPr>
      </w:pPr>
      <w:r w:rsidRPr="005439B6">
        <w:t>Existed in ECM MMLM fusion is replaced with multi-model CCCM fusion. More specifically, the predictors of a non-CCLM chroma mode can be fused with the predictors of multi-model CCCM mode. The derivation of fusion weights is kept unchanged.</w:t>
      </w:r>
    </w:p>
    <w:p w14:paraId="2F411849" w14:textId="77777777" w:rsidR="005439B6" w:rsidRPr="005439B6" w:rsidRDefault="005439B6" w:rsidP="005439B6">
      <w:r w:rsidRPr="005439B6">
        <w:t>In Test 1.13a, the first change is evaluated. In Test 1.13b, both changes are evaluated together.</w:t>
      </w:r>
    </w:p>
    <w:p w14:paraId="6F4D7279" w14:textId="77777777" w:rsidR="005439B6" w:rsidRPr="005439B6" w:rsidRDefault="005439B6" w:rsidP="005439B6">
      <w:pPr>
        <w:rPr>
          <w:b/>
          <w:bCs/>
        </w:rPr>
      </w:pPr>
      <w:r w:rsidRPr="005439B6">
        <w:rPr>
          <w:b/>
          <w:bCs/>
        </w:rPr>
        <w:t xml:space="preserve">Test 1.14: </w:t>
      </w:r>
      <w:proofErr w:type="spellStart"/>
      <w:r w:rsidRPr="005439B6">
        <w:rPr>
          <w:b/>
          <w:bCs/>
        </w:rPr>
        <w:t>IntraTMP</w:t>
      </w:r>
      <w:proofErr w:type="spellEnd"/>
      <w:r w:rsidRPr="005439B6">
        <w:rPr>
          <w:b/>
          <w:bCs/>
        </w:rPr>
        <w:t xml:space="preserve"> adaptation for camera-captured content</w:t>
      </w:r>
    </w:p>
    <w:p w14:paraId="092D7084" w14:textId="77777777" w:rsidR="005439B6" w:rsidRPr="005439B6" w:rsidRDefault="005439B6" w:rsidP="005439B6">
      <w:r w:rsidRPr="005439B6">
        <w:t xml:space="preserve">In the test, </w:t>
      </w:r>
      <w:proofErr w:type="spellStart"/>
      <w:r w:rsidRPr="005439B6">
        <w:t>IntraTMP</w:t>
      </w:r>
      <w:proofErr w:type="spellEnd"/>
      <w:r w:rsidRPr="005439B6">
        <w:t xml:space="preserve"> is enabled for camera-captured content with the speedup method applied, where the search area is sub-sampled by a factor of 2, which reduces the template matching search by a factor of 4. After finding the best match, a second refinement process is performed in which another template matching search is performed around the best match with a reduced search range defined as </w:t>
      </w:r>
      <w:proofErr w:type="gramStart"/>
      <w:r w:rsidRPr="005439B6">
        <w:t>min(</w:t>
      </w:r>
      <w:proofErr w:type="gramEnd"/>
      <w:r w:rsidRPr="005439B6">
        <w:t>width, height)/2 of the current block.</w:t>
      </w:r>
    </w:p>
    <w:p w14:paraId="2F422270" w14:textId="77777777" w:rsidR="005439B6" w:rsidRPr="005439B6" w:rsidRDefault="005439B6" w:rsidP="005439B6">
      <w:pPr>
        <w:rPr>
          <w:b/>
          <w:bCs/>
        </w:rPr>
      </w:pPr>
      <w:r w:rsidRPr="005439B6">
        <w:rPr>
          <w:b/>
          <w:bCs/>
        </w:rPr>
        <w:t>Test 1.15: Horizontal and vertical planar modes</w:t>
      </w:r>
    </w:p>
    <w:p w14:paraId="172FFC28" w14:textId="5D22D366" w:rsidR="005439B6" w:rsidRPr="005439B6" w:rsidRDefault="005439B6" w:rsidP="005439B6">
      <w:r w:rsidRPr="005439B6">
        <w:t>In ECM, planar mode predicts the current sample from the reconstructed values of 4 reference samples as shown in</w:t>
      </w:r>
      <w:r w:rsidR="009606B8">
        <w:t xml:space="preserve"> the next figure below</w:t>
      </w:r>
      <w:r w:rsidRPr="005439B6">
        <w:t>. Specifically, linear interpolation in the horizontal direction and vertical direction are performed respectively, and the two results are averaged to obtain the predicted sample, as shown in the following equations:</w:t>
      </w:r>
    </w:p>
    <w:p w14:paraId="26E9395D" w14:textId="6396FD97" w:rsidR="005439B6" w:rsidRPr="005439B6" w:rsidRDefault="005439B6" w:rsidP="005439B6">
      <m:oMathPara>
        <m:oMath>
          <m:r>
            <w:rPr>
              <w:rFonts w:ascii="Cambria Math" w:hAnsi="Cambria Math"/>
            </w:rPr>
            <m:t>predV</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5C4A6C6A" w14:textId="4973B836" w:rsidR="005439B6" w:rsidRPr="005439B6" w:rsidRDefault="005439B6" w:rsidP="005439B6">
      <m:oMathPara>
        <m:oMath>
          <m:r>
            <w:rPr>
              <w:rFonts w:ascii="Cambria Math" w:hAnsi="Cambria Math"/>
            </w:rPr>
            <m:t>predH</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2E2E1139" w14:textId="6F75542B" w:rsidR="005439B6" w:rsidRPr="005439B6" w:rsidRDefault="005439B6" w:rsidP="005439B6">
      <m:oMathPara>
        <m:oMath>
          <m:r>
            <m:rPr>
              <m:sty m:val="bi"/>
            </m:rPr>
            <w:rPr>
              <w:rFonts w:ascii="Cambria Math" w:hAnsi="Cambria Math"/>
            </w:rPr>
            <m:t>pred</m:t>
          </m:r>
          <m:d>
            <m:dPr>
              <m:ctrlPr>
                <w:rPr>
                  <w:rFonts w:ascii="Cambria Math" w:hAnsi="Cambria Math"/>
                  <w:i/>
                </w:rPr>
              </m:ctrlPr>
            </m:dPr>
            <m:e>
              <m:r>
                <m:rPr>
                  <m:sty m:val="bi"/>
                </m:rPr>
                <w:rPr>
                  <w:rFonts w:ascii="Cambria Math" w:hAnsi="Cambria Math"/>
                </w:rPr>
                <m:t>x,y</m:t>
              </m:r>
            </m:e>
          </m:d>
          <m:r>
            <m:rPr>
              <m:sty m:val="bi"/>
            </m:rPr>
            <w:rPr>
              <w:rFonts w:ascii="Cambria Math" w:hAnsi="Cambria Math"/>
            </w:rPr>
            <m:t>=</m:t>
          </m:r>
          <m:d>
            <m:dPr>
              <m:ctrlPr>
                <w:rPr>
                  <w:rFonts w:ascii="Cambria Math" w:hAnsi="Cambria Math"/>
                  <w:i/>
                </w:rPr>
              </m:ctrlPr>
            </m:dPr>
            <m:e>
              <m:r>
                <m:rPr>
                  <m:sty m:val="bi"/>
                </m:rPr>
                <w:rPr>
                  <w:rFonts w:ascii="Cambria Math" w:hAnsi="Cambria Math"/>
                </w:rPr>
                <m:t>predV</m:t>
              </m:r>
              <m:d>
                <m:dPr>
                  <m:ctrlPr>
                    <w:rPr>
                      <w:rFonts w:ascii="Cambria Math" w:hAnsi="Cambria Math"/>
                      <w:i/>
                    </w:rPr>
                  </m:ctrlPr>
                </m:dPr>
                <m:e>
                  <m:r>
                    <m:rPr>
                      <m:sty m:val="bi"/>
                    </m:rPr>
                    <w:rPr>
                      <w:rFonts w:ascii="Cambria Math" w:hAnsi="Cambria Math"/>
                    </w:rPr>
                    <m:t>x,y</m:t>
                  </m:r>
                </m:e>
              </m:d>
              <m:r>
                <m:rPr>
                  <m:sty m:val="bi"/>
                </m:rPr>
                <w:rPr>
                  <w:rFonts w:ascii="Cambria Math" w:hAnsi="Cambria Math"/>
                </w:rPr>
                <m:t>+predH</m:t>
              </m:r>
              <m:d>
                <m:dPr>
                  <m:ctrlPr>
                    <w:rPr>
                      <w:rFonts w:ascii="Cambria Math" w:hAnsi="Cambria Math"/>
                      <w:i/>
                    </w:rPr>
                  </m:ctrlPr>
                </m:dPr>
                <m:e>
                  <m:r>
                    <m:rPr>
                      <m:sty m:val="bi"/>
                    </m:rPr>
                    <w:rPr>
                      <w:rFonts w:ascii="Cambria Math" w:hAnsi="Cambria Math"/>
                    </w:rPr>
                    <m:t>x,y</m:t>
                  </m:r>
                </m:e>
              </m:d>
              <m:r>
                <m:rPr>
                  <m:sty m:val="bi"/>
                </m:rPr>
                <w:rPr>
                  <w:rFonts w:ascii="Cambria Math" w:hAnsi="Cambria Math"/>
                </w:rPr>
                <m:t>+W*H</m:t>
              </m:r>
            </m:e>
          </m:d>
          <m:r>
            <m:rPr>
              <m:sty m:val="bi"/>
            </m:rPr>
            <w:rPr>
              <w:rFonts w:ascii="Cambria Math" w:hAnsi="Cambria Math"/>
            </w:rPr>
            <m:t>≫</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W+</m:t>
          </m:r>
          <m:sSub>
            <m:sSubPr>
              <m:ctrlPr>
                <w:rPr>
                  <w:rFonts w:ascii="Cambria Math" w:hAnsi="Cambria Math"/>
                  <w:i/>
                </w:rPr>
              </m:ctrlPr>
            </m:sSubPr>
            <m:e>
              <m:r>
                <m:rPr>
                  <m:sty m:val="bi"/>
                </m:rPr>
                <w:rPr>
                  <w:rFonts w:ascii="Cambria Math" w:hAnsi="Cambria Math"/>
                </w:rPr>
                <m:t>log</m:t>
              </m:r>
            </m:e>
            <m:sub>
              <m:r>
                <m:rPr>
                  <m:sty m:val="bi"/>
                </m:rPr>
                <w:rPr>
                  <w:rFonts w:ascii="Cambria Math" w:hAnsi="Cambria Math"/>
                </w:rPr>
                <m:t>2</m:t>
              </m:r>
            </m:sub>
          </m:sSub>
          <m:r>
            <m:rPr>
              <m:sty m:val="bi"/>
            </m:rPr>
            <w:rPr>
              <w:rFonts w:ascii="Cambria Math" w:hAnsi="Cambria Math"/>
            </w:rPr>
            <m:t>H+1)</m:t>
          </m:r>
        </m:oMath>
      </m:oMathPara>
    </w:p>
    <w:p w14:paraId="38579512" w14:textId="77777777" w:rsidR="005439B6" w:rsidRPr="005439B6" w:rsidRDefault="00686FD9" w:rsidP="005439B6">
      <w:r w:rsidRPr="005439B6">
        <w:rPr>
          <w:noProof/>
        </w:rPr>
        <w:object w:dxaOrig="4695" w:dyaOrig="3630" w14:anchorId="7039562B">
          <v:shape id="_x0000_i1028" type="#_x0000_t75" alt="" style="width:235.4pt;height:180.45pt;mso-width-percent:0;mso-height-percent:0;mso-width-percent:0;mso-height-percent:0" o:ole="">
            <v:imagedata r:id="rId478" o:title=""/>
          </v:shape>
          <o:OLEObject Type="Embed" ProgID="Visio.Drawing.15" ShapeID="_x0000_i1028" DrawAspect="Content" ObjectID="_1730564796" r:id="rId479"/>
        </w:object>
      </w:r>
    </w:p>
    <w:p w14:paraId="12FE9375" w14:textId="186E0458" w:rsidR="005439B6" w:rsidRPr="005439B6" w:rsidRDefault="005439B6" w:rsidP="005439B6">
      <w:pPr>
        <w:rPr>
          <w:b/>
          <w:bCs/>
        </w:rPr>
      </w:pPr>
      <w:bookmarkStart w:id="877" w:name="_Ref107409879"/>
      <w:r w:rsidRPr="005439B6">
        <w:rPr>
          <w:b/>
          <w:bCs/>
        </w:rPr>
        <w:t>The reference samples used in planar mode</w:t>
      </w:r>
    </w:p>
    <w:bookmarkEnd w:id="877"/>
    <w:p w14:paraId="5241FF83" w14:textId="77777777" w:rsidR="009606B8" w:rsidRDefault="009606B8" w:rsidP="005439B6"/>
    <w:p w14:paraId="4B6BA0A8" w14:textId="0ACF6AD4" w:rsidR="005439B6" w:rsidRPr="005439B6" w:rsidRDefault="005439B6" w:rsidP="005439B6">
      <w:r w:rsidRPr="005439B6">
        <w:t>In Test 1.15, two additional planar mode: horizontal planar mode and vertical planar mode are tested.</w:t>
      </w:r>
    </w:p>
    <w:p w14:paraId="7AFF2CDC" w14:textId="77777777" w:rsidR="005439B6" w:rsidRPr="005439B6" w:rsidRDefault="005439B6" w:rsidP="005439B6">
      <w:r w:rsidRPr="005439B6">
        <w:t>For horizontal planar mode, only the horizontal linear interpolation is performed based on the left reference sample and the top-right reference sample to predict the current sample as:</w:t>
      </w:r>
    </w:p>
    <w:p w14:paraId="2A690057" w14:textId="020B1A76"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W-1-x</m:t>
                  </m:r>
                </m:e>
              </m:d>
              <m:r>
                <w:rPr>
                  <w:rFonts w:ascii="Cambria Math" w:hAnsi="Cambria Math"/>
                </w:rPr>
                <m:t>*rec</m:t>
              </m:r>
              <m:d>
                <m:dPr>
                  <m:ctrlPr>
                    <w:rPr>
                      <w:rFonts w:ascii="Cambria Math" w:hAnsi="Cambria Math"/>
                      <w:i/>
                    </w:rPr>
                  </m:ctrlPr>
                </m:dPr>
                <m:e>
                  <m:r>
                    <w:rPr>
                      <w:rFonts w:ascii="Cambria Math" w:hAnsi="Cambria Math"/>
                    </w:rPr>
                    <m:t>-1,y</m:t>
                  </m:r>
                </m:e>
              </m:d>
              <m:r>
                <w:rPr>
                  <w:rFonts w:ascii="Cambria Math" w:hAnsi="Cambria Math"/>
                </w:rPr>
                <m:t>+</m:t>
              </m:r>
              <m:d>
                <m:dPr>
                  <m:ctrlPr>
                    <w:rPr>
                      <w:rFonts w:ascii="Cambria Math" w:hAnsi="Cambria Math"/>
                      <w:i/>
                    </w:rPr>
                  </m:ctrlPr>
                </m:dPr>
                <m:e>
                  <m:r>
                    <w:rPr>
                      <w:rFonts w:ascii="Cambria Math" w:hAnsi="Cambria Math"/>
                    </w:rPr>
                    <m:t>x+1</m:t>
                  </m:r>
                </m:e>
              </m:d>
              <m:r>
                <w:rPr>
                  <w:rFonts w:ascii="Cambria Math" w:hAnsi="Cambria Math"/>
                </w:rPr>
                <m:t>*rec</m:t>
              </m:r>
              <m:d>
                <m:dPr>
                  <m:ctrlPr>
                    <w:rPr>
                      <w:rFonts w:ascii="Cambria Math" w:hAnsi="Cambria Math"/>
                      <w:i/>
                    </w:rPr>
                  </m:ctrlPr>
                </m:dPr>
                <m:e>
                  <m:r>
                    <w:rPr>
                      <w:rFonts w:ascii="Cambria Math" w:hAnsi="Cambria Math"/>
                    </w:rPr>
                    <m:t>W,-1</m:t>
                  </m:r>
                </m:e>
              </m:d>
              <m:r>
                <w:rPr>
                  <w:rFonts w:ascii="Cambria Math" w:hAnsi="Cambria Math"/>
                </w:rPr>
                <m:t>+(W≫1)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W</m:t>
          </m:r>
        </m:oMath>
      </m:oMathPara>
    </w:p>
    <w:p w14:paraId="193ECC5F" w14:textId="77777777" w:rsidR="005439B6" w:rsidRPr="005439B6" w:rsidRDefault="005439B6" w:rsidP="005439B6">
      <w:r w:rsidRPr="005439B6">
        <w:t>For vertical planar mode, only the vertical linear interpolation is performed based on the above reference sample and the bottom-left reference sample to predict the current sample as:</w:t>
      </w:r>
    </w:p>
    <w:p w14:paraId="193305EC" w14:textId="31517518" w:rsidR="005439B6" w:rsidRPr="005439B6" w:rsidRDefault="005439B6" w:rsidP="005439B6">
      <m:oMathPara>
        <m:oMath>
          <m:r>
            <w:rPr>
              <w:rFonts w:ascii="Cambria Math" w:hAnsi="Cambria Math"/>
            </w:rPr>
            <m:t>pred</m:t>
          </m:r>
          <m:d>
            <m:dPr>
              <m:ctrlPr>
                <w:rPr>
                  <w:rFonts w:ascii="Cambria Math" w:hAnsi="Cambria Math"/>
                  <w:i/>
                </w:rPr>
              </m:ctrlPr>
            </m:dPr>
            <m:e>
              <m:r>
                <w:rPr>
                  <w:rFonts w:ascii="Cambria Math" w:hAnsi="Cambria Math"/>
                </w:rPr>
                <m:t>x,y</m:t>
              </m:r>
            </m:e>
          </m:d>
          <m:r>
            <w:rPr>
              <w:rFonts w:ascii="Cambria Math" w:hAnsi="Cambria Math"/>
            </w:rPr>
            <m:t>=</m:t>
          </m:r>
          <m:d>
            <m:dPr>
              <m:ctrlPr>
                <w:rPr>
                  <w:rFonts w:ascii="Cambria Math" w:hAnsi="Cambria Math"/>
                  <w:i/>
                </w:rPr>
              </m:ctrlPr>
            </m:dPr>
            <m:e>
              <m:d>
                <m:dPr>
                  <m:ctrlPr>
                    <w:rPr>
                      <w:rFonts w:ascii="Cambria Math" w:hAnsi="Cambria Math"/>
                      <w:i/>
                    </w:rPr>
                  </m:ctrlPr>
                </m:dPr>
                <m:e>
                  <m:r>
                    <w:rPr>
                      <w:rFonts w:ascii="Cambria Math" w:hAnsi="Cambria Math"/>
                    </w:rPr>
                    <m:t>H-1-y</m:t>
                  </m:r>
                </m:e>
              </m:d>
              <m:r>
                <w:rPr>
                  <w:rFonts w:ascii="Cambria Math" w:hAnsi="Cambria Math"/>
                </w:rPr>
                <m:t>*rec</m:t>
              </m:r>
              <m:d>
                <m:dPr>
                  <m:ctrlPr>
                    <w:rPr>
                      <w:rFonts w:ascii="Cambria Math" w:hAnsi="Cambria Math"/>
                      <w:i/>
                    </w:rPr>
                  </m:ctrlPr>
                </m:dPr>
                <m:e>
                  <m:r>
                    <w:rPr>
                      <w:rFonts w:ascii="Cambria Math" w:hAnsi="Cambria Math"/>
                    </w:rPr>
                    <m:t>x,-1</m:t>
                  </m:r>
                </m:e>
              </m:d>
              <m:r>
                <w:rPr>
                  <w:rFonts w:ascii="Cambria Math" w:hAnsi="Cambria Math"/>
                </w:rPr>
                <m:t>+</m:t>
              </m:r>
              <m:d>
                <m:dPr>
                  <m:ctrlPr>
                    <w:rPr>
                      <w:rFonts w:ascii="Cambria Math" w:hAnsi="Cambria Math"/>
                      <w:i/>
                    </w:rPr>
                  </m:ctrlPr>
                </m:dPr>
                <m:e>
                  <m:r>
                    <w:rPr>
                      <w:rFonts w:ascii="Cambria Math" w:hAnsi="Cambria Math"/>
                    </w:rPr>
                    <m:t>y+1</m:t>
                  </m:r>
                </m:e>
              </m:d>
              <m:r>
                <w:rPr>
                  <w:rFonts w:ascii="Cambria Math" w:hAnsi="Cambria Math"/>
                </w:rPr>
                <m:t>*rec</m:t>
              </m:r>
              <m:d>
                <m:dPr>
                  <m:ctrlPr>
                    <w:rPr>
                      <w:rFonts w:ascii="Cambria Math" w:hAnsi="Cambria Math"/>
                      <w:i/>
                    </w:rPr>
                  </m:ctrlPr>
                </m:dPr>
                <m:e>
                  <m:r>
                    <w:rPr>
                      <w:rFonts w:ascii="Cambria Math" w:hAnsi="Cambria Math"/>
                    </w:rPr>
                    <m:t>-1,H</m:t>
                  </m:r>
                </m:e>
              </m:d>
              <m:r>
                <w:rPr>
                  <w:rFonts w:ascii="Cambria Math" w:hAnsi="Cambria Math"/>
                </w:rPr>
                <m:t>+(H≫1)</m:t>
              </m:r>
            </m:e>
          </m:d>
          <m:r>
            <w:rPr>
              <w:rFonts w:ascii="Cambria Math" w:hAnsi="Cambria Math"/>
            </w:rPr>
            <m:t>≫</m:t>
          </m:r>
          <m:sSub>
            <m:sSubPr>
              <m:ctrlPr>
                <w:rPr>
                  <w:rFonts w:ascii="Cambria Math" w:hAnsi="Cambria Math"/>
                  <w:i/>
                </w:rPr>
              </m:ctrlPr>
            </m:sSubPr>
            <m:e>
              <m:r>
                <w:rPr>
                  <w:rFonts w:ascii="Cambria Math" w:hAnsi="Cambria Math"/>
                </w:rPr>
                <m:t>log</m:t>
              </m:r>
            </m:e>
            <m:sub>
              <m:r>
                <w:rPr>
                  <w:rFonts w:ascii="Cambria Math" w:hAnsi="Cambria Math"/>
                </w:rPr>
                <m:t>2</m:t>
              </m:r>
            </m:sub>
          </m:sSub>
          <m:r>
            <w:rPr>
              <w:rFonts w:ascii="Cambria Math" w:hAnsi="Cambria Math"/>
            </w:rPr>
            <m:t>H</m:t>
          </m:r>
        </m:oMath>
      </m:oMathPara>
    </w:p>
    <w:p w14:paraId="5576E50E" w14:textId="77777777" w:rsidR="005439B6" w:rsidRPr="005439B6" w:rsidRDefault="005439B6" w:rsidP="005439B6">
      <w:r w:rsidRPr="005439B6">
        <w:t>Two additional planar modes are only applied to the luma component and are not used for ISP coded blocks. When the current block enables one of the two proposed planar modes, the block's propagation mode is set to the original planar mode.</w:t>
      </w:r>
    </w:p>
    <w:p w14:paraId="4D3E3E60" w14:textId="77777777" w:rsidR="005439B6" w:rsidRPr="005439B6" w:rsidRDefault="005439B6" w:rsidP="005439B6">
      <w:pPr>
        <w:rPr>
          <w:b/>
          <w:bCs/>
        </w:rPr>
      </w:pPr>
      <w:r w:rsidRPr="005439B6">
        <w:rPr>
          <w:b/>
          <w:bCs/>
        </w:rPr>
        <w:t>Test 1.16: Picture-level geometry transform</w:t>
      </w:r>
    </w:p>
    <w:p w14:paraId="67EBBF1E" w14:textId="76C094D4" w:rsidR="005439B6" w:rsidRPr="005439B6" w:rsidRDefault="005439B6" w:rsidP="005439B6">
      <w:r w:rsidRPr="005439B6">
        <w:t>In the test, three geometry transforms are supported at picture level: horizontal flip, vertical flip, and 180°-rotation. It is signal</w:t>
      </w:r>
      <w:r w:rsidR="00464ED2">
        <w:t>l</w:t>
      </w:r>
      <w:r w:rsidRPr="005439B6">
        <w:t>ed in the picture header to indicate whether the geometry transform is applied, and which transform is used.</w:t>
      </w:r>
    </w:p>
    <w:p w14:paraId="5A0FBE5C" w14:textId="77777777" w:rsidR="005439B6" w:rsidRPr="005439B6" w:rsidRDefault="005439B6" w:rsidP="005439B6">
      <w:r w:rsidRPr="005439B6">
        <w:t>The best geometry transform is selected by rate distortion optimization (RDO) at encoder. To accelerate the encoder, a simplified encoding process is used in RDO and only the selected geometry transform is encoded with the original encoding process. To recover the geometry correlations between luma and chroma components after geometry transforms, the chroma samples may be adjusted correspondingly to a new phase. The encoder will disable geometry transform with resolution smaller than 1080p.</w:t>
      </w:r>
    </w:p>
    <w:p w14:paraId="2906AECF" w14:textId="77777777" w:rsidR="005439B6" w:rsidRPr="005439B6" w:rsidRDefault="005439B6" w:rsidP="005439B6">
      <w:r w:rsidRPr="005439B6">
        <w:t>When a geometry transform is selected, the picture will be restored to the original orientation after reconstruction.</w:t>
      </w:r>
    </w:p>
    <w:p w14:paraId="5A7F9643" w14:textId="749CECDA" w:rsidR="004366B2" w:rsidRDefault="005439B6" w:rsidP="004366B2">
      <w:r w:rsidRPr="005439B6">
        <w:rPr>
          <w:noProof/>
        </w:rPr>
        <w:lastRenderedPageBreak/>
        <w:drawing>
          <wp:inline distT="0" distB="0" distL="0" distR="0" wp14:anchorId="62AC8E47" wp14:editId="2E6F8987">
            <wp:extent cx="5943600" cy="3344878"/>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80">
                      <a:extLst>
                        <a:ext uri="{28A0092B-C50C-407E-A947-70E740481C1C}">
                          <a14:useLocalDpi xmlns:a14="http://schemas.microsoft.com/office/drawing/2010/main" val="0"/>
                        </a:ext>
                      </a:extLst>
                    </a:blip>
                    <a:srcRect/>
                    <a:stretch>
                      <a:fillRect/>
                    </a:stretch>
                  </pic:blipFill>
                  <pic:spPr bwMode="auto">
                    <a:xfrm>
                      <a:off x="0" y="0"/>
                      <a:ext cx="5943600" cy="3344878"/>
                    </a:xfrm>
                    <a:prstGeom prst="rect">
                      <a:avLst/>
                    </a:prstGeom>
                    <a:noFill/>
                    <a:ln>
                      <a:noFill/>
                    </a:ln>
                  </pic:spPr>
                </pic:pic>
              </a:graphicData>
            </a:graphic>
          </wp:inline>
        </w:drawing>
      </w:r>
    </w:p>
    <w:p w14:paraId="43376F57" w14:textId="1C2F642E" w:rsidR="00C97EDF" w:rsidRPr="00F07448" w:rsidRDefault="00B94BB7" w:rsidP="004366B2">
      <w:r>
        <w:t>In the category of GPM proposals (</w:t>
      </w:r>
      <w:proofErr w:type="gramStart"/>
      <w:r>
        <w:t>1.1..</w:t>
      </w:r>
      <w:proofErr w:type="gramEnd"/>
      <w:r>
        <w:t xml:space="preserve">1.6), best </w:t>
      </w:r>
      <w:proofErr w:type="spellStart"/>
      <w:r>
        <w:t>tradeoff</w:t>
      </w:r>
      <w:proofErr w:type="spellEnd"/>
      <w:r>
        <w:t xml:space="preserve"> is achieved by 1.6a/1.6b. Both are almost identical except that 1.6b uses the TIMD mechanism for the IPM list derivation (same </w:t>
      </w:r>
      <w:r w:rsidR="00A14C46">
        <w:t>is</w:t>
      </w:r>
      <w:r>
        <w:t xml:space="preserve"> used in intra/inter GPM of ECM6).</w:t>
      </w:r>
      <w:r w:rsidR="00A14C46">
        <w:t xml:space="preserve"> Though 1.6a could be asserted to be slightly less </w:t>
      </w:r>
      <w:proofErr w:type="gramStart"/>
      <w:r w:rsidR="00A14C46">
        <w:t>complex, and</w:t>
      </w:r>
      <w:proofErr w:type="gramEnd"/>
      <w:r w:rsidR="00A14C46">
        <w:t xml:space="preserve"> considering that at this stage of exploration JVET is not performing a detailed optimization in terms of hardware </w:t>
      </w:r>
      <w:proofErr w:type="spellStart"/>
      <w:r w:rsidR="00A14C46">
        <w:t>implementability</w:t>
      </w:r>
      <w:proofErr w:type="spellEnd"/>
      <w:r w:rsidR="00A14C46">
        <w:t xml:space="preserve">, it was </w:t>
      </w:r>
      <w:r w:rsidR="00A14C46" w:rsidRPr="00F07448">
        <w:t xml:space="preserve">agreed to adopt 1.6b. </w:t>
      </w:r>
      <w:r w:rsidR="00A14C46" w:rsidRPr="00F07448">
        <w:rPr>
          <w:rPrChange w:id="878" w:author="Gary Sullivan" w:date="2022-11-21T17:28:00Z">
            <w:rPr>
              <w:highlight w:val="yellow"/>
            </w:rPr>
          </w:rPrChange>
        </w:rPr>
        <w:t xml:space="preserve">Decision: </w:t>
      </w:r>
      <w:r w:rsidR="00A14C46" w:rsidRPr="00F07448">
        <w:t>Adopt JVET-AB0155 test 1.6b.</w:t>
      </w:r>
    </w:p>
    <w:p w14:paraId="6122F1BB" w14:textId="18F27AD6" w:rsidR="004A020B" w:rsidRPr="00F07448" w:rsidRDefault="004A020B" w:rsidP="004366B2">
      <w:r w:rsidRPr="00F07448">
        <w:t xml:space="preserve">1.7x (non-linear CCLM) is not asserted to be a good </w:t>
      </w:r>
      <w:proofErr w:type="spellStart"/>
      <w:r w:rsidRPr="00F07448">
        <w:t>tradeoff</w:t>
      </w:r>
      <w:proofErr w:type="spellEnd"/>
      <w:r w:rsidRPr="00F07448">
        <w:t xml:space="preserve"> in terms of encoder runtime vs. compression benefit.</w:t>
      </w:r>
    </w:p>
    <w:p w14:paraId="295F1D24" w14:textId="1AF4290B" w:rsidR="000F64C8" w:rsidRPr="00F07448" w:rsidRDefault="000F64C8" w:rsidP="004366B2">
      <w:r w:rsidRPr="00F07448">
        <w:t xml:space="preserve">1.8x is asserted to be a straightforward extension of the gradient linear model in ECM6 (which is </w:t>
      </w:r>
      <w:proofErr w:type="spellStart"/>
      <w:r w:rsidRPr="00F07448">
        <w:t>knowmn</w:t>
      </w:r>
      <w:proofErr w:type="spellEnd"/>
      <w:r w:rsidRPr="00F07448">
        <w:t xml:space="preserve"> to be mainly beneficial for screen content, but also enabled for camera captured content, where it gives some benefit in chroma. Both 1.8a and 1.8b have a decent </w:t>
      </w:r>
      <w:proofErr w:type="spellStart"/>
      <w:r w:rsidRPr="00F07448">
        <w:t>tradeoff</w:t>
      </w:r>
      <w:proofErr w:type="spellEnd"/>
      <w:r w:rsidRPr="00F07448">
        <w:t xml:space="preserve">, where 1.8b has slightly increased encoder runtime, as it </w:t>
      </w:r>
      <w:proofErr w:type="gramStart"/>
      <w:r w:rsidRPr="00F07448">
        <w:t>has to</w:t>
      </w:r>
      <w:proofErr w:type="gramEnd"/>
      <w:r w:rsidRPr="00F07448">
        <w:t xml:space="preserve"> decide between two different GLM modes. It has however benefit in compression for screen content. </w:t>
      </w:r>
      <w:r w:rsidRPr="00F07448">
        <w:rPr>
          <w:rPrChange w:id="879" w:author="Gary Sullivan" w:date="2022-11-21T17:28:00Z">
            <w:rPr>
              <w:highlight w:val="yellow"/>
            </w:rPr>
          </w:rPrChange>
        </w:rPr>
        <w:t>Decision:</w:t>
      </w:r>
      <w:r w:rsidRPr="00F07448">
        <w:t xml:space="preserve"> Adopt JVET-AB0092 test 1.8b.</w:t>
      </w:r>
    </w:p>
    <w:p w14:paraId="23D75627" w14:textId="5CA7A56E" w:rsidR="00541D31" w:rsidRPr="00F07448" w:rsidRDefault="00541D31" w:rsidP="004366B2">
      <w:r w:rsidRPr="00F07448">
        <w:t xml:space="preserve">For 1.9, the gain in compression is lower than in the last meeting (likely due to the inclusion of CCCM and GLM in ECM6). Though not fully reflected in run time, the derivation of subsampling filters adds additional processing, and in general, the </w:t>
      </w:r>
      <w:proofErr w:type="spellStart"/>
      <w:r w:rsidRPr="00F07448">
        <w:t>tradeoff</w:t>
      </w:r>
      <w:proofErr w:type="spellEnd"/>
      <w:r w:rsidRPr="00F07448">
        <w:t xml:space="preserve"> is not good (even chroma loss for general CTC, only some gain </w:t>
      </w:r>
      <w:proofErr w:type="spellStart"/>
      <w:r w:rsidRPr="00F07448">
        <w:t>fro</w:t>
      </w:r>
      <w:proofErr w:type="spellEnd"/>
      <w:r w:rsidRPr="00F07448">
        <w:t xml:space="preserve"> screen content). </w:t>
      </w:r>
      <w:ins w:id="880" w:author="Gary Sullivan" w:date="2022-11-21T17:27:00Z">
        <w:r w:rsidR="00F07448" w:rsidRPr="00F07448">
          <w:t>There was n</w:t>
        </w:r>
      </w:ins>
      <w:del w:id="881" w:author="Gary Sullivan" w:date="2022-11-21T17:27:00Z">
        <w:r w:rsidRPr="00F07448" w:rsidDel="00F07448">
          <w:delText>N</w:delText>
        </w:r>
      </w:del>
      <w:r w:rsidRPr="00F07448">
        <w:t>o action to be taken</w:t>
      </w:r>
      <w:ins w:id="882" w:author="Gary Sullivan" w:date="2022-11-21T17:27:00Z">
        <w:r w:rsidR="00F07448" w:rsidRPr="00F07448">
          <w:t xml:space="preserve"> on this</w:t>
        </w:r>
      </w:ins>
      <w:r w:rsidRPr="00F07448">
        <w:t>.</w:t>
      </w:r>
    </w:p>
    <w:p w14:paraId="4A127199" w14:textId="7D0AFEF5" w:rsidR="00C54D01" w:rsidRPr="00F07448" w:rsidRDefault="00C54D01" w:rsidP="004366B2">
      <w:r w:rsidRPr="00F07448">
        <w:t xml:space="preserve">1.10-1.12: </w:t>
      </w:r>
      <w:proofErr w:type="spellStart"/>
      <w:r w:rsidRPr="00F07448">
        <w:t>Combinaton</w:t>
      </w:r>
      <w:proofErr w:type="spellEnd"/>
      <w:r w:rsidRPr="00F07448">
        <w:t xml:space="preserve"> 1.12a provides a reasonable </w:t>
      </w:r>
      <w:proofErr w:type="spellStart"/>
      <w:r w:rsidRPr="00F07448">
        <w:t>tradeoff</w:t>
      </w:r>
      <w:proofErr w:type="spellEnd"/>
      <w:r w:rsidRPr="00F07448">
        <w:t xml:space="preserve"> (4% enc. RT increase, 0.26% luma rate reduction). Intra reference fusion (1.11b, 1.12b) has losses, gains of 1.10 (MRL with TM, using a similar template method as TIMD) and 1.11a (prediction fusion) are additive. </w:t>
      </w:r>
      <w:r w:rsidRPr="00F07448">
        <w:rPr>
          <w:rPrChange w:id="883" w:author="Gary Sullivan" w:date="2022-11-21T17:28:00Z">
            <w:rPr>
              <w:highlight w:val="yellow"/>
            </w:rPr>
          </w:rPrChange>
        </w:rPr>
        <w:t>Decision:</w:t>
      </w:r>
      <w:r w:rsidRPr="00F07448">
        <w:t xml:space="preserve"> Adopt JVET-AB0157 test 1.12a.</w:t>
      </w:r>
    </w:p>
    <w:p w14:paraId="7F1829A1" w14:textId="0A831C1B" w:rsidR="00F902ED" w:rsidRPr="00F07448" w:rsidRDefault="00F902ED" w:rsidP="004366B2">
      <w:r w:rsidRPr="00F07448">
        <w:t xml:space="preserve">1.13a is asserted to have an attractive </w:t>
      </w:r>
      <w:proofErr w:type="spellStart"/>
      <w:r w:rsidRPr="00F07448">
        <w:t>tradeoff</w:t>
      </w:r>
      <w:proofErr w:type="spellEnd"/>
      <w:r w:rsidRPr="00F07448">
        <w:t xml:space="preserve"> compression vs. run time. The additional benefit of 1.13b is marginal. </w:t>
      </w:r>
      <w:r w:rsidRPr="00F07448">
        <w:rPr>
          <w:rPrChange w:id="884" w:author="Gary Sullivan" w:date="2022-11-21T17:28:00Z">
            <w:rPr>
              <w:highlight w:val="yellow"/>
            </w:rPr>
          </w:rPrChange>
        </w:rPr>
        <w:t>Decision</w:t>
      </w:r>
      <w:r w:rsidRPr="00F07448">
        <w:t>: Adopt JVET-AB0143 test 1.13a</w:t>
      </w:r>
      <w:r w:rsidR="001869D5" w:rsidRPr="00F07448">
        <w:t>.</w:t>
      </w:r>
    </w:p>
    <w:p w14:paraId="5FB73965" w14:textId="2B2B6D9D" w:rsidR="00EF5E91" w:rsidRPr="00F07448" w:rsidRDefault="00EF5E91" w:rsidP="004366B2">
      <w:r w:rsidRPr="00F07448">
        <w:t>1.14 is a simplification of intra TMP search, which also provides gain for camera-captured content with relatively small increase of encoder run time (Intra TMP is only used for screen content in CTC so far). For screen content, run time of encoder and decoder is reduced with marginal change in performance.</w:t>
      </w:r>
    </w:p>
    <w:p w14:paraId="3C18FBF9" w14:textId="4FA974BE" w:rsidR="00EF5E91" w:rsidRDefault="00EF5E91" w:rsidP="004366B2">
      <w:r w:rsidRPr="00F07448">
        <w:rPr>
          <w:rPrChange w:id="885" w:author="Gary Sullivan" w:date="2022-11-21T17:28:00Z">
            <w:rPr>
              <w:highlight w:val="yellow"/>
            </w:rPr>
          </w:rPrChange>
        </w:rPr>
        <w:t>Decision</w:t>
      </w:r>
      <w:r w:rsidRPr="00F07448">
        <w:t xml:space="preserve">: Adopt JVET-AB0130 test 1.14. </w:t>
      </w:r>
      <w:r w:rsidR="00526D22" w:rsidRPr="00F07448">
        <w:rPr>
          <w:rPrChange w:id="886" w:author="Gary Sullivan" w:date="2022-11-21T17:28:00Z">
            <w:rPr>
              <w:highlight w:val="yellow"/>
            </w:rPr>
          </w:rPrChange>
        </w:rPr>
        <w:t>Decision (</w:t>
      </w:r>
      <w:r w:rsidRPr="00F07448">
        <w:rPr>
          <w:rPrChange w:id="887" w:author="Gary Sullivan" w:date="2022-11-21T17:28:00Z">
            <w:rPr>
              <w:highlight w:val="yellow"/>
            </w:rPr>
          </w:rPrChange>
        </w:rPr>
        <w:t>CTC)</w:t>
      </w:r>
      <w:r w:rsidRPr="00F07448">
        <w:t>: Enable Intra TMP in classes A-E.</w:t>
      </w:r>
    </w:p>
    <w:p w14:paraId="6248C607" w14:textId="4052A5A8" w:rsidR="00EF5E91" w:rsidRDefault="00EF5E91" w:rsidP="004366B2">
      <w:r>
        <w:t xml:space="preserve">1.15: </w:t>
      </w:r>
      <w:r w:rsidR="00435A41">
        <w:t>S</w:t>
      </w:r>
      <w:r>
        <w:t xml:space="preserve">ignificant increase in encoder run time, no good </w:t>
      </w:r>
      <w:proofErr w:type="spellStart"/>
      <w:r>
        <w:t>tradeoff</w:t>
      </w:r>
      <w:proofErr w:type="spellEnd"/>
      <w:r>
        <w:t>.</w:t>
      </w:r>
    </w:p>
    <w:p w14:paraId="257A91E4" w14:textId="32F06F85" w:rsidR="00F902ED" w:rsidRDefault="00EF5E91" w:rsidP="004366B2">
      <w:r>
        <w:lastRenderedPageBreak/>
        <w:t>1.16</w:t>
      </w:r>
      <w:r w:rsidR="00435A41">
        <w:t xml:space="preserve">: </w:t>
      </w:r>
      <w:r w:rsidR="00882568">
        <w:t>The gain is not uniform over the different sequences and classes. Practically, implementation would require an additional picture buffer, and it might introduce some additional delay in encoding and decoding</w:t>
      </w:r>
      <w:r w:rsidR="00394D57">
        <w:t xml:space="preserve"> (kind of two-pass coding for intra pictures, but first pass with fast algorithm)</w:t>
      </w:r>
      <w:r w:rsidR="00882568">
        <w:t>.</w:t>
      </w:r>
      <w:r w:rsidR="00394D57">
        <w:t xml:space="preserve"> Due to the rotation, a shift of chroma phase occurs, which may have some positive impact on cross-component methods for some sequences. </w:t>
      </w:r>
      <w:proofErr w:type="gramStart"/>
      <w:r w:rsidR="00394D57">
        <w:t>There</w:t>
      </w:r>
      <w:proofErr w:type="gramEnd"/>
      <w:r w:rsidR="00394D57">
        <w:t xml:space="preserve"> some sequences where losses occur (which may be due to the fast algorithm). It is also commented that this approach does not really fall into the category of block level compression tools that are of prior importance of this exploration. No action</w:t>
      </w:r>
      <w:r w:rsidR="00A449F1">
        <w:t xml:space="preserve"> was taken on this</w:t>
      </w:r>
      <w:r w:rsidR="00394D57">
        <w:t>.</w:t>
      </w:r>
    </w:p>
    <w:p w14:paraId="1CF49A5B" w14:textId="77777777" w:rsidR="00195628" w:rsidRPr="00195628" w:rsidRDefault="00195628" w:rsidP="00A64C95">
      <w:pPr>
        <w:rPr>
          <w:b/>
          <w:bCs/>
          <w:i/>
          <w:iCs/>
        </w:rPr>
      </w:pPr>
      <w:r w:rsidRPr="00195628">
        <w:rPr>
          <w:b/>
          <w:bCs/>
          <w:i/>
          <w:iCs/>
        </w:rPr>
        <w:t>Inter prediction</w:t>
      </w:r>
    </w:p>
    <w:p w14:paraId="6ED24A2E" w14:textId="77777777" w:rsidR="00195628" w:rsidRPr="00195628" w:rsidRDefault="00195628" w:rsidP="00195628">
      <w:pPr>
        <w:rPr>
          <w:b/>
          <w:bCs/>
        </w:rPr>
      </w:pPr>
      <w:r w:rsidRPr="00195628">
        <w:rPr>
          <w:b/>
          <w:bCs/>
        </w:rPr>
        <w:t xml:space="preserve">Test 2.1: </w:t>
      </w:r>
      <w:proofErr w:type="spellStart"/>
      <w:r w:rsidRPr="00195628">
        <w:rPr>
          <w:b/>
          <w:bCs/>
        </w:rPr>
        <w:t>AmvpMerge</w:t>
      </w:r>
      <w:proofErr w:type="spellEnd"/>
      <w:r w:rsidRPr="00195628">
        <w:rPr>
          <w:b/>
          <w:bCs/>
        </w:rPr>
        <w:t xml:space="preserve"> for the low-delay picture</w:t>
      </w:r>
    </w:p>
    <w:p w14:paraId="1474BE99" w14:textId="77777777" w:rsidR="00195628" w:rsidRPr="00195628" w:rsidRDefault="00195628" w:rsidP="00195628">
      <w:r w:rsidRPr="00195628">
        <w:t xml:space="preserve">In ECM, </w:t>
      </w:r>
      <w:proofErr w:type="spellStart"/>
      <w:r w:rsidRPr="00195628">
        <w:t>AmvpMerge</w:t>
      </w:r>
      <w:proofErr w:type="spellEnd"/>
      <w:r w:rsidRPr="00195628">
        <w:t xml:space="preserve"> mode is designed to apply bilateral matching based candidate reordering. Therefore, </w:t>
      </w:r>
      <w:proofErr w:type="spellStart"/>
      <w:r w:rsidRPr="00195628">
        <w:t>AmvpMerge</w:t>
      </w:r>
      <w:proofErr w:type="spellEnd"/>
      <w:r w:rsidRPr="00195628">
        <w:t xml:space="preserve"> has not been applied for the low-delay picture due to the reference pictures being all forward pictures.</w:t>
      </w:r>
    </w:p>
    <w:p w14:paraId="5DC0BF09" w14:textId="3C8CFFDC" w:rsidR="00195628" w:rsidRPr="00195628" w:rsidRDefault="00195628" w:rsidP="00195628">
      <w:r w:rsidRPr="00195628">
        <w:t xml:space="preserve">In the test, </w:t>
      </w:r>
      <w:proofErr w:type="spellStart"/>
      <w:r w:rsidRPr="00195628">
        <w:t>AmvpMerge</w:t>
      </w:r>
      <w:proofErr w:type="spellEnd"/>
      <w:r w:rsidRPr="00195628">
        <w:t xml:space="preserve"> is enabled for low-delay pictures by bypassing bilateral matching and template matching based candidate reordering, and MV refinement.</w:t>
      </w:r>
    </w:p>
    <w:p w14:paraId="466D92BD" w14:textId="77777777" w:rsidR="00195628" w:rsidRPr="00195628" w:rsidRDefault="00195628" w:rsidP="00195628">
      <w:r w:rsidRPr="00195628">
        <w:t xml:space="preserve">In Test 2.1a, </w:t>
      </w:r>
      <w:proofErr w:type="spellStart"/>
      <w:r w:rsidRPr="00195628">
        <w:t>AmvpMerge</w:t>
      </w:r>
      <w:proofErr w:type="spellEnd"/>
      <w:r w:rsidRPr="00195628">
        <w:t xml:space="preserve"> is enabled with bypassing bilateral matching merge candidate reordering process.</w:t>
      </w:r>
    </w:p>
    <w:p w14:paraId="74A327A9" w14:textId="77777777" w:rsidR="00195628" w:rsidRPr="00195628" w:rsidRDefault="00195628" w:rsidP="00195628">
      <w:r w:rsidRPr="00195628">
        <w:t>In Test 2.1b, on top of Test 2.1a template matching based MV refinement is bypassed as well.</w:t>
      </w:r>
    </w:p>
    <w:p w14:paraId="323577C8" w14:textId="77777777" w:rsidR="00195628" w:rsidRPr="00195628" w:rsidRDefault="00195628" w:rsidP="00195628">
      <w:pPr>
        <w:rPr>
          <w:b/>
          <w:bCs/>
        </w:rPr>
      </w:pPr>
      <w:r w:rsidRPr="00195628">
        <w:rPr>
          <w:b/>
          <w:bCs/>
        </w:rPr>
        <w:t>Test 2.2: Template matching based BCW index derivation for merge mode</w:t>
      </w:r>
    </w:p>
    <w:p w14:paraId="4840F106" w14:textId="77777777" w:rsidR="00195628" w:rsidRPr="00195628" w:rsidRDefault="00195628" w:rsidP="00195628">
      <w:r w:rsidRPr="00195628">
        <w:t>In the test, BCW index for merge coded CUs is derived according to template matching (TM) cost and bi-predicted weights are extended for merge mode.</w:t>
      </w:r>
    </w:p>
    <w:p w14:paraId="7E6B43F3" w14:textId="77777777" w:rsidR="00195628" w:rsidRPr="00195628" w:rsidRDefault="00195628" w:rsidP="00195628">
      <w:r w:rsidRPr="00195628">
        <w:t xml:space="preserve">Firstly, the bi-predicted weights for merge mode </w:t>
      </w:r>
      <w:proofErr w:type="gramStart"/>
      <w:r w:rsidRPr="00195628">
        <w:t>is</w:t>
      </w:r>
      <w:proofErr w:type="gramEnd"/>
      <w:r w:rsidRPr="00195628">
        <w:t xml:space="preserve"> extended from {-2, 3, 4, 5, 10} to {-4, -3, -2, -1, 1, 2, 3, 4, 5, 6, 7, 9, 10, 11, 12} if negative bi-predicted weights are supported and to {1, 2, 3, 4, 5, 6, 7} when negative bi-predicted weights are not supported. The negative bi-predicted weights for non-merge mode {-2, 10} are replaced with positive weights {1, 7}.</w:t>
      </w:r>
    </w:p>
    <w:p w14:paraId="741ABA22" w14:textId="136C7822" w:rsidR="00195628" w:rsidRPr="00195628" w:rsidRDefault="00195628" w:rsidP="00195628">
      <w:r w:rsidRPr="00195628">
        <w:t>Secondly, for a CU coded in one of regular merge, template matching, adaptive decoder-side motion vector refinement and MMVD modes, the choice of bi-predicted weight is derived based on TM cost instead of inferring from neighbo</w:t>
      </w:r>
      <w:r w:rsidR="00526D22">
        <w:t>u</w:t>
      </w:r>
      <w:r w:rsidRPr="00195628">
        <w:t>ring blocks. Given a selected merge candidate, the TM cost values are calculated with different bi-predicted weights, and then, the bi-predicted weight with minimum TM cost value is used to predict the merge CU.</w:t>
      </w:r>
    </w:p>
    <w:p w14:paraId="4063AA1B" w14:textId="77777777" w:rsidR="00195628" w:rsidRPr="00195628" w:rsidRDefault="00195628" w:rsidP="00195628">
      <w:r w:rsidRPr="00195628">
        <w:t>Two tests with (Test 2.2b) and without (Test 2.2a) negative weights are performed.</w:t>
      </w:r>
    </w:p>
    <w:p w14:paraId="4A819C1C" w14:textId="77777777" w:rsidR="00195628" w:rsidRPr="00195628" w:rsidRDefault="00195628" w:rsidP="00195628">
      <w:pPr>
        <w:rPr>
          <w:b/>
          <w:bCs/>
        </w:rPr>
      </w:pPr>
      <w:r w:rsidRPr="00195628">
        <w:rPr>
          <w:b/>
          <w:bCs/>
        </w:rPr>
        <w:t>Test 2.3: POC based BCW weights derivation</w:t>
      </w:r>
    </w:p>
    <w:p w14:paraId="694EB0E4" w14:textId="77777777" w:rsidR="00195628" w:rsidRPr="00195628" w:rsidRDefault="00195628" w:rsidP="00195628">
      <w:r w:rsidRPr="00195628">
        <w:t>In the test, BCW weights derived based on POC difference are added as follows:</w:t>
      </w:r>
    </w:p>
    <w:p w14:paraId="0AE5090D" w14:textId="77777777" w:rsidR="00195628" w:rsidRPr="00195628" w:rsidRDefault="00195628" w:rsidP="00B3778F">
      <w:pPr>
        <w:numPr>
          <w:ilvl w:val="0"/>
          <w:numId w:val="63"/>
        </w:numPr>
      </w:pPr>
      <w:r w:rsidRPr="00195628">
        <w:t>If both reference pictures are from the past or from the future relatively to the current picture, and the current picture is a non-low-delay picture, the weight pair (-2, 10) is added.</w:t>
      </w:r>
    </w:p>
    <w:p w14:paraId="0F98F29F" w14:textId="77777777" w:rsidR="00195628" w:rsidRPr="00195628" w:rsidRDefault="00195628" w:rsidP="00B3778F">
      <w:pPr>
        <w:numPr>
          <w:ilvl w:val="0"/>
          <w:numId w:val="63"/>
        </w:numPr>
      </w:pPr>
      <w:r w:rsidRPr="00195628">
        <w:t>Otherwise, the weight pair (2, 6) is added.</w:t>
      </w:r>
    </w:p>
    <w:p w14:paraId="79A06865" w14:textId="77777777" w:rsidR="00195628" w:rsidRPr="00195628" w:rsidRDefault="00195628" w:rsidP="00195628">
      <w:r w:rsidRPr="00195628">
        <w:t>The larger value from the weight pair is assigned to the closest POC reference picture or list 0 reference picture when the POC distance is the same. The proposed method is not used with MHP for AMVP mode. One bypass bin is added to indicate whether to use default BCW weight or POC based BCW weight.</w:t>
      </w:r>
    </w:p>
    <w:p w14:paraId="19D1D218" w14:textId="77777777" w:rsidR="00195628" w:rsidRPr="00195628" w:rsidRDefault="00195628" w:rsidP="00195628">
      <w:pPr>
        <w:rPr>
          <w:b/>
          <w:bCs/>
        </w:rPr>
      </w:pPr>
      <w:r w:rsidRPr="00195628">
        <w:rPr>
          <w:b/>
          <w:bCs/>
        </w:rPr>
        <w:t>Test 2.4: Combination of BCW tests</w:t>
      </w:r>
    </w:p>
    <w:p w14:paraId="2175AFAC" w14:textId="77777777" w:rsidR="00195628" w:rsidRPr="00195628" w:rsidRDefault="00195628" w:rsidP="00195628">
      <w:r w:rsidRPr="00195628">
        <w:t>In this test, extended BCW weights from the tests 2.2 and 2.3 are reordered based on TM cost with (Test 2.4b) and without (Test 2.4a) negative weights.</w:t>
      </w:r>
    </w:p>
    <w:p w14:paraId="3AE121DE" w14:textId="77777777" w:rsidR="00195628" w:rsidRPr="00195628" w:rsidRDefault="00195628" w:rsidP="00195628">
      <w:pPr>
        <w:rPr>
          <w:b/>
          <w:bCs/>
        </w:rPr>
      </w:pPr>
      <w:r w:rsidRPr="00195628">
        <w:rPr>
          <w:b/>
          <w:bCs/>
        </w:rPr>
        <w:t>Test 2.5: Enhanced temporal motion information derivation</w:t>
      </w:r>
    </w:p>
    <w:p w14:paraId="69DD06F4" w14:textId="2E0031E9" w:rsidR="00195628" w:rsidRPr="00195628" w:rsidRDefault="00195628" w:rsidP="00195628">
      <w:r w:rsidRPr="00195628">
        <w:t xml:space="preserve">In ECM, TMVP for AMVP mode is derived by fetching motion information from the </w:t>
      </w:r>
      <w:proofErr w:type="spellStart"/>
      <w:r w:rsidRPr="00195628">
        <w:t>center</w:t>
      </w:r>
      <w:proofErr w:type="spellEnd"/>
      <w:r w:rsidRPr="00195628">
        <w:t xml:space="preserve"> or the bottom-right of the collocated block. And a similar strategy is also applied to </w:t>
      </w:r>
      <w:proofErr w:type="spellStart"/>
      <w:r w:rsidRPr="00195628">
        <w:t>SbTMVP</w:t>
      </w:r>
      <w:proofErr w:type="spellEnd"/>
      <w:r w:rsidRPr="00195628">
        <w:t xml:space="preserve"> mode, where the motion </w:t>
      </w:r>
      <w:r w:rsidRPr="00195628">
        <w:lastRenderedPageBreak/>
        <w:t>information from the left neighbo</w:t>
      </w:r>
      <w:r w:rsidR="00526D22">
        <w:t>u</w:t>
      </w:r>
      <w:r w:rsidRPr="00195628">
        <w:t>ring position is used as a motion shift, which is then employed to obtain TMVPs at sub-CU level.</w:t>
      </w:r>
    </w:p>
    <w:p w14:paraId="5F60BF84" w14:textId="77777777" w:rsidR="00195628" w:rsidRPr="00195628" w:rsidRDefault="00195628" w:rsidP="00195628">
      <w:r w:rsidRPr="00195628">
        <w:t>In the test, two aspects are evaluated:</w:t>
      </w:r>
    </w:p>
    <w:p w14:paraId="1DA014FB" w14:textId="77777777" w:rsidR="00195628" w:rsidRPr="00195628" w:rsidRDefault="00195628" w:rsidP="00B3778F">
      <w:pPr>
        <w:numPr>
          <w:ilvl w:val="0"/>
          <w:numId w:val="64"/>
        </w:numPr>
      </w:pPr>
      <w:r w:rsidRPr="00195628">
        <w:t>Two collocated pictures are used for TMVP derivation, the choices of the collocated pictures are signalled and two reference pictures with the least POC distance relative to the current picture are selected in the encoder implementation.</w:t>
      </w:r>
    </w:p>
    <w:p w14:paraId="2151957C" w14:textId="77777777" w:rsidR="00195628" w:rsidRPr="00195628" w:rsidRDefault="00195628" w:rsidP="00B3778F">
      <w:pPr>
        <w:numPr>
          <w:ilvl w:val="0"/>
          <w:numId w:val="64"/>
        </w:numPr>
      </w:pPr>
      <w:r w:rsidRPr="00195628">
        <w:t>The motion shift to locate TMVP is adaptively determined from multiple locations according to the template costs. Two motion shift candidate lists are constructed respectively for the two collocated pictures, only the shift candidates, which point to the collocated picture for which list is being constructed, are considered.</w:t>
      </w:r>
    </w:p>
    <w:p w14:paraId="51E087A5" w14:textId="77777777" w:rsidR="00195628" w:rsidRPr="00195628" w:rsidRDefault="00195628" w:rsidP="00195628">
      <w:r w:rsidRPr="00195628">
        <w:t xml:space="preserve">At most 4 </w:t>
      </w:r>
      <w:proofErr w:type="spellStart"/>
      <w:r w:rsidRPr="00195628">
        <w:t>SbTMVP</w:t>
      </w:r>
      <w:proofErr w:type="spellEnd"/>
      <w:r w:rsidRPr="00195628">
        <w:t xml:space="preserve"> candidates are included in the sub-block-based merge list and ARMC is modified such that the </w:t>
      </w:r>
      <w:proofErr w:type="spellStart"/>
      <w:r w:rsidRPr="00195628">
        <w:t>SbTMVP</w:t>
      </w:r>
      <w:proofErr w:type="spellEnd"/>
      <w:r w:rsidRPr="00195628">
        <w:t xml:space="preserve"> candidate with the least template matching cost derived from the first collocated picture is placed in the first entry without reordering, while other </w:t>
      </w:r>
      <w:proofErr w:type="spellStart"/>
      <w:r w:rsidRPr="00195628">
        <w:t>SbTMVP</w:t>
      </w:r>
      <w:proofErr w:type="spellEnd"/>
      <w:r w:rsidRPr="00195628">
        <w:t xml:space="preserve"> candidates are sorted together with AFFINE candidates.</w:t>
      </w:r>
    </w:p>
    <w:p w14:paraId="2DC0975D" w14:textId="77777777" w:rsidR="00195628" w:rsidRPr="00195628" w:rsidRDefault="00195628" w:rsidP="00195628">
      <w:pPr>
        <w:rPr>
          <w:b/>
          <w:bCs/>
        </w:rPr>
      </w:pPr>
      <w:r w:rsidRPr="00195628">
        <w:rPr>
          <w:b/>
          <w:bCs/>
        </w:rPr>
        <w:t>Test 2.6: DMVR for affine merge coded blocks</w:t>
      </w:r>
    </w:p>
    <w:p w14:paraId="507B9D21" w14:textId="77777777" w:rsidR="00195628" w:rsidRPr="00195628" w:rsidRDefault="00195628" w:rsidP="00195628">
      <w:r w:rsidRPr="00195628">
        <w:t>In the test, DMVR is applied to affine merge coded blocks. Affine motion consists of translation and non-translation parts. The first stage of multi-stage DMVR is applied to the translation part of the affine motion such that a translation MV offset is added to all the CPMVs of the candidate in the affine merge list if the candidate meets the DMVR condition. And the MV offset is derived by minimizing the cost of bilateral matching which is the same as conventional DMVR.</w:t>
      </w:r>
    </w:p>
    <w:p w14:paraId="3147ECBB" w14:textId="77777777" w:rsidR="00195628" w:rsidRPr="00195628" w:rsidRDefault="00195628" w:rsidP="00195628">
      <w:r w:rsidRPr="00195628">
        <w:t>The first stage refinement process consists of 3x3 square search pattern used to loop through the search range which is set as [-3, 3] to find the best integer MV offset. And then half-pel search is conducted around the best integer position and an error surface estimation is performed at last to find an optimal MV offset with 1/16 precision.</w:t>
      </w:r>
    </w:p>
    <w:p w14:paraId="2F51916F" w14:textId="77777777" w:rsidR="00195628" w:rsidRPr="00195628" w:rsidRDefault="00195628" w:rsidP="00195628">
      <w:pPr>
        <w:rPr>
          <w:b/>
          <w:bCs/>
        </w:rPr>
      </w:pPr>
      <w:r w:rsidRPr="00195628">
        <w:rPr>
          <w:b/>
          <w:bCs/>
        </w:rPr>
        <w:t>Test 2.7: Extended weights for MHP</w:t>
      </w:r>
    </w:p>
    <w:p w14:paraId="67451E72" w14:textId="77777777" w:rsidR="00195628" w:rsidRPr="00195628" w:rsidRDefault="00195628" w:rsidP="00195628">
      <w:r w:rsidRPr="00195628">
        <w:t>In ECM, multi-hypothesis prediction (MHP) has weights {2, -1} / 8.</w:t>
      </w:r>
    </w:p>
    <w:p w14:paraId="61ADF46C" w14:textId="4CF31AA1" w:rsidR="00195628" w:rsidRPr="00195628" w:rsidRDefault="004F1D85" w:rsidP="00195628">
      <w:r>
        <w:t>The e</w:t>
      </w:r>
      <w:r w:rsidR="00195628" w:rsidRPr="00195628">
        <w:t xml:space="preserve">xtended weight table represented by </w:t>
      </w:r>
      <w:r>
        <w:t xml:space="preserve">the </w:t>
      </w:r>
      <w:r w:rsidR="00195628" w:rsidRPr="00195628">
        <w:t xml:space="preserve">syntax element </w:t>
      </w:r>
      <w:proofErr w:type="spellStart"/>
      <w:r w:rsidR="00195628" w:rsidRPr="00195628">
        <w:t>add_hyp_weight_idx</w:t>
      </w:r>
      <w:proofErr w:type="spellEnd"/>
      <w:r w:rsidR="00195628" w:rsidRPr="00195628">
        <w:t xml:space="preserve"> for MHP is tested in the following configurations:</w:t>
      </w:r>
    </w:p>
    <w:p w14:paraId="6986BA7C" w14:textId="77777777" w:rsidR="00195628" w:rsidRPr="00195628" w:rsidRDefault="00195628" w:rsidP="00195628">
      <w:r w:rsidRPr="00195628">
        <w:t xml:space="preserve">Test 2.7a: </w:t>
      </w:r>
      <w:proofErr w:type="spellStart"/>
      <w:r w:rsidRPr="00195628">
        <w:t>wt</w:t>
      </w:r>
      <w:proofErr w:type="spellEnd"/>
      <w:r w:rsidRPr="00195628">
        <w:t xml:space="preserve"> = {2, 1, -1, -2} / 8</w:t>
      </w:r>
    </w:p>
    <w:p w14:paraId="70AD0C6C" w14:textId="77777777" w:rsidR="00195628" w:rsidRPr="00195628" w:rsidRDefault="00195628" w:rsidP="00195628">
      <w:r w:rsidRPr="00195628">
        <w:t xml:space="preserve">Test 2.7b: </w:t>
      </w:r>
      <w:proofErr w:type="spellStart"/>
      <w:r w:rsidRPr="00195628">
        <w:t>wt</w:t>
      </w:r>
      <w:proofErr w:type="spellEnd"/>
      <w:r w:rsidRPr="00195628">
        <w:t xml:space="preserve"> = {3, 2, 1, -1, -2, -3} / 8</w:t>
      </w:r>
    </w:p>
    <w:p w14:paraId="39C28239" w14:textId="7C841C9E" w:rsidR="00195628" w:rsidRDefault="00195628" w:rsidP="00195628">
      <w:r w:rsidRPr="00195628">
        <w:t xml:space="preserve">Test 2.7c: </w:t>
      </w:r>
      <w:proofErr w:type="spellStart"/>
      <w:r w:rsidRPr="00195628">
        <w:t>wt</w:t>
      </w:r>
      <w:proofErr w:type="spellEnd"/>
      <w:r w:rsidRPr="00195628">
        <w:t xml:space="preserve"> = {2, -1, 3, 1, -2, -3} / 8, but for block size smaller than 256 using only {2, -1} / 8</w:t>
      </w:r>
    </w:p>
    <w:p w14:paraId="734AE6A3" w14:textId="5BFB05AA" w:rsidR="00195628" w:rsidRPr="00195628" w:rsidRDefault="00195628" w:rsidP="00A64C95">
      <w:pPr>
        <w:ind w:left="3960" w:firstLine="360"/>
      </w:pPr>
      <w:r>
        <w:t>RA</w:t>
      </w:r>
      <w:r>
        <w:tab/>
      </w:r>
      <w:r>
        <w:tab/>
      </w:r>
      <w:r>
        <w:tab/>
      </w:r>
      <w:r>
        <w:tab/>
      </w:r>
      <w:r>
        <w:tab/>
      </w:r>
      <w:r>
        <w:tab/>
      </w:r>
      <w:r>
        <w:tab/>
        <w:t>LB</w:t>
      </w:r>
    </w:p>
    <w:p w14:paraId="2664FD28" w14:textId="5AF482E3" w:rsidR="00195628" w:rsidRDefault="00195628" w:rsidP="004366B2">
      <w:r w:rsidRPr="00195628">
        <w:rPr>
          <w:noProof/>
        </w:rPr>
        <w:drawing>
          <wp:inline distT="0" distB="0" distL="0" distR="0" wp14:anchorId="15889872" wp14:editId="0BD5D23B">
            <wp:extent cx="2656800" cy="2016000"/>
            <wp:effectExtent l="0" t="0" r="0" b="381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81">
                      <a:extLst>
                        <a:ext uri="{28A0092B-C50C-407E-A947-70E740481C1C}">
                          <a14:useLocalDpi xmlns:a14="http://schemas.microsoft.com/office/drawing/2010/main" val="0"/>
                        </a:ext>
                      </a:extLst>
                    </a:blip>
                    <a:srcRect r="64238"/>
                    <a:stretch/>
                  </pic:blipFill>
                  <pic:spPr bwMode="auto">
                    <a:xfrm>
                      <a:off x="0" y="0"/>
                      <a:ext cx="2656800"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195628">
        <w:rPr>
          <w:noProof/>
        </w:rPr>
        <w:drawing>
          <wp:inline distT="0" distB="0" distL="0" distR="0" wp14:anchorId="714E2111" wp14:editId="24EEE997">
            <wp:extent cx="3261600" cy="2016000"/>
            <wp:effectExtent l="0" t="0" r="0" b="381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rotWithShape="1">
                    <a:blip r:embed="rId481">
                      <a:extLst>
                        <a:ext uri="{28A0092B-C50C-407E-A947-70E740481C1C}">
                          <a14:useLocalDpi xmlns:a14="http://schemas.microsoft.com/office/drawing/2010/main" val="0"/>
                        </a:ext>
                      </a:extLst>
                    </a:blip>
                    <a:srcRect l="56125"/>
                    <a:stretch/>
                  </pic:blipFill>
                  <pic:spPr bwMode="auto">
                    <a:xfrm>
                      <a:off x="0" y="0"/>
                      <a:ext cx="3261600" cy="2016000"/>
                    </a:xfrm>
                    <a:prstGeom prst="rect">
                      <a:avLst/>
                    </a:prstGeom>
                    <a:noFill/>
                    <a:ln>
                      <a:noFill/>
                    </a:ln>
                    <a:extLst>
                      <a:ext uri="{53640926-AAD7-44D8-BBD7-CCE9431645EC}">
                        <a14:shadowObscured xmlns:a14="http://schemas.microsoft.com/office/drawing/2010/main"/>
                      </a:ext>
                    </a:extLst>
                  </pic:spPr>
                </pic:pic>
              </a:graphicData>
            </a:graphic>
          </wp:inline>
        </w:drawing>
      </w:r>
    </w:p>
    <w:p w14:paraId="5E8CAC1D" w14:textId="2551801C" w:rsidR="00C54D01" w:rsidRDefault="0021605D" w:rsidP="004366B2">
      <w:r>
        <w:lastRenderedPageBreak/>
        <w:t xml:space="preserve">Test 2.1a/b: Several experts expressed opinion that enabling </w:t>
      </w:r>
      <w:proofErr w:type="spellStart"/>
      <w:r>
        <w:t>AmvpMerge</w:t>
      </w:r>
      <w:proofErr w:type="spellEnd"/>
      <w:r>
        <w:t xml:space="preserve"> for LB gives some attractive gain, though encoding time is increased. 2.1a is also using TM based MV refinement (which was originally designed for bilateral </w:t>
      </w:r>
      <w:r w:rsidR="00574C7F">
        <w:t>case</w:t>
      </w:r>
      <w:r>
        <w:t>)</w:t>
      </w:r>
      <w:r w:rsidR="00574C7F">
        <w:t xml:space="preserve">, which gives some additional gain. </w:t>
      </w:r>
      <w:r w:rsidR="00526D22" w:rsidRPr="00A23607">
        <w:rPr>
          <w:rPrChange w:id="888" w:author="Gary Sullivan" w:date="2022-11-21T17:41:00Z">
            <w:rPr>
              <w:highlight w:val="yellow"/>
            </w:rPr>
          </w:rPrChange>
        </w:rPr>
        <w:t>Decision (</w:t>
      </w:r>
      <w:r w:rsidR="00574C7F" w:rsidRPr="00A23607">
        <w:rPr>
          <w:rPrChange w:id="889" w:author="Gary Sullivan" w:date="2022-11-21T17:41:00Z">
            <w:rPr>
              <w:highlight w:val="yellow"/>
            </w:rPr>
          </w:rPrChange>
        </w:rPr>
        <w:t>CTC)</w:t>
      </w:r>
      <w:r w:rsidR="00574C7F">
        <w:t xml:space="preserve">: JVET-AB0078, enable </w:t>
      </w:r>
      <w:proofErr w:type="spellStart"/>
      <w:r w:rsidR="00574C7F">
        <w:t>AmvpMerge</w:t>
      </w:r>
      <w:proofErr w:type="spellEnd"/>
      <w:r w:rsidR="00574C7F">
        <w:t xml:space="preserve"> (including TM based MV refinement) for LB, test 2.1a</w:t>
      </w:r>
    </w:p>
    <w:p w14:paraId="011AF1A6" w14:textId="0EE136B3" w:rsidR="00F20A43" w:rsidDel="00A23607" w:rsidRDefault="00F20A43" w:rsidP="004366B2">
      <w:pPr>
        <w:rPr>
          <w:del w:id="890" w:author="Gary Sullivan" w:date="2022-11-21T17:41:00Z"/>
        </w:rPr>
      </w:pPr>
    </w:p>
    <w:p w14:paraId="340C7251" w14:textId="38C2986C" w:rsidR="00390BDA" w:rsidRPr="00A23607" w:rsidRDefault="00871167" w:rsidP="004366B2">
      <w:r>
        <w:t xml:space="preserve">Tests 2.2-2.4: In the combination tests, encoder run time is increased by 7% in RA, 4% in LB. This does not appear to be a reasonable </w:t>
      </w:r>
      <w:proofErr w:type="spellStart"/>
      <w:r>
        <w:t>tradeoff</w:t>
      </w:r>
      <w:proofErr w:type="spellEnd"/>
      <w:r>
        <w:t xml:space="preserve"> compared to &lt;0.2% bit rate reduction. It is reported that currently another encoder is investigated for the combination test, however only partial results are available. Comparing 2.2 and 2.3 against each other, 2.2 has clearly the better </w:t>
      </w:r>
      <w:proofErr w:type="spellStart"/>
      <w:r>
        <w:t>tradeoff</w:t>
      </w:r>
      <w:proofErr w:type="spellEnd"/>
      <w:r>
        <w:t xml:space="preserve"> (around 0.1% both in RA and LB, with no encoder run time increase). </w:t>
      </w:r>
      <w:r w:rsidR="00F20A43">
        <w:t xml:space="preserve">Among the two 2.2 variants, 2.2a has only 7 weights, 2.2b has 15. Template matching is used in both, so they both require additional processing, but 2.2a less than 2.2b. Better performance of 2.2b is mainly in LB chroma, which does not appear to be relevant considering the number of weights is more than </w:t>
      </w:r>
      <w:r w:rsidR="00F20A43" w:rsidRPr="00A23607">
        <w:t xml:space="preserve">doubled. It is also noted that the number of weights is increased compared to ECM which uses 5 weights (one of them negative). </w:t>
      </w:r>
      <w:r w:rsidR="00F20A43" w:rsidRPr="00A23607">
        <w:rPr>
          <w:rPrChange w:id="891" w:author="Gary Sullivan" w:date="2022-11-21T17:41:00Z">
            <w:rPr>
              <w:highlight w:val="yellow"/>
            </w:rPr>
          </w:rPrChange>
        </w:rPr>
        <w:t>Decision</w:t>
      </w:r>
      <w:r w:rsidR="00F20A43" w:rsidRPr="00A23607">
        <w:t>: Adopt JVET-AB0079, test 2.2a</w:t>
      </w:r>
      <w:r w:rsidR="001869D5" w:rsidRPr="00A23607">
        <w:t>.</w:t>
      </w:r>
    </w:p>
    <w:p w14:paraId="19DD4B2E" w14:textId="2E76167C" w:rsidR="00F20A43" w:rsidRPr="00A23607" w:rsidDel="00A23607" w:rsidRDefault="00F20A43" w:rsidP="004366B2">
      <w:pPr>
        <w:rPr>
          <w:del w:id="892" w:author="Gary Sullivan" w:date="2022-11-21T17:41:00Z"/>
        </w:rPr>
      </w:pPr>
    </w:p>
    <w:p w14:paraId="0766589F" w14:textId="7C4D426E" w:rsidR="00F20A43" w:rsidRPr="00A23607" w:rsidRDefault="00F20A43" w:rsidP="004366B2">
      <w:r w:rsidRPr="00A23607">
        <w:t xml:space="preserve">Test 2.5 </w:t>
      </w:r>
      <w:r w:rsidR="0050455B" w:rsidRPr="00A23607">
        <w:t xml:space="preserve">(only a was kept) uses two collocated pictures and more offsets for temporal motion info derivation. The cross-check JVET-AB0150 reports an issue related to </w:t>
      </w:r>
      <w:proofErr w:type="spellStart"/>
      <w:r w:rsidR="0050455B" w:rsidRPr="00A23607">
        <w:t>SBTmvp</w:t>
      </w:r>
      <w:proofErr w:type="spellEnd"/>
      <w:r w:rsidR="0050455B" w:rsidRPr="00A23607">
        <w:t xml:space="preserve"> TM </w:t>
      </w:r>
      <w:proofErr w:type="gramStart"/>
      <w:r w:rsidR="0050455B" w:rsidRPr="00A23607">
        <w:t>process, and</w:t>
      </w:r>
      <w:proofErr w:type="gramEnd"/>
      <w:r w:rsidR="0050455B" w:rsidRPr="00A23607">
        <w:t xml:space="preserve"> suggests a solution to that. It was further commented by another expert that the proposal seems to remove the CTU row constraint of TMVP that is currently used in ECM. It was asked how much of the gain would be retained if such a constraint would be imposed.</w:t>
      </w:r>
      <w:r w:rsidR="00C8241A" w:rsidRPr="00A23607">
        <w:t xml:space="preserve"> </w:t>
      </w:r>
      <w:r w:rsidR="000226AB" w:rsidRPr="00A23607">
        <w:t>A</w:t>
      </w:r>
      <w:r w:rsidR="00C8241A" w:rsidRPr="00A23607">
        <w:t xml:space="preserve">fter review of JVET-AB0150, </w:t>
      </w:r>
      <w:r w:rsidR="000226AB" w:rsidRPr="00A23607">
        <w:t xml:space="preserve">the method was not confirmed by the cross-checkers, such that it was concluded </w:t>
      </w:r>
      <w:r w:rsidR="00021D4E" w:rsidRPr="00A23607">
        <w:t>not</w:t>
      </w:r>
      <w:r w:rsidR="00C8241A" w:rsidRPr="00A23607">
        <w:t xml:space="preserve"> to be included in ECM. </w:t>
      </w:r>
      <w:r w:rsidR="00021D4E" w:rsidRPr="00A23607">
        <w:t>Further study.</w:t>
      </w:r>
    </w:p>
    <w:p w14:paraId="5FAA324B" w14:textId="1A5FBBFD" w:rsidR="00C8241A" w:rsidRPr="00A23607" w:rsidDel="00A23607" w:rsidRDefault="00C8241A" w:rsidP="004366B2">
      <w:pPr>
        <w:rPr>
          <w:del w:id="893" w:author="Gary Sullivan" w:date="2022-11-21T17:41:00Z"/>
        </w:rPr>
      </w:pPr>
    </w:p>
    <w:p w14:paraId="185B33F1" w14:textId="3B82E712" w:rsidR="00C8241A" w:rsidRDefault="00C8241A" w:rsidP="004366B2">
      <w:r w:rsidRPr="00A23607">
        <w:t xml:space="preserve">Test 2.6: First pass of DMVR </w:t>
      </w:r>
      <w:r w:rsidR="00740191" w:rsidRPr="00A23607">
        <w:t xml:space="preserve">(CU based) </w:t>
      </w:r>
      <w:r w:rsidRPr="00A23607">
        <w:t>is used in affine coded blocks, as from ECM</w:t>
      </w:r>
      <w:r w:rsidR="00740191" w:rsidRPr="00A23607">
        <w:t xml:space="preserve">. The proposal is well </w:t>
      </w:r>
      <w:proofErr w:type="gramStart"/>
      <w:r w:rsidR="00740191" w:rsidRPr="00A23607">
        <w:t>understood, and</w:t>
      </w:r>
      <w:proofErr w:type="gramEnd"/>
      <w:r w:rsidR="00740191" w:rsidRPr="00A23607">
        <w:t xml:space="preserve"> gives a reasonable </w:t>
      </w:r>
      <w:proofErr w:type="spellStart"/>
      <w:r w:rsidR="00740191" w:rsidRPr="00A23607">
        <w:t>tradeoff</w:t>
      </w:r>
      <w:proofErr w:type="spellEnd"/>
      <w:r w:rsidR="00740191" w:rsidRPr="00A23607">
        <w:t xml:space="preserve"> (2% enc/dec run time increase, 0.15% rate reduction). </w:t>
      </w:r>
      <w:r w:rsidR="00740191" w:rsidRPr="00A23607">
        <w:rPr>
          <w:rPrChange w:id="894" w:author="Gary Sullivan" w:date="2022-11-21T17:41:00Z">
            <w:rPr>
              <w:highlight w:val="yellow"/>
            </w:rPr>
          </w:rPrChange>
        </w:rPr>
        <w:t>Decision</w:t>
      </w:r>
      <w:r w:rsidR="00740191" w:rsidRPr="00A23607">
        <w:t>: Adopt JVET-AB0112 Test 2.6.</w:t>
      </w:r>
    </w:p>
    <w:p w14:paraId="27E768B2" w14:textId="4B7E86C7" w:rsidR="00740191" w:rsidDel="00A23607" w:rsidRDefault="00740191" w:rsidP="004366B2">
      <w:pPr>
        <w:rPr>
          <w:del w:id="895" w:author="Gary Sullivan" w:date="2022-11-21T17:41:00Z"/>
        </w:rPr>
      </w:pPr>
    </w:p>
    <w:p w14:paraId="1629D278" w14:textId="3B9A18D0" w:rsidR="00740191" w:rsidRDefault="008658FA" w:rsidP="004366B2">
      <w:r>
        <w:t>Test 2.7x: The increased number of weights imposes increases in encoder runtime, which are not justified by the relatively small gains (&lt;0.05% in CTC, slightly more screen content). No action</w:t>
      </w:r>
      <w:r w:rsidR="00A449F1">
        <w:t xml:space="preserve"> was taken on this</w:t>
      </w:r>
      <w:r>
        <w:t>.</w:t>
      </w:r>
    </w:p>
    <w:p w14:paraId="7770C4A6" w14:textId="794022E3" w:rsidR="00574C7F" w:rsidDel="00A23607" w:rsidRDefault="00574C7F" w:rsidP="004366B2">
      <w:pPr>
        <w:rPr>
          <w:del w:id="896" w:author="Gary Sullivan" w:date="2022-11-21T17:41:00Z"/>
        </w:rPr>
      </w:pPr>
    </w:p>
    <w:p w14:paraId="2DFA0FEF" w14:textId="77777777" w:rsidR="00E518E5" w:rsidRPr="00E518E5" w:rsidRDefault="00E518E5" w:rsidP="00A64C95">
      <w:pPr>
        <w:rPr>
          <w:b/>
          <w:bCs/>
          <w:i/>
          <w:iCs/>
        </w:rPr>
      </w:pPr>
      <w:r w:rsidRPr="00E518E5">
        <w:rPr>
          <w:b/>
          <w:bCs/>
          <w:i/>
          <w:iCs/>
        </w:rPr>
        <w:t>Screen content coding</w:t>
      </w:r>
    </w:p>
    <w:p w14:paraId="6D42016A" w14:textId="77777777" w:rsidR="00E518E5" w:rsidRPr="00E518E5" w:rsidRDefault="00E518E5" w:rsidP="00E518E5">
      <w:pPr>
        <w:rPr>
          <w:b/>
          <w:bCs/>
        </w:rPr>
      </w:pPr>
      <w:r w:rsidRPr="00E518E5">
        <w:rPr>
          <w:b/>
          <w:bCs/>
        </w:rPr>
        <w:t xml:space="preserve">Test 3.1: </w:t>
      </w:r>
      <w:proofErr w:type="spellStart"/>
      <w:r w:rsidRPr="00E518E5">
        <w:rPr>
          <w:b/>
          <w:bCs/>
        </w:rPr>
        <w:t>IntraTMP</w:t>
      </w:r>
      <w:proofErr w:type="spellEnd"/>
      <w:r w:rsidRPr="00E518E5">
        <w:rPr>
          <w:b/>
          <w:bCs/>
        </w:rPr>
        <w:t xml:space="preserve"> for chroma component</w:t>
      </w:r>
    </w:p>
    <w:p w14:paraId="183D2530" w14:textId="77777777" w:rsidR="00E518E5" w:rsidRPr="00E518E5" w:rsidRDefault="00E518E5" w:rsidP="00E518E5">
      <w:r w:rsidRPr="00E518E5">
        <w:t xml:space="preserve">In ECM, </w:t>
      </w:r>
      <w:proofErr w:type="spellStart"/>
      <w:r w:rsidRPr="00E518E5">
        <w:t>IntraTMP</w:t>
      </w:r>
      <w:proofErr w:type="spellEnd"/>
      <w:r w:rsidRPr="00E518E5">
        <w:t xml:space="preserve"> is applied to luma only. In the test, the mode is extended to chroma components, a single flag is used to indicate whether it is applied for both </w:t>
      </w:r>
      <w:proofErr w:type="spellStart"/>
      <w:r w:rsidRPr="00E518E5">
        <w:t>Cb</w:t>
      </w:r>
      <w:proofErr w:type="spellEnd"/>
      <w:r w:rsidRPr="00E518E5">
        <w:t xml:space="preserve"> and Cr components.</w:t>
      </w:r>
    </w:p>
    <w:p w14:paraId="7CC868A4" w14:textId="77777777" w:rsidR="00E518E5" w:rsidRPr="00E518E5" w:rsidRDefault="00E518E5" w:rsidP="00E518E5">
      <w:pPr>
        <w:rPr>
          <w:b/>
          <w:bCs/>
        </w:rPr>
      </w:pPr>
      <w:r w:rsidRPr="00E518E5">
        <w:rPr>
          <w:b/>
          <w:bCs/>
        </w:rPr>
        <w:t xml:space="preserve">Test 3.2: Using block vector derived from </w:t>
      </w:r>
      <w:proofErr w:type="spellStart"/>
      <w:r w:rsidRPr="00E518E5">
        <w:rPr>
          <w:b/>
          <w:bCs/>
        </w:rPr>
        <w:t>IntraTMP</w:t>
      </w:r>
      <w:proofErr w:type="spellEnd"/>
      <w:r w:rsidRPr="00E518E5">
        <w:rPr>
          <w:b/>
          <w:bCs/>
        </w:rPr>
        <w:t xml:space="preserve"> for IBC</w:t>
      </w:r>
    </w:p>
    <w:p w14:paraId="2F636359" w14:textId="20857E92" w:rsidR="00E518E5" w:rsidRPr="00E518E5" w:rsidRDefault="00E518E5" w:rsidP="00E518E5">
      <w:r w:rsidRPr="00E518E5">
        <w:t>In the test, block vector (BV) derived from the intra template matching prediction (</w:t>
      </w:r>
      <w:proofErr w:type="spellStart"/>
      <w:r w:rsidRPr="00E518E5">
        <w:t>IntraTMP</w:t>
      </w:r>
      <w:proofErr w:type="spellEnd"/>
      <w:r w:rsidRPr="00E518E5">
        <w:t xml:space="preserve">) is used for intra block copy (IBC). The stored </w:t>
      </w:r>
      <w:proofErr w:type="spellStart"/>
      <w:r w:rsidRPr="00E518E5">
        <w:t>IntraTMP</w:t>
      </w:r>
      <w:proofErr w:type="spellEnd"/>
      <w:r w:rsidRPr="00E518E5">
        <w:t xml:space="preserve"> BV of the neighbo</w:t>
      </w:r>
      <w:r w:rsidR="00526D22">
        <w:t>u</w:t>
      </w:r>
      <w:r w:rsidRPr="00E518E5">
        <w:t>ring blocks along with IBC BV are used as spatial BV candidates in IBC candidate list construction.</w:t>
      </w:r>
    </w:p>
    <w:p w14:paraId="12E72C45" w14:textId="77777777" w:rsidR="00E518E5" w:rsidRPr="00E518E5" w:rsidRDefault="00E518E5" w:rsidP="00E518E5">
      <w:pPr>
        <w:rPr>
          <w:b/>
          <w:bCs/>
        </w:rPr>
      </w:pPr>
      <w:r w:rsidRPr="00E518E5">
        <w:rPr>
          <w:b/>
          <w:bCs/>
        </w:rPr>
        <w:t>Test 3.3: Combination of Test 3.1 and Test 3.2</w:t>
      </w:r>
    </w:p>
    <w:p w14:paraId="499A0BDD" w14:textId="19652A9F" w:rsidR="00E518E5" w:rsidRPr="00E518E5" w:rsidRDefault="00E518E5" w:rsidP="00E518E5">
      <w:r w:rsidRPr="00E518E5">
        <w:t>This test is a combination of IBC merge mode with block vector differences (Test 3.1) and IBC with reconstruction reordering (Test 3.2), where IBC MBVD coded block does not inherit flip type from a neighbo</w:t>
      </w:r>
      <w:r w:rsidR="00526D22">
        <w:t>u</w:t>
      </w:r>
      <w:r w:rsidRPr="00E518E5">
        <w:t>r block.</w:t>
      </w:r>
    </w:p>
    <w:p w14:paraId="03F4F212" w14:textId="34B6C840" w:rsidR="00541D31" w:rsidRDefault="00E518E5" w:rsidP="004366B2">
      <w:r w:rsidRPr="00E518E5">
        <w:rPr>
          <w:noProof/>
        </w:rPr>
        <w:drawing>
          <wp:inline distT="0" distB="0" distL="0" distR="0" wp14:anchorId="53398A0E" wp14:editId="35CC3855">
            <wp:extent cx="5943600" cy="624648"/>
            <wp:effectExtent l="0" t="0" r="0" b="4445"/>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82">
                      <a:extLst>
                        <a:ext uri="{28A0092B-C50C-407E-A947-70E740481C1C}">
                          <a14:useLocalDpi xmlns:a14="http://schemas.microsoft.com/office/drawing/2010/main" val="0"/>
                        </a:ext>
                      </a:extLst>
                    </a:blip>
                    <a:srcRect/>
                    <a:stretch>
                      <a:fillRect/>
                    </a:stretch>
                  </pic:blipFill>
                  <pic:spPr bwMode="auto">
                    <a:xfrm>
                      <a:off x="0" y="0"/>
                      <a:ext cx="5943600" cy="624648"/>
                    </a:xfrm>
                    <a:prstGeom prst="rect">
                      <a:avLst/>
                    </a:prstGeom>
                    <a:noFill/>
                    <a:ln>
                      <a:noFill/>
                    </a:ln>
                  </pic:spPr>
                </pic:pic>
              </a:graphicData>
            </a:graphic>
          </wp:inline>
        </w:drawing>
      </w:r>
    </w:p>
    <w:p w14:paraId="226AE22B" w14:textId="47BFF721" w:rsidR="000F64C8" w:rsidRDefault="00486960" w:rsidP="004366B2">
      <w:r>
        <w:t xml:space="preserve">The </w:t>
      </w:r>
      <w:proofErr w:type="spellStart"/>
      <w:r>
        <w:t>IntraTMP</w:t>
      </w:r>
      <w:proofErr w:type="spellEnd"/>
      <w:r>
        <w:t xml:space="preserve"> used in this experiment is still the version from ECM6 (not the version adopted from EE1.14). The latter one is less </w:t>
      </w:r>
      <w:proofErr w:type="gramStart"/>
      <w:r>
        <w:t>complex, but</w:t>
      </w:r>
      <w:proofErr w:type="gramEnd"/>
      <w:r>
        <w:t xml:space="preserve"> had also very small losses in SC classes such as 0.04-0.06%.</w:t>
      </w:r>
      <w:r w:rsidR="00187D12">
        <w:t xml:space="preserve"> Both methods appear to be straightforward extensions, where 3.1 is probably increasing decoder complexity for chroma processing. For RA, test 3.1 does not provide any significant benefit (small loss in class F, small gain in class TGM). Test 3.2 is allowing a BV from a neighbo</w:t>
      </w:r>
      <w:r w:rsidR="00526D22">
        <w:t>u</w:t>
      </w:r>
      <w:r w:rsidR="00187D12">
        <w:t xml:space="preserve">ring </w:t>
      </w:r>
      <w:proofErr w:type="spellStart"/>
      <w:r w:rsidR="00187D12">
        <w:t>IntraTMP</w:t>
      </w:r>
      <w:proofErr w:type="spellEnd"/>
      <w:r w:rsidR="00187D12">
        <w:t xml:space="preserve"> block </w:t>
      </w:r>
      <w:r w:rsidR="000B2241">
        <w:t xml:space="preserve">to be used </w:t>
      </w:r>
      <w:r w:rsidR="00187D12">
        <w:t xml:space="preserve">in </w:t>
      </w:r>
      <w:r w:rsidR="000B2241">
        <w:t xml:space="preserve">the current IBC block’s </w:t>
      </w:r>
      <w:r w:rsidR="00187D12">
        <w:t xml:space="preserve">BV candidate list, which appears very simple. </w:t>
      </w:r>
      <w:r w:rsidR="00187D12" w:rsidRPr="00A23607">
        <w:rPr>
          <w:rPrChange w:id="897" w:author="Gary Sullivan" w:date="2022-11-21T17:41:00Z">
            <w:rPr>
              <w:highlight w:val="yellow"/>
            </w:rPr>
          </w:rPrChange>
        </w:rPr>
        <w:t>Decision</w:t>
      </w:r>
      <w:r w:rsidR="00187D12">
        <w:t>: Adopt JVET-AB</w:t>
      </w:r>
      <w:r w:rsidR="000B2241">
        <w:t>0061 test 3.2.</w:t>
      </w:r>
    </w:p>
    <w:p w14:paraId="6D666A80" w14:textId="0D109D73" w:rsidR="000B2241" w:rsidRDefault="000B2241" w:rsidP="004366B2"/>
    <w:p w14:paraId="1441DF0A" w14:textId="77777777" w:rsidR="000B2241" w:rsidRPr="000B2241" w:rsidRDefault="000B2241" w:rsidP="00A64C95">
      <w:pPr>
        <w:rPr>
          <w:b/>
          <w:bCs/>
          <w:i/>
          <w:iCs/>
        </w:rPr>
      </w:pPr>
      <w:r w:rsidRPr="000B2241">
        <w:rPr>
          <w:b/>
          <w:bCs/>
          <w:i/>
          <w:iCs/>
        </w:rPr>
        <w:t>Transform</w:t>
      </w:r>
    </w:p>
    <w:p w14:paraId="3E1648D7" w14:textId="77777777" w:rsidR="000B2241" w:rsidRPr="000B2241" w:rsidRDefault="000B2241" w:rsidP="000B2241">
      <w:pPr>
        <w:rPr>
          <w:b/>
          <w:bCs/>
        </w:rPr>
      </w:pPr>
      <w:r w:rsidRPr="000B2241">
        <w:rPr>
          <w:b/>
          <w:bCs/>
        </w:rPr>
        <w:t>Test 4.1: Modification of LFNST for MIP coded blocks</w:t>
      </w:r>
    </w:p>
    <w:p w14:paraId="77F54182" w14:textId="6F05D1F6" w:rsidR="000B2241" w:rsidRPr="000B2241" w:rsidRDefault="000B2241" w:rsidP="000B2241">
      <w:r w:rsidRPr="000B2241">
        <w:t xml:space="preserve">In the test, LFNST is enabled for MIP coded blocks of width and height greater than or equal to 4 and DIMD process is applied to MIP prediction before the </w:t>
      </w:r>
      <w:proofErr w:type="spellStart"/>
      <w:r w:rsidRPr="000B2241">
        <w:t>upsampling</w:t>
      </w:r>
      <w:proofErr w:type="spellEnd"/>
      <w:r w:rsidRPr="000B2241">
        <w:t xml:space="preserve"> of the current block to derive intra prediction mode as shown in </w:t>
      </w:r>
      <w:r w:rsidR="009606B8">
        <w:t xml:space="preserve">the next figure below </w:t>
      </w:r>
      <w:r w:rsidRPr="000B2241">
        <w:t>to identify LFNST kernels.</w:t>
      </w:r>
    </w:p>
    <w:p w14:paraId="16DF1D87" w14:textId="77777777" w:rsidR="000B2241" w:rsidRPr="000B2241" w:rsidRDefault="00686FD9" w:rsidP="000B2241">
      <w:pPr>
        <w:rPr>
          <w:b/>
          <w:bCs/>
        </w:rPr>
      </w:pPr>
      <w:r w:rsidRPr="000B2241">
        <w:rPr>
          <w:b/>
          <w:bCs/>
          <w:iCs/>
          <w:noProof/>
        </w:rPr>
        <w:object w:dxaOrig="9360" w:dyaOrig="2850" w14:anchorId="2292664A">
          <v:shape id="_x0000_i1029" type="#_x0000_t75" alt="" style="width:469.4pt;height:143.55pt;mso-width-percent:0;mso-height-percent:0;mso-width-percent:0;mso-height-percent:0" o:ole="">
            <v:imagedata r:id="rId483" o:title=""/>
          </v:shape>
          <o:OLEObject Type="Embed" ProgID="Visio.Drawing.15" ShapeID="_x0000_i1029" DrawAspect="Content" ObjectID="_1730564797" r:id="rId484"/>
        </w:object>
      </w:r>
    </w:p>
    <w:p w14:paraId="087C7CEB" w14:textId="53D7EE12" w:rsidR="000B2241" w:rsidRPr="000B2241" w:rsidRDefault="000B2241" w:rsidP="000B2241">
      <w:pPr>
        <w:rPr>
          <w:b/>
          <w:bCs/>
        </w:rPr>
      </w:pPr>
      <w:r w:rsidRPr="000B2241">
        <w:rPr>
          <w:b/>
          <w:bCs/>
        </w:rPr>
        <w:t>MIP prediction samples to build histogram of gradients</w:t>
      </w:r>
    </w:p>
    <w:p w14:paraId="5174FC73" w14:textId="62C18029" w:rsidR="000B2241" w:rsidRDefault="000B2241" w:rsidP="004366B2">
      <w:r w:rsidRPr="000B2241">
        <w:rPr>
          <w:noProof/>
        </w:rPr>
        <w:drawing>
          <wp:inline distT="0" distB="0" distL="0" distR="0" wp14:anchorId="6D4EC12F" wp14:editId="3DDD02CE">
            <wp:extent cx="5943600" cy="111532"/>
            <wp:effectExtent l="0" t="0" r="0" b="3175"/>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5943600" cy="111532"/>
                    </a:xfrm>
                    <a:prstGeom prst="rect">
                      <a:avLst/>
                    </a:prstGeom>
                    <a:noFill/>
                    <a:ln>
                      <a:noFill/>
                    </a:ln>
                  </pic:spPr>
                </pic:pic>
              </a:graphicData>
            </a:graphic>
          </wp:inline>
        </w:drawing>
      </w:r>
    </w:p>
    <w:p w14:paraId="345E913E" w14:textId="7A6E5DD9" w:rsidR="000B2241" w:rsidRDefault="0037732A" w:rsidP="004366B2">
      <w:r>
        <w:t xml:space="preserve">Encoder </w:t>
      </w:r>
      <w:proofErr w:type="gramStart"/>
      <w:r>
        <w:t>runtime</w:t>
      </w:r>
      <w:proofErr w:type="gramEnd"/>
      <w:r>
        <w:t xml:space="preserve"> increase in AI is likely due to the additional checks for using small blocks. DIMD processing is the same as already used, but the input is different (MIP prediction before </w:t>
      </w:r>
      <w:proofErr w:type="spellStart"/>
      <w:r>
        <w:t>upsampling</w:t>
      </w:r>
      <w:proofErr w:type="spellEnd"/>
      <w:r>
        <w:t>)</w:t>
      </w:r>
    </w:p>
    <w:p w14:paraId="785BE6F0" w14:textId="34506E6E" w:rsidR="000B2241" w:rsidRDefault="005A241F" w:rsidP="004366B2">
      <w:r>
        <w:t xml:space="preserve">Encoder run time increase in RA is comparably low with almost </w:t>
      </w:r>
      <w:proofErr w:type="gramStart"/>
      <w:r>
        <w:t>0.1% bit</w:t>
      </w:r>
      <w:proofErr w:type="gramEnd"/>
      <w:r>
        <w:t xml:space="preserve"> rate reduction. For AI, the </w:t>
      </w:r>
      <w:proofErr w:type="spellStart"/>
      <w:r>
        <w:t>tradeoff</w:t>
      </w:r>
      <w:proofErr w:type="spellEnd"/>
      <w:r>
        <w:t xml:space="preserve"> is worse than for some other intra tool adoptions made at this meeting, but still acceptable.</w:t>
      </w:r>
    </w:p>
    <w:p w14:paraId="0CA9431D" w14:textId="3CC6B3C1" w:rsidR="005A241F" w:rsidRDefault="005A241F" w:rsidP="004366B2">
      <w:r w:rsidRPr="00A23607">
        <w:rPr>
          <w:rPrChange w:id="898" w:author="Gary Sullivan" w:date="2022-11-21T17:41:00Z">
            <w:rPr>
              <w:highlight w:val="yellow"/>
            </w:rPr>
          </w:rPrChange>
        </w:rPr>
        <w:t>Decision</w:t>
      </w:r>
      <w:r>
        <w:t>: Adopt JVET-AB0067 Test 4.1</w:t>
      </w:r>
      <w:r w:rsidR="001869D5">
        <w:t>.</w:t>
      </w:r>
    </w:p>
    <w:p w14:paraId="53E988FF" w14:textId="41398DFB" w:rsidR="005A241F" w:rsidRDefault="005A241F" w:rsidP="004366B2"/>
    <w:p w14:paraId="482F726D" w14:textId="77777777" w:rsidR="005A241F" w:rsidRPr="005A241F" w:rsidRDefault="005A241F" w:rsidP="00A64C95">
      <w:pPr>
        <w:rPr>
          <w:b/>
          <w:bCs/>
          <w:i/>
          <w:iCs/>
        </w:rPr>
      </w:pPr>
      <w:r w:rsidRPr="005A241F">
        <w:rPr>
          <w:b/>
          <w:bCs/>
          <w:i/>
          <w:iCs/>
        </w:rPr>
        <w:t>In-loop filtering</w:t>
      </w:r>
    </w:p>
    <w:p w14:paraId="5F45A3ED" w14:textId="77777777" w:rsidR="005A241F" w:rsidRPr="005A241F" w:rsidRDefault="005A241F" w:rsidP="005A241F">
      <w:pPr>
        <w:rPr>
          <w:b/>
          <w:bCs/>
        </w:rPr>
      </w:pPr>
      <w:r w:rsidRPr="005A241F">
        <w:rPr>
          <w:b/>
          <w:bCs/>
        </w:rPr>
        <w:t>Test 5.1: Extended fixed-filter-output based taps for ALF</w:t>
      </w:r>
    </w:p>
    <w:p w14:paraId="0DAEA8B9" w14:textId="10365000" w:rsidR="005A241F" w:rsidRPr="005A241F" w:rsidRDefault="005A241F" w:rsidP="005A241F">
      <w:r w:rsidRPr="005A241F">
        <w:t>In ECM-6.0, an ALF signalled filter consists of 3 filter inputs: spatial samples (i.e., tap #0 ~ #19), samples before deblocking (i.e., tap #20, #21, #24) and output samples of 2 fixed filters (i.e., tap #22, #23) resulting in 25 taps in total as shown in</w:t>
      </w:r>
      <w:r w:rsidR="009606B8">
        <w:t xml:space="preserve"> the next figure below</w:t>
      </w:r>
      <w:r w:rsidRPr="005A241F">
        <w:t>.</w:t>
      </w:r>
    </w:p>
    <w:p w14:paraId="008B6AB9" w14:textId="77777777" w:rsidR="005A241F" w:rsidRPr="005A241F" w:rsidRDefault="005A241F" w:rsidP="005A241F">
      <w:r w:rsidRPr="005A241F">
        <w:rPr>
          <w:noProof/>
        </w:rPr>
        <w:drawing>
          <wp:inline distT="0" distB="0" distL="0" distR="0" wp14:anchorId="3F546F9F" wp14:editId="254B0805">
            <wp:extent cx="4067175" cy="1733550"/>
            <wp:effectExtent l="0" t="0" r="9525" b="0"/>
            <wp:docPr id="60" name="Picture 38" descr="图片包含 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片包含 文本&#10;&#10;描述已自动生成"/>
                    <pic:cNvPicPr>
                      <a:picLocks noChangeAspect="1" noChangeArrowheads="1"/>
                    </pic:cNvPicPr>
                  </pic:nvPicPr>
                  <pic:blipFill>
                    <a:blip r:embed="rId486" cstate="print">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14:paraId="7F89E071" w14:textId="676A5340" w:rsidR="005A241F" w:rsidRPr="005A241F" w:rsidRDefault="005A241F" w:rsidP="005A241F">
      <w:pPr>
        <w:rPr>
          <w:b/>
          <w:bCs/>
        </w:rPr>
      </w:pPr>
      <w:bookmarkStart w:id="899" w:name="_Ref108010884"/>
      <w:r w:rsidRPr="005A241F">
        <w:rPr>
          <w:b/>
          <w:bCs/>
        </w:rPr>
        <w:t>ALF filter in ECM</w:t>
      </w:r>
    </w:p>
    <w:bookmarkEnd w:id="899"/>
    <w:p w14:paraId="465C72E3" w14:textId="77777777" w:rsidR="009606B8" w:rsidRDefault="009606B8" w:rsidP="005A241F"/>
    <w:p w14:paraId="677459D1" w14:textId="65F8F970" w:rsidR="005A241F" w:rsidRPr="005A241F" w:rsidRDefault="005A241F" w:rsidP="005A241F">
      <w:r w:rsidRPr="005A241F">
        <w:t>In the test, the output samples of the first fixed filter are extended to 5x5 diamond shape as shown</w:t>
      </w:r>
      <w:r w:rsidR="009606B8">
        <w:t xml:space="preserve"> the next figure below</w:t>
      </w:r>
      <w:r w:rsidRPr="005A241F">
        <w:t>.</w:t>
      </w:r>
    </w:p>
    <w:p w14:paraId="75A69B96" w14:textId="77777777" w:rsidR="005A241F" w:rsidRPr="005A241F" w:rsidRDefault="005A241F" w:rsidP="005A241F">
      <w:r w:rsidRPr="005A241F">
        <w:rPr>
          <w:noProof/>
        </w:rPr>
        <w:lastRenderedPageBreak/>
        <w:drawing>
          <wp:inline distT="0" distB="0" distL="0" distR="0" wp14:anchorId="4A7F78D0" wp14:editId="174AAAF7">
            <wp:extent cx="5943600" cy="2209800"/>
            <wp:effectExtent l="0" t="0" r="0" b="0"/>
            <wp:docPr id="61" name="Picture 39"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图表&#10;&#10;描述已自动生成"/>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5943600" cy="2209800"/>
                    </a:xfrm>
                    <a:prstGeom prst="rect">
                      <a:avLst/>
                    </a:prstGeom>
                    <a:noFill/>
                    <a:ln>
                      <a:noFill/>
                    </a:ln>
                  </pic:spPr>
                </pic:pic>
              </a:graphicData>
            </a:graphic>
          </wp:inline>
        </w:drawing>
      </w:r>
    </w:p>
    <w:p w14:paraId="13ABC294" w14:textId="390761A3" w:rsidR="005A241F" w:rsidRPr="005A241F" w:rsidRDefault="005A241F" w:rsidP="005A241F">
      <w:pPr>
        <w:rPr>
          <w:b/>
          <w:bCs/>
        </w:rPr>
      </w:pPr>
      <w:bookmarkStart w:id="900" w:name="_Ref108011083"/>
      <w:r w:rsidRPr="005A241F">
        <w:rPr>
          <w:b/>
          <w:bCs/>
        </w:rPr>
        <w:t>Extended output samples of the first fixed filter</w:t>
      </w:r>
    </w:p>
    <w:bookmarkEnd w:id="900"/>
    <w:p w14:paraId="7D7C9F4F" w14:textId="77777777" w:rsidR="009606B8" w:rsidRDefault="009606B8" w:rsidP="004366B2"/>
    <w:p w14:paraId="5808ACE0" w14:textId="1FDD07B0" w:rsidR="005A241F" w:rsidRDefault="005A241F" w:rsidP="004366B2">
      <w:r>
        <w:t>Results:</w:t>
      </w:r>
    </w:p>
    <w:p w14:paraId="6C3526B6" w14:textId="15628582" w:rsidR="004A020B" w:rsidRDefault="005A241F" w:rsidP="004366B2">
      <w:r w:rsidRPr="005A241F">
        <w:rPr>
          <w:noProof/>
        </w:rPr>
        <w:drawing>
          <wp:inline distT="0" distB="0" distL="0" distR="0" wp14:anchorId="14EE96E3" wp14:editId="3C78A7C3">
            <wp:extent cx="5943600" cy="87095"/>
            <wp:effectExtent l="0" t="0" r="0" b="825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5943600" cy="87095"/>
                    </a:xfrm>
                    <a:prstGeom prst="rect">
                      <a:avLst/>
                    </a:prstGeom>
                    <a:noFill/>
                    <a:ln>
                      <a:noFill/>
                    </a:ln>
                  </pic:spPr>
                </pic:pic>
              </a:graphicData>
            </a:graphic>
          </wp:inline>
        </w:drawing>
      </w:r>
    </w:p>
    <w:p w14:paraId="7FA87728" w14:textId="55A107B8" w:rsidR="005A241F" w:rsidRDefault="005A241F" w:rsidP="004366B2">
      <w:r>
        <w:t xml:space="preserve">This is assessed to be a straightforward change, and reasonable </w:t>
      </w:r>
      <w:proofErr w:type="spellStart"/>
      <w:r>
        <w:t>tradeoff</w:t>
      </w:r>
      <w:proofErr w:type="spellEnd"/>
      <w:r>
        <w:t xml:space="preserve"> enc/dec run time versus compression benefit. </w:t>
      </w:r>
      <w:r w:rsidRPr="00A23607">
        <w:rPr>
          <w:rPrChange w:id="901" w:author="Gary Sullivan" w:date="2022-11-21T17:41:00Z">
            <w:rPr>
              <w:highlight w:val="yellow"/>
            </w:rPr>
          </w:rPrChange>
        </w:rPr>
        <w:t>Decision</w:t>
      </w:r>
      <w:r>
        <w:t>: Adopt JVET-AB0184 Test 5.1</w:t>
      </w:r>
      <w:r w:rsidR="001869D5">
        <w:t>.</w:t>
      </w:r>
    </w:p>
    <w:p w14:paraId="7B36FD33" w14:textId="77777777" w:rsidR="005A241F" w:rsidRPr="00CF512D" w:rsidRDefault="005A241F" w:rsidP="004366B2"/>
    <w:p w14:paraId="7DDD03C6" w14:textId="5BA46B49" w:rsidR="00E03821" w:rsidRPr="00CF512D" w:rsidRDefault="00E03821" w:rsidP="00B0633D">
      <w:pPr>
        <w:pStyle w:val="Heading3"/>
      </w:pPr>
      <w:bookmarkStart w:id="902" w:name="_Ref109033174"/>
      <w:bookmarkEnd w:id="855"/>
      <w:r w:rsidRPr="00CF512D">
        <w:t>EE2 contributions: Enhanced compression beyond VVC capability (</w:t>
      </w:r>
      <w:r w:rsidR="00F04E70" w:rsidRPr="00CF512D">
        <w:t>2</w:t>
      </w:r>
      <w:r w:rsidR="003E44CD">
        <w:t>7</w:t>
      </w:r>
      <w:r w:rsidRPr="00CF512D">
        <w:t>)</w:t>
      </w:r>
      <w:bookmarkEnd w:id="902"/>
    </w:p>
    <w:p w14:paraId="6BB45CB5" w14:textId="6114616A" w:rsidR="004366B2" w:rsidRDefault="004366B2" w:rsidP="004366B2">
      <w:bookmarkStart w:id="903" w:name="_Ref79763349"/>
      <w:bookmarkStart w:id="904" w:name="_Ref104396371"/>
      <w:r w:rsidRPr="00CF512D">
        <w:t xml:space="preserve">Contributions in this area were discussed </w:t>
      </w:r>
      <w:r w:rsidR="001869D5">
        <w:t>in the context of the summary report unless otherwise noted.</w:t>
      </w:r>
    </w:p>
    <w:p w14:paraId="08CB0DC2" w14:textId="149A9ADA" w:rsidR="000C01D1" w:rsidRDefault="00000000" w:rsidP="0048675E">
      <w:pPr>
        <w:pStyle w:val="Heading9"/>
      </w:pPr>
      <w:hyperlink r:id="rId489" w:history="1">
        <w:r w:rsidR="000C01D1" w:rsidRPr="00610F83">
          <w:rPr>
            <w:color w:val="0000FF"/>
            <w:u w:val="single"/>
          </w:rPr>
          <w:t>JVET-AB0061</w:t>
        </w:r>
      </w:hyperlink>
      <w:r w:rsidR="000C01D1" w:rsidRPr="00610F83">
        <w:t xml:space="preserve"> EE2-3.2: Using block </w:t>
      </w:r>
      <w:r w:rsidR="000C01D1" w:rsidRPr="0048675E">
        <w:rPr>
          <w:lang w:val="en-CA"/>
        </w:rPr>
        <w:t>vector</w:t>
      </w:r>
      <w:r w:rsidR="000C01D1" w:rsidRPr="00610F83">
        <w:t xml:space="preserve"> derived from </w:t>
      </w:r>
      <w:proofErr w:type="spellStart"/>
      <w:r w:rsidR="000C01D1" w:rsidRPr="00610F83">
        <w:t>IntraTMP</w:t>
      </w:r>
      <w:proofErr w:type="spellEnd"/>
      <w:r w:rsidR="000C01D1" w:rsidRPr="00610F83">
        <w:t xml:space="preserve"> for IBC [W. Lim, D. Kim, J. Kim, S.-C. Lim (ETRI)]</w:t>
      </w:r>
    </w:p>
    <w:p w14:paraId="0A334E0D" w14:textId="52ECF8F1" w:rsidR="001919D1" w:rsidRDefault="001919D1" w:rsidP="001919D1">
      <w:pPr>
        <w:rPr>
          <w:lang w:val="x-none"/>
        </w:rPr>
      </w:pPr>
    </w:p>
    <w:p w14:paraId="59B02A3D" w14:textId="026AE808" w:rsidR="002272FB" w:rsidRPr="0092656A" w:rsidRDefault="00000000" w:rsidP="00EF135D">
      <w:pPr>
        <w:pStyle w:val="Heading9"/>
      </w:pPr>
      <w:hyperlink r:id="rId490" w:history="1">
        <w:r w:rsidR="002272FB" w:rsidRPr="0092656A">
          <w:rPr>
            <w:color w:val="0000FF"/>
            <w:u w:val="single"/>
            <w:lang w:val="en-CA"/>
          </w:rPr>
          <w:t>JVET-AB0214</w:t>
        </w:r>
      </w:hyperlink>
      <w:r w:rsidR="002272FB" w:rsidRPr="0092656A">
        <w:rPr>
          <w:lang w:val="en-CA"/>
        </w:rPr>
        <w:t xml:space="preserve"> Cross-check of JVET-AB0061: "EE2-3.2: Using block vector derived from </w:t>
      </w:r>
      <w:proofErr w:type="spellStart"/>
      <w:r w:rsidR="002272FB" w:rsidRPr="0092656A">
        <w:rPr>
          <w:lang w:val="en-CA"/>
        </w:rPr>
        <w:t>IntraTMP</w:t>
      </w:r>
      <w:proofErr w:type="spellEnd"/>
      <w:r w:rsidR="002272FB" w:rsidRPr="0092656A">
        <w:rPr>
          <w:lang w:val="en-CA"/>
        </w:rPr>
        <w:t xml:space="preserve"> for IBC" [F. Le </w:t>
      </w:r>
      <w:proofErr w:type="spellStart"/>
      <w:r w:rsidR="002272FB" w:rsidRPr="0092656A">
        <w:rPr>
          <w:lang w:val="en-CA"/>
        </w:rPr>
        <w:t>Léannec</w:t>
      </w:r>
      <w:proofErr w:type="spellEnd"/>
      <w:r w:rsidR="002272FB" w:rsidRPr="0092656A">
        <w:rPr>
          <w:lang w:val="en-CA"/>
        </w:rPr>
        <w:t xml:space="preserve"> (Xiaomi)] [late]</w:t>
      </w:r>
    </w:p>
    <w:p w14:paraId="68171C93" w14:textId="77777777" w:rsidR="002272FB" w:rsidRPr="001919D1" w:rsidRDefault="002272FB" w:rsidP="001919D1">
      <w:pPr>
        <w:rPr>
          <w:lang w:val="x-none"/>
        </w:rPr>
      </w:pPr>
    </w:p>
    <w:p w14:paraId="604671E0" w14:textId="2972761E" w:rsidR="005B5137" w:rsidRDefault="00000000" w:rsidP="0048675E">
      <w:pPr>
        <w:pStyle w:val="Heading9"/>
      </w:pPr>
      <w:hyperlink r:id="rId491" w:history="1">
        <w:r w:rsidR="005B5137" w:rsidRPr="00610F83">
          <w:rPr>
            <w:color w:val="0000FF"/>
            <w:u w:val="single"/>
          </w:rPr>
          <w:t>JVET-AB0067</w:t>
        </w:r>
      </w:hyperlink>
      <w:r w:rsidR="005B5137" w:rsidRPr="00610F83">
        <w:t xml:space="preserve"> EE2-4.1: Modification </w:t>
      </w:r>
      <w:r w:rsidR="005B5137" w:rsidRPr="0048675E">
        <w:rPr>
          <w:lang w:val="en-CA"/>
        </w:rPr>
        <w:t>of</w:t>
      </w:r>
      <w:r w:rsidR="005B5137" w:rsidRPr="00610F83">
        <w:t xml:space="preserve"> LFNST for MIP coded block [J.-Y. </w:t>
      </w:r>
      <w:proofErr w:type="spellStart"/>
      <w:r w:rsidR="005B5137" w:rsidRPr="00610F83">
        <w:t>Huo</w:t>
      </w:r>
      <w:proofErr w:type="spellEnd"/>
      <w:r w:rsidR="005B5137" w:rsidRPr="00610F83">
        <w:t xml:space="preserve">, W.-H. </w:t>
      </w:r>
      <w:proofErr w:type="spellStart"/>
      <w:r w:rsidR="005B5137" w:rsidRPr="00610F83">
        <w:t>Qiao</w:t>
      </w:r>
      <w:proofErr w:type="spellEnd"/>
      <w:r w:rsidR="005B5137" w:rsidRPr="00610F83">
        <w:t>, X. Hao, Y.-Z. Ma, F.-Z. Yang (</w:t>
      </w:r>
      <w:proofErr w:type="spellStart"/>
      <w:r w:rsidR="005B5137" w:rsidRPr="00610F83">
        <w:t>Xidian</w:t>
      </w:r>
      <w:proofErr w:type="spellEnd"/>
      <w:r w:rsidR="005B5137" w:rsidRPr="00610F83">
        <w:t xml:space="preserve"> Univ.), J. Ren, M. Li, L.-H. Xu (OPPO)]</w:t>
      </w:r>
    </w:p>
    <w:p w14:paraId="272A15FF" w14:textId="79C808C5" w:rsidR="001919D1" w:rsidRDefault="001919D1" w:rsidP="001919D1">
      <w:pPr>
        <w:rPr>
          <w:lang w:val="x-none"/>
        </w:rPr>
      </w:pPr>
    </w:p>
    <w:p w14:paraId="0CC6F686" w14:textId="36107D47" w:rsidR="0086205A" w:rsidRPr="000451F4" w:rsidRDefault="00000000" w:rsidP="00EF135D">
      <w:pPr>
        <w:pStyle w:val="Heading9"/>
      </w:pPr>
      <w:hyperlink r:id="rId492" w:history="1">
        <w:r w:rsidR="0086205A" w:rsidRPr="000451F4">
          <w:rPr>
            <w:color w:val="0000FF"/>
            <w:u w:val="single"/>
            <w:lang w:val="en-CA"/>
          </w:rPr>
          <w:t>JVET-AB0198</w:t>
        </w:r>
      </w:hyperlink>
      <w:r w:rsidR="0086205A" w:rsidRPr="000451F4">
        <w:rPr>
          <w:lang w:val="en-CA"/>
        </w:rPr>
        <w:t xml:space="preserve"> Crosscheck of JVET-AB0067 (EE2-4.1: Modification of LFNST for MIP coded block) [X. Li (Alibaba)] [late]</w:t>
      </w:r>
    </w:p>
    <w:p w14:paraId="0A056A2D" w14:textId="77777777" w:rsidR="0086205A" w:rsidRPr="001919D1" w:rsidRDefault="0086205A" w:rsidP="001919D1">
      <w:pPr>
        <w:rPr>
          <w:lang w:val="x-none"/>
        </w:rPr>
      </w:pPr>
    </w:p>
    <w:p w14:paraId="2A149447" w14:textId="7A20A11F" w:rsidR="00067D85" w:rsidRDefault="00000000" w:rsidP="0048675E">
      <w:pPr>
        <w:pStyle w:val="Heading9"/>
      </w:pPr>
      <w:hyperlink r:id="rId493" w:history="1">
        <w:r w:rsidR="00067D85" w:rsidRPr="00610F83">
          <w:rPr>
            <w:color w:val="0000FF"/>
            <w:u w:val="single"/>
          </w:rPr>
          <w:t>JVET-AB0078</w:t>
        </w:r>
      </w:hyperlink>
      <w:r w:rsidR="00067D85" w:rsidRPr="00610F83">
        <w:t xml:space="preserve"> EE2-2.1: </w:t>
      </w:r>
      <w:proofErr w:type="spellStart"/>
      <w:r w:rsidR="00067D85" w:rsidRPr="0048675E">
        <w:rPr>
          <w:lang w:val="en-CA"/>
        </w:rPr>
        <w:t>AmvpMerge</w:t>
      </w:r>
      <w:proofErr w:type="spellEnd"/>
      <w:r w:rsidR="00067D85" w:rsidRPr="00610F83">
        <w:t xml:space="preserve"> for low delay [H. Jang, N. Park, J. Nam, J. Lim, S. Kim (LGE)]</w:t>
      </w:r>
    </w:p>
    <w:p w14:paraId="50D228C2" w14:textId="52BFF962" w:rsidR="001919D1" w:rsidRDefault="001919D1" w:rsidP="001919D1">
      <w:pPr>
        <w:rPr>
          <w:lang w:val="x-none"/>
        </w:rPr>
      </w:pPr>
    </w:p>
    <w:p w14:paraId="04A52AFF" w14:textId="71AC660D" w:rsidR="006D152A" w:rsidRDefault="00000000" w:rsidP="00A64C95">
      <w:pPr>
        <w:pStyle w:val="Heading9"/>
      </w:pPr>
      <w:hyperlink r:id="rId494" w:history="1">
        <w:r w:rsidR="006D152A" w:rsidRPr="009C44DB">
          <w:rPr>
            <w:color w:val="0000FF"/>
            <w:u w:val="single"/>
            <w:lang w:val="en-CA"/>
          </w:rPr>
          <w:t>JVET-AB0256</w:t>
        </w:r>
      </w:hyperlink>
      <w:r w:rsidR="006D152A">
        <w:rPr>
          <w:lang w:val="en-CA"/>
        </w:rPr>
        <w:t xml:space="preserve"> </w:t>
      </w:r>
      <w:r w:rsidR="006D152A" w:rsidRPr="009C44DB">
        <w:rPr>
          <w:lang w:val="en-CA"/>
        </w:rPr>
        <w:t>Crosscheck of JVET-</w:t>
      </w:r>
      <w:r w:rsidR="006D152A" w:rsidRPr="00A64C95">
        <w:t>AB0078</w:t>
      </w:r>
      <w:r w:rsidR="006D152A" w:rsidRPr="009C44DB">
        <w:rPr>
          <w:lang w:val="en-CA"/>
        </w:rPr>
        <w:t xml:space="preserve"> (EE2-2.1: </w:t>
      </w:r>
      <w:proofErr w:type="spellStart"/>
      <w:r w:rsidR="006D152A" w:rsidRPr="009C44DB">
        <w:rPr>
          <w:lang w:val="en-CA"/>
        </w:rPr>
        <w:t>AmvpMerge</w:t>
      </w:r>
      <w:proofErr w:type="spellEnd"/>
      <w:r w:rsidR="006D152A" w:rsidRPr="009C44DB">
        <w:rPr>
          <w:lang w:val="en-CA"/>
        </w:rPr>
        <w:t xml:space="preserve"> for low delay)</w:t>
      </w:r>
      <w:r w:rsidR="006D152A">
        <w:rPr>
          <w:lang w:val="en-CA"/>
        </w:rPr>
        <w:t xml:space="preserve"> [</w:t>
      </w:r>
      <w:r w:rsidR="006D152A" w:rsidRPr="009C44DB">
        <w:rPr>
          <w:lang w:val="en-CA"/>
        </w:rPr>
        <w:t>W. Lim, S.-C. Lim (ETRI)</w:t>
      </w:r>
      <w:r w:rsidR="006D152A">
        <w:rPr>
          <w:lang w:val="en-CA"/>
        </w:rPr>
        <w:t xml:space="preserve">] </w:t>
      </w:r>
      <w:r w:rsidR="006D152A" w:rsidRPr="00502C11">
        <w:rPr>
          <w:lang w:val="en-CA"/>
        </w:rPr>
        <w:t>[late]</w:t>
      </w:r>
    </w:p>
    <w:p w14:paraId="29CEFBF8" w14:textId="77777777" w:rsidR="006D152A" w:rsidRPr="001919D1" w:rsidRDefault="006D152A" w:rsidP="001919D1">
      <w:pPr>
        <w:rPr>
          <w:lang w:val="x-none"/>
        </w:rPr>
      </w:pPr>
    </w:p>
    <w:p w14:paraId="12100A6C" w14:textId="5E11A3A2" w:rsidR="00067D85" w:rsidRDefault="00000000" w:rsidP="0048675E">
      <w:pPr>
        <w:pStyle w:val="Heading9"/>
      </w:pPr>
      <w:hyperlink r:id="rId495" w:history="1">
        <w:r w:rsidR="00067D85" w:rsidRPr="00610F83">
          <w:rPr>
            <w:color w:val="0000FF"/>
            <w:u w:val="single"/>
          </w:rPr>
          <w:t>JVET-AB0079</w:t>
        </w:r>
      </w:hyperlink>
      <w:r w:rsidR="00067D85" w:rsidRPr="00610F83">
        <w:t xml:space="preserve"> EE2-2.2: </w:t>
      </w:r>
      <w:r w:rsidR="00067D85" w:rsidRPr="0048675E">
        <w:rPr>
          <w:lang w:val="en-CA"/>
        </w:rPr>
        <w:t>Template</w:t>
      </w:r>
      <w:r w:rsidR="00067D85" w:rsidRPr="00610F83">
        <w:t xml:space="preserve"> matching based BCW index derivation for merge mode [R.-L. Liao, J. Chen, Y. Ye, X. Li (Alibaba)]</w:t>
      </w:r>
    </w:p>
    <w:p w14:paraId="65BF6207" w14:textId="4EC2E185" w:rsidR="001919D1" w:rsidRDefault="001919D1" w:rsidP="001919D1">
      <w:pPr>
        <w:rPr>
          <w:lang w:val="x-none"/>
        </w:rPr>
      </w:pPr>
    </w:p>
    <w:p w14:paraId="6CB0BFD6" w14:textId="77777777" w:rsidR="00E549A2" w:rsidRPr="002E57D4" w:rsidRDefault="00000000" w:rsidP="00E549A2">
      <w:pPr>
        <w:pStyle w:val="Heading9"/>
        <w:rPr>
          <w:lang w:val="en-CA"/>
        </w:rPr>
      </w:pPr>
      <w:hyperlink r:id="rId496" w:history="1">
        <w:r w:rsidR="00E549A2" w:rsidRPr="002E57D4">
          <w:rPr>
            <w:color w:val="0000FF"/>
            <w:u w:val="single"/>
            <w:lang w:val="en-CA"/>
          </w:rPr>
          <w:t>JVET-AB0224</w:t>
        </w:r>
      </w:hyperlink>
      <w:r w:rsidR="00E549A2" w:rsidRPr="002E57D4">
        <w:rPr>
          <w:lang w:val="en-CA"/>
        </w:rPr>
        <w:t xml:space="preserve"> Crosscheck Report of EE2 Test 2.2 (Template matching based BCW index derivation for merge mode [S. Kazushi (OPPO) [late]</w:t>
      </w:r>
    </w:p>
    <w:p w14:paraId="2552987D" w14:textId="3040A306" w:rsidR="00E549A2" w:rsidRDefault="00E549A2" w:rsidP="001919D1">
      <w:pPr>
        <w:rPr>
          <w:lang w:val="x-none"/>
        </w:rPr>
      </w:pPr>
    </w:p>
    <w:p w14:paraId="17B39C3D" w14:textId="3D7F8205" w:rsidR="00185B52" w:rsidRDefault="00000000" w:rsidP="0048675E">
      <w:pPr>
        <w:pStyle w:val="Heading9"/>
      </w:pPr>
      <w:hyperlink r:id="rId497" w:history="1">
        <w:r w:rsidR="00185B52" w:rsidRPr="00610F83">
          <w:rPr>
            <w:color w:val="0000FF"/>
            <w:u w:val="single"/>
          </w:rPr>
          <w:t>JVET-AB0091</w:t>
        </w:r>
      </w:hyperlink>
      <w:r w:rsidR="00185B52" w:rsidRPr="00610F83">
        <w:t xml:space="preserve"> EE2-1.7: CCLM </w:t>
      </w:r>
      <w:r w:rsidR="00185B52" w:rsidRPr="0048675E">
        <w:rPr>
          <w:lang w:val="en-CA"/>
        </w:rPr>
        <w:t>with</w:t>
      </w:r>
      <w:r w:rsidR="00185B52" w:rsidRPr="00610F83">
        <w:t xml:space="preserve"> non-linear term [X. Li, Y. Ye, R.-L. Liao, J. Chen (Alibaba)]</w:t>
      </w:r>
    </w:p>
    <w:p w14:paraId="5FABD4DA" w14:textId="60D813EC" w:rsidR="001919D1" w:rsidRDefault="001919D1" w:rsidP="001919D1">
      <w:pPr>
        <w:rPr>
          <w:lang w:val="x-none"/>
        </w:rPr>
      </w:pPr>
    </w:p>
    <w:p w14:paraId="658C44E0" w14:textId="1CC0EC52" w:rsidR="0086205A" w:rsidRPr="000451F4" w:rsidRDefault="00000000" w:rsidP="00EF135D">
      <w:pPr>
        <w:pStyle w:val="Heading9"/>
      </w:pPr>
      <w:hyperlink r:id="rId498" w:history="1">
        <w:r w:rsidR="0086205A" w:rsidRPr="000451F4">
          <w:rPr>
            <w:color w:val="0000FF"/>
            <w:u w:val="single"/>
            <w:lang w:val="en-CA"/>
          </w:rPr>
          <w:t>JVET-AB0196</w:t>
        </w:r>
      </w:hyperlink>
      <w:r w:rsidR="0086205A" w:rsidRPr="000451F4">
        <w:rPr>
          <w:lang w:val="en-CA"/>
        </w:rPr>
        <w:t xml:space="preserve"> Crosscheck of JVET-AB0091 (EE2-1.7: CCLM with non-linear term) [L. Xu (OPPO)] [late]</w:t>
      </w:r>
    </w:p>
    <w:p w14:paraId="5C81404A" w14:textId="77777777" w:rsidR="0086205A" w:rsidRPr="001919D1" w:rsidRDefault="0086205A" w:rsidP="001919D1">
      <w:pPr>
        <w:rPr>
          <w:lang w:val="x-none"/>
        </w:rPr>
      </w:pPr>
    </w:p>
    <w:p w14:paraId="607D8B21" w14:textId="0D0D7878" w:rsidR="00185B52" w:rsidRDefault="00000000" w:rsidP="0048675E">
      <w:pPr>
        <w:pStyle w:val="Heading9"/>
      </w:pPr>
      <w:hyperlink r:id="rId499" w:history="1">
        <w:r w:rsidR="00185B52" w:rsidRPr="00610F83">
          <w:rPr>
            <w:color w:val="0000FF"/>
            <w:u w:val="single"/>
          </w:rPr>
          <w:t>JVET-AB0092</w:t>
        </w:r>
      </w:hyperlink>
      <w:r w:rsidR="00185B52" w:rsidRPr="00610F83">
        <w:t xml:space="preserve"> EE2-1.8: Gradient linear model with luma value [X. Li, Y. Ye, R.-L. Liao, J. Chen (Alibaba)]</w:t>
      </w:r>
    </w:p>
    <w:p w14:paraId="58D34EB6" w14:textId="09733FB5" w:rsidR="001919D1" w:rsidRDefault="001919D1" w:rsidP="001919D1">
      <w:pPr>
        <w:rPr>
          <w:lang w:val="x-none"/>
        </w:rPr>
      </w:pPr>
    </w:p>
    <w:p w14:paraId="664E8B0A" w14:textId="31A2CA89" w:rsidR="002B68F2" w:rsidRPr="00480F9C" w:rsidRDefault="00000000" w:rsidP="00B769BC">
      <w:pPr>
        <w:pStyle w:val="Heading9"/>
      </w:pPr>
      <w:hyperlink r:id="rId500" w:history="1">
        <w:r w:rsidR="002B68F2" w:rsidRPr="00480F9C">
          <w:rPr>
            <w:color w:val="0000FF"/>
            <w:u w:val="single"/>
            <w:lang w:val="en-CA"/>
          </w:rPr>
          <w:t>JVET-AB0227</w:t>
        </w:r>
      </w:hyperlink>
      <w:r w:rsidR="002B68F2" w:rsidRPr="00480F9C">
        <w:rPr>
          <w:lang w:val="en-CA"/>
        </w:rPr>
        <w:t xml:space="preserve"> Crosscheck of JVET-AB0092 (EE2-1.8: Gradient linear model with luma value) [C.-W. </w:t>
      </w:r>
      <w:proofErr w:type="spellStart"/>
      <w:r w:rsidR="002B68F2" w:rsidRPr="00480F9C">
        <w:rPr>
          <w:lang w:val="en-CA"/>
        </w:rPr>
        <w:t>Kuo</w:t>
      </w:r>
      <w:proofErr w:type="spellEnd"/>
      <w:r w:rsidR="002B68F2" w:rsidRPr="00480F9C">
        <w:rPr>
          <w:lang w:val="en-CA"/>
        </w:rPr>
        <w:t xml:space="preserve">, H.-J. </w:t>
      </w:r>
      <w:proofErr w:type="spellStart"/>
      <w:r w:rsidR="002B68F2" w:rsidRPr="00480F9C">
        <w:rPr>
          <w:lang w:val="en-CA"/>
        </w:rPr>
        <w:t>Jhu</w:t>
      </w:r>
      <w:proofErr w:type="spellEnd"/>
      <w:r w:rsidR="002B68F2" w:rsidRPr="00480F9C">
        <w:rPr>
          <w:lang w:val="en-CA"/>
        </w:rPr>
        <w:t xml:space="preserve"> (Kwai)] [late]</w:t>
      </w:r>
    </w:p>
    <w:p w14:paraId="255FC67E" w14:textId="07AF21D6" w:rsidR="002B68F2" w:rsidRDefault="002B68F2" w:rsidP="001919D1">
      <w:pPr>
        <w:rPr>
          <w:lang w:val="x-none"/>
        </w:rPr>
      </w:pPr>
    </w:p>
    <w:p w14:paraId="11B6F88E" w14:textId="3AFA72CB" w:rsidR="000B10A4" w:rsidRDefault="00000000" w:rsidP="00A64C95">
      <w:pPr>
        <w:pStyle w:val="Heading9"/>
      </w:pPr>
      <w:hyperlink r:id="rId501" w:history="1">
        <w:r w:rsidR="000B10A4" w:rsidRPr="009C44DB">
          <w:rPr>
            <w:color w:val="0000FF"/>
            <w:u w:val="single"/>
            <w:lang w:val="en-CA"/>
          </w:rPr>
          <w:t>JVET-AB0247</w:t>
        </w:r>
      </w:hyperlink>
      <w:r w:rsidR="000B10A4">
        <w:rPr>
          <w:lang w:val="en-CA"/>
        </w:rPr>
        <w:t xml:space="preserve"> </w:t>
      </w:r>
      <w:r w:rsidR="000B10A4" w:rsidRPr="009C44DB">
        <w:rPr>
          <w:lang w:val="en-CA"/>
        </w:rPr>
        <w:t>Crosscheck of JVET-AB0092 (EE2-1.8: Gradient linear model with luma value)</w:t>
      </w:r>
      <w:r w:rsidR="000B10A4">
        <w:rPr>
          <w:lang w:val="en-CA"/>
        </w:rPr>
        <w:t xml:space="preserve"> [</w:t>
      </w:r>
      <w:r w:rsidR="000B10A4" w:rsidRPr="009C44DB">
        <w:rPr>
          <w:lang w:val="en-CA"/>
        </w:rPr>
        <w:t>F. Wang</w:t>
      </w:r>
      <w:r w:rsidR="000B10A4">
        <w:rPr>
          <w:lang w:val="en-CA"/>
        </w:rPr>
        <w:t xml:space="preserve"> </w:t>
      </w:r>
      <w:r w:rsidR="000B10A4" w:rsidRPr="009C44DB">
        <w:rPr>
          <w:lang w:val="en-CA"/>
        </w:rPr>
        <w:t>(OPPO)</w:t>
      </w:r>
      <w:r w:rsidR="000B10A4">
        <w:rPr>
          <w:lang w:val="en-CA"/>
        </w:rPr>
        <w:t xml:space="preserve">] </w:t>
      </w:r>
      <w:r w:rsidR="000B10A4" w:rsidRPr="00502C11">
        <w:rPr>
          <w:lang w:val="en-CA"/>
        </w:rPr>
        <w:t>[late]</w:t>
      </w:r>
    </w:p>
    <w:p w14:paraId="64B1BD45" w14:textId="77777777" w:rsidR="000B10A4" w:rsidRPr="001919D1" w:rsidRDefault="000B10A4" w:rsidP="001919D1">
      <w:pPr>
        <w:rPr>
          <w:lang w:val="x-none"/>
        </w:rPr>
      </w:pPr>
    </w:p>
    <w:p w14:paraId="13FA1537" w14:textId="5D5D9211" w:rsidR="00B0633D" w:rsidRDefault="00000000" w:rsidP="0048675E">
      <w:pPr>
        <w:pStyle w:val="Heading9"/>
      </w:pPr>
      <w:hyperlink r:id="rId502" w:history="1">
        <w:r w:rsidR="00B0633D" w:rsidRPr="00610F83">
          <w:rPr>
            <w:color w:val="0000FF"/>
            <w:u w:val="single"/>
          </w:rPr>
          <w:t>JVET-AB0112</w:t>
        </w:r>
      </w:hyperlink>
      <w:r w:rsidR="00B0633D" w:rsidRPr="00610F83">
        <w:t xml:space="preserve"> EE2-2.6: DMVR for </w:t>
      </w:r>
      <w:r w:rsidR="00B0633D" w:rsidRPr="0048675E">
        <w:rPr>
          <w:lang w:val="en-CA"/>
        </w:rPr>
        <w:t>affine</w:t>
      </w:r>
      <w:r w:rsidR="00B0633D" w:rsidRPr="00610F83">
        <w:t xml:space="preserve"> merge coded blocks [J. Chen, R.-L. Liao, X. Li, Y. Ye (Alibaba)]</w:t>
      </w:r>
    </w:p>
    <w:p w14:paraId="69B98418" w14:textId="5F596C93" w:rsidR="001919D1" w:rsidRDefault="001919D1" w:rsidP="001919D1">
      <w:pPr>
        <w:rPr>
          <w:lang w:val="x-none"/>
        </w:rPr>
      </w:pPr>
    </w:p>
    <w:p w14:paraId="1EFC0CF1" w14:textId="77777777" w:rsidR="002B68F2" w:rsidRPr="00480F9C" w:rsidRDefault="00000000" w:rsidP="00B769BC">
      <w:pPr>
        <w:pStyle w:val="Heading9"/>
      </w:pPr>
      <w:hyperlink r:id="rId503" w:history="1">
        <w:r w:rsidR="002B68F2" w:rsidRPr="00480F9C">
          <w:rPr>
            <w:color w:val="0000FF"/>
            <w:u w:val="single"/>
            <w:lang w:val="en-CA"/>
          </w:rPr>
          <w:t>JVET-AB0226</w:t>
        </w:r>
      </w:hyperlink>
      <w:r w:rsidR="002B68F2" w:rsidRPr="00480F9C">
        <w:rPr>
          <w:lang w:val="en-CA"/>
        </w:rPr>
        <w:t xml:space="preserve"> Crosscheck of JVET-</w:t>
      </w:r>
      <w:r w:rsidR="002B68F2" w:rsidRPr="00B769BC">
        <w:t>AB0112</w:t>
      </w:r>
      <w:r w:rsidR="002B68F2" w:rsidRPr="00480F9C">
        <w:rPr>
          <w:lang w:val="en-CA"/>
        </w:rPr>
        <w:t xml:space="preserve"> (EE2-2.6: DMVR for affine merge coded blocks) [B. Vishwanath (</w:t>
      </w:r>
      <w:proofErr w:type="spellStart"/>
      <w:r w:rsidR="002B68F2" w:rsidRPr="00480F9C">
        <w:rPr>
          <w:lang w:val="en-CA"/>
        </w:rPr>
        <w:t>Bytedance</w:t>
      </w:r>
      <w:proofErr w:type="spellEnd"/>
      <w:r w:rsidR="002B68F2" w:rsidRPr="00480F9C">
        <w:rPr>
          <w:lang w:val="en-CA"/>
        </w:rPr>
        <w:t>)] [late]</w:t>
      </w:r>
    </w:p>
    <w:p w14:paraId="04A73DD7" w14:textId="77777777" w:rsidR="002B68F2" w:rsidRPr="001919D1" w:rsidRDefault="002B68F2" w:rsidP="001919D1">
      <w:pPr>
        <w:rPr>
          <w:lang w:val="x-none"/>
        </w:rPr>
      </w:pPr>
    </w:p>
    <w:p w14:paraId="16846705" w14:textId="005B45DA" w:rsidR="00086FE5" w:rsidRDefault="00000000" w:rsidP="0048675E">
      <w:pPr>
        <w:pStyle w:val="Heading9"/>
      </w:pPr>
      <w:hyperlink r:id="rId504" w:history="1">
        <w:r w:rsidR="00086FE5" w:rsidRPr="00610F83">
          <w:rPr>
            <w:color w:val="0000FF"/>
            <w:u w:val="single"/>
          </w:rPr>
          <w:t>JVET-AB0118</w:t>
        </w:r>
      </w:hyperlink>
      <w:r w:rsidR="00086FE5" w:rsidRPr="00610F83">
        <w:t xml:space="preserve"> EE2-2.5a: Enhanced </w:t>
      </w:r>
      <w:r w:rsidR="00086FE5" w:rsidRPr="0048675E">
        <w:rPr>
          <w:lang w:val="en-CA"/>
        </w:rPr>
        <w:t>temporal</w:t>
      </w:r>
      <w:r w:rsidR="00086FE5" w:rsidRPr="00610F83">
        <w:t xml:space="preserve"> motion information derivation [L. Zhao, K. Zhang, L. Zhang (</w:t>
      </w:r>
      <w:proofErr w:type="spellStart"/>
      <w:r w:rsidR="00086FE5" w:rsidRPr="00610F83">
        <w:t>Bytedance</w:t>
      </w:r>
      <w:proofErr w:type="spellEnd"/>
      <w:r w:rsidR="00086FE5" w:rsidRPr="00610F83">
        <w:t>)]</w:t>
      </w:r>
    </w:p>
    <w:p w14:paraId="48937E35" w14:textId="77777777" w:rsidR="001919D1" w:rsidRPr="001919D1" w:rsidRDefault="001919D1" w:rsidP="001919D1">
      <w:pPr>
        <w:rPr>
          <w:lang w:val="x-none"/>
        </w:rPr>
      </w:pPr>
    </w:p>
    <w:p w14:paraId="398E06C5" w14:textId="6434D3E1" w:rsidR="00A60553" w:rsidRDefault="00000000" w:rsidP="0048675E">
      <w:pPr>
        <w:pStyle w:val="Heading9"/>
      </w:pPr>
      <w:hyperlink r:id="rId505" w:history="1">
        <w:r w:rsidR="00A60553" w:rsidRPr="00610F83">
          <w:rPr>
            <w:color w:val="0000FF"/>
            <w:u w:val="single"/>
          </w:rPr>
          <w:t>JVET-AB0150</w:t>
        </w:r>
      </w:hyperlink>
      <w:r w:rsidR="00A60553" w:rsidRPr="00610F83">
        <w:t xml:space="preserve"> Crosscheck of JVET-</w:t>
      </w:r>
      <w:r w:rsidR="00A60553" w:rsidRPr="0048675E">
        <w:rPr>
          <w:lang w:val="en-CA"/>
        </w:rPr>
        <w:t>AB0118</w:t>
      </w:r>
      <w:r w:rsidR="00A60553" w:rsidRPr="00610F83">
        <w:t xml:space="preserve"> (EE2-2.5a: Enhanced temporal motion information derivation) [L.-F. Chen, G. Li, X. Xu, X. Zhao, S. Liu (Tencent)]</w:t>
      </w:r>
    </w:p>
    <w:p w14:paraId="59B142C4" w14:textId="152AAD97" w:rsidR="001919D1" w:rsidRPr="00A23607" w:rsidRDefault="00A23607" w:rsidP="001919D1">
      <w:pPr>
        <w:rPr>
          <w:lang w:val="en-US"/>
          <w:rPrChange w:id="905" w:author="Gary Sullivan" w:date="2022-11-21T17:41:00Z">
            <w:rPr>
              <w:highlight w:val="yellow"/>
              <w:lang w:val="en-US"/>
            </w:rPr>
          </w:rPrChange>
        </w:rPr>
      </w:pPr>
      <w:ins w:id="906" w:author="Gary Sullivan" w:date="2022-11-21T17:42:00Z">
        <w:r>
          <w:rPr>
            <w:lang w:val="en-US"/>
          </w:rPr>
          <w:t>Although submitted as a cross-check contribution, t</w:t>
        </w:r>
      </w:ins>
      <w:del w:id="907" w:author="Gary Sullivan" w:date="2022-11-21T17:42:00Z">
        <w:r w:rsidR="0050455B" w:rsidDel="00A23607">
          <w:rPr>
            <w:lang w:val="en-US"/>
          </w:rPr>
          <w:delText>T</w:delText>
        </w:r>
      </w:del>
      <w:r w:rsidR="0050455B">
        <w:rPr>
          <w:lang w:val="en-US"/>
        </w:rPr>
        <w:t>his contains an element of a technical proposal</w:t>
      </w:r>
      <w:ins w:id="908" w:author="Gary Sullivan" w:date="2022-11-21T17:41:00Z">
        <w:r>
          <w:rPr>
            <w:lang w:val="en-US"/>
          </w:rPr>
          <w:t>.</w:t>
        </w:r>
      </w:ins>
    </w:p>
    <w:p w14:paraId="73B49DA9" w14:textId="4705A00F" w:rsidR="00C8241A" w:rsidRDefault="00C8241A" w:rsidP="001919D1">
      <w:pPr>
        <w:rPr>
          <w:lang w:val="en-US"/>
        </w:rPr>
      </w:pPr>
      <w:r>
        <w:rPr>
          <w:lang w:val="en-US"/>
        </w:rPr>
        <w:t xml:space="preserve">As a general remark, </w:t>
      </w:r>
      <w:r w:rsidR="00740191">
        <w:rPr>
          <w:lang w:val="en-US"/>
        </w:rPr>
        <w:t>this should have better been submitted as a separate document.</w:t>
      </w:r>
    </w:p>
    <w:p w14:paraId="3DDA2BBA" w14:textId="4B0BFF1C" w:rsidR="001B78E2" w:rsidRDefault="00A23607" w:rsidP="001919D1">
      <w:pPr>
        <w:rPr>
          <w:lang w:val="en-US"/>
        </w:rPr>
      </w:pPr>
      <w:ins w:id="909" w:author="Gary Sullivan" w:date="2022-11-21T17:41:00Z">
        <w:r>
          <w:rPr>
            <w:lang w:val="en-US"/>
          </w:rPr>
          <w:t>T</w:t>
        </w:r>
      </w:ins>
      <w:ins w:id="910" w:author="Gary Sullivan" w:date="2022-11-21T17:42:00Z">
        <w:r>
          <w:rPr>
            <w:lang w:val="en-US"/>
          </w:rPr>
          <w:t>his w</w:t>
        </w:r>
      </w:ins>
      <w:del w:id="911" w:author="Gary Sullivan" w:date="2022-11-21T17:42:00Z">
        <w:r w:rsidR="001B78E2" w:rsidDel="00A23607">
          <w:rPr>
            <w:lang w:val="en-US"/>
          </w:rPr>
          <w:delText>W</w:delText>
        </w:r>
      </w:del>
      <w:r w:rsidR="001B78E2">
        <w:rPr>
          <w:lang w:val="en-US"/>
        </w:rPr>
        <w:t>as presented Tue 25</w:t>
      </w:r>
      <w:r w:rsidR="000226AB">
        <w:rPr>
          <w:lang w:val="en-US"/>
        </w:rPr>
        <w:t xml:space="preserve"> Oct. 1545</w:t>
      </w:r>
      <w:r w:rsidR="001869D5">
        <w:rPr>
          <w:lang w:val="en-US"/>
        </w:rPr>
        <w:t xml:space="preserve"> (chaired by JRO).</w:t>
      </w:r>
    </w:p>
    <w:p w14:paraId="171169B5" w14:textId="2E9A1F97" w:rsidR="000226AB" w:rsidRPr="000226AB" w:rsidRDefault="000226AB" w:rsidP="000226AB">
      <w:pPr>
        <w:rPr>
          <w:lang w:val="en-US"/>
        </w:rPr>
      </w:pPr>
      <w:r w:rsidRPr="000226AB">
        <w:rPr>
          <w:lang w:val="en-US"/>
        </w:rPr>
        <w:t>During the study of the software</w:t>
      </w:r>
      <w:r>
        <w:rPr>
          <w:lang w:val="en-US"/>
        </w:rPr>
        <w:t xml:space="preserve"> related to JVET-AB0118</w:t>
      </w:r>
      <w:r w:rsidRPr="000226AB">
        <w:rPr>
          <w:lang w:val="en-US"/>
        </w:rPr>
        <w:t xml:space="preserve">, an issue of the template matching process for </w:t>
      </w:r>
      <w:proofErr w:type="spellStart"/>
      <w:r w:rsidRPr="000226AB">
        <w:rPr>
          <w:lang w:val="en-US"/>
        </w:rPr>
        <w:t>SbTMVP</w:t>
      </w:r>
      <w:proofErr w:type="spellEnd"/>
      <w:r w:rsidRPr="000226AB">
        <w:rPr>
          <w:lang w:val="en-US"/>
        </w:rPr>
        <w:t xml:space="preserve"> mode was identified in </w:t>
      </w:r>
      <w:r w:rsidRPr="000226AB">
        <w:rPr>
          <w:lang w:val="en-CA"/>
        </w:rPr>
        <w:t>EE2-</w:t>
      </w:r>
      <w:r w:rsidRPr="000226AB">
        <w:rPr>
          <w:lang w:val="en-US"/>
        </w:rPr>
        <w:t xml:space="preserve">2.5a, and a modified version is proposed in this contribution. The </w:t>
      </w:r>
      <w:r w:rsidRPr="000226AB">
        <w:rPr>
          <w:lang w:val="en-US"/>
        </w:rPr>
        <w:lastRenderedPageBreak/>
        <w:t>modified version on top of EE2-2.5a was tested and the following results were observed over Test2.5a anchor.</w:t>
      </w:r>
    </w:p>
    <w:p w14:paraId="1210FFF3" w14:textId="77777777" w:rsidR="000226AB" w:rsidRPr="000226AB" w:rsidRDefault="000226AB" w:rsidP="000226AB">
      <w:pPr>
        <w:rPr>
          <w:lang w:val="en-US"/>
        </w:rPr>
      </w:pPr>
      <w:r w:rsidRPr="000226AB">
        <w:rPr>
          <w:lang w:val="en-US"/>
        </w:rPr>
        <w:t>RA: {0.00%, 0.06%, 0.01%; 100%, 100%</w:t>
      </w:r>
      <w:proofErr w:type="gramStart"/>
      <w:r w:rsidRPr="000226AB">
        <w:rPr>
          <w:lang w:val="en-US"/>
        </w:rPr>
        <w:t>};</w:t>
      </w:r>
      <w:proofErr w:type="gramEnd"/>
    </w:p>
    <w:p w14:paraId="223D03F3" w14:textId="69BABA52" w:rsidR="000226AB" w:rsidRDefault="000226AB" w:rsidP="000226AB">
      <w:pPr>
        <w:rPr>
          <w:lang w:val="en-US"/>
        </w:rPr>
      </w:pPr>
      <w:r w:rsidRPr="000226AB">
        <w:rPr>
          <w:lang w:val="en-US"/>
        </w:rPr>
        <w:t>LDB: {-0.01%, -0.25%, -0.02%; 99%, 99%}.</w:t>
      </w:r>
    </w:p>
    <w:p w14:paraId="3B8ACD28" w14:textId="69C104F4" w:rsidR="000226AB" w:rsidRPr="00A64C95" w:rsidRDefault="00021D4E" w:rsidP="000226AB">
      <w:pPr>
        <w:rPr>
          <w:lang w:val="en-US"/>
        </w:rPr>
      </w:pPr>
      <w:r>
        <w:rPr>
          <w:lang w:val="en-US"/>
        </w:rPr>
        <w:t xml:space="preserve">See further notes under EE2-2.5a in the EE </w:t>
      </w:r>
      <w:proofErr w:type="spellStart"/>
      <w:r>
        <w:rPr>
          <w:lang w:val="en-US"/>
        </w:rPr>
        <w:t>summar</w:t>
      </w:r>
      <w:proofErr w:type="spellEnd"/>
      <w:r>
        <w:rPr>
          <w:lang w:val="en-US"/>
        </w:rPr>
        <w:t xml:space="preserve"> report.</w:t>
      </w:r>
    </w:p>
    <w:p w14:paraId="45A4C9B6" w14:textId="4D40B705" w:rsidR="006F27C6" w:rsidRPr="00480F9C" w:rsidRDefault="00000000" w:rsidP="00B769BC">
      <w:pPr>
        <w:pStyle w:val="Heading9"/>
      </w:pPr>
      <w:hyperlink r:id="rId506" w:history="1">
        <w:r w:rsidR="006F27C6" w:rsidRPr="009B3E82">
          <w:rPr>
            <w:color w:val="0000FF"/>
            <w:u w:val="single"/>
            <w:lang w:val="en-CA"/>
          </w:rPr>
          <w:t>JVET-AB0232</w:t>
        </w:r>
      </w:hyperlink>
      <w:r w:rsidR="006F27C6" w:rsidRPr="00480F9C">
        <w:rPr>
          <w:lang w:val="en-CA"/>
        </w:rPr>
        <w:t xml:space="preserve"> </w:t>
      </w:r>
      <w:r w:rsidR="006F27C6" w:rsidRPr="009B3E82">
        <w:rPr>
          <w:lang w:val="en-CA"/>
        </w:rPr>
        <w:t>Crosscheck of JVET-AB0150 (Crosscheck of JVET-AB0118 (EE2-2.5a: Enhanced temporal motion information derivation)</w:t>
      </w:r>
      <w:r w:rsidR="006F27C6" w:rsidRPr="00480F9C">
        <w:rPr>
          <w:lang w:val="en-CA"/>
        </w:rPr>
        <w:t xml:space="preserve"> [</w:t>
      </w:r>
      <w:r w:rsidR="006F27C6" w:rsidRPr="009B3E82">
        <w:rPr>
          <w:lang w:val="en-CA"/>
        </w:rPr>
        <w:t>L. Zhao (</w:t>
      </w:r>
      <w:proofErr w:type="spellStart"/>
      <w:r w:rsidR="006F27C6" w:rsidRPr="009B3E82">
        <w:rPr>
          <w:lang w:val="en-CA"/>
        </w:rPr>
        <w:t>Bytedance</w:t>
      </w:r>
      <w:proofErr w:type="spellEnd"/>
      <w:r w:rsidR="006F27C6" w:rsidRPr="009B3E82">
        <w:rPr>
          <w:lang w:val="en-CA"/>
        </w:rPr>
        <w:t>)</w:t>
      </w:r>
      <w:r w:rsidR="006F27C6" w:rsidRPr="00480F9C">
        <w:rPr>
          <w:lang w:val="en-CA"/>
        </w:rPr>
        <w:t>] [late]</w:t>
      </w:r>
    </w:p>
    <w:p w14:paraId="604398F8" w14:textId="77777777" w:rsidR="006F27C6" w:rsidRPr="00B769BC" w:rsidRDefault="006F27C6" w:rsidP="001919D1">
      <w:pPr>
        <w:rPr>
          <w:lang w:val="en-US"/>
        </w:rPr>
      </w:pPr>
    </w:p>
    <w:p w14:paraId="523BF42E" w14:textId="433A48E0" w:rsidR="00086FE5" w:rsidRDefault="00000000" w:rsidP="0048675E">
      <w:pPr>
        <w:pStyle w:val="Heading9"/>
      </w:pPr>
      <w:hyperlink r:id="rId507" w:history="1">
        <w:r w:rsidR="00086FE5" w:rsidRPr="00610F83">
          <w:rPr>
            <w:color w:val="0000FF"/>
            <w:u w:val="single"/>
          </w:rPr>
          <w:t>JVET-AB0124</w:t>
        </w:r>
      </w:hyperlink>
      <w:r w:rsidR="00086FE5" w:rsidRPr="00610F83">
        <w:t xml:space="preserve"> EE2-2.3: POC based BCW weights derivation [Z. Zhang, H. Huang, C.-C. Chen, V. </w:t>
      </w:r>
      <w:proofErr w:type="spellStart"/>
      <w:r w:rsidR="00086FE5" w:rsidRPr="00610F83">
        <w:t>Seregin</w:t>
      </w:r>
      <w:proofErr w:type="spellEnd"/>
      <w:r w:rsidR="00086FE5" w:rsidRPr="00610F83">
        <w:t xml:space="preserve">, M. </w:t>
      </w:r>
      <w:proofErr w:type="spellStart"/>
      <w:r w:rsidR="00086FE5" w:rsidRPr="00610F83">
        <w:t>Karczewicz</w:t>
      </w:r>
      <w:proofErr w:type="spellEnd"/>
      <w:r w:rsidR="00086FE5" w:rsidRPr="00610F83">
        <w:t xml:space="preserve"> (Qualcomm)]</w:t>
      </w:r>
    </w:p>
    <w:p w14:paraId="2E0A8248" w14:textId="566F4C9F" w:rsidR="001919D1" w:rsidRDefault="001919D1" w:rsidP="001919D1">
      <w:pPr>
        <w:rPr>
          <w:lang w:val="x-none"/>
        </w:rPr>
      </w:pPr>
    </w:p>
    <w:p w14:paraId="29FEB871" w14:textId="50C24B95" w:rsidR="0086205A" w:rsidRPr="000451F4" w:rsidRDefault="00000000" w:rsidP="00EF135D">
      <w:pPr>
        <w:pStyle w:val="Heading9"/>
      </w:pPr>
      <w:hyperlink r:id="rId508" w:history="1">
        <w:r w:rsidR="0086205A" w:rsidRPr="000451F4">
          <w:rPr>
            <w:color w:val="0000FF"/>
            <w:u w:val="single"/>
            <w:lang w:val="en-CA"/>
          </w:rPr>
          <w:t>JVET-AB0209</w:t>
        </w:r>
      </w:hyperlink>
      <w:r w:rsidR="0086205A" w:rsidRPr="000451F4">
        <w:rPr>
          <w:lang w:val="en-CA"/>
        </w:rPr>
        <w:t xml:space="preserve"> Crosscheck of JVET-AB0124 (EE2-2.3: POC based BCW weights derivation) [R.-L. Liao (Alibaba)] [late]</w:t>
      </w:r>
    </w:p>
    <w:p w14:paraId="06DB66AD" w14:textId="77777777" w:rsidR="0086205A" w:rsidRPr="001919D1" w:rsidRDefault="0086205A" w:rsidP="001919D1">
      <w:pPr>
        <w:rPr>
          <w:lang w:val="x-none"/>
        </w:rPr>
      </w:pPr>
    </w:p>
    <w:p w14:paraId="194052CA" w14:textId="3A6612BF" w:rsidR="00086FE5" w:rsidRDefault="00000000" w:rsidP="0048675E">
      <w:pPr>
        <w:pStyle w:val="Heading9"/>
      </w:pPr>
      <w:hyperlink r:id="rId509" w:history="1">
        <w:r w:rsidR="00086FE5" w:rsidRPr="00610F83">
          <w:rPr>
            <w:color w:val="0000FF"/>
            <w:u w:val="single"/>
          </w:rPr>
          <w:t>JVET-AB0127</w:t>
        </w:r>
      </w:hyperlink>
      <w:r w:rsidR="00086FE5" w:rsidRPr="00610F83">
        <w:t xml:space="preserve"> EE2-1.15: Horizontal and vertical planar modes [X. Li, R.-L. Liao, J. Chen, Y. Ye (Alibaba)]</w:t>
      </w:r>
    </w:p>
    <w:p w14:paraId="78E9FA75" w14:textId="3204D2FE" w:rsidR="001919D1" w:rsidRDefault="001919D1" w:rsidP="001919D1">
      <w:pPr>
        <w:rPr>
          <w:lang w:val="x-none"/>
        </w:rPr>
      </w:pPr>
    </w:p>
    <w:p w14:paraId="0F0503DD" w14:textId="48DA6F11" w:rsidR="0086205A" w:rsidRPr="000451F4" w:rsidRDefault="00000000" w:rsidP="00EF135D">
      <w:pPr>
        <w:pStyle w:val="Heading9"/>
      </w:pPr>
      <w:hyperlink r:id="rId510" w:history="1">
        <w:r w:rsidR="0086205A" w:rsidRPr="000451F4">
          <w:rPr>
            <w:color w:val="0000FF"/>
            <w:u w:val="single"/>
            <w:lang w:val="en-CA"/>
          </w:rPr>
          <w:t>JVET-AB0197</w:t>
        </w:r>
      </w:hyperlink>
      <w:r w:rsidR="0086205A" w:rsidRPr="000451F4">
        <w:rPr>
          <w:lang w:val="en-CA"/>
        </w:rPr>
        <w:t xml:space="preserve"> Crosscheck of </w:t>
      </w:r>
      <w:r w:rsidR="0086205A" w:rsidRPr="00EF135D">
        <w:t>JVET</w:t>
      </w:r>
      <w:r w:rsidR="0086205A" w:rsidRPr="000451F4">
        <w:rPr>
          <w:lang w:val="en-CA"/>
        </w:rPr>
        <w:t>-AB0127 (EE2-1.15: Horizontal and vertical planar modes) [K. Kim (WILUS)] [late]</w:t>
      </w:r>
    </w:p>
    <w:p w14:paraId="7E1F3A1A" w14:textId="77777777" w:rsidR="0086205A" w:rsidRPr="001919D1" w:rsidRDefault="0086205A" w:rsidP="001919D1">
      <w:pPr>
        <w:rPr>
          <w:lang w:val="x-none"/>
        </w:rPr>
      </w:pPr>
    </w:p>
    <w:p w14:paraId="5A816E20" w14:textId="409ED9F4" w:rsidR="00086FE5" w:rsidRDefault="00000000" w:rsidP="0048675E">
      <w:pPr>
        <w:pStyle w:val="Heading9"/>
      </w:pPr>
      <w:hyperlink r:id="rId511" w:history="1">
        <w:r w:rsidR="00086FE5" w:rsidRPr="00610F83">
          <w:rPr>
            <w:color w:val="0000FF"/>
            <w:u w:val="single"/>
          </w:rPr>
          <w:t>JVET-AB0129</w:t>
        </w:r>
      </w:hyperlink>
      <w:r w:rsidR="00086FE5" w:rsidRPr="00610F83">
        <w:t xml:space="preserve"> EE2-1.1: Reduced Complexity Spatial GPM [K. Naser, Y. Chen, A. Robert, K. </w:t>
      </w:r>
      <w:proofErr w:type="spellStart"/>
      <w:r w:rsidR="00086FE5" w:rsidRPr="00610F83">
        <w:t>Reuzé</w:t>
      </w:r>
      <w:proofErr w:type="spellEnd"/>
      <w:r w:rsidR="00086FE5" w:rsidRPr="00610F83">
        <w:t xml:space="preserve"> (</w:t>
      </w:r>
      <w:proofErr w:type="spellStart"/>
      <w:r w:rsidR="00086FE5" w:rsidRPr="00610F83">
        <w:t>InterDigital</w:t>
      </w:r>
      <w:proofErr w:type="spellEnd"/>
      <w:r w:rsidR="00086FE5" w:rsidRPr="00610F83">
        <w:t>)]</w:t>
      </w:r>
    </w:p>
    <w:p w14:paraId="291C3691" w14:textId="38B87E4F" w:rsidR="001919D1" w:rsidRDefault="001919D1" w:rsidP="001919D1">
      <w:pPr>
        <w:rPr>
          <w:lang w:val="x-none"/>
        </w:rPr>
      </w:pPr>
    </w:p>
    <w:p w14:paraId="5CFD9F19" w14:textId="7EE3B424" w:rsidR="002272FB" w:rsidRPr="0092656A" w:rsidRDefault="00000000" w:rsidP="00EF135D">
      <w:pPr>
        <w:pStyle w:val="Heading9"/>
      </w:pPr>
      <w:hyperlink r:id="rId512" w:history="1">
        <w:r w:rsidR="002272FB" w:rsidRPr="0092656A">
          <w:rPr>
            <w:color w:val="0000FF"/>
            <w:u w:val="single"/>
            <w:lang w:val="en-CA"/>
          </w:rPr>
          <w:t>JVET-AB0212</w:t>
        </w:r>
      </w:hyperlink>
      <w:r w:rsidR="002272FB" w:rsidRPr="0092656A">
        <w:rPr>
          <w:lang w:val="en-CA"/>
        </w:rPr>
        <w:t xml:space="preserve"> Crosscheck </w:t>
      </w:r>
      <w:r w:rsidR="002272FB" w:rsidRPr="00EF135D">
        <w:t>of</w:t>
      </w:r>
      <w:r w:rsidR="002272FB" w:rsidRPr="0092656A">
        <w:rPr>
          <w:lang w:val="en-CA"/>
        </w:rPr>
        <w:t xml:space="preserve"> JVET-AB0129 (EE2-1.1) and JVET-AB0155 (EE2-1.6) [B. Ray (Qualcomm)] [late]</w:t>
      </w:r>
    </w:p>
    <w:p w14:paraId="18D275CB" w14:textId="77777777" w:rsidR="002272FB" w:rsidRPr="001919D1" w:rsidRDefault="002272FB" w:rsidP="001919D1">
      <w:pPr>
        <w:rPr>
          <w:lang w:val="x-none"/>
        </w:rPr>
      </w:pPr>
    </w:p>
    <w:p w14:paraId="326AA176" w14:textId="46B4C314" w:rsidR="00086FE5" w:rsidRDefault="00000000" w:rsidP="0048675E">
      <w:pPr>
        <w:pStyle w:val="Heading9"/>
      </w:pPr>
      <w:hyperlink r:id="rId513" w:history="1">
        <w:r w:rsidR="00086FE5" w:rsidRPr="00610F83">
          <w:rPr>
            <w:color w:val="0000FF"/>
            <w:u w:val="single"/>
          </w:rPr>
          <w:t>JVET-AB0130</w:t>
        </w:r>
      </w:hyperlink>
      <w:r w:rsidR="00086FE5" w:rsidRPr="00610F83">
        <w:t xml:space="preserve"> EE2-1.14: </w:t>
      </w:r>
      <w:proofErr w:type="spellStart"/>
      <w:r w:rsidR="00086FE5" w:rsidRPr="00610F83">
        <w:t>IntraTMP</w:t>
      </w:r>
      <w:proofErr w:type="spellEnd"/>
      <w:r w:rsidR="00086FE5" w:rsidRPr="00610F83">
        <w:t xml:space="preserve"> adaptation for camera-captured content [K. Naser, T. Poirier, F. Galpin, A. Robert (</w:t>
      </w:r>
      <w:proofErr w:type="spellStart"/>
      <w:r w:rsidR="00086FE5" w:rsidRPr="00610F83">
        <w:t>InterDigital</w:t>
      </w:r>
      <w:proofErr w:type="spellEnd"/>
      <w:r w:rsidR="00086FE5" w:rsidRPr="00610F83">
        <w:t>)]</w:t>
      </w:r>
    </w:p>
    <w:p w14:paraId="1FACBB6C" w14:textId="4FBE70FC" w:rsidR="001919D1" w:rsidRDefault="001919D1" w:rsidP="001919D1">
      <w:pPr>
        <w:rPr>
          <w:lang w:val="x-none"/>
        </w:rPr>
      </w:pPr>
    </w:p>
    <w:p w14:paraId="48699973" w14:textId="0082C889" w:rsidR="002272FB" w:rsidRPr="0092656A" w:rsidRDefault="00000000" w:rsidP="00EF135D">
      <w:pPr>
        <w:pStyle w:val="Heading9"/>
      </w:pPr>
      <w:hyperlink r:id="rId514" w:history="1">
        <w:r w:rsidR="002272FB" w:rsidRPr="0092656A">
          <w:rPr>
            <w:color w:val="0000FF"/>
            <w:u w:val="single"/>
            <w:lang w:val="en-CA"/>
          </w:rPr>
          <w:t>JVET-AB0211</w:t>
        </w:r>
      </w:hyperlink>
      <w:r w:rsidR="002272FB" w:rsidRPr="0092656A">
        <w:rPr>
          <w:lang w:val="en-CA"/>
        </w:rPr>
        <w:t xml:space="preserve"> Crosscheck of </w:t>
      </w:r>
      <w:r w:rsidR="002272FB" w:rsidRPr="00EF135D">
        <w:t>JVET</w:t>
      </w:r>
      <w:r w:rsidR="002272FB" w:rsidRPr="0092656A">
        <w:rPr>
          <w:lang w:val="en-CA"/>
        </w:rPr>
        <w:t xml:space="preserve">-AB0130 (EE2-1.14: </w:t>
      </w:r>
      <w:proofErr w:type="spellStart"/>
      <w:r w:rsidR="002272FB" w:rsidRPr="0092656A">
        <w:rPr>
          <w:lang w:val="en-CA"/>
        </w:rPr>
        <w:t>IntraTMP</w:t>
      </w:r>
      <w:proofErr w:type="spellEnd"/>
      <w:r w:rsidR="002272FB" w:rsidRPr="0092656A">
        <w:rPr>
          <w:lang w:val="en-CA"/>
        </w:rPr>
        <w:t xml:space="preserve"> adaptation for camera-captured content) [D. Ruiz Coll, V. </w:t>
      </w:r>
      <w:proofErr w:type="spellStart"/>
      <w:r w:rsidR="002272FB" w:rsidRPr="0092656A">
        <w:rPr>
          <w:lang w:val="en-CA"/>
        </w:rPr>
        <w:t>Warudkar</w:t>
      </w:r>
      <w:proofErr w:type="spellEnd"/>
      <w:r w:rsidR="002272FB" w:rsidRPr="0092656A">
        <w:rPr>
          <w:lang w:val="en-CA"/>
        </w:rPr>
        <w:t xml:space="preserve"> (</w:t>
      </w:r>
      <w:proofErr w:type="spellStart"/>
      <w:r w:rsidR="002272FB" w:rsidRPr="0092656A">
        <w:rPr>
          <w:lang w:val="en-CA"/>
        </w:rPr>
        <w:t>Ofinno</w:t>
      </w:r>
      <w:proofErr w:type="spellEnd"/>
      <w:r w:rsidR="002272FB" w:rsidRPr="0092656A">
        <w:rPr>
          <w:lang w:val="en-CA"/>
        </w:rPr>
        <w:t>)] [late]</w:t>
      </w:r>
    </w:p>
    <w:p w14:paraId="58016417" w14:textId="77777777" w:rsidR="002272FB" w:rsidRPr="001919D1" w:rsidRDefault="002272FB" w:rsidP="001919D1">
      <w:pPr>
        <w:rPr>
          <w:lang w:val="x-none"/>
        </w:rPr>
      </w:pPr>
    </w:p>
    <w:p w14:paraId="3FC0EB8E" w14:textId="2038A5E9" w:rsidR="00086FE5" w:rsidRDefault="00000000" w:rsidP="0048675E">
      <w:pPr>
        <w:pStyle w:val="Heading9"/>
      </w:pPr>
      <w:hyperlink r:id="rId515" w:history="1">
        <w:r w:rsidR="00086FE5" w:rsidRPr="00610F83">
          <w:rPr>
            <w:color w:val="0000FF"/>
            <w:u w:val="single"/>
          </w:rPr>
          <w:t>JVET-AB0131</w:t>
        </w:r>
      </w:hyperlink>
      <w:r w:rsidR="00086FE5" w:rsidRPr="00610F83">
        <w:t xml:space="preserve"> EE2-3.1a: </w:t>
      </w:r>
      <w:proofErr w:type="spellStart"/>
      <w:r w:rsidR="00086FE5" w:rsidRPr="00610F83">
        <w:t>IntraTMP</w:t>
      </w:r>
      <w:proofErr w:type="spellEnd"/>
      <w:r w:rsidR="00086FE5" w:rsidRPr="00610F83">
        <w:t xml:space="preserve"> for chroma component [K. Naser, A. Robert, T. Dumas, T. Poirier, F. Galpin (</w:t>
      </w:r>
      <w:proofErr w:type="spellStart"/>
      <w:r w:rsidR="00086FE5" w:rsidRPr="00610F83">
        <w:t>InterDigital</w:t>
      </w:r>
      <w:proofErr w:type="spellEnd"/>
      <w:r w:rsidR="00086FE5" w:rsidRPr="00610F83">
        <w:t>)]</w:t>
      </w:r>
    </w:p>
    <w:p w14:paraId="38419318" w14:textId="2F0E6DB3" w:rsidR="001919D1" w:rsidRDefault="001919D1" w:rsidP="001919D1">
      <w:pPr>
        <w:rPr>
          <w:lang w:val="x-none"/>
        </w:rPr>
      </w:pPr>
    </w:p>
    <w:p w14:paraId="462BBB7F" w14:textId="3453E233" w:rsidR="002272FB" w:rsidRPr="0092656A" w:rsidRDefault="00000000" w:rsidP="00EF135D">
      <w:pPr>
        <w:pStyle w:val="Heading9"/>
      </w:pPr>
      <w:hyperlink r:id="rId516" w:history="1">
        <w:r w:rsidR="002272FB" w:rsidRPr="0092656A">
          <w:rPr>
            <w:color w:val="0000FF"/>
            <w:u w:val="single"/>
            <w:lang w:val="en-CA"/>
          </w:rPr>
          <w:t>JVET-AB0213</w:t>
        </w:r>
      </w:hyperlink>
      <w:r w:rsidR="002272FB" w:rsidRPr="0092656A">
        <w:rPr>
          <w:lang w:val="en-CA"/>
        </w:rPr>
        <w:t xml:space="preserve"> Cross-check of JVET-AB0131: "EE2-3.1a: </w:t>
      </w:r>
      <w:proofErr w:type="spellStart"/>
      <w:r w:rsidR="002272FB" w:rsidRPr="0092656A">
        <w:rPr>
          <w:lang w:val="en-CA"/>
        </w:rPr>
        <w:t>IntraTMP</w:t>
      </w:r>
      <w:proofErr w:type="spellEnd"/>
      <w:r w:rsidR="002272FB" w:rsidRPr="0092656A">
        <w:rPr>
          <w:lang w:val="en-CA"/>
        </w:rPr>
        <w:t xml:space="preserve"> for chroma component" [F. Le </w:t>
      </w:r>
      <w:proofErr w:type="spellStart"/>
      <w:r w:rsidR="002272FB" w:rsidRPr="0092656A">
        <w:rPr>
          <w:lang w:val="en-CA"/>
        </w:rPr>
        <w:t>Léannec</w:t>
      </w:r>
      <w:proofErr w:type="spellEnd"/>
      <w:r w:rsidR="002272FB" w:rsidRPr="0092656A">
        <w:rPr>
          <w:lang w:val="en-CA"/>
        </w:rPr>
        <w:t xml:space="preserve"> (Xiaomi)] [late]</w:t>
      </w:r>
    </w:p>
    <w:p w14:paraId="57933A2D" w14:textId="77777777" w:rsidR="002272FB" w:rsidRPr="001919D1" w:rsidRDefault="002272FB" w:rsidP="001919D1">
      <w:pPr>
        <w:rPr>
          <w:lang w:val="x-none"/>
        </w:rPr>
      </w:pPr>
    </w:p>
    <w:p w14:paraId="67198F8F" w14:textId="041624DA" w:rsidR="00086FE5" w:rsidRDefault="00000000" w:rsidP="0048675E">
      <w:pPr>
        <w:pStyle w:val="Heading9"/>
      </w:pPr>
      <w:hyperlink r:id="rId517" w:history="1">
        <w:r w:rsidR="00086FE5" w:rsidRPr="00610F83">
          <w:rPr>
            <w:color w:val="0000FF"/>
            <w:u w:val="single"/>
          </w:rPr>
          <w:t>JVET-AB0132</w:t>
        </w:r>
      </w:hyperlink>
      <w:r w:rsidR="00086FE5" w:rsidRPr="00610F83">
        <w:t xml:space="preserve"> EE2-3.3: Combination of EE2-3.1a and EE2-3.2 [K. Naser, A. Robert, T. Dumas, T. Poirier, F. Galpin (</w:t>
      </w:r>
      <w:proofErr w:type="spellStart"/>
      <w:r w:rsidR="00086FE5" w:rsidRPr="00610F83">
        <w:t>InterDigital</w:t>
      </w:r>
      <w:proofErr w:type="spellEnd"/>
      <w:r w:rsidR="00086FE5" w:rsidRPr="00610F83">
        <w:t>), W. Lim, D. Kim, S-C Lim (ETRI)]</w:t>
      </w:r>
    </w:p>
    <w:p w14:paraId="6090707F" w14:textId="5495E61F" w:rsidR="001919D1" w:rsidRDefault="001919D1" w:rsidP="001919D1">
      <w:pPr>
        <w:rPr>
          <w:lang w:val="x-none"/>
        </w:rPr>
      </w:pPr>
    </w:p>
    <w:p w14:paraId="3B070A9D" w14:textId="0863963A" w:rsidR="002272FB" w:rsidRPr="0092656A" w:rsidRDefault="00000000" w:rsidP="00EF135D">
      <w:pPr>
        <w:pStyle w:val="Heading9"/>
      </w:pPr>
      <w:hyperlink r:id="rId518" w:history="1">
        <w:r w:rsidR="002272FB" w:rsidRPr="0092656A">
          <w:rPr>
            <w:color w:val="0000FF"/>
            <w:u w:val="single"/>
            <w:lang w:val="en-CA"/>
          </w:rPr>
          <w:t>JVET-AB0215</w:t>
        </w:r>
      </w:hyperlink>
      <w:r w:rsidR="002272FB" w:rsidRPr="0092656A">
        <w:rPr>
          <w:lang w:val="en-CA"/>
        </w:rPr>
        <w:t xml:space="preserve"> Cross-check </w:t>
      </w:r>
      <w:r w:rsidR="002272FB" w:rsidRPr="00EF135D">
        <w:t>of</w:t>
      </w:r>
      <w:r w:rsidR="002272FB" w:rsidRPr="0092656A">
        <w:rPr>
          <w:lang w:val="en-CA"/>
        </w:rPr>
        <w:t xml:space="preserve"> JVET-AB00132: "EE2-3.3: Combination of EE2-3.1a and EE2-3.2" [F. Le </w:t>
      </w:r>
      <w:proofErr w:type="spellStart"/>
      <w:r w:rsidR="002272FB" w:rsidRPr="0092656A">
        <w:rPr>
          <w:lang w:val="en-CA"/>
        </w:rPr>
        <w:t>Léannec</w:t>
      </w:r>
      <w:proofErr w:type="spellEnd"/>
      <w:r w:rsidR="002272FB" w:rsidRPr="0092656A">
        <w:rPr>
          <w:lang w:val="en-CA"/>
        </w:rPr>
        <w:t xml:space="preserve"> (Xiaomi)] [late]</w:t>
      </w:r>
    </w:p>
    <w:p w14:paraId="15AA22D5" w14:textId="77777777" w:rsidR="002272FB" w:rsidRPr="001919D1" w:rsidRDefault="002272FB" w:rsidP="001919D1">
      <w:pPr>
        <w:rPr>
          <w:lang w:val="x-none"/>
        </w:rPr>
      </w:pPr>
    </w:p>
    <w:p w14:paraId="2AA4087E" w14:textId="546400E2" w:rsidR="006D1888" w:rsidRDefault="00000000" w:rsidP="0048675E">
      <w:pPr>
        <w:pStyle w:val="Heading9"/>
      </w:pPr>
      <w:hyperlink r:id="rId519" w:history="1">
        <w:r w:rsidR="006D1888" w:rsidRPr="00610F83">
          <w:rPr>
            <w:color w:val="0000FF"/>
            <w:u w:val="single"/>
          </w:rPr>
          <w:t>JVET-AB0140</w:t>
        </w:r>
      </w:hyperlink>
      <w:r w:rsidR="006D1888" w:rsidRPr="00610F83">
        <w:t xml:space="preserve"> EE2-2.4: Combined test of Test 2.2 and Test 2.3 on BCW weights derivation [Z. Zhang, H. Huang, C.-C. </w:t>
      </w:r>
      <w:r w:rsidR="006D1888" w:rsidRPr="0048675E">
        <w:rPr>
          <w:lang w:val="en-CA"/>
        </w:rPr>
        <w:t>Chen</w:t>
      </w:r>
      <w:r w:rsidR="006D1888" w:rsidRPr="00610F83">
        <w:t xml:space="preserve">, V. </w:t>
      </w:r>
      <w:proofErr w:type="spellStart"/>
      <w:r w:rsidR="006D1888" w:rsidRPr="00610F83">
        <w:t>Seregin</w:t>
      </w:r>
      <w:proofErr w:type="spellEnd"/>
      <w:r w:rsidR="006D1888" w:rsidRPr="00610F83">
        <w:t xml:space="preserve">, M. </w:t>
      </w:r>
      <w:proofErr w:type="spellStart"/>
      <w:r w:rsidR="006D1888" w:rsidRPr="00610F83">
        <w:t>Karczewicz</w:t>
      </w:r>
      <w:proofErr w:type="spellEnd"/>
      <w:r w:rsidR="006D1888" w:rsidRPr="00610F83">
        <w:t xml:space="preserve"> (Qualcomm), R.-L. Liao, J. Chen, Y. Ye, X. Li (Alibaba)]</w:t>
      </w:r>
    </w:p>
    <w:p w14:paraId="1B82CD99" w14:textId="466CFA7B" w:rsidR="001919D1" w:rsidRDefault="001919D1" w:rsidP="001919D1">
      <w:pPr>
        <w:rPr>
          <w:lang w:val="x-none"/>
        </w:rPr>
      </w:pPr>
    </w:p>
    <w:p w14:paraId="61AF0892" w14:textId="27B708B9" w:rsidR="00294CF9" w:rsidRDefault="00000000" w:rsidP="00A64C95">
      <w:pPr>
        <w:pStyle w:val="Heading9"/>
      </w:pPr>
      <w:hyperlink r:id="rId520" w:history="1">
        <w:r w:rsidR="00294CF9" w:rsidRPr="009C44DB">
          <w:rPr>
            <w:color w:val="0000FF"/>
            <w:u w:val="single"/>
            <w:lang w:val="en-CA"/>
          </w:rPr>
          <w:t>JVET-AB0236</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-AB0140 (EE2-2.4: Combined test of Test 2.2 and Test 2.3 on BCW weights derivation)</w:t>
      </w:r>
      <w:r w:rsidR="00294CF9">
        <w:rPr>
          <w:lang w:val="en-CA"/>
        </w:rPr>
        <w:t xml:space="preserve"> [</w:t>
      </w:r>
      <w:r w:rsidR="00294CF9" w:rsidRPr="009C44DB">
        <w:rPr>
          <w:lang w:val="en-CA"/>
        </w:rPr>
        <w:t>W. Chen (kwai)</w:t>
      </w:r>
      <w:r w:rsidR="00294CF9">
        <w:rPr>
          <w:lang w:val="en-CA"/>
        </w:rPr>
        <w:t xml:space="preserve">] </w:t>
      </w:r>
      <w:r w:rsidR="00294CF9" w:rsidRPr="00502C11">
        <w:rPr>
          <w:lang w:val="en-CA"/>
        </w:rPr>
        <w:t>[late]</w:t>
      </w:r>
    </w:p>
    <w:p w14:paraId="5DD223AA" w14:textId="77777777" w:rsidR="00294CF9" w:rsidRPr="001919D1" w:rsidRDefault="00294CF9" w:rsidP="001919D1">
      <w:pPr>
        <w:rPr>
          <w:lang w:val="x-none"/>
        </w:rPr>
      </w:pPr>
    </w:p>
    <w:p w14:paraId="4420D5CB" w14:textId="339D0603" w:rsidR="00A60553" w:rsidRDefault="00000000" w:rsidP="0048675E">
      <w:pPr>
        <w:pStyle w:val="Heading9"/>
      </w:pPr>
      <w:hyperlink r:id="rId521" w:history="1">
        <w:r w:rsidR="00A60553" w:rsidRPr="00610F83">
          <w:rPr>
            <w:color w:val="0000FF"/>
            <w:u w:val="single"/>
          </w:rPr>
          <w:t>JVET-AB0143</w:t>
        </w:r>
      </w:hyperlink>
      <w:r w:rsidR="00A60553" w:rsidRPr="00610F83">
        <w:t xml:space="preserve"> EE2-1.13: </w:t>
      </w:r>
      <w:r w:rsidR="00A60553" w:rsidRPr="0048675E">
        <w:rPr>
          <w:lang w:val="en-CA"/>
        </w:rPr>
        <w:t>On</w:t>
      </w:r>
      <w:r w:rsidR="00A60553" w:rsidRPr="00610F83">
        <w:t xml:space="preserve"> CCCM improvement [Y.-J. Chang, V. </w:t>
      </w:r>
      <w:proofErr w:type="spellStart"/>
      <w:r w:rsidR="00A60553" w:rsidRPr="00610F83">
        <w:t>Seregin</w:t>
      </w:r>
      <w:proofErr w:type="spellEnd"/>
      <w:r w:rsidR="00A60553" w:rsidRPr="00610F83">
        <w:t xml:space="preserve">, M. </w:t>
      </w:r>
      <w:proofErr w:type="spellStart"/>
      <w:r w:rsidR="00A60553" w:rsidRPr="00610F83">
        <w:t>Karczewicz</w:t>
      </w:r>
      <w:proofErr w:type="spellEnd"/>
      <w:r w:rsidR="00A60553" w:rsidRPr="00610F83">
        <w:t xml:space="preserve"> (Qualcomm)]</w:t>
      </w:r>
    </w:p>
    <w:p w14:paraId="29FC7011" w14:textId="3EFA4EDA" w:rsidR="001919D1" w:rsidRDefault="001919D1" w:rsidP="001919D1">
      <w:pPr>
        <w:rPr>
          <w:lang w:val="x-none"/>
        </w:rPr>
      </w:pPr>
    </w:p>
    <w:p w14:paraId="299B7AAA" w14:textId="0945A0EC" w:rsidR="006D152A" w:rsidRDefault="00000000" w:rsidP="00A64C95">
      <w:pPr>
        <w:pStyle w:val="Heading9"/>
      </w:pPr>
      <w:hyperlink r:id="rId522" w:history="1">
        <w:r w:rsidR="006D152A" w:rsidRPr="009C44DB">
          <w:rPr>
            <w:color w:val="0000FF"/>
            <w:u w:val="single"/>
            <w:lang w:val="en-CA"/>
          </w:rPr>
          <w:t>JVET-AB0254</w:t>
        </w:r>
      </w:hyperlink>
      <w:r w:rsidR="006D152A">
        <w:rPr>
          <w:lang w:val="en-CA"/>
        </w:rPr>
        <w:t xml:space="preserve"> </w:t>
      </w:r>
      <w:r w:rsidR="006D152A" w:rsidRPr="009C44DB">
        <w:rPr>
          <w:lang w:val="en-CA"/>
        </w:rPr>
        <w:t>Crosscheck of JVET-AB0143 (EE2-1.13: On CCCM improvement)</w:t>
      </w:r>
      <w:r w:rsidR="006D152A">
        <w:rPr>
          <w:lang w:val="en-CA"/>
        </w:rPr>
        <w:t xml:space="preserve"> [</w:t>
      </w:r>
      <w:r w:rsidR="006D152A" w:rsidRPr="009C44DB">
        <w:rPr>
          <w:lang w:val="en-CA"/>
        </w:rPr>
        <w:t xml:space="preserve">J. </w:t>
      </w:r>
      <w:proofErr w:type="spellStart"/>
      <w:r w:rsidR="006D152A" w:rsidRPr="009C44DB">
        <w:rPr>
          <w:lang w:val="en-CA"/>
        </w:rPr>
        <w:t>Lainema</w:t>
      </w:r>
      <w:proofErr w:type="spellEnd"/>
      <w:r w:rsidR="006D152A" w:rsidRPr="009C44DB">
        <w:rPr>
          <w:lang w:val="en-CA"/>
        </w:rPr>
        <w:t xml:space="preserve"> (Nokia)</w:t>
      </w:r>
      <w:r w:rsidR="006D152A">
        <w:rPr>
          <w:lang w:val="en-CA"/>
        </w:rPr>
        <w:t xml:space="preserve">] </w:t>
      </w:r>
      <w:r w:rsidR="006D152A" w:rsidRPr="00502C11">
        <w:rPr>
          <w:lang w:val="en-CA"/>
        </w:rPr>
        <w:t>[late]</w:t>
      </w:r>
    </w:p>
    <w:p w14:paraId="23AFC814" w14:textId="77777777" w:rsidR="006D152A" w:rsidRPr="001919D1" w:rsidRDefault="006D152A" w:rsidP="001919D1">
      <w:pPr>
        <w:rPr>
          <w:lang w:val="x-none"/>
        </w:rPr>
      </w:pPr>
    </w:p>
    <w:p w14:paraId="0EA5EBCA" w14:textId="76B51B39" w:rsidR="00A60553" w:rsidRDefault="00000000" w:rsidP="0048675E">
      <w:pPr>
        <w:pStyle w:val="Heading9"/>
      </w:pPr>
      <w:hyperlink r:id="rId523" w:history="1">
        <w:r w:rsidR="00A60553" w:rsidRPr="00610F83">
          <w:rPr>
            <w:color w:val="0000FF"/>
            <w:u w:val="single"/>
          </w:rPr>
          <w:t>JVET-AB0148</w:t>
        </w:r>
      </w:hyperlink>
      <w:r w:rsidR="00A60553" w:rsidRPr="00610F83">
        <w:t xml:space="preserve"> EE2-1.11: </w:t>
      </w:r>
      <w:r w:rsidR="00A60553" w:rsidRPr="0048675E">
        <w:rPr>
          <w:lang w:val="en-CA"/>
        </w:rPr>
        <w:t>Intra</w:t>
      </w:r>
      <w:r w:rsidR="00A60553" w:rsidRPr="00610F83">
        <w:t xml:space="preserve"> prediction fusion [H. Wang, V. </w:t>
      </w:r>
      <w:proofErr w:type="spellStart"/>
      <w:r w:rsidR="00A60553" w:rsidRPr="00610F83">
        <w:t>Seregin</w:t>
      </w:r>
      <w:proofErr w:type="spellEnd"/>
      <w:r w:rsidR="00A60553" w:rsidRPr="00610F83">
        <w:t xml:space="preserve">, M. </w:t>
      </w:r>
      <w:proofErr w:type="spellStart"/>
      <w:r w:rsidR="00A60553" w:rsidRPr="00610F83">
        <w:t>Karczewicz</w:t>
      </w:r>
      <w:proofErr w:type="spellEnd"/>
      <w:r w:rsidR="00A60553" w:rsidRPr="00610F83">
        <w:t xml:space="preserve"> (Qualcomm)]</w:t>
      </w:r>
    </w:p>
    <w:p w14:paraId="1CE26081" w14:textId="4A48A41E" w:rsidR="001919D1" w:rsidRDefault="001919D1" w:rsidP="001919D1">
      <w:pPr>
        <w:rPr>
          <w:lang w:val="x-none"/>
        </w:rPr>
      </w:pPr>
    </w:p>
    <w:p w14:paraId="5260EED1" w14:textId="679A2A68" w:rsidR="002272FB" w:rsidRPr="0092656A" w:rsidRDefault="00000000" w:rsidP="00EF135D">
      <w:pPr>
        <w:pStyle w:val="Heading9"/>
      </w:pPr>
      <w:hyperlink r:id="rId524" w:history="1">
        <w:r w:rsidR="002272FB" w:rsidRPr="0092656A">
          <w:rPr>
            <w:color w:val="0000FF"/>
            <w:u w:val="single"/>
            <w:lang w:val="en-CA"/>
          </w:rPr>
          <w:t>JVET-AB0216</w:t>
        </w:r>
      </w:hyperlink>
      <w:r w:rsidR="002272FB" w:rsidRPr="0092656A">
        <w:rPr>
          <w:lang w:val="en-CA"/>
        </w:rPr>
        <w:t xml:space="preserve"> Cross-check of JVET-AB0148: "EE2-1.11: Intra prediction fusion" [F. Le </w:t>
      </w:r>
      <w:proofErr w:type="spellStart"/>
      <w:r w:rsidR="002272FB" w:rsidRPr="0092656A">
        <w:rPr>
          <w:lang w:val="en-CA"/>
        </w:rPr>
        <w:t>Léannec</w:t>
      </w:r>
      <w:proofErr w:type="spellEnd"/>
      <w:r w:rsidR="002272FB" w:rsidRPr="0092656A">
        <w:rPr>
          <w:lang w:val="en-CA"/>
        </w:rPr>
        <w:t xml:space="preserve"> (Xiaomi)] [late]</w:t>
      </w:r>
    </w:p>
    <w:p w14:paraId="5FCCE458" w14:textId="77777777" w:rsidR="002272FB" w:rsidRPr="001919D1" w:rsidRDefault="002272FB" w:rsidP="001919D1">
      <w:pPr>
        <w:rPr>
          <w:lang w:val="x-none"/>
        </w:rPr>
      </w:pPr>
    </w:p>
    <w:p w14:paraId="6E2973EA" w14:textId="1F0187C6" w:rsidR="00A60553" w:rsidRDefault="00000000" w:rsidP="0048675E">
      <w:pPr>
        <w:pStyle w:val="Heading9"/>
      </w:pPr>
      <w:hyperlink r:id="rId525" w:history="1">
        <w:r w:rsidR="00A60553" w:rsidRPr="00610F83">
          <w:rPr>
            <w:color w:val="0000FF"/>
            <w:u w:val="single"/>
          </w:rPr>
          <w:t>JVET-AB0153</w:t>
        </w:r>
      </w:hyperlink>
      <w:r w:rsidR="00A60553" w:rsidRPr="00610F83">
        <w:t xml:space="preserve"> EE2-Test2.7: </w:t>
      </w:r>
      <w:r w:rsidR="00A60553" w:rsidRPr="0048675E">
        <w:rPr>
          <w:lang w:val="en-CA"/>
        </w:rPr>
        <w:t>Extended</w:t>
      </w:r>
      <w:r w:rsidR="00A60553" w:rsidRPr="00610F83">
        <w:t xml:space="preserve"> weights for MHP [K. Sato, Y. Yu, H. Yu, D. Wang (OPPO)]</w:t>
      </w:r>
    </w:p>
    <w:p w14:paraId="18C272A6" w14:textId="4C682F49" w:rsidR="001919D1" w:rsidRDefault="001919D1" w:rsidP="001919D1">
      <w:pPr>
        <w:rPr>
          <w:lang w:val="x-none"/>
        </w:rPr>
      </w:pPr>
    </w:p>
    <w:p w14:paraId="72DC33DE" w14:textId="0E5AEFA0" w:rsidR="00294CF9" w:rsidRDefault="00000000" w:rsidP="00A64C95">
      <w:pPr>
        <w:pStyle w:val="Heading9"/>
      </w:pPr>
      <w:hyperlink r:id="rId526" w:history="1">
        <w:r w:rsidR="00294CF9" w:rsidRPr="009C44DB">
          <w:rPr>
            <w:color w:val="0000FF"/>
            <w:u w:val="single"/>
            <w:lang w:val="en-CA"/>
          </w:rPr>
          <w:t>JVET-AB0235</w:t>
        </w:r>
      </w:hyperlink>
      <w:r w:rsidR="00294CF9">
        <w:rPr>
          <w:lang w:val="en-CA"/>
        </w:rPr>
        <w:t xml:space="preserve"> </w:t>
      </w:r>
      <w:r w:rsidR="00294CF9" w:rsidRPr="009C44DB">
        <w:rPr>
          <w:lang w:val="en-CA"/>
        </w:rPr>
        <w:t>Crosscheck of JVET-AB0153 (EE2-Test2.7: Extended weights for MHP)</w:t>
      </w:r>
      <w:r w:rsidR="00294CF9">
        <w:rPr>
          <w:lang w:val="en-CA"/>
        </w:rPr>
        <w:t xml:space="preserve"> [</w:t>
      </w:r>
      <w:r w:rsidR="00294CF9" w:rsidRPr="009C44DB">
        <w:rPr>
          <w:lang w:val="en-CA"/>
        </w:rPr>
        <w:t>D. Kim, S.-C. Lim (ETRI)</w:t>
      </w:r>
      <w:r w:rsidR="00294CF9">
        <w:rPr>
          <w:lang w:val="en-CA"/>
        </w:rPr>
        <w:t xml:space="preserve">] </w:t>
      </w:r>
      <w:r w:rsidR="00294CF9" w:rsidRPr="00502C11">
        <w:rPr>
          <w:lang w:val="en-CA"/>
        </w:rPr>
        <w:t>[late]</w:t>
      </w:r>
    </w:p>
    <w:p w14:paraId="53EAD437" w14:textId="77777777" w:rsidR="00294CF9" w:rsidRPr="001919D1" w:rsidRDefault="00294CF9" w:rsidP="001919D1">
      <w:pPr>
        <w:rPr>
          <w:lang w:val="x-none"/>
        </w:rPr>
      </w:pPr>
    </w:p>
    <w:p w14:paraId="4750D2BE" w14:textId="4ADD21A1" w:rsidR="00A60553" w:rsidRDefault="00000000" w:rsidP="0048675E">
      <w:pPr>
        <w:pStyle w:val="Heading9"/>
      </w:pPr>
      <w:hyperlink r:id="rId527" w:history="1">
        <w:r w:rsidR="00A60553" w:rsidRPr="00610F83">
          <w:rPr>
            <w:color w:val="0000FF"/>
            <w:u w:val="single"/>
          </w:rPr>
          <w:t>JVET-AB0154</w:t>
        </w:r>
      </w:hyperlink>
      <w:r w:rsidR="00A60553" w:rsidRPr="00610F83">
        <w:t xml:space="preserve"> EE2-1.3, 1.4, 1.5: </w:t>
      </w:r>
      <w:r w:rsidR="00A60553" w:rsidRPr="0048675E">
        <w:rPr>
          <w:lang w:val="en-CA"/>
        </w:rPr>
        <w:t>Spatial</w:t>
      </w:r>
      <w:r w:rsidR="00A60553" w:rsidRPr="00610F83">
        <w:t xml:space="preserve"> GPM tests [F. Wang, Y. Yu, H. Yu, D. Wang (OPPO)]</w:t>
      </w:r>
    </w:p>
    <w:p w14:paraId="20600737" w14:textId="7359F1B6" w:rsidR="001919D1" w:rsidRDefault="001919D1" w:rsidP="001919D1">
      <w:pPr>
        <w:rPr>
          <w:lang w:val="x-none"/>
        </w:rPr>
      </w:pPr>
    </w:p>
    <w:p w14:paraId="3BC375DD" w14:textId="3036B8AB" w:rsidR="00EF135D" w:rsidRDefault="00000000" w:rsidP="00EF135D">
      <w:pPr>
        <w:pStyle w:val="Heading9"/>
        <w:rPr>
          <w:lang w:val="en-CA"/>
        </w:rPr>
      </w:pPr>
      <w:hyperlink r:id="rId528" w:history="1">
        <w:r w:rsidR="00EF135D" w:rsidRPr="003F5FD5">
          <w:rPr>
            <w:color w:val="0000FF"/>
            <w:u w:val="single"/>
            <w:lang w:val="en-CA"/>
          </w:rPr>
          <w:t>JVET-AB0221</w:t>
        </w:r>
      </w:hyperlink>
      <w:r w:rsidR="00EF135D">
        <w:rPr>
          <w:lang w:val="en-CA"/>
        </w:rPr>
        <w:t xml:space="preserve"> </w:t>
      </w:r>
      <w:r w:rsidR="00EF135D" w:rsidRPr="003F5FD5">
        <w:t>Crosscheck</w:t>
      </w:r>
      <w:r w:rsidR="00EF135D" w:rsidRPr="003F5FD5">
        <w:rPr>
          <w:lang w:val="en-CA"/>
        </w:rPr>
        <w:t xml:space="preserve"> of JVET-AB0154 (EE2-1.3, 1.4, 1.5: Spatial GPM tests)</w:t>
      </w:r>
      <w:r w:rsidR="00EF135D">
        <w:rPr>
          <w:lang w:val="en-CA"/>
        </w:rPr>
        <w:t xml:space="preserve"> [</w:t>
      </w:r>
      <w:r w:rsidR="00EF135D" w:rsidRPr="003F5FD5">
        <w:rPr>
          <w:lang w:val="en-CA"/>
        </w:rPr>
        <w:t>T. Lu (Dolby)</w:t>
      </w:r>
      <w:r w:rsidR="00EF135D">
        <w:rPr>
          <w:lang w:val="en-CA"/>
        </w:rPr>
        <w:t xml:space="preserve">] </w:t>
      </w:r>
      <w:r w:rsidR="00EF135D" w:rsidRPr="00592C08">
        <w:rPr>
          <w:lang w:val="en-CA"/>
        </w:rPr>
        <w:t>[late]</w:t>
      </w:r>
    </w:p>
    <w:p w14:paraId="5C9ADAA9" w14:textId="77777777" w:rsidR="00EF135D" w:rsidRPr="001919D1" w:rsidRDefault="00EF135D" w:rsidP="001919D1">
      <w:pPr>
        <w:rPr>
          <w:lang w:val="x-none"/>
        </w:rPr>
      </w:pPr>
    </w:p>
    <w:p w14:paraId="02B18AE2" w14:textId="19BF1AC3" w:rsidR="00A60553" w:rsidRDefault="00000000" w:rsidP="0048675E">
      <w:pPr>
        <w:pStyle w:val="Heading9"/>
      </w:pPr>
      <w:hyperlink r:id="rId529" w:history="1">
        <w:r w:rsidR="00A60553" w:rsidRPr="00610F83">
          <w:rPr>
            <w:color w:val="0000FF"/>
            <w:u w:val="single"/>
          </w:rPr>
          <w:t>JVET-AB0155</w:t>
        </w:r>
      </w:hyperlink>
      <w:r w:rsidR="00A60553" w:rsidRPr="00610F83">
        <w:t xml:space="preserve"> EE2-1.6: Combination </w:t>
      </w:r>
      <w:r w:rsidR="00A60553" w:rsidRPr="0048675E">
        <w:rPr>
          <w:lang w:val="en-CA"/>
        </w:rPr>
        <w:t>of</w:t>
      </w:r>
      <w:r w:rsidR="00A60553" w:rsidRPr="00610F83">
        <w:t xml:space="preserve"> spatial GPM tests [F. Wang, Y. Yu, H. Yu, D. Wang (OPPO), A.</w:t>
      </w:r>
      <w:r w:rsidR="00335E17">
        <w:rPr>
          <w:lang w:val="en-US"/>
        </w:rPr>
        <w:t xml:space="preserve"> </w:t>
      </w:r>
      <w:r w:rsidR="00A60553" w:rsidRPr="00610F83">
        <w:t xml:space="preserve">Natesan, J. N. </w:t>
      </w:r>
      <w:proofErr w:type="spellStart"/>
      <w:r w:rsidR="00A60553" w:rsidRPr="00610F83">
        <w:t>Shingala</w:t>
      </w:r>
      <w:proofErr w:type="spellEnd"/>
      <w:r w:rsidR="00A60553" w:rsidRPr="00610F83">
        <w:t xml:space="preserve">, Jeeva Raj Arumugam, Vaibhav </w:t>
      </w:r>
      <w:proofErr w:type="spellStart"/>
      <w:r w:rsidR="00A60553" w:rsidRPr="00610F83">
        <w:t>Valvaiker</w:t>
      </w:r>
      <w:proofErr w:type="spellEnd"/>
      <w:r w:rsidR="00A60553" w:rsidRPr="00610F83">
        <w:t xml:space="preserve"> (</w:t>
      </w:r>
      <w:proofErr w:type="spellStart"/>
      <w:r w:rsidR="00A60553" w:rsidRPr="00610F83">
        <w:t>Ittiam</w:t>
      </w:r>
      <w:proofErr w:type="spellEnd"/>
      <w:r w:rsidR="00A60553" w:rsidRPr="00610F83">
        <w:t xml:space="preserve">), </w:t>
      </w:r>
      <w:hyperlink r:id="rId530" w:history="1">
        <w:r w:rsidR="00A60553" w:rsidRPr="00610F83">
          <w:t>T. Lu</w:t>
        </w:r>
      </w:hyperlink>
      <w:r w:rsidR="00A60553" w:rsidRPr="00610F83">
        <w:t xml:space="preserve">, F. Pu, P. Yin, S. McCarthy (Dolby), K. Naser, Y. Chen, A. Robert, K. </w:t>
      </w:r>
      <w:proofErr w:type="spellStart"/>
      <w:r w:rsidR="00A60553" w:rsidRPr="00610F83">
        <w:t>Reuzé</w:t>
      </w:r>
      <w:proofErr w:type="spellEnd"/>
      <w:r w:rsidR="00A60553" w:rsidRPr="00610F83">
        <w:t xml:space="preserve"> (</w:t>
      </w:r>
      <w:proofErr w:type="spellStart"/>
      <w:r w:rsidR="00A60553" w:rsidRPr="00610F83">
        <w:t>InterDigital</w:t>
      </w:r>
      <w:proofErr w:type="spellEnd"/>
      <w:r w:rsidR="00A60553" w:rsidRPr="00610F83">
        <w:t>)]</w:t>
      </w:r>
    </w:p>
    <w:p w14:paraId="3E6F31FA" w14:textId="46B01707" w:rsidR="001919D1" w:rsidRDefault="001919D1" w:rsidP="001919D1">
      <w:pPr>
        <w:rPr>
          <w:lang w:val="x-none"/>
        </w:rPr>
      </w:pPr>
    </w:p>
    <w:p w14:paraId="26E87C8A" w14:textId="11197B60" w:rsidR="0086205A" w:rsidRPr="000451F4" w:rsidRDefault="00000000" w:rsidP="00EF135D">
      <w:pPr>
        <w:pStyle w:val="Heading9"/>
      </w:pPr>
      <w:hyperlink r:id="rId531" w:history="1">
        <w:r w:rsidR="0086205A" w:rsidRPr="000451F4">
          <w:rPr>
            <w:color w:val="0000FF"/>
            <w:u w:val="single"/>
            <w:lang w:val="en-CA"/>
          </w:rPr>
          <w:t>JVET-AB0208</w:t>
        </w:r>
      </w:hyperlink>
      <w:r w:rsidR="0086205A" w:rsidRPr="000451F4">
        <w:rPr>
          <w:lang w:val="en-CA"/>
        </w:rPr>
        <w:t xml:space="preserve"> Crosscheck of JVET-AB0155 (EE2-1.6: Combination of spatial GPM tests) [R.-L. Liao (Alibaba)] [late]</w:t>
      </w:r>
    </w:p>
    <w:p w14:paraId="6C702FD9" w14:textId="68A49DA3" w:rsidR="0086205A" w:rsidRDefault="0086205A" w:rsidP="001919D1">
      <w:pPr>
        <w:rPr>
          <w:lang w:val="x-none"/>
        </w:rPr>
      </w:pPr>
    </w:p>
    <w:p w14:paraId="0E40639D" w14:textId="1DE72177" w:rsidR="000B10A4" w:rsidRPr="00A64C95" w:rsidRDefault="000B10A4" w:rsidP="001919D1">
      <w:pPr>
        <w:rPr>
          <w:lang w:val="en-US"/>
        </w:rPr>
      </w:pPr>
      <w:r>
        <w:rPr>
          <w:lang w:val="en-US"/>
        </w:rPr>
        <w:t>JVET-AB0212 is another crosscheck on JVET-AB0155</w:t>
      </w:r>
    </w:p>
    <w:p w14:paraId="152ECFE7" w14:textId="33D65775" w:rsidR="000B10A4" w:rsidRDefault="00000000" w:rsidP="00A64C95">
      <w:pPr>
        <w:pStyle w:val="Heading9"/>
      </w:pPr>
      <w:hyperlink r:id="rId532" w:history="1">
        <w:r w:rsidR="000B10A4" w:rsidRPr="009C44DB">
          <w:rPr>
            <w:color w:val="0000FF"/>
            <w:u w:val="single"/>
            <w:lang w:val="en-CA"/>
          </w:rPr>
          <w:t>JVET-AB0240</w:t>
        </w:r>
      </w:hyperlink>
      <w:r w:rsidR="000B10A4">
        <w:rPr>
          <w:lang w:val="en-CA"/>
        </w:rPr>
        <w:t xml:space="preserve"> </w:t>
      </w:r>
      <w:r w:rsidR="000B10A4" w:rsidRPr="009C44DB">
        <w:rPr>
          <w:lang w:val="en-CA"/>
        </w:rPr>
        <w:t>Crosscheck of JVET-AB0155 (EE2-1.6: Combination of spatial GPM tests)</w:t>
      </w:r>
      <w:r w:rsidR="000B10A4">
        <w:rPr>
          <w:lang w:val="en-CA"/>
        </w:rPr>
        <w:t xml:space="preserve"> [</w:t>
      </w:r>
      <w:r w:rsidR="000B10A4" w:rsidRPr="009C44DB">
        <w:rPr>
          <w:lang w:val="en-CA"/>
        </w:rPr>
        <w:t xml:space="preserve">Y. </w:t>
      </w:r>
      <w:proofErr w:type="spellStart"/>
      <w:r w:rsidR="000B10A4" w:rsidRPr="009C44DB">
        <w:rPr>
          <w:lang w:val="en-CA"/>
        </w:rPr>
        <w:t>Kidani</w:t>
      </w:r>
      <w:proofErr w:type="spellEnd"/>
      <w:r w:rsidR="000B10A4" w:rsidRPr="009C44DB">
        <w:rPr>
          <w:lang w:val="en-CA"/>
        </w:rPr>
        <w:t xml:space="preserve"> (KDDI)</w:t>
      </w:r>
      <w:r w:rsidR="000B10A4">
        <w:rPr>
          <w:lang w:val="en-CA"/>
        </w:rPr>
        <w:t xml:space="preserve">] </w:t>
      </w:r>
      <w:r w:rsidR="000B10A4" w:rsidRPr="00502C11">
        <w:rPr>
          <w:lang w:val="en-CA"/>
        </w:rPr>
        <w:t>[late]</w:t>
      </w:r>
    </w:p>
    <w:p w14:paraId="0940C769" w14:textId="77777777" w:rsidR="000B10A4" w:rsidRPr="001919D1" w:rsidRDefault="000B10A4" w:rsidP="001919D1">
      <w:pPr>
        <w:rPr>
          <w:lang w:val="x-none"/>
        </w:rPr>
      </w:pPr>
    </w:p>
    <w:p w14:paraId="7029BAFE" w14:textId="1900C003" w:rsidR="00A60553" w:rsidRDefault="00000000" w:rsidP="0048675E">
      <w:pPr>
        <w:pStyle w:val="Heading9"/>
      </w:pPr>
      <w:hyperlink r:id="rId533" w:history="1">
        <w:r w:rsidR="00A60553" w:rsidRPr="00610F83">
          <w:rPr>
            <w:color w:val="0000FF"/>
            <w:u w:val="single"/>
          </w:rPr>
          <w:t>JVET-AB0156</w:t>
        </w:r>
      </w:hyperlink>
      <w:r w:rsidR="00A60553" w:rsidRPr="00610F83">
        <w:t xml:space="preserve"> EE2-1.10: Template-based multiple reference line intra prediction [L. Xu, Y. Yu, H. Yu, D. Wang (OPPO)]</w:t>
      </w:r>
    </w:p>
    <w:p w14:paraId="4CD2F15B" w14:textId="35598C3F" w:rsidR="001919D1" w:rsidRDefault="001919D1" w:rsidP="001919D1">
      <w:pPr>
        <w:rPr>
          <w:lang w:val="x-none"/>
        </w:rPr>
      </w:pPr>
    </w:p>
    <w:p w14:paraId="30E64D6A" w14:textId="199EBD60" w:rsidR="0086205A" w:rsidRPr="000451F4" w:rsidRDefault="00000000" w:rsidP="00EF135D">
      <w:pPr>
        <w:pStyle w:val="Heading9"/>
      </w:pPr>
      <w:hyperlink r:id="rId534" w:history="1">
        <w:r w:rsidR="0086205A" w:rsidRPr="000451F4">
          <w:rPr>
            <w:color w:val="0000FF"/>
            <w:u w:val="single"/>
            <w:lang w:val="en-CA"/>
          </w:rPr>
          <w:t>JVET-AB0199</w:t>
        </w:r>
      </w:hyperlink>
      <w:r w:rsidR="0086205A" w:rsidRPr="000451F4">
        <w:rPr>
          <w:lang w:val="en-CA"/>
        </w:rPr>
        <w:t xml:space="preserve"> Crosscheck of JVET-AB0156 (EE2-1.10: Template-based multiple reference line intra prediction) [X. Li (Alibaba)] [late]</w:t>
      </w:r>
    </w:p>
    <w:p w14:paraId="47660BFA" w14:textId="77777777" w:rsidR="0086205A" w:rsidRPr="001919D1" w:rsidRDefault="0086205A" w:rsidP="001919D1">
      <w:pPr>
        <w:rPr>
          <w:lang w:val="x-none"/>
        </w:rPr>
      </w:pPr>
    </w:p>
    <w:p w14:paraId="0BF799A4" w14:textId="1AC1BC2B" w:rsidR="00A60553" w:rsidRDefault="00000000" w:rsidP="0048675E">
      <w:pPr>
        <w:pStyle w:val="Heading9"/>
      </w:pPr>
      <w:hyperlink r:id="rId535" w:history="1">
        <w:r w:rsidR="00A60553" w:rsidRPr="00610F83">
          <w:rPr>
            <w:color w:val="0000FF"/>
            <w:u w:val="single"/>
          </w:rPr>
          <w:t>JVET-AB0157</w:t>
        </w:r>
      </w:hyperlink>
      <w:r w:rsidR="00A60553" w:rsidRPr="00610F83">
        <w:t xml:space="preserve"> EE2-1.12: Combination of EE2-1.</w:t>
      </w:r>
      <w:r w:rsidR="00A60553" w:rsidRPr="0048675E">
        <w:rPr>
          <w:lang w:val="en-CA"/>
        </w:rPr>
        <w:t>10</w:t>
      </w:r>
      <w:r w:rsidR="00A60553" w:rsidRPr="00610F83">
        <w:t xml:space="preserve"> and EE2-1.11 [L. Xu, Y. Yu, H. Yu, D. Wang (OPPO), H. Wang, </w:t>
      </w:r>
      <w:hyperlink r:id="rId536" w:history="1">
        <w:r w:rsidR="00A60553" w:rsidRPr="00610F83">
          <w:t xml:space="preserve">V. </w:t>
        </w:r>
        <w:proofErr w:type="spellStart"/>
        <w:r w:rsidR="00A60553" w:rsidRPr="00610F83">
          <w:t>Seregin</w:t>
        </w:r>
        <w:proofErr w:type="spellEnd"/>
      </w:hyperlink>
      <w:r w:rsidR="00A60553" w:rsidRPr="00610F83">
        <w:t xml:space="preserve">, B. Ray, M. </w:t>
      </w:r>
      <w:proofErr w:type="spellStart"/>
      <w:r w:rsidR="00A60553" w:rsidRPr="00610F83">
        <w:t>Karczewicz</w:t>
      </w:r>
      <w:proofErr w:type="spellEnd"/>
      <w:r w:rsidR="00A60553" w:rsidRPr="00610F83">
        <w:t xml:space="preserve"> (Qualcomm)]</w:t>
      </w:r>
    </w:p>
    <w:p w14:paraId="155C8255" w14:textId="112F199B" w:rsidR="001919D1" w:rsidRDefault="001919D1" w:rsidP="001919D1">
      <w:pPr>
        <w:rPr>
          <w:lang w:val="x-none"/>
        </w:rPr>
      </w:pPr>
    </w:p>
    <w:p w14:paraId="35689B1E" w14:textId="79D3BD23" w:rsidR="0086205A" w:rsidRPr="000451F4" w:rsidRDefault="00000000" w:rsidP="00EF135D">
      <w:pPr>
        <w:pStyle w:val="Heading9"/>
      </w:pPr>
      <w:hyperlink r:id="rId537" w:history="1">
        <w:r w:rsidR="0086205A" w:rsidRPr="000451F4">
          <w:rPr>
            <w:color w:val="0000FF"/>
            <w:u w:val="single"/>
            <w:lang w:val="en-CA"/>
          </w:rPr>
          <w:t>JVET-AB0200</w:t>
        </w:r>
      </w:hyperlink>
      <w:r w:rsidR="0086205A" w:rsidRPr="000451F4">
        <w:rPr>
          <w:lang w:val="en-CA"/>
        </w:rPr>
        <w:t xml:space="preserve"> </w:t>
      </w:r>
      <w:r w:rsidR="0086205A" w:rsidRPr="00EF135D">
        <w:t>Crosscheck</w:t>
      </w:r>
      <w:r w:rsidR="0086205A" w:rsidRPr="000451F4">
        <w:rPr>
          <w:lang w:val="en-CA"/>
        </w:rPr>
        <w:t xml:space="preserve"> of JVET-AB0157 (EE2-1.12: Combination of EE2-1.10 and EE2-1.11) [X. Li (Alibaba)] [late]</w:t>
      </w:r>
    </w:p>
    <w:p w14:paraId="56F5F944" w14:textId="77777777" w:rsidR="0086205A" w:rsidRPr="001919D1" w:rsidRDefault="0086205A" w:rsidP="001919D1">
      <w:pPr>
        <w:rPr>
          <w:lang w:val="x-none"/>
        </w:rPr>
      </w:pPr>
    </w:p>
    <w:p w14:paraId="7D682764" w14:textId="3CEF50CB" w:rsidR="005571C9" w:rsidRDefault="00000000" w:rsidP="0048675E">
      <w:pPr>
        <w:pStyle w:val="Heading9"/>
        <w:rPr>
          <w:lang w:val="en-CA"/>
        </w:rPr>
      </w:pPr>
      <w:hyperlink r:id="rId538" w:history="1">
        <w:r w:rsidR="005571C9" w:rsidRPr="00610F83">
          <w:rPr>
            <w:color w:val="0000FF"/>
            <w:u w:val="single"/>
            <w:lang w:val="en-CA"/>
          </w:rPr>
          <w:t>JVET-AB0163</w:t>
        </w:r>
      </w:hyperlink>
      <w:r w:rsidR="005571C9" w:rsidRPr="00610F83">
        <w:rPr>
          <w:lang w:val="en-CA"/>
        </w:rPr>
        <w:t xml:space="preserve"> EE2-1.2: Test on Spatial GPM [A. Natesan, J. N. </w:t>
      </w:r>
      <w:proofErr w:type="spellStart"/>
      <w:r w:rsidR="005571C9" w:rsidRPr="00610F83">
        <w:rPr>
          <w:lang w:val="en-CA"/>
        </w:rPr>
        <w:t>Shingala</w:t>
      </w:r>
      <w:proofErr w:type="spellEnd"/>
      <w:r w:rsidR="005571C9" w:rsidRPr="00610F83">
        <w:rPr>
          <w:lang w:val="en-CA"/>
        </w:rPr>
        <w:t xml:space="preserve">, J. R. Arumugam, V. </w:t>
      </w:r>
      <w:proofErr w:type="spellStart"/>
      <w:r w:rsidR="005571C9" w:rsidRPr="00610F83">
        <w:rPr>
          <w:lang w:val="en-CA"/>
        </w:rPr>
        <w:t>Valvaiker</w:t>
      </w:r>
      <w:proofErr w:type="spellEnd"/>
      <w:r w:rsidR="005571C9" w:rsidRPr="00610F83">
        <w:rPr>
          <w:lang w:val="en-CA"/>
        </w:rPr>
        <w:t xml:space="preserve"> (</w:t>
      </w:r>
      <w:proofErr w:type="spellStart"/>
      <w:r w:rsidR="005571C9" w:rsidRPr="00610F83">
        <w:rPr>
          <w:lang w:val="en-CA"/>
        </w:rPr>
        <w:t>Ittiam</w:t>
      </w:r>
      <w:proofErr w:type="spellEnd"/>
      <w:r w:rsidR="005571C9" w:rsidRPr="00610F83">
        <w:rPr>
          <w:lang w:val="en-CA"/>
        </w:rPr>
        <w:t>), T. Lu, P. Yin, F. Pu, T. Shao, A. Arora, S. McCarthy (Dolby)]</w:t>
      </w:r>
    </w:p>
    <w:p w14:paraId="43FB4CE5" w14:textId="0168226D" w:rsidR="001919D1" w:rsidRDefault="001919D1" w:rsidP="001919D1"/>
    <w:p w14:paraId="1C3673F1" w14:textId="4B0BE52F" w:rsidR="00EF135D" w:rsidRDefault="00000000" w:rsidP="00EF135D">
      <w:pPr>
        <w:pStyle w:val="Heading9"/>
        <w:rPr>
          <w:lang w:val="en-CA"/>
        </w:rPr>
      </w:pPr>
      <w:hyperlink r:id="rId539" w:history="1">
        <w:r w:rsidR="00EF135D" w:rsidRPr="003F5FD5">
          <w:rPr>
            <w:color w:val="0000FF"/>
            <w:u w:val="single"/>
            <w:lang w:val="en-CA"/>
          </w:rPr>
          <w:t>JVET-AB0218</w:t>
        </w:r>
      </w:hyperlink>
      <w:r w:rsidR="00EF135D">
        <w:rPr>
          <w:lang w:val="en-CA"/>
        </w:rPr>
        <w:t xml:space="preserve"> </w:t>
      </w:r>
      <w:r w:rsidR="00EF135D" w:rsidRPr="003F5FD5">
        <w:rPr>
          <w:lang w:val="en-CA"/>
        </w:rPr>
        <w:t>Crosscheck of JVET-AB0163 (EE2-1.2: Test on Spatial GPM</w:t>
      </w:r>
      <w:r w:rsidR="00EF135D">
        <w:rPr>
          <w:lang w:val="en-CA"/>
        </w:rPr>
        <w:t xml:space="preserve"> [</w:t>
      </w:r>
      <w:r w:rsidR="00EF135D" w:rsidRPr="003F5FD5">
        <w:rPr>
          <w:lang w:val="en-CA"/>
        </w:rPr>
        <w:t>F. Wang (OPPO)</w:t>
      </w:r>
      <w:r w:rsidR="00EF135D">
        <w:rPr>
          <w:lang w:val="en-CA"/>
        </w:rPr>
        <w:t xml:space="preserve">] </w:t>
      </w:r>
      <w:r w:rsidR="00EF135D" w:rsidRPr="00592C08">
        <w:rPr>
          <w:lang w:val="en-CA"/>
        </w:rPr>
        <w:t>[late]</w:t>
      </w:r>
    </w:p>
    <w:p w14:paraId="12FD5870" w14:textId="77777777" w:rsidR="00EF135D" w:rsidRPr="001919D1" w:rsidRDefault="00EF135D" w:rsidP="001919D1"/>
    <w:p w14:paraId="10455E28" w14:textId="76BE4CB0" w:rsidR="005571C9" w:rsidRDefault="00000000" w:rsidP="0048675E">
      <w:pPr>
        <w:pStyle w:val="Heading9"/>
        <w:rPr>
          <w:lang w:val="en-CA"/>
        </w:rPr>
      </w:pPr>
      <w:hyperlink r:id="rId540" w:history="1">
        <w:r w:rsidR="005571C9" w:rsidRPr="00610F83">
          <w:rPr>
            <w:color w:val="0000FF"/>
            <w:u w:val="single"/>
            <w:lang w:val="en-CA"/>
          </w:rPr>
          <w:t>JVET-AB0165</w:t>
        </w:r>
      </w:hyperlink>
      <w:r w:rsidR="005571C9" w:rsidRPr="00610F83">
        <w:rPr>
          <w:lang w:val="en-CA"/>
        </w:rPr>
        <w:t xml:space="preserve"> EE2-1.16: Picture-level geometry transform [W. Jia, K. Zhang, Y. Wang, T. Fu, Y. Li, L. Zhang (</w:t>
      </w:r>
      <w:proofErr w:type="spellStart"/>
      <w:r w:rsidR="005571C9" w:rsidRPr="00610F83">
        <w:rPr>
          <w:lang w:val="en-CA"/>
        </w:rPr>
        <w:t>Bytedance</w:t>
      </w:r>
      <w:proofErr w:type="spellEnd"/>
      <w:r w:rsidR="005571C9" w:rsidRPr="00610F83">
        <w:rPr>
          <w:lang w:val="en-CA"/>
        </w:rPr>
        <w:t>)]</w:t>
      </w:r>
    </w:p>
    <w:p w14:paraId="7D90F40B" w14:textId="43FE3B69" w:rsidR="001919D1" w:rsidRDefault="001919D1" w:rsidP="001919D1"/>
    <w:p w14:paraId="4A571ACF" w14:textId="61DBBBCA" w:rsidR="0086205A" w:rsidRPr="000451F4" w:rsidRDefault="00000000" w:rsidP="00EF135D">
      <w:pPr>
        <w:pStyle w:val="Heading9"/>
      </w:pPr>
      <w:hyperlink r:id="rId541" w:history="1">
        <w:r w:rsidR="0086205A" w:rsidRPr="000451F4">
          <w:rPr>
            <w:color w:val="0000FF"/>
            <w:u w:val="single"/>
            <w:lang w:val="en-CA"/>
          </w:rPr>
          <w:t>JVET-AB0207</w:t>
        </w:r>
      </w:hyperlink>
      <w:r w:rsidR="0086205A" w:rsidRPr="000451F4">
        <w:rPr>
          <w:lang w:val="en-CA"/>
        </w:rPr>
        <w:t xml:space="preserve"> Cross-check of JVET-AB0165 (EE2-1.16: Picture-level geometry transform) [P. </w:t>
      </w:r>
      <w:proofErr w:type="spellStart"/>
      <w:r w:rsidR="0086205A" w:rsidRPr="000451F4">
        <w:rPr>
          <w:lang w:val="en-CA"/>
        </w:rPr>
        <w:t>Andrivon</w:t>
      </w:r>
      <w:proofErr w:type="spellEnd"/>
      <w:r w:rsidR="0086205A" w:rsidRPr="000451F4">
        <w:rPr>
          <w:lang w:val="en-CA"/>
        </w:rPr>
        <w:t xml:space="preserve"> (Xiaomi)] [late]</w:t>
      </w:r>
    </w:p>
    <w:p w14:paraId="0B39FACC" w14:textId="77777777" w:rsidR="0086205A" w:rsidRPr="001919D1" w:rsidRDefault="0086205A" w:rsidP="001919D1"/>
    <w:p w14:paraId="6E89BF41" w14:textId="470A3391" w:rsidR="005571C9" w:rsidRDefault="00000000" w:rsidP="0048675E">
      <w:pPr>
        <w:pStyle w:val="Heading9"/>
        <w:rPr>
          <w:lang w:val="en-CA"/>
        </w:rPr>
      </w:pPr>
      <w:hyperlink r:id="rId542" w:history="1">
        <w:r w:rsidR="005571C9" w:rsidRPr="00610F83">
          <w:rPr>
            <w:color w:val="0000FF"/>
            <w:u w:val="single"/>
            <w:lang w:val="en-CA"/>
          </w:rPr>
          <w:t>JVET-AB0169</w:t>
        </w:r>
      </w:hyperlink>
      <w:r w:rsidR="005571C9" w:rsidRPr="00610F83">
        <w:rPr>
          <w:lang w:val="en-CA"/>
        </w:rPr>
        <w:t xml:space="preserve"> EE2-1.9: Self-Aware Filter Estimation for CCLM [K. Zhang, L. Zhang, Z. Deng, T. Fu (</w:t>
      </w:r>
      <w:proofErr w:type="spellStart"/>
      <w:r w:rsidR="005571C9" w:rsidRPr="00610F83">
        <w:rPr>
          <w:lang w:val="en-CA"/>
        </w:rPr>
        <w:t>Bytedance</w:t>
      </w:r>
      <w:proofErr w:type="spellEnd"/>
      <w:r w:rsidR="005571C9" w:rsidRPr="00610F83">
        <w:rPr>
          <w:lang w:val="en-CA"/>
        </w:rPr>
        <w:t>)]</w:t>
      </w:r>
    </w:p>
    <w:p w14:paraId="6D692BB2" w14:textId="61CA728F" w:rsidR="001919D1" w:rsidRDefault="001919D1" w:rsidP="001919D1"/>
    <w:p w14:paraId="5B62CBBD" w14:textId="77777777" w:rsidR="000B10A4" w:rsidRDefault="00000000" w:rsidP="00A64C95">
      <w:pPr>
        <w:pStyle w:val="Heading9"/>
      </w:pPr>
      <w:hyperlink r:id="rId543" w:history="1">
        <w:r w:rsidR="000B10A4" w:rsidRPr="009C44DB">
          <w:rPr>
            <w:color w:val="0000FF"/>
            <w:u w:val="single"/>
            <w:lang w:val="en-CA"/>
          </w:rPr>
          <w:t>JVET-AB0243</w:t>
        </w:r>
      </w:hyperlink>
      <w:r w:rsidR="000B10A4">
        <w:rPr>
          <w:lang w:val="en-CA"/>
        </w:rPr>
        <w:t xml:space="preserve"> </w:t>
      </w:r>
      <w:r w:rsidR="000B10A4" w:rsidRPr="009C44DB">
        <w:rPr>
          <w:lang w:val="en-CA"/>
        </w:rPr>
        <w:t>Crosscheck of JVET-AB0169 (EE2-1.9: Self-Aware Filter Estimation for CCLM)</w:t>
      </w:r>
      <w:r w:rsidR="000B10A4">
        <w:rPr>
          <w:lang w:val="en-CA"/>
        </w:rPr>
        <w:t xml:space="preserve"> [</w:t>
      </w:r>
      <w:r w:rsidR="000B10A4" w:rsidRPr="009C44DB">
        <w:rPr>
          <w:lang w:val="en-CA"/>
        </w:rPr>
        <w:t>X. Li (Alibaba)</w:t>
      </w:r>
      <w:r w:rsidR="000B10A4">
        <w:rPr>
          <w:lang w:val="en-CA"/>
        </w:rPr>
        <w:t xml:space="preserve">] </w:t>
      </w:r>
      <w:r w:rsidR="000B10A4" w:rsidRPr="00502C11">
        <w:rPr>
          <w:lang w:val="en-CA"/>
        </w:rPr>
        <w:t>[late]</w:t>
      </w:r>
    </w:p>
    <w:p w14:paraId="2E99BFE0" w14:textId="77777777" w:rsidR="000B10A4" w:rsidRPr="001919D1" w:rsidRDefault="000B10A4" w:rsidP="001919D1"/>
    <w:p w14:paraId="35D49255" w14:textId="77777777" w:rsidR="004415A2" w:rsidRPr="00610F83" w:rsidRDefault="00000000" w:rsidP="0048675E">
      <w:pPr>
        <w:pStyle w:val="Heading9"/>
        <w:rPr>
          <w:lang w:val="en-CA"/>
        </w:rPr>
      </w:pPr>
      <w:hyperlink r:id="rId544" w:history="1">
        <w:r w:rsidR="004415A2" w:rsidRPr="00610F83">
          <w:rPr>
            <w:color w:val="0000FF"/>
            <w:u w:val="single"/>
            <w:lang w:val="en-CA"/>
          </w:rPr>
          <w:t>JVET-AB0184</w:t>
        </w:r>
      </w:hyperlink>
      <w:r w:rsidR="004415A2" w:rsidRPr="00610F83">
        <w:rPr>
          <w:lang w:val="en-CA"/>
        </w:rPr>
        <w:t xml:space="preserve"> EE2-5.1: Extended Fixed-Filter-Output based Taps for ALF [W. Yin, K. Zhang, Z. Deng, L. Zhang (</w:t>
      </w:r>
      <w:proofErr w:type="spellStart"/>
      <w:r w:rsidR="004415A2" w:rsidRPr="00610F83">
        <w:rPr>
          <w:lang w:val="en-CA"/>
        </w:rPr>
        <w:t>Bytedance</w:t>
      </w:r>
      <w:proofErr w:type="spellEnd"/>
      <w:r w:rsidR="004415A2" w:rsidRPr="00610F83">
        <w:rPr>
          <w:lang w:val="en-CA"/>
        </w:rPr>
        <w:t>)]</w:t>
      </w:r>
    </w:p>
    <w:p w14:paraId="472F670C" w14:textId="03974B56" w:rsidR="004366B2" w:rsidRDefault="004366B2" w:rsidP="004366B2"/>
    <w:p w14:paraId="360C661B" w14:textId="3E573869" w:rsidR="0086205A" w:rsidRPr="000451F4" w:rsidRDefault="00000000" w:rsidP="00EF135D">
      <w:pPr>
        <w:pStyle w:val="Heading9"/>
      </w:pPr>
      <w:hyperlink r:id="rId545" w:history="1">
        <w:r w:rsidR="0086205A" w:rsidRPr="000451F4">
          <w:rPr>
            <w:color w:val="0000FF"/>
            <w:u w:val="single"/>
            <w:lang w:val="en-CA"/>
          </w:rPr>
          <w:t>JVET-AB0195</w:t>
        </w:r>
      </w:hyperlink>
      <w:r w:rsidR="0086205A" w:rsidRPr="000451F4">
        <w:rPr>
          <w:lang w:val="en-CA"/>
        </w:rPr>
        <w:t xml:space="preserve"> Crosscheck of JVET-AB0184 (EE2-5.1: Extended Fixed-Filter-Output based Taps for ALF) [L. Xu (OPPO)] [late]</w:t>
      </w:r>
    </w:p>
    <w:p w14:paraId="5E31C2D6" w14:textId="77777777" w:rsidR="0086205A" w:rsidRPr="00CF512D" w:rsidRDefault="0086205A" w:rsidP="004366B2"/>
    <w:p w14:paraId="331BBA08" w14:textId="72B55A2E" w:rsidR="00E03821" w:rsidRPr="00CF512D" w:rsidRDefault="00E03821" w:rsidP="00B0633D">
      <w:pPr>
        <w:pStyle w:val="Heading3"/>
      </w:pPr>
      <w:bookmarkStart w:id="912" w:name="_Ref119779944"/>
      <w:r w:rsidRPr="00CF512D">
        <w:t>EE2 related contributions (</w:t>
      </w:r>
      <w:r w:rsidR="00474825" w:rsidRPr="00CF512D">
        <w:t>1</w:t>
      </w:r>
      <w:r w:rsidR="00474825">
        <w:t>7</w:t>
      </w:r>
      <w:r w:rsidRPr="00CF512D">
        <w:t>)</w:t>
      </w:r>
      <w:bookmarkEnd w:id="903"/>
      <w:bookmarkEnd w:id="904"/>
      <w:bookmarkEnd w:id="912"/>
    </w:p>
    <w:p w14:paraId="00911793" w14:textId="344B66C4" w:rsidR="004366B2" w:rsidRDefault="004366B2" w:rsidP="004366B2">
      <w:bookmarkStart w:id="913" w:name="_Ref69400686"/>
      <w:bookmarkStart w:id="914" w:name="_Ref102310344"/>
      <w:r w:rsidRPr="00CF512D">
        <w:t xml:space="preserve">Contributions in this area were discussed at </w:t>
      </w:r>
      <w:r w:rsidR="00C209C2">
        <w:t>1915</w:t>
      </w:r>
      <w:r w:rsidRPr="00CF512D">
        <w:t>–</w:t>
      </w:r>
      <w:r w:rsidR="002E3BF2">
        <w:t>2000</w:t>
      </w:r>
      <w:r w:rsidR="002E3BF2" w:rsidRPr="00CF512D">
        <w:t xml:space="preserve"> </w:t>
      </w:r>
      <w:r w:rsidRPr="00CF512D">
        <w:t xml:space="preserve">on </w:t>
      </w:r>
      <w:r w:rsidR="00C209C2">
        <w:t>Fri</w:t>
      </w:r>
      <w:r w:rsidR="00C209C2" w:rsidRPr="00CF512D">
        <w:t xml:space="preserve">day </w:t>
      </w:r>
      <w:r w:rsidR="00C209C2">
        <w:t>21</w:t>
      </w:r>
      <w:r w:rsidR="00C209C2" w:rsidRPr="00CF512D">
        <w:t xml:space="preserve"> </w:t>
      </w:r>
      <w:r>
        <w:t>October</w:t>
      </w:r>
      <w:r w:rsidRPr="00CF512D">
        <w:t xml:space="preserve"> 2022 (chaired by JRO)</w:t>
      </w:r>
      <w:r w:rsidR="00420220">
        <w:t>, and 1400-1640</w:t>
      </w:r>
      <w:r w:rsidR="00420220" w:rsidRPr="00420220">
        <w:t xml:space="preserve"> </w:t>
      </w:r>
      <w:r w:rsidR="00420220" w:rsidRPr="00CF512D">
        <w:t xml:space="preserve">on </w:t>
      </w:r>
      <w:r w:rsidR="00420220">
        <w:t>Satur</w:t>
      </w:r>
      <w:r w:rsidR="00420220" w:rsidRPr="00CF512D">
        <w:t xml:space="preserve">day </w:t>
      </w:r>
      <w:r w:rsidR="00420220">
        <w:t>22</w:t>
      </w:r>
      <w:r w:rsidR="00420220" w:rsidRPr="00CF512D">
        <w:t xml:space="preserve"> </w:t>
      </w:r>
      <w:r w:rsidR="00420220">
        <w:t>October</w:t>
      </w:r>
      <w:r w:rsidR="00420220" w:rsidRPr="00CF512D">
        <w:t xml:space="preserve"> 2022 (chaired by JRO)</w:t>
      </w:r>
      <w:r w:rsidRPr="00CF512D">
        <w:t>.</w:t>
      </w:r>
    </w:p>
    <w:p w14:paraId="07264177" w14:textId="62485C19" w:rsidR="00C8241A" w:rsidRDefault="00C8241A" w:rsidP="004366B2">
      <w:r>
        <w:t>Also consider JVET-AB0150 in this category.</w:t>
      </w:r>
    </w:p>
    <w:p w14:paraId="2E26B963" w14:textId="768F88AE" w:rsidR="000C01D1" w:rsidRDefault="00000000" w:rsidP="0048675E">
      <w:pPr>
        <w:pStyle w:val="Heading9"/>
      </w:pPr>
      <w:hyperlink r:id="rId546" w:history="1">
        <w:r w:rsidR="000C01D1" w:rsidRPr="00610F83">
          <w:rPr>
            <w:color w:val="0000FF"/>
            <w:u w:val="single"/>
          </w:rPr>
          <w:t>JVET-AB0062</w:t>
        </w:r>
      </w:hyperlink>
      <w:r w:rsidR="000C01D1" w:rsidRPr="00610F83">
        <w:t xml:space="preserve"> EE2-related: Modifications of EE2-3.2 (Using block vector derived from </w:t>
      </w:r>
      <w:proofErr w:type="spellStart"/>
      <w:r w:rsidR="000C01D1" w:rsidRPr="00610F83">
        <w:t>IntraTMP</w:t>
      </w:r>
      <w:proofErr w:type="spellEnd"/>
      <w:r w:rsidR="000C01D1" w:rsidRPr="00610F83">
        <w:t xml:space="preserve"> for IBC) [W. Lim, D. Kim, J. </w:t>
      </w:r>
      <w:r w:rsidR="000C01D1" w:rsidRPr="0048675E">
        <w:rPr>
          <w:lang w:val="en-CA"/>
        </w:rPr>
        <w:t>Kim</w:t>
      </w:r>
      <w:r w:rsidR="000C01D1" w:rsidRPr="00610F83">
        <w:t xml:space="preserve">, S.-C. Lim, J. S. Choi (ETRI), </w:t>
      </w:r>
      <w:hyperlink r:id="rId547" w:history="1">
        <w:r w:rsidR="000C01D1" w:rsidRPr="00610F83">
          <w:t>K. Naser</w:t>
        </w:r>
      </w:hyperlink>
      <w:r w:rsidR="000C01D1" w:rsidRPr="00610F83">
        <w:t>, T. Dumas, T. Poirier, F. Galpin, A. Robert (</w:t>
      </w:r>
      <w:proofErr w:type="spellStart"/>
      <w:r w:rsidR="000C01D1" w:rsidRPr="00610F83">
        <w:t>InterDigital</w:t>
      </w:r>
      <w:proofErr w:type="spellEnd"/>
      <w:r w:rsidR="000C01D1" w:rsidRPr="00610F83">
        <w:t>)]</w:t>
      </w:r>
    </w:p>
    <w:p w14:paraId="03D42F97" w14:textId="77777777" w:rsidR="00C209C2" w:rsidRPr="00C209C2" w:rsidRDefault="00C209C2" w:rsidP="00C209C2">
      <w:r w:rsidRPr="00C209C2">
        <w:t xml:space="preserve">This contribution proposes two modifications related to </w:t>
      </w:r>
      <w:r w:rsidRPr="00C209C2">
        <w:rPr>
          <w:lang w:val="en-US"/>
        </w:rPr>
        <w:t xml:space="preserve">EE2-3.2 and EE2-3.3. </w:t>
      </w:r>
      <w:r w:rsidRPr="00C209C2">
        <w:t>EE2-3.2 aims at using intra template matching prediction (</w:t>
      </w:r>
      <w:proofErr w:type="spellStart"/>
      <w:r w:rsidRPr="00C209C2">
        <w:t>IntraTMP</w:t>
      </w:r>
      <w:proofErr w:type="spellEnd"/>
      <w:r w:rsidRPr="00C209C2">
        <w:t xml:space="preserve">) block vector (BV) as intra block copy (IBC) block vector predictor. </w:t>
      </w:r>
      <w:r w:rsidRPr="00C209C2">
        <w:rPr>
          <w:lang w:val="en-US"/>
        </w:rPr>
        <w:t xml:space="preserve">EE2-3.3 is the combination of EE2-3.1, which applies </w:t>
      </w:r>
      <w:proofErr w:type="spellStart"/>
      <w:r w:rsidRPr="00C209C2">
        <w:rPr>
          <w:lang w:val="en-US"/>
        </w:rPr>
        <w:t>IntraTMP</w:t>
      </w:r>
      <w:proofErr w:type="spellEnd"/>
      <w:r w:rsidRPr="00C209C2">
        <w:rPr>
          <w:lang w:val="en-US"/>
        </w:rPr>
        <w:t xml:space="preserve"> to chroma components, and EE2-3.2</w:t>
      </w:r>
      <w:r w:rsidRPr="00C209C2">
        <w:t xml:space="preserve">. The proposed modifications for IBC block vector prediction are 1) spatial BV candidate ordering in the IBC BV candidate list and 2) adding </w:t>
      </w:r>
      <w:proofErr w:type="spellStart"/>
      <w:r w:rsidRPr="00C209C2">
        <w:t>IntraTMP</w:t>
      </w:r>
      <w:proofErr w:type="spellEnd"/>
      <w:r w:rsidRPr="00C209C2">
        <w:t xml:space="preserve"> BVs to history-based block vector prediction (HBVP) buffer. Compared to ECM-6.0, experimental results</w:t>
      </w:r>
      <w:r w:rsidRPr="00C209C2" w:rsidDel="000D55AF">
        <w:t xml:space="preserve"> </w:t>
      </w:r>
      <w:r w:rsidRPr="00C209C2">
        <w:t>of modification 1, modification 2, and combination of both modifications on top of EE2-3.2 and EE2-3.3 are summarized below.</w:t>
      </w:r>
    </w:p>
    <w:p w14:paraId="7E32762A" w14:textId="77777777" w:rsidR="00C209C2" w:rsidRPr="00C209C2" w:rsidRDefault="00C209C2" w:rsidP="00C209C2">
      <w:pPr>
        <w:rPr>
          <w:lang w:val="en-US"/>
        </w:rPr>
      </w:pPr>
      <w:r w:rsidRPr="00C209C2">
        <w:rPr>
          <w:rFonts w:hint="eastAsia"/>
        </w:rPr>
        <w:t>M</w:t>
      </w:r>
      <w:r w:rsidRPr="00C209C2">
        <w:t>odification 1 on EE2-3.2</w:t>
      </w:r>
    </w:p>
    <w:p w14:paraId="70EC1FF1" w14:textId="77777777" w:rsidR="00C209C2" w:rsidRPr="00C209C2" w:rsidRDefault="00C209C2" w:rsidP="00B3778F">
      <w:pPr>
        <w:numPr>
          <w:ilvl w:val="0"/>
          <w:numId w:val="68"/>
        </w:numPr>
      </w:pPr>
      <w:r w:rsidRPr="00C209C2">
        <w:t xml:space="preserve">AI: {-0.09%, -0.13%, -0.05%; 100%, 98%}, </w:t>
      </w:r>
      <w:r w:rsidRPr="00C209C2">
        <w:rPr>
          <w:rFonts w:hint="eastAsia"/>
        </w:rPr>
        <w:t>R</w:t>
      </w:r>
      <w:r w:rsidRPr="00C209C2">
        <w:t>A: {-0.05%, -0.03%, -0.03%; 98%, 98%}</w:t>
      </w:r>
    </w:p>
    <w:p w14:paraId="2D9255F7" w14:textId="77777777" w:rsidR="00C209C2" w:rsidRPr="00C209C2" w:rsidRDefault="00C209C2" w:rsidP="00C209C2">
      <w:r w:rsidRPr="00C209C2">
        <w:rPr>
          <w:rFonts w:hint="eastAsia"/>
        </w:rPr>
        <w:t>M</w:t>
      </w:r>
      <w:r w:rsidRPr="00C209C2">
        <w:t>odification 2 on EE2-3.2</w:t>
      </w:r>
    </w:p>
    <w:p w14:paraId="61F8B07B" w14:textId="77777777" w:rsidR="00C209C2" w:rsidRPr="00C209C2" w:rsidRDefault="00C209C2" w:rsidP="00B3778F">
      <w:pPr>
        <w:numPr>
          <w:ilvl w:val="0"/>
          <w:numId w:val="68"/>
        </w:numPr>
      </w:pPr>
      <w:r w:rsidRPr="00C209C2">
        <w:t xml:space="preserve">AI: {-0.10%, -0.14%, -0.02%; 100%, 99%}, </w:t>
      </w:r>
      <w:r w:rsidRPr="00C209C2">
        <w:rPr>
          <w:rFonts w:hint="eastAsia"/>
        </w:rPr>
        <w:t>R</w:t>
      </w:r>
      <w:r w:rsidRPr="00C209C2">
        <w:t>A: {-0.01%, -0.09%, -0.03%; 98%, 100%}</w:t>
      </w:r>
    </w:p>
    <w:p w14:paraId="1C975107" w14:textId="77777777" w:rsidR="00C209C2" w:rsidRPr="00C209C2" w:rsidRDefault="00C209C2" w:rsidP="00C209C2">
      <w:r w:rsidRPr="00C209C2">
        <w:rPr>
          <w:rFonts w:hint="eastAsia"/>
        </w:rPr>
        <w:t>C</w:t>
      </w:r>
      <w:r w:rsidRPr="00C209C2">
        <w:t>ombination of modification 1 and 2 on EE2-3.2</w:t>
      </w:r>
    </w:p>
    <w:p w14:paraId="740C340F" w14:textId="77777777" w:rsidR="00C209C2" w:rsidRPr="00C209C2" w:rsidRDefault="00C209C2" w:rsidP="00B3778F">
      <w:pPr>
        <w:numPr>
          <w:ilvl w:val="0"/>
          <w:numId w:val="68"/>
        </w:numPr>
      </w:pPr>
      <w:r w:rsidRPr="00C209C2">
        <w:t xml:space="preserve">AI: {-0.12%, -0.15%, -0.02%; 101%, 102%}, </w:t>
      </w:r>
      <w:r w:rsidRPr="00C209C2">
        <w:rPr>
          <w:rFonts w:hint="eastAsia"/>
        </w:rPr>
        <w:t>R</w:t>
      </w:r>
      <w:r w:rsidRPr="00C209C2">
        <w:t>A: {-0.04%, -0.09%, -0.07%; 100%, 99%}</w:t>
      </w:r>
    </w:p>
    <w:p w14:paraId="13361E56" w14:textId="77777777" w:rsidR="00C209C2" w:rsidRPr="00C209C2" w:rsidRDefault="00C209C2" w:rsidP="00C209C2">
      <w:r w:rsidRPr="00C209C2">
        <w:rPr>
          <w:rFonts w:hint="eastAsia"/>
        </w:rPr>
        <w:t>M</w:t>
      </w:r>
      <w:r w:rsidRPr="00C209C2">
        <w:t>odification 1 on EE2-3.3</w:t>
      </w:r>
    </w:p>
    <w:p w14:paraId="1E367886" w14:textId="77777777" w:rsidR="00C209C2" w:rsidRPr="00C209C2" w:rsidRDefault="00C209C2" w:rsidP="00B3778F">
      <w:pPr>
        <w:numPr>
          <w:ilvl w:val="0"/>
          <w:numId w:val="68"/>
        </w:numPr>
      </w:pPr>
      <w:r w:rsidRPr="00C209C2">
        <w:t xml:space="preserve">AI: {-0.19%, -0.19%, -0.16%; 102%, 103%}, </w:t>
      </w:r>
      <w:r w:rsidRPr="00C209C2">
        <w:rPr>
          <w:rFonts w:hint="eastAsia"/>
        </w:rPr>
        <w:t>R</w:t>
      </w:r>
      <w:r w:rsidRPr="00C209C2">
        <w:t>A: {-0.08%, -0.05%, -0.11%; 100%, 100%}</w:t>
      </w:r>
    </w:p>
    <w:p w14:paraId="2ABA77C2" w14:textId="77777777" w:rsidR="00C209C2" w:rsidRPr="00C209C2" w:rsidRDefault="00C209C2" w:rsidP="00C209C2">
      <w:r w:rsidRPr="00C209C2">
        <w:rPr>
          <w:rFonts w:hint="eastAsia"/>
        </w:rPr>
        <w:t>M</w:t>
      </w:r>
      <w:r w:rsidRPr="00C209C2">
        <w:t>odification 2 on EE2-3.3</w:t>
      </w:r>
    </w:p>
    <w:p w14:paraId="4E912777" w14:textId="77777777" w:rsidR="00C209C2" w:rsidRPr="00C209C2" w:rsidRDefault="00C209C2" w:rsidP="00B3778F">
      <w:pPr>
        <w:numPr>
          <w:ilvl w:val="0"/>
          <w:numId w:val="68"/>
        </w:numPr>
      </w:pPr>
      <w:r w:rsidRPr="00C209C2">
        <w:lastRenderedPageBreak/>
        <w:t xml:space="preserve">AI: {-0.21%, -0.23%, -0.18%; 102%, 101%}, </w:t>
      </w:r>
      <w:r w:rsidRPr="00C209C2">
        <w:rPr>
          <w:rFonts w:hint="eastAsia"/>
        </w:rPr>
        <w:t>R</w:t>
      </w:r>
      <w:r w:rsidRPr="00C209C2">
        <w:t>A: {-0.07%, -0.06%, -0.15%; 98%, 99%}</w:t>
      </w:r>
    </w:p>
    <w:p w14:paraId="31A3DFD7" w14:textId="77777777" w:rsidR="00C209C2" w:rsidRPr="00C209C2" w:rsidRDefault="00C209C2" w:rsidP="00C209C2">
      <w:r w:rsidRPr="00C209C2">
        <w:rPr>
          <w:rFonts w:hint="eastAsia"/>
        </w:rPr>
        <w:t>C</w:t>
      </w:r>
      <w:r w:rsidRPr="00C209C2">
        <w:t>ombination of modification 1 and 2 on EE2-3.3</w:t>
      </w:r>
    </w:p>
    <w:p w14:paraId="76CF0C40" w14:textId="77777777" w:rsidR="00C209C2" w:rsidRPr="00C209C2" w:rsidRDefault="00C209C2" w:rsidP="00B3778F">
      <w:pPr>
        <w:numPr>
          <w:ilvl w:val="0"/>
          <w:numId w:val="68"/>
        </w:numPr>
      </w:pPr>
      <w:r w:rsidRPr="00C209C2">
        <w:t xml:space="preserve">AI: {-0.21%, -0.23%, -0.21%; 102%, 103%}, </w:t>
      </w:r>
      <w:r w:rsidRPr="00C209C2">
        <w:rPr>
          <w:rFonts w:hint="eastAsia"/>
        </w:rPr>
        <w:t>R</w:t>
      </w:r>
      <w:r w:rsidRPr="00C209C2">
        <w:t>A: {-0.05%, -0.06%, -0.17%; 100%, 100%}</w:t>
      </w:r>
    </w:p>
    <w:p w14:paraId="28A96671" w14:textId="5331265F" w:rsidR="006E11CD" w:rsidRDefault="006E11CD" w:rsidP="001919D1">
      <w:r>
        <w:t xml:space="preserve">The results reported are relative to </w:t>
      </w:r>
      <w:r w:rsidR="00A449F1">
        <w:t xml:space="preserve">the </w:t>
      </w:r>
      <w:r>
        <w:t>ECM6 anchor. The additional benefit compared to EE2-3.2 (which was adopted) appears very small (at most 0.05% which is extremely low for screen content, and it seems to be coming with an increase of run times.</w:t>
      </w:r>
    </w:p>
    <w:p w14:paraId="77295447" w14:textId="6B3980D4" w:rsidR="006E11CD" w:rsidRPr="00EF135D" w:rsidRDefault="006E11CD" w:rsidP="001919D1">
      <w:r>
        <w:t>No action</w:t>
      </w:r>
      <w:r w:rsidR="00A449F1">
        <w:t xml:space="preserve"> was taken on this</w:t>
      </w:r>
      <w:r>
        <w:t>.</w:t>
      </w:r>
    </w:p>
    <w:p w14:paraId="59E79A38" w14:textId="51A779C8" w:rsidR="00EB5D5E" w:rsidRPr="00EF135D" w:rsidRDefault="00000000" w:rsidP="00EF135D">
      <w:pPr>
        <w:pStyle w:val="Heading9"/>
      </w:pPr>
      <w:hyperlink r:id="rId548" w:history="1">
        <w:r w:rsidR="00EB5D5E" w:rsidRPr="00E67499">
          <w:rPr>
            <w:color w:val="0000FF"/>
            <w:u w:val="single"/>
            <w:lang w:val="en-CA"/>
          </w:rPr>
          <w:t>JVET-AB0194</w:t>
        </w:r>
      </w:hyperlink>
      <w:r w:rsidR="00EB5D5E" w:rsidRPr="00E67499">
        <w:rPr>
          <w:lang w:val="en-CA"/>
        </w:rPr>
        <w:t xml:space="preserve"> </w:t>
      </w:r>
      <w:r w:rsidR="00EB5D5E" w:rsidRPr="00EF135D">
        <w:rPr>
          <w:lang w:val="en-CA"/>
        </w:rPr>
        <w:t>Cross</w:t>
      </w:r>
      <w:r w:rsidR="00EB5D5E" w:rsidRPr="00E67499">
        <w:rPr>
          <w:lang w:val="en-CA"/>
        </w:rPr>
        <w:t>-check of JVET-AB0062 (EE2-related: Modifications of EE2-3.2 and EE2-3.3) [H. Jang (LGE)] [late]</w:t>
      </w:r>
    </w:p>
    <w:p w14:paraId="06AEF046" w14:textId="77777777" w:rsidR="00EB5D5E" w:rsidRPr="00EF135D" w:rsidRDefault="00EB5D5E" w:rsidP="001919D1"/>
    <w:p w14:paraId="13DF126A" w14:textId="1C5F4C45" w:rsidR="00B0633D" w:rsidRDefault="00000000" w:rsidP="0048675E">
      <w:pPr>
        <w:pStyle w:val="Heading9"/>
      </w:pPr>
      <w:hyperlink r:id="rId549" w:history="1">
        <w:r w:rsidR="00B0633D" w:rsidRPr="00610F83">
          <w:rPr>
            <w:color w:val="0000FF"/>
            <w:u w:val="single"/>
          </w:rPr>
          <w:t>JVET-AB0103</w:t>
        </w:r>
      </w:hyperlink>
      <w:r w:rsidR="00B0633D" w:rsidRPr="00610F83">
        <w:t xml:space="preserve"> EE2-1.16 related: </w:t>
      </w:r>
      <w:r w:rsidR="00B0633D" w:rsidRPr="0048675E">
        <w:rPr>
          <w:lang w:val="en-CA"/>
        </w:rPr>
        <w:t>Modifications</w:t>
      </w:r>
      <w:r w:rsidR="00B0633D" w:rsidRPr="00610F83">
        <w:t xml:space="preserve"> of picture-level geometry transform [J. Choi, S. </w:t>
      </w:r>
      <w:proofErr w:type="spellStart"/>
      <w:r w:rsidR="00B0633D" w:rsidRPr="00610F83">
        <w:t>Yoo</w:t>
      </w:r>
      <w:proofErr w:type="spellEnd"/>
      <w:r w:rsidR="00B0633D" w:rsidRPr="00610F83">
        <w:t>, J. Lim, S. Kim (LGE)]</w:t>
      </w:r>
    </w:p>
    <w:p w14:paraId="37BFDD22" w14:textId="77777777" w:rsidR="00495586" w:rsidRPr="00495586" w:rsidRDefault="00495586" w:rsidP="00495586">
      <w:r w:rsidRPr="00495586">
        <w:t>This contribution introduces two methods based on picture-level geometry transform. Both methods allow only vertical flip geometry transform. In Method 1, a flag is signalled to indicate if the vertical flip geometry transform is applied or not after comparing RD costs in the encoder side. In Method 2, a picture-level edge feature analysis is applied based on the edge types of pixels to determine if the vertical flip of geometry transform is applied or not. Hence, the RD comparing process required in Method 1 is not necessary in Method 2.</w:t>
      </w:r>
    </w:p>
    <w:p w14:paraId="56934023" w14:textId="77777777" w:rsidR="00495586" w:rsidRPr="00495586" w:rsidRDefault="00495586" w:rsidP="00495586">
      <w:r w:rsidRPr="00495586">
        <w:t>The experimental results of the proposed methods are shown below:</w:t>
      </w:r>
    </w:p>
    <w:p w14:paraId="6A104FEF" w14:textId="77777777" w:rsidR="00495586" w:rsidRPr="00495586" w:rsidRDefault="00495586" w:rsidP="00055EB4">
      <w:pPr>
        <w:numPr>
          <w:ilvl w:val="0"/>
          <w:numId w:val="194"/>
        </w:numPr>
      </w:pPr>
      <w:r w:rsidRPr="00495586">
        <w:t>Method 1 (only vertical flip geometry transform is considered)</w:t>
      </w:r>
    </w:p>
    <w:p w14:paraId="0ED78022" w14:textId="77777777" w:rsidR="00495586" w:rsidRPr="00495586" w:rsidRDefault="00495586" w:rsidP="00055EB4">
      <w:pPr>
        <w:numPr>
          <w:ilvl w:val="1"/>
          <w:numId w:val="194"/>
        </w:numPr>
      </w:pPr>
      <w:r w:rsidRPr="00495586">
        <w:t>AI: -0.20% / -0.31% / -0.34% for Y/U/V with 100%/98% enc/dec complexity</w:t>
      </w:r>
    </w:p>
    <w:p w14:paraId="7C5B58F0" w14:textId="77777777" w:rsidR="00495586" w:rsidRPr="00495586" w:rsidRDefault="00495586" w:rsidP="00055EB4">
      <w:pPr>
        <w:numPr>
          <w:ilvl w:val="1"/>
          <w:numId w:val="194"/>
        </w:numPr>
      </w:pPr>
      <w:r w:rsidRPr="00495586">
        <w:t xml:space="preserve">RA: </w:t>
      </w:r>
      <w:proofErr w:type="gramStart"/>
      <w:r w:rsidRPr="00495586">
        <w:t>X.XX</w:t>
      </w:r>
      <w:proofErr w:type="gramEnd"/>
      <w:r w:rsidRPr="00495586">
        <w:t>% / X.XX% / X.XX% for Y/U/V with XX%/ XX % enc/dec complexity</w:t>
      </w:r>
    </w:p>
    <w:p w14:paraId="576FDF0E" w14:textId="77777777" w:rsidR="00495586" w:rsidRPr="00495586" w:rsidRDefault="00495586" w:rsidP="00055EB4">
      <w:pPr>
        <w:numPr>
          <w:ilvl w:val="0"/>
          <w:numId w:val="194"/>
        </w:numPr>
      </w:pPr>
      <w:r w:rsidRPr="00495586">
        <w:t xml:space="preserve">Method 2 (the edge </w:t>
      </w:r>
      <w:proofErr w:type="gramStart"/>
      <w:r w:rsidRPr="00495586">
        <w:t>feature based</w:t>
      </w:r>
      <w:proofErr w:type="gramEnd"/>
      <w:r w:rsidRPr="00495586">
        <w:t xml:space="preserve"> geometry transform selection method on top of Method 1)</w:t>
      </w:r>
    </w:p>
    <w:p w14:paraId="79CCFD44" w14:textId="77777777" w:rsidR="00495586" w:rsidRPr="00495586" w:rsidRDefault="00495586" w:rsidP="00055EB4">
      <w:pPr>
        <w:numPr>
          <w:ilvl w:val="1"/>
          <w:numId w:val="194"/>
        </w:numPr>
      </w:pPr>
      <w:r w:rsidRPr="00495586">
        <w:t>AI: -0.17% / -0.29% / -0.36% for Y/U/V with 100%/97% enc/dec complexity</w:t>
      </w:r>
    </w:p>
    <w:p w14:paraId="481D0A18" w14:textId="77777777" w:rsidR="00495586" w:rsidRPr="00495586" w:rsidRDefault="00495586" w:rsidP="00055EB4">
      <w:pPr>
        <w:numPr>
          <w:ilvl w:val="1"/>
          <w:numId w:val="194"/>
        </w:numPr>
      </w:pPr>
      <w:r w:rsidRPr="00495586">
        <w:t xml:space="preserve">RA: </w:t>
      </w:r>
      <w:proofErr w:type="gramStart"/>
      <w:r w:rsidRPr="00495586">
        <w:t>X.XX</w:t>
      </w:r>
      <w:proofErr w:type="gramEnd"/>
      <w:r w:rsidRPr="00495586">
        <w:t>% / X.XX% / X.XX% for Y/U/V with XX%/ XX % enc/dec complexity</w:t>
      </w:r>
    </w:p>
    <w:p w14:paraId="55995645" w14:textId="1081C295" w:rsidR="001919D1" w:rsidRDefault="0010028C" w:rsidP="001919D1">
      <w:pPr>
        <w:rPr>
          <w:lang w:val="en-US"/>
        </w:rPr>
      </w:pPr>
      <w:r>
        <w:rPr>
          <w:lang w:val="en-US"/>
        </w:rPr>
        <w:t>There was n</w:t>
      </w:r>
      <w:r w:rsidR="006E11CD">
        <w:rPr>
          <w:lang w:val="en-US"/>
        </w:rPr>
        <w:t>o need for review</w:t>
      </w:r>
      <w:r>
        <w:rPr>
          <w:lang w:val="en-US"/>
        </w:rPr>
        <w:t xml:space="preserve"> of this</w:t>
      </w:r>
      <w:r w:rsidR="006E11CD">
        <w:rPr>
          <w:lang w:val="en-US"/>
        </w:rPr>
        <w:t>, as no action was taken on the EE proposal.</w:t>
      </w:r>
    </w:p>
    <w:p w14:paraId="12FA035A" w14:textId="7E217613" w:rsidR="006E11CD" w:rsidRPr="00A64C95" w:rsidRDefault="0010028C" w:rsidP="001919D1">
      <w:pPr>
        <w:rPr>
          <w:lang w:val="en-US"/>
        </w:rPr>
      </w:pPr>
      <w:r>
        <w:rPr>
          <w:lang w:val="en-US"/>
        </w:rPr>
        <w:t>A cross-check was registered but was not uploaded in a timely manner and was thus considered withdrawn.</w:t>
      </w:r>
    </w:p>
    <w:p w14:paraId="51D8801B" w14:textId="77777777" w:rsidR="00EF135D" w:rsidRPr="001919D1" w:rsidRDefault="00EF135D" w:rsidP="001919D1">
      <w:pPr>
        <w:rPr>
          <w:lang w:val="x-none"/>
        </w:rPr>
      </w:pPr>
    </w:p>
    <w:p w14:paraId="6FD2357C" w14:textId="3A439D6C" w:rsidR="00B0633D" w:rsidRDefault="00000000" w:rsidP="0048675E">
      <w:pPr>
        <w:pStyle w:val="Heading9"/>
      </w:pPr>
      <w:hyperlink r:id="rId550" w:history="1">
        <w:r w:rsidR="00B0633D" w:rsidRPr="00610F83">
          <w:rPr>
            <w:color w:val="0000FF"/>
            <w:u w:val="single"/>
          </w:rPr>
          <w:t>JVET-AB0104</w:t>
        </w:r>
      </w:hyperlink>
      <w:r w:rsidR="00B0633D" w:rsidRPr="00610F83">
        <w:t xml:space="preserve"> EE2-related: On directional planar prediction [S. </w:t>
      </w:r>
      <w:proofErr w:type="spellStart"/>
      <w:r w:rsidR="00B0633D" w:rsidRPr="00610F83">
        <w:t>Yoo</w:t>
      </w:r>
      <w:proofErr w:type="spellEnd"/>
      <w:r w:rsidR="00B0633D" w:rsidRPr="00610F83">
        <w:t>, J. Choi, J. Nam, M. Hong, J. Lim, S. Kim (LGE)]</w:t>
      </w:r>
    </w:p>
    <w:p w14:paraId="11C4CE78" w14:textId="77777777" w:rsidR="006413ED" w:rsidRPr="006413ED" w:rsidRDefault="006413ED" w:rsidP="006413ED">
      <w:r w:rsidRPr="006413ED">
        <w:t xml:space="preserve">In this proposal, modified horizontal and vertical planar prediction methods are suggested. </w:t>
      </w:r>
      <w:r w:rsidRPr="006413ED">
        <w:rPr>
          <w:rFonts w:hint="eastAsia"/>
        </w:rPr>
        <w:t>Specifically</w:t>
      </w:r>
      <w:r w:rsidRPr="006413ED">
        <w:t xml:space="preserve">, the additional two modes are considered as horizontal </w:t>
      </w:r>
      <w:r w:rsidRPr="006413ED">
        <w:rPr>
          <w:rFonts w:hint="eastAsia"/>
        </w:rPr>
        <w:t>and</w:t>
      </w:r>
      <w:r w:rsidRPr="006413ED">
        <w:t xml:space="preserve"> vertical prediction modes </w:t>
      </w:r>
      <w:r w:rsidRPr="006413ED">
        <w:rPr>
          <w:rFonts w:hint="eastAsia"/>
        </w:rPr>
        <w:t>during</w:t>
      </w:r>
      <w:r w:rsidRPr="006413ED">
        <w:t xml:space="preserve"> the reference sample construction and transform</w:t>
      </w:r>
      <w:r w:rsidRPr="006413ED">
        <w:rPr>
          <w:rFonts w:hint="eastAsia"/>
        </w:rPr>
        <w:t xml:space="preserve"> processes</w:t>
      </w:r>
      <w:r w:rsidRPr="006413ED">
        <w:t xml:space="preserve">. </w:t>
      </w:r>
      <w:r w:rsidRPr="006413ED">
        <w:rPr>
          <w:rFonts w:hint="eastAsia"/>
        </w:rPr>
        <w:t>In addition</w:t>
      </w:r>
      <w:r w:rsidRPr="006413ED">
        <w:t xml:space="preserve">, a context-coded flag </w:t>
      </w:r>
      <w:r w:rsidRPr="006413ED">
        <w:rPr>
          <w:rFonts w:hint="eastAsia"/>
        </w:rPr>
        <w:t>to indicate the direction between</w:t>
      </w:r>
      <w:r w:rsidRPr="006413ED">
        <w:t xml:space="preserve"> horizontal </w:t>
      </w:r>
      <w:r w:rsidRPr="006413ED">
        <w:rPr>
          <w:rFonts w:hint="eastAsia"/>
        </w:rPr>
        <w:t>and</w:t>
      </w:r>
      <w:r w:rsidRPr="006413ED">
        <w:t xml:space="preserve"> vertical is bypass-coded.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46318704" w14:textId="77777777" w:rsidR="006413ED" w:rsidRPr="006413ED" w:rsidRDefault="006413ED" w:rsidP="00B3778F">
      <w:pPr>
        <w:numPr>
          <w:ilvl w:val="0"/>
          <w:numId w:val="45"/>
        </w:numPr>
      </w:pPr>
      <w:r w:rsidRPr="006413ED">
        <w:t>Method 1 (To c</w:t>
      </w:r>
      <w:r w:rsidRPr="006413ED">
        <w:rPr>
          <w:rFonts w:hint="eastAsia"/>
        </w:rPr>
        <w:t xml:space="preserve">onsider new prediction modes </w:t>
      </w:r>
      <w:r w:rsidRPr="006413ED">
        <w:t>as either horizontal or vertical mode for reference sample construction and transform)</w:t>
      </w:r>
    </w:p>
    <w:p w14:paraId="751591D8" w14:textId="77777777" w:rsidR="006413ED" w:rsidRPr="006413ED" w:rsidRDefault="006413ED" w:rsidP="00B3778F">
      <w:pPr>
        <w:numPr>
          <w:ilvl w:val="1"/>
          <w:numId w:val="45"/>
        </w:numPr>
      </w:pPr>
      <w:r w:rsidRPr="006413ED">
        <w:t>AI: -0.12% / -0.02% / -0.05% for Y/U/V, 116</w:t>
      </w:r>
      <w:r w:rsidRPr="006413ED">
        <w:rPr>
          <w:rFonts w:hint="eastAsia"/>
        </w:rPr>
        <w:t xml:space="preserve">% / </w:t>
      </w:r>
      <w:r w:rsidRPr="006413ED">
        <w:t>100</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5789132A" w14:textId="77777777" w:rsidR="006413ED" w:rsidRPr="006413ED" w:rsidRDefault="006413ED" w:rsidP="00B3778F">
      <w:pPr>
        <w:numPr>
          <w:ilvl w:val="1"/>
          <w:numId w:val="45"/>
        </w:numPr>
      </w:pPr>
      <w:r w:rsidRPr="006413ED">
        <w:lastRenderedPageBreak/>
        <w:t xml:space="preserve">RA: </w:t>
      </w:r>
      <w:proofErr w:type="gramStart"/>
      <w:r w:rsidRPr="006413ED">
        <w:t>X.XX</w:t>
      </w:r>
      <w:proofErr w:type="gramEnd"/>
      <w:r w:rsidRPr="006413ED">
        <w:t xml:space="preserve">% / X.XX% / X.XX% for Y/U/V, </w:t>
      </w:r>
      <w:r w:rsidRPr="006413ED">
        <w:rPr>
          <w:rFonts w:hint="eastAsia"/>
        </w:rPr>
        <w:t xml:space="preserve">XXX% / XXX%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40B10A4D" w14:textId="77777777" w:rsidR="006413ED" w:rsidRPr="006413ED" w:rsidRDefault="006413ED" w:rsidP="00B3778F">
      <w:pPr>
        <w:numPr>
          <w:ilvl w:val="0"/>
          <w:numId w:val="45"/>
        </w:numPr>
      </w:pPr>
      <w:r w:rsidRPr="006413ED">
        <w:t>Method 2 (Using the DIMD mode to specify the direction of the new prediction modes)</w:t>
      </w:r>
    </w:p>
    <w:p w14:paraId="62E4EFDB" w14:textId="77777777" w:rsidR="006413ED" w:rsidRPr="006413ED" w:rsidRDefault="006413ED" w:rsidP="00B3778F">
      <w:pPr>
        <w:numPr>
          <w:ilvl w:val="1"/>
          <w:numId w:val="45"/>
        </w:numPr>
      </w:pPr>
      <w:r w:rsidRPr="006413ED">
        <w:t>AI: -0.08% / -0.05% / -0.04% for Y/U/V, 108</w:t>
      </w:r>
      <w:r w:rsidRPr="006413ED">
        <w:rPr>
          <w:rFonts w:hint="eastAsia"/>
        </w:rPr>
        <w:t xml:space="preserve">% / </w:t>
      </w:r>
      <w:r w:rsidRPr="006413ED">
        <w:t>101</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03D29421" w14:textId="77777777" w:rsidR="006413ED" w:rsidRPr="006413ED" w:rsidRDefault="006413ED" w:rsidP="00B3778F">
      <w:pPr>
        <w:numPr>
          <w:ilvl w:val="1"/>
          <w:numId w:val="45"/>
        </w:numPr>
      </w:pPr>
      <w:r w:rsidRPr="006413ED">
        <w:t>RA: -0.05% / 0.02% / -0.09% for Y/U/V, 101</w:t>
      </w:r>
      <w:r w:rsidRPr="006413ED">
        <w:rPr>
          <w:rFonts w:hint="eastAsia"/>
        </w:rPr>
        <w:t xml:space="preserve">% / </w:t>
      </w:r>
      <w:r w:rsidRPr="006413ED">
        <w:t>100</w:t>
      </w:r>
      <w:r w:rsidRPr="006413ED">
        <w:rPr>
          <w:rFonts w:hint="eastAsia"/>
        </w:rPr>
        <w:t xml:space="preserve">% for </w:t>
      </w:r>
      <w:proofErr w:type="spellStart"/>
      <w:r w:rsidRPr="006413ED">
        <w:rPr>
          <w:rFonts w:hint="eastAsia"/>
        </w:rPr>
        <w:t>EncT</w:t>
      </w:r>
      <w:proofErr w:type="spellEnd"/>
      <w:r w:rsidRPr="006413ED">
        <w:rPr>
          <w:rFonts w:hint="eastAsia"/>
        </w:rPr>
        <w:t xml:space="preserve">, </w:t>
      </w:r>
      <w:proofErr w:type="spellStart"/>
      <w:r w:rsidRPr="006413ED">
        <w:rPr>
          <w:rFonts w:hint="eastAsia"/>
        </w:rPr>
        <w:t>DecT</w:t>
      </w:r>
      <w:proofErr w:type="spellEnd"/>
    </w:p>
    <w:p w14:paraId="4EFB0A35" w14:textId="5E354E17" w:rsidR="001919D1" w:rsidDel="00A23607" w:rsidRDefault="001919D1" w:rsidP="001919D1">
      <w:pPr>
        <w:rPr>
          <w:del w:id="915" w:author="Gary Sullivan" w:date="2022-11-21T17:42:00Z"/>
          <w:lang w:val="x-none"/>
        </w:rPr>
      </w:pPr>
    </w:p>
    <w:p w14:paraId="474E883A" w14:textId="5527EBA1" w:rsidR="006413ED" w:rsidRDefault="006413ED" w:rsidP="001919D1">
      <w:r>
        <w:rPr>
          <w:lang w:val="en-US"/>
        </w:rPr>
        <w:t>Compared to EE2-1.15 (which was not adopted), method 1 has better compression (0.12% instead of 0.08%) with same increase of encoder runtime as the original EE</w:t>
      </w:r>
      <w:r>
        <w:t xml:space="preserve"> proposal, whereas method 2 has same performance with less increase of runtime (</w:t>
      </w:r>
      <w:r w:rsidR="002E3BF2">
        <w:t>8% instead of 15%).</w:t>
      </w:r>
    </w:p>
    <w:p w14:paraId="7787634A" w14:textId="18104452" w:rsidR="002E3BF2" w:rsidRPr="00A64C95" w:rsidRDefault="004F1D85" w:rsidP="001919D1">
      <w:r w:rsidRPr="00A23607">
        <w:rPr>
          <w:rPrChange w:id="916" w:author="Gary Sullivan" w:date="2022-11-21T17:42:00Z">
            <w:rPr>
              <w:highlight w:val="yellow"/>
            </w:rPr>
          </w:rPrChange>
        </w:rPr>
        <w:t>It was agreed to investigate this in an EE</w:t>
      </w:r>
      <w:r w:rsidR="002E3BF2">
        <w:t xml:space="preserve">, </w:t>
      </w:r>
      <w:r w:rsidR="00FE7971">
        <w:t xml:space="preserve">along with JVET-AB0110 and JVET-AB0162, </w:t>
      </w:r>
      <w:r w:rsidR="002E3BF2">
        <w:t xml:space="preserve">but it would be expected to provide a </w:t>
      </w:r>
      <w:r w:rsidR="00FE7971">
        <w:t xml:space="preserve">significantly </w:t>
      </w:r>
      <w:r w:rsidR="002E3BF2">
        <w:t xml:space="preserve">better </w:t>
      </w:r>
      <w:proofErr w:type="spellStart"/>
      <w:r w:rsidR="002E3BF2">
        <w:t>tradeoff</w:t>
      </w:r>
      <w:proofErr w:type="spellEnd"/>
      <w:r w:rsidR="002E3BF2">
        <w:t xml:space="preserve">, </w:t>
      </w:r>
      <w:proofErr w:type="gramStart"/>
      <w:r w:rsidR="002E3BF2">
        <w:t>i.e.</w:t>
      </w:r>
      <w:proofErr w:type="gramEnd"/>
      <w:r w:rsidR="002E3BF2">
        <w:t xml:space="preserve"> further reducing encoder runtime while retaining or improving the compression.</w:t>
      </w:r>
    </w:p>
    <w:p w14:paraId="3924EDAE" w14:textId="7DD403B2" w:rsidR="006D152A" w:rsidRDefault="00000000" w:rsidP="00A64C95">
      <w:pPr>
        <w:pStyle w:val="Heading9"/>
      </w:pPr>
      <w:hyperlink r:id="rId551" w:history="1">
        <w:r w:rsidR="006D152A" w:rsidRPr="009C44DB">
          <w:rPr>
            <w:color w:val="0000FF"/>
            <w:u w:val="single"/>
            <w:lang w:val="en-CA"/>
          </w:rPr>
          <w:t>JVET-AB0253</w:t>
        </w:r>
      </w:hyperlink>
      <w:r w:rsidR="006D152A">
        <w:rPr>
          <w:lang w:val="en-CA"/>
        </w:rPr>
        <w:t xml:space="preserve"> </w:t>
      </w:r>
      <w:r w:rsidR="006D152A" w:rsidRPr="009C44DB">
        <w:rPr>
          <w:lang w:val="en-CA"/>
        </w:rPr>
        <w:t>Cross-check of JVET-AB0104 on planar directional planar prediction</w:t>
      </w:r>
      <w:r w:rsidR="006D152A">
        <w:rPr>
          <w:lang w:val="en-CA"/>
        </w:rPr>
        <w:t xml:space="preserve"> [</w:t>
      </w:r>
      <w:r w:rsidR="006D152A" w:rsidRPr="009C44DB">
        <w:rPr>
          <w:lang w:val="en-CA"/>
        </w:rPr>
        <w:t xml:space="preserve">V. </w:t>
      </w:r>
      <w:proofErr w:type="spellStart"/>
      <w:r w:rsidR="006D152A" w:rsidRPr="009C44DB">
        <w:rPr>
          <w:lang w:val="en-CA"/>
        </w:rPr>
        <w:t>Seregin</w:t>
      </w:r>
      <w:proofErr w:type="spellEnd"/>
      <w:r w:rsidR="006D152A" w:rsidRPr="009C44DB">
        <w:rPr>
          <w:lang w:val="en-CA"/>
        </w:rPr>
        <w:t xml:space="preserve"> (Qualcomm)</w:t>
      </w:r>
      <w:r w:rsidR="006D152A">
        <w:rPr>
          <w:lang w:val="en-CA"/>
        </w:rPr>
        <w:t xml:space="preserve">] </w:t>
      </w:r>
      <w:r w:rsidR="006D152A" w:rsidRPr="00502C11">
        <w:rPr>
          <w:lang w:val="en-CA"/>
        </w:rPr>
        <w:t>[late]</w:t>
      </w:r>
    </w:p>
    <w:p w14:paraId="586BC301" w14:textId="77777777" w:rsidR="006D152A" w:rsidRDefault="006D152A" w:rsidP="001919D1">
      <w:pPr>
        <w:rPr>
          <w:lang w:val="x-none"/>
        </w:rPr>
      </w:pPr>
    </w:p>
    <w:p w14:paraId="0AAD46AA" w14:textId="7E3F9254" w:rsidR="00B0633D" w:rsidRDefault="00000000" w:rsidP="0048675E">
      <w:pPr>
        <w:pStyle w:val="Heading9"/>
      </w:pPr>
      <w:hyperlink r:id="rId552" w:history="1">
        <w:r w:rsidR="00B0633D" w:rsidRPr="00610F83">
          <w:rPr>
            <w:color w:val="0000FF"/>
            <w:u w:val="single"/>
          </w:rPr>
          <w:t>JVET-AB0110</w:t>
        </w:r>
      </w:hyperlink>
      <w:r w:rsidR="00B0633D" w:rsidRPr="00610F83">
        <w:t xml:space="preserve"> EE2-1.15-related: Improvements </w:t>
      </w:r>
      <w:r w:rsidR="00B0633D" w:rsidRPr="0048675E">
        <w:rPr>
          <w:lang w:val="en-CA"/>
        </w:rPr>
        <w:t>on</w:t>
      </w:r>
      <w:r w:rsidR="00B0633D" w:rsidRPr="00610F83">
        <w:t xml:space="preserve"> planar horizontal and planar vertical mode [K. Kim, D. Kim, J.-H. Son, J.-S. Kwak (WILUS)]</w:t>
      </w:r>
    </w:p>
    <w:p w14:paraId="261A3C4A" w14:textId="77777777" w:rsidR="00472E0A" w:rsidRPr="00472E0A" w:rsidRDefault="00472E0A" w:rsidP="00472E0A">
      <w:r w:rsidRPr="00472E0A">
        <w:rPr>
          <w:rFonts w:hint="eastAsia"/>
        </w:rPr>
        <w:t>T</w:t>
      </w:r>
      <w:r w:rsidRPr="00472E0A">
        <w:t xml:space="preserve">his contribution proposes a derivation method of a transform kernel for planar horizontal and planar vertical mode. </w:t>
      </w:r>
      <w:r w:rsidRPr="00472E0A">
        <w:rPr>
          <w:rFonts w:hint="eastAsia"/>
        </w:rPr>
        <w:t>I</w:t>
      </w:r>
      <w:r w:rsidRPr="00472E0A">
        <w:t>f an intra prediction mode of a current block is the planar horizontal/vertical mode, the vertical/horizontal intra prediction mode is used to derive a transform kernel in MTS set and LFNST set.</w:t>
      </w:r>
    </w:p>
    <w:p w14:paraId="57879A41" w14:textId="77777777" w:rsidR="00472E0A" w:rsidRPr="00472E0A" w:rsidRDefault="00472E0A" w:rsidP="00472E0A">
      <w:r w:rsidRPr="00472E0A">
        <w:t>Additionally, this contribution proposes the block size restriction for planar horizontal &amp; vertical mode to reduce the complexity.</w:t>
      </w:r>
    </w:p>
    <w:p w14:paraId="0835925F" w14:textId="77777777" w:rsidR="00472E0A" w:rsidRPr="00472E0A" w:rsidRDefault="00472E0A" w:rsidP="00472E0A">
      <w:r w:rsidRPr="00472E0A">
        <w:t>On top of ECM-6.0, simulation results of the proposed method are reported as below:</w:t>
      </w:r>
    </w:p>
    <w:p w14:paraId="0A3D096D" w14:textId="77777777" w:rsidR="00472E0A" w:rsidRPr="00472E0A" w:rsidRDefault="00472E0A" w:rsidP="00472E0A">
      <w:r w:rsidRPr="00472E0A">
        <w:rPr>
          <w:rFonts w:hint="eastAsia"/>
        </w:rPr>
        <w:t>T</w:t>
      </w:r>
      <w:r w:rsidRPr="00472E0A">
        <w:t>est 1:</w:t>
      </w:r>
    </w:p>
    <w:p w14:paraId="629F55F0" w14:textId="77777777" w:rsidR="00472E0A" w:rsidRPr="00472E0A" w:rsidRDefault="00472E0A" w:rsidP="00472E0A">
      <w:r w:rsidRPr="00472E0A">
        <w:t>AI: {-0.14%, -0.03%, -0.04%, 115%, 98%}</w:t>
      </w:r>
    </w:p>
    <w:p w14:paraId="15B0D2FF" w14:textId="77777777" w:rsidR="00472E0A" w:rsidRPr="00472E0A" w:rsidRDefault="00472E0A" w:rsidP="00472E0A">
      <w:r w:rsidRPr="00472E0A">
        <w:t>RA: {}</w:t>
      </w:r>
    </w:p>
    <w:p w14:paraId="3B9B4F50" w14:textId="77777777" w:rsidR="00472E0A" w:rsidRPr="00472E0A" w:rsidRDefault="00472E0A" w:rsidP="00472E0A">
      <w:r w:rsidRPr="00472E0A">
        <w:rPr>
          <w:rFonts w:hint="eastAsia"/>
        </w:rPr>
        <w:t>T</w:t>
      </w:r>
      <w:r w:rsidRPr="00472E0A">
        <w:t>est 2:</w:t>
      </w:r>
    </w:p>
    <w:p w14:paraId="503E7F43" w14:textId="77777777" w:rsidR="00472E0A" w:rsidRPr="00472E0A" w:rsidRDefault="00472E0A" w:rsidP="00472E0A">
      <w:r w:rsidRPr="00472E0A">
        <w:t>AI: {}</w:t>
      </w:r>
    </w:p>
    <w:p w14:paraId="08A506F5" w14:textId="77777777" w:rsidR="00472E0A" w:rsidRPr="00472E0A" w:rsidRDefault="00472E0A" w:rsidP="00472E0A">
      <w:r w:rsidRPr="00472E0A">
        <w:t>RA: {}</w:t>
      </w:r>
    </w:p>
    <w:p w14:paraId="67DD9254" w14:textId="4F332706" w:rsidR="001919D1" w:rsidRDefault="004F1D85" w:rsidP="001919D1">
      <w:pPr>
        <w:rPr>
          <w:lang w:val="x-none"/>
        </w:rPr>
      </w:pPr>
      <w:r w:rsidRPr="00A23607">
        <w:rPr>
          <w:rPrChange w:id="917" w:author="Gary Sullivan" w:date="2022-11-21T17:42:00Z">
            <w:rPr>
              <w:highlight w:val="yellow"/>
            </w:rPr>
          </w:rPrChange>
        </w:rPr>
        <w:t>It was agreed to investigate this in an EE</w:t>
      </w:r>
      <w:r w:rsidR="00FE7971">
        <w:t xml:space="preserve">, along with JVET-AB0104 and JVET-AB0162, but it would be expected to provide a significantly better </w:t>
      </w:r>
      <w:proofErr w:type="spellStart"/>
      <w:r w:rsidR="00FE7971">
        <w:t>tradeoff</w:t>
      </w:r>
      <w:proofErr w:type="spellEnd"/>
      <w:r w:rsidR="00FE7971">
        <w:t xml:space="preserve">, </w:t>
      </w:r>
      <w:proofErr w:type="gramStart"/>
      <w:r w:rsidR="00FE7971">
        <w:t>i.e.</w:t>
      </w:r>
      <w:proofErr w:type="gramEnd"/>
      <w:r w:rsidR="00FE7971">
        <w:t xml:space="preserve"> further reducing encoder runtime while retaining or improving the compression.</w:t>
      </w:r>
    </w:p>
    <w:p w14:paraId="6A21DF92" w14:textId="097F6C1C" w:rsidR="0086205A" w:rsidRPr="000451F4" w:rsidRDefault="00000000" w:rsidP="00EF135D">
      <w:pPr>
        <w:pStyle w:val="Heading9"/>
      </w:pPr>
      <w:hyperlink r:id="rId553" w:history="1">
        <w:r w:rsidR="0086205A" w:rsidRPr="000451F4">
          <w:rPr>
            <w:color w:val="0000FF"/>
            <w:u w:val="single"/>
            <w:lang w:val="en-CA"/>
          </w:rPr>
          <w:t>JVET-AB0202</w:t>
        </w:r>
      </w:hyperlink>
      <w:r w:rsidR="0086205A" w:rsidRPr="000451F4">
        <w:rPr>
          <w:lang w:val="en-CA"/>
        </w:rPr>
        <w:t xml:space="preserve"> </w:t>
      </w:r>
      <w:r w:rsidR="0086205A" w:rsidRPr="00EF135D">
        <w:t>Crosscheck</w:t>
      </w:r>
      <w:r w:rsidR="0086205A" w:rsidRPr="000451F4">
        <w:rPr>
          <w:lang w:val="en-CA"/>
        </w:rPr>
        <w:t xml:space="preserve"> of JVET-AB0110 (EE2-1.15-related: Improvements on planar horizontal and planar vertical mode) [X. Li (Alibaba)] [late]</w:t>
      </w:r>
    </w:p>
    <w:p w14:paraId="003AC846" w14:textId="77777777" w:rsidR="0086205A" w:rsidRPr="001919D1" w:rsidRDefault="0086205A" w:rsidP="001919D1">
      <w:pPr>
        <w:rPr>
          <w:lang w:val="x-none"/>
        </w:rPr>
      </w:pPr>
    </w:p>
    <w:p w14:paraId="030503DF" w14:textId="4F3B2452" w:rsidR="00086FE5" w:rsidRDefault="00000000" w:rsidP="0048675E">
      <w:pPr>
        <w:pStyle w:val="Heading9"/>
      </w:pPr>
      <w:hyperlink r:id="rId554" w:history="1">
        <w:r w:rsidR="00086FE5" w:rsidRPr="008B3FED">
          <w:rPr>
            <w:color w:val="0000FF"/>
            <w:u w:val="single"/>
          </w:rPr>
          <w:t>JVET-AB0115</w:t>
        </w:r>
      </w:hyperlink>
      <w:r w:rsidR="00086FE5" w:rsidRPr="008B3FED">
        <w:t xml:space="preserve"> EE2-1.14 related: Modifications of MTS and LFNST for </w:t>
      </w:r>
      <w:proofErr w:type="spellStart"/>
      <w:r w:rsidR="00086FE5" w:rsidRPr="008B3FED">
        <w:t>IntraTMP</w:t>
      </w:r>
      <w:proofErr w:type="spellEnd"/>
      <w:r w:rsidR="00086FE5" w:rsidRPr="008B3FED">
        <w:t xml:space="preserve"> coded block [D. Kim, K. Kim, J. Son, J. S Kwak (WILUS</w:t>
      </w:r>
      <w:r w:rsidR="00086FE5" w:rsidRPr="0094124A">
        <w:t>)</w:t>
      </w:r>
      <w:r w:rsidR="001D06DB" w:rsidRPr="0094124A">
        <w:rPr>
          <w:lang w:val="en-US"/>
        </w:rPr>
        <w:t xml:space="preserve">, </w:t>
      </w:r>
      <w:r w:rsidR="008B3FED" w:rsidRPr="008B3FED">
        <w:rPr>
          <w:lang w:val="en-US"/>
        </w:rPr>
        <w:t>K. Naser, T. Poirier, F. Galpin, A. Robert</w:t>
      </w:r>
      <w:r w:rsidR="00595FD0" w:rsidRPr="0094124A">
        <w:rPr>
          <w:lang w:val="en-US"/>
        </w:rPr>
        <w:t xml:space="preserve"> (</w:t>
      </w:r>
      <w:proofErr w:type="spellStart"/>
      <w:r w:rsidR="00595FD0" w:rsidRPr="0094124A">
        <w:rPr>
          <w:lang w:val="en-US"/>
        </w:rPr>
        <w:t>InterDigital</w:t>
      </w:r>
      <w:proofErr w:type="spellEnd"/>
      <w:r w:rsidR="00595FD0" w:rsidRPr="0094124A">
        <w:rPr>
          <w:lang w:val="en-US"/>
        </w:rPr>
        <w:t>)</w:t>
      </w:r>
      <w:r w:rsidR="00086FE5" w:rsidRPr="008B3FED">
        <w:t>]</w:t>
      </w:r>
    </w:p>
    <w:p w14:paraId="77E2A16E" w14:textId="13F77171" w:rsidR="009458AB" w:rsidRPr="009458AB" w:rsidRDefault="009458AB" w:rsidP="009458AB">
      <w:r w:rsidRPr="00E67815">
        <w:t>In ECM</w:t>
      </w:r>
      <w:r>
        <w:t>-6</w:t>
      </w:r>
      <w:r w:rsidRPr="00E67815">
        <w:t xml:space="preserve">.0, for a </w:t>
      </w:r>
      <w:proofErr w:type="spellStart"/>
      <w:r>
        <w:t>IntraTMP</w:t>
      </w:r>
      <w:proofErr w:type="spellEnd"/>
      <w:r w:rsidRPr="00E67815">
        <w:t xml:space="preserve"> coded block, </w:t>
      </w:r>
      <w:r>
        <w:t xml:space="preserve">the </w:t>
      </w:r>
      <w:r w:rsidRPr="00E67815">
        <w:t xml:space="preserve">LFNST transform set 0 </w:t>
      </w:r>
      <w:r>
        <w:t>or the block size-based implicit MTS</w:t>
      </w:r>
      <w:r w:rsidRPr="009458AB">
        <w:t xml:space="preserve"> kernel is applied. Planar mode is mapped for the block. In this contribution, two kinds of methods are proposed. Method 1 is modifications of MTS and LFNST for </w:t>
      </w:r>
      <w:proofErr w:type="spellStart"/>
      <w:r w:rsidRPr="009458AB">
        <w:t>IntraTMP</w:t>
      </w:r>
      <w:proofErr w:type="spellEnd"/>
      <w:r w:rsidRPr="009458AB">
        <w:t xml:space="preserve"> coded blocks. It is proposed to use DIMD to derive an intra prediction mode based on the </w:t>
      </w:r>
      <w:proofErr w:type="spellStart"/>
      <w:r w:rsidRPr="009458AB">
        <w:t>neighouring</w:t>
      </w:r>
      <w:proofErr w:type="spellEnd"/>
      <w:r w:rsidRPr="009458AB">
        <w:t xml:space="preserve"> samples of the </w:t>
      </w:r>
      <w:proofErr w:type="spellStart"/>
      <w:r w:rsidRPr="009458AB">
        <w:t>IntraTMP</w:t>
      </w:r>
      <w:proofErr w:type="spellEnd"/>
      <w:r w:rsidRPr="009458AB">
        <w:t xml:space="preserve"> block, then </w:t>
      </w:r>
      <w:r w:rsidRPr="009458AB">
        <w:lastRenderedPageBreak/>
        <w:t xml:space="preserve">the MTS transform set or the LFNST transform set is respectively determined by the derived intra mode. Method 2 is intra prediction mode derivation using DIMD for all </w:t>
      </w:r>
      <w:proofErr w:type="spellStart"/>
      <w:r w:rsidRPr="009458AB">
        <w:t>IntraTMP</w:t>
      </w:r>
      <w:proofErr w:type="spellEnd"/>
      <w:r w:rsidRPr="009458AB">
        <w:t xml:space="preserve"> coded blocks. The derived intra prediction mode is stored and used for generating MPM list of the neighbo</w:t>
      </w:r>
      <w:r w:rsidR="00526D22">
        <w:t>u</w:t>
      </w:r>
      <w:r w:rsidRPr="009458AB">
        <w:t xml:space="preserve">r intra prediction blocks. The proposed method is implemented on top of EE2-TEST-1.14: </w:t>
      </w:r>
      <w:proofErr w:type="spellStart"/>
      <w:r w:rsidRPr="009458AB">
        <w:t>IntraTMP</w:t>
      </w:r>
      <w:proofErr w:type="spellEnd"/>
      <w:r w:rsidRPr="009458AB">
        <w:t xml:space="preserve"> Adaption for Camera Captured Contents.</w:t>
      </w:r>
    </w:p>
    <w:p w14:paraId="4C57E588" w14:textId="77777777" w:rsidR="009458AB" w:rsidRPr="009458AB" w:rsidRDefault="009458AB" w:rsidP="009458AB">
      <w:r w:rsidRPr="009458AB">
        <w:t>On top of EE2-TEST-1.14, simulation results of the proposed method are reported as below:</w:t>
      </w:r>
    </w:p>
    <w:p w14:paraId="630D73E3" w14:textId="77777777" w:rsidR="009458AB" w:rsidRPr="009458AB" w:rsidRDefault="009458AB" w:rsidP="009458AB">
      <w:r w:rsidRPr="009458AB">
        <w:rPr>
          <w:rFonts w:hint="eastAsia"/>
        </w:rPr>
        <w:t>M</w:t>
      </w:r>
      <w:r w:rsidRPr="009458AB">
        <w:t>ethod 1:</w:t>
      </w:r>
    </w:p>
    <w:p w14:paraId="1623B15F" w14:textId="77777777" w:rsidR="009458AB" w:rsidRPr="009458AB" w:rsidRDefault="009458AB" w:rsidP="009458AB">
      <w:r w:rsidRPr="009458AB">
        <w:t>AI: {-0.05%, -0.03%, -0.05%, 100%, 101%}</w:t>
      </w:r>
    </w:p>
    <w:p w14:paraId="72583E2F" w14:textId="77777777" w:rsidR="009458AB" w:rsidRPr="009458AB" w:rsidRDefault="009458AB" w:rsidP="009458AB">
      <w:r w:rsidRPr="009458AB">
        <w:t>RA: {</w:t>
      </w:r>
      <w:proofErr w:type="gramStart"/>
      <w:r w:rsidRPr="009458AB">
        <w:t>0.xx</w:t>
      </w:r>
      <w:proofErr w:type="gramEnd"/>
      <w:r w:rsidRPr="009458AB">
        <w:t>%, 0.xx%, 0.xx%, xxx%, xxx%}</w:t>
      </w:r>
    </w:p>
    <w:p w14:paraId="3E568583" w14:textId="77777777" w:rsidR="009458AB" w:rsidRPr="009458AB" w:rsidRDefault="009458AB" w:rsidP="009458AB">
      <w:r w:rsidRPr="009458AB">
        <w:t xml:space="preserve">Method1 + </w:t>
      </w:r>
      <w:r w:rsidRPr="009458AB">
        <w:rPr>
          <w:rFonts w:hint="eastAsia"/>
        </w:rPr>
        <w:t>M</w:t>
      </w:r>
      <w:r w:rsidRPr="009458AB">
        <w:t>ethod 2:</w:t>
      </w:r>
    </w:p>
    <w:p w14:paraId="184CD6EC" w14:textId="77777777" w:rsidR="009458AB" w:rsidRPr="009458AB" w:rsidRDefault="009458AB" w:rsidP="009458AB">
      <w:r w:rsidRPr="009458AB">
        <w:t>AI: {</w:t>
      </w:r>
      <w:proofErr w:type="gramStart"/>
      <w:r w:rsidRPr="009458AB">
        <w:t>0.xx</w:t>
      </w:r>
      <w:proofErr w:type="gramEnd"/>
      <w:r w:rsidRPr="009458AB">
        <w:t>%, 0.xx%, 0.xx%, xxx%, xxx%}</w:t>
      </w:r>
    </w:p>
    <w:p w14:paraId="56DDD787" w14:textId="77777777" w:rsidR="009458AB" w:rsidRPr="009458AB" w:rsidRDefault="009458AB" w:rsidP="009458AB">
      <w:r w:rsidRPr="009458AB">
        <w:t>RA: {</w:t>
      </w:r>
      <w:proofErr w:type="gramStart"/>
      <w:r w:rsidRPr="009458AB">
        <w:t>0.xx</w:t>
      </w:r>
      <w:proofErr w:type="gramEnd"/>
      <w:r w:rsidRPr="009458AB">
        <w:t>%, 0.xx%, 0.xx%, xxx%, xxx%}</w:t>
      </w:r>
    </w:p>
    <w:p w14:paraId="59B9B632" w14:textId="786CFD26" w:rsidR="003F56E4" w:rsidRDefault="00A449F1" w:rsidP="001919D1">
      <w:pPr>
        <w:rPr>
          <w:lang w:val="en-US"/>
        </w:rPr>
      </w:pPr>
      <w:r>
        <w:rPr>
          <w:lang w:val="en-US"/>
        </w:rPr>
        <w:t>The c</w:t>
      </w:r>
      <w:r w:rsidR="003F56E4">
        <w:rPr>
          <w:lang w:val="en-US"/>
        </w:rPr>
        <w:t xml:space="preserve">oncept is </w:t>
      </w:r>
      <w:proofErr w:type="gramStart"/>
      <w:r w:rsidR="003F56E4">
        <w:rPr>
          <w:lang w:val="en-US"/>
        </w:rPr>
        <w:t>similar to</w:t>
      </w:r>
      <w:proofErr w:type="gramEnd"/>
      <w:r w:rsidR="003F56E4">
        <w:rPr>
          <w:lang w:val="en-US"/>
        </w:rPr>
        <w:t xml:space="preserve"> EE2-4.1, where DIMD is used to determine the LFNST kernel; in this proposal, a similar concept is applied to </w:t>
      </w:r>
      <w:proofErr w:type="spellStart"/>
      <w:r w:rsidR="003F56E4">
        <w:rPr>
          <w:lang w:val="en-US"/>
        </w:rPr>
        <w:t>IntraTMP</w:t>
      </w:r>
      <w:proofErr w:type="spellEnd"/>
      <w:r w:rsidR="003F56E4">
        <w:rPr>
          <w:lang w:val="en-US"/>
        </w:rPr>
        <w:t xml:space="preserve"> blocks, results are reported to give additional gain on top of the new method of MV derivation (EE2-1.14). It is reported to provide some additional gain with almost no enc/dec run time increase.</w:t>
      </w:r>
    </w:p>
    <w:p w14:paraId="3D5FACB6" w14:textId="08389132" w:rsidR="003F56E4" w:rsidRPr="00A35725" w:rsidRDefault="004F1D85" w:rsidP="001919D1">
      <w:pPr>
        <w:rPr>
          <w:lang w:val="en-US"/>
        </w:rPr>
      </w:pPr>
      <w:r w:rsidRPr="00A23607">
        <w:rPr>
          <w:lang w:val="en-US"/>
          <w:rPrChange w:id="918" w:author="Gary Sullivan" w:date="2022-11-21T17:42:00Z">
            <w:rPr>
              <w:highlight w:val="yellow"/>
              <w:lang w:val="en-US"/>
            </w:rPr>
          </w:rPrChange>
        </w:rPr>
        <w:t>It was agreed to investigate this in an EE</w:t>
      </w:r>
      <w:r w:rsidR="003F56E4">
        <w:rPr>
          <w:lang w:val="en-US"/>
        </w:rPr>
        <w:t>.</w:t>
      </w:r>
    </w:p>
    <w:p w14:paraId="128D695F" w14:textId="5FD0A865" w:rsidR="00086FE5" w:rsidRDefault="00000000" w:rsidP="0048675E">
      <w:pPr>
        <w:pStyle w:val="Heading9"/>
      </w:pPr>
      <w:hyperlink r:id="rId555" w:history="1">
        <w:r w:rsidR="00086FE5" w:rsidRPr="00610F83">
          <w:rPr>
            <w:color w:val="0000FF"/>
            <w:u w:val="single"/>
          </w:rPr>
          <w:t>JVET-AB0128</w:t>
        </w:r>
      </w:hyperlink>
      <w:r w:rsidR="00086FE5" w:rsidRPr="00610F83">
        <w:t xml:space="preserve"> EE2-related: CCCM template </w:t>
      </w:r>
      <w:r w:rsidR="00086FE5" w:rsidRPr="0048675E">
        <w:rPr>
          <w:lang w:val="en-CA"/>
        </w:rPr>
        <w:t>selection</w:t>
      </w:r>
      <w:r w:rsidR="00086FE5" w:rsidRPr="00610F83">
        <w:t xml:space="preserve"> [P. </w:t>
      </w:r>
      <w:proofErr w:type="spellStart"/>
      <w:r w:rsidR="00086FE5" w:rsidRPr="00610F83">
        <w:t>Bordes</w:t>
      </w:r>
      <w:proofErr w:type="spellEnd"/>
      <w:r w:rsidR="00086FE5" w:rsidRPr="00610F83">
        <w:t>, K. Naser, E. François, F. Galpin (</w:t>
      </w:r>
      <w:proofErr w:type="spellStart"/>
      <w:r w:rsidR="00086FE5" w:rsidRPr="00610F83">
        <w:t>InterDigital</w:t>
      </w:r>
      <w:proofErr w:type="spellEnd"/>
      <w:r w:rsidR="00086FE5" w:rsidRPr="00610F83">
        <w:t>)]</w:t>
      </w:r>
    </w:p>
    <w:p w14:paraId="463116A4" w14:textId="2181306C" w:rsidR="003F56E4" w:rsidRPr="003F56E4" w:rsidRDefault="003F56E4" w:rsidP="003F56E4">
      <w:r w:rsidRPr="003F56E4">
        <w:t>In EE2 test 1.13 described in document JVET-AA2024, three types of templates for CCLM and CCCM to derive the CC-models are defined: full template, top-only template, and left-only template. It is proposed to extend the template selection to six.</w:t>
      </w:r>
    </w:p>
    <w:p w14:paraId="643E5A1B" w14:textId="77777777" w:rsidR="003F56E4" w:rsidRPr="003F56E4" w:rsidRDefault="003F56E4" w:rsidP="003F56E4">
      <w:pPr>
        <w:rPr>
          <w:lang w:val="en-US"/>
        </w:rPr>
      </w:pPr>
      <w:r w:rsidRPr="003F56E4">
        <w:t xml:space="preserve">It is reported that the results of the proposed method implemented on top of EE2-test-1.13b in AI are </w:t>
      </w:r>
      <w:r w:rsidRPr="003F56E4">
        <w:rPr>
          <w:lang w:val="en-US"/>
        </w:rPr>
        <w:t>- 0.06% (Y), -1.40% (U), -1.39% (V) compared to ECM-6.0 anchor, and -0.02% (Y), -0.28% (U), -0.28% (V), 100% (</w:t>
      </w:r>
      <w:proofErr w:type="spellStart"/>
      <w:r w:rsidRPr="003F56E4">
        <w:rPr>
          <w:lang w:val="en-US"/>
        </w:rPr>
        <w:t>EncT</w:t>
      </w:r>
      <w:proofErr w:type="spellEnd"/>
      <w:r w:rsidRPr="003F56E4">
        <w:rPr>
          <w:lang w:val="en-US"/>
        </w:rPr>
        <w:t>), 99% (</w:t>
      </w:r>
      <w:proofErr w:type="spellStart"/>
      <w:r w:rsidRPr="003F56E4">
        <w:rPr>
          <w:lang w:val="en-US"/>
        </w:rPr>
        <w:t>DecT</w:t>
      </w:r>
      <w:proofErr w:type="spellEnd"/>
      <w:r w:rsidRPr="003F56E4">
        <w:rPr>
          <w:lang w:val="en-US"/>
        </w:rPr>
        <w:t>) compared to EE2-test-1.13b.</w:t>
      </w:r>
    </w:p>
    <w:p w14:paraId="62D91C35" w14:textId="7D26DE56" w:rsidR="001919D1" w:rsidRPr="00A35725" w:rsidRDefault="00A449F1" w:rsidP="001919D1">
      <w:pPr>
        <w:rPr>
          <w:lang w:val="en-US"/>
        </w:rPr>
      </w:pPr>
      <w:r>
        <w:rPr>
          <w:lang w:val="en-US"/>
        </w:rPr>
        <w:t>This did n</w:t>
      </w:r>
      <w:r w:rsidR="00485048">
        <w:rPr>
          <w:lang w:val="en-US"/>
        </w:rPr>
        <w:t xml:space="preserve">ot </w:t>
      </w:r>
      <w:r>
        <w:rPr>
          <w:lang w:val="en-US"/>
        </w:rPr>
        <w:t xml:space="preserve">have </w:t>
      </w:r>
      <w:r w:rsidR="00485048">
        <w:rPr>
          <w:lang w:val="en-US"/>
        </w:rPr>
        <w:t xml:space="preserve">enough </w:t>
      </w:r>
      <w:r w:rsidR="002C7EB7">
        <w:rPr>
          <w:lang w:val="en-US"/>
        </w:rPr>
        <w:t>benefit to be considered.</w:t>
      </w:r>
    </w:p>
    <w:p w14:paraId="0BC3CD25" w14:textId="40E5EA76" w:rsidR="00EF135D" w:rsidRDefault="00000000" w:rsidP="00EF135D">
      <w:pPr>
        <w:pStyle w:val="Heading9"/>
        <w:rPr>
          <w:lang w:val="en-CA"/>
        </w:rPr>
      </w:pPr>
      <w:hyperlink r:id="rId556" w:history="1">
        <w:r w:rsidR="00EF135D" w:rsidRPr="003F5FD5">
          <w:rPr>
            <w:color w:val="0000FF"/>
            <w:u w:val="single"/>
            <w:lang w:val="en-CA"/>
          </w:rPr>
          <w:t>JVET-AB0220</w:t>
        </w:r>
      </w:hyperlink>
      <w:r w:rsidR="00EF135D">
        <w:rPr>
          <w:lang w:val="en-CA"/>
        </w:rPr>
        <w:t xml:space="preserve"> </w:t>
      </w:r>
      <w:r w:rsidR="00EF135D" w:rsidRPr="003F5FD5">
        <w:t>Crosscheck</w:t>
      </w:r>
      <w:r w:rsidR="00EF135D" w:rsidRPr="003F5FD5">
        <w:rPr>
          <w:lang w:val="en-CA"/>
        </w:rPr>
        <w:t xml:space="preserve"> of JVET-AB0128 (EE2-related: CCCM template selection)</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2EC9B8D0" w14:textId="77777777" w:rsidR="00EF135D" w:rsidRPr="001919D1" w:rsidRDefault="00EF135D" w:rsidP="001919D1">
      <w:pPr>
        <w:rPr>
          <w:lang w:val="x-none"/>
        </w:rPr>
      </w:pPr>
    </w:p>
    <w:p w14:paraId="587B0844" w14:textId="2F32E266" w:rsidR="006D1888" w:rsidRDefault="00000000" w:rsidP="0048675E">
      <w:pPr>
        <w:pStyle w:val="Heading9"/>
      </w:pPr>
      <w:hyperlink r:id="rId557" w:history="1">
        <w:r w:rsidR="006D1888" w:rsidRPr="00610F83">
          <w:rPr>
            <w:color w:val="0000FF"/>
            <w:u w:val="single"/>
          </w:rPr>
          <w:t>JVET-AB0138</w:t>
        </w:r>
      </w:hyperlink>
      <w:r w:rsidR="006D1888" w:rsidRPr="00610F83">
        <w:t xml:space="preserve"> EE2-related: MRL candidate list </w:t>
      </w:r>
      <w:r w:rsidR="006D1888" w:rsidRPr="0048675E">
        <w:rPr>
          <w:lang w:val="en-CA"/>
        </w:rPr>
        <w:t>reordering</w:t>
      </w:r>
      <w:r w:rsidR="006D1888" w:rsidRPr="00610F83">
        <w:t xml:space="preserve"> [Y. Lee, B. Kim, B. Jeon (SKKU)]</w:t>
      </w:r>
    </w:p>
    <w:p w14:paraId="5F1B66F5" w14:textId="3C5E3380" w:rsidR="002C7EB7" w:rsidRPr="002C7EB7" w:rsidRDefault="002C7EB7" w:rsidP="002C7EB7">
      <w:r w:rsidRPr="002C7EB7">
        <w:rPr>
          <w:rFonts w:hint="eastAsia"/>
        </w:rPr>
        <w:t>T</w:t>
      </w:r>
      <w:r w:rsidRPr="002C7EB7">
        <w:t xml:space="preserve">his contribution proposes a reordering scheme of the MRL candidate list. The MRL candidate list is reordered according to the SAD between the predictor generated with adjoined reference line (i.e., </w:t>
      </w:r>
      <w:proofErr w:type="spellStart"/>
      <w:r w:rsidRPr="002C7EB7">
        <w:rPr>
          <w:i/>
          <w:iCs/>
        </w:rPr>
        <w:t>intra_luma_ref_idx</w:t>
      </w:r>
      <w:proofErr w:type="spellEnd"/>
      <w:r w:rsidRPr="002C7EB7">
        <w:t xml:space="preserve">=0) and the predictor generated with another reference line in MRL candidate list (i.e., </w:t>
      </w:r>
      <w:proofErr w:type="spellStart"/>
      <w:r w:rsidRPr="002C7EB7">
        <w:rPr>
          <w:i/>
          <w:iCs/>
        </w:rPr>
        <w:t>intra_luma_ref_idx</w:t>
      </w:r>
      <w:proofErr w:type="spellEnd"/>
      <m:oMath>
        <m:r>
          <w:rPr>
            <w:rFonts w:ascii="Cambria Math" w:hAnsi="Cambria Math"/>
          </w:rPr>
          <m:t>≠</m:t>
        </m:r>
      </m:oMath>
      <w:r w:rsidRPr="002C7EB7">
        <w:t>0).</w:t>
      </w:r>
    </w:p>
    <w:p w14:paraId="3949B253" w14:textId="572C8BC4" w:rsidR="002C7EB7" w:rsidRPr="002C7EB7" w:rsidRDefault="00A449F1" w:rsidP="002C7EB7">
      <w:r>
        <w:t>The p</w:t>
      </w:r>
      <w:r w:rsidR="002C7EB7" w:rsidRPr="002C7EB7">
        <w:t>roposed method achieves BDBR gain compared to ECM-6.0 as follows:</w:t>
      </w:r>
    </w:p>
    <w:p w14:paraId="5B4AF484" w14:textId="77777777" w:rsidR="002C7EB7" w:rsidRPr="002C7EB7" w:rsidRDefault="002C7EB7" w:rsidP="002C7EB7">
      <w:r w:rsidRPr="002C7EB7">
        <w:rPr>
          <w:rFonts w:hint="eastAsia"/>
        </w:rPr>
        <w:t>A</w:t>
      </w:r>
      <w:r w:rsidRPr="002C7EB7">
        <w:t>I - -0.01% (Y) / 0.04% (</w:t>
      </w:r>
      <w:proofErr w:type="spellStart"/>
      <w:r w:rsidRPr="002C7EB7">
        <w:t>Cb</w:t>
      </w:r>
      <w:proofErr w:type="spellEnd"/>
      <w:r w:rsidRPr="002C7EB7">
        <w:t>) / -0.03% (Cr), Enc: 106%, Dec: 101%.</w:t>
      </w:r>
    </w:p>
    <w:p w14:paraId="4E2440A4" w14:textId="742B74CD" w:rsidR="001919D1" w:rsidRPr="00A35725" w:rsidRDefault="002C7EB7" w:rsidP="001919D1">
      <w:pPr>
        <w:rPr>
          <w:lang w:val="en-US"/>
        </w:rPr>
      </w:pPr>
      <w:r>
        <w:rPr>
          <w:lang w:val="en-US"/>
        </w:rPr>
        <w:t xml:space="preserve">Additional SAD computations (between predictors corresponding to reference line 0 and other reference lines) are necessary at the decoder. Benefit in compression is too small to justify </w:t>
      </w:r>
      <w:proofErr w:type="gramStart"/>
      <w:r>
        <w:rPr>
          <w:lang w:val="en-US"/>
        </w:rPr>
        <w:t>to consider</w:t>
      </w:r>
      <w:proofErr w:type="gramEnd"/>
      <w:r>
        <w:rPr>
          <w:lang w:val="en-US"/>
        </w:rPr>
        <w:t xml:space="preserve"> this proposal.</w:t>
      </w:r>
    </w:p>
    <w:p w14:paraId="02F8EDAD" w14:textId="15C23C05" w:rsidR="006D1888" w:rsidRDefault="00000000" w:rsidP="0048675E">
      <w:pPr>
        <w:pStyle w:val="Heading9"/>
      </w:pPr>
      <w:hyperlink r:id="rId558" w:history="1">
        <w:r w:rsidR="006D1888" w:rsidRPr="00610F83">
          <w:rPr>
            <w:color w:val="0000FF"/>
            <w:u w:val="single"/>
          </w:rPr>
          <w:t>JVET-AB0139</w:t>
        </w:r>
      </w:hyperlink>
      <w:r w:rsidR="006D1888" w:rsidRPr="00610F83">
        <w:t xml:space="preserve"> EE2-related: On Chroma Fusion </w:t>
      </w:r>
      <w:r w:rsidR="006D1888" w:rsidRPr="0048675E">
        <w:rPr>
          <w:lang w:val="en-CA"/>
        </w:rPr>
        <w:t>improvement</w:t>
      </w:r>
      <w:r w:rsidR="006D1888" w:rsidRPr="00610F83">
        <w:t xml:space="preserve"> [C. Zhou, Z. </w:t>
      </w:r>
      <w:proofErr w:type="spellStart"/>
      <w:r w:rsidR="006D1888" w:rsidRPr="00610F83">
        <w:t>Lv</w:t>
      </w:r>
      <w:proofErr w:type="spellEnd"/>
      <w:r w:rsidR="006D1888" w:rsidRPr="00610F83">
        <w:t>, J. Zhang (vivo)]</w:t>
      </w:r>
    </w:p>
    <w:p w14:paraId="05637B9A" w14:textId="77777777" w:rsidR="00EA6391" w:rsidRPr="00EA6391" w:rsidRDefault="00EA6391" w:rsidP="00EA6391">
      <w:r w:rsidRPr="00EA6391">
        <w:t xml:space="preserve">In this contribution, a new chroma fusion method is proposed where </w:t>
      </w:r>
      <w:r w:rsidRPr="00EA6391">
        <w:rPr>
          <w:lang w:val="en-US"/>
        </w:rPr>
        <w:t xml:space="preserve">the weights are </w:t>
      </w:r>
      <w:r w:rsidRPr="00EA6391">
        <w:t xml:space="preserve">derived </w:t>
      </w:r>
      <w:r w:rsidRPr="00EA6391">
        <w:rPr>
          <w:lang w:val="en-US"/>
        </w:rPr>
        <w:t>by</w:t>
      </w:r>
      <w:r w:rsidRPr="00EA6391">
        <w:t xml:space="preserve"> the adjacent template of both the reconstructed luma samples and the predicted chroma samples</w:t>
      </w:r>
      <w:r w:rsidRPr="00EA6391">
        <w:rPr>
          <w:lang w:val="en-US"/>
        </w:rPr>
        <w:t xml:space="preserve"> obtained by applying the non-LM mode</w:t>
      </w:r>
      <w:r w:rsidRPr="00EA6391">
        <w:t>. The derivation is based on the LDL decomposition method used in CCCM. The experimental results are summarized as follows:</w:t>
      </w:r>
    </w:p>
    <w:p w14:paraId="54898807" w14:textId="77777777" w:rsidR="00EA6391" w:rsidRPr="00EA6391" w:rsidRDefault="00EA6391" w:rsidP="00EA6391">
      <w:r w:rsidRPr="00EA6391">
        <w:t>On top of ECM-6.0</w:t>
      </w:r>
    </w:p>
    <w:p w14:paraId="3B346084" w14:textId="04B01595" w:rsidR="00EA6391" w:rsidRPr="00EA6391" w:rsidRDefault="00EA6391" w:rsidP="007E71CD">
      <w:pPr>
        <w:numPr>
          <w:ilvl w:val="0"/>
          <w:numId w:val="245"/>
        </w:numPr>
        <w:rPr>
          <w:lang w:val="fr-FR"/>
        </w:rPr>
      </w:pPr>
      <w:proofErr w:type="gramStart"/>
      <w:r w:rsidRPr="00EA6391">
        <w:rPr>
          <w:lang w:val="fr-FR"/>
        </w:rPr>
        <w:t>AI:</w:t>
      </w:r>
      <w:proofErr w:type="gramEnd"/>
      <w:r w:rsidRPr="00EA6391">
        <w:rPr>
          <w:lang w:val="fr-FR"/>
        </w:rPr>
        <w:t xml:space="preserve"> -0.01% (Y), -0.40% (U), -</w:t>
      </w:r>
      <w:r>
        <w:rPr>
          <w:lang w:val="fr-FR"/>
        </w:rPr>
        <w:t>0.</w:t>
      </w:r>
      <w:r w:rsidRPr="00EA6391">
        <w:rPr>
          <w:lang w:val="fr-FR"/>
        </w:rPr>
        <w:t>34% (V),  102% (</w:t>
      </w:r>
      <w:proofErr w:type="spellStart"/>
      <w:r w:rsidRPr="00EA6391">
        <w:rPr>
          <w:lang w:val="fr-FR"/>
        </w:rPr>
        <w:t>EncT</w:t>
      </w:r>
      <w:proofErr w:type="spellEnd"/>
      <w:r w:rsidRPr="00EA6391">
        <w:rPr>
          <w:lang w:val="fr-FR"/>
        </w:rPr>
        <w:t>),  101% (</w:t>
      </w:r>
      <w:proofErr w:type="spellStart"/>
      <w:r w:rsidRPr="00EA6391">
        <w:rPr>
          <w:lang w:val="fr-FR"/>
        </w:rPr>
        <w:t>DecT</w:t>
      </w:r>
      <w:proofErr w:type="spellEnd"/>
      <w:r w:rsidRPr="00EA6391">
        <w:rPr>
          <w:lang w:val="fr-FR"/>
        </w:rPr>
        <w:t>)</w:t>
      </w:r>
    </w:p>
    <w:p w14:paraId="636777FA" w14:textId="008CAC4C" w:rsidR="00EA6391" w:rsidRPr="00EA6391" w:rsidRDefault="00EA6391" w:rsidP="007E71CD">
      <w:pPr>
        <w:numPr>
          <w:ilvl w:val="0"/>
          <w:numId w:val="245"/>
        </w:numPr>
        <w:rPr>
          <w:lang w:val="fr-FR"/>
        </w:rPr>
      </w:pPr>
      <w:r w:rsidRPr="00EA6391">
        <w:rPr>
          <w:rFonts w:hint="eastAsia"/>
          <w:lang w:val="fr-FR"/>
        </w:rPr>
        <w:t>AI</w:t>
      </w:r>
      <w:r w:rsidRPr="00EA6391">
        <w:rPr>
          <w:lang w:val="fr-FR"/>
        </w:rPr>
        <w:t>-</w:t>
      </w:r>
      <w:proofErr w:type="gramStart"/>
      <w:r w:rsidRPr="00EA6391">
        <w:rPr>
          <w:lang w:val="fr-FR"/>
        </w:rPr>
        <w:t>TGM:</w:t>
      </w:r>
      <w:proofErr w:type="gramEnd"/>
      <w:r w:rsidRPr="00EA6391">
        <w:rPr>
          <w:lang w:val="fr-FR"/>
        </w:rPr>
        <w:t xml:space="preserve"> -0.16% (Y), -0.50% (U), -</w:t>
      </w:r>
      <w:r>
        <w:rPr>
          <w:lang w:val="fr-FR"/>
        </w:rPr>
        <w:t>0.</w:t>
      </w:r>
      <w:r w:rsidRPr="00EA6391">
        <w:rPr>
          <w:lang w:val="fr-FR"/>
        </w:rPr>
        <w:t>54% (V),  102% (</w:t>
      </w:r>
      <w:proofErr w:type="spellStart"/>
      <w:r w:rsidRPr="00EA6391">
        <w:rPr>
          <w:lang w:val="fr-FR"/>
        </w:rPr>
        <w:t>EncT</w:t>
      </w:r>
      <w:proofErr w:type="spellEnd"/>
      <w:r w:rsidRPr="00EA6391">
        <w:rPr>
          <w:lang w:val="fr-FR"/>
        </w:rPr>
        <w:t>),  100% (</w:t>
      </w:r>
      <w:proofErr w:type="spellStart"/>
      <w:r w:rsidRPr="00EA6391">
        <w:rPr>
          <w:lang w:val="fr-FR"/>
        </w:rPr>
        <w:t>DecT</w:t>
      </w:r>
      <w:proofErr w:type="spellEnd"/>
      <w:r w:rsidRPr="00EA6391">
        <w:rPr>
          <w:lang w:val="fr-FR"/>
        </w:rPr>
        <w:t>)</w:t>
      </w:r>
    </w:p>
    <w:p w14:paraId="57854848" w14:textId="49E033BC" w:rsidR="001919D1" w:rsidRDefault="00EA6391" w:rsidP="001919D1">
      <w:pPr>
        <w:rPr>
          <w:lang w:val="fr-FR"/>
        </w:rPr>
      </w:pPr>
      <w:proofErr w:type="gramStart"/>
      <w:r>
        <w:rPr>
          <w:lang w:val="fr-FR"/>
        </w:rPr>
        <w:t>Question:</w:t>
      </w:r>
      <w:proofErr w:type="gramEnd"/>
      <w:r>
        <w:rPr>
          <w:lang w:val="fr-FR"/>
        </w:rPr>
        <w:t xml:space="preserve"> </w:t>
      </w:r>
      <w:proofErr w:type="spellStart"/>
      <w:r>
        <w:rPr>
          <w:lang w:val="fr-FR"/>
        </w:rPr>
        <w:t>Was</w:t>
      </w:r>
      <w:proofErr w:type="spellEnd"/>
      <w:r>
        <w:rPr>
          <w:lang w:val="fr-FR"/>
        </w:rPr>
        <w:t xml:space="preserve"> DIMD chroma </w:t>
      </w:r>
      <w:proofErr w:type="spellStart"/>
      <w:r>
        <w:rPr>
          <w:lang w:val="fr-FR"/>
        </w:rPr>
        <w:t>enabled</w:t>
      </w:r>
      <w:proofErr w:type="spellEnd"/>
      <w:r>
        <w:rPr>
          <w:lang w:val="fr-FR"/>
        </w:rPr>
        <w:t>? Yes.</w:t>
      </w:r>
    </w:p>
    <w:p w14:paraId="3D927EEC" w14:textId="0CA752E9" w:rsidR="00EA6391" w:rsidRDefault="00EA6391" w:rsidP="001919D1">
      <w:pPr>
        <w:rPr>
          <w:lang w:val="en-US"/>
        </w:rPr>
      </w:pPr>
      <w:r>
        <w:rPr>
          <w:lang w:val="en-US"/>
        </w:rPr>
        <w:t xml:space="preserve">An additional block-level </w:t>
      </w:r>
      <w:proofErr w:type="spellStart"/>
      <w:r>
        <w:rPr>
          <w:lang w:val="en-US"/>
        </w:rPr>
        <w:t>signal</w:t>
      </w:r>
      <w:r w:rsidR="00464ED2">
        <w:rPr>
          <w:lang w:val="en-US"/>
        </w:rPr>
        <w:t>l</w:t>
      </w:r>
      <w:r>
        <w:rPr>
          <w:lang w:val="en-US"/>
        </w:rPr>
        <w:t>ing</w:t>
      </w:r>
      <w:proofErr w:type="spellEnd"/>
      <w:r>
        <w:rPr>
          <w:lang w:val="en-US"/>
        </w:rPr>
        <w:t xml:space="preserve"> is introduced for the switching between the fusion methods.</w:t>
      </w:r>
    </w:p>
    <w:p w14:paraId="7E3D26C2" w14:textId="6BF97ED6" w:rsidR="00EA6391" w:rsidRDefault="00EA6391" w:rsidP="001919D1">
      <w:pPr>
        <w:rPr>
          <w:lang w:val="en-US"/>
        </w:rPr>
      </w:pPr>
      <w:r>
        <w:rPr>
          <w:lang w:val="en-US"/>
        </w:rPr>
        <w:t>Several experts expressed interest.</w:t>
      </w:r>
    </w:p>
    <w:p w14:paraId="5D83BA45" w14:textId="392D84E5" w:rsidR="00EA6391" w:rsidRPr="00A35725" w:rsidRDefault="004F1D85" w:rsidP="001919D1">
      <w:pPr>
        <w:rPr>
          <w:lang w:val="en-US"/>
        </w:rPr>
      </w:pPr>
      <w:r w:rsidRPr="00A23607">
        <w:rPr>
          <w:lang w:val="en-US"/>
          <w:rPrChange w:id="919" w:author="Gary Sullivan" w:date="2022-11-21T17:42:00Z">
            <w:rPr>
              <w:highlight w:val="yellow"/>
              <w:lang w:val="en-US"/>
            </w:rPr>
          </w:rPrChange>
        </w:rPr>
        <w:t>It was agreed to investigate this in an EE</w:t>
      </w:r>
      <w:r w:rsidR="00EA6391" w:rsidRPr="00A23607">
        <w:rPr>
          <w:lang w:val="en-US"/>
          <w:rPrChange w:id="920" w:author="Gary Sullivan" w:date="2022-11-21T17:42:00Z">
            <w:rPr>
              <w:highlight w:val="yellow"/>
              <w:lang w:val="en-US"/>
            </w:rPr>
          </w:rPrChange>
        </w:rPr>
        <w:t>.</w:t>
      </w:r>
    </w:p>
    <w:p w14:paraId="637481A6" w14:textId="4F608B3B" w:rsidR="006F27C6" w:rsidRPr="00480F9C" w:rsidRDefault="00000000" w:rsidP="00B769BC">
      <w:pPr>
        <w:pStyle w:val="Heading9"/>
      </w:pPr>
      <w:hyperlink r:id="rId559" w:history="1">
        <w:r w:rsidR="006F27C6" w:rsidRPr="00480F9C">
          <w:rPr>
            <w:color w:val="0000FF"/>
            <w:u w:val="single"/>
            <w:lang w:val="en-CA"/>
          </w:rPr>
          <w:t>JVET-AB0230</w:t>
        </w:r>
      </w:hyperlink>
      <w:r w:rsidR="006F27C6" w:rsidRPr="00480F9C">
        <w:rPr>
          <w:lang w:val="en-CA"/>
        </w:rPr>
        <w:t xml:space="preserve"> Crosscheck of JVET-AB0139 (EE2-related: On Chroma Fusion improvement) [J. Chen (Alibaba)] [late]</w:t>
      </w:r>
    </w:p>
    <w:p w14:paraId="190B597B" w14:textId="77777777" w:rsidR="006F27C6" w:rsidRPr="001919D1" w:rsidRDefault="006F27C6" w:rsidP="001919D1">
      <w:pPr>
        <w:rPr>
          <w:lang w:val="x-none"/>
        </w:rPr>
      </w:pPr>
    </w:p>
    <w:p w14:paraId="11FCC9DE" w14:textId="4D65EE07" w:rsidR="00A60553" w:rsidRDefault="00000000" w:rsidP="00F3617A">
      <w:pPr>
        <w:pStyle w:val="Heading9"/>
      </w:pPr>
      <w:hyperlink r:id="rId560" w:history="1">
        <w:r w:rsidR="00A60553" w:rsidRPr="00610F83">
          <w:rPr>
            <w:color w:val="0000FF"/>
            <w:u w:val="single"/>
          </w:rPr>
          <w:t>JVET-AB0144</w:t>
        </w:r>
      </w:hyperlink>
      <w:r w:rsidR="00A60553" w:rsidRPr="00610F83">
        <w:t xml:space="preserve"> EE2 related: Extension of test EE2-3.3 [F. Le </w:t>
      </w:r>
      <w:proofErr w:type="spellStart"/>
      <w:r w:rsidR="00A60553" w:rsidRPr="00610F83">
        <w:t>Léannec</w:t>
      </w:r>
      <w:proofErr w:type="spellEnd"/>
      <w:r w:rsidR="00A60553" w:rsidRPr="00610F83">
        <w:t xml:space="preserve">, P. </w:t>
      </w:r>
      <w:proofErr w:type="spellStart"/>
      <w:r w:rsidR="00A60553" w:rsidRPr="00610F83">
        <w:t>Andrivon</w:t>
      </w:r>
      <w:proofErr w:type="spellEnd"/>
      <w:r w:rsidR="00A60553" w:rsidRPr="00610F83">
        <w:t xml:space="preserve">, M. </w:t>
      </w:r>
      <w:proofErr w:type="spellStart"/>
      <w:r w:rsidR="00A60553" w:rsidRPr="00610F83">
        <w:t>Radosavljević</w:t>
      </w:r>
      <w:proofErr w:type="spellEnd"/>
      <w:r w:rsidR="00A60553" w:rsidRPr="00610F83">
        <w:t xml:space="preserve">, M. </w:t>
      </w:r>
      <w:proofErr w:type="spellStart"/>
      <w:r w:rsidR="00A60553" w:rsidRPr="00610F83">
        <w:t>Blestel</w:t>
      </w:r>
      <w:proofErr w:type="spellEnd"/>
      <w:r w:rsidR="00A60553" w:rsidRPr="00610F83">
        <w:t xml:space="preserve"> (Xiaomi)]</w:t>
      </w:r>
    </w:p>
    <w:p w14:paraId="776D4C7A" w14:textId="422CC6F2" w:rsidR="00495586" w:rsidRPr="00495586" w:rsidRDefault="00495586" w:rsidP="00495586">
      <w:r w:rsidRPr="00495586">
        <w:t>for chroma component, and the re-use of block vectors derived during ITMP predictor as candidate predictors for the prediction of block vectors of IBC coding units.</w:t>
      </w:r>
    </w:p>
    <w:p w14:paraId="371BE725" w14:textId="4AD91019" w:rsidR="00495586" w:rsidRPr="00495586" w:rsidRDefault="00495586" w:rsidP="00495586">
      <w:r w:rsidRPr="00495586">
        <w:t>First aspect consists in storing ITMP-derived block vectors into the IBC HMVP table, that is the table used to history-based block vector prediction of IBC.</w:t>
      </w:r>
    </w:p>
    <w:p w14:paraId="447F55FA" w14:textId="77777777" w:rsidR="00495586" w:rsidRPr="00495586" w:rsidRDefault="00495586" w:rsidP="00495586">
      <w:r w:rsidRPr="00495586">
        <w:t>Second aspect increases the number of IBC merge candidates derived before reordering during the IBC candidate list construction for IBC merge and AMVP.</w:t>
      </w:r>
    </w:p>
    <w:p w14:paraId="641221FF" w14:textId="77777777" w:rsidR="00495586" w:rsidRPr="00495586" w:rsidRDefault="00495586" w:rsidP="00495586">
      <w:r w:rsidRPr="00495586">
        <w:t>The proposed extension of test EE2-3.3 leads to the following gain over ECM-6.0:</w:t>
      </w:r>
    </w:p>
    <w:p w14:paraId="26AF2D19" w14:textId="5DDF4211" w:rsidR="00495586" w:rsidRPr="00495586" w:rsidRDefault="00495586" w:rsidP="007E71CD">
      <w:pPr>
        <w:numPr>
          <w:ilvl w:val="0"/>
          <w:numId w:val="246"/>
        </w:numPr>
      </w:pPr>
      <w:r w:rsidRPr="00495586">
        <w:t xml:space="preserve">AI class TGM: -0.46% / -0.42% / -0.52% (Y / </w:t>
      </w:r>
      <w:proofErr w:type="spellStart"/>
      <w:r w:rsidRPr="00495586">
        <w:t>Cb</w:t>
      </w:r>
      <w:proofErr w:type="spellEnd"/>
      <w:r w:rsidRPr="00495586">
        <w:t xml:space="preserve"> / Cr)</w:t>
      </w:r>
    </w:p>
    <w:p w14:paraId="2961DC6B" w14:textId="58F66A21" w:rsidR="00495586" w:rsidRPr="00495586" w:rsidRDefault="00495586" w:rsidP="007E71CD">
      <w:pPr>
        <w:numPr>
          <w:ilvl w:val="0"/>
          <w:numId w:val="246"/>
        </w:numPr>
      </w:pPr>
      <w:r w:rsidRPr="00495586">
        <w:t>AI class F: -0.11% / -0.15% / 0.06%</w:t>
      </w:r>
    </w:p>
    <w:p w14:paraId="1D7A048E" w14:textId="77777777" w:rsidR="00495586" w:rsidRPr="00495586" w:rsidRDefault="00495586" w:rsidP="007E71CD">
      <w:pPr>
        <w:numPr>
          <w:ilvl w:val="0"/>
          <w:numId w:val="246"/>
        </w:numPr>
      </w:pPr>
      <w:r w:rsidRPr="00495586">
        <w:t>RA class TGM: -0.20% / -0.22% / -0.24%</w:t>
      </w:r>
    </w:p>
    <w:p w14:paraId="6D0D6B03" w14:textId="77777777" w:rsidR="00495586" w:rsidRPr="00495586" w:rsidRDefault="00495586" w:rsidP="007E71CD">
      <w:pPr>
        <w:numPr>
          <w:ilvl w:val="0"/>
          <w:numId w:val="246"/>
        </w:numPr>
      </w:pPr>
      <w:r w:rsidRPr="00495586">
        <w:t>RA class F: -0.08% / -0.10% / -0.01%</w:t>
      </w:r>
    </w:p>
    <w:p w14:paraId="5A6953D7" w14:textId="2250179D" w:rsidR="001919D1" w:rsidRDefault="00495586" w:rsidP="001919D1">
      <w:pPr>
        <w:rPr>
          <w:lang w:val="en-US"/>
        </w:rPr>
      </w:pPr>
      <w:r w:rsidRPr="00495586">
        <w:t>The encoder and decoder runtimes are reportedly unchanged compared to ECM-6.0 anchor.</w:t>
      </w:r>
    </w:p>
    <w:p w14:paraId="7C4FAB2F" w14:textId="75A6B461" w:rsidR="00EA6391" w:rsidRPr="00A35725" w:rsidRDefault="00A449F1" w:rsidP="001919D1">
      <w:pPr>
        <w:rPr>
          <w:lang w:val="en-US"/>
        </w:rPr>
      </w:pPr>
      <w:r>
        <w:rPr>
          <w:lang w:val="en-US"/>
        </w:rPr>
        <w:t>There was n</w:t>
      </w:r>
      <w:r w:rsidR="00EA6391">
        <w:rPr>
          <w:lang w:val="en-US"/>
        </w:rPr>
        <w:t>o need for presentation</w:t>
      </w:r>
      <w:r>
        <w:rPr>
          <w:lang w:val="en-US"/>
        </w:rPr>
        <w:t xml:space="preserve"> of this</w:t>
      </w:r>
      <w:r w:rsidR="00EA6391">
        <w:rPr>
          <w:lang w:val="en-US"/>
        </w:rPr>
        <w:t xml:space="preserve">, as it is extending </w:t>
      </w:r>
      <w:r w:rsidR="0051098C">
        <w:rPr>
          <w:lang w:val="en-US"/>
        </w:rPr>
        <w:t>EE2-3.3 which was not considered for adoption.</w:t>
      </w:r>
    </w:p>
    <w:p w14:paraId="60D41D04" w14:textId="77777777" w:rsidR="00294CF9" w:rsidRDefault="00000000" w:rsidP="00A64C95">
      <w:pPr>
        <w:pStyle w:val="Heading9"/>
      </w:pPr>
      <w:hyperlink r:id="rId561" w:history="1">
        <w:r w:rsidR="00294CF9" w:rsidRPr="009C44DB">
          <w:rPr>
            <w:color w:val="0000FF"/>
            <w:u w:val="single"/>
            <w:lang w:val="en-CA"/>
          </w:rPr>
          <w:t>JVET-AB0237</w:t>
        </w:r>
      </w:hyperlink>
      <w:r w:rsidR="00294CF9">
        <w:rPr>
          <w:lang w:val="en-CA"/>
        </w:rPr>
        <w:t xml:space="preserve"> </w:t>
      </w:r>
      <w:r w:rsidR="00294CF9" w:rsidRPr="009C44DB">
        <w:rPr>
          <w:lang w:val="en-CA"/>
        </w:rPr>
        <w:t xml:space="preserve">Crosscheck of </w:t>
      </w:r>
      <w:r w:rsidR="00294CF9" w:rsidRPr="00A64C95">
        <w:t>JVET</w:t>
      </w:r>
      <w:r w:rsidR="00294CF9" w:rsidRPr="009C44DB">
        <w:rPr>
          <w:lang w:val="en-CA"/>
        </w:rPr>
        <w:t>-AB0144 (EE2 related: Extension of test EE2-3.3))</w:t>
      </w:r>
      <w:r w:rsidR="00294CF9">
        <w:rPr>
          <w:lang w:val="en-CA"/>
        </w:rPr>
        <w:t xml:space="preserve"> [</w:t>
      </w:r>
      <w:r w:rsidR="00294CF9" w:rsidRPr="009C44DB">
        <w:rPr>
          <w:lang w:val="en-CA"/>
        </w:rPr>
        <w:t>H. Wang (Qualcomm)</w:t>
      </w:r>
      <w:r w:rsidR="00294CF9">
        <w:rPr>
          <w:lang w:val="en-CA"/>
        </w:rPr>
        <w:t xml:space="preserve">] </w:t>
      </w:r>
      <w:r w:rsidR="00294CF9" w:rsidRPr="00502C11">
        <w:rPr>
          <w:lang w:val="en-CA"/>
        </w:rPr>
        <w:t>[late] [miss]</w:t>
      </w:r>
    </w:p>
    <w:p w14:paraId="4266122D" w14:textId="77777777" w:rsidR="00294CF9" w:rsidRPr="001919D1" w:rsidRDefault="00294CF9" w:rsidP="001919D1">
      <w:pPr>
        <w:rPr>
          <w:lang w:val="x-none"/>
        </w:rPr>
      </w:pPr>
    </w:p>
    <w:p w14:paraId="29D8FF26" w14:textId="202E875F" w:rsidR="00A60553" w:rsidRDefault="00000000" w:rsidP="00F3617A">
      <w:pPr>
        <w:pStyle w:val="Heading9"/>
      </w:pPr>
      <w:hyperlink r:id="rId562" w:history="1">
        <w:r w:rsidR="00A60553" w:rsidRPr="00610F83">
          <w:rPr>
            <w:color w:val="0000FF"/>
            <w:u w:val="single"/>
          </w:rPr>
          <w:t>JVET-AB0145</w:t>
        </w:r>
      </w:hyperlink>
      <w:r w:rsidR="00A60553" w:rsidRPr="00610F83">
        <w:t xml:space="preserve"> EE2-2.6-related: On </w:t>
      </w:r>
      <w:r w:rsidR="00A60553" w:rsidRPr="00F3617A">
        <w:rPr>
          <w:lang w:val="en-CA"/>
        </w:rPr>
        <w:t>Decoder</w:t>
      </w:r>
      <w:r w:rsidR="00A60553" w:rsidRPr="00610F83">
        <w:t>-side Affine Model Refinement (DAMR) [J. Chen, R.-L. Liao, X. Li, Y. Ye (Alibaba)]</w:t>
      </w:r>
    </w:p>
    <w:p w14:paraId="6C535486" w14:textId="36F37C62" w:rsidR="0051098C" w:rsidRPr="0051098C" w:rsidRDefault="0051098C" w:rsidP="0051098C">
      <w:r w:rsidRPr="0051098C">
        <w:t>This contribution propose</w:t>
      </w:r>
      <w:r w:rsidRPr="0051098C">
        <w:rPr>
          <w:lang w:val="en-US"/>
        </w:rPr>
        <w:t>s</w:t>
      </w:r>
      <w:r w:rsidRPr="0051098C">
        <w:t xml:space="preserve"> to refine the affine model for affine merge coded blocks in decoder sider without additional signal</w:t>
      </w:r>
      <w:r w:rsidR="00464ED2">
        <w:t>l</w:t>
      </w:r>
      <w:r w:rsidRPr="0051098C">
        <w:t xml:space="preserve">ing. In the proposed method, both the base MV and non-translation parameters of affine </w:t>
      </w:r>
      <w:r w:rsidRPr="0051098C">
        <w:lastRenderedPageBreak/>
        <w:t>model are refined to improve the accuracy of the affine model inherited from the previously coded blocks in merge mode. It is reported that on top of ECM-6.0, by applying the proposed method, it achieves {-0.26%(Y), -0.16%(U), -0.19%(V)} coding gain in RA on average with luma coding gain reaching -0.36% on class A1 and -0.50% on classA2.</w:t>
      </w:r>
    </w:p>
    <w:p w14:paraId="340C0D45" w14:textId="3065707D" w:rsidR="001919D1" w:rsidRDefault="00755E45" w:rsidP="001919D1">
      <w:pPr>
        <w:rPr>
          <w:lang w:val="en-US"/>
        </w:rPr>
      </w:pPr>
      <w:r>
        <w:rPr>
          <w:lang w:val="en-US"/>
        </w:rPr>
        <w:t>It was pointed out that the refinement may be simpler for a 4-parameter model.</w:t>
      </w:r>
    </w:p>
    <w:p w14:paraId="38375F1F" w14:textId="471112D5" w:rsidR="00755E45" w:rsidRPr="00A35725" w:rsidRDefault="00755E45" w:rsidP="001919D1">
      <w:pPr>
        <w:rPr>
          <w:lang w:val="en-US"/>
        </w:rPr>
      </w:pPr>
      <w:r>
        <w:rPr>
          <w:lang w:val="en-US"/>
        </w:rPr>
        <w:t xml:space="preserve">Interest was expressed to </w:t>
      </w:r>
      <w:r w:rsidR="004F1D85" w:rsidRPr="00A23607">
        <w:rPr>
          <w:lang w:val="en-US"/>
          <w:rPrChange w:id="921" w:author="Gary Sullivan" w:date="2022-11-21T17:43:00Z">
            <w:rPr>
              <w:highlight w:val="yellow"/>
              <w:lang w:val="en-US"/>
            </w:rPr>
          </w:rPrChange>
        </w:rPr>
        <w:t>investigate this in an EE</w:t>
      </w:r>
      <w:r w:rsidR="00125EAC">
        <w:rPr>
          <w:lang w:val="en-US"/>
        </w:rPr>
        <w:t>, along with JVET-AB0178.</w:t>
      </w:r>
      <w:r>
        <w:rPr>
          <w:lang w:val="en-US"/>
        </w:rPr>
        <w:t xml:space="preserve"> It was pointed out that encoding/decoding run times are not giving a good tradeoff with the compression</w:t>
      </w:r>
      <w:r w:rsidR="00125EAC">
        <w:rPr>
          <w:lang w:val="en-US"/>
        </w:rPr>
        <w:t xml:space="preserve"> </w:t>
      </w:r>
      <w:r>
        <w:rPr>
          <w:lang w:val="en-US"/>
        </w:rPr>
        <w:t xml:space="preserve">benefit in the current </w:t>
      </w:r>
      <w:proofErr w:type="gramStart"/>
      <w:r>
        <w:rPr>
          <w:lang w:val="en-US"/>
        </w:rPr>
        <w:t>version, and</w:t>
      </w:r>
      <w:proofErr w:type="gramEnd"/>
      <w:r>
        <w:rPr>
          <w:lang w:val="en-US"/>
        </w:rPr>
        <w:t xml:space="preserve"> would need to be significantly reduced. The proposal for EE2-2.6 that was adopted had a much better tradeoff.</w:t>
      </w:r>
    </w:p>
    <w:p w14:paraId="47860C39" w14:textId="4CA1EDE9" w:rsidR="00A60553" w:rsidRDefault="00000000" w:rsidP="00F3617A">
      <w:pPr>
        <w:pStyle w:val="Heading9"/>
      </w:pPr>
      <w:hyperlink r:id="rId563" w:history="1">
        <w:r w:rsidR="00A60553" w:rsidRPr="00610F83">
          <w:rPr>
            <w:color w:val="0000FF"/>
            <w:u w:val="single"/>
          </w:rPr>
          <w:t>JVET-AB0151</w:t>
        </w:r>
      </w:hyperlink>
      <w:r w:rsidR="00A60553" w:rsidRPr="00610F83">
        <w:t xml:space="preserve"> EE2-2.1 related: ARMC </w:t>
      </w:r>
      <w:r w:rsidR="00A60553" w:rsidRPr="00F3617A">
        <w:rPr>
          <w:lang w:val="en-CA"/>
        </w:rPr>
        <w:t>merge</w:t>
      </w:r>
      <w:r w:rsidR="00A60553" w:rsidRPr="00610F83">
        <w:t xml:space="preserve"> candidate list reordering for AMVP-merge mode for low-delay pictures [K. Cui, C. S. Coban, Z. Zhang, V. </w:t>
      </w:r>
      <w:proofErr w:type="spellStart"/>
      <w:r w:rsidR="00A60553" w:rsidRPr="00610F83">
        <w:t>Seregin</w:t>
      </w:r>
      <w:proofErr w:type="spellEnd"/>
      <w:r w:rsidR="00A60553" w:rsidRPr="00610F83">
        <w:t xml:space="preserve">, H. Huang, M. </w:t>
      </w:r>
      <w:proofErr w:type="spellStart"/>
      <w:r w:rsidR="00A60553" w:rsidRPr="00610F83">
        <w:t>Karczewicz</w:t>
      </w:r>
      <w:proofErr w:type="spellEnd"/>
      <w:r w:rsidR="00A60553" w:rsidRPr="00610F83">
        <w:t xml:space="preserve"> (Qualcomm), H. Jang (LGE)]</w:t>
      </w:r>
    </w:p>
    <w:p w14:paraId="1491B893" w14:textId="20B81E47" w:rsidR="002E7B1D" w:rsidRPr="002E7B1D" w:rsidRDefault="002E7B1D" w:rsidP="002E7B1D">
      <w:r w:rsidRPr="002E7B1D">
        <w:t xml:space="preserve">This contribution proposes to use ARMC for merge candidate list reordering of AMVP-merge mode for low-delay pictures. In this mode, a merge candidate with the smallest cost after reordering is paired with the first AMVP candidate to derive the prediction. The proposed method was implemented on top of ECM-6.0. It reports </w:t>
      </w:r>
      <w:r w:rsidRPr="002E7B1D">
        <w:rPr>
          <w:lang w:val="en-US"/>
        </w:rPr>
        <w:t xml:space="preserve">-0.26% (Y), -0.23% (U), -0.14% (V) BD-rate reduction </w:t>
      </w:r>
      <w:r w:rsidRPr="002E7B1D">
        <w:t>for low-delay-B configuration with 104% encoding and 99% decoding run time compared to ECM-6.0.</w:t>
      </w:r>
    </w:p>
    <w:p w14:paraId="7B30F4DC" w14:textId="72C5EC93" w:rsidR="001919D1" w:rsidRDefault="00AF5B9E" w:rsidP="001919D1">
      <w:pPr>
        <w:rPr>
          <w:lang w:val="en-US"/>
        </w:rPr>
      </w:pPr>
      <w:r>
        <w:rPr>
          <w:lang w:val="en-US"/>
        </w:rPr>
        <w:t>The decision of using one or the other AMVP merge mode is determined at slice level. If all pictures in the RPL for the current slice are from the past, then the modified method is used.</w:t>
      </w:r>
    </w:p>
    <w:p w14:paraId="6DF6205B" w14:textId="750C5270" w:rsidR="00AF5B9E" w:rsidRPr="00A35725" w:rsidRDefault="004F1D85" w:rsidP="001919D1">
      <w:pPr>
        <w:rPr>
          <w:lang w:val="en-US"/>
        </w:rPr>
      </w:pPr>
      <w:r w:rsidRPr="00A23607">
        <w:rPr>
          <w:lang w:val="en-US"/>
          <w:rPrChange w:id="922" w:author="Gary Sullivan" w:date="2022-11-21T17:43:00Z">
            <w:rPr>
              <w:highlight w:val="yellow"/>
              <w:lang w:val="en-US"/>
            </w:rPr>
          </w:rPrChange>
        </w:rPr>
        <w:t>It was agreed to investigate this in an EE</w:t>
      </w:r>
      <w:r w:rsidR="00CC2061">
        <w:rPr>
          <w:lang w:val="en-US"/>
        </w:rPr>
        <w:t>.</w:t>
      </w:r>
    </w:p>
    <w:p w14:paraId="4FC7795A" w14:textId="77777777" w:rsidR="000B10A4" w:rsidRDefault="00000000" w:rsidP="00A64C95">
      <w:pPr>
        <w:pStyle w:val="Heading9"/>
      </w:pPr>
      <w:hyperlink r:id="rId564" w:history="1">
        <w:r w:rsidR="000B10A4" w:rsidRPr="009C44DB">
          <w:rPr>
            <w:color w:val="0000FF"/>
            <w:u w:val="single"/>
            <w:lang w:val="en-CA"/>
          </w:rPr>
          <w:t>JVET-AB0249</w:t>
        </w:r>
      </w:hyperlink>
      <w:r w:rsidR="000B10A4">
        <w:rPr>
          <w:lang w:val="en-CA"/>
        </w:rPr>
        <w:t xml:space="preserve"> </w:t>
      </w:r>
      <w:r w:rsidR="000B10A4" w:rsidRPr="00A64C95">
        <w:t>Cross</w:t>
      </w:r>
      <w:r w:rsidR="000B10A4" w:rsidRPr="009C44DB">
        <w:rPr>
          <w:lang w:val="en-CA"/>
        </w:rPr>
        <w:t>-check of JVET-AB0151 "EE2-2.1 related: ARMC merge candidate list reordering for AMVP-merge mode for low-delay pictures"</w:t>
      </w:r>
      <w:r w:rsidR="000B10A4">
        <w:rPr>
          <w:lang w:val="en-CA"/>
        </w:rPr>
        <w:t xml:space="preserve"> [</w:t>
      </w:r>
      <w:r w:rsidR="000B10A4" w:rsidRPr="009C44DB">
        <w:rPr>
          <w:lang w:val="en-CA"/>
        </w:rPr>
        <w:t xml:space="preserve">F. Le </w:t>
      </w:r>
      <w:proofErr w:type="spellStart"/>
      <w:r w:rsidR="000B10A4" w:rsidRPr="009C44DB">
        <w:rPr>
          <w:lang w:val="en-CA"/>
        </w:rPr>
        <w:t>Léannec</w:t>
      </w:r>
      <w:proofErr w:type="spellEnd"/>
      <w:r w:rsidR="000B10A4" w:rsidRPr="009C44DB">
        <w:rPr>
          <w:lang w:val="en-CA"/>
        </w:rPr>
        <w:t xml:space="preserve"> (Xiaomi)</w:t>
      </w:r>
      <w:r w:rsidR="000B10A4">
        <w:rPr>
          <w:lang w:val="en-CA"/>
        </w:rPr>
        <w:t xml:space="preserve">] </w:t>
      </w:r>
      <w:r w:rsidR="000B10A4" w:rsidRPr="00502C11">
        <w:rPr>
          <w:lang w:val="en-CA"/>
        </w:rPr>
        <w:t>[late]</w:t>
      </w:r>
    </w:p>
    <w:p w14:paraId="04C334A6" w14:textId="77777777" w:rsidR="000B10A4" w:rsidRPr="001919D1" w:rsidRDefault="000B10A4" w:rsidP="001919D1">
      <w:pPr>
        <w:rPr>
          <w:lang w:val="x-none"/>
        </w:rPr>
      </w:pPr>
    </w:p>
    <w:p w14:paraId="6D0D966B" w14:textId="2FBC8ACC" w:rsidR="005571C9" w:rsidRDefault="00000000" w:rsidP="00F3617A">
      <w:pPr>
        <w:pStyle w:val="Heading9"/>
        <w:rPr>
          <w:lang w:val="en-CA"/>
        </w:rPr>
      </w:pPr>
      <w:hyperlink r:id="rId565" w:history="1">
        <w:r w:rsidR="005571C9" w:rsidRPr="00610F83">
          <w:rPr>
            <w:color w:val="0000FF"/>
            <w:u w:val="single"/>
            <w:lang w:val="en-CA"/>
          </w:rPr>
          <w:t>JVET-AB0161</w:t>
        </w:r>
      </w:hyperlink>
      <w:r w:rsidR="005571C9" w:rsidRPr="00610F83">
        <w:rPr>
          <w:lang w:val="en-CA"/>
        </w:rPr>
        <w:t xml:space="preserve"> EE2-1.16 related: </w:t>
      </w:r>
      <w:r w:rsidR="00060C48">
        <w:rPr>
          <w:lang w:val="en-US"/>
        </w:rPr>
        <w:t>Encoder optimization for</w:t>
      </w:r>
      <w:r w:rsidR="005571C9" w:rsidRPr="00610F83">
        <w:rPr>
          <w:lang w:val="en-CA"/>
        </w:rPr>
        <w:t xml:space="preserve"> picture-level geometry transform [W. Jia, K. Zhang, Y. Wang, T. Fu, Y. Li, L. Zhang (</w:t>
      </w:r>
      <w:proofErr w:type="spellStart"/>
      <w:r w:rsidR="005571C9" w:rsidRPr="00610F83">
        <w:rPr>
          <w:lang w:val="en-CA"/>
        </w:rPr>
        <w:t>Bytedance</w:t>
      </w:r>
      <w:proofErr w:type="spellEnd"/>
      <w:r w:rsidR="005571C9" w:rsidRPr="00610F83">
        <w:rPr>
          <w:lang w:val="en-CA"/>
        </w:rPr>
        <w:t>)]</w:t>
      </w:r>
    </w:p>
    <w:p w14:paraId="34B62857" w14:textId="77777777" w:rsidR="00495586" w:rsidRDefault="00495586" w:rsidP="00495586">
      <w:r>
        <w:t>This proposal proposes an optimized encoder for picture-level geometry transform proposed in EE2-1.16, specifically for RA testing conditions. On top of ECM-6.0, simulation results of the proposed optimized method are reported as below:</w:t>
      </w:r>
    </w:p>
    <w:p w14:paraId="73CAF83B" w14:textId="4B365976" w:rsidR="001919D1" w:rsidRDefault="00495586" w:rsidP="00495586">
      <w:r>
        <w:t>RA: {-0.09%, -0.21%, -0.28%, 100%, 100%}.</w:t>
      </w:r>
    </w:p>
    <w:p w14:paraId="6B7BC02D" w14:textId="0740D62C" w:rsidR="00CC2061" w:rsidRPr="001919D1" w:rsidRDefault="00CC2061" w:rsidP="001919D1">
      <w:r>
        <w:t>No need for presentation, the corresponding EE2-1.16 was not adopted.</w:t>
      </w:r>
    </w:p>
    <w:p w14:paraId="3D507EE8" w14:textId="435947A6" w:rsidR="005571C9" w:rsidRDefault="00000000" w:rsidP="00F3617A">
      <w:pPr>
        <w:pStyle w:val="Heading9"/>
        <w:rPr>
          <w:lang w:val="en-CA"/>
        </w:rPr>
      </w:pPr>
      <w:hyperlink r:id="rId566" w:history="1">
        <w:r w:rsidR="005571C9" w:rsidRPr="00610F83">
          <w:rPr>
            <w:color w:val="0000FF"/>
            <w:u w:val="single"/>
            <w:lang w:val="en-CA"/>
          </w:rPr>
          <w:t>JVET-AB0162</w:t>
        </w:r>
      </w:hyperlink>
      <w:r w:rsidR="005571C9" w:rsidRPr="00610F83">
        <w:rPr>
          <w:lang w:val="en-CA"/>
        </w:rPr>
        <w:t xml:space="preserve"> EE2-r</w:t>
      </w:r>
      <w:r w:rsidR="005571C9">
        <w:rPr>
          <w:lang w:val="en-CA"/>
        </w:rPr>
        <w:t>e</w:t>
      </w:r>
      <w:r w:rsidR="005571C9" w:rsidRPr="00610F83">
        <w:rPr>
          <w:lang w:val="en-CA"/>
        </w:rPr>
        <w:t>lated: On horizontal and vertical planar modes [X. Li, R.-L. Liao, J. Chen, Y. Ye (Alibaba)]</w:t>
      </w:r>
    </w:p>
    <w:p w14:paraId="242D9392" w14:textId="77777777" w:rsidR="00FE7971" w:rsidRPr="00FE7971" w:rsidRDefault="00FE7971" w:rsidP="00FE7971">
      <w:r w:rsidRPr="00FE7971">
        <w:t xml:space="preserve">In this contribution, two modifications to the horizontal and vertical planar modes are proposed. First, a gradient based decoder side derivation method is proposed to decide which of the two new planar modes is used. Second, the propagated modes of the horizontal planar mode and vertical planar mode are modified into vertical mode and horizontal mode respectively when deriving transform kernel. It is reported that on top of ECM-6.0, the overall coding performance impact for {Y, U, V, </w:t>
      </w:r>
      <w:proofErr w:type="spellStart"/>
      <w:r w:rsidRPr="00FE7971">
        <w:t>EncT</w:t>
      </w:r>
      <w:proofErr w:type="spellEnd"/>
      <w:r w:rsidRPr="00FE7971">
        <w:t xml:space="preserve">, </w:t>
      </w:r>
      <w:proofErr w:type="spellStart"/>
      <w:r w:rsidRPr="00FE7971">
        <w:t>DecT</w:t>
      </w:r>
      <w:proofErr w:type="spellEnd"/>
      <w:r w:rsidRPr="00FE7971">
        <w:t>} are {</w:t>
      </w:r>
      <w:proofErr w:type="spellStart"/>
      <w:proofErr w:type="gramStart"/>
      <w:r w:rsidRPr="00FE7971">
        <w:t>x.xx</w:t>
      </w:r>
      <w:proofErr w:type="spellEnd"/>
      <w:proofErr w:type="gramEnd"/>
      <w:r w:rsidRPr="00FE7971">
        <w:t xml:space="preserve">%, </w:t>
      </w:r>
      <w:proofErr w:type="spellStart"/>
      <w:r w:rsidRPr="00FE7971">
        <w:t>x.xx</w:t>
      </w:r>
      <w:proofErr w:type="spellEnd"/>
      <w:r w:rsidRPr="00FE7971">
        <w:t xml:space="preserve">%, </w:t>
      </w:r>
      <w:proofErr w:type="spellStart"/>
      <w:r w:rsidRPr="00FE7971">
        <w:t>x.xx</w:t>
      </w:r>
      <w:proofErr w:type="spellEnd"/>
      <w:r w:rsidRPr="00FE7971">
        <w:t>%, xxx%, xxx%} for AI and {</w:t>
      </w:r>
      <w:proofErr w:type="spellStart"/>
      <w:r w:rsidRPr="00FE7971">
        <w:t>x.xx</w:t>
      </w:r>
      <w:proofErr w:type="spellEnd"/>
      <w:r w:rsidRPr="00FE7971">
        <w:t xml:space="preserve">%, </w:t>
      </w:r>
      <w:proofErr w:type="spellStart"/>
      <w:r w:rsidRPr="00FE7971">
        <w:t>x.xx</w:t>
      </w:r>
      <w:proofErr w:type="spellEnd"/>
      <w:r w:rsidRPr="00FE7971">
        <w:t xml:space="preserve">%, </w:t>
      </w:r>
      <w:proofErr w:type="spellStart"/>
      <w:r w:rsidRPr="00FE7971">
        <w:t>x.xx</w:t>
      </w:r>
      <w:proofErr w:type="spellEnd"/>
      <w:r w:rsidRPr="00FE7971">
        <w:t>%, xxx%, xxx%} for RA.</w:t>
      </w:r>
    </w:p>
    <w:p w14:paraId="531E7F73" w14:textId="4C571963" w:rsidR="001919D1" w:rsidRDefault="00FE7971" w:rsidP="001919D1">
      <w:r>
        <w:t xml:space="preserve">For AI, </w:t>
      </w:r>
      <w:r w:rsidR="00A449F1">
        <w:t xml:space="preserve">the </w:t>
      </w:r>
      <w:r>
        <w:t xml:space="preserve">performance is expected to be </w:t>
      </w:r>
      <w:proofErr w:type="gramStart"/>
      <w:r>
        <w:t>0.06% bit</w:t>
      </w:r>
      <w:proofErr w:type="gramEnd"/>
      <w:r>
        <w:t xml:space="preserve"> rate reduction with 8% encoding time increase.</w:t>
      </w:r>
    </w:p>
    <w:p w14:paraId="026BAFB9" w14:textId="0B96E138" w:rsidR="00FE7971" w:rsidRDefault="004F1D85" w:rsidP="001919D1">
      <w:bookmarkStart w:id="923" w:name="_Hlk117349271"/>
      <w:r w:rsidRPr="00A23607">
        <w:rPr>
          <w:rPrChange w:id="924" w:author="Gary Sullivan" w:date="2022-11-21T17:43:00Z">
            <w:rPr>
              <w:highlight w:val="yellow"/>
            </w:rPr>
          </w:rPrChange>
        </w:rPr>
        <w:t>It was agreed to investigate this in an EE</w:t>
      </w:r>
      <w:r w:rsidR="00FE7971">
        <w:t xml:space="preserve">, along with JVET-AB0110 and JVET-AB0104, but it would be expected to provide a significantly better </w:t>
      </w:r>
      <w:proofErr w:type="spellStart"/>
      <w:r w:rsidR="00FE7971">
        <w:t>tradeoff</w:t>
      </w:r>
      <w:proofErr w:type="spellEnd"/>
      <w:r w:rsidR="00FE7971">
        <w:t xml:space="preserve">, </w:t>
      </w:r>
      <w:proofErr w:type="gramStart"/>
      <w:r w:rsidR="00FE7971">
        <w:t>i.e.</w:t>
      </w:r>
      <w:proofErr w:type="gramEnd"/>
      <w:r w:rsidR="00FE7971">
        <w:t xml:space="preserve"> further reducing encoder runtime while retaining or improving the compression.</w:t>
      </w:r>
      <w:bookmarkEnd w:id="923"/>
    </w:p>
    <w:p w14:paraId="4F8A380B" w14:textId="5BEA09BD" w:rsidR="000B10A4" w:rsidRDefault="00000000" w:rsidP="00A64C95">
      <w:pPr>
        <w:pStyle w:val="Heading9"/>
      </w:pPr>
      <w:hyperlink r:id="rId567" w:history="1">
        <w:r w:rsidR="000B10A4" w:rsidRPr="009C44DB">
          <w:rPr>
            <w:color w:val="0000FF"/>
            <w:u w:val="single"/>
            <w:lang w:val="en-CA"/>
          </w:rPr>
          <w:t>JVET-AB0246</w:t>
        </w:r>
      </w:hyperlink>
      <w:r w:rsidR="000B10A4">
        <w:rPr>
          <w:lang w:val="en-CA"/>
        </w:rPr>
        <w:t xml:space="preserve"> </w:t>
      </w:r>
      <w:r w:rsidR="000B10A4" w:rsidRPr="009C44DB">
        <w:rPr>
          <w:lang w:val="en-CA"/>
        </w:rPr>
        <w:t>Crosscheck of JVET-AB0162 (EE2-r</w:t>
      </w:r>
      <w:del w:id="925" w:author="Gary Sullivan" w:date="2022-11-21T14:31:00Z">
        <w:r w:rsidR="000B10A4" w:rsidRPr="009C44DB" w:rsidDel="00871A11">
          <w:rPr>
            <w:lang w:val="en-CA"/>
          </w:rPr>
          <w:delText>a</w:delText>
        </w:r>
      </w:del>
      <w:ins w:id="926" w:author="Gary Sullivan" w:date="2022-11-21T14:31:00Z">
        <w:r w:rsidR="00871A11">
          <w:rPr>
            <w:lang w:val="en-CA"/>
          </w:rPr>
          <w:t>e</w:t>
        </w:r>
      </w:ins>
      <w:r w:rsidR="000B10A4" w:rsidRPr="009C44DB">
        <w:rPr>
          <w:lang w:val="en-CA"/>
        </w:rPr>
        <w:t>lated: On horizontal and vertical planar modes)</w:t>
      </w:r>
      <w:r w:rsidR="000B10A4">
        <w:rPr>
          <w:lang w:val="en-CA"/>
        </w:rPr>
        <w:t xml:space="preserve"> [</w:t>
      </w:r>
      <w:r w:rsidR="000B10A4" w:rsidRPr="009C44DB">
        <w:rPr>
          <w:lang w:val="en-CA"/>
        </w:rPr>
        <w:t>Z</w:t>
      </w:r>
      <w:r w:rsidR="000B10A4">
        <w:rPr>
          <w:lang w:val="en-CA"/>
        </w:rPr>
        <w:t>.</w:t>
      </w:r>
      <w:r w:rsidR="000B10A4" w:rsidRPr="009C44DB">
        <w:rPr>
          <w:lang w:val="en-CA"/>
        </w:rPr>
        <w:t xml:space="preserve"> Fan, Y</w:t>
      </w:r>
      <w:r w:rsidR="000B10A4">
        <w:rPr>
          <w:lang w:val="en-CA"/>
        </w:rPr>
        <w:t>.</w:t>
      </w:r>
      <w:r w:rsidR="000B10A4" w:rsidRPr="009C44DB">
        <w:rPr>
          <w:lang w:val="en-CA"/>
        </w:rPr>
        <w:t xml:space="preserve"> </w:t>
      </w:r>
      <w:proofErr w:type="spellStart"/>
      <w:r w:rsidR="000B10A4" w:rsidRPr="009C44DB">
        <w:rPr>
          <w:lang w:val="en-CA"/>
        </w:rPr>
        <w:t>Yasugi</w:t>
      </w:r>
      <w:proofErr w:type="spellEnd"/>
      <w:r w:rsidR="000B10A4" w:rsidRPr="009C44DB">
        <w:rPr>
          <w:lang w:val="en-CA"/>
        </w:rPr>
        <w:t>, T</w:t>
      </w:r>
      <w:r w:rsidR="000B10A4">
        <w:rPr>
          <w:lang w:val="en-CA"/>
        </w:rPr>
        <w:t>.</w:t>
      </w:r>
      <w:r w:rsidR="000B10A4" w:rsidRPr="009C44DB">
        <w:rPr>
          <w:lang w:val="en-CA"/>
        </w:rPr>
        <w:t xml:space="preserve"> </w:t>
      </w:r>
      <w:proofErr w:type="spellStart"/>
      <w:r w:rsidR="000B10A4" w:rsidRPr="009C44DB">
        <w:rPr>
          <w:lang w:val="en-CA"/>
        </w:rPr>
        <w:t>Ikai</w:t>
      </w:r>
      <w:proofErr w:type="spellEnd"/>
      <w:r w:rsidR="000B10A4">
        <w:rPr>
          <w:lang w:val="en-CA"/>
        </w:rPr>
        <w:t xml:space="preserve"> </w:t>
      </w:r>
      <w:r w:rsidR="000B10A4" w:rsidRPr="009C44DB">
        <w:rPr>
          <w:lang w:val="en-CA"/>
        </w:rPr>
        <w:t>(Sharp)</w:t>
      </w:r>
      <w:r w:rsidR="000B10A4">
        <w:rPr>
          <w:lang w:val="en-CA"/>
        </w:rPr>
        <w:t xml:space="preserve">] </w:t>
      </w:r>
      <w:r w:rsidR="000B10A4" w:rsidRPr="00502C11">
        <w:rPr>
          <w:lang w:val="en-CA"/>
        </w:rPr>
        <w:t>[late]</w:t>
      </w:r>
    </w:p>
    <w:p w14:paraId="77AD545C" w14:textId="77777777" w:rsidR="000B10A4" w:rsidRPr="001919D1" w:rsidRDefault="000B10A4" w:rsidP="001919D1"/>
    <w:p w14:paraId="75D16E38" w14:textId="35FA9A48" w:rsidR="004415A2" w:rsidRDefault="00000000" w:rsidP="00F3617A">
      <w:pPr>
        <w:pStyle w:val="Heading9"/>
        <w:rPr>
          <w:lang w:val="en-CA"/>
        </w:rPr>
      </w:pPr>
      <w:hyperlink r:id="rId568" w:history="1">
        <w:r w:rsidR="004415A2" w:rsidRPr="00610F83">
          <w:rPr>
            <w:color w:val="0000FF"/>
            <w:u w:val="single"/>
            <w:lang w:val="en-CA"/>
          </w:rPr>
          <w:t>JVET-AB0177</w:t>
        </w:r>
      </w:hyperlink>
      <w:r w:rsidR="004415A2" w:rsidRPr="00610F83">
        <w:rPr>
          <w:lang w:val="en-CA"/>
        </w:rPr>
        <w:t xml:space="preserve"> EE2-related: Sub-block processing for affine DMVR [H. Huang, Y. Zhang, Z. Zhang, C.-C. Chen,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r w:rsidR="00CF3641" w:rsidRPr="00610F83">
        <w:rPr>
          <w:lang w:val="en-CA"/>
        </w:rPr>
        <w:t>)</w:t>
      </w:r>
      <w:r w:rsidR="00CF3641">
        <w:rPr>
          <w:lang w:val="en-CA"/>
        </w:rPr>
        <w:t xml:space="preserve">, </w:t>
      </w:r>
      <w:r w:rsidR="00CF3641" w:rsidRPr="00AF4DAE">
        <w:rPr>
          <w:lang w:val="en-CA"/>
        </w:rPr>
        <w:t>J. Chen, R.-L. Liao, X. Li, Y. Ye (Alibaba</w:t>
      </w:r>
      <w:r w:rsidR="004415A2" w:rsidRPr="00610F83">
        <w:rPr>
          <w:lang w:val="en-CA"/>
        </w:rPr>
        <w:t>)]</w:t>
      </w:r>
    </w:p>
    <w:p w14:paraId="7C0A53EA" w14:textId="161F19EE" w:rsidR="00125EAC" w:rsidRPr="00125EAC" w:rsidRDefault="00125EAC" w:rsidP="00125EAC">
      <w:r w:rsidRPr="00125EAC">
        <w:t>This contribution proposes sub-block processing for affine DMVR, where bilateral matching is performed per subblock. The refined subblock MVs and accumulated subblock bilateral matching costs are used to derive the refined control point motion vectors. The simulation result reports -0.19%, -0.14%, -0.16% Y, U, V BD-rate reduction with 100% encoder time and 101% decoder time.</w:t>
      </w:r>
    </w:p>
    <w:p w14:paraId="3447D8EA" w14:textId="364AE05C" w:rsidR="001919D1" w:rsidRDefault="00A449F1" w:rsidP="001919D1">
      <w:r>
        <w:t>The m</w:t>
      </w:r>
      <w:r w:rsidR="008B04ED">
        <w:t>ethod without regression would give 0.15% bitrate reduction.</w:t>
      </w:r>
    </w:p>
    <w:p w14:paraId="23875D56" w14:textId="6B868106" w:rsidR="0011341D" w:rsidRDefault="0011341D" w:rsidP="001919D1">
      <w:r>
        <w:t>How much gain would be retained when used on top of EE2-2.6? Likely not much, if at all. The method without regression has same bit rate reduction as EE2-2.6, but it is claimed to have less complexity (not necessarily in run time).</w:t>
      </w:r>
    </w:p>
    <w:p w14:paraId="2210C2DC" w14:textId="0C0F2F48" w:rsidR="0011341D" w:rsidRDefault="0011341D" w:rsidP="001919D1">
      <w:r>
        <w:t>Not enough understanding about the potential benefit over the EE2-2.6 proposal, such that JVET would not reve</w:t>
      </w:r>
      <w:r w:rsidR="002E7B1D">
        <w:t>r</w:t>
      </w:r>
      <w:r>
        <w:t>t the decision made on that proposal.</w:t>
      </w:r>
    </w:p>
    <w:p w14:paraId="3D9597E7" w14:textId="3E5C5F45" w:rsidR="002E7B1D" w:rsidRDefault="002E7B1D" w:rsidP="001919D1">
      <w:r>
        <w:t xml:space="preserve">It is not </w:t>
      </w:r>
      <w:r w:rsidRPr="00A23607">
        <w:t xml:space="preserve">known whether the proposal gives additional benefit on top of EE2-2.6, but that could be </w:t>
      </w:r>
      <w:r w:rsidRPr="00A23607">
        <w:rPr>
          <w:rPrChange w:id="927" w:author="Gary Sullivan" w:date="2022-11-21T17:43:00Z">
            <w:rPr>
              <w:highlight w:val="yellow"/>
            </w:rPr>
          </w:rPrChange>
        </w:rPr>
        <w:t>investigated in EE</w:t>
      </w:r>
      <w:r w:rsidRPr="00A23607">
        <w:t xml:space="preserve">, and the proponents </w:t>
      </w:r>
      <w:del w:id="928" w:author="Gary Sullivan" w:date="2022-11-21T17:43:00Z">
        <w:r w:rsidRPr="00A23607" w:rsidDel="00A23607">
          <w:delText>a</w:delText>
        </w:r>
      </w:del>
      <w:ins w:id="929" w:author="Gary Sullivan" w:date="2022-11-21T17:43:00Z">
        <w:r w:rsidR="00A23607" w:rsidRPr="00A23607">
          <w:t>we</w:t>
        </w:r>
      </w:ins>
      <w:r w:rsidRPr="00A23607">
        <w:t>re willing to participate. The purpose of that EE would not be to replace EE2-2.6</w:t>
      </w:r>
      <w:ins w:id="930" w:author="Gary Sullivan" w:date="2022-11-21T17:43:00Z">
        <w:r w:rsidR="00A23607" w:rsidRPr="00A23607">
          <w:t>.</w:t>
        </w:r>
      </w:ins>
    </w:p>
    <w:p w14:paraId="65C942DE" w14:textId="45CA3285" w:rsidR="00E549A2" w:rsidRPr="002E57D4" w:rsidRDefault="00000000" w:rsidP="00E549A2">
      <w:pPr>
        <w:pStyle w:val="Heading9"/>
        <w:rPr>
          <w:lang w:val="en-CA"/>
        </w:rPr>
      </w:pPr>
      <w:hyperlink r:id="rId569" w:history="1">
        <w:r w:rsidR="00E549A2" w:rsidRPr="002E57D4">
          <w:rPr>
            <w:color w:val="0000FF"/>
            <w:u w:val="single"/>
            <w:lang w:val="en-CA"/>
          </w:rPr>
          <w:t>JVET-AB0225</w:t>
        </w:r>
      </w:hyperlink>
      <w:r w:rsidR="00E549A2" w:rsidRPr="002E57D4">
        <w:rPr>
          <w:lang w:val="en-CA"/>
        </w:rPr>
        <w:t xml:space="preserve"> Cross-check of JVET-AB0177 on Sub-block processing for affine DMVR [X. Li (Google)] [late]</w:t>
      </w:r>
    </w:p>
    <w:p w14:paraId="79164105" w14:textId="1FF0DDD5" w:rsidR="00E549A2" w:rsidRDefault="00E549A2" w:rsidP="001919D1"/>
    <w:p w14:paraId="66AA10DF" w14:textId="7863197A" w:rsidR="006F27C6" w:rsidRPr="00480F9C" w:rsidRDefault="00000000" w:rsidP="00B769BC">
      <w:pPr>
        <w:pStyle w:val="Heading9"/>
      </w:pPr>
      <w:hyperlink r:id="rId570" w:history="1">
        <w:r w:rsidR="006F27C6" w:rsidRPr="00480F9C">
          <w:rPr>
            <w:color w:val="0000FF"/>
            <w:u w:val="single"/>
            <w:lang w:val="en-CA"/>
          </w:rPr>
          <w:t>JVET-AB0231</w:t>
        </w:r>
      </w:hyperlink>
      <w:r w:rsidR="006F27C6" w:rsidRPr="00480F9C">
        <w:rPr>
          <w:lang w:val="en-CA"/>
        </w:rPr>
        <w:t xml:space="preserve"> Cross-check of JVET-AB0177 on Sub-block processing for affine DMVR [F. Galpin (</w:t>
      </w:r>
      <w:proofErr w:type="spellStart"/>
      <w:r w:rsidR="006F27C6" w:rsidRPr="00480F9C">
        <w:rPr>
          <w:lang w:val="en-CA"/>
        </w:rPr>
        <w:t>InterDigital</w:t>
      </w:r>
      <w:proofErr w:type="spellEnd"/>
      <w:r w:rsidR="006F27C6" w:rsidRPr="00480F9C">
        <w:rPr>
          <w:lang w:val="en-CA"/>
        </w:rPr>
        <w:t>)] [late]</w:t>
      </w:r>
    </w:p>
    <w:p w14:paraId="767AF8DC" w14:textId="6BF10FC1" w:rsidR="006F27C6" w:rsidRDefault="006F27C6" w:rsidP="001919D1"/>
    <w:p w14:paraId="17AA16A1" w14:textId="7900FB38" w:rsidR="006D152A" w:rsidRDefault="00000000" w:rsidP="00A64C95">
      <w:pPr>
        <w:pStyle w:val="Heading9"/>
      </w:pPr>
      <w:hyperlink r:id="rId571" w:history="1">
        <w:r w:rsidR="006D152A" w:rsidRPr="009C44DB">
          <w:rPr>
            <w:color w:val="0000FF"/>
            <w:u w:val="single"/>
            <w:lang w:val="en-CA"/>
          </w:rPr>
          <w:t>JVET-AB0251</w:t>
        </w:r>
      </w:hyperlink>
      <w:r w:rsidR="006D152A">
        <w:rPr>
          <w:lang w:val="en-CA"/>
        </w:rPr>
        <w:t xml:space="preserve"> </w:t>
      </w:r>
      <w:r w:rsidR="006D152A" w:rsidRPr="009C44DB">
        <w:rPr>
          <w:lang w:val="en-CA"/>
        </w:rPr>
        <w:t>Crosscheck of JVET-AB0177 (EE2-related: Sub-block processing for affine DMVR)</w:t>
      </w:r>
      <w:r w:rsidR="006D152A">
        <w:rPr>
          <w:lang w:val="en-CA"/>
        </w:rPr>
        <w:t xml:space="preserve"> [</w:t>
      </w:r>
      <w:r w:rsidR="006D152A" w:rsidRPr="009C44DB">
        <w:rPr>
          <w:lang w:val="en-CA"/>
        </w:rPr>
        <w:t>F. Wang, Y. Yu</w:t>
      </w:r>
      <w:r w:rsidR="006D152A">
        <w:rPr>
          <w:lang w:val="en-CA"/>
        </w:rPr>
        <w:t xml:space="preserve"> </w:t>
      </w:r>
      <w:r w:rsidR="006D152A" w:rsidRPr="009C44DB">
        <w:rPr>
          <w:lang w:val="en-CA"/>
        </w:rPr>
        <w:t>(OPPO)</w:t>
      </w:r>
      <w:r w:rsidR="006D152A">
        <w:rPr>
          <w:lang w:val="en-CA"/>
        </w:rPr>
        <w:t xml:space="preserve">] </w:t>
      </w:r>
      <w:r w:rsidR="006D152A" w:rsidRPr="00502C11">
        <w:rPr>
          <w:lang w:val="en-CA"/>
        </w:rPr>
        <w:t>[late]</w:t>
      </w:r>
    </w:p>
    <w:p w14:paraId="19F64462" w14:textId="77777777" w:rsidR="006D152A" w:rsidRPr="001919D1" w:rsidRDefault="006D152A" w:rsidP="001919D1"/>
    <w:p w14:paraId="7E7E50BA" w14:textId="77053042" w:rsidR="004415A2" w:rsidRDefault="00000000" w:rsidP="00F3617A">
      <w:pPr>
        <w:pStyle w:val="Heading9"/>
        <w:rPr>
          <w:lang w:val="en-CA"/>
        </w:rPr>
      </w:pPr>
      <w:hyperlink r:id="rId572" w:history="1">
        <w:r w:rsidR="004415A2" w:rsidRPr="00610F83">
          <w:rPr>
            <w:color w:val="0000FF"/>
            <w:u w:val="single"/>
            <w:lang w:val="en-CA"/>
          </w:rPr>
          <w:t>JVET-AB0178</w:t>
        </w:r>
      </w:hyperlink>
      <w:r w:rsidR="004415A2" w:rsidRPr="00610F83">
        <w:rPr>
          <w:lang w:val="en-CA"/>
        </w:rPr>
        <w:t xml:space="preserve"> EE2-related: Control-point motion vector refinement for affine DMVR [H. Huang, C.-C. Chen, Y. Zhang, Z. Zhang,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r w:rsidR="00AF4DAE" w:rsidRPr="00AF4DAE">
        <w:rPr>
          <w:lang w:val="en-CA"/>
        </w:rPr>
        <w:t>)</w:t>
      </w:r>
      <w:r w:rsidR="004415A2" w:rsidRPr="00610F83">
        <w:rPr>
          <w:lang w:val="en-CA"/>
        </w:rPr>
        <w:t>]</w:t>
      </w:r>
    </w:p>
    <w:p w14:paraId="23A8B1E0" w14:textId="7962C9E1" w:rsidR="00755E45" w:rsidRDefault="00755E45" w:rsidP="00755E45">
      <w:r w:rsidRPr="00755E45">
        <w:t xml:space="preserve">This contribution proposes control point motion vector refinement for affine DMVR. The control-point motion vector is independently refined by bilateral matching of a block </w:t>
      </w:r>
      <w:proofErr w:type="spellStart"/>
      <w:r w:rsidRPr="00755E45">
        <w:t>centered</w:t>
      </w:r>
      <w:proofErr w:type="spellEnd"/>
      <w:r w:rsidRPr="00755E45">
        <w:t xml:space="preserve"> by the control-point, then it is iteratively refined to minimize the bilateral matching cost of the coding block. The proposed method is also extended to be applied in affine MMVD mode. The simulation result reports -0.39%, -0.23%, -0.29% Y, U, V, BD-rate reduction.</w:t>
      </w:r>
    </w:p>
    <w:p w14:paraId="5DE7AA95" w14:textId="09D26F05" w:rsidR="00125EAC" w:rsidRPr="00755E45" w:rsidRDefault="00125EAC" w:rsidP="00755E45">
      <w:r>
        <w:t>A significant amount of bilateral matching steps is applied.</w:t>
      </w:r>
    </w:p>
    <w:p w14:paraId="798F47B9" w14:textId="6EBE62EB" w:rsidR="001919D1" w:rsidRPr="001919D1" w:rsidRDefault="00125EAC" w:rsidP="001919D1">
      <w:r>
        <w:rPr>
          <w:lang w:val="en-US"/>
        </w:rPr>
        <w:t xml:space="preserve">Interest was expressed to </w:t>
      </w:r>
      <w:r w:rsidR="004F1D85" w:rsidRPr="00A23607">
        <w:rPr>
          <w:lang w:val="en-US"/>
          <w:rPrChange w:id="931" w:author="Gary Sullivan" w:date="2022-11-21T17:43:00Z">
            <w:rPr>
              <w:highlight w:val="yellow"/>
              <w:lang w:val="en-US"/>
            </w:rPr>
          </w:rPrChange>
        </w:rPr>
        <w:t>investigate this in an EE</w:t>
      </w:r>
      <w:r>
        <w:rPr>
          <w:lang w:val="en-US"/>
        </w:rPr>
        <w:t xml:space="preserve"> along with JVET-AB0145. It was pointed out that encoding/decoding run times are much too high to give a reasonable tradeoff with the compression benefit in the current version, these would need to be significantly reduced. Report</w:t>
      </w:r>
      <w:r w:rsidR="00A449F1">
        <w:rPr>
          <w:lang w:val="en-US"/>
        </w:rPr>
        <w:t>ing of</w:t>
      </w:r>
      <w:r>
        <w:rPr>
          <w:lang w:val="en-US"/>
        </w:rPr>
        <w:t xml:space="preserve"> results with and without using the method in MMVD mode</w:t>
      </w:r>
      <w:r w:rsidR="00A449F1">
        <w:rPr>
          <w:lang w:val="en-US"/>
        </w:rPr>
        <w:t xml:space="preserve"> was requested.</w:t>
      </w:r>
    </w:p>
    <w:p w14:paraId="65EC704C" w14:textId="77777777" w:rsidR="004415A2" w:rsidRPr="00610F83" w:rsidRDefault="00000000" w:rsidP="00F3617A">
      <w:pPr>
        <w:pStyle w:val="Heading9"/>
        <w:rPr>
          <w:lang w:val="en-CA"/>
        </w:rPr>
      </w:pPr>
      <w:hyperlink r:id="rId573" w:history="1">
        <w:r w:rsidR="004415A2" w:rsidRPr="00610F83">
          <w:rPr>
            <w:color w:val="0000FF"/>
            <w:u w:val="single"/>
            <w:lang w:val="en-CA"/>
          </w:rPr>
          <w:t>JVET-AB0186</w:t>
        </w:r>
      </w:hyperlink>
      <w:r w:rsidR="004415A2" w:rsidRPr="00610F83">
        <w:rPr>
          <w:lang w:val="en-CA"/>
        </w:rPr>
        <w:t xml:space="preserve"> EE2-related: Modification of extended offline-filter taps for ALF [I. </w:t>
      </w:r>
      <w:proofErr w:type="spellStart"/>
      <w:r w:rsidR="004415A2" w:rsidRPr="00610F83">
        <w:rPr>
          <w:lang w:val="en-CA"/>
        </w:rPr>
        <w:t>Jumakulyyev</w:t>
      </w:r>
      <w:proofErr w:type="spellEnd"/>
      <w:r w:rsidR="004415A2" w:rsidRPr="00610F83">
        <w:rPr>
          <w:lang w:val="en-CA"/>
        </w:rPr>
        <w:t xml:space="preserve">, N. Hu, V. </w:t>
      </w:r>
      <w:proofErr w:type="spellStart"/>
      <w:r w:rsidR="004415A2" w:rsidRPr="00610F83">
        <w:rPr>
          <w:lang w:val="en-CA"/>
        </w:rPr>
        <w:t>Seregin</w:t>
      </w:r>
      <w:proofErr w:type="spellEnd"/>
      <w:r w:rsidR="004415A2" w:rsidRPr="00610F83">
        <w:rPr>
          <w:lang w:val="en-CA"/>
        </w:rPr>
        <w:t xml:space="preserve">, M. </w:t>
      </w:r>
      <w:proofErr w:type="spellStart"/>
      <w:r w:rsidR="004415A2" w:rsidRPr="00610F83">
        <w:rPr>
          <w:lang w:val="en-CA"/>
        </w:rPr>
        <w:t>Karczewicz</w:t>
      </w:r>
      <w:proofErr w:type="spellEnd"/>
      <w:r w:rsidR="004415A2" w:rsidRPr="00610F83">
        <w:rPr>
          <w:lang w:val="en-CA"/>
        </w:rPr>
        <w:t xml:space="preserve"> (Qualcomm)]</w:t>
      </w:r>
    </w:p>
    <w:p w14:paraId="142A9FFF" w14:textId="005259AC" w:rsidR="00CC2061" w:rsidRPr="00CC2061" w:rsidRDefault="00CC2061" w:rsidP="00CC2061">
      <w:r w:rsidRPr="00CC2061">
        <w:t>In ECM-6.0, an online-trained adaptive loop filter contains 2 offline-filtered taps. In EE2-5.1, the number of offline-filtered taps is extended to 8. In this contribution, this number is further extended to 12.</w:t>
      </w:r>
    </w:p>
    <w:p w14:paraId="4248BBF3" w14:textId="77777777" w:rsidR="00CC2061" w:rsidRPr="00CC2061" w:rsidRDefault="00CC2061" w:rsidP="00CC2061">
      <w:r w:rsidRPr="00CC2061">
        <w:t>On top of ECM-6.0, simulation results are reported as below:</w:t>
      </w:r>
    </w:p>
    <w:p w14:paraId="7B5F2999" w14:textId="77777777" w:rsidR="00CC2061" w:rsidRPr="00CC2061" w:rsidRDefault="00CC2061" w:rsidP="00CC2061">
      <w:pPr>
        <w:rPr>
          <w:lang w:val="en-US"/>
        </w:rPr>
      </w:pPr>
      <w:r w:rsidRPr="00CC2061">
        <w:rPr>
          <w:lang w:val="en-US"/>
        </w:rPr>
        <w:t>AI: -0.11%, 0.02%, 0.02%, 104%, 104%,</w:t>
      </w:r>
    </w:p>
    <w:p w14:paraId="0CCBC800" w14:textId="77777777" w:rsidR="00CC2061" w:rsidRPr="00CC2061" w:rsidRDefault="00CC2061" w:rsidP="00CC2061">
      <w:r w:rsidRPr="00CC2061">
        <w:rPr>
          <w:lang w:val="en-US"/>
        </w:rPr>
        <w:t>RA: -0.18%, 0.02%, -0.02%, 101%, 102%.</w:t>
      </w:r>
    </w:p>
    <w:p w14:paraId="00C44D65" w14:textId="77777777" w:rsidR="00CC2061" w:rsidRPr="00CC2061" w:rsidRDefault="00CC2061" w:rsidP="00CC2061">
      <w:r w:rsidRPr="00CC2061">
        <w:t>On top of EE-2.5.1, simulation results are reported as below:</w:t>
      </w:r>
    </w:p>
    <w:p w14:paraId="05D9C14F" w14:textId="77777777" w:rsidR="00CC2061" w:rsidRPr="00CC2061" w:rsidRDefault="00CC2061" w:rsidP="00CC2061">
      <w:pPr>
        <w:rPr>
          <w:lang w:val="en-US"/>
        </w:rPr>
      </w:pPr>
      <w:r w:rsidRPr="00CC2061">
        <w:rPr>
          <w:lang w:val="en-US"/>
        </w:rPr>
        <w:t>AI: -0.02%, 0.01%, 0.01%, 102%, 102%,</w:t>
      </w:r>
    </w:p>
    <w:p w14:paraId="0DD9AE39" w14:textId="77777777" w:rsidR="00CC2061" w:rsidRPr="00CC2061" w:rsidRDefault="00CC2061" w:rsidP="00CC2061">
      <w:pPr>
        <w:rPr>
          <w:lang w:val="en-US"/>
        </w:rPr>
      </w:pPr>
      <w:r w:rsidRPr="00CC2061">
        <w:rPr>
          <w:lang w:val="en-US"/>
        </w:rPr>
        <w:t>RA: -0.04%, 0.01%, 0.01%, 100%, 101%.</w:t>
      </w:r>
    </w:p>
    <w:p w14:paraId="5493A9D6" w14:textId="0F6FE1ED" w:rsidR="004366B2" w:rsidRDefault="00826691" w:rsidP="004366B2">
      <w:r>
        <w:t xml:space="preserve">In terms of encoder run time for AI, the </w:t>
      </w:r>
      <w:proofErr w:type="spellStart"/>
      <w:r>
        <w:t>tradeoff</w:t>
      </w:r>
      <w:proofErr w:type="spellEnd"/>
      <w:r>
        <w:t xml:space="preserve"> with compression benefit is not as good. </w:t>
      </w:r>
      <w:proofErr w:type="gramStart"/>
      <w:r>
        <w:t>Also</w:t>
      </w:r>
      <w:proofErr w:type="gramEnd"/>
      <w:r>
        <w:t xml:space="preserve"> according to crosscheckers, the runtime increase was found.</w:t>
      </w:r>
    </w:p>
    <w:p w14:paraId="4BA837C2" w14:textId="18E5B301" w:rsidR="00826691" w:rsidRDefault="00826691" w:rsidP="004366B2">
      <w:r>
        <w:t xml:space="preserve">No action </w:t>
      </w:r>
      <w:r w:rsidR="00A449F1">
        <w:t xml:space="preserve">was taken </w:t>
      </w:r>
      <w:r>
        <w:t>on this proposal.</w:t>
      </w:r>
    </w:p>
    <w:p w14:paraId="79BB9262" w14:textId="493A015D" w:rsidR="006F27C6" w:rsidRPr="00480F9C" w:rsidRDefault="00000000" w:rsidP="00B769BC">
      <w:pPr>
        <w:pStyle w:val="Heading9"/>
      </w:pPr>
      <w:hyperlink r:id="rId574" w:history="1">
        <w:r w:rsidR="006F27C6" w:rsidRPr="00480F9C">
          <w:rPr>
            <w:color w:val="0000FF"/>
            <w:u w:val="single"/>
            <w:lang w:val="en-CA"/>
          </w:rPr>
          <w:t>JVET-AB0229</w:t>
        </w:r>
      </w:hyperlink>
      <w:r w:rsidR="006F27C6" w:rsidRPr="00480F9C">
        <w:rPr>
          <w:lang w:val="en-CA"/>
        </w:rPr>
        <w:t xml:space="preserve"> Cross-check of JVET-AB0186 (EE2-related: Modification of extended offline-filter taps for ALF) [K. Andersson (Ericsson)] [late]</w:t>
      </w:r>
    </w:p>
    <w:p w14:paraId="0FB7CA7B" w14:textId="7A383C39" w:rsidR="006F27C6" w:rsidRDefault="006F27C6" w:rsidP="004366B2"/>
    <w:p w14:paraId="54598EF9" w14:textId="77777777" w:rsidR="00474825" w:rsidRDefault="00000000" w:rsidP="00A64C95">
      <w:pPr>
        <w:pStyle w:val="Heading9"/>
      </w:pPr>
      <w:hyperlink r:id="rId575" w:history="1">
        <w:r w:rsidR="00474825" w:rsidRPr="009C44DB">
          <w:rPr>
            <w:color w:val="0000FF"/>
            <w:u w:val="single"/>
            <w:lang w:val="en-CA"/>
          </w:rPr>
          <w:t>JVET-AB0257</w:t>
        </w:r>
      </w:hyperlink>
      <w:r w:rsidR="00474825">
        <w:rPr>
          <w:lang w:val="en-CA"/>
        </w:rPr>
        <w:t xml:space="preserve"> </w:t>
      </w:r>
      <w:r w:rsidR="00474825" w:rsidRPr="009C44DB">
        <w:rPr>
          <w:lang w:val="en-CA"/>
        </w:rPr>
        <w:t>EE2</w:t>
      </w:r>
      <w:r w:rsidR="00474825">
        <w:rPr>
          <w:lang w:val="en-CA"/>
        </w:rPr>
        <w:t xml:space="preserve"> </w:t>
      </w:r>
      <w:r w:rsidR="00474825" w:rsidRPr="009C44DB">
        <w:rPr>
          <w:lang w:val="en-CA"/>
        </w:rPr>
        <w:t>related: Improved directional planar prediction</w:t>
      </w:r>
      <w:r w:rsidR="00474825">
        <w:rPr>
          <w:lang w:val="en-CA"/>
        </w:rPr>
        <w:t xml:space="preserve"> [</w:t>
      </w:r>
      <w:r w:rsidR="00474825" w:rsidRPr="009C44DB">
        <w:rPr>
          <w:lang w:val="en-CA"/>
        </w:rPr>
        <w:t xml:space="preserve">S. </w:t>
      </w:r>
      <w:proofErr w:type="spellStart"/>
      <w:r w:rsidR="00474825" w:rsidRPr="009C44DB">
        <w:rPr>
          <w:lang w:val="en-CA"/>
        </w:rPr>
        <w:t>Yoo</w:t>
      </w:r>
      <w:proofErr w:type="spellEnd"/>
      <w:r w:rsidR="00474825" w:rsidRPr="009C44DB">
        <w:rPr>
          <w:lang w:val="en-CA"/>
        </w:rPr>
        <w:t>, J. Choi, J. Nam, M. Hong, J. Lim, S. Kim (LGE), K. Kim, D. Kim, J. Son, J. Kwak (WILUS), X. Li, R. Liao, J. Chen, Y. Ye (Alibaba)</w:t>
      </w:r>
      <w:r w:rsidR="00474825">
        <w:rPr>
          <w:lang w:val="en-CA"/>
        </w:rPr>
        <w:t xml:space="preserve">] </w:t>
      </w:r>
      <w:r w:rsidR="00474825" w:rsidRPr="00502C11">
        <w:rPr>
          <w:lang w:val="en-CA"/>
        </w:rPr>
        <w:t>[late]</w:t>
      </w:r>
    </w:p>
    <w:p w14:paraId="42C13DDA" w14:textId="77777777" w:rsidR="00826691" w:rsidRPr="00826691" w:rsidRDefault="00826691" w:rsidP="00826691">
      <w:r w:rsidRPr="00826691">
        <w:t xml:space="preserve">In this proposal, improved horizontal and vertical planar prediction method is suggested. Firstly, a derivation method of a transform kernel for planar horizontal and planar vertical mode is proposed. </w:t>
      </w:r>
      <w:r w:rsidRPr="00826691">
        <w:rPr>
          <w:rFonts w:hint="eastAsia"/>
        </w:rPr>
        <w:t>I</w:t>
      </w:r>
      <w:r w:rsidRPr="00826691">
        <w:t>f an intra prediction mode of a current block is the planar horizontal/vertical mode, the vertical/horizontal intra prediction mode is used to derive a transform kernel in MTS set and LFNST set. Further, the directional flag is inferred either horizontal planar or vertical planar mode based on the DIMD mode. If the DIMD first mode is less than 34, the intra mode of the current block is inferred to be a horizontal planar mode. Otherwise, the intra mode of the current block is set to be a vertical planar mode. The experimental results of the proposed methods are shown below:</w:t>
      </w:r>
    </w:p>
    <w:p w14:paraId="0A6EB4EE" w14:textId="77777777" w:rsidR="00826691" w:rsidRPr="00826691" w:rsidRDefault="00826691" w:rsidP="007E71CD">
      <w:pPr>
        <w:numPr>
          <w:ilvl w:val="0"/>
          <w:numId w:val="226"/>
        </w:numPr>
      </w:pPr>
      <w:r w:rsidRPr="00826691">
        <w:t xml:space="preserve">AI: </w:t>
      </w:r>
      <w:proofErr w:type="gramStart"/>
      <w:r w:rsidRPr="00826691">
        <w:t>X.XX</w:t>
      </w:r>
      <w:proofErr w:type="gramEnd"/>
      <w:r w:rsidRPr="00826691">
        <w:t xml:space="preserve">% / X.XX% / X.XX% for Y/U/V, </w:t>
      </w:r>
      <w:r w:rsidRPr="00826691">
        <w:rPr>
          <w:rFonts w:hint="eastAsia"/>
        </w:rPr>
        <w:t xml:space="preserve">XXX% / XXX% for </w:t>
      </w:r>
      <w:proofErr w:type="spellStart"/>
      <w:r w:rsidRPr="00826691">
        <w:rPr>
          <w:rFonts w:hint="eastAsia"/>
        </w:rPr>
        <w:t>EncT</w:t>
      </w:r>
      <w:proofErr w:type="spellEnd"/>
      <w:r w:rsidRPr="00826691">
        <w:rPr>
          <w:rFonts w:hint="eastAsia"/>
        </w:rPr>
        <w:t xml:space="preserve">, </w:t>
      </w:r>
      <w:proofErr w:type="spellStart"/>
      <w:r w:rsidRPr="00826691">
        <w:rPr>
          <w:rFonts w:hint="eastAsia"/>
        </w:rPr>
        <w:t>DecT</w:t>
      </w:r>
      <w:proofErr w:type="spellEnd"/>
    </w:p>
    <w:p w14:paraId="541FD50B" w14:textId="77777777" w:rsidR="00826691" w:rsidRPr="00826691" w:rsidRDefault="00826691" w:rsidP="007E71CD">
      <w:pPr>
        <w:numPr>
          <w:ilvl w:val="0"/>
          <w:numId w:val="226"/>
        </w:numPr>
      </w:pPr>
      <w:r w:rsidRPr="00826691">
        <w:t xml:space="preserve">RA: </w:t>
      </w:r>
      <w:proofErr w:type="gramStart"/>
      <w:r w:rsidRPr="00826691">
        <w:t>X.XX</w:t>
      </w:r>
      <w:proofErr w:type="gramEnd"/>
      <w:r w:rsidRPr="00826691">
        <w:t xml:space="preserve">% / X.XX% / X.XX% for Y/U/V, </w:t>
      </w:r>
      <w:r w:rsidRPr="00826691">
        <w:rPr>
          <w:rFonts w:hint="eastAsia"/>
        </w:rPr>
        <w:t xml:space="preserve">XXX% / XXX% for </w:t>
      </w:r>
      <w:proofErr w:type="spellStart"/>
      <w:r w:rsidRPr="00826691">
        <w:rPr>
          <w:rFonts w:hint="eastAsia"/>
        </w:rPr>
        <w:t>EncT</w:t>
      </w:r>
      <w:proofErr w:type="spellEnd"/>
      <w:r w:rsidRPr="00826691">
        <w:rPr>
          <w:rFonts w:hint="eastAsia"/>
        </w:rPr>
        <w:t xml:space="preserve">, </w:t>
      </w:r>
      <w:proofErr w:type="spellStart"/>
      <w:r w:rsidRPr="00826691">
        <w:rPr>
          <w:rFonts w:hint="eastAsia"/>
        </w:rPr>
        <w:t>DecT</w:t>
      </w:r>
      <w:proofErr w:type="spellEnd"/>
    </w:p>
    <w:p w14:paraId="5A6B44C7" w14:textId="0976BCC7" w:rsidR="00474825" w:rsidRDefault="004F1D85" w:rsidP="004366B2">
      <w:r w:rsidRPr="00A23607">
        <w:rPr>
          <w:rPrChange w:id="932" w:author="Gary Sullivan" w:date="2022-11-21T17:43:00Z">
            <w:rPr>
              <w:highlight w:val="yellow"/>
            </w:rPr>
          </w:rPrChange>
        </w:rPr>
        <w:t>It was agreed to investigate this in an EE</w:t>
      </w:r>
      <w:r w:rsidR="00826691">
        <w:t xml:space="preserve">, along with JVET-AB0110, JVET-AB0162, and JVET-AB0104, but it would be expected to provide a significantly better </w:t>
      </w:r>
      <w:proofErr w:type="spellStart"/>
      <w:r w:rsidR="00826691">
        <w:t>tradeoff</w:t>
      </w:r>
      <w:proofErr w:type="spellEnd"/>
      <w:r w:rsidR="00826691">
        <w:t xml:space="preserve">, </w:t>
      </w:r>
      <w:proofErr w:type="gramStart"/>
      <w:r w:rsidR="00826691">
        <w:t>i.e.</w:t>
      </w:r>
      <w:proofErr w:type="gramEnd"/>
      <w:r w:rsidR="00826691">
        <w:t xml:space="preserve"> further reducing encoder runtime while retaining or improving the compression.</w:t>
      </w:r>
    </w:p>
    <w:p w14:paraId="7B22CDB9" w14:textId="77777777" w:rsidR="0048250F" w:rsidRPr="00AE0594" w:rsidRDefault="00000000" w:rsidP="00A35725">
      <w:pPr>
        <w:pStyle w:val="Heading9"/>
      </w:pPr>
      <w:hyperlink r:id="rId576" w:history="1">
        <w:r w:rsidR="0048250F" w:rsidRPr="00AE0594">
          <w:rPr>
            <w:color w:val="0000FF"/>
            <w:u w:val="single"/>
            <w:lang w:val="en-CA"/>
          </w:rPr>
          <w:t>JVET-AB0262</w:t>
        </w:r>
      </w:hyperlink>
      <w:r w:rsidR="0048250F" w:rsidRPr="00AE0594">
        <w:rPr>
          <w:lang w:val="en-CA"/>
        </w:rPr>
        <w:t xml:space="preserve"> Crosscheck of JVET-AB0257 (EE2-related: Improved directional planar prediction) [D. Kim, S.-C. Lim (ETRI)] [late]</w:t>
      </w:r>
    </w:p>
    <w:p w14:paraId="759F424A" w14:textId="77777777" w:rsidR="0048250F" w:rsidRPr="00CF512D" w:rsidRDefault="0048250F" w:rsidP="004366B2"/>
    <w:p w14:paraId="7EB2E448" w14:textId="7FEC038D" w:rsidR="00E03821" w:rsidRPr="00CF512D" w:rsidRDefault="005A1D71" w:rsidP="00B0633D">
      <w:pPr>
        <w:pStyle w:val="Heading3"/>
      </w:pPr>
      <w:bookmarkStart w:id="933"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826691" w:rsidRPr="00CF512D">
        <w:t>2</w:t>
      </w:r>
      <w:r w:rsidR="00826691">
        <w:t>8</w:t>
      </w:r>
      <w:r w:rsidR="00E03821" w:rsidRPr="00CF512D">
        <w:t>)</w:t>
      </w:r>
      <w:bookmarkEnd w:id="913"/>
      <w:bookmarkEnd w:id="914"/>
      <w:bookmarkEnd w:id="933"/>
    </w:p>
    <w:p w14:paraId="3FE75F91" w14:textId="4F68E5AC" w:rsidR="004366B2" w:rsidRDefault="004366B2" w:rsidP="004366B2">
      <w:bookmarkStart w:id="934" w:name="_Ref37794812"/>
      <w:bookmarkStart w:id="935" w:name="_Ref92384935"/>
      <w:bookmarkStart w:id="936" w:name="_Ref518893239"/>
      <w:bookmarkStart w:id="937" w:name="_Ref20610870"/>
      <w:bookmarkStart w:id="938" w:name="_Hlk37015736"/>
      <w:bookmarkStart w:id="939" w:name="_Ref511637164"/>
      <w:bookmarkStart w:id="940" w:name="_Ref534462031"/>
      <w:bookmarkStart w:id="941" w:name="_Ref451632402"/>
      <w:bookmarkStart w:id="942" w:name="_Ref432590081"/>
      <w:bookmarkStart w:id="943" w:name="_Ref345950302"/>
      <w:bookmarkStart w:id="944" w:name="_Ref392897275"/>
      <w:bookmarkStart w:id="945" w:name="_Ref421891381"/>
      <w:bookmarkEnd w:id="853"/>
      <w:r w:rsidRPr="00CF512D">
        <w:t xml:space="preserve">Contributions in this area were discussed at </w:t>
      </w:r>
      <w:r w:rsidR="00826691">
        <w:t>1700</w:t>
      </w:r>
      <w:r w:rsidRPr="00CF512D">
        <w:t>–</w:t>
      </w:r>
      <w:r w:rsidR="00420220">
        <w:t>2010</w:t>
      </w:r>
      <w:r w:rsidR="00420220" w:rsidRPr="00CF512D">
        <w:t xml:space="preserve"> </w:t>
      </w:r>
      <w:r w:rsidRPr="00CF512D">
        <w:t xml:space="preserve">on </w:t>
      </w:r>
      <w:r w:rsidR="00826691">
        <w:t>Satur</w:t>
      </w:r>
      <w:r w:rsidR="00826691" w:rsidRPr="00CF512D">
        <w:t xml:space="preserve">day </w:t>
      </w:r>
      <w:r w:rsidR="00826691">
        <w:t>22</w:t>
      </w:r>
      <w:r w:rsidR="00826691" w:rsidRPr="00CF512D">
        <w:t xml:space="preserve"> </w:t>
      </w:r>
      <w:r>
        <w:t>October</w:t>
      </w:r>
      <w:r w:rsidRPr="00CF512D">
        <w:t xml:space="preserve"> 2022 (chaired by JRO)</w:t>
      </w:r>
      <w:r w:rsidR="00420220">
        <w:t xml:space="preserve">, and </w:t>
      </w:r>
      <w:r w:rsidR="00B053F5">
        <w:t>1</w:t>
      </w:r>
      <w:r w:rsidR="00021D4E">
        <w:t>600</w:t>
      </w:r>
      <w:r w:rsidR="00420220" w:rsidRPr="00CF512D">
        <w:t>–</w:t>
      </w:r>
      <w:r w:rsidR="00FC40FE">
        <w:t>2000</w:t>
      </w:r>
      <w:r w:rsidR="00FC40FE" w:rsidRPr="00CF512D">
        <w:t xml:space="preserve"> </w:t>
      </w:r>
      <w:r w:rsidR="00420220" w:rsidRPr="00CF512D">
        <w:t xml:space="preserve">on </w:t>
      </w:r>
      <w:r w:rsidR="00B053F5">
        <w:t>Tues</w:t>
      </w:r>
      <w:r w:rsidR="00B053F5" w:rsidRPr="00CF512D">
        <w:t xml:space="preserve">day </w:t>
      </w:r>
      <w:r w:rsidR="00B053F5">
        <w:t>25</w:t>
      </w:r>
      <w:r w:rsidR="00B053F5" w:rsidRPr="00CF512D">
        <w:t xml:space="preserve"> </w:t>
      </w:r>
      <w:r w:rsidR="00420220">
        <w:t>October</w:t>
      </w:r>
      <w:r w:rsidR="00420220" w:rsidRPr="00CF512D">
        <w:t xml:space="preserve"> 2022 (chaired by </w:t>
      </w:r>
      <w:r w:rsidR="00B053F5">
        <w:t>JRO until 1800, Y. Ye afterwards</w:t>
      </w:r>
      <w:r w:rsidR="002066BE">
        <w:t xml:space="preserve">, contributions </w:t>
      </w:r>
      <w:r w:rsidR="00DF3D48">
        <w:t>JVET-AB0181 … JVET-AB0191</w:t>
      </w:r>
      <w:r w:rsidR="00420220" w:rsidRPr="00CF512D">
        <w:t>)</w:t>
      </w:r>
      <w:r w:rsidRPr="00CF512D">
        <w:t>.</w:t>
      </w:r>
    </w:p>
    <w:p w14:paraId="7C75E4F4" w14:textId="66397E77" w:rsidR="000C01D1" w:rsidRDefault="00000000" w:rsidP="00F3617A">
      <w:pPr>
        <w:pStyle w:val="Heading9"/>
      </w:pPr>
      <w:hyperlink r:id="rId577" w:history="1">
        <w:r w:rsidR="000C01D1" w:rsidRPr="00610F83">
          <w:rPr>
            <w:color w:val="0000FF"/>
            <w:u w:val="single"/>
          </w:rPr>
          <w:t>JVET-AB0065</w:t>
        </w:r>
      </w:hyperlink>
      <w:r w:rsidR="000C01D1" w:rsidRPr="00610F83">
        <w:t xml:space="preserve"> Non-EE2: </w:t>
      </w:r>
      <w:r w:rsidR="000C01D1" w:rsidRPr="00F3617A">
        <w:rPr>
          <w:lang w:val="en-CA"/>
        </w:rPr>
        <w:t>Adaptive</w:t>
      </w:r>
      <w:r w:rsidR="000C01D1" w:rsidRPr="00610F83">
        <w:t xml:space="preserve"> reference region DIMD [Z. Fan, Y. </w:t>
      </w:r>
      <w:proofErr w:type="spellStart"/>
      <w:r w:rsidR="000C01D1" w:rsidRPr="00610F83">
        <w:t>Yasugi</w:t>
      </w:r>
      <w:proofErr w:type="spellEnd"/>
      <w:r w:rsidR="000C01D1" w:rsidRPr="00610F83">
        <w:t xml:space="preserve">, T. </w:t>
      </w:r>
      <w:proofErr w:type="spellStart"/>
      <w:r w:rsidR="000C01D1" w:rsidRPr="00610F83">
        <w:t>Ikai</w:t>
      </w:r>
      <w:proofErr w:type="spellEnd"/>
      <w:r w:rsidR="000C01D1" w:rsidRPr="00610F83">
        <w:t xml:space="preserve"> (Sharp)]</w:t>
      </w:r>
    </w:p>
    <w:p w14:paraId="26CB194C" w14:textId="312B5B0D" w:rsidR="00E346E6" w:rsidRPr="00C53927" w:rsidRDefault="00E346E6" w:rsidP="00E346E6">
      <w:pPr>
        <w:rPr>
          <w:lang w:eastAsia="ja-JP"/>
        </w:rPr>
      </w:pPr>
      <w:r>
        <w:rPr>
          <w:lang w:eastAsia="ja-JP"/>
        </w:rPr>
        <w:t>This contribution</w:t>
      </w:r>
      <w:r w:rsidRPr="00987AAB">
        <w:rPr>
          <w:lang w:eastAsia="ja-JP"/>
        </w:rPr>
        <w:t xml:space="preserve"> proposes </w:t>
      </w:r>
      <w:r>
        <w:rPr>
          <w:lang w:eastAsia="ja-JP"/>
        </w:rPr>
        <w:t xml:space="preserve">to introduce </w:t>
      </w:r>
      <w:r w:rsidRPr="00987AAB">
        <w:rPr>
          <w:lang w:eastAsia="ja-JP"/>
        </w:rPr>
        <w:t xml:space="preserve">new </w:t>
      </w:r>
      <w:r>
        <w:rPr>
          <w:lang w:eastAsia="ja-JP"/>
        </w:rPr>
        <w:t>mode for DIMD, named a</w:t>
      </w:r>
      <w:r w:rsidRPr="00F75803">
        <w:rPr>
          <w:lang w:eastAsia="ja-JP"/>
        </w:rPr>
        <w:t>daptive reference region DIMD.</w:t>
      </w:r>
      <w:r>
        <w:rPr>
          <w:rFonts w:hint="eastAsia"/>
          <w:lang w:eastAsia="ja-JP"/>
        </w:rPr>
        <w:t xml:space="preserve"> </w:t>
      </w:r>
      <w:r>
        <w:rPr>
          <w:lang w:eastAsia="ja-JP"/>
        </w:rPr>
        <w:t>The proposed DIMD consists of DIMD_TL (top and left), DIMD_L (left) and DIMD_T (top) where a new syntax element is signalled to select</w:t>
      </w:r>
      <w:r>
        <w:rPr>
          <w:rFonts w:hint="eastAsia"/>
          <w:lang w:eastAsia="ja-JP"/>
        </w:rPr>
        <w:t xml:space="preserve"> </w:t>
      </w:r>
      <w:r w:rsidRPr="00987AAB">
        <w:rPr>
          <w:lang w:eastAsia="ja-JP"/>
        </w:rPr>
        <w:t>neighbo</w:t>
      </w:r>
      <w:r w:rsidR="00526D22">
        <w:rPr>
          <w:lang w:eastAsia="ja-JP"/>
        </w:rPr>
        <w:t>u</w:t>
      </w:r>
      <w:r w:rsidRPr="00987AAB">
        <w:rPr>
          <w:lang w:eastAsia="ja-JP"/>
        </w:rPr>
        <w:t>r</w:t>
      </w:r>
      <w:r>
        <w:rPr>
          <w:lang w:eastAsia="ja-JP"/>
        </w:rPr>
        <w:t>ing reconstructed pixels (reference region) used to derive a p</w:t>
      </w:r>
      <w:r w:rsidRPr="00987AAB">
        <w:rPr>
          <w:lang w:eastAsia="ja-JP"/>
        </w:rPr>
        <w:t>r</w:t>
      </w:r>
      <w:r>
        <w:rPr>
          <w:lang w:eastAsia="ja-JP"/>
        </w:rPr>
        <w:t>e</w:t>
      </w:r>
      <w:r w:rsidRPr="00987AAB">
        <w:rPr>
          <w:lang w:eastAsia="ja-JP"/>
        </w:rPr>
        <w:t>diction direction</w:t>
      </w:r>
      <w:r>
        <w:rPr>
          <w:lang w:eastAsia="ja-JP"/>
        </w:rPr>
        <w:t xml:space="preserve"> (DIMD intra mode)</w:t>
      </w:r>
      <w:r w:rsidRPr="00987AAB">
        <w:rPr>
          <w:lang w:eastAsia="ja-JP"/>
        </w:rPr>
        <w:t xml:space="preserve">. </w:t>
      </w:r>
      <w:r>
        <w:rPr>
          <w:lang w:eastAsia="ja-JP"/>
        </w:rPr>
        <w:t>T</w:t>
      </w:r>
      <w:r w:rsidRPr="00987AAB">
        <w:rPr>
          <w:lang w:eastAsia="ja-JP"/>
        </w:rPr>
        <w:t xml:space="preserve">he </w:t>
      </w:r>
      <w:r>
        <w:rPr>
          <w:lang w:eastAsia="ja-JP"/>
        </w:rPr>
        <w:t xml:space="preserve">experimental </w:t>
      </w:r>
      <w:r w:rsidRPr="00987AAB">
        <w:rPr>
          <w:lang w:eastAsia="ja-JP"/>
        </w:rPr>
        <w:t xml:space="preserve">results </w:t>
      </w:r>
      <w:r>
        <w:rPr>
          <w:lang w:eastAsia="ja-JP"/>
        </w:rPr>
        <w:t xml:space="preserve">reportedly </w:t>
      </w:r>
      <w:r w:rsidRPr="00987AAB">
        <w:rPr>
          <w:lang w:eastAsia="ja-JP"/>
        </w:rPr>
        <w:t xml:space="preserve">show that </w:t>
      </w:r>
      <w:r>
        <w:rPr>
          <w:lang w:eastAsia="ja-JP"/>
        </w:rPr>
        <w:t xml:space="preserve">the average luma </w:t>
      </w:r>
      <w:proofErr w:type="spellStart"/>
      <w:r>
        <w:rPr>
          <w:lang w:eastAsia="ja-JP"/>
        </w:rPr>
        <w:t>BDrate</w:t>
      </w:r>
      <w:proofErr w:type="spellEnd"/>
      <w:r>
        <w:rPr>
          <w:lang w:eastAsia="ja-JP"/>
        </w:rPr>
        <w:t xml:space="preserve"> gain of </w:t>
      </w:r>
      <w:r w:rsidRPr="00987AAB">
        <w:rPr>
          <w:lang w:eastAsia="ja-JP"/>
        </w:rPr>
        <w:t>t</w:t>
      </w:r>
      <w:r>
        <w:rPr>
          <w:lang w:eastAsia="ja-JP"/>
        </w:rPr>
        <w:t>he</w:t>
      </w:r>
      <w:r w:rsidRPr="00987AAB">
        <w:rPr>
          <w:lang w:eastAsia="ja-JP"/>
        </w:rPr>
        <w:t xml:space="preserve"> </w:t>
      </w:r>
      <w:r>
        <w:rPr>
          <w:lang w:eastAsia="ja-JP"/>
        </w:rPr>
        <w:t>proposal</w:t>
      </w:r>
      <w:r w:rsidRPr="00987AAB">
        <w:rPr>
          <w:lang w:eastAsia="ja-JP"/>
        </w:rPr>
        <w:t xml:space="preserve"> is </w:t>
      </w:r>
      <w:r w:rsidRPr="00FA7AA5">
        <w:rPr>
          <w:lang w:eastAsia="ja-JP"/>
        </w:rPr>
        <w:t>0.1 %</w:t>
      </w:r>
      <w:r>
        <w:rPr>
          <w:lang w:eastAsia="ja-JP"/>
        </w:rPr>
        <w:t xml:space="preserve"> and 0.06 </w:t>
      </w:r>
      <w:r w:rsidRPr="00FA7AA5">
        <w:rPr>
          <w:lang w:eastAsia="ja-JP"/>
        </w:rPr>
        <w:t xml:space="preserve">%, </w:t>
      </w:r>
      <w:r w:rsidRPr="00987AAB">
        <w:rPr>
          <w:lang w:eastAsia="ja-JP"/>
        </w:rPr>
        <w:t xml:space="preserve">under </w:t>
      </w:r>
      <w:r>
        <w:rPr>
          <w:lang w:eastAsia="ja-JP"/>
        </w:rPr>
        <w:t>AI and R</w:t>
      </w:r>
      <w:r>
        <w:rPr>
          <w:rFonts w:hint="eastAsia"/>
          <w:lang w:eastAsia="ja-JP"/>
        </w:rPr>
        <w:t>A</w:t>
      </w:r>
      <w:r w:rsidR="00DA04E8">
        <w:rPr>
          <w:lang w:eastAsia="ja-JP"/>
        </w:rPr>
        <w:t>,</w:t>
      </w:r>
      <w:r>
        <w:rPr>
          <w:rFonts w:hint="eastAsia"/>
          <w:lang w:eastAsia="ja-JP"/>
        </w:rPr>
        <w:t xml:space="preserve"> </w:t>
      </w:r>
      <w:r w:rsidRPr="00987AAB">
        <w:rPr>
          <w:lang w:eastAsia="ja-JP"/>
        </w:rPr>
        <w:t>respectively.</w:t>
      </w:r>
    </w:p>
    <w:p w14:paraId="46B5936A" w14:textId="6AEE1050" w:rsidR="001919D1" w:rsidRDefault="00DA04E8" w:rsidP="001919D1">
      <w:pPr>
        <w:rPr>
          <w:lang w:val="en-US"/>
        </w:rPr>
      </w:pPr>
      <w:proofErr w:type="spellStart"/>
      <w:r>
        <w:rPr>
          <w:lang w:val="en-US"/>
        </w:rPr>
        <w:t>Signal</w:t>
      </w:r>
      <w:r w:rsidR="00464ED2">
        <w:rPr>
          <w:lang w:val="en-US"/>
        </w:rPr>
        <w:t>l</w:t>
      </w:r>
      <w:r>
        <w:rPr>
          <w:lang w:val="en-US"/>
        </w:rPr>
        <w:t>ing</w:t>
      </w:r>
      <w:proofErr w:type="spellEnd"/>
      <w:r>
        <w:rPr>
          <w:lang w:val="en-US"/>
        </w:rPr>
        <w:t xml:space="preserve"> and switching between the different DIMD modes is performed at block level.</w:t>
      </w:r>
    </w:p>
    <w:p w14:paraId="23CD78C8" w14:textId="66297C72" w:rsidR="00DA04E8" w:rsidRDefault="00DA04E8" w:rsidP="001919D1">
      <w:pPr>
        <w:rPr>
          <w:lang w:val="en-US"/>
        </w:rPr>
      </w:pPr>
      <w:r>
        <w:rPr>
          <w:lang w:val="en-US"/>
        </w:rPr>
        <w:t>Encoder runtime increased by 15% in AI, due to additional RD decisions.</w:t>
      </w:r>
    </w:p>
    <w:p w14:paraId="4EB5A864" w14:textId="60981986" w:rsidR="00DA04E8" w:rsidRDefault="00DA04E8" w:rsidP="001919D1">
      <w:pPr>
        <w:rPr>
          <w:lang w:val="en-US"/>
        </w:rPr>
      </w:pPr>
      <w:r>
        <w:rPr>
          <w:lang w:val="en-US"/>
        </w:rPr>
        <w:t>The different DIMD modes have different number of samples.</w:t>
      </w:r>
    </w:p>
    <w:p w14:paraId="01AE52BC" w14:textId="221B9E5D" w:rsidR="00726337" w:rsidRPr="00A35725" w:rsidRDefault="00DA04E8" w:rsidP="001919D1">
      <w:pPr>
        <w:rPr>
          <w:lang w:val="en-US"/>
        </w:rPr>
      </w:pPr>
      <w:r>
        <w:rPr>
          <w:lang w:val="en-US"/>
        </w:rPr>
        <w:t xml:space="preserve">Several experts expressed interest to </w:t>
      </w:r>
      <w:r w:rsidRPr="00A23607">
        <w:rPr>
          <w:lang w:val="en-US"/>
          <w:rPrChange w:id="946" w:author="Gary Sullivan" w:date="2022-11-21T17:43:00Z">
            <w:rPr>
              <w:highlight w:val="yellow"/>
              <w:lang w:val="en-US"/>
            </w:rPr>
          </w:rPrChange>
        </w:rPr>
        <w:t xml:space="preserve">investigate </w:t>
      </w:r>
      <w:r w:rsidR="004F1D85" w:rsidRPr="00A23607">
        <w:rPr>
          <w:lang w:val="en-US"/>
          <w:rPrChange w:id="947" w:author="Gary Sullivan" w:date="2022-11-21T17:43:00Z">
            <w:rPr>
              <w:highlight w:val="yellow"/>
              <w:lang w:val="en-US"/>
            </w:rPr>
          </w:rPrChange>
        </w:rPr>
        <w:t xml:space="preserve">this </w:t>
      </w:r>
      <w:r w:rsidRPr="00A23607">
        <w:rPr>
          <w:lang w:val="en-US"/>
          <w:rPrChange w:id="948" w:author="Gary Sullivan" w:date="2022-11-21T17:43:00Z">
            <w:rPr>
              <w:highlight w:val="yellow"/>
              <w:lang w:val="en-US"/>
            </w:rPr>
          </w:rPrChange>
        </w:rPr>
        <w:t xml:space="preserve">in </w:t>
      </w:r>
      <w:r w:rsidR="004F1D85" w:rsidRPr="00A23607">
        <w:rPr>
          <w:lang w:val="en-US"/>
          <w:rPrChange w:id="949" w:author="Gary Sullivan" w:date="2022-11-21T17:43:00Z">
            <w:rPr>
              <w:highlight w:val="yellow"/>
              <w:lang w:val="en-US"/>
            </w:rPr>
          </w:rPrChange>
        </w:rPr>
        <w:t xml:space="preserve">an </w:t>
      </w:r>
      <w:r w:rsidRPr="00A23607">
        <w:rPr>
          <w:lang w:val="en-US"/>
          <w:rPrChange w:id="950" w:author="Gary Sullivan" w:date="2022-11-21T17:43:00Z">
            <w:rPr>
              <w:highlight w:val="yellow"/>
              <w:lang w:val="en-US"/>
            </w:rPr>
          </w:rPrChange>
        </w:rPr>
        <w:t>EE</w:t>
      </w:r>
      <w:r>
        <w:rPr>
          <w:lang w:val="en-US"/>
        </w:rPr>
        <w:t xml:space="preserve">. One primary goal should be to achieve a much better tradeoff </w:t>
      </w:r>
      <w:r w:rsidR="00726337">
        <w:rPr>
          <w:lang w:val="en-US"/>
        </w:rPr>
        <w:t>between encoder runtime and coding gain.</w:t>
      </w:r>
    </w:p>
    <w:p w14:paraId="3FB3A5A9" w14:textId="70607033" w:rsidR="0086205A" w:rsidRPr="000451F4" w:rsidRDefault="00000000" w:rsidP="00EF135D">
      <w:pPr>
        <w:pStyle w:val="Heading9"/>
      </w:pPr>
      <w:hyperlink r:id="rId578" w:history="1">
        <w:r w:rsidR="0086205A" w:rsidRPr="000451F4">
          <w:rPr>
            <w:color w:val="0000FF"/>
            <w:u w:val="single"/>
            <w:lang w:val="en-CA"/>
          </w:rPr>
          <w:t>JVET-AB0201</w:t>
        </w:r>
      </w:hyperlink>
      <w:r w:rsidR="0086205A" w:rsidRPr="000451F4">
        <w:rPr>
          <w:lang w:val="en-CA"/>
        </w:rPr>
        <w:t xml:space="preserve"> Crosscheck of JVET-AB0065 (Non-EE2: Adaptive reference region DIMD) [X. Li (Alibaba)] [late]</w:t>
      </w:r>
    </w:p>
    <w:p w14:paraId="1B3E4A43" w14:textId="77777777" w:rsidR="0086205A" w:rsidRPr="001919D1" w:rsidRDefault="0086205A" w:rsidP="001919D1">
      <w:pPr>
        <w:rPr>
          <w:lang w:val="x-none"/>
        </w:rPr>
      </w:pPr>
    </w:p>
    <w:p w14:paraId="24DFD48D" w14:textId="77777777" w:rsidR="00826691" w:rsidRDefault="00000000" w:rsidP="00826691">
      <w:pPr>
        <w:pStyle w:val="Heading9"/>
      </w:pPr>
      <w:hyperlink r:id="rId579" w:history="1">
        <w:r w:rsidR="00826691" w:rsidRPr="00610F83">
          <w:rPr>
            <w:color w:val="0000FF"/>
            <w:u w:val="single"/>
          </w:rPr>
          <w:t>JVET-AB0082</w:t>
        </w:r>
      </w:hyperlink>
      <w:r w:rsidR="00826691" w:rsidRPr="00610F83">
        <w:t xml:space="preserve"> AHG12: Fixes for RPR [K. Andersson, R. Yu (Ericsson)]</w:t>
      </w:r>
    </w:p>
    <w:p w14:paraId="7CA2605C" w14:textId="77777777" w:rsidR="00726337" w:rsidRPr="00726337" w:rsidRDefault="00726337" w:rsidP="00726337">
      <w:r w:rsidRPr="00726337">
        <w:t>RPR can be used to make use of a reference pictures with different resolution than the current picture. It was discovered that RPR CTC could not be run without encoder and decoder crash. It was also noticed that the 12-tap ECM luma filter was not used for upscaling luma before outputting pictures when upscaling to full resolution (</w:t>
      </w:r>
      <w:proofErr w:type="spellStart"/>
      <w:r w:rsidRPr="00726337">
        <w:t>UpscaledOutput</w:t>
      </w:r>
      <w:proofErr w:type="spellEnd"/>
      <w:r w:rsidRPr="00726337">
        <w:t>=2) and not either for upscaling luma pictures for ME on encoder side.</w:t>
      </w:r>
    </w:p>
    <w:p w14:paraId="7C57940B" w14:textId="7246BB40" w:rsidR="00726337" w:rsidRPr="00726337" w:rsidRDefault="00726337" w:rsidP="00726337">
      <w:r w:rsidRPr="00726337">
        <w:t>The encoder/decoder issue was fixed by increasing the code size from 9 to 10 bit for encoding lambda in ARMC.</w:t>
      </w:r>
    </w:p>
    <w:p w14:paraId="46D7561E" w14:textId="77777777" w:rsidR="00726337" w:rsidRPr="00726337" w:rsidRDefault="00726337" w:rsidP="00726337">
      <w:r w:rsidRPr="00726337">
        <w:t>The fix of the luma filter length from 8-tap to 12-tap gives compared to ECM-6.0 including the first fix for RPR CTC LDB (with switch of resolution every 0.5s):</w:t>
      </w:r>
    </w:p>
    <w:p w14:paraId="4E0F9AEF" w14:textId="1EC5D81F" w:rsidR="00726337" w:rsidRPr="00726337" w:rsidRDefault="00726337" w:rsidP="00726337">
      <w:r w:rsidRPr="00726337">
        <w:t>2x:  Y/U/V:   -1</w:t>
      </w:r>
      <w:r w:rsidR="009C6D1F">
        <w:t>.</w:t>
      </w:r>
      <w:r w:rsidRPr="00726337">
        <w:t>70%</w:t>
      </w:r>
      <w:r w:rsidR="009C6D1F">
        <w:t xml:space="preserve"> </w:t>
      </w:r>
      <w:r w:rsidRPr="00726337">
        <w:t>/</w:t>
      </w:r>
      <w:r w:rsidR="009C6D1F">
        <w:t xml:space="preserve"> </w:t>
      </w:r>
      <w:r w:rsidRPr="00726337">
        <w:t>0</w:t>
      </w:r>
      <w:r w:rsidR="009C6D1F">
        <w:t>.</w:t>
      </w:r>
      <w:r w:rsidRPr="00726337">
        <w:t>04%</w:t>
      </w:r>
      <w:r w:rsidR="009C6D1F">
        <w:t xml:space="preserve"> </w:t>
      </w:r>
      <w:r w:rsidRPr="00726337">
        <w:t>/</w:t>
      </w:r>
      <w:r w:rsidR="009C6D1F">
        <w:t xml:space="preserve"> </w:t>
      </w:r>
      <w:r w:rsidRPr="00726337">
        <w:t>-0</w:t>
      </w:r>
      <w:r w:rsidR="009C6D1F">
        <w:t>.</w:t>
      </w:r>
      <w:r w:rsidRPr="00726337">
        <w:t>12%</w:t>
      </w:r>
    </w:p>
    <w:p w14:paraId="47B79B17" w14:textId="77A413DC" w:rsidR="00726337" w:rsidRPr="00726337" w:rsidRDefault="00726337" w:rsidP="00726337">
      <w:r w:rsidRPr="00726337">
        <w:t>1.5x: Y/U/V:   -2</w:t>
      </w:r>
      <w:r w:rsidR="009C6D1F">
        <w:t>.</w:t>
      </w:r>
      <w:r w:rsidRPr="00726337">
        <w:t>03%</w:t>
      </w:r>
      <w:r w:rsidR="009C6D1F">
        <w:t xml:space="preserve"> </w:t>
      </w:r>
      <w:r w:rsidRPr="00726337">
        <w:t>/</w:t>
      </w:r>
      <w:r w:rsidR="009C6D1F">
        <w:t xml:space="preserve"> </w:t>
      </w:r>
      <w:r w:rsidRPr="00726337">
        <w:t>-0</w:t>
      </w:r>
      <w:r w:rsidR="009C6D1F">
        <w:t>.</w:t>
      </w:r>
      <w:r w:rsidRPr="00726337">
        <w:t>16%</w:t>
      </w:r>
      <w:r w:rsidR="009C6D1F">
        <w:t xml:space="preserve"> </w:t>
      </w:r>
      <w:r w:rsidRPr="00726337">
        <w:t>/</w:t>
      </w:r>
      <w:r w:rsidR="009C6D1F">
        <w:t xml:space="preserve"> </w:t>
      </w:r>
      <w:r w:rsidRPr="00726337">
        <w:t>-0</w:t>
      </w:r>
      <w:r w:rsidR="009C6D1F">
        <w:t>.</w:t>
      </w:r>
      <w:r w:rsidRPr="00726337">
        <w:t>05%</w:t>
      </w:r>
    </w:p>
    <w:p w14:paraId="69C59A25" w14:textId="409FDE05" w:rsidR="00726337" w:rsidRDefault="00726337" w:rsidP="00726337">
      <w:r w:rsidRPr="00726337">
        <w:t>It is suggested to consider the two fixes for next version of ECM.</w:t>
      </w:r>
    </w:p>
    <w:p w14:paraId="50152BF3" w14:textId="45E6B772" w:rsidR="00726337" w:rsidRPr="00726337" w:rsidRDefault="00726337" w:rsidP="00726337">
      <w:r>
        <w:t>It was reported that potentially further problems in interaction between RPR and other parts of ECM implementation.</w:t>
      </w:r>
    </w:p>
    <w:p w14:paraId="39E9EECE" w14:textId="2B2D6AA8" w:rsidR="00826691" w:rsidRDefault="00726337" w:rsidP="00826691">
      <w:pPr>
        <w:rPr>
          <w:lang w:val="en-US"/>
        </w:rPr>
      </w:pPr>
      <w:r>
        <w:rPr>
          <w:lang w:val="en-US"/>
        </w:rPr>
        <w:t xml:space="preserve">It was confirmed by original proponents of ARMC that the change of lambda encoding is necessary (this would need to be asserted as a normative </w:t>
      </w:r>
      <w:proofErr w:type="gramStart"/>
      <w:r>
        <w:rPr>
          <w:lang w:val="en-US"/>
        </w:rPr>
        <w:t>change, but</w:t>
      </w:r>
      <w:proofErr w:type="gramEnd"/>
      <w:r>
        <w:rPr>
          <w:lang w:val="en-US"/>
        </w:rPr>
        <w:t xml:space="preserve"> is fixing a bug for the non-CTC case of low QP).</w:t>
      </w:r>
      <w:r w:rsidR="00A26026">
        <w:rPr>
          <w:lang w:val="en-US"/>
        </w:rPr>
        <w:t xml:space="preserve"> Its interaction with the software crash with RPR seems to be somewhat random, as it should not cause problems in CTC.</w:t>
      </w:r>
    </w:p>
    <w:p w14:paraId="08617E9C" w14:textId="48875E2B" w:rsidR="00A26026" w:rsidRDefault="00A26026" w:rsidP="00826691">
      <w:pPr>
        <w:rPr>
          <w:lang w:val="en-US"/>
        </w:rPr>
      </w:pPr>
      <w:r>
        <w:rPr>
          <w:lang w:val="en-US"/>
        </w:rPr>
        <w:t xml:space="preserve">The modification of filter length is intended for improving the performance for out-of-loop post processing in case of low-resolution coding and upscaling. The RPR filters (used in-loop) were already changed to 12 </w:t>
      </w:r>
      <w:proofErr w:type="gramStart"/>
      <w:r>
        <w:rPr>
          <w:lang w:val="en-US"/>
        </w:rPr>
        <w:t>tap</w:t>
      </w:r>
      <w:proofErr w:type="gramEnd"/>
      <w:r>
        <w:rPr>
          <w:lang w:val="en-US"/>
        </w:rPr>
        <w:t xml:space="preserve"> in ECM (6-tap for chroma), whereas the upscaling filters for luma were still 8-tap.</w:t>
      </w:r>
    </w:p>
    <w:p w14:paraId="0C3484A5" w14:textId="660999AC" w:rsidR="00A26026" w:rsidRDefault="00526D22" w:rsidP="00826691">
      <w:pPr>
        <w:rPr>
          <w:lang w:val="en-US"/>
        </w:rPr>
      </w:pPr>
      <w:r w:rsidRPr="00A23607">
        <w:rPr>
          <w:lang w:val="en-US"/>
          <w:rPrChange w:id="951" w:author="Gary Sullivan" w:date="2022-11-21T17:43:00Z">
            <w:rPr>
              <w:highlight w:val="yellow"/>
              <w:lang w:val="en-US"/>
            </w:rPr>
          </w:rPrChange>
        </w:rPr>
        <w:t>Decision (</w:t>
      </w:r>
      <w:r w:rsidR="00A26026" w:rsidRPr="00A23607">
        <w:rPr>
          <w:lang w:val="en-US"/>
          <w:rPrChange w:id="952" w:author="Gary Sullivan" w:date="2022-11-21T17:43:00Z">
            <w:rPr>
              <w:highlight w:val="yellow"/>
              <w:lang w:val="en-US"/>
            </w:rPr>
          </w:rPrChange>
        </w:rPr>
        <w:t>BF)</w:t>
      </w:r>
      <w:r w:rsidR="00A26026">
        <w:rPr>
          <w:lang w:val="en-US"/>
        </w:rPr>
        <w:t xml:space="preserve">: </w:t>
      </w:r>
      <w:r w:rsidR="00E4309E">
        <w:rPr>
          <w:lang w:val="en-US"/>
        </w:rPr>
        <w:t xml:space="preserve">Increase the </w:t>
      </w:r>
      <w:ins w:id="953" w:author="Gary Sullivan" w:date="2022-11-21T17:43:00Z">
        <w:r w:rsidR="00A23607">
          <w:rPr>
            <w:lang w:val="en-US"/>
          </w:rPr>
          <w:t xml:space="preserve">size of the </w:t>
        </w:r>
      </w:ins>
      <w:r w:rsidR="00E4309E">
        <w:rPr>
          <w:lang w:val="en-US"/>
        </w:rPr>
        <w:t xml:space="preserve">syntax element for </w:t>
      </w:r>
      <w:proofErr w:type="spellStart"/>
      <w:r w:rsidR="00E4309E">
        <w:rPr>
          <w:lang w:val="en-US"/>
        </w:rPr>
        <w:t>signal</w:t>
      </w:r>
      <w:r w:rsidR="00464ED2">
        <w:rPr>
          <w:lang w:val="en-US"/>
        </w:rPr>
        <w:t>l</w:t>
      </w:r>
      <w:r w:rsidR="00E4309E">
        <w:rPr>
          <w:lang w:val="en-US"/>
        </w:rPr>
        <w:t>ing</w:t>
      </w:r>
      <w:proofErr w:type="spellEnd"/>
      <w:r w:rsidR="00E4309E">
        <w:rPr>
          <w:lang w:val="en-US"/>
        </w:rPr>
        <w:t xml:space="preserve"> lambda in ARMC from 9 to 10 bits.</w:t>
      </w:r>
    </w:p>
    <w:p w14:paraId="5DFA6C67" w14:textId="793EF37C" w:rsidR="00E4309E" w:rsidRDefault="00526D22" w:rsidP="00826691">
      <w:pPr>
        <w:rPr>
          <w:lang w:val="en-US"/>
        </w:rPr>
      </w:pPr>
      <w:r w:rsidRPr="00A23607">
        <w:rPr>
          <w:lang w:val="en-US"/>
          <w:rPrChange w:id="954" w:author="Gary Sullivan" w:date="2022-11-21T17:44:00Z">
            <w:rPr>
              <w:highlight w:val="yellow"/>
              <w:lang w:val="en-US"/>
            </w:rPr>
          </w:rPrChange>
        </w:rPr>
        <w:t>Decision (</w:t>
      </w:r>
      <w:r w:rsidR="00E4309E" w:rsidRPr="00A23607">
        <w:rPr>
          <w:lang w:val="en-US"/>
          <w:rPrChange w:id="955" w:author="Gary Sullivan" w:date="2022-11-21T17:44:00Z">
            <w:rPr>
              <w:highlight w:val="yellow"/>
              <w:lang w:val="en-US"/>
            </w:rPr>
          </w:rPrChange>
        </w:rPr>
        <w:t>SW)</w:t>
      </w:r>
      <w:r w:rsidR="00E4309E">
        <w:rPr>
          <w:lang w:val="en-US"/>
        </w:rPr>
        <w:t>: Modify upscaling filters (post processing for upscaling into original resolution) such that they are identical with motion compensation filters.</w:t>
      </w:r>
    </w:p>
    <w:p w14:paraId="331CDE2A" w14:textId="7F0FE2FD" w:rsidR="00826691" w:rsidRPr="00E30856" w:rsidRDefault="00A43FA7" w:rsidP="00826691">
      <w:pPr>
        <w:rPr>
          <w:lang w:val="x-none"/>
        </w:rPr>
      </w:pPr>
      <w:r>
        <w:rPr>
          <w:lang w:val="en-US"/>
        </w:rPr>
        <w:t xml:space="preserve">A cross-check for this was registered but was not uploaded in a timely </w:t>
      </w:r>
      <w:proofErr w:type="gramStart"/>
      <w:r>
        <w:rPr>
          <w:lang w:val="en-US"/>
        </w:rPr>
        <w:t>manner, and</w:t>
      </w:r>
      <w:proofErr w:type="gramEnd"/>
      <w:r>
        <w:rPr>
          <w:lang w:val="en-US"/>
        </w:rPr>
        <w:t xml:space="preserve"> was thus considered withdrawn.</w:t>
      </w:r>
    </w:p>
    <w:p w14:paraId="0B777CAD" w14:textId="1288D704" w:rsidR="00185B52" w:rsidRDefault="00000000" w:rsidP="00F3617A">
      <w:pPr>
        <w:pStyle w:val="Heading9"/>
      </w:pPr>
      <w:hyperlink r:id="rId580" w:history="1">
        <w:r w:rsidR="00185B52" w:rsidRPr="00610F83">
          <w:rPr>
            <w:color w:val="0000FF"/>
            <w:u w:val="single"/>
          </w:rPr>
          <w:t>JVET-AB0094</w:t>
        </w:r>
      </w:hyperlink>
      <w:r w:rsidR="00185B52" w:rsidRPr="00610F83">
        <w:t xml:space="preserve"> Non-EE2: Direct block vector (DBV) mode for chroma prediction [J.-Y. </w:t>
      </w:r>
      <w:proofErr w:type="spellStart"/>
      <w:r w:rsidR="00185B52" w:rsidRPr="00610F83">
        <w:t>Huo</w:t>
      </w:r>
      <w:proofErr w:type="spellEnd"/>
      <w:r w:rsidR="00185B52" w:rsidRPr="00610F83">
        <w:t>, X. Hao, Y.-Z. Ma, F.-Z. Yang (</w:t>
      </w:r>
      <w:proofErr w:type="spellStart"/>
      <w:r w:rsidR="00185B52" w:rsidRPr="00610F83">
        <w:t>Xidian</w:t>
      </w:r>
      <w:proofErr w:type="spellEnd"/>
      <w:r w:rsidR="00185B52" w:rsidRPr="00610F83">
        <w:t xml:space="preserve"> Univ.), J. Ren, M. Li (OPPO)]</w:t>
      </w:r>
    </w:p>
    <w:p w14:paraId="44A0C0B1" w14:textId="77777777" w:rsidR="00E4309E" w:rsidRPr="00E4309E" w:rsidRDefault="00E4309E" w:rsidP="00E4309E">
      <w:r w:rsidRPr="00E4309E">
        <w:t xml:space="preserve">In this contribution, a new chroma intra prediction mode, direct block vector (DBV) mode, is proposed for screen content. This </w:t>
      </w:r>
      <w:r w:rsidRPr="00E4309E">
        <w:rPr>
          <w:rFonts w:hint="eastAsia"/>
        </w:rPr>
        <w:t>m</w:t>
      </w:r>
      <w:r w:rsidRPr="00E4309E">
        <w:t xml:space="preserve">ode is used for chroma components when dual tree is activated in intra slice. After sampling format scaling, the BV at the </w:t>
      </w:r>
      <w:r w:rsidRPr="00E4309E">
        <w:rPr>
          <w:rFonts w:hint="eastAsia"/>
        </w:rPr>
        <w:t>co</w:t>
      </w:r>
      <w:r w:rsidRPr="00E4309E">
        <w:t>-located luma position is used to apply block prediction for chroma. It is reported that the coding performance of ECM 6.0 is as below:</w:t>
      </w:r>
    </w:p>
    <w:p w14:paraId="660D27A1" w14:textId="22B3CCCD" w:rsidR="00E4309E" w:rsidRPr="00E4309E" w:rsidRDefault="00E4309E" w:rsidP="00E4309E">
      <w:pPr>
        <w:rPr>
          <w:lang w:val="en-US"/>
        </w:rPr>
      </w:pPr>
      <w:r w:rsidRPr="00E4309E">
        <w:rPr>
          <w:lang w:val="en-US"/>
        </w:rPr>
        <w:t>For AI configuration:</w:t>
      </w:r>
    </w:p>
    <w:p w14:paraId="21B649D2" w14:textId="77777777" w:rsidR="00E4309E" w:rsidRPr="00E4309E" w:rsidRDefault="00E4309E" w:rsidP="00E4309E">
      <w:pPr>
        <w:rPr>
          <w:lang w:val="en-US"/>
        </w:rPr>
      </w:pPr>
      <w:proofErr w:type="gramStart"/>
      <w:r w:rsidRPr="00E4309E">
        <w:rPr>
          <w:lang w:val="en-US"/>
        </w:rPr>
        <w:t>F:-</w:t>
      </w:r>
      <w:proofErr w:type="gramEnd"/>
      <w:r w:rsidRPr="00E4309E">
        <w:rPr>
          <w:lang w:val="en-US"/>
        </w:rPr>
        <w:t>0.27</w:t>
      </w:r>
      <w:r w:rsidRPr="00E4309E">
        <w:rPr>
          <w:rFonts w:hint="eastAsia"/>
          <w:lang w:val="en-US"/>
        </w:rPr>
        <w:t>%</w:t>
      </w:r>
      <w:r w:rsidRPr="00E4309E">
        <w:rPr>
          <w:lang w:val="en-US"/>
        </w:rPr>
        <w:t xml:space="preserve">, -0.38%, and -0.31%, with xxx % </w:t>
      </w:r>
      <w:proofErr w:type="spellStart"/>
      <w:r w:rsidRPr="00E4309E">
        <w:rPr>
          <w:lang w:val="en-US"/>
        </w:rPr>
        <w:t>EncT</w:t>
      </w:r>
      <w:proofErr w:type="spellEnd"/>
      <w:r w:rsidRPr="00E4309E">
        <w:rPr>
          <w:lang w:val="en-US"/>
        </w:rPr>
        <w:t xml:space="preserve">, 99% </w:t>
      </w:r>
      <w:proofErr w:type="spellStart"/>
      <w:r w:rsidRPr="00E4309E">
        <w:rPr>
          <w:lang w:val="en-US"/>
        </w:rPr>
        <w:t>DecT</w:t>
      </w:r>
      <w:proofErr w:type="spellEnd"/>
      <w:r w:rsidRPr="00E4309E">
        <w:rPr>
          <w:lang w:val="en-US"/>
        </w:rPr>
        <w:t>.</w:t>
      </w:r>
    </w:p>
    <w:p w14:paraId="693ABA34" w14:textId="66C48E2A" w:rsidR="00E4309E" w:rsidRPr="00E4309E" w:rsidRDefault="00E4309E" w:rsidP="00E4309E">
      <w:pPr>
        <w:rPr>
          <w:lang w:val="en-US"/>
        </w:rPr>
      </w:pPr>
      <w:proofErr w:type="gramStart"/>
      <w:r w:rsidRPr="00E4309E">
        <w:rPr>
          <w:lang w:val="en-US"/>
        </w:rPr>
        <w:t>TGM:-</w:t>
      </w:r>
      <w:proofErr w:type="gramEnd"/>
      <w:r w:rsidRPr="00E4309E">
        <w:rPr>
          <w:lang w:val="en-US"/>
        </w:rPr>
        <w:t>1.81</w:t>
      </w:r>
      <w:r w:rsidRPr="00E4309E">
        <w:rPr>
          <w:rFonts w:hint="eastAsia"/>
          <w:lang w:val="en-US"/>
        </w:rPr>
        <w:t>%</w:t>
      </w:r>
      <w:r w:rsidRPr="00E4309E">
        <w:rPr>
          <w:lang w:val="en-US"/>
        </w:rPr>
        <w:t xml:space="preserve">, -1.93%, and -2.48%, with xxx % </w:t>
      </w:r>
      <w:proofErr w:type="spellStart"/>
      <w:r w:rsidRPr="00E4309E">
        <w:rPr>
          <w:lang w:val="en-US"/>
        </w:rPr>
        <w:t>EncT</w:t>
      </w:r>
      <w:proofErr w:type="spellEnd"/>
      <w:r w:rsidRPr="00E4309E">
        <w:rPr>
          <w:lang w:val="en-US"/>
        </w:rPr>
        <w:t xml:space="preserve">, 99% </w:t>
      </w:r>
      <w:proofErr w:type="spellStart"/>
      <w:r w:rsidRPr="00E4309E">
        <w:rPr>
          <w:lang w:val="en-US"/>
        </w:rPr>
        <w:t>DecT</w:t>
      </w:r>
      <w:proofErr w:type="spellEnd"/>
      <w:r w:rsidRPr="00E4309E">
        <w:rPr>
          <w:lang w:val="en-US"/>
        </w:rPr>
        <w:t>.</w:t>
      </w:r>
    </w:p>
    <w:p w14:paraId="0D065095" w14:textId="1D8EDC38" w:rsidR="00E4309E" w:rsidRPr="00E4309E" w:rsidRDefault="00E4309E" w:rsidP="00E4309E">
      <w:pPr>
        <w:rPr>
          <w:lang w:val="en-US"/>
        </w:rPr>
      </w:pPr>
      <w:r w:rsidRPr="00E4309E">
        <w:rPr>
          <w:lang w:val="en-US"/>
        </w:rPr>
        <w:t>For RA configuration:</w:t>
      </w:r>
    </w:p>
    <w:p w14:paraId="464E28FD" w14:textId="0CA30698" w:rsidR="00E4309E" w:rsidRPr="00E4309E" w:rsidRDefault="00E4309E" w:rsidP="00E4309E">
      <w:pPr>
        <w:rPr>
          <w:lang w:val="en-US"/>
        </w:rPr>
      </w:pPr>
      <w:r w:rsidRPr="00E4309E">
        <w:rPr>
          <w:lang w:val="en-US"/>
        </w:rPr>
        <w:t xml:space="preserve">F: -0.24%, -0.10%, and -0.26 %, with xxx % </w:t>
      </w:r>
      <w:proofErr w:type="spellStart"/>
      <w:r w:rsidRPr="00E4309E">
        <w:rPr>
          <w:lang w:val="en-US"/>
        </w:rPr>
        <w:t>EncT</w:t>
      </w:r>
      <w:proofErr w:type="spellEnd"/>
      <w:r w:rsidRPr="00E4309E">
        <w:rPr>
          <w:lang w:val="en-US"/>
        </w:rPr>
        <w:t xml:space="preserve">, xxx% </w:t>
      </w:r>
      <w:proofErr w:type="spellStart"/>
      <w:r w:rsidRPr="00E4309E">
        <w:rPr>
          <w:lang w:val="en-US"/>
        </w:rPr>
        <w:t>DecT</w:t>
      </w:r>
      <w:proofErr w:type="spellEnd"/>
      <w:r w:rsidRPr="00E4309E">
        <w:rPr>
          <w:lang w:val="en-US"/>
        </w:rPr>
        <w:t>.</w:t>
      </w:r>
    </w:p>
    <w:p w14:paraId="3F8748FA" w14:textId="104E11F2" w:rsidR="00E4309E" w:rsidRDefault="00E4309E" w:rsidP="00E4309E">
      <w:pPr>
        <w:rPr>
          <w:lang w:val="en-US"/>
        </w:rPr>
      </w:pPr>
      <w:r w:rsidRPr="00E4309E">
        <w:rPr>
          <w:lang w:val="en-US"/>
        </w:rPr>
        <w:t xml:space="preserve">TGM: -0.58%, -0.57%, and -0.74%, with xxx% </w:t>
      </w:r>
      <w:proofErr w:type="spellStart"/>
      <w:r w:rsidRPr="00E4309E">
        <w:rPr>
          <w:lang w:val="en-US"/>
        </w:rPr>
        <w:t>EncT</w:t>
      </w:r>
      <w:proofErr w:type="spellEnd"/>
      <w:r w:rsidRPr="00E4309E">
        <w:rPr>
          <w:lang w:val="en-US"/>
        </w:rPr>
        <w:t xml:space="preserve">, xxx% </w:t>
      </w:r>
      <w:proofErr w:type="spellStart"/>
      <w:r w:rsidRPr="00E4309E">
        <w:rPr>
          <w:lang w:val="en-US"/>
        </w:rPr>
        <w:t>DecT</w:t>
      </w:r>
      <w:proofErr w:type="spellEnd"/>
      <w:r w:rsidRPr="00E4309E">
        <w:rPr>
          <w:lang w:val="en-US"/>
        </w:rPr>
        <w:t>.</w:t>
      </w:r>
    </w:p>
    <w:p w14:paraId="1600CD07" w14:textId="1F84095C" w:rsidR="00590980" w:rsidRDefault="00A449F1" w:rsidP="00E4309E">
      <w:pPr>
        <w:rPr>
          <w:lang w:val="en-US"/>
        </w:rPr>
      </w:pPr>
      <w:r>
        <w:rPr>
          <w:lang w:val="en-US"/>
        </w:rPr>
        <w:t>The e</w:t>
      </w:r>
      <w:r w:rsidR="00590980">
        <w:rPr>
          <w:lang w:val="en-US"/>
        </w:rPr>
        <w:t>ffect on camera-captured content is very small, as it is only effective when IBC is used for luma.</w:t>
      </w:r>
    </w:p>
    <w:p w14:paraId="05FA5274" w14:textId="2770321B" w:rsidR="00590980" w:rsidRDefault="00590980" w:rsidP="00E4309E">
      <w:pPr>
        <w:rPr>
          <w:lang w:val="en-US"/>
        </w:rPr>
      </w:pPr>
      <w:r>
        <w:rPr>
          <w:lang w:val="en-US"/>
        </w:rPr>
        <w:t xml:space="preserve">No encoder run time results </w:t>
      </w:r>
      <w:r w:rsidR="00A449F1">
        <w:rPr>
          <w:lang w:val="en-US"/>
        </w:rPr>
        <w:t xml:space="preserve">were </w:t>
      </w:r>
      <w:r>
        <w:rPr>
          <w:lang w:val="en-US"/>
        </w:rPr>
        <w:t>available. It is asserted to be small, as only one additional mode is checked for chroma (cross checker estimates this to be 1-2</w:t>
      </w:r>
      <w:proofErr w:type="gramStart"/>
      <w:r>
        <w:rPr>
          <w:lang w:val="en-US"/>
        </w:rPr>
        <w:t>%, but</w:t>
      </w:r>
      <w:proofErr w:type="gramEnd"/>
      <w:r>
        <w:rPr>
          <w:lang w:val="en-US"/>
        </w:rPr>
        <w:t xml:space="preserve"> results not finished yet).</w:t>
      </w:r>
    </w:p>
    <w:p w14:paraId="26AD6CF3" w14:textId="2767D53B" w:rsidR="001919D1" w:rsidRDefault="00590980" w:rsidP="001919D1">
      <w:pPr>
        <w:rPr>
          <w:lang w:val="x-none"/>
        </w:rPr>
      </w:pPr>
      <w:r>
        <w:rPr>
          <w:lang w:val="en-US"/>
        </w:rPr>
        <w:t xml:space="preserve">Several experts expressed interest to </w:t>
      </w:r>
      <w:r w:rsidRPr="00A23607">
        <w:rPr>
          <w:lang w:val="en-US"/>
          <w:rPrChange w:id="956" w:author="Gary Sullivan" w:date="2022-11-21T17:44:00Z">
            <w:rPr>
              <w:highlight w:val="yellow"/>
              <w:lang w:val="en-US"/>
            </w:rPr>
          </w:rPrChange>
        </w:rPr>
        <w:t>investigate</w:t>
      </w:r>
      <w:r w:rsidR="004F1D85" w:rsidRPr="00A23607">
        <w:rPr>
          <w:lang w:val="en-US"/>
          <w:rPrChange w:id="957" w:author="Gary Sullivan" w:date="2022-11-21T17:44:00Z">
            <w:rPr>
              <w:highlight w:val="yellow"/>
              <w:lang w:val="en-US"/>
            </w:rPr>
          </w:rPrChange>
        </w:rPr>
        <w:t xml:space="preserve"> this</w:t>
      </w:r>
      <w:r w:rsidRPr="00A23607">
        <w:rPr>
          <w:lang w:val="en-US"/>
          <w:rPrChange w:id="958" w:author="Gary Sullivan" w:date="2022-11-21T17:44:00Z">
            <w:rPr>
              <w:highlight w:val="yellow"/>
              <w:lang w:val="en-US"/>
            </w:rPr>
          </w:rPrChange>
        </w:rPr>
        <w:t xml:space="preserve"> in </w:t>
      </w:r>
      <w:r w:rsidR="004F1D85" w:rsidRPr="00A23607">
        <w:rPr>
          <w:lang w:val="en-US"/>
          <w:rPrChange w:id="959" w:author="Gary Sullivan" w:date="2022-11-21T17:44:00Z">
            <w:rPr>
              <w:highlight w:val="yellow"/>
              <w:lang w:val="en-US"/>
            </w:rPr>
          </w:rPrChange>
        </w:rPr>
        <w:t xml:space="preserve">an </w:t>
      </w:r>
      <w:r w:rsidRPr="00A23607">
        <w:rPr>
          <w:lang w:val="en-US"/>
          <w:rPrChange w:id="960" w:author="Gary Sullivan" w:date="2022-11-21T17:44:00Z">
            <w:rPr>
              <w:highlight w:val="yellow"/>
              <w:lang w:val="en-US"/>
            </w:rPr>
          </w:rPrChange>
        </w:rPr>
        <w:t>EE</w:t>
      </w:r>
      <w:r>
        <w:rPr>
          <w:lang w:val="en-US"/>
        </w:rPr>
        <w:t>.</w:t>
      </w:r>
      <w:r w:rsidR="00111A6B">
        <w:rPr>
          <w:lang w:val="en-US"/>
        </w:rPr>
        <w:t xml:space="preserve"> The EE should also compare against the method of VVC/VTM, where just the co-located luma IBC vector is used for chroma as well (without additional </w:t>
      </w:r>
      <w:proofErr w:type="spellStart"/>
      <w:r w:rsidR="00111A6B">
        <w:rPr>
          <w:lang w:val="en-US"/>
        </w:rPr>
        <w:t>signal</w:t>
      </w:r>
      <w:r w:rsidR="00464ED2">
        <w:rPr>
          <w:lang w:val="en-US"/>
        </w:rPr>
        <w:t>l</w:t>
      </w:r>
      <w:r w:rsidR="00111A6B">
        <w:rPr>
          <w:lang w:val="en-US"/>
        </w:rPr>
        <w:t>ing</w:t>
      </w:r>
      <w:proofErr w:type="spellEnd"/>
      <w:r w:rsidR="00111A6B">
        <w:rPr>
          <w:lang w:val="en-US"/>
        </w:rPr>
        <w:t>). G. Li (Tencent) volunteers performing this test.</w:t>
      </w:r>
    </w:p>
    <w:p w14:paraId="7870C4C8" w14:textId="30C304E3" w:rsidR="0048250F" w:rsidRPr="00AE0594" w:rsidRDefault="00000000" w:rsidP="00A35725">
      <w:pPr>
        <w:pStyle w:val="Heading9"/>
      </w:pPr>
      <w:hyperlink r:id="rId581" w:history="1">
        <w:r w:rsidR="0048250F" w:rsidRPr="00AE0594">
          <w:rPr>
            <w:color w:val="0000FF"/>
            <w:u w:val="single"/>
            <w:lang w:val="en-CA"/>
          </w:rPr>
          <w:t>JVET-AB0260</w:t>
        </w:r>
      </w:hyperlink>
      <w:r w:rsidR="0048250F" w:rsidRPr="00AE0594">
        <w:rPr>
          <w:lang w:val="en-CA"/>
        </w:rPr>
        <w:t xml:space="preserve"> Crosscheck of JVET-</w:t>
      </w:r>
      <w:r w:rsidR="0048250F" w:rsidRPr="00A35725">
        <w:t>AB0094</w:t>
      </w:r>
      <w:r w:rsidR="0048250F" w:rsidRPr="00AE0594">
        <w:rPr>
          <w:lang w:val="en-CA"/>
        </w:rPr>
        <w:t xml:space="preserve"> (Non-EE2: Direct block vector (DBV) mode for chroma prediction) [X. Li (Alibaba)] [late]</w:t>
      </w:r>
    </w:p>
    <w:p w14:paraId="1A0978EC" w14:textId="77777777" w:rsidR="0048250F" w:rsidRPr="001919D1" w:rsidRDefault="0048250F" w:rsidP="001919D1">
      <w:pPr>
        <w:rPr>
          <w:lang w:val="x-none"/>
        </w:rPr>
      </w:pPr>
    </w:p>
    <w:p w14:paraId="20E56330" w14:textId="4871FB13" w:rsidR="00185B52" w:rsidRDefault="00000000" w:rsidP="00F3617A">
      <w:pPr>
        <w:pStyle w:val="Heading9"/>
      </w:pPr>
      <w:hyperlink r:id="rId582" w:history="1">
        <w:r w:rsidR="00185B52" w:rsidRPr="00610F83">
          <w:rPr>
            <w:color w:val="0000FF"/>
            <w:u w:val="single"/>
          </w:rPr>
          <w:t>JVET-AB0095</w:t>
        </w:r>
      </w:hyperlink>
      <w:r w:rsidR="00185B52" w:rsidRPr="00610F83">
        <w:t xml:space="preserve"> Non-EE2: Block Vector Difference Sign Prediction (BVDSP) for IBC blocks [J.-Y. </w:t>
      </w:r>
      <w:proofErr w:type="spellStart"/>
      <w:r w:rsidR="00185B52" w:rsidRPr="00610F83">
        <w:t>Huo</w:t>
      </w:r>
      <w:proofErr w:type="spellEnd"/>
      <w:r w:rsidR="00185B52" w:rsidRPr="00610F83">
        <w:t>, X. Hao, Y.-Z. Ma, F.-Z. Yang (</w:t>
      </w:r>
      <w:proofErr w:type="spellStart"/>
      <w:r w:rsidR="00185B52" w:rsidRPr="00610F83">
        <w:t>Xidian</w:t>
      </w:r>
      <w:proofErr w:type="spellEnd"/>
      <w:r w:rsidR="00185B52" w:rsidRPr="00610F83">
        <w:t xml:space="preserve"> Univ.), J. Ren, M. Li (OPPO)]</w:t>
      </w:r>
    </w:p>
    <w:p w14:paraId="249D910E" w14:textId="49029AC8" w:rsidR="00590980" w:rsidRPr="00590980" w:rsidRDefault="00590980" w:rsidP="00590980">
      <w:r w:rsidRPr="00590980">
        <w:t xml:space="preserve">In </w:t>
      </w:r>
      <w:r w:rsidRPr="00590980">
        <w:rPr>
          <w:rFonts w:hint="eastAsia"/>
        </w:rPr>
        <w:t>ECM</w:t>
      </w:r>
      <w:r w:rsidRPr="00590980">
        <w:t xml:space="preserve">6.0, </w:t>
      </w:r>
      <w:r w:rsidRPr="00590980">
        <w:rPr>
          <w:lang w:val="en-US"/>
        </w:rPr>
        <w:t>signs of block vector difference (BVD) in IBC blocks are transmitted with equal probability (EP) and signs of motion vector difference</w:t>
      </w:r>
      <w:r w:rsidR="00535B71">
        <w:rPr>
          <w:lang w:val="en-US"/>
        </w:rPr>
        <w:t xml:space="preserve"> </w:t>
      </w:r>
      <w:r w:rsidRPr="00590980">
        <w:rPr>
          <w:lang w:val="en-US"/>
        </w:rPr>
        <w:t>(MVD) in INTER blocks are coded by MVD sign prediction</w:t>
      </w:r>
      <w:r w:rsidRPr="00590980">
        <w:t xml:space="preserve">. In this contribution, </w:t>
      </w:r>
      <w:r w:rsidRPr="00590980">
        <w:rPr>
          <w:lang w:val="en-US"/>
        </w:rPr>
        <w:t xml:space="preserve">the block vector difference sign </w:t>
      </w:r>
      <w:r w:rsidRPr="00590980">
        <w:rPr>
          <w:rFonts w:hint="eastAsia"/>
          <w:lang w:val="en-US"/>
        </w:rPr>
        <w:t>prediction</w:t>
      </w:r>
      <w:r w:rsidRPr="00590980">
        <w:rPr>
          <w:lang w:val="en-US"/>
        </w:rPr>
        <w:t xml:space="preserve"> (BV</w:t>
      </w:r>
      <w:r w:rsidRPr="00590980">
        <w:rPr>
          <w:rFonts w:hint="eastAsia"/>
          <w:lang w:val="en-US"/>
        </w:rPr>
        <w:t>D</w:t>
      </w:r>
      <w:r w:rsidRPr="00590980">
        <w:rPr>
          <w:lang w:val="en-US"/>
        </w:rPr>
        <w:t>S</w:t>
      </w:r>
      <w:r w:rsidRPr="00590980">
        <w:rPr>
          <w:rFonts w:hint="eastAsia"/>
          <w:lang w:val="en-US"/>
        </w:rPr>
        <w:t>P</w:t>
      </w:r>
      <w:r w:rsidRPr="00590980">
        <w:rPr>
          <w:lang w:val="en-US"/>
        </w:rPr>
        <w:t xml:space="preserve">) is proposed to improve </w:t>
      </w:r>
      <w:r w:rsidRPr="00590980">
        <w:rPr>
          <w:rFonts w:hint="eastAsia"/>
          <w:lang w:val="en-US"/>
        </w:rPr>
        <w:t>coding</w:t>
      </w:r>
      <w:r w:rsidRPr="00590980">
        <w:rPr>
          <w:lang w:val="en-US"/>
        </w:rPr>
        <w:t xml:space="preserve"> efficiency</w:t>
      </w:r>
      <w:r w:rsidRPr="00590980">
        <w:rPr>
          <w:rFonts w:hint="eastAsia"/>
          <w:lang w:val="en-US"/>
        </w:rPr>
        <w:t>.</w:t>
      </w:r>
      <w:r w:rsidRPr="00590980">
        <w:t xml:space="preserve"> It is reported that the coding performance to ECM 6.0 is as below:</w:t>
      </w:r>
    </w:p>
    <w:p w14:paraId="4BD27E6E" w14:textId="6540BC2D" w:rsidR="00590980" w:rsidRPr="00590980" w:rsidRDefault="00590980" w:rsidP="00590980">
      <w:pPr>
        <w:rPr>
          <w:lang w:val="en-US"/>
        </w:rPr>
      </w:pPr>
      <w:r w:rsidRPr="00590980">
        <w:rPr>
          <w:lang w:val="en-US"/>
        </w:rPr>
        <w:t>For AI configuration:</w:t>
      </w:r>
    </w:p>
    <w:p w14:paraId="65493294" w14:textId="3187FD06" w:rsidR="00590980" w:rsidRPr="00590980" w:rsidRDefault="00590980" w:rsidP="007E71CD">
      <w:pPr>
        <w:numPr>
          <w:ilvl w:val="0"/>
          <w:numId w:val="247"/>
        </w:numPr>
        <w:rPr>
          <w:lang w:val="en-US"/>
        </w:rPr>
      </w:pPr>
      <w:r w:rsidRPr="00590980">
        <w:rPr>
          <w:lang w:val="en-US"/>
        </w:rPr>
        <w:t>F:</w:t>
      </w:r>
      <w:r w:rsidR="00535B71">
        <w:rPr>
          <w:lang w:val="en-US"/>
        </w:rPr>
        <w:t xml:space="preserve"> </w:t>
      </w:r>
      <w:r w:rsidRPr="00590980">
        <w:rPr>
          <w:lang w:val="en-US"/>
        </w:rPr>
        <w:t>-0.21</w:t>
      </w:r>
      <w:r w:rsidRPr="00590980">
        <w:rPr>
          <w:rFonts w:hint="eastAsia"/>
          <w:lang w:val="en-US"/>
        </w:rPr>
        <w:t>%</w:t>
      </w:r>
      <w:r w:rsidRPr="00590980">
        <w:rPr>
          <w:lang w:val="en-US"/>
        </w:rPr>
        <w:t xml:space="preserve">, -0.25%, and -0.04%, with xxx % </w:t>
      </w:r>
      <w:proofErr w:type="spellStart"/>
      <w:r w:rsidRPr="00590980">
        <w:rPr>
          <w:lang w:val="en-US"/>
        </w:rPr>
        <w:t>EncT</w:t>
      </w:r>
      <w:proofErr w:type="spellEnd"/>
      <w:r w:rsidRPr="00590980">
        <w:rPr>
          <w:lang w:val="en-US"/>
        </w:rPr>
        <w:t xml:space="preserve">, 100 % </w:t>
      </w:r>
      <w:proofErr w:type="spellStart"/>
      <w:r w:rsidRPr="00590980">
        <w:rPr>
          <w:lang w:val="en-US"/>
        </w:rPr>
        <w:t>DecT</w:t>
      </w:r>
      <w:proofErr w:type="spellEnd"/>
      <w:r w:rsidRPr="00590980">
        <w:rPr>
          <w:lang w:val="en-US"/>
        </w:rPr>
        <w:t>.</w:t>
      </w:r>
    </w:p>
    <w:p w14:paraId="442631D4" w14:textId="7F7FE4B5" w:rsidR="00590980" w:rsidRPr="00590980" w:rsidRDefault="00590980" w:rsidP="007E71CD">
      <w:pPr>
        <w:numPr>
          <w:ilvl w:val="0"/>
          <w:numId w:val="247"/>
        </w:numPr>
        <w:rPr>
          <w:lang w:val="en-US"/>
        </w:rPr>
      </w:pPr>
      <w:r w:rsidRPr="00590980">
        <w:rPr>
          <w:lang w:val="en-US"/>
        </w:rPr>
        <w:t>TGM:</w:t>
      </w:r>
      <w:r w:rsidR="00535B71">
        <w:rPr>
          <w:lang w:val="en-US"/>
        </w:rPr>
        <w:t xml:space="preserve"> </w:t>
      </w:r>
      <w:r w:rsidRPr="00590980">
        <w:rPr>
          <w:lang w:val="en-US"/>
        </w:rPr>
        <w:t>-0.43</w:t>
      </w:r>
      <w:r w:rsidRPr="00590980">
        <w:rPr>
          <w:rFonts w:hint="eastAsia"/>
          <w:lang w:val="en-US"/>
        </w:rPr>
        <w:t>%</w:t>
      </w:r>
      <w:r w:rsidRPr="00590980">
        <w:rPr>
          <w:lang w:val="en-US"/>
        </w:rPr>
        <w:t xml:space="preserve">, -0.40%, and -0.43%, with xxx % </w:t>
      </w:r>
      <w:proofErr w:type="spellStart"/>
      <w:r w:rsidRPr="00590980">
        <w:rPr>
          <w:lang w:val="en-US"/>
        </w:rPr>
        <w:t>EncT</w:t>
      </w:r>
      <w:proofErr w:type="spellEnd"/>
      <w:r w:rsidRPr="00590980">
        <w:rPr>
          <w:lang w:val="en-US"/>
        </w:rPr>
        <w:t xml:space="preserve">, 101 % </w:t>
      </w:r>
      <w:proofErr w:type="spellStart"/>
      <w:r w:rsidRPr="00590980">
        <w:rPr>
          <w:lang w:val="en-US"/>
        </w:rPr>
        <w:t>DecT</w:t>
      </w:r>
      <w:proofErr w:type="spellEnd"/>
      <w:r w:rsidRPr="00590980">
        <w:rPr>
          <w:lang w:val="en-US"/>
        </w:rPr>
        <w:t>.</w:t>
      </w:r>
    </w:p>
    <w:p w14:paraId="08527899" w14:textId="6875F634" w:rsidR="00590980" w:rsidRPr="00590980" w:rsidRDefault="00590980" w:rsidP="00590980">
      <w:pPr>
        <w:rPr>
          <w:lang w:val="en-US"/>
        </w:rPr>
      </w:pPr>
      <w:r w:rsidRPr="00590980">
        <w:rPr>
          <w:lang w:val="en-US"/>
        </w:rPr>
        <w:t>For RA configuration:</w:t>
      </w:r>
    </w:p>
    <w:p w14:paraId="5EE92C3E" w14:textId="10730BE0" w:rsidR="00590980" w:rsidRPr="00590980" w:rsidRDefault="00590980" w:rsidP="007E71CD">
      <w:pPr>
        <w:numPr>
          <w:ilvl w:val="0"/>
          <w:numId w:val="247"/>
        </w:numPr>
        <w:rPr>
          <w:lang w:val="en-US"/>
        </w:rPr>
      </w:pPr>
      <w:r w:rsidRPr="00590980">
        <w:rPr>
          <w:lang w:val="en-US"/>
        </w:rPr>
        <w:t xml:space="preserve">F: -0.06 %, -0.04%, and -0.11 %, with xxx % </w:t>
      </w:r>
      <w:proofErr w:type="spellStart"/>
      <w:r w:rsidRPr="00590980">
        <w:rPr>
          <w:lang w:val="en-US"/>
        </w:rPr>
        <w:t>EncT</w:t>
      </w:r>
      <w:proofErr w:type="spellEnd"/>
      <w:r w:rsidRPr="00590980">
        <w:rPr>
          <w:lang w:val="en-US"/>
        </w:rPr>
        <w:t xml:space="preserve">, xxx% </w:t>
      </w:r>
      <w:proofErr w:type="spellStart"/>
      <w:r w:rsidRPr="00590980">
        <w:rPr>
          <w:lang w:val="en-US"/>
        </w:rPr>
        <w:t>DecT</w:t>
      </w:r>
      <w:proofErr w:type="spellEnd"/>
      <w:r w:rsidRPr="00590980">
        <w:rPr>
          <w:lang w:val="en-US"/>
        </w:rPr>
        <w:t>.</w:t>
      </w:r>
    </w:p>
    <w:p w14:paraId="32533C3D" w14:textId="289B41D4" w:rsidR="00590980" w:rsidRPr="00590980" w:rsidRDefault="00590980" w:rsidP="007E71CD">
      <w:pPr>
        <w:numPr>
          <w:ilvl w:val="0"/>
          <w:numId w:val="247"/>
        </w:numPr>
        <w:rPr>
          <w:lang w:val="en-US"/>
        </w:rPr>
      </w:pPr>
      <w:r w:rsidRPr="00590980">
        <w:rPr>
          <w:lang w:val="en-US"/>
        </w:rPr>
        <w:t xml:space="preserve">TGM: -0.27 %, -0.36 %, and -0.28 %, with xxx% </w:t>
      </w:r>
      <w:proofErr w:type="spellStart"/>
      <w:r w:rsidRPr="00590980">
        <w:rPr>
          <w:lang w:val="en-US"/>
        </w:rPr>
        <w:t>EncT</w:t>
      </w:r>
      <w:proofErr w:type="spellEnd"/>
      <w:r w:rsidRPr="00590980">
        <w:rPr>
          <w:lang w:val="en-US"/>
        </w:rPr>
        <w:t xml:space="preserve">, xxx% </w:t>
      </w:r>
      <w:proofErr w:type="spellStart"/>
      <w:r w:rsidRPr="00590980">
        <w:rPr>
          <w:lang w:val="en-US"/>
        </w:rPr>
        <w:t>DecT</w:t>
      </w:r>
      <w:proofErr w:type="spellEnd"/>
      <w:r w:rsidRPr="00590980">
        <w:rPr>
          <w:lang w:val="en-US"/>
        </w:rPr>
        <w:t>.</w:t>
      </w:r>
    </w:p>
    <w:p w14:paraId="7B2C5B92" w14:textId="539B2F73" w:rsidR="00535B71" w:rsidRDefault="00535B71" w:rsidP="001919D1">
      <w:pPr>
        <w:rPr>
          <w:lang w:val="en-US"/>
        </w:rPr>
      </w:pPr>
      <w:r>
        <w:rPr>
          <w:lang w:val="en-US"/>
        </w:rPr>
        <w:t xml:space="preserve">The method is different (but conceptually similar) to the method of sign prediction used in MV coding. </w:t>
      </w:r>
      <w:r w:rsidR="00111A6B">
        <w:rPr>
          <w:lang w:val="en-US"/>
        </w:rPr>
        <w:t xml:space="preserve">Proponents claim it is simpler. </w:t>
      </w:r>
      <w:proofErr w:type="gramStart"/>
      <w:r>
        <w:rPr>
          <w:lang w:val="en-US"/>
        </w:rPr>
        <w:t>Also</w:t>
      </w:r>
      <w:proofErr w:type="gramEnd"/>
      <w:r>
        <w:rPr>
          <w:lang w:val="en-US"/>
        </w:rPr>
        <w:t xml:space="preserve"> the coding of sign difference is different.</w:t>
      </w:r>
    </w:p>
    <w:p w14:paraId="42C98E44" w14:textId="556C04DC" w:rsidR="00535B71" w:rsidRPr="00A35725" w:rsidRDefault="00111A6B" w:rsidP="001919D1">
      <w:pPr>
        <w:rPr>
          <w:lang w:val="en-US"/>
        </w:rPr>
      </w:pPr>
      <w:r>
        <w:rPr>
          <w:lang w:val="en-US"/>
        </w:rPr>
        <w:t xml:space="preserve">Several experts expressed interest to </w:t>
      </w:r>
      <w:r w:rsidRPr="00A23607">
        <w:rPr>
          <w:lang w:val="en-US"/>
          <w:rPrChange w:id="961" w:author="Gary Sullivan" w:date="2022-11-21T17:44:00Z">
            <w:rPr>
              <w:highlight w:val="yellow"/>
              <w:lang w:val="en-US"/>
            </w:rPr>
          </w:rPrChange>
        </w:rPr>
        <w:t xml:space="preserve">investigate </w:t>
      </w:r>
      <w:r w:rsidR="004F1D85" w:rsidRPr="00A23607">
        <w:rPr>
          <w:lang w:val="en-US"/>
          <w:rPrChange w:id="962" w:author="Gary Sullivan" w:date="2022-11-21T17:44:00Z">
            <w:rPr>
              <w:highlight w:val="yellow"/>
              <w:lang w:val="en-US"/>
            </w:rPr>
          </w:rPrChange>
        </w:rPr>
        <w:t xml:space="preserve">this </w:t>
      </w:r>
      <w:r w:rsidRPr="00A23607">
        <w:rPr>
          <w:lang w:val="en-US"/>
          <w:rPrChange w:id="963" w:author="Gary Sullivan" w:date="2022-11-21T17:44:00Z">
            <w:rPr>
              <w:highlight w:val="yellow"/>
              <w:lang w:val="en-US"/>
            </w:rPr>
          </w:rPrChange>
        </w:rPr>
        <w:t xml:space="preserve">in </w:t>
      </w:r>
      <w:r w:rsidR="004F1D85" w:rsidRPr="00A23607">
        <w:rPr>
          <w:lang w:val="en-US"/>
          <w:rPrChange w:id="964" w:author="Gary Sullivan" w:date="2022-11-21T17:44:00Z">
            <w:rPr>
              <w:highlight w:val="yellow"/>
              <w:lang w:val="en-US"/>
            </w:rPr>
          </w:rPrChange>
        </w:rPr>
        <w:t xml:space="preserve">an </w:t>
      </w:r>
      <w:r w:rsidRPr="00A23607">
        <w:rPr>
          <w:lang w:val="en-US"/>
          <w:rPrChange w:id="965" w:author="Gary Sullivan" w:date="2022-11-21T17:44:00Z">
            <w:rPr>
              <w:highlight w:val="yellow"/>
              <w:lang w:val="en-US"/>
            </w:rPr>
          </w:rPrChange>
        </w:rPr>
        <w:t>EE</w:t>
      </w:r>
      <w:r>
        <w:rPr>
          <w:lang w:val="en-US"/>
        </w:rPr>
        <w:t>.</w:t>
      </w:r>
    </w:p>
    <w:p w14:paraId="6476360A" w14:textId="449F54ED" w:rsidR="0048250F" w:rsidRPr="00AE0594" w:rsidRDefault="00000000" w:rsidP="00A35725">
      <w:pPr>
        <w:pStyle w:val="Heading9"/>
      </w:pPr>
      <w:hyperlink r:id="rId583" w:history="1">
        <w:r w:rsidR="0048250F" w:rsidRPr="00AE0594">
          <w:rPr>
            <w:color w:val="0000FF"/>
            <w:u w:val="single"/>
            <w:lang w:val="en-CA"/>
          </w:rPr>
          <w:t>JVET-AB0261</w:t>
        </w:r>
      </w:hyperlink>
      <w:r w:rsidR="0048250F" w:rsidRPr="00AE0594">
        <w:rPr>
          <w:lang w:val="en-CA"/>
        </w:rPr>
        <w:t xml:space="preserve"> Crosscheck of JVET-</w:t>
      </w:r>
      <w:r w:rsidR="0048250F" w:rsidRPr="00A35725">
        <w:t>AB0095</w:t>
      </w:r>
      <w:r w:rsidR="0048250F" w:rsidRPr="00AE0594">
        <w:rPr>
          <w:lang w:val="en-CA"/>
        </w:rPr>
        <w:t xml:space="preserve"> (Non-EE2: Block Vector Difference Sign Prediction (BVDSP) for IBC blocks) [X. Li (Alibaba)] [late]</w:t>
      </w:r>
    </w:p>
    <w:p w14:paraId="6C39120C" w14:textId="77777777" w:rsidR="0048250F" w:rsidRPr="001919D1" w:rsidRDefault="0048250F" w:rsidP="001919D1">
      <w:pPr>
        <w:rPr>
          <w:lang w:val="x-none"/>
        </w:rPr>
      </w:pPr>
    </w:p>
    <w:p w14:paraId="3DAF72AB" w14:textId="329F0946" w:rsidR="00E747D6" w:rsidRDefault="00000000" w:rsidP="00F3617A">
      <w:pPr>
        <w:pStyle w:val="Heading9"/>
      </w:pPr>
      <w:hyperlink r:id="rId584" w:history="1">
        <w:r w:rsidR="00E747D6" w:rsidRPr="00610F83">
          <w:rPr>
            <w:color w:val="0000FF"/>
            <w:u w:val="single"/>
          </w:rPr>
          <w:t>JVET-AB0099</w:t>
        </w:r>
      </w:hyperlink>
      <w:r w:rsidR="00E747D6" w:rsidRPr="00610F83">
        <w:t xml:space="preserve"> Non-EE2: CCCM </w:t>
      </w:r>
      <w:r w:rsidR="00E747D6" w:rsidRPr="00F3617A">
        <w:rPr>
          <w:lang w:val="en-CA"/>
        </w:rPr>
        <w:t>with</w:t>
      </w:r>
      <w:r w:rsidR="00E747D6" w:rsidRPr="00610F83">
        <w:t xml:space="preserve"> Multi-shape filters [C. Fang, S. Peng, D. Jiang, J. Lin, X. Zhang (Dahua)]</w:t>
      </w:r>
    </w:p>
    <w:p w14:paraId="64639AC3" w14:textId="77777777" w:rsidR="00111A6B" w:rsidRPr="00111A6B" w:rsidRDefault="00111A6B" w:rsidP="00111A6B">
      <w:r w:rsidRPr="00111A6B">
        <w:t>This contribution proposes an improved CCCM method with multi-shape filters.</w:t>
      </w:r>
      <w:r w:rsidRPr="00111A6B">
        <w:rPr>
          <w:rFonts w:hint="eastAsia"/>
        </w:rPr>
        <w:t xml:space="preserve"> </w:t>
      </w:r>
      <w:r w:rsidRPr="00111A6B">
        <w:t xml:space="preserve">In this method, five additional filters with different shapes are provided. The proposed method was implemented on </w:t>
      </w:r>
      <w:r w:rsidRPr="00111A6B">
        <w:rPr>
          <w:rFonts w:hint="eastAsia"/>
        </w:rPr>
        <w:t>top</w:t>
      </w:r>
      <w:r w:rsidRPr="00111A6B">
        <w:t xml:space="preserve"> of ECM-6.0, it reportedly provides {Y, U, V} BD-rate reduction with encoder and decoder runtimes as follows:</w:t>
      </w:r>
    </w:p>
    <w:p w14:paraId="5C35245F" w14:textId="77777777" w:rsidR="00111A6B" w:rsidRPr="00111A6B" w:rsidRDefault="00111A6B" w:rsidP="00111A6B">
      <w:r w:rsidRPr="00111A6B">
        <w:t>AI: -0.01%, -0.85%, -0.83%, 110% (</w:t>
      </w:r>
      <w:proofErr w:type="spellStart"/>
      <w:r w:rsidRPr="00111A6B">
        <w:t>EncT</w:t>
      </w:r>
      <w:proofErr w:type="spellEnd"/>
      <w:r w:rsidRPr="00111A6B">
        <w:t>), 98% (</w:t>
      </w:r>
      <w:proofErr w:type="spellStart"/>
      <w:r w:rsidRPr="00111A6B">
        <w:t>DecT</w:t>
      </w:r>
      <w:proofErr w:type="spellEnd"/>
      <w:r w:rsidRPr="00111A6B">
        <w:t>)</w:t>
      </w:r>
    </w:p>
    <w:p w14:paraId="1A33989A" w14:textId="05421740" w:rsidR="001919D1" w:rsidRDefault="00D46BDE" w:rsidP="001919D1">
      <w:pPr>
        <w:rPr>
          <w:lang w:val="en-US"/>
        </w:rPr>
      </w:pPr>
      <w:r>
        <w:rPr>
          <w:lang w:val="en-US"/>
        </w:rPr>
        <w:t xml:space="preserve">In terms of </w:t>
      </w:r>
      <w:r w:rsidR="00845510">
        <w:rPr>
          <w:lang w:val="en-US"/>
        </w:rPr>
        <w:t>tradeoff encoder runtime vs. compression benefit, this does not show advantage over the previous proposals from EE2-1.7.</w:t>
      </w:r>
    </w:p>
    <w:p w14:paraId="5108C3E6" w14:textId="2C035041" w:rsidR="00845510" w:rsidRPr="00A35725" w:rsidRDefault="00845510" w:rsidP="001919D1">
      <w:pPr>
        <w:rPr>
          <w:lang w:val="en-US"/>
        </w:rPr>
      </w:pPr>
      <w:r>
        <w:rPr>
          <w:lang w:val="en-US"/>
        </w:rPr>
        <w:t>No action</w:t>
      </w:r>
      <w:r w:rsidR="00A449F1">
        <w:rPr>
          <w:lang w:val="en-US"/>
        </w:rPr>
        <w:t xml:space="preserve"> was taken on this</w:t>
      </w:r>
      <w:r>
        <w:rPr>
          <w:lang w:val="en-US"/>
        </w:rPr>
        <w:t>.</w:t>
      </w:r>
    </w:p>
    <w:p w14:paraId="0ECEDE45" w14:textId="0BF7672C" w:rsidR="00E747D6" w:rsidRDefault="00000000" w:rsidP="00F3617A">
      <w:pPr>
        <w:pStyle w:val="Heading9"/>
      </w:pPr>
      <w:hyperlink r:id="rId585" w:history="1">
        <w:r w:rsidR="00E747D6" w:rsidRPr="00610F83">
          <w:rPr>
            <w:color w:val="0000FF"/>
            <w:u w:val="single"/>
          </w:rPr>
          <w:t>JVET-AB0100</w:t>
        </w:r>
      </w:hyperlink>
      <w:r w:rsidR="00E747D6" w:rsidRPr="00610F83">
        <w:t xml:space="preserve"> Non-EE2: </w:t>
      </w:r>
      <w:r w:rsidR="00E747D6" w:rsidRPr="00F3617A">
        <w:rPr>
          <w:lang w:val="en-CA"/>
        </w:rPr>
        <w:t>Separable</w:t>
      </w:r>
      <w:r w:rsidR="00E747D6" w:rsidRPr="00610F83">
        <w:t xml:space="preserve"> KLT for intra coding [M. Koo, J. Zhao, J. Lim, S. Kim (LGE)]</w:t>
      </w:r>
    </w:p>
    <w:p w14:paraId="05F0A0AE" w14:textId="698F2108" w:rsidR="00845510" w:rsidRDefault="00845510" w:rsidP="00845510">
      <w:r w:rsidRPr="00845510">
        <w:rPr>
          <w:rFonts w:hint="eastAsia"/>
        </w:rPr>
        <w:t xml:space="preserve">In this contribution, </w:t>
      </w:r>
      <w:r w:rsidRPr="00845510">
        <w:t>KLT kernels of length 8, 16, and 32</w:t>
      </w:r>
      <w:r w:rsidRPr="00845510">
        <w:rPr>
          <w:rFonts w:hint="eastAsia"/>
        </w:rPr>
        <w:t xml:space="preserve"> </w:t>
      </w:r>
      <w:r w:rsidRPr="00845510">
        <w:t>are proposed, which can be applied</w:t>
      </w:r>
      <w:r w:rsidRPr="00845510">
        <w:rPr>
          <w:rFonts w:hint="eastAsia"/>
        </w:rPr>
        <w:t xml:space="preserve"> as</w:t>
      </w:r>
      <w:r w:rsidRPr="00845510">
        <w:t xml:space="preserve"> separable</w:t>
      </w:r>
      <w:r w:rsidRPr="00845510">
        <w:rPr>
          <w:rFonts w:hint="eastAsia"/>
        </w:rPr>
        <w:t xml:space="preserve"> primary transforms on top of adaptive MTS.</w:t>
      </w:r>
      <w:r w:rsidRPr="00845510">
        <w:t xml:space="preserve"> These KLTs are commonly applied to every block shape of which width and height ranges from 4 to 32 for only intra-coded CU.</w:t>
      </w:r>
      <w:r w:rsidRPr="00845510">
        <w:rPr>
          <w:rFonts w:hint="eastAsia"/>
        </w:rPr>
        <w:t xml:space="preserve"> </w:t>
      </w:r>
      <w:r w:rsidRPr="00845510">
        <w:t xml:space="preserve">And, since they can also be applied to only one direction with DCT-2 coupled in the other, up to three pairs can be candidates as follows: (KLT, KLT), (KLT, DCT-2), and (DCT-2, KLT). These pairs are activated by setting a newly employed flag </w:t>
      </w:r>
      <w:proofErr w:type="gramStart"/>
      <w:r w:rsidRPr="00845510">
        <w:t>and also</w:t>
      </w:r>
      <w:proofErr w:type="gramEnd"/>
      <w:r w:rsidRPr="00845510">
        <w:t xml:space="preserve"> an additional index is followed to indicate one of the pairs. The experimental results for the proposed KLTs </w:t>
      </w:r>
      <w:r w:rsidRPr="00845510">
        <w:rPr>
          <w:rFonts w:hint="eastAsia"/>
        </w:rPr>
        <w:t>are reportedly observed that</w:t>
      </w:r>
      <w:r w:rsidRPr="00845510">
        <w:t xml:space="preserve"> the BD-rates are reduced by</w:t>
      </w:r>
      <w:r w:rsidRPr="00845510">
        <w:rPr>
          <w:rFonts w:hint="eastAsia"/>
        </w:rPr>
        <w:t xml:space="preserve"> 0.</w:t>
      </w:r>
      <w:r w:rsidRPr="00845510">
        <w:t>10</w:t>
      </w:r>
      <w:r w:rsidRPr="00845510">
        <w:rPr>
          <w:rFonts w:hint="eastAsia"/>
        </w:rPr>
        <w:t xml:space="preserve">% </w:t>
      </w:r>
      <w:r w:rsidRPr="00845510">
        <w:t>with 113%/100% encoding/decoding time changes for AI.</w:t>
      </w:r>
    </w:p>
    <w:p w14:paraId="32F31057" w14:textId="0F1D738F" w:rsidR="00845510" w:rsidRDefault="009E6F3E" w:rsidP="00845510">
      <w:r>
        <w:t>Explicit signalling, one more primary transform – likely reason for the increased encoder run time.</w:t>
      </w:r>
    </w:p>
    <w:p w14:paraId="77E6DE9B" w14:textId="00C83D35" w:rsidR="009E6F3E" w:rsidRDefault="009E6F3E" w:rsidP="00845510">
      <w:r>
        <w:t>Higher gain for higher resolutions – how was the training set compiled? It was a mixture of various resolutions.</w:t>
      </w:r>
    </w:p>
    <w:p w14:paraId="1CE0BA40" w14:textId="0A673A04" w:rsidR="009E6F3E" w:rsidRDefault="009E6F3E" w:rsidP="00845510">
      <w:r>
        <w:t>Proponents believe they could reduce the encoding time.</w:t>
      </w:r>
    </w:p>
    <w:p w14:paraId="3529745C" w14:textId="09E7FE88" w:rsidR="009E6F3E" w:rsidRDefault="009E6F3E" w:rsidP="00845510">
      <w:r>
        <w:t>Transforms are not mode dependent, just different kernels for the different block sizes.</w:t>
      </w:r>
      <w:r w:rsidR="00FE6B51">
        <w:t xml:space="preserve"> All transforms are integer.</w:t>
      </w:r>
    </w:p>
    <w:p w14:paraId="241C709D" w14:textId="3AAAA83C" w:rsidR="00FE6B51" w:rsidRDefault="00FE6B51" w:rsidP="00845510">
      <w:r>
        <w:t xml:space="preserve">With the current version, the </w:t>
      </w:r>
      <w:proofErr w:type="spellStart"/>
      <w:r>
        <w:t>tradeoff</w:t>
      </w:r>
      <w:proofErr w:type="spellEnd"/>
      <w:r>
        <w:t xml:space="preserve"> encoder complexity vs. compression gain is not attractive.</w:t>
      </w:r>
    </w:p>
    <w:p w14:paraId="4004D812" w14:textId="560884E5" w:rsidR="00FE6B51" w:rsidRDefault="00FE6B51" w:rsidP="00845510">
      <w:r>
        <w:t>Questions were asked how much benefit comes by the combination with length-4 DCT.</w:t>
      </w:r>
    </w:p>
    <w:p w14:paraId="752520FF" w14:textId="162A8969" w:rsidR="009E6F3E" w:rsidRDefault="00FE6B51" w:rsidP="00845510">
      <w:r>
        <w:rPr>
          <w:lang w:val="en-US"/>
        </w:rPr>
        <w:t xml:space="preserve">Further study </w:t>
      </w:r>
      <w:r w:rsidR="00C03C66">
        <w:rPr>
          <w:lang w:val="en-US"/>
        </w:rPr>
        <w:t xml:space="preserve">of this was </w:t>
      </w:r>
      <w:r>
        <w:rPr>
          <w:lang w:val="en-US"/>
        </w:rPr>
        <w:t>recommended</w:t>
      </w:r>
      <w:r w:rsidR="00C03C66">
        <w:rPr>
          <w:lang w:val="en-US"/>
        </w:rPr>
        <w:t>;</w:t>
      </w:r>
      <w:r>
        <w:rPr>
          <w:lang w:val="en-US"/>
        </w:rPr>
        <w:t xml:space="preserve"> </w:t>
      </w:r>
      <w:r w:rsidR="00C03C66">
        <w:rPr>
          <w:lang w:val="en-US"/>
        </w:rPr>
        <w:t xml:space="preserve">a </w:t>
      </w:r>
      <w:r>
        <w:rPr>
          <w:lang w:val="en-US"/>
        </w:rPr>
        <w:t>better tradeoff should be demonstrated.</w:t>
      </w:r>
    </w:p>
    <w:p w14:paraId="2C535359" w14:textId="526DD716" w:rsidR="00B0633D" w:rsidRDefault="00000000" w:rsidP="00F3617A">
      <w:pPr>
        <w:pStyle w:val="Heading9"/>
      </w:pPr>
      <w:hyperlink r:id="rId586" w:history="1">
        <w:r w:rsidR="00B0633D" w:rsidRPr="00610F83">
          <w:rPr>
            <w:color w:val="0000FF"/>
            <w:u w:val="single"/>
          </w:rPr>
          <w:t>JVET-AB0111</w:t>
        </w:r>
      </w:hyperlink>
      <w:r w:rsidR="00B0633D" w:rsidRPr="00610F83">
        <w:t xml:space="preserve"> Non-EE2: </w:t>
      </w:r>
      <w:r w:rsidR="00D05D3A">
        <w:rPr>
          <w:lang w:val="en-US"/>
        </w:rPr>
        <w:t>I</w:t>
      </w:r>
      <w:proofErr w:type="spellStart"/>
      <w:r w:rsidR="00D05D3A" w:rsidRPr="00610F83">
        <w:t>ntra</w:t>
      </w:r>
      <w:proofErr w:type="spellEnd"/>
      <w:r w:rsidR="00D05D3A" w:rsidRPr="00610F83">
        <w:t xml:space="preserve"> </w:t>
      </w:r>
      <w:r w:rsidR="00B0633D" w:rsidRPr="00610F83">
        <w:t>prediction fusion with PMPM list [G. Moon, D. Park, Y.-U. Yoon, J.-G. Kim (KAU)]</w:t>
      </w:r>
    </w:p>
    <w:p w14:paraId="5193C150" w14:textId="77777777" w:rsidR="00133D58" w:rsidRPr="00133D58" w:rsidRDefault="00133D58" w:rsidP="00133D58">
      <w:r w:rsidRPr="00133D58">
        <w:t xml:space="preserve">This contribution proposes </w:t>
      </w:r>
      <w:proofErr w:type="gramStart"/>
      <w:r w:rsidRPr="00133D58">
        <w:t>a</w:t>
      </w:r>
      <w:proofErr w:type="gramEnd"/>
      <w:r w:rsidRPr="00133D58">
        <w:t xml:space="preserve"> intra prediction fusion method that blends the prediction of a primary MPM mode and the prediction of its proceeding mode for all intra modes in the primary MPM list except the planar mode. The proposed method was implemented on top of ECM-6.0 software, and the experimental results are summarized as follows:</w:t>
      </w:r>
    </w:p>
    <w:p w14:paraId="2C6C0151" w14:textId="77777777" w:rsidR="00133D58" w:rsidRPr="00133D58" w:rsidRDefault="00133D58" w:rsidP="007E71CD">
      <w:pPr>
        <w:numPr>
          <w:ilvl w:val="0"/>
          <w:numId w:val="230"/>
        </w:numPr>
      </w:pPr>
      <w:r w:rsidRPr="00133D58">
        <w:t xml:space="preserve">AI: </w:t>
      </w:r>
      <w:proofErr w:type="spellStart"/>
      <w:r w:rsidRPr="00133D58">
        <w:t>x.x</w:t>
      </w:r>
      <w:proofErr w:type="spellEnd"/>
      <w:r w:rsidRPr="00133D58">
        <w:t xml:space="preserve">%, </w:t>
      </w:r>
      <w:proofErr w:type="spellStart"/>
      <w:r w:rsidRPr="00133D58">
        <w:t>x.x</w:t>
      </w:r>
      <w:proofErr w:type="spellEnd"/>
      <w:r w:rsidRPr="00133D58">
        <w:t xml:space="preserve">%, </w:t>
      </w:r>
      <w:proofErr w:type="spellStart"/>
      <w:r w:rsidRPr="00133D58">
        <w:t>x.x</w:t>
      </w:r>
      <w:proofErr w:type="spellEnd"/>
      <w:r w:rsidRPr="00133D58">
        <w:t>%, x% (</w:t>
      </w:r>
      <w:proofErr w:type="spellStart"/>
      <w:r w:rsidRPr="00133D58">
        <w:t>EncT</w:t>
      </w:r>
      <w:proofErr w:type="spellEnd"/>
      <w:r w:rsidRPr="00133D58">
        <w:t>), x% (</w:t>
      </w:r>
      <w:proofErr w:type="spellStart"/>
      <w:r w:rsidRPr="00133D58">
        <w:t>DecT</w:t>
      </w:r>
      <w:proofErr w:type="spellEnd"/>
      <w:r w:rsidRPr="00133D58">
        <w:t>)</w:t>
      </w:r>
    </w:p>
    <w:p w14:paraId="467B3F71" w14:textId="77777777" w:rsidR="00133D58" w:rsidRPr="00133D58" w:rsidRDefault="00133D58" w:rsidP="007E71CD">
      <w:pPr>
        <w:numPr>
          <w:ilvl w:val="0"/>
          <w:numId w:val="230"/>
        </w:numPr>
      </w:pPr>
      <w:r w:rsidRPr="00133D58">
        <w:t xml:space="preserve">RA: </w:t>
      </w:r>
      <w:proofErr w:type="spellStart"/>
      <w:r w:rsidRPr="00133D58">
        <w:t>x.x</w:t>
      </w:r>
      <w:proofErr w:type="spellEnd"/>
      <w:r w:rsidRPr="00133D58">
        <w:t xml:space="preserve">%, </w:t>
      </w:r>
      <w:proofErr w:type="spellStart"/>
      <w:r w:rsidRPr="00133D58">
        <w:t>x.x</w:t>
      </w:r>
      <w:proofErr w:type="spellEnd"/>
      <w:r w:rsidRPr="00133D58">
        <w:t xml:space="preserve">%, </w:t>
      </w:r>
      <w:proofErr w:type="spellStart"/>
      <w:r w:rsidRPr="00133D58">
        <w:t>x.x</w:t>
      </w:r>
      <w:proofErr w:type="spellEnd"/>
      <w:r w:rsidRPr="00133D58">
        <w:t>%, x% (</w:t>
      </w:r>
      <w:proofErr w:type="spellStart"/>
      <w:r w:rsidRPr="00133D58">
        <w:t>EncT</w:t>
      </w:r>
      <w:proofErr w:type="spellEnd"/>
      <w:r w:rsidRPr="00133D58">
        <w:t>), x% (</w:t>
      </w:r>
      <w:proofErr w:type="spellStart"/>
      <w:r w:rsidRPr="00133D58">
        <w:t>DecT</w:t>
      </w:r>
      <w:proofErr w:type="spellEnd"/>
      <w:r w:rsidRPr="00133D58">
        <w:t>)</w:t>
      </w:r>
    </w:p>
    <w:p w14:paraId="7B3E65B3" w14:textId="6A3C989B" w:rsidR="00133D58" w:rsidRDefault="00DD0745" w:rsidP="00133D58">
      <w:r>
        <w:t xml:space="preserve">Preliminary results indicate </w:t>
      </w:r>
      <w:r w:rsidR="00817FB3">
        <w:t>0.12% gain with 15% encoder run time increase. Currently, a full RD comparison of different modes (see slide 5 of PPT presentation version 1) is conducted.</w:t>
      </w:r>
    </w:p>
    <w:p w14:paraId="11913DAA" w14:textId="78E632AB" w:rsidR="001919D1" w:rsidRPr="001919D1" w:rsidRDefault="00817FB3" w:rsidP="001919D1">
      <w:pPr>
        <w:rPr>
          <w:lang w:val="x-none"/>
        </w:rPr>
      </w:pPr>
      <w:r>
        <w:t xml:space="preserve">Further study </w:t>
      </w:r>
      <w:r w:rsidR="00C03C66">
        <w:t xml:space="preserve">of this was </w:t>
      </w:r>
      <w:r>
        <w:t>recommended to reduce the encoder run time without losing much of the coding gain.</w:t>
      </w:r>
    </w:p>
    <w:p w14:paraId="7BA815F8" w14:textId="31915025" w:rsidR="00086FE5" w:rsidRDefault="00000000" w:rsidP="00F3617A">
      <w:pPr>
        <w:pStyle w:val="Heading9"/>
      </w:pPr>
      <w:hyperlink r:id="rId587" w:history="1">
        <w:r w:rsidR="00086FE5" w:rsidRPr="00610F83">
          <w:rPr>
            <w:color w:val="0000FF"/>
            <w:u w:val="single"/>
          </w:rPr>
          <w:t>JVET-AB0116</w:t>
        </w:r>
      </w:hyperlink>
      <w:r w:rsidR="00086FE5" w:rsidRPr="00610F83">
        <w:t xml:space="preserve"> AHG12 - </w:t>
      </w:r>
      <w:r w:rsidR="00086FE5" w:rsidRPr="00F3617A">
        <w:rPr>
          <w:lang w:val="en-CA"/>
        </w:rPr>
        <w:t>Location</w:t>
      </w:r>
      <w:r w:rsidR="00086FE5" w:rsidRPr="00610F83">
        <w:t xml:space="preserve">-dependent Decoder-side Intra Mode Derivation [S. Blasi, J. </w:t>
      </w:r>
      <w:proofErr w:type="spellStart"/>
      <w:r w:rsidR="00086FE5" w:rsidRPr="00610F83">
        <w:t>Lainema</w:t>
      </w:r>
      <w:proofErr w:type="spellEnd"/>
      <w:r w:rsidR="00086FE5" w:rsidRPr="00610F83">
        <w:t xml:space="preserve"> (Nokia)]</w:t>
      </w:r>
    </w:p>
    <w:p w14:paraId="60B964F6" w14:textId="6739375B" w:rsidR="00817FB3" w:rsidRPr="00817FB3" w:rsidRDefault="00817FB3" w:rsidP="00817FB3">
      <w:r w:rsidRPr="00817FB3">
        <w:t>This contribution proposes to use sample-based weights when blending the intra predictors determined using Decoder-side Intra Mode Derivation (DIMD). The type of blending and the weights to use for a given predictor are inferred during the DIMD derivation process, by analysing the directionality of the samples in the templates above and on the left.</w:t>
      </w:r>
    </w:p>
    <w:p w14:paraId="2EBC63F9" w14:textId="3232CCCC" w:rsidR="001919D1" w:rsidRDefault="00817FB3" w:rsidP="001919D1">
      <w:pPr>
        <w:rPr>
          <w:lang w:val="x-none"/>
        </w:rPr>
      </w:pPr>
      <w:r w:rsidRPr="00817FB3">
        <w:t>It is reported that adding the proposed location-dependent DIMD to ECM provides -0.08%, -0.10% and -0.11% BD-rate impact for Y, U and V, respectively. In RA configuration the impact is reportedly -0.04%, 0.07% and -0.09% for Y, U and V, respectively. The encoder and decoder runtimes are reportedly unchanged with respect to ECM.</w:t>
      </w:r>
    </w:p>
    <w:p w14:paraId="5ED039E1" w14:textId="1FC208B9" w:rsidR="00817FB3" w:rsidRDefault="00817FB3" w:rsidP="001919D1">
      <w:pPr>
        <w:rPr>
          <w:lang w:val="en-US"/>
        </w:rPr>
      </w:pPr>
      <w:r>
        <w:rPr>
          <w:lang w:val="en-US"/>
        </w:rPr>
        <w:t>Histograms from templates above and left are used to determine the weights.</w:t>
      </w:r>
      <w:r w:rsidR="00F855BC">
        <w:rPr>
          <w:lang w:val="en-US"/>
        </w:rPr>
        <w:t xml:space="preserve"> Integer approximations of weight are used.</w:t>
      </w:r>
    </w:p>
    <w:p w14:paraId="706C492C" w14:textId="678000B9" w:rsidR="00F855BC" w:rsidRDefault="00F855BC" w:rsidP="001919D1">
      <w:pPr>
        <w:rPr>
          <w:lang w:val="en-US"/>
        </w:rPr>
      </w:pPr>
      <w:r>
        <w:rPr>
          <w:lang w:val="en-US"/>
        </w:rPr>
        <w:t>Encoder/decoder run times are changing only by minimum (confirmed by cross-check).</w:t>
      </w:r>
    </w:p>
    <w:p w14:paraId="34A8ADB9" w14:textId="2EBEA3EB" w:rsidR="00F855BC" w:rsidRDefault="00F855BC" w:rsidP="001919D1">
      <w:pPr>
        <w:rPr>
          <w:lang w:val="en-US"/>
        </w:rPr>
      </w:pPr>
      <w:r>
        <w:rPr>
          <w:lang w:val="en-US"/>
        </w:rPr>
        <w:t>It was suggested to study the combination with JVET-AB0065.</w:t>
      </w:r>
    </w:p>
    <w:p w14:paraId="6EE86941" w14:textId="09155570" w:rsidR="00817FB3" w:rsidRPr="00A35725" w:rsidRDefault="00A449F1" w:rsidP="001919D1">
      <w:pPr>
        <w:rPr>
          <w:lang w:val="en-US"/>
        </w:rPr>
      </w:pPr>
      <w:r w:rsidRPr="00A23607">
        <w:rPr>
          <w:lang w:val="en-US"/>
          <w:rPrChange w:id="966" w:author="Gary Sullivan" w:date="2022-11-21T17:44:00Z">
            <w:rPr>
              <w:highlight w:val="yellow"/>
              <w:lang w:val="en-US"/>
            </w:rPr>
          </w:rPrChange>
        </w:rPr>
        <w:t>It was agreed to s</w:t>
      </w:r>
      <w:r w:rsidR="00F855BC" w:rsidRPr="00A23607">
        <w:rPr>
          <w:lang w:val="en-US"/>
          <w:rPrChange w:id="967" w:author="Gary Sullivan" w:date="2022-11-21T17:44:00Z">
            <w:rPr>
              <w:highlight w:val="yellow"/>
              <w:lang w:val="en-US"/>
            </w:rPr>
          </w:rPrChange>
        </w:rPr>
        <w:t xml:space="preserve">tudy </w:t>
      </w:r>
      <w:r w:rsidRPr="00A23607">
        <w:rPr>
          <w:lang w:val="en-US"/>
          <w:rPrChange w:id="968" w:author="Gary Sullivan" w:date="2022-11-21T17:44:00Z">
            <w:rPr>
              <w:highlight w:val="yellow"/>
              <w:lang w:val="en-US"/>
            </w:rPr>
          </w:rPrChange>
        </w:rPr>
        <w:t xml:space="preserve">this </w:t>
      </w:r>
      <w:r w:rsidR="00F855BC" w:rsidRPr="00A23607">
        <w:rPr>
          <w:lang w:val="en-US"/>
          <w:rPrChange w:id="969" w:author="Gary Sullivan" w:date="2022-11-21T17:44:00Z">
            <w:rPr>
              <w:highlight w:val="yellow"/>
              <w:lang w:val="en-US"/>
            </w:rPr>
          </w:rPrChange>
        </w:rPr>
        <w:t xml:space="preserve">in </w:t>
      </w:r>
      <w:r w:rsidRPr="00A23607">
        <w:rPr>
          <w:lang w:val="en-US"/>
          <w:rPrChange w:id="970" w:author="Gary Sullivan" w:date="2022-11-21T17:44:00Z">
            <w:rPr>
              <w:highlight w:val="yellow"/>
              <w:lang w:val="en-US"/>
            </w:rPr>
          </w:rPrChange>
        </w:rPr>
        <w:t xml:space="preserve">an </w:t>
      </w:r>
      <w:r w:rsidR="00F855BC" w:rsidRPr="00A23607">
        <w:rPr>
          <w:lang w:val="en-US"/>
          <w:rPrChange w:id="971" w:author="Gary Sullivan" w:date="2022-11-21T17:44:00Z">
            <w:rPr>
              <w:highlight w:val="yellow"/>
              <w:lang w:val="en-US"/>
            </w:rPr>
          </w:rPrChange>
        </w:rPr>
        <w:t>EE</w:t>
      </w:r>
      <w:r w:rsidR="00F855BC">
        <w:rPr>
          <w:lang w:val="en-US"/>
        </w:rPr>
        <w:t>.</w:t>
      </w:r>
    </w:p>
    <w:p w14:paraId="52F70699" w14:textId="77777777" w:rsidR="006D152A" w:rsidRDefault="00000000" w:rsidP="00A64C95">
      <w:pPr>
        <w:pStyle w:val="Heading9"/>
      </w:pPr>
      <w:hyperlink r:id="rId588" w:history="1">
        <w:r w:rsidR="006D152A" w:rsidRPr="009C44DB">
          <w:rPr>
            <w:color w:val="0000FF"/>
            <w:u w:val="single"/>
            <w:lang w:val="en-CA"/>
          </w:rPr>
          <w:t>JVET-AB0255</w:t>
        </w:r>
      </w:hyperlink>
      <w:r w:rsidR="006D152A">
        <w:rPr>
          <w:lang w:val="en-CA"/>
        </w:rPr>
        <w:t xml:space="preserve"> </w:t>
      </w:r>
      <w:r w:rsidR="006D152A" w:rsidRPr="009C44DB">
        <w:rPr>
          <w:lang w:val="en-CA"/>
        </w:rPr>
        <w:t>Cross-check of JVET-AB0116: “</w:t>
      </w:r>
      <w:r w:rsidR="006D152A" w:rsidRPr="00A64C95">
        <w:t>AHG12</w:t>
      </w:r>
      <w:r w:rsidR="006D152A" w:rsidRPr="009C44DB">
        <w:rPr>
          <w:lang w:val="en-CA"/>
        </w:rPr>
        <w:t xml:space="preserve"> - Location-dependent Decoder-side Intra Mode Derivation</w:t>
      </w:r>
      <w:r w:rsidR="006D152A">
        <w:rPr>
          <w:lang w:val="en-CA"/>
        </w:rPr>
        <w:t xml:space="preserve"> [</w:t>
      </w:r>
      <w:r w:rsidR="006D152A" w:rsidRPr="009C44DB">
        <w:rPr>
          <w:lang w:val="en-CA"/>
        </w:rPr>
        <w:t>T. Dumas (</w:t>
      </w:r>
      <w:proofErr w:type="spellStart"/>
      <w:r w:rsidR="006D152A" w:rsidRPr="009C44DB">
        <w:rPr>
          <w:lang w:val="en-CA"/>
        </w:rPr>
        <w:t>InterDigital</w:t>
      </w:r>
      <w:proofErr w:type="spellEnd"/>
      <w:r w:rsidR="006D152A" w:rsidRPr="009C44DB">
        <w:rPr>
          <w:lang w:val="en-CA"/>
        </w:rPr>
        <w:t>)</w:t>
      </w:r>
      <w:r w:rsidR="006D152A">
        <w:rPr>
          <w:lang w:val="en-CA"/>
        </w:rPr>
        <w:t xml:space="preserve">] </w:t>
      </w:r>
      <w:r w:rsidR="006D152A" w:rsidRPr="00502C11">
        <w:rPr>
          <w:lang w:val="en-CA"/>
        </w:rPr>
        <w:t>[late]</w:t>
      </w:r>
    </w:p>
    <w:p w14:paraId="5E21D50C" w14:textId="77777777" w:rsidR="006D152A" w:rsidRPr="001919D1" w:rsidRDefault="006D152A" w:rsidP="001919D1">
      <w:pPr>
        <w:rPr>
          <w:lang w:val="x-none"/>
        </w:rPr>
      </w:pPr>
    </w:p>
    <w:p w14:paraId="7A5FD290" w14:textId="1AAFE883" w:rsidR="00086FE5" w:rsidRDefault="00000000" w:rsidP="00F3617A">
      <w:pPr>
        <w:pStyle w:val="Heading9"/>
      </w:pPr>
      <w:hyperlink r:id="rId589" w:history="1">
        <w:r w:rsidR="00086FE5" w:rsidRPr="00610F83">
          <w:rPr>
            <w:color w:val="0000FF"/>
            <w:u w:val="single"/>
          </w:rPr>
          <w:t>JVET-AB0117</w:t>
        </w:r>
      </w:hyperlink>
      <w:r w:rsidR="00086FE5" w:rsidRPr="00610F83">
        <w:t xml:space="preserve"> AHG12 - </w:t>
      </w:r>
      <w:r w:rsidR="00086FE5" w:rsidRPr="00F3617A">
        <w:rPr>
          <w:lang w:val="en-CA"/>
        </w:rPr>
        <w:t>Template</w:t>
      </w:r>
      <w:r w:rsidR="00086FE5" w:rsidRPr="00610F83">
        <w:t xml:space="preserve">-based Intra Mode Derivation with Directional blending [S. Blasi, J. </w:t>
      </w:r>
      <w:proofErr w:type="spellStart"/>
      <w:r w:rsidR="00086FE5" w:rsidRPr="00610F83">
        <w:t>Lainema</w:t>
      </w:r>
      <w:proofErr w:type="spellEnd"/>
      <w:r w:rsidR="00086FE5" w:rsidRPr="00610F83">
        <w:t xml:space="preserve">, I. </w:t>
      </w:r>
      <w:proofErr w:type="spellStart"/>
      <w:r w:rsidR="00086FE5" w:rsidRPr="00610F83">
        <w:t>Zupancic</w:t>
      </w:r>
      <w:proofErr w:type="spellEnd"/>
      <w:r w:rsidR="00086FE5" w:rsidRPr="00610F83">
        <w:t xml:space="preserve">, D. </w:t>
      </w:r>
      <w:proofErr w:type="spellStart"/>
      <w:r w:rsidR="00086FE5" w:rsidRPr="00610F83">
        <w:t>Bugdayci</w:t>
      </w:r>
      <w:proofErr w:type="spellEnd"/>
      <w:r w:rsidR="00086FE5" w:rsidRPr="00610F83">
        <w:t xml:space="preserve"> </w:t>
      </w:r>
      <w:proofErr w:type="spellStart"/>
      <w:r w:rsidR="00086FE5" w:rsidRPr="00610F83">
        <w:t>Sansli</w:t>
      </w:r>
      <w:proofErr w:type="spellEnd"/>
      <w:r w:rsidR="00086FE5" w:rsidRPr="00610F83">
        <w:t xml:space="preserve"> (Nokia)]</w:t>
      </w:r>
    </w:p>
    <w:p w14:paraId="5011F764" w14:textId="39D96962" w:rsidR="00F855BC" w:rsidRPr="00F855BC" w:rsidRDefault="00F855BC" w:rsidP="00F855BC">
      <w:r w:rsidRPr="00F855BC">
        <w:t>This contribution proposes to use directional blending to fuse predictors determined using Template-based Intra Mode Derivation (TIMD). When using directional TIMD, two separate TIMD modes are derived using the template above and the template on the left, respectively. The two modes are blended using sample-based weights.</w:t>
      </w:r>
    </w:p>
    <w:p w14:paraId="5C4C8DA5" w14:textId="5050CF5A" w:rsidR="00F855BC" w:rsidRDefault="00F855BC" w:rsidP="00F855BC">
      <w:r w:rsidRPr="00F855BC">
        <w:t>It is reported that adding directional TIMD to ECM provides -0.19%, -0.08% and 0.09% BD-rate impact in AI configuration for Y, U and V, respectively. The encoder runtime is reported to increase by 8% on average and the decoder runtime is reported to increase by 2% on average with respect to ECM. In RA configuration the impact is reportedly -0.10%, 0.01% and -0.11% for Y, U and V, respectively, with no change in encoder and decoder runtime with respect to ECM.</w:t>
      </w:r>
    </w:p>
    <w:p w14:paraId="47641002" w14:textId="26A15F44" w:rsidR="00B4080F" w:rsidRPr="00F855BC" w:rsidDel="00A23607" w:rsidRDefault="00A449F1" w:rsidP="00F855BC">
      <w:pPr>
        <w:rPr>
          <w:del w:id="972" w:author="Gary Sullivan" w:date="2022-11-21T17:44:00Z"/>
        </w:rPr>
      </w:pPr>
      <w:r w:rsidRPr="00A23607">
        <w:rPr>
          <w:rPrChange w:id="973" w:author="Gary Sullivan" w:date="2022-11-21T17:44:00Z">
            <w:rPr>
              <w:highlight w:val="yellow"/>
            </w:rPr>
          </w:rPrChange>
        </w:rPr>
        <w:t>It was agreed to s</w:t>
      </w:r>
      <w:r w:rsidR="00B4080F" w:rsidRPr="00A23607">
        <w:rPr>
          <w:rPrChange w:id="974" w:author="Gary Sullivan" w:date="2022-11-21T17:44:00Z">
            <w:rPr>
              <w:highlight w:val="yellow"/>
            </w:rPr>
          </w:rPrChange>
        </w:rPr>
        <w:t xml:space="preserve">tudy </w:t>
      </w:r>
      <w:r w:rsidRPr="00A23607">
        <w:rPr>
          <w:rPrChange w:id="975" w:author="Gary Sullivan" w:date="2022-11-21T17:44:00Z">
            <w:rPr>
              <w:highlight w:val="yellow"/>
            </w:rPr>
          </w:rPrChange>
        </w:rPr>
        <w:t xml:space="preserve">this </w:t>
      </w:r>
      <w:r w:rsidR="00B4080F" w:rsidRPr="00A23607">
        <w:rPr>
          <w:rPrChange w:id="976" w:author="Gary Sullivan" w:date="2022-11-21T17:44:00Z">
            <w:rPr>
              <w:highlight w:val="yellow"/>
            </w:rPr>
          </w:rPrChange>
        </w:rPr>
        <w:t xml:space="preserve">in </w:t>
      </w:r>
      <w:r w:rsidRPr="00A23607">
        <w:rPr>
          <w:rPrChange w:id="977" w:author="Gary Sullivan" w:date="2022-11-21T17:44:00Z">
            <w:rPr>
              <w:highlight w:val="yellow"/>
            </w:rPr>
          </w:rPrChange>
        </w:rPr>
        <w:t xml:space="preserve">an </w:t>
      </w:r>
      <w:r w:rsidR="00B4080F" w:rsidRPr="00A23607">
        <w:rPr>
          <w:rPrChange w:id="978" w:author="Gary Sullivan" w:date="2022-11-21T17:44:00Z">
            <w:rPr>
              <w:highlight w:val="yellow"/>
            </w:rPr>
          </w:rPrChange>
        </w:rPr>
        <w:t>EE,</w:t>
      </w:r>
      <w:r w:rsidR="00B4080F" w:rsidRPr="00A35725">
        <w:t xml:space="preserve"> </w:t>
      </w:r>
      <w:r w:rsidR="00B4080F">
        <w:t>also in combination with JVET-AB0116 and JVET-AB0065.</w:t>
      </w:r>
    </w:p>
    <w:p w14:paraId="6977BCC2" w14:textId="77777777" w:rsidR="001919D1" w:rsidRPr="001919D1" w:rsidRDefault="001919D1" w:rsidP="001919D1">
      <w:pPr>
        <w:rPr>
          <w:lang w:val="x-none"/>
        </w:rPr>
      </w:pPr>
    </w:p>
    <w:p w14:paraId="340CE06E" w14:textId="6E371B97" w:rsidR="00086FE5" w:rsidRDefault="00000000" w:rsidP="00F3617A">
      <w:pPr>
        <w:pStyle w:val="Heading9"/>
      </w:pPr>
      <w:hyperlink r:id="rId590" w:history="1">
        <w:r w:rsidR="00086FE5" w:rsidRPr="00610F83">
          <w:rPr>
            <w:color w:val="0000FF"/>
            <w:u w:val="single"/>
          </w:rPr>
          <w:t>JVET-AB0119</w:t>
        </w:r>
      </w:hyperlink>
      <w:r w:rsidR="00086FE5" w:rsidRPr="00610F83">
        <w:t xml:space="preserve"> Non-EE2: </w:t>
      </w:r>
      <w:r w:rsidR="00086FE5" w:rsidRPr="00F3617A">
        <w:rPr>
          <w:lang w:val="en-CA"/>
        </w:rPr>
        <w:t>Gradient</w:t>
      </w:r>
      <w:r w:rsidR="00086FE5" w:rsidRPr="00610F83">
        <w:t xml:space="preserve"> and location based convolutional cross-component model (GL-CCCM) for intra prediction [R. G. </w:t>
      </w:r>
      <w:proofErr w:type="spellStart"/>
      <w:r w:rsidR="00086FE5" w:rsidRPr="00610F83">
        <w:t>Youvalari</w:t>
      </w:r>
      <w:proofErr w:type="spellEnd"/>
      <w:r w:rsidR="00086FE5" w:rsidRPr="00610F83">
        <w:t xml:space="preserve">, P. Astola, J. </w:t>
      </w:r>
      <w:proofErr w:type="spellStart"/>
      <w:r w:rsidR="00086FE5" w:rsidRPr="00610F83">
        <w:t>Lainema</w:t>
      </w:r>
      <w:proofErr w:type="spellEnd"/>
      <w:r w:rsidR="00086FE5" w:rsidRPr="00610F83">
        <w:t xml:space="preserve"> (Nokia)]</w:t>
      </w:r>
    </w:p>
    <w:p w14:paraId="6EDBBE7A" w14:textId="238D3443" w:rsidR="004D3AB9" w:rsidRPr="004D3AB9" w:rsidRDefault="004D3AB9" w:rsidP="004D3AB9">
      <w:r w:rsidRPr="004D3AB9">
        <w:t>This contribution proposes a gradient and location based convolutional cross-component model (GL-CCCM) for chroma prediction to improve compression efficiency of ECM. The proposed 7-tap convolutional filter maps luma values into chroma values when a GL-CCCM prediction mode is activated by a PU level flag. The filter input consists of one spatial luma sample, two gradient values, two location information, a nonlinear term, and a bias term. Filter coefficients are derived for each chroma block separately using regression based MSE minimization (i.e., the same solver as CCCM) on reference samples in the PU’s neighbo</w:t>
      </w:r>
      <w:r w:rsidR="00526D22">
        <w:t>u</w:t>
      </w:r>
      <w:r w:rsidRPr="004D3AB9">
        <w:t xml:space="preserve">rhood. The impact on coding efficiency and runtimes over ECM-6.0 is reportedly {for Y, U, V, </w:t>
      </w:r>
      <w:proofErr w:type="spellStart"/>
      <w:r w:rsidRPr="004D3AB9">
        <w:t>EncT</w:t>
      </w:r>
      <w:proofErr w:type="spellEnd"/>
      <w:r w:rsidRPr="004D3AB9">
        <w:t xml:space="preserve">, </w:t>
      </w:r>
      <w:proofErr w:type="spellStart"/>
      <w:r w:rsidRPr="004D3AB9">
        <w:t>DecT</w:t>
      </w:r>
      <w:proofErr w:type="spellEnd"/>
      <w:r w:rsidRPr="004D3AB9">
        <w:t>}:</w:t>
      </w:r>
    </w:p>
    <w:p w14:paraId="7F274DD8" w14:textId="77777777" w:rsidR="004D3AB9" w:rsidRPr="004D3AB9" w:rsidRDefault="004D3AB9" w:rsidP="00A23607">
      <w:pPr>
        <w:numPr>
          <w:ilvl w:val="0"/>
          <w:numId w:val="255"/>
        </w:numPr>
        <w:pPrChange w:id="979" w:author="Gary Sullivan" w:date="2022-11-21T17:44:00Z">
          <w:pPr/>
        </w:pPrChange>
      </w:pPr>
      <w:del w:id="980" w:author="Gary Sullivan" w:date="2022-11-21T17:44:00Z">
        <w:r w:rsidRPr="004D3AB9" w:rsidDel="00A23607">
          <w:tab/>
        </w:r>
      </w:del>
      <w:r w:rsidRPr="004D3AB9">
        <w:t>AI { -0.06%, -0.77%, -0.80%, 102%, 100%}, RA { -0.03%, -0.37%, -0.47%, 99%, 100%}</w:t>
      </w:r>
    </w:p>
    <w:p w14:paraId="21E25DAB" w14:textId="472F845D" w:rsidR="004D3AB9" w:rsidRPr="004D3AB9" w:rsidRDefault="004D3AB9" w:rsidP="004D3AB9">
      <w:r w:rsidRPr="004D3AB9">
        <w:t>Furthermore, the tool has been extended to support different templates as in EE2-1.13 using full template, top-only template, and left-only template. The results on top of EE software show further coding performance increase of the EE proposals.</w:t>
      </w:r>
    </w:p>
    <w:p w14:paraId="043028E4" w14:textId="77777777" w:rsidR="004D3AB9" w:rsidRPr="004D3AB9" w:rsidRDefault="004D3AB9" w:rsidP="004D3AB9">
      <w:r w:rsidRPr="004D3AB9">
        <w:lastRenderedPageBreak/>
        <w:t>Results on top of EE2-1.13. A:</w:t>
      </w:r>
    </w:p>
    <w:p w14:paraId="469D560B" w14:textId="77777777" w:rsidR="004D3AB9" w:rsidRPr="004D3AB9" w:rsidRDefault="004D3AB9" w:rsidP="00A23607">
      <w:pPr>
        <w:numPr>
          <w:ilvl w:val="0"/>
          <w:numId w:val="255"/>
        </w:numPr>
        <w:pPrChange w:id="981" w:author="Gary Sullivan" w:date="2022-11-21T17:44:00Z">
          <w:pPr/>
        </w:pPrChange>
      </w:pPr>
      <w:del w:id="982" w:author="Gary Sullivan" w:date="2022-11-21T17:44:00Z">
        <w:r w:rsidRPr="004D3AB9" w:rsidDel="00A23607">
          <w:delText xml:space="preserve"> </w:delText>
        </w:r>
        <w:r w:rsidRPr="004D3AB9" w:rsidDel="00A23607">
          <w:tab/>
        </w:r>
      </w:del>
      <w:r w:rsidRPr="004D3AB9">
        <w:t>AI { -0.08%, -1.53%, -1.58%, 104%, 98%}, RA { -0.04%, -0.94%, -1.20%, 101%, 96%}</w:t>
      </w:r>
    </w:p>
    <w:p w14:paraId="1CFACC13" w14:textId="77777777" w:rsidR="004D3AB9" w:rsidRPr="004D3AB9" w:rsidRDefault="004D3AB9" w:rsidP="004D3AB9">
      <w:r w:rsidRPr="004D3AB9">
        <w:t>Results on top of EE2-1.13. B:</w:t>
      </w:r>
    </w:p>
    <w:p w14:paraId="5C73B3D7" w14:textId="77777777" w:rsidR="004D3AB9" w:rsidRPr="004D3AB9" w:rsidRDefault="004D3AB9" w:rsidP="00A23607">
      <w:pPr>
        <w:numPr>
          <w:ilvl w:val="0"/>
          <w:numId w:val="255"/>
        </w:numPr>
        <w:pPrChange w:id="983" w:author="Gary Sullivan" w:date="2022-11-21T17:44:00Z">
          <w:pPr/>
        </w:pPrChange>
      </w:pPr>
      <w:del w:id="984" w:author="Gary Sullivan" w:date="2022-11-21T17:44:00Z">
        <w:r w:rsidRPr="004D3AB9" w:rsidDel="00A23607">
          <w:delText xml:space="preserve"> </w:delText>
        </w:r>
        <w:r w:rsidRPr="004D3AB9" w:rsidDel="00A23607">
          <w:tab/>
        </w:r>
      </w:del>
      <w:r w:rsidRPr="004D3AB9">
        <w:t>AI { -0.09%, -1.73%, -1.69%, 102%, 100%}, RA { -</w:t>
      </w:r>
      <w:proofErr w:type="gramStart"/>
      <w:r w:rsidRPr="004D3AB9">
        <w:t>0.xx</w:t>
      </w:r>
      <w:proofErr w:type="gramEnd"/>
      <w:r w:rsidRPr="004D3AB9">
        <w:t>%, -0.xx%, -0.xx%, 10x%, 10x%}</w:t>
      </w:r>
    </w:p>
    <w:p w14:paraId="532A5947" w14:textId="153A5105" w:rsidR="001919D1" w:rsidDel="00A23607" w:rsidRDefault="001919D1" w:rsidP="001919D1">
      <w:pPr>
        <w:rPr>
          <w:del w:id="985" w:author="Gary Sullivan" w:date="2022-11-21T17:44:00Z"/>
          <w:lang w:val="x-none"/>
        </w:rPr>
      </w:pPr>
    </w:p>
    <w:p w14:paraId="24AF3336" w14:textId="4BE23379" w:rsidR="002613EC" w:rsidRPr="00A35725" w:rsidDel="00A23607" w:rsidRDefault="00411900" w:rsidP="001919D1">
      <w:pPr>
        <w:rPr>
          <w:del w:id="986" w:author="Gary Sullivan" w:date="2022-11-21T17:44:00Z"/>
          <w:lang w:val="en-US"/>
        </w:rPr>
      </w:pPr>
      <w:r w:rsidRPr="00A23607">
        <w:rPr>
          <w:lang w:val="en-US"/>
          <w:rPrChange w:id="987" w:author="Gary Sullivan" w:date="2022-11-21T17:44:00Z">
            <w:rPr>
              <w:highlight w:val="yellow"/>
              <w:lang w:val="en-US"/>
            </w:rPr>
          </w:rPrChange>
        </w:rPr>
        <w:t>It was agreed to investigate this in an EE</w:t>
      </w:r>
      <w:r w:rsidR="002613EC">
        <w:rPr>
          <w:lang w:val="en-US"/>
        </w:rPr>
        <w:t>. It should be also investigated how much gain comes from gradient alone, and how much gain comes by additionally using location information.</w:t>
      </w:r>
    </w:p>
    <w:p w14:paraId="3CD91EAA" w14:textId="77777777" w:rsidR="002613EC" w:rsidRPr="001919D1" w:rsidRDefault="002613EC" w:rsidP="001919D1">
      <w:pPr>
        <w:rPr>
          <w:lang w:val="x-none"/>
        </w:rPr>
      </w:pPr>
    </w:p>
    <w:p w14:paraId="45818EA3" w14:textId="77777777" w:rsidR="007B1015" w:rsidRDefault="00000000" w:rsidP="007B1015">
      <w:pPr>
        <w:pStyle w:val="Heading9"/>
      </w:pPr>
      <w:hyperlink r:id="rId591" w:history="1">
        <w:r w:rsidR="007B1015" w:rsidRPr="00610F83">
          <w:rPr>
            <w:color w:val="0000FF"/>
            <w:u w:val="single"/>
          </w:rPr>
          <w:t>JVET-AB0133</w:t>
        </w:r>
      </w:hyperlink>
      <w:r w:rsidR="007B1015" w:rsidRPr="00610F83">
        <w:t xml:space="preserve"> AHG12: Inter-RPL and 1-byte NAL unit headers [R. </w:t>
      </w:r>
      <w:proofErr w:type="spellStart"/>
      <w:r w:rsidR="007B1015" w:rsidRPr="00610F83">
        <w:t>Sjöberg</w:t>
      </w:r>
      <w:proofErr w:type="spellEnd"/>
      <w:r w:rsidR="007B1015" w:rsidRPr="00610F83">
        <w:t xml:space="preserve">, M. Pettersson, J. </w:t>
      </w:r>
      <w:proofErr w:type="spellStart"/>
      <w:r w:rsidR="007B1015" w:rsidRPr="00610F83">
        <w:t>Ström</w:t>
      </w:r>
      <w:proofErr w:type="spellEnd"/>
      <w:r w:rsidR="007B1015" w:rsidRPr="00610F83">
        <w:t xml:space="preserve"> (Ericsson)]</w:t>
      </w:r>
    </w:p>
    <w:p w14:paraId="45D4418F" w14:textId="77777777" w:rsidR="00EB1809" w:rsidRPr="00EB1809" w:rsidRDefault="00EB1809" w:rsidP="00EB1809">
      <w:pPr>
        <w:rPr>
          <w:lang w:val="en-CA"/>
        </w:rPr>
      </w:pPr>
      <w:r w:rsidRPr="00EB1809">
        <w:rPr>
          <w:lang w:val="en-CA"/>
        </w:rPr>
        <w:t>This contribution proposes two modifications to ECM-6.0.</w:t>
      </w:r>
    </w:p>
    <w:p w14:paraId="7AE3E9CE" w14:textId="04F5C75E" w:rsidR="00EB1809" w:rsidRPr="00EB1809" w:rsidRDefault="00EB1809" w:rsidP="00EB1809">
      <w:pPr>
        <w:rPr>
          <w:lang w:val="en-CA"/>
        </w:rPr>
      </w:pPr>
      <w:r w:rsidRPr="00EB1809">
        <w:rPr>
          <w:lang w:val="en-CA"/>
        </w:rPr>
        <w:t>The first proposed modification is to add prediction to the signal</w:t>
      </w:r>
      <w:r w:rsidR="00464ED2">
        <w:rPr>
          <w:lang w:val="en-CA"/>
        </w:rPr>
        <w:t>l</w:t>
      </w:r>
      <w:r w:rsidRPr="00EB1809">
        <w:rPr>
          <w:lang w:val="en-CA"/>
        </w:rPr>
        <w:t>ing of the RPLs in the SPS. The method utilizes that the L0 and L1 picture references of an entry in the SPS list of RPLs are limited to the L0 and L1 picture references of the previous entry plus a reference to the previous picture.</w:t>
      </w:r>
    </w:p>
    <w:p w14:paraId="148D8265" w14:textId="77777777" w:rsidR="00EB1809" w:rsidRPr="00EB1809" w:rsidRDefault="00EB1809" w:rsidP="00EB1809">
      <w:pPr>
        <w:rPr>
          <w:lang w:val="en-CA"/>
        </w:rPr>
      </w:pPr>
      <w:r w:rsidRPr="00EB1809">
        <w:rPr>
          <w:lang w:val="en-CA"/>
        </w:rPr>
        <w:t xml:space="preserve">The second proposed modification is to make the NAL unit header in ECM 1 byte rather than 2 bytes for the 16 most common NAL unit types when the </w:t>
      </w:r>
      <w:proofErr w:type="spellStart"/>
      <w:r w:rsidRPr="00EB1809">
        <w:rPr>
          <w:lang w:val="en-CA"/>
        </w:rPr>
        <w:t>layer_id</w:t>
      </w:r>
      <w:proofErr w:type="spellEnd"/>
      <w:r w:rsidRPr="00EB1809">
        <w:rPr>
          <w:lang w:val="en-CA"/>
        </w:rPr>
        <w:t xml:space="preserve"> value is equal to 0.</w:t>
      </w:r>
    </w:p>
    <w:p w14:paraId="13D0083A" w14:textId="77777777" w:rsidR="00EB1809" w:rsidRPr="00EB1809" w:rsidRDefault="00EB1809" w:rsidP="00EB1809">
      <w:pPr>
        <w:rPr>
          <w:lang w:val="en-CA"/>
        </w:rPr>
      </w:pPr>
      <w:r w:rsidRPr="00EB1809">
        <w:rPr>
          <w:lang w:val="en-CA"/>
        </w:rPr>
        <w:t>For both modifications, the proponents report a CTC average luma BD-rate of −0.01/−0.11%/−0.13% for AI/RA/LDB.</w:t>
      </w:r>
    </w:p>
    <w:p w14:paraId="2ED86101" w14:textId="77777777" w:rsidR="00EB1809" w:rsidRPr="00EB1809" w:rsidRDefault="00EB1809" w:rsidP="00EB1809">
      <w:pPr>
        <w:rPr>
          <w:lang w:val="en-CA"/>
        </w:rPr>
      </w:pPr>
      <w:r w:rsidRPr="00EB1809">
        <w:rPr>
          <w:lang w:val="en-CA"/>
        </w:rPr>
        <w:t>The slice data and therefore also all decoded sample values is asserted to be unaffected by the proposal. The proponents claim that the decoding run-time is reduced by the proposal but that the difference is very small.</w:t>
      </w:r>
    </w:p>
    <w:p w14:paraId="3E0E253A" w14:textId="77777777" w:rsidR="00EB1809" w:rsidRPr="00EB1809" w:rsidRDefault="00EB1809" w:rsidP="00EB1809">
      <w:pPr>
        <w:rPr>
          <w:lang w:val="en-CA"/>
        </w:rPr>
      </w:pPr>
      <w:r w:rsidRPr="00EB1809">
        <w:rPr>
          <w:lang w:val="en-CA"/>
        </w:rPr>
        <w:t>The proponents report that for RA CTC, the method gives −0.63% on Class D and −0.37% on Class F (not part of the CTC average).</w:t>
      </w:r>
    </w:p>
    <w:p w14:paraId="3FB6EEF2" w14:textId="77777777" w:rsidR="00EB1809" w:rsidRPr="00EB1809" w:rsidRDefault="00EB1809" w:rsidP="00EB1809">
      <w:pPr>
        <w:rPr>
          <w:lang w:val="en-CA"/>
        </w:rPr>
      </w:pPr>
      <w:r w:rsidRPr="00EB1809">
        <w:rPr>
          <w:lang w:val="en-CA"/>
        </w:rPr>
        <w:t>With only the NAL unit header modification, the proponents report a CTC average luma BD-rate of −0.01/−0.03%/−0.07% for AI/RA/LDB. The proponents claim that the savings are expected to scale with the number of slices used per picture.</w:t>
      </w:r>
    </w:p>
    <w:p w14:paraId="67F9A1B0" w14:textId="42B83AD2" w:rsidR="00EB1809" w:rsidDel="00A23607" w:rsidRDefault="00EB1809" w:rsidP="00EB1809">
      <w:pPr>
        <w:rPr>
          <w:del w:id="988" w:author="Gary Sullivan" w:date="2022-11-21T17:45:00Z"/>
          <w:lang w:val="en-CA"/>
        </w:rPr>
      </w:pPr>
    </w:p>
    <w:p w14:paraId="2F585B13" w14:textId="3DC81A2A" w:rsidR="00054390" w:rsidRDefault="00054390" w:rsidP="00EB1809">
      <w:pPr>
        <w:rPr>
          <w:lang w:val="en-CA"/>
        </w:rPr>
      </w:pPr>
      <w:r>
        <w:rPr>
          <w:lang w:val="en-CA"/>
        </w:rPr>
        <w:t>Saving bits in high-level syntax is not of primary importance for this exploration – this would rather be interesting when developing a standard.</w:t>
      </w:r>
    </w:p>
    <w:p w14:paraId="40A08DBB" w14:textId="1A639B99" w:rsidR="00054390" w:rsidDel="00F07448" w:rsidRDefault="00054390" w:rsidP="00EB1809">
      <w:pPr>
        <w:rPr>
          <w:del w:id="989" w:author="Gary Sullivan" w:date="2022-11-21T17:28:00Z"/>
          <w:lang w:val="en-CA"/>
        </w:rPr>
      </w:pPr>
    </w:p>
    <w:p w14:paraId="03BDF02D" w14:textId="241108A5" w:rsidR="00054390" w:rsidRDefault="00054390" w:rsidP="00EB1809">
      <w:pPr>
        <w:rPr>
          <w:lang w:val="en-CA"/>
        </w:rPr>
      </w:pPr>
      <w:r>
        <w:rPr>
          <w:lang w:val="en-CA"/>
        </w:rPr>
        <w:t>No action</w:t>
      </w:r>
      <w:ins w:id="990" w:author="Gary Sullivan" w:date="2022-11-21T17:28:00Z">
        <w:r w:rsidR="00F07448">
          <w:rPr>
            <w:lang w:val="en-CA"/>
          </w:rPr>
          <w:t xml:space="preserve"> was taken on this</w:t>
        </w:r>
      </w:ins>
      <w:r>
        <w:rPr>
          <w:lang w:val="en-CA"/>
        </w:rPr>
        <w:t>.</w:t>
      </w:r>
    </w:p>
    <w:p w14:paraId="69686E89" w14:textId="09F67EC3" w:rsidR="00054390" w:rsidDel="00F07448" w:rsidRDefault="00054390" w:rsidP="00EB1809">
      <w:pPr>
        <w:rPr>
          <w:del w:id="991" w:author="Gary Sullivan" w:date="2022-11-21T17:28:00Z"/>
          <w:lang w:val="en-CA"/>
        </w:rPr>
      </w:pPr>
    </w:p>
    <w:p w14:paraId="5C542583" w14:textId="1D562DDA" w:rsidR="00054390" w:rsidRPr="00EB1809" w:rsidRDefault="00F07448" w:rsidP="00EB1809">
      <w:pPr>
        <w:rPr>
          <w:lang w:val="en-CA"/>
        </w:rPr>
      </w:pPr>
      <w:ins w:id="992" w:author="Gary Sullivan" w:date="2022-11-21T17:28:00Z">
        <w:r>
          <w:rPr>
            <w:lang w:val="en-CA"/>
          </w:rPr>
          <w:t>A c</w:t>
        </w:r>
      </w:ins>
      <w:del w:id="993" w:author="Gary Sullivan" w:date="2022-11-21T17:28:00Z">
        <w:r w:rsidR="00054390" w:rsidDel="00F07448">
          <w:rPr>
            <w:lang w:val="en-CA"/>
          </w:rPr>
          <w:delText>C</w:delText>
        </w:r>
      </w:del>
      <w:r w:rsidR="00054390">
        <w:rPr>
          <w:lang w:val="en-CA"/>
        </w:rPr>
        <w:t xml:space="preserve">ross-check </w:t>
      </w:r>
      <w:ins w:id="994" w:author="Gary Sullivan" w:date="2022-11-21T17:28:00Z">
        <w:r>
          <w:rPr>
            <w:lang w:val="en-CA"/>
          </w:rPr>
          <w:t xml:space="preserve">was provided in </w:t>
        </w:r>
      </w:ins>
      <w:r w:rsidR="00054390">
        <w:rPr>
          <w:lang w:val="en-CA"/>
        </w:rPr>
        <w:t>JVET-AB0273</w:t>
      </w:r>
      <w:del w:id="995" w:author="Gary Sullivan" w:date="2022-11-21T17:28:00Z">
        <w:r w:rsidR="00054390" w:rsidDel="00F07448">
          <w:rPr>
            <w:lang w:val="en-CA"/>
          </w:rPr>
          <w:delText xml:space="preserve"> (</w:delText>
        </w:r>
        <w:r w:rsidR="00054390" w:rsidRPr="00B3778F" w:rsidDel="00F07448">
          <w:rPr>
            <w:highlight w:val="yellow"/>
            <w:lang w:val="en-CA"/>
          </w:rPr>
          <w:delText>add header</w:delText>
        </w:r>
        <w:r w:rsidR="00054390" w:rsidDel="00F07448">
          <w:rPr>
            <w:lang w:val="en-CA"/>
          </w:rPr>
          <w:delText>)</w:delText>
        </w:r>
      </w:del>
      <w:ins w:id="996" w:author="Gary Sullivan" w:date="2022-11-21T17:28:00Z">
        <w:r>
          <w:rPr>
            <w:lang w:val="en-CA"/>
          </w:rPr>
          <w:t>.</w:t>
        </w:r>
      </w:ins>
    </w:p>
    <w:p w14:paraId="226891C3" w14:textId="77777777" w:rsidR="0011196D" w:rsidRPr="009C7224" w:rsidRDefault="00000000" w:rsidP="00B3778F">
      <w:pPr>
        <w:pStyle w:val="Heading9"/>
        <w:rPr>
          <w:lang w:val="en-CA"/>
        </w:rPr>
      </w:pPr>
      <w:hyperlink r:id="rId592" w:history="1">
        <w:r w:rsidR="0011196D" w:rsidRPr="009C7224">
          <w:rPr>
            <w:color w:val="0000FF"/>
            <w:u w:val="single"/>
            <w:lang w:val="en-CA"/>
          </w:rPr>
          <w:t>JVET-AB0273</w:t>
        </w:r>
      </w:hyperlink>
      <w:r w:rsidR="0011196D" w:rsidRPr="009C7224">
        <w:rPr>
          <w:lang w:val="en-CA"/>
        </w:rPr>
        <w:t xml:space="preserve"> Cross-check for JVET-</w:t>
      </w:r>
      <w:r w:rsidR="0011196D" w:rsidRPr="00B3778F">
        <w:t>AB0133</w:t>
      </w:r>
      <w:r w:rsidR="0011196D" w:rsidRPr="009C7224">
        <w:rPr>
          <w:lang w:val="en-CA"/>
        </w:rPr>
        <w:t xml:space="preserve"> [K. </w:t>
      </w:r>
      <w:proofErr w:type="spellStart"/>
      <w:r w:rsidR="0011196D" w:rsidRPr="009C7224">
        <w:rPr>
          <w:lang w:val="en-CA"/>
        </w:rPr>
        <w:t>Sühring</w:t>
      </w:r>
      <w:proofErr w:type="spellEnd"/>
      <w:r w:rsidR="0011196D" w:rsidRPr="009C7224">
        <w:rPr>
          <w:lang w:val="en-CA"/>
        </w:rPr>
        <w:t xml:space="preserve"> (HHI)]</w:t>
      </w:r>
      <w:r w:rsidR="0011196D">
        <w:rPr>
          <w:lang w:val="en-CA"/>
        </w:rPr>
        <w:t xml:space="preserve"> [late]</w:t>
      </w:r>
    </w:p>
    <w:p w14:paraId="1649D185" w14:textId="77777777" w:rsidR="007B1015" w:rsidRPr="001919D1" w:rsidRDefault="007B1015" w:rsidP="007B1015">
      <w:pPr>
        <w:rPr>
          <w:lang w:val="x-none"/>
        </w:rPr>
      </w:pPr>
    </w:p>
    <w:p w14:paraId="04C1492F" w14:textId="164C3299" w:rsidR="00A60553" w:rsidRDefault="00000000" w:rsidP="00F3617A">
      <w:pPr>
        <w:pStyle w:val="Heading9"/>
      </w:pPr>
      <w:hyperlink r:id="rId593" w:history="1">
        <w:r w:rsidR="00A60553" w:rsidRPr="00610F83">
          <w:rPr>
            <w:color w:val="0000FF"/>
            <w:u w:val="single"/>
          </w:rPr>
          <w:t>JVET-AB0142</w:t>
        </w:r>
      </w:hyperlink>
      <w:r w:rsidR="00A60553" w:rsidRPr="00610F83">
        <w:t xml:space="preserve"> Non-EE2: </w:t>
      </w:r>
      <w:r w:rsidR="00727BAE">
        <w:rPr>
          <w:lang w:val="en-US"/>
        </w:rPr>
        <w:t>O</w:t>
      </w:r>
      <w:proofErr w:type="spellStart"/>
      <w:r w:rsidR="00727BAE" w:rsidRPr="00610F83">
        <w:t>ptimizing</w:t>
      </w:r>
      <w:proofErr w:type="spellEnd"/>
      <w:r w:rsidR="00727BAE" w:rsidRPr="00610F83">
        <w:t xml:space="preserve"> </w:t>
      </w:r>
      <w:r w:rsidR="00A60553" w:rsidRPr="00610F83">
        <w:t xml:space="preserve">the use of available decoded reference samples [T. Dumas, K. </w:t>
      </w:r>
      <w:proofErr w:type="spellStart"/>
      <w:r w:rsidR="00A60553" w:rsidRPr="00610F83">
        <w:t>Reuzé</w:t>
      </w:r>
      <w:proofErr w:type="spellEnd"/>
      <w:r w:rsidR="00A60553" w:rsidRPr="00610F83">
        <w:t>, Y. Chen, K. Naser (</w:t>
      </w:r>
      <w:proofErr w:type="spellStart"/>
      <w:r w:rsidR="00A60553" w:rsidRPr="00F3617A">
        <w:rPr>
          <w:lang w:val="en-CA"/>
        </w:rPr>
        <w:t>InterDigital</w:t>
      </w:r>
      <w:proofErr w:type="spellEnd"/>
      <w:r w:rsidR="00A60553" w:rsidRPr="00610F83">
        <w:t>)]</w:t>
      </w:r>
    </w:p>
    <w:p w14:paraId="2A85E296" w14:textId="388F53F1" w:rsidR="00B4080F" w:rsidRDefault="00B4080F" w:rsidP="00B4080F">
      <w:r w:rsidRPr="00B4080F">
        <w:t xml:space="preserve">This contribution proposes to optimize the use of the available decoded reference samples around the current CU during the intra prediction step. This encompasses three changes: the order of a few MPMs of the current luma CB now depends on the availability of the above-right and bottom-left decoded reference samples, the DIMD region of decoded reference samples of the current luma CB is extended towards above-right and bottom-left if available, and a few </w:t>
      </w:r>
      <w:proofErr w:type="gramStart"/>
      <w:r w:rsidRPr="00B4080F">
        <w:t>candidate</w:t>
      </w:r>
      <w:proofErr w:type="gramEnd"/>
      <w:r w:rsidRPr="00B4080F">
        <w:t xml:space="preserve"> wide-angle intra prediction modes are added during the TIMD derivation step if they intensively use available above-right/bottom-left decoded reference samples. The experimental results reportedly show that the average BD-rate gains of the proposal are -0.05%, -0.04%, -0.08% and xxx%, -xxx%, -xxx% under AI and RA</w:t>
      </w:r>
      <w:r w:rsidR="00727BAE">
        <w:t>,</w:t>
      </w:r>
      <w:r w:rsidRPr="00B4080F">
        <w:t xml:space="preserve"> respectively.</w:t>
      </w:r>
    </w:p>
    <w:p w14:paraId="3B418817" w14:textId="5C0EB338" w:rsidR="00727BAE" w:rsidRDefault="00727BAE" w:rsidP="00B4080F"/>
    <w:p w14:paraId="3AFE5585" w14:textId="35BB44F3" w:rsidR="00727BAE" w:rsidRPr="00A23607" w:rsidRDefault="00727BAE" w:rsidP="00B4080F">
      <w:r>
        <w:lastRenderedPageBreak/>
        <w:t xml:space="preserve">No change </w:t>
      </w:r>
      <w:ins w:id="997" w:author="Gary Sullivan" w:date="2022-11-21T17:45:00Z">
        <w:r w:rsidR="00A23607">
          <w:t xml:space="preserve">was reported </w:t>
        </w:r>
      </w:ins>
      <w:r>
        <w:t>in encoder and decoder run tim</w:t>
      </w:r>
      <w:r w:rsidRPr="00A23607">
        <w:t>e.</w:t>
      </w:r>
    </w:p>
    <w:p w14:paraId="26E304AD" w14:textId="75F7FF72" w:rsidR="001919D1" w:rsidRDefault="00A449F1" w:rsidP="001919D1">
      <w:pPr>
        <w:rPr>
          <w:lang w:val="x-none"/>
        </w:rPr>
      </w:pPr>
      <w:r w:rsidRPr="00A23607">
        <w:rPr>
          <w:rPrChange w:id="998" w:author="Gary Sullivan" w:date="2022-11-21T17:45:00Z">
            <w:rPr>
              <w:highlight w:val="yellow"/>
            </w:rPr>
          </w:rPrChange>
        </w:rPr>
        <w:t>It was agreed to s</w:t>
      </w:r>
      <w:r w:rsidR="00727BAE" w:rsidRPr="00A23607">
        <w:rPr>
          <w:rPrChange w:id="999" w:author="Gary Sullivan" w:date="2022-11-21T17:45:00Z">
            <w:rPr>
              <w:highlight w:val="yellow"/>
            </w:rPr>
          </w:rPrChange>
        </w:rPr>
        <w:t>tudy</w:t>
      </w:r>
      <w:r w:rsidR="004D3AB9" w:rsidRPr="00A23607">
        <w:rPr>
          <w:rPrChange w:id="1000" w:author="Gary Sullivan" w:date="2022-11-21T17:45:00Z">
            <w:rPr>
              <w:highlight w:val="yellow"/>
            </w:rPr>
          </w:rPrChange>
        </w:rPr>
        <w:t xml:space="preserve"> </w:t>
      </w:r>
      <w:r w:rsidRPr="00A23607">
        <w:rPr>
          <w:rPrChange w:id="1001" w:author="Gary Sullivan" w:date="2022-11-21T17:45:00Z">
            <w:rPr>
              <w:highlight w:val="yellow"/>
            </w:rPr>
          </w:rPrChange>
        </w:rPr>
        <w:t xml:space="preserve">this </w:t>
      </w:r>
      <w:r w:rsidR="004D3AB9" w:rsidRPr="00A23607">
        <w:rPr>
          <w:rPrChange w:id="1002" w:author="Gary Sullivan" w:date="2022-11-21T17:45:00Z">
            <w:rPr>
              <w:highlight w:val="yellow"/>
            </w:rPr>
          </w:rPrChange>
        </w:rPr>
        <w:t xml:space="preserve">in </w:t>
      </w:r>
      <w:r w:rsidRPr="00A23607">
        <w:rPr>
          <w:rPrChange w:id="1003" w:author="Gary Sullivan" w:date="2022-11-21T17:45:00Z">
            <w:rPr>
              <w:highlight w:val="yellow"/>
            </w:rPr>
          </w:rPrChange>
        </w:rPr>
        <w:t xml:space="preserve">an </w:t>
      </w:r>
      <w:r w:rsidR="004D3AB9" w:rsidRPr="00A23607">
        <w:rPr>
          <w:rPrChange w:id="1004" w:author="Gary Sullivan" w:date="2022-11-21T17:45:00Z">
            <w:rPr>
              <w:highlight w:val="yellow"/>
            </w:rPr>
          </w:rPrChange>
        </w:rPr>
        <w:t>EE</w:t>
      </w:r>
      <w:r w:rsidR="004D3AB9" w:rsidRPr="00A23607">
        <w:t>, also in combination</w:t>
      </w:r>
      <w:r w:rsidR="004D3AB9">
        <w:t xml:space="preserve"> with JVET-AB0116, JVET-AB0117 and JVET-AB0065</w:t>
      </w:r>
      <w:r>
        <w:t>.</w:t>
      </w:r>
    </w:p>
    <w:p w14:paraId="120709BC" w14:textId="77777777" w:rsidR="006F27C6" w:rsidRPr="00480F9C" w:rsidRDefault="00000000" w:rsidP="00B769BC">
      <w:pPr>
        <w:pStyle w:val="Heading9"/>
      </w:pPr>
      <w:hyperlink r:id="rId594" w:history="1">
        <w:r w:rsidR="006F27C6" w:rsidRPr="009B3E82">
          <w:rPr>
            <w:color w:val="0000FF"/>
            <w:u w:val="single"/>
            <w:lang w:val="en-CA"/>
          </w:rPr>
          <w:t>JVET-AB0233</w:t>
        </w:r>
      </w:hyperlink>
      <w:r w:rsidR="006F27C6" w:rsidRPr="00480F9C">
        <w:rPr>
          <w:lang w:val="en-CA"/>
        </w:rPr>
        <w:t xml:space="preserve"> </w:t>
      </w:r>
      <w:r w:rsidR="006F27C6" w:rsidRPr="009B3E82">
        <w:rPr>
          <w:lang w:val="en-CA"/>
        </w:rPr>
        <w:t>Cross-</w:t>
      </w:r>
      <w:r w:rsidR="006F27C6" w:rsidRPr="00B769BC">
        <w:t>check</w:t>
      </w:r>
      <w:r w:rsidR="006F27C6" w:rsidRPr="009B3E82">
        <w:rPr>
          <w:lang w:val="en-CA"/>
        </w:rPr>
        <w:t xml:space="preserve"> of JVET-AB0142 (Non-EE2: optimizing the use of available decoded reference samples)</w:t>
      </w:r>
      <w:r w:rsidR="006F27C6" w:rsidRPr="00480F9C">
        <w:rPr>
          <w:lang w:val="en-CA"/>
        </w:rPr>
        <w:t xml:space="preserve"> [</w:t>
      </w:r>
      <w:r w:rsidR="006F27C6" w:rsidRPr="009B3E82">
        <w:rPr>
          <w:lang w:val="en-CA"/>
        </w:rPr>
        <w:t xml:space="preserve">M. </w:t>
      </w:r>
      <w:proofErr w:type="spellStart"/>
      <w:r w:rsidR="006F27C6" w:rsidRPr="009B3E82">
        <w:rPr>
          <w:lang w:val="en-CA"/>
        </w:rPr>
        <w:t>Abdoli</w:t>
      </w:r>
      <w:proofErr w:type="spellEnd"/>
      <w:r w:rsidR="006F27C6" w:rsidRPr="009B3E82">
        <w:rPr>
          <w:lang w:val="en-CA"/>
        </w:rPr>
        <w:t xml:space="preserve"> (IRT b-com)</w:t>
      </w:r>
      <w:r w:rsidR="006F27C6" w:rsidRPr="00480F9C">
        <w:rPr>
          <w:lang w:val="en-CA"/>
        </w:rPr>
        <w:t>] [late]</w:t>
      </w:r>
    </w:p>
    <w:p w14:paraId="07603CBE" w14:textId="77777777" w:rsidR="006F27C6" w:rsidRPr="001919D1" w:rsidRDefault="006F27C6" w:rsidP="001919D1">
      <w:pPr>
        <w:rPr>
          <w:lang w:val="x-none"/>
        </w:rPr>
      </w:pPr>
    </w:p>
    <w:p w14:paraId="58A54547" w14:textId="07306777" w:rsidR="005571C9" w:rsidRDefault="00000000" w:rsidP="00F3617A">
      <w:pPr>
        <w:pStyle w:val="Heading9"/>
        <w:rPr>
          <w:lang w:val="en-CA"/>
        </w:rPr>
      </w:pPr>
      <w:hyperlink r:id="rId595" w:history="1">
        <w:r w:rsidR="005571C9" w:rsidRPr="00610F83">
          <w:rPr>
            <w:color w:val="0000FF"/>
            <w:u w:val="single"/>
            <w:lang w:val="en-CA"/>
          </w:rPr>
          <w:t>JVET-AB0166</w:t>
        </w:r>
      </w:hyperlink>
      <w:r w:rsidR="005571C9" w:rsidRPr="00610F83">
        <w:rPr>
          <w:lang w:val="en-CA"/>
        </w:rPr>
        <w:t xml:space="preserve"> Non-EE2: Unified pruning of affine merge </w:t>
      </w:r>
      <w:proofErr w:type="gramStart"/>
      <w:r w:rsidR="005571C9" w:rsidRPr="00610F83">
        <w:rPr>
          <w:lang w:val="en-CA"/>
        </w:rPr>
        <w:t>candidates</w:t>
      </w:r>
      <w:proofErr w:type="gramEnd"/>
      <w:r w:rsidR="005571C9" w:rsidRPr="00610F83">
        <w:rPr>
          <w:lang w:val="en-CA"/>
        </w:rPr>
        <w:t xml:space="preserve"> derivation [Z. Deng, K. Zhang, L. Zhang (</w:t>
      </w:r>
      <w:proofErr w:type="spellStart"/>
      <w:r w:rsidR="005571C9" w:rsidRPr="00610F83">
        <w:rPr>
          <w:lang w:val="en-CA"/>
        </w:rPr>
        <w:t>Bytedance</w:t>
      </w:r>
      <w:proofErr w:type="spellEnd"/>
      <w:r w:rsidR="005571C9" w:rsidRPr="00610F83">
        <w:rPr>
          <w:lang w:val="en-CA"/>
        </w:rPr>
        <w:t>)]</w:t>
      </w:r>
    </w:p>
    <w:p w14:paraId="37EEE917" w14:textId="6286AA06" w:rsidR="00D37AE0" w:rsidRPr="00D37AE0" w:rsidRDefault="00D37AE0" w:rsidP="00D37AE0">
      <w:pPr>
        <w:rPr>
          <w:lang w:val="en-CA"/>
        </w:rPr>
      </w:pPr>
      <w:r w:rsidRPr="00D37AE0">
        <w:rPr>
          <w:lang w:val="en-CA"/>
        </w:rPr>
        <w:t xml:space="preserve">This contribution proposes to unify pruning for affine merge </w:t>
      </w:r>
      <w:proofErr w:type="gramStart"/>
      <w:r w:rsidRPr="00D37AE0">
        <w:rPr>
          <w:lang w:val="en-CA"/>
        </w:rPr>
        <w:t>candidates</w:t>
      </w:r>
      <w:proofErr w:type="gramEnd"/>
      <w:r w:rsidRPr="00D37AE0">
        <w:rPr>
          <w:lang w:val="en-CA"/>
        </w:rPr>
        <w:t xml:space="preserve"> derivation. In ECM-6.0, two different pruning logics (denoted as A and B) are used for affine merge </w:t>
      </w:r>
      <w:proofErr w:type="gramStart"/>
      <w:r w:rsidRPr="00D37AE0">
        <w:rPr>
          <w:lang w:val="en-CA"/>
        </w:rPr>
        <w:t>candidates</w:t>
      </w:r>
      <w:proofErr w:type="gramEnd"/>
      <w:r w:rsidRPr="00D37AE0">
        <w:rPr>
          <w:lang w:val="en-CA"/>
        </w:rPr>
        <w:t xml:space="preserve"> derivation, which is asserted to complicate the affine prediction design. Two solutions are tested in this proposal. In </w:t>
      </w:r>
      <w:r w:rsidR="00A449F1">
        <w:rPr>
          <w:lang w:val="en-CA"/>
        </w:rPr>
        <w:t>proposed approach</w:t>
      </w:r>
      <w:r w:rsidR="00A449F1" w:rsidRPr="00D37AE0">
        <w:rPr>
          <w:lang w:val="en-CA"/>
        </w:rPr>
        <w:t xml:space="preserve"> </w:t>
      </w:r>
      <w:r w:rsidRPr="00D37AE0">
        <w:rPr>
          <w:lang w:val="en-CA"/>
        </w:rPr>
        <w:t xml:space="preserve">#1, pruning in affine merge are unified to pruning logic A. In </w:t>
      </w:r>
      <w:r w:rsidR="00A449F1">
        <w:rPr>
          <w:lang w:val="en-CA"/>
        </w:rPr>
        <w:t>proposed approach</w:t>
      </w:r>
      <w:r w:rsidR="00A449F1" w:rsidRPr="00D37AE0">
        <w:rPr>
          <w:lang w:val="en-CA"/>
        </w:rPr>
        <w:t xml:space="preserve"> </w:t>
      </w:r>
      <w:r w:rsidRPr="00D37AE0">
        <w:rPr>
          <w:lang w:val="en-CA"/>
        </w:rPr>
        <w:t>#2, pruning in affine merge are unified to logic B. Simulation results based on ECM-6.0 are reported as below:</w:t>
      </w:r>
    </w:p>
    <w:p w14:paraId="6370E5E1" w14:textId="6335A2C3" w:rsidR="00D37AE0" w:rsidRPr="00D37AE0" w:rsidRDefault="00A449F1" w:rsidP="00D37AE0">
      <w:pPr>
        <w:rPr>
          <w:lang w:val="en-CA"/>
        </w:rPr>
      </w:pPr>
      <w:r>
        <w:rPr>
          <w:lang w:val="en-CA"/>
        </w:rPr>
        <w:t>Proposed approach</w:t>
      </w:r>
      <w:r w:rsidRPr="00D37AE0">
        <w:rPr>
          <w:lang w:val="en-CA"/>
        </w:rPr>
        <w:t xml:space="preserve"> </w:t>
      </w:r>
      <w:r w:rsidR="00D37AE0" w:rsidRPr="00D37AE0">
        <w:rPr>
          <w:lang w:val="en-CA"/>
        </w:rPr>
        <w:t>#1:</w:t>
      </w:r>
    </w:p>
    <w:p w14:paraId="7D2FD05C" w14:textId="77777777" w:rsidR="00D37AE0" w:rsidRPr="00D37AE0" w:rsidRDefault="00D37AE0" w:rsidP="007E71CD">
      <w:pPr>
        <w:numPr>
          <w:ilvl w:val="0"/>
          <w:numId w:val="248"/>
        </w:numPr>
        <w:rPr>
          <w:lang w:val="en-CA"/>
        </w:rPr>
      </w:pPr>
      <w:r w:rsidRPr="00D37AE0">
        <w:rPr>
          <w:lang w:val="en-CA"/>
        </w:rPr>
        <w:t>RA: 0.00%, 0.05%, -0.01%, 100%, 100%</w:t>
      </w:r>
    </w:p>
    <w:p w14:paraId="2E5961A5" w14:textId="77777777" w:rsidR="00D37AE0" w:rsidRPr="00D37AE0" w:rsidRDefault="00D37AE0" w:rsidP="007E71CD">
      <w:pPr>
        <w:numPr>
          <w:ilvl w:val="0"/>
          <w:numId w:val="248"/>
        </w:numPr>
        <w:rPr>
          <w:lang w:val="en-CA"/>
        </w:rPr>
      </w:pPr>
      <w:r w:rsidRPr="00D37AE0">
        <w:rPr>
          <w:lang w:val="en-CA"/>
        </w:rPr>
        <w:t>LB: -0.02%, 0.10%, 0.21%, 100%, 100%</w:t>
      </w:r>
    </w:p>
    <w:p w14:paraId="3603B31C" w14:textId="1BB1F2FA" w:rsidR="00D37AE0" w:rsidRPr="00D37AE0" w:rsidRDefault="00A449F1" w:rsidP="00D37AE0">
      <w:pPr>
        <w:rPr>
          <w:lang w:val="en-CA"/>
        </w:rPr>
      </w:pPr>
      <w:r>
        <w:rPr>
          <w:lang w:val="en-CA"/>
        </w:rPr>
        <w:t>Proposed approach</w:t>
      </w:r>
      <w:r w:rsidRPr="00D37AE0">
        <w:rPr>
          <w:lang w:val="en-CA"/>
        </w:rPr>
        <w:t xml:space="preserve"> </w:t>
      </w:r>
      <w:r w:rsidR="00D37AE0" w:rsidRPr="00D37AE0">
        <w:rPr>
          <w:lang w:val="en-CA"/>
        </w:rPr>
        <w:t>#2:</w:t>
      </w:r>
    </w:p>
    <w:p w14:paraId="46FB0D8B" w14:textId="77777777" w:rsidR="00D37AE0" w:rsidRPr="00D37AE0" w:rsidRDefault="00D37AE0" w:rsidP="007E71CD">
      <w:pPr>
        <w:numPr>
          <w:ilvl w:val="0"/>
          <w:numId w:val="248"/>
        </w:numPr>
        <w:rPr>
          <w:lang w:val="en-CA"/>
        </w:rPr>
      </w:pPr>
      <w:r w:rsidRPr="00D37AE0">
        <w:rPr>
          <w:lang w:val="en-CA"/>
        </w:rPr>
        <w:t>RA: -0.01%, 0.01%, -0.03%, 100%, 100%</w:t>
      </w:r>
    </w:p>
    <w:p w14:paraId="28435534" w14:textId="77777777" w:rsidR="00D37AE0" w:rsidRPr="00D37AE0" w:rsidRDefault="00D37AE0" w:rsidP="007E71CD">
      <w:pPr>
        <w:numPr>
          <w:ilvl w:val="0"/>
          <w:numId w:val="248"/>
        </w:numPr>
        <w:rPr>
          <w:lang w:val="en-CA"/>
        </w:rPr>
      </w:pPr>
      <w:r w:rsidRPr="00D37AE0">
        <w:rPr>
          <w:lang w:val="en-CA"/>
        </w:rPr>
        <w:t>LB: 0.04%, 0.11%, 0.42%, 100%, 100%</w:t>
      </w:r>
    </w:p>
    <w:p w14:paraId="66FDEFCF" w14:textId="34A51E44" w:rsidR="001919D1" w:rsidRDefault="001919D1" w:rsidP="001919D1"/>
    <w:p w14:paraId="0E1FA6EF" w14:textId="14C31606" w:rsidR="00D32AB2" w:rsidRDefault="00D32AB2" w:rsidP="001919D1">
      <w:r>
        <w:t xml:space="preserve">This proposal suggests a </w:t>
      </w:r>
      <w:proofErr w:type="spellStart"/>
      <w:r>
        <w:t>cleanup</w:t>
      </w:r>
      <w:proofErr w:type="spellEnd"/>
      <w:r>
        <w:t xml:space="preserve"> of the design. This comes with a </w:t>
      </w:r>
      <w:r w:rsidR="00740232">
        <w:t>very small loss in performance, but changes like this are not of primary importance at this stage.</w:t>
      </w:r>
    </w:p>
    <w:p w14:paraId="7B05EC36" w14:textId="499EB0FC" w:rsidR="00E7676F" w:rsidRPr="004C1CA0" w:rsidRDefault="00000000" w:rsidP="00A35725">
      <w:pPr>
        <w:pStyle w:val="Heading9"/>
      </w:pPr>
      <w:hyperlink r:id="rId596" w:history="1">
        <w:r w:rsidR="00E7676F" w:rsidRPr="004C1CA0">
          <w:rPr>
            <w:color w:val="0000FF"/>
            <w:u w:val="single"/>
            <w:lang w:val="en-CA"/>
          </w:rPr>
          <w:t>JVET-AB0265</w:t>
        </w:r>
      </w:hyperlink>
      <w:r w:rsidR="00E7676F" w:rsidRPr="004C1CA0">
        <w:rPr>
          <w:lang w:val="en-CA"/>
        </w:rPr>
        <w:t xml:space="preserve"> Crosscheck of JVET-AB0166 (Non-EE2: Unified pruning of affine merge </w:t>
      </w:r>
      <w:proofErr w:type="gramStart"/>
      <w:r w:rsidR="00E7676F" w:rsidRPr="004C1CA0">
        <w:rPr>
          <w:lang w:val="en-CA"/>
        </w:rPr>
        <w:t>candidates</w:t>
      </w:r>
      <w:proofErr w:type="gramEnd"/>
      <w:r w:rsidR="00E7676F" w:rsidRPr="004C1CA0">
        <w:rPr>
          <w:lang w:val="en-CA"/>
        </w:rPr>
        <w:t xml:space="preserve"> derivation) [W. Chen (kwai)] [late]</w:t>
      </w:r>
    </w:p>
    <w:p w14:paraId="79382C3C" w14:textId="77777777" w:rsidR="00E7676F" w:rsidRPr="001919D1" w:rsidRDefault="00E7676F" w:rsidP="001919D1"/>
    <w:p w14:paraId="11FEEFC0" w14:textId="1F368379" w:rsidR="005571C9" w:rsidRDefault="00000000" w:rsidP="00F3617A">
      <w:pPr>
        <w:pStyle w:val="Heading9"/>
        <w:rPr>
          <w:lang w:val="en-CA"/>
        </w:rPr>
      </w:pPr>
      <w:hyperlink r:id="rId597" w:history="1">
        <w:r w:rsidR="005571C9" w:rsidRPr="00610F83">
          <w:rPr>
            <w:color w:val="0000FF"/>
            <w:u w:val="single"/>
            <w:lang w:val="en-CA"/>
          </w:rPr>
          <w:t>JVET-AB0168</w:t>
        </w:r>
      </w:hyperlink>
      <w:r w:rsidR="005571C9" w:rsidRPr="00610F83">
        <w:rPr>
          <w:lang w:val="en-CA"/>
        </w:rPr>
        <w:t xml:space="preserve"> Non-EE2: Pixel based affine motion compensation [Z. Zhang, H. Huang, Y. Zhang, P. </w:t>
      </w:r>
      <w:proofErr w:type="spellStart"/>
      <w:r w:rsidR="005571C9" w:rsidRPr="00610F83">
        <w:rPr>
          <w:lang w:val="en-CA"/>
        </w:rPr>
        <w:t>Garus</w:t>
      </w:r>
      <w:proofErr w:type="spellEnd"/>
      <w:r w:rsidR="005571C9" w:rsidRPr="00610F83">
        <w:rPr>
          <w:lang w:val="en-CA"/>
        </w:rPr>
        <w:t xml:space="preserve">, V. </w:t>
      </w:r>
      <w:proofErr w:type="spellStart"/>
      <w:r w:rsidR="005571C9" w:rsidRPr="00610F83">
        <w:rPr>
          <w:lang w:val="en-CA"/>
        </w:rPr>
        <w:t>Seregin</w:t>
      </w:r>
      <w:proofErr w:type="spellEnd"/>
      <w:r w:rsidR="005571C9" w:rsidRPr="00610F83">
        <w:rPr>
          <w:lang w:val="en-CA"/>
        </w:rPr>
        <w:t xml:space="preserve">, M. </w:t>
      </w:r>
      <w:proofErr w:type="spellStart"/>
      <w:r w:rsidR="005571C9" w:rsidRPr="00610F83">
        <w:rPr>
          <w:lang w:val="en-CA"/>
        </w:rPr>
        <w:t>Karczewicz</w:t>
      </w:r>
      <w:proofErr w:type="spellEnd"/>
      <w:r w:rsidR="005571C9" w:rsidRPr="00610F83">
        <w:rPr>
          <w:lang w:val="en-CA"/>
        </w:rPr>
        <w:t xml:space="preserve"> (Qualcomm)]</w:t>
      </w:r>
    </w:p>
    <w:p w14:paraId="724D2071" w14:textId="77777777" w:rsidR="00740232" w:rsidRPr="00740232" w:rsidRDefault="00740232" w:rsidP="00740232">
      <w:pPr>
        <w:rPr>
          <w:lang w:val="en-CA"/>
        </w:rPr>
      </w:pPr>
      <w:r w:rsidRPr="00740232">
        <w:rPr>
          <w:lang w:val="en-CA"/>
        </w:rPr>
        <w:t>This contribution proposes to set the minimum affine subblock size to be 1×1 for luma channel of an affine coded block. It proposes to adaptively apply pixel based affine motion compensation when OBMC is not applied. It also proposes to only signal OBMC flag when the current block is an affine AMVP coded block without Multi-Hypothesis Predictor.</w:t>
      </w:r>
    </w:p>
    <w:p w14:paraId="13E2806C" w14:textId="77777777" w:rsidR="00740232" w:rsidRPr="00740232" w:rsidRDefault="00740232" w:rsidP="00740232">
      <w:pPr>
        <w:rPr>
          <w:lang w:val="en-CA"/>
        </w:rPr>
      </w:pPr>
      <w:r w:rsidRPr="00740232">
        <w:rPr>
          <w:lang w:val="en-CA"/>
        </w:rPr>
        <w:t>The proposed method was implemented on top of ECM-6.0 and the test results are as follows:</w:t>
      </w:r>
    </w:p>
    <w:p w14:paraId="73655BF7" w14:textId="77777777" w:rsidR="00740232" w:rsidRPr="00740232" w:rsidRDefault="00740232" w:rsidP="007E71CD">
      <w:pPr>
        <w:numPr>
          <w:ilvl w:val="0"/>
          <w:numId w:val="249"/>
        </w:numPr>
        <w:rPr>
          <w:lang w:val="en-CA"/>
        </w:rPr>
      </w:pPr>
      <w:r w:rsidRPr="00740232">
        <w:rPr>
          <w:lang w:val="en-CA"/>
        </w:rPr>
        <w:t>RA: -0.11% (Y), -0.02% (U), -0.05 % (V), 102% (</w:t>
      </w:r>
      <w:proofErr w:type="spellStart"/>
      <w:r w:rsidRPr="00740232">
        <w:rPr>
          <w:lang w:val="en-CA"/>
        </w:rPr>
        <w:t>EncT</w:t>
      </w:r>
      <w:proofErr w:type="spellEnd"/>
      <w:r w:rsidRPr="00740232">
        <w:rPr>
          <w:lang w:val="en-CA"/>
        </w:rPr>
        <w:t>), 100% (</w:t>
      </w:r>
      <w:proofErr w:type="spellStart"/>
      <w:r w:rsidRPr="00740232">
        <w:rPr>
          <w:lang w:val="en-CA"/>
        </w:rPr>
        <w:t>DecT</w:t>
      </w:r>
      <w:proofErr w:type="spellEnd"/>
      <w:r w:rsidRPr="00740232">
        <w:rPr>
          <w:lang w:val="en-CA"/>
        </w:rPr>
        <w:t>).</w:t>
      </w:r>
    </w:p>
    <w:p w14:paraId="1285FD6E" w14:textId="77777777" w:rsidR="00740232" w:rsidRPr="00740232" w:rsidRDefault="00740232" w:rsidP="007E71CD">
      <w:pPr>
        <w:numPr>
          <w:ilvl w:val="0"/>
          <w:numId w:val="249"/>
        </w:numPr>
        <w:rPr>
          <w:lang w:val="en-CA"/>
        </w:rPr>
      </w:pPr>
      <w:r w:rsidRPr="00740232">
        <w:rPr>
          <w:lang w:val="en-CA"/>
        </w:rPr>
        <w:t>LDB: -0.02% (Y), 0.01% (U), 0.14% (V), 100% (</w:t>
      </w:r>
      <w:proofErr w:type="spellStart"/>
      <w:r w:rsidRPr="00740232">
        <w:rPr>
          <w:lang w:val="en-CA"/>
        </w:rPr>
        <w:t>EncT</w:t>
      </w:r>
      <w:proofErr w:type="spellEnd"/>
      <w:r w:rsidRPr="00740232">
        <w:rPr>
          <w:lang w:val="en-CA"/>
        </w:rPr>
        <w:t>), 100% (</w:t>
      </w:r>
      <w:proofErr w:type="spellStart"/>
      <w:r w:rsidRPr="00740232">
        <w:rPr>
          <w:lang w:val="en-CA"/>
        </w:rPr>
        <w:t>DecT</w:t>
      </w:r>
      <w:proofErr w:type="spellEnd"/>
      <w:r w:rsidRPr="00740232">
        <w:rPr>
          <w:lang w:val="en-CA"/>
        </w:rPr>
        <w:t>)</w:t>
      </w:r>
    </w:p>
    <w:p w14:paraId="508329E5" w14:textId="32031C08" w:rsidR="00AA1F82" w:rsidRPr="001919D1" w:rsidRDefault="00411900" w:rsidP="001919D1">
      <w:r w:rsidRPr="00A23607">
        <w:rPr>
          <w:rPrChange w:id="1005" w:author="Gary Sullivan" w:date="2022-11-21T17:45:00Z">
            <w:rPr>
              <w:highlight w:val="yellow"/>
            </w:rPr>
          </w:rPrChange>
        </w:rPr>
        <w:t>It was agreed to investigate this in an EE</w:t>
      </w:r>
      <w:r w:rsidR="00AA1F82">
        <w:t xml:space="preserve">. It was suggested to also investigate always using </w:t>
      </w:r>
      <w:proofErr w:type="gramStart"/>
      <w:r w:rsidR="00AA1F82">
        <w:t>1x1, and</w:t>
      </w:r>
      <w:proofErr w:type="gramEnd"/>
      <w:r w:rsidR="00AA1F82">
        <w:t xml:space="preserve"> avoiding to switch between 1x1 and 4x4 (this might however lead to a significant increase in encoding time). It was asked if this would still work with SIMD? Should be investigated.</w:t>
      </w:r>
    </w:p>
    <w:p w14:paraId="4851CEE8" w14:textId="4002CCEA" w:rsidR="005571C9" w:rsidRDefault="00000000" w:rsidP="00F3617A">
      <w:pPr>
        <w:pStyle w:val="Heading9"/>
        <w:rPr>
          <w:lang w:val="en-CA"/>
        </w:rPr>
      </w:pPr>
      <w:hyperlink r:id="rId598" w:history="1">
        <w:r w:rsidR="005571C9" w:rsidRPr="00610F83">
          <w:rPr>
            <w:color w:val="0000FF"/>
            <w:u w:val="single"/>
            <w:lang w:val="en-CA"/>
          </w:rPr>
          <w:t>JVET-AB0170</w:t>
        </w:r>
      </w:hyperlink>
      <w:r w:rsidR="005571C9" w:rsidRPr="00610F83">
        <w:rPr>
          <w:lang w:val="en-CA"/>
        </w:rPr>
        <w:t xml:space="preserve"> Non-EE2: Block Vector Difference Prediction for IBC blocks [A. Filippov, V. </w:t>
      </w:r>
      <w:proofErr w:type="spellStart"/>
      <w:r w:rsidR="005571C9" w:rsidRPr="00610F83">
        <w:rPr>
          <w:lang w:val="en-CA"/>
        </w:rPr>
        <w:t>Rufitskiy</w:t>
      </w:r>
      <w:proofErr w:type="spellEnd"/>
      <w:r w:rsidR="005571C9" w:rsidRPr="00610F83">
        <w:rPr>
          <w:lang w:val="en-CA"/>
        </w:rPr>
        <w:t xml:space="preserve"> (</w:t>
      </w:r>
      <w:proofErr w:type="spellStart"/>
      <w:r w:rsidR="005571C9" w:rsidRPr="00610F83">
        <w:rPr>
          <w:lang w:val="en-CA"/>
        </w:rPr>
        <w:t>Ofinno</w:t>
      </w:r>
      <w:proofErr w:type="spellEnd"/>
      <w:r w:rsidR="005571C9" w:rsidRPr="00610F83">
        <w:rPr>
          <w:lang w:val="en-CA"/>
        </w:rPr>
        <w:t>)]</w:t>
      </w:r>
    </w:p>
    <w:p w14:paraId="60765018" w14:textId="63EE23FC" w:rsidR="00AA1F82" w:rsidRPr="00AA1F82" w:rsidRDefault="00AA1F82" w:rsidP="00AA1F82">
      <w:pPr>
        <w:rPr>
          <w:lang w:val="en-CA"/>
        </w:rPr>
      </w:pPr>
      <w:r w:rsidRPr="00AA1F82">
        <w:rPr>
          <w:rFonts w:hint="eastAsia"/>
          <w:lang w:val="en-CA"/>
        </w:rPr>
        <w:t>T</w:t>
      </w:r>
      <w:r w:rsidRPr="00AA1F82">
        <w:rPr>
          <w:lang w:val="en-CA"/>
        </w:rPr>
        <w:t xml:space="preserve">his contribution presents a technique to predict signs and magnitudes of x- and y-components of block vector differences (BVDs) for IBC blocks. </w:t>
      </w:r>
      <w:proofErr w:type="gramStart"/>
      <w:r w:rsidRPr="00AA1F82">
        <w:rPr>
          <w:lang w:val="en-CA"/>
        </w:rPr>
        <w:t>In particular, BVD</w:t>
      </w:r>
      <w:proofErr w:type="gramEnd"/>
      <w:r w:rsidRPr="00AA1F82">
        <w:rPr>
          <w:lang w:val="en-CA"/>
        </w:rPr>
        <w:t xml:space="preserve"> signs and suffix bins of exponential </w:t>
      </w:r>
      <w:proofErr w:type="spellStart"/>
      <w:r w:rsidRPr="00AA1F82">
        <w:rPr>
          <w:lang w:val="en-CA"/>
        </w:rPr>
        <w:t>Golomb</w:t>
      </w:r>
      <w:proofErr w:type="spellEnd"/>
      <w:r w:rsidRPr="00AA1F82">
        <w:rPr>
          <w:lang w:val="en-CA"/>
        </w:rPr>
        <w:t xml:space="preserve"> code used to represent BVD magnitudes are predicted by estimating template matching cost of candidate blocks to take advantage of regular CABAC mode rather than its by-pass mode at the entropy coding stage.</w:t>
      </w:r>
    </w:p>
    <w:p w14:paraId="35EB9118" w14:textId="77777777" w:rsidR="00AA1F82" w:rsidRPr="00AA1F82" w:rsidRDefault="00AA1F82" w:rsidP="00AA1F82">
      <w:pPr>
        <w:rPr>
          <w:lang w:val="en-CA"/>
        </w:rPr>
      </w:pPr>
      <w:r w:rsidRPr="00AA1F82">
        <w:rPr>
          <w:lang w:val="en-CA"/>
        </w:rPr>
        <w:t>On top of ECM-6.0, the following maximum BD-rate gain results are reportedly obtained:</w:t>
      </w:r>
    </w:p>
    <w:p w14:paraId="292A2089"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50</w:t>
      </w:r>
      <w:r w:rsidRPr="00AA1F82">
        <w:rPr>
          <w:rFonts w:hint="eastAsia"/>
          <w:lang w:val="en-CA"/>
        </w:rPr>
        <w:t>%</w:t>
      </w:r>
      <w:r w:rsidRPr="00AA1F82">
        <w:rPr>
          <w:lang w:val="en-US"/>
        </w:rPr>
        <w:t>, -0.62%, -0.32%</w:t>
      </w:r>
      <w:r w:rsidRPr="00AA1F82">
        <w:rPr>
          <w:lang w:val="en-CA"/>
        </w:rPr>
        <w:t>} for class F and {-1.52</w:t>
      </w:r>
      <w:r w:rsidRPr="00AA1F82">
        <w:rPr>
          <w:rFonts w:hint="eastAsia"/>
          <w:lang w:val="en-CA"/>
        </w:rPr>
        <w:t>%</w:t>
      </w:r>
      <w:r w:rsidRPr="00AA1F82">
        <w:rPr>
          <w:lang w:val="en-US"/>
        </w:rPr>
        <w:t>, -1.32%, -1.38</w:t>
      </w:r>
      <w:r w:rsidRPr="00AA1F82">
        <w:rPr>
          <w:lang w:val="en-CA"/>
        </w:rPr>
        <w:t>} for class TGM.</w:t>
      </w:r>
    </w:p>
    <w:p w14:paraId="502EE0F0" w14:textId="77777777" w:rsidR="00AA1F82" w:rsidRPr="00AA1F82" w:rsidRDefault="00AA1F82" w:rsidP="00AA1F82">
      <w:pPr>
        <w:rPr>
          <w:lang w:val="en-CA"/>
        </w:rPr>
      </w:pPr>
      <w:r w:rsidRPr="00AA1F82">
        <w:rPr>
          <w:lang w:val="en-CA"/>
        </w:rPr>
        <w:t>On top of ECM-6.0, the following BD-rate gain results are reportedly obtained for the case when up to 4 bins of BVD suffix magnitudes are predicted:</w:t>
      </w:r>
    </w:p>
    <w:p w14:paraId="317847BB" w14:textId="77777777" w:rsidR="00AA1F82" w:rsidRPr="00AA1F82" w:rsidRDefault="00AA1F82" w:rsidP="00B3778F">
      <w:pPr>
        <w:numPr>
          <w:ilvl w:val="0"/>
          <w:numId w:val="92"/>
        </w:numPr>
        <w:rPr>
          <w:lang w:val="en-CA"/>
        </w:rPr>
      </w:pPr>
      <w:r w:rsidRPr="00AA1F82">
        <w:rPr>
          <w:lang w:val="en-CA"/>
        </w:rPr>
        <w:t>AI configuration: {</w:t>
      </w:r>
      <w:r w:rsidRPr="00AA1F82">
        <w:rPr>
          <w:rFonts w:hint="eastAsia"/>
          <w:lang w:val="en-CA"/>
        </w:rPr>
        <w:t>-</w:t>
      </w:r>
      <w:r w:rsidRPr="00AA1F82">
        <w:rPr>
          <w:lang w:val="en-CA"/>
        </w:rPr>
        <w:t>0</w:t>
      </w:r>
      <w:r w:rsidRPr="00AA1F82">
        <w:rPr>
          <w:rFonts w:hint="eastAsia"/>
          <w:lang w:val="en-CA"/>
        </w:rPr>
        <w:t>.</w:t>
      </w:r>
      <w:r w:rsidRPr="00AA1F82">
        <w:rPr>
          <w:lang w:val="en-CA"/>
        </w:rPr>
        <w:t>31</w:t>
      </w:r>
      <w:r w:rsidRPr="00AA1F82">
        <w:rPr>
          <w:rFonts w:hint="eastAsia"/>
          <w:lang w:val="en-CA"/>
        </w:rPr>
        <w:t>%</w:t>
      </w:r>
      <w:r w:rsidRPr="00AA1F82">
        <w:rPr>
          <w:lang w:val="en-US"/>
        </w:rPr>
        <w:t>, -0.44%, -0.15%, 99%, 101%</w:t>
      </w:r>
      <w:r w:rsidRPr="00AA1F82">
        <w:rPr>
          <w:lang w:val="en-CA"/>
        </w:rPr>
        <w:t>} for class F and {-0.85</w:t>
      </w:r>
      <w:r w:rsidRPr="00AA1F82">
        <w:rPr>
          <w:rFonts w:hint="eastAsia"/>
          <w:lang w:val="en-CA"/>
        </w:rPr>
        <w:t>%</w:t>
      </w:r>
      <w:r w:rsidRPr="00AA1F82">
        <w:rPr>
          <w:lang w:val="en-US"/>
        </w:rPr>
        <w:t>, -0.82%, -0.86%, 100%, 100%</w:t>
      </w:r>
      <w:r w:rsidRPr="00AA1F82">
        <w:rPr>
          <w:lang w:val="en-CA"/>
        </w:rPr>
        <w:t xml:space="preserve">} for class </w:t>
      </w:r>
      <w:proofErr w:type="gramStart"/>
      <w:r w:rsidRPr="00AA1F82">
        <w:rPr>
          <w:lang w:val="en-CA"/>
        </w:rPr>
        <w:t>TGM;</w:t>
      </w:r>
      <w:proofErr w:type="gramEnd"/>
    </w:p>
    <w:p w14:paraId="6E64A407" w14:textId="77777777" w:rsidR="00AA1F82" w:rsidRPr="00AA1F82" w:rsidRDefault="00AA1F82" w:rsidP="00B3778F">
      <w:pPr>
        <w:numPr>
          <w:ilvl w:val="0"/>
          <w:numId w:val="92"/>
        </w:numPr>
        <w:rPr>
          <w:lang w:val="en-CA"/>
        </w:rPr>
      </w:pPr>
      <w:r w:rsidRPr="00AA1F82">
        <w:rPr>
          <w:lang w:val="en-CA"/>
        </w:rPr>
        <w:t>RA configuration: {</w:t>
      </w:r>
      <w:r w:rsidRPr="00AA1F82">
        <w:rPr>
          <w:rFonts w:hint="eastAsia"/>
          <w:lang w:val="en-CA"/>
        </w:rPr>
        <w:t>-0.</w:t>
      </w:r>
      <w:r w:rsidRPr="00AA1F82">
        <w:rPr>
          <w:lang w:val="en-CA"/>
        </w:rPr>
        <w:t>22</w:t>
      </w:r>
      <w:r w:rsidRPr="00AA1F82">
        <w:rPr>
          <w:rFonts w:hint="eastAsia"/>
          <w:lang w:val="en-CA"/>
        </w:rPr>
        <w:t>%</w:t>
      </w:r>
      <w:r w:rsidRPr="00AA1F82">
        <w:rPr>
          <w:lang w:val="en-US"/>
        </w:rPr>
        <w:t>, -0.13%, 0.05%, 101%, 100%</w:t>
      </w:r>
      <w:r w:rsidRPr="00AA1F82">
        <w:rPr>
          <w:lang w:val="en-CA"/>
        </w:rPr>
        <w:t>} for class F and {</w:t>
      </w:r>
      <w:r w:rsidRPr="00AA1F82">
        <w:rPr>
          <w:rFonts w:hint="eastAsia"/>
          <w:lang w:val="en-CA"/>
        </w:rPr>
        <w:t>-0.</w:t>
      </w:r>
      <w:r w:rsidRPr="00AA1F82">
        <w:rPr>
          <w:lang w:val="en-CA"/>
        </w:rPr>
        <w:t>63</w:t>
      </w:r>
      <w:r w:rsidRPr="00AA1F82">
        <w:rPr>
          <w:rFonts w:hint="eastAsia"/>
          <w:lang w:val="en-CA"/>
        </w:rPr>
        <w:t>%</w:t>
      </w:r>
      <w:r w:rsidRPr="00AA1F82">
        <w:rPr>
          <w:lang w:val="en-US"/>
        </w:rPr>
        <w:t>, -0.64%, -0.62%, 100%, 101%</w:t>
      </w:r>
      <w:r w:rsidRPr="00AA1F82">
        <w:rPr>
          <w:lang w:val="en-CA"/>
        </w:rPr>
        <w:t xml:space="preserve">} for class </w:t>
      </w:r>
      <w:proofErr w:type="gramStart"/>
      <w:r w:rsidRPr="00AA1F82">
        <w:rPr>
          <w:lang w:val="en-CA"/>
        </w:rPr>
        <w:t>TGM;</w:t>
      </w:r>
      <w:proofErr w:type="gramEnd"/>
    </w:p>
    <w:p w14:paraId="748ECE47" w14:textId="71B59236" w:rsidR="00B21364" w:rsidRPr="001919D1" w:rsidRDefault="00411900" w:rsidP="001919D1">
      <w:r w:rsidRPr="00A23607">
        <w:rPr>
          <w:rPrChange w:id="1006" w:author="Gary Sullivan" w:date="2022-11-21T17:45:00Z">
            <w:rPr>
              <w:highlight w:val="yellow"/>
            </w:rPr>
          </w:rPrChange>
        </w:rPr>
        <w:t>It was agreed to investigate this in an EE</w:t>
      </w:r>
      <w:r w:rsidR="00E46AB3" w:rsidRPr="00A23607">
        <w:rPr>
          <w:rPrChange w:id="1007" w:author="Gary Sullivan" w:date="2022-11-21T17:45:00Z">
            <w:rPr>
              <w:highlight w:val="yellow"/>
            </w:rPr>
          </w:rPrChange>
        </w:rPr>
        <w:t>,</w:t>
      </w:r>
      <w:r w:rsidR="00B21364">
        <w:t xml:space="preserve"> also in combination with JVET-AB0095.</w:t>
      </w:r>
    </w:p>
    <w:p w14:paraId="1A982814" w14:textId="08E9018D" w:rsidR="00AB0BD9" w:rsidRDefault="00000000" w:rsidP="00F3617A">
      <w:pPr>
        <w:pStyle w:val="Heading9"/>
        <w:rPr>
          <w:lang w:val="en-CA"/>
        </w:rPr>
      </w:pPr>
      <w:hyperlink r:id="rId599" w:history="1">
        <w:r w:rsidR="00AB0BD9" w:rsidRPr="00610F83">
          <w:rPr>
            <w:color w:val="0000FF"/>
            <w:u w:val="single"/>
            <w:lang w:val="en-CA"/>
          </w:rPr>
          <w:t>JVET-AB0173</w:t>
        </w:r>
      </w:hyperlink>
      <w:r w:rsidR="00AB0BD9" w:rsidRPr="00610F83">
        <w:rPr>
          <w:lang w:val="en-CA"/>
        </w:rPr>
        <w:t xml:space="preserve"> AHG12: BVP candidates clustering and BVD sign derivation for Reconstruction-Reordered IBC mode [D. Ruiz Coll, V. </w:t>
      </w:r>
      <w:proofErr w:type="spellStart"/>
      <w:r w:rsidR="00AB0BD9" w:rsidRPr="00610F83">
        <w:rPr>
          <w:lang w:val="en-CA"/>
        </w:rPr>
        <w:t>Warudkar</w:t>
      </w:r>
      <w:proofErr w:type="spellEnd"/>
      <w:r w:rsidR="00AB0BD9" w:rsidRPr="00610F83">
        <w:rPr>
          <w:lang w:val="en-CA"/>
        </w:rPr>
        <w:t>, J.-K. Lee (</w:t>
      </w:r>
      <w:proofErr w:type="spellStart"/>
      <w:r w:rsidR="00AB0BD9" w:rsidRPr="00610F83">
        <w:rPr>
          <w:lang w:val="en-CA"/>
        </w:rPr>
        <w:t>Ofinno</w:t>
      </w:r>
      <w:proofErr w:type="spellEnd"/>
      <w:r w:rsidR="00AB0BD9" w:rsidRPr="00610F83">
        <w:rPr>
          <w:lang w:val="en-CA"/>
        </w:rPr>
        <w:t>)]</w:t>
      </w:r>
    </w:p>
    <w:p w14:paraId="16D0A6E9" w14:textId="41E75549" w:rsidR="00E46AB3" w:rsidRPr="00E46AB3" w:rsidRDefault="00E46AB3" w:rsidP="00E46AB3">
      <w:pPr>
        <w:rPr>
          <w:lang w:val="en-CA"/>
        </w:rPr>
      </w:pPr>
      <w:r w:rsidRPr="00E46AB3">
        <w:rPr>
          <w:lang w:val="en-CA"/>
        </w:rPr>
        <w:t>This contribution proposes modifying the IBC AMVP list construction based on clustering the block vector predictors according to the L2 distance between the candidates and selecting one candidate per cluster based on the TM cost. In addition, if the</w:t>
      </w:r>
      <w:r w:rsidRPr="00E46AB3">
        <w:rPr>
          <w:lang w:val="en-US"/>
        </w:rPr>
        <w:t xml:space="preserve"> </w:t>
      </w:r>
      <w:r w:rsidRPr="00E46AB3">
        <w:rPr>
          <w:lang w:val="en-CA"/>
        </w:rPr>
        <w:t>Reconstruction-Reordered IBC (RRIBC) mode is selected for IBC AMVP, two new BVP candidates are determined, and the sign of the non-null BVD component is inferred at the decoder side. On top of ECM-6.0, the test results for the proposed method for class F and class TGM are reported as follows:</w:t>
      </w:r>
    </w:p>
    <w:p w14:paraId="5D9FEC0B" w14:textId="77777777" w:rsidR="00E46AB3" w:rsidRPr="00E46AB3" w:rsidRDefault="00E46AB3" w:rsidP="00B3778F">
      <w:pPr>
        <w:numPr>
          <w:ilvl w:val="0"/>
          <w:numId w:val="93"/>
        </w:numPr>
        <w:rPr>
          <w:lang w:val="en-CA"/>
        </w:rPr>
      </w:pPr>
      <w:r w:rsidRPr="00E46AB3">
        <w:rPr>
          <w:rFonts w:hint="eastAsia"/>
          <w:lang w:val="en-CA"/>
        </w:rPr>
        <w:t>A</w:t>
      </w:r>
      <w:r w:rsidRPr="00E46AB3">
        <w:rPr>
          <w:lang w:val="en-CA"/>
        </w:rPr>
        <w:t xml:space="preserve">I: -0.26%, -0.22%, and -0.21%, with 99% </w:t>
      </w:r>
      <w:proofErr w:type="spellStart"/>
      <w:r w:rsidRPr="00E46AB3">
        <w:rPr>
          <w:lang w:val="en-CA"/>
        </w:rPr>
        <w:t>EncT</w:t>
      </w:r>
      <w:proofErr w:type="spellEnd"/>
      <w:r w:rsidRPr="00E46AB3">
        <w:rPr>
          <w:lang w:val="en-CA"/>
        </w:rPr>
        <w:t xml:space="preserve">, 95% </w:t>
      </w:r>
      <w:proofErr w:type="spellStart"/>
      <w:r w:rsidRPr="00E46AB3">
        <w:rPr>
          <w:lang w:val="en-CA"/>
        </w:rPr>
        <w:t>DecT</w:t>
      </w:r>
      <w:proofErr w:type="spellEnd"/>
      <w:r w:rsidRPr="00E46AB3">
        <w:rPr>
          <w:lang w:val="en-CA"/>
        </w:rPr>
        <w:t>.</w:t>
      </w:r>
    </w:p>
    <w:p w14:paraId="5B2F5310" w14:textId="77777777" w:rsidR="00E46AB3" w:rsidRPr="00E46AB3" w:rsidRDefault="00E46AB3" w:rsidP="00B3778F">
      <w:pPr>
        <w:numPr>
          <w:ilvl w:val="0"/>
          <w:numId w:val="93"/>
        </w:numPr>
        <w:rPr>
          <w:lang w:val="en-CA"/>
        </w:rPr>
      </w:pPr>
      <w:r w:rsidRPr="00E46AB3">
        <w:rPr>
          <w:lang w:val="en-CA"/>
        </w:rPr>
        <w:t xml:space="preserve">RA: </w:t>
      </w:r>
      <w:bookmarkStart w:id="1008" w:name="_Hlk83558844"/>
      <w:r w:rsidRPr="00E46AB3">
        <w:rPr>
          <w:lang w:val="en-CA"/>
        </w:rPr>
        <w:t xml:space="preserve">-0.22%, -0.26%, and -0.18%, with 100% </w:t>
      </w:r>
      <w:proofErr w:type="spellStart"/>
      <w:r w:rsidRPr="00E46AB3">
        <w:rPr>
          <w:lang w:val="en-CA"/>
        </w:rPr>
        <w:t>EncT</w:t>
      </w:r>
      <w:proofErr w:type="spellEnd"/>
      <w:r w:rsidRPr="00E46AB3">
        <w:rPr>
          <w:lang w:val="en-CA"/>
        </w:rPr>
        <w:t xml:space="preserve">, 100% </w:t>
      </w:r>
      <w:proofErr w:type="spellStart"/>
      <w:r w:rsidRPr="00E46AB3">
        <w:rPr>
          <w:lang w:val="en-CA"/>
        </w:rPr>
        <w:t>DecT</w:t>
      </w:r>
      <w:proofErr w:type="spellEnd"/>
      <w:r w:rsidRPr="00E46AB3">
        <w:rPr>
          <w:lang w:val="en-CA"/>
        </w:rPr>
        <w:t>.</w:t>
      </w:r>
      <w:bookmarkEnd w:id="1008"/>
    </w:p>
    <w:p w14:paraId="41926A53" w14:textId="77777777" w:rsidR="00E46AB3" w:rsidRPr="00E46AB3" w:rsidRDefault="00E46AB3" w:rsidP="00E46AB3">
      <w:pPr>
        <w:rPr>
          <w:lang w:val="en-CA"/>
        </w:rPr>
      </w:pPr>
      <w:bookmarkStart w:id="1009" w:name="_Hlk117514607"/>
      <w:r w:rsidRPr="00E46AB3">
        <w:rPr>
          <w:lang w:val="en-CA"/>
        </w:rPr>
        <w:t>On top of the test reported in EE2 3.3, the following gain is obtained over ECM-6.0:</w:t>
      </w:r>
      <w:bookmarkEnd w:id="1009"/>
    </w:p>
    <w:p w14:paraId="2905C001" w14:textId="77777777" w:rsidR="00E46AB3" w:rsidRPr="00E46AB3" w:rsidRDefault="00E46AB3" w:rsidP="00B3778F">
      <w:pPr>
        <w:numPr>
          <w:ilvl w:val="0"/>
          <w:numId w:val="93"/>
        </w:numPr>
        <w:rPr>
          <w:lang w:val="en-CA"/>
        </w:rPr>
      </w:pPr>
      <w:r w:rsidRPr="00E46AB3">
        <w:rPr>
          <w:lang w:val="en-CA"/>
        </w:rPr>
        <w:t xml:space="preserve">AI Class F: -0.23%, -0.36%, and -0.12%, with 96% </w:t>
      </w:r>
      <w:proofErr w:type="spellStart"/>
      <w:r w:rsidRPr="00E46AB3">
        <w:rPr>
          <w:lang w:val="en-CA"/>
        </w:rPr>
        <w:t>EncT</w:t>
      </w:r>
      <w:proofErr w:type="spellEnd"/>
      <w:r w:rsidRPr="00E46AB3">
        <w:rPr>
          <w:lang w:val="en-CA"/>
        </w:rPr>
        <w:t xml:space="preserve">, 97% </w:t>
      </w:r>
      <w:proofErr w:type="spellStart"/>
      <w:r w:rsidRPr="00E46AB3">
        <w:rPr>
          <w:lang w:val="en-CA"/>
        </w:rPr>
        <w:t>DecT</w:t>
      </w:r>
      <w:proofErr w:type="spellEnd"/>
      <w:r w:rsidRPr="00E46AB3">
        <w:rPr>
          <w:lang w:val="en-CA"/>
        </w:rPr>
        <w:t>.</w:t>
      </w:r>
    </w:p>
    <w:p w14:paraId="5CA3B5A3" w14:textId="77777777" w:rsidR="00E46AB3" w:rsidRPr="00E46AB3" w:rsidRDefault="00E46AB3" w:rsidP="00B3778F">
      <w:pPr>
        <w:numPr>
          <w:ilvl w:val="0"/>
          <w:numId w:val="93"/>
        </w:numPr>
        <w:rPr>
          <w:lang w:val="en-CA"/>
        </w:rPr>
      </w:pPr>
      <w:r w:rsidRPr="00E46AB3">
        <w:rPr>
          <w:lang w:val="en-CA"/>
        </w:rPr>
        <w:t xml:space="preserve">AI Class TGM: 0.62%, -0.59%, and -0.70%, with 93% </w:t>
      </w:r>
      <w:proofErr w:type="spellStart"/>
      <w:r w:rsidRPr="00E46AB3">
        <w:rPr>
          <w:lang w:val="en-CA"/>
        </w:rPr>
        <w:t>EncT</w:t>
      </w:r>
      <w:proofErr w:type="spellEnd"/>
      <w:r w:rsidRPr="00E46AB3">
        <w:rPr>
          <w:lang w:val="en-CA"/>
        </w:rPr>
        <w:t xml:space="preserve">, 87% </w:t>
      </w:r>
      <w:proofErr w:type="spellStart"/>
      <w:r w:rsidRPr="00E46AB3">
        <w:rPr>
          <w:lang w:val="en-CA"/>
        </w:rPr>
        <w:t>DecT</w:t>
      </w:r>
      <w:proofErr w:type="spellEnd"/>
      <w:r w:rsidRPr="00E46AB3">
        <w:rPr>
          <w:lang w:val="en-CA"/>
        </w:rPr>
        <w:t>.</w:t>
      </w:r>
    </w:p>
    <w:p w14:paraId="7022D87E" w14:textId="5DB7074B" w:rsidR="009C3971" w:rsidRDefault="00411900" w:rsidP="009C3971">
      <w:r w:rsidRPr="00A23607">
        <w:rPr>
          <w:rPrChange w:id="1010" w:author="Gary Sullivan" w:date="2022-11-21T17:45:00Z">
            <w:rPr>
              <w:highlight w:val="yellow"/>
            </w:rPr>
          </w:rPrChange>
        </w:rPr>
        <w:t>It was agreed to investigate this in an EE</w:t>
      </w:r>
      <w:r w:rsidR="009C3971" w:rsidRPr="00A23607">
        <w:rPr>
          <w:rPrChange w:id="1011" w:author="Gary Sullivan" w:date="2022-11-21T17:45:00Z">
            <w:rPr>
              <w:highlight w:val="yellow"/>
            </w:rPr>
          </w:rPrChange>
        </w:rPr>
        <w:t>,</w:t>
      </w:r>
      <w:r w:rsidR="009C3971">
        <w:t xml:space="preserve"> also in combination with JVET-AB0095 and JVET-AB0170.</w:t>
      </w:r>
    </w:p>
    <w:p w14:paraId="30DD5834" w14:textId="519FB4D1" w:rsidR="00E7676F" w:rsidRPr="001919D1" w:rsidRDefault="00A43FA7" w:rsidP="001919D1">
      <w:r>
        <w:t>A cross-check for this was registered but was not uploaded in a timely manner and was thus considered withdrawn.</w:t>
      </w:r>
    </w:p>
    <w:p w14:paraId="5A463E56" w14:textId="585BCDF9" w:rsidR="00AB0BD9" w:rsidRDefault="00000000" w:rsidP="00F3617A">
      <w:pPr>
        <w:pStyle w:val="Heading9"/>
        <w:rPr>
          <w:lang w:val="en-CA"/>
        </w:rPr>
      </w:pPr>
      <w:hyperlink r:id="rId600" w:history="1">
        <w:r w:rsidR="00AB0BD9" w:rsidRPr="00610F83">
          <w:rPr>
            <w:color w:val="0000FF"/>
            <w:u w:val="single"/>
            <w:lang w:val="en-CA"/>
          </w:rPr>
          <w:t>JVET-AB0174</w:t>
        </w:r>
      </w:hyperlink>
      <w:r w:rsidR="00AB0BD9" w:rsidRPr="00610F83">
        <w:rPr>
          <w:lang w:val="en-CA"/>
        </w:rPr>
        <w:t xml:space="preserve"> AHG12: Division-free operation and dynamic range reduction for convolutional cross-component model (CCCM) [A. </w:t>
      </w:r>
      <w:proofErr w:type="spellStart"/>
      <w:r w:rsidR="00AB0BD9" w:rsidRPr="00610F83">
        <w:rPr>
          <w:lang w:val="en-CA"/>
        </w:rPr>
        <w:t>Aminlou</w:t>
      </w:r>
      <w:proofErr w:type="spellEnd"/>
      <w:r w:rsidR="00AB0BD9" w:rsidRPr="00610F83">
        <w:rPr>
          <w:lang w:val="en-CA"/>
        </w:rPr>
        <w:t xml:space="preserve">, J. </w:t>
      </w:r>
      <w:proofErr w:type="spellStart"/>
      <w:r w:rsidR="00AB0BD9" w:rsidRPr="00610F83">
        <w:rPr>
          <w:lang w:val="en-CA"/>
        </w:rPr>
        <w:t>Lainema</w:t>
      </w:r>
      <w:proofErr w:type="spellEnd"/>
      <w:r w:rsidR="00AB0BD9" w:rsidRPr="00610F83">
        <w:rPr>
          <w:lang w:val="en-CA"/>
        </w:rPr>
        <w:t xml:space="preserve">, R. G. </w:t>
      </w:r>
      <w:proofErr w:type="spellStart"/>
      <w:r w:rsidR="00AB0BD9" w:rsidRPr="00610F83">
        <w:rPr>
          <w:lang w:val="en-CA"/>
        </w:rPr>
        <w:t>Youvalari</w:t>
      </w:r>
      <w:proofErr w:type="spellEnd"/>
      <w:r w:rsidR="00AB0BD9" w:rsidRPr="00610F83">
        <w:rPr>
          <w:lang w:val="en-CA"/>
        </w:rPr>
        <w:t>, P. Astola (Nokia)]</w:t>
      </w:r>
    </w:p>
    <w:p w14:paraId="3A60BE13" w14:textId="568E20F3" w:rsidR="009C3971" w:rsidRPr="009C3971" w:rsidRDefault="009C3971" w:rsidP="009C3971">
      <w:pPr>
        <w:rPr>
          <w:lang w:val="en-CA"/>
        </w:rPr>
      </w:pPr>
      <w:r w:rsidRPr="009C3971">
        <w:rPr>
          <w:lang w:val="en-CA"/>
        </w:rPr>
        <w:t xml:space="preserve">This contribution proposes two modifications to convolutional cross-component model (CCCM) based chroma prediction with an intention to simplify the implementation. The first modification removes an offset from reference luma and chroma samples. Reference sample values at the top-left corner of the PU are used as the offsets for simplicity. Using such offset is asserted to reduce the dynamic range of data and the </w:t>
      </w:r>
      <w:proofErr w:type="spellStart"/>
      <w:r w:rsidRPr="009C3971">
        <w:rPr>
          <w:lang w:val="en-CA"/>
        </w:rPr>
        <w:t>bitdepth</w:t>
      </w:r>
      <w:proofErr w:type="spellEnd"/>
      <w:r w:rsidRPr="009C3971">
        <w:rPr>
          <w:lang w:val="en-CA"/>
        </w:rPr>
        <w:t xml:space="preserve"> required for model derivation. The second modification replaces the division operation in CCCM by a piece-wise polynomial (power of 2) function.</w:t>
      </w:r>
    </w:p>
    <w:p w14:paraId="2C68A64F" w14:textId="77777777" w:rsidR="009C3971" w:rsidRPr="009C3971" w:rsidRDefault="009C3971" w:rsidP="009C3971">
      <w:pPr>
        <w:rPr>
          <w:lang w:val="en-CA"/>
        </w:rPr>
      </w:pPr>
      <w:r w:rsidRPr="009C3971">
        <w:rPr>
          <w:lang w:val="en-CA"/>
        </w:rPr>
        <w:t xml:space="preserve">The impact on coding efficiency and runtimes over ECM-6.0 is reportedly {for Y, U, V, </w:t>
      </w:r>
      <w:proofErr w:type="spellStart"/>
      <w:r w:rsidRPr="009C3971">
        <w:rPr>
          <w:lang w:val="en-CA"/>
        </w:rPr>
        <w:t>EncT</w:t>
      </w:r>
      <w:proofErr w:type="spellEnd"/>
      <w:r w:rsidRPr="009C3971">
        <w:rPr>
          <w:lang w:val="en-CA"/>
        </w:rPr>
        <w:t xml:space="preserve">, </w:t>
      </w:r>
      <w:proofErr w:type="spellStart"/>
      <w:r w:rsidRPr="009C3971">
        <w:rPr>
          <w:lang w:val="en-CA"/>
        </w:rPr>
        <w:t>DecT</w:t>
      </w:r>
      <w:proofErr w:type="spellEnd"/>
      <w:r w:rsidRPr="009C3971">
        <w:rPr>
          <w:lang w:val="en-CA"/>
        </w:rPr>
        <w:t>}:</w:t>
      </w:r>
    </w:p>
    <w:p w14:paraId="45C10282" w14:textId="1EDA39EC" w:rsidR="009C3971" w:rsidRPr="009C3971" w:rsidRDefault="009C3971" w:rsidP="009C3971">
      <w:pPr>
        <w:rPr>
          <w:lang w:val="en-CA"/>
        </w:rPr>
      </w:pPr>
      <w:r w:rsidRPr="009C3971">
        <w:rPr>
          <w:lang w:val="en-CA"/>
        </w:rPr>
        <w:t xml:space="preserve">AI {0.01%, 0.04%, 0.05%, 101%, 101%} </w:t>
      </w:r>
      <w:r w:rsidRPr="009C3971">
        <w:rPr>
          <w:lang w:val="en-CA"/>
        </w:rPr>
        <w:tab/>
        <w:t>RA { -0.01%, 0.03%, 0.13%, 102%, 100%}</w:t>
      </w:r>
    </w:p>
    <w:p w14:paraId="2D2E6F0F" w14:textId="78EDBFB9" w:rsidR="002066BE" w:rsidRDefault="002066BE" w:rsidP="001919D1">
      <w:r>
        <w:lastRenderedPageBreak/>
        <w:t xml:space="preserve">Only replacing the division would lead to 0.19% bitrate increase. The change using the offset presents that. Has it been observed that the offset might need to consider clipping to stay within 16bit range, </w:t>
      </w:r>
      <w:proofErr w:type="gramStart"/>
      <w:r>
        <w:t>e.g.</w:t>
      </w:r>
      <w:proofErr w:type="gramEnd"/>
      <w:r>
        <w:t xml:space="preserve"> if the top-left sample would be zero? It was argued that if this would happen in extreme cases, the prediction would be wrong and the CCCM mode would not be selected.</w:t>
      </w:r>
    </w:p>
    <w:p w14:paraId="22A2DEEC" w14:textId="76E89754" w:rsidR="002066BE" w:rsidRDefault="004F1D85" w:rsidP="001919D1">
      <w:r>
        <w:t>This w</w:t>
      </w:r>
      <w:r w:rsidR="002066BE">
        <w:t xml:space="preserve">as confirmed by </w:t>
      </w:r>
      <w:r>
        <w:t xml:space="preserve">a </w:t>
      </w:r>
      <w:r w:rsidR="002066BE">
        <w:t>crosscheck.</w:t>
      </w:r>
    </w:p>
    <w:p w14:paraId="6B8E9356" w14:textId="540276D0" w:rsidR="002066BE" w:rsidRDefault="002066BE" w:rsidP="001919D1">
      <w:r w:rsidRPr="00A23607">
        <w:rPr>
          <w:rPrChange w:id="1012" w:author="Gary Sullivan" w:date="2022-11-21T17:45:00Z">
            <w:rPr>
              <w:highlight w:val="yellow"/>
            </w:rPr>
          </w:rPrChange>
        </w:rPr>
        <w:t>Decision</w:t>
      </w:r>
      <w:r>
        <w:t>: Adopt JVET-AB0174 to ECM7.</w:t>
      </w:r>
    </w:p>
    <w:p w14:paraId="37118620" w14:textId="063FE09D" w:rsidR="00EF135D" w:rsidRDefault="00000000" w:rsidP="00EF135D">
      <w:pPr>
        <w:pStyle w:val="Heading9"/>
        <w:rPr>
          <w:lang w:val="en-CA"/>
        </w:rPr>
      </w:pPr>
      <w:hyperlink r:id="rId601" w:history="1">
        <w:r w:rsidR="00EF135D" w:rsidRPr="003F5FD5">
          <w:rPr>
            <w:color w:val="0000FF"/>
            <w:u w:val="single"/>
            <w:lang w:val="en-CA"/>
          </w:rPr>
          <w:t>JVET-AB0219</w:t>
        </w:r>
      </w:hyperlink>
      <w:r w:rsidR="00EF135D">
        <w:rPr>
          <w:lang w:val="en-CA"/>
        </w:rPr>
        <w:t xml:space="preserve"> </w:t>
      </w:r>
      <w:r w:rsidR="00EF135D" w:rsidRPr="003F5FD5">
        <w:rPr>
          <w:lang w:val="en-CA"/>
        </w:rPr>
        <w:t>Crosscheck of JVET-AB0174 (AHG12: Division-free operation and dynamic range reduction for convolutional cross-component model (CCCM))</w:t>
      </w:r>
      <w:r w:rsidR="00EF135D">
        <w:rPr>
          <w:lang w:val="en-CA"/>
        </w:rPr>
        <w:t xml:space="preserve"> [</w:t>
      </w:r>
      <w:r w:rsidR="00EF135D" w:rsidRPr="003F5FD5">
        <w:rPr>
          <w:lang w:val="en-CA"/>
        </w:rPr>
        <w:t>Y.-J. Chang (Qualcomm)</w:t>
      </w:r>
      <w:r w:rsidR="00EF135D">
        <w:rPr>
          <w:lang w:val="en-CA"/>
        </w:rPr>
        <w:t xml:space="preserve">] </w:t>
      </w:r>
      <w:r w:rsidR="00EF135D" w:rsidRPr="00592C08">
        <w:rPr>
          <w:lang w:val="en-CA"/>
        </w:rPr>
        <w:t>[late]</w:t>
      </w:r>
    </w:p>
    <w:p w14:paraId="6F01E740" w14:textId="77777777" w:rsidR="00EF135D" w:rsidRPr="001919D1" w:rsidRDefault="00EF135D" w:rsidP="001919D1"/>
    <w:p w14:paraId="53D2567D" w14:textId="1A0854BE" w:rsidR="00AB0BD9" w:rsidRDefault="00000000" w:rsidP="00F3617A">
      <w:pPr>
        <w:pStyle w:val="Heading9"/>
        <w:rPr>
          <w:lang w:val="en-CA"/>
        </w:rPr>
      </w:pPr>
      <w:hyperlink r:id="rId602" w:history="1">
        <w:r w:rsidR="00AB0BD9" w:rsidRPr="00610F83">
          <w:rPr>
            <w:color w:val="0000FF"/>
            <w:u w:val="single"/>
            <w:lang w:val="en-CA"/>
          </w:rPr>
          <w:t>JVET-AB0175</w:t>
        </w:r>
      </w:hyperlink>
      <w:r w:rsidR="00AB0BD9" w:rsidRPr="00610F83">
        <w:rPr>
          <w:lang w:val="en-CA"/>
        </w:rPr>
        <w:t xml:space="preserve"> Non-EE2: Non-Separable Primary Transform for Intra Coding [P. </w:t>
      </w:r>
      <w:proofErr w:type="spellStart"/>
      <w:r w:rsidR="00AB0BD9" w:rsidRPr="00610F83">
        <w:rPr>
          <w:lang w:val="en-CA"/>
        </w:rPr>
        <w:t>Garus</w:t>
      </w:r>
      <w:proofErr w:type="spellEnd"/>
      <w:r w:rsidR="00AB0BD9" w:rsidRPr="00610F83">
        <w:rPr>
          <w:lang w:val="en-CA"/>
        </w:rPr>
        <w:t xml:space="preserve">, M. Coban, B. Ray, V. </w:t>
      </w:r>
      <w:proofErr w:type="spellStart"/>
      <w:r w:rsidR="00AB0BD9" w:rsidRPr="00610F83">
        <w:rPr>
          <w:lang w:val="en-CA"/>
        </w:rPr>
        <w:t>Seregin</w:t>
      </w:r>
      <w:proofErr w:type="spellEnd"/>
      <w:r w:rsidR="00AB0BD9" w:rsidRPr="00610F83">
        <w:rPr>
          <w:lang w:val="en-CA"/>
        </w:rPr>
        <w:t xml:space="preserve">, M. </w:t>
      </w:r>
      <w:proofErr w:type="spellStart"/>
      <w:r w:rsidR="00AB0BD9" w:rsidRPr="00610F83">
        <w:rPr>
          <w:lang w:val="en-CA"/>
        </w:rPr>
        <w:t>Karczewicz</w:t>
      </w:r>
      <w:proofErr w:type="spellEnd"/>
      <w:r w:rsidR="00AB0BD9" w:rsidRPr="00610F83">
        <w:rPr>
          <w:lang w:val="en-CA"/>
        </w:rPr>
        <w:t xml:space="preserve"> (Qualcomm)]</w:t>
      </w:r>
    </w:p>
    <w:p w14:paraId="2EB738A6" w14:textId="5DE1D8D0" w:rsidR="006164D3" w:rsidRPr="006164D3" w:rsidRDefault="006164D3" w:rsidP="006164D3">
      <w:r w:rsidRPr="006164D3">
        <w:t xml:space="preserve">This contribution proposes to utilize Non-Separable Primary Transforms (NSPTs) for certain block sizes instead of separable DCT-II + LFNST. In the proposed design, DCT-II+LFNST is replaced by NSPT for TB sizes 4x4, 4x8, 8x4 and 8x8. The NSPT follow the design of LFNST for each block size, </w:t>
      </w:r>
      <w:proofErr w:type="gramStart"/>
      <w:r w:rsidRPr="006164D3">
        <w:rPr>
          <w:i/>
          <w:iCs/>
        </w:rPr>
        <w:t>i.e.</w:t>
      </w:r>
      <w:proofErr w:type="gramEnd"/>
      <w:r w:rsidRPr="006164D3">
        <w:t xml:space="preserve"> 35 transform sets depending on the intra mode and 3 candidates.</w:t>
      </w:r>
    </w:p>
    <w:p w14:paraId="460502A2" w14:textId="7D94E8CB" w:rsidR="006164D3" w:rsidRPr="006164D3" w:rsidRDefault="006164D3" w:rsidP="006164D3">
      <w:r w:rsidRPr="006164D3">
        <w:t>The proposed method was implemented on top of ECM-6.0 and provide these results following the common test conditions:</w:t>
      </w:r>
    </w:p>
    <w:p w14:paraId="4942E1E2" w14:textId="1062B7C5" w:rsidR="006164D3" w:rsidRPr="006164D3" w:rsidRDefault="006164D3" w:rsidP="006164D3">
      <w:pPr>
        <w:rPr>
          <w:lang w:val="en-US"/>
        </w:rPr>
      </w:pPr>
      <w:r w:rsidRPr="006164D3">
        <w:t>AI: -0.19% (Y), -0.16% (U), -0.17 % (V), 100% (</w:t>
      </w:r>
      <w:proofErr w:type="spellStart"/>
      <w:r w:rsidRPr="006164D3">
        <w:t>EncT</w:t>
      </w:r>
      <w:proofErr w:type="spellEnd"/>
      <w:r w:rsidRPr="006164D3">
        <w:t>), 99% (</w:t>
      </w:r>
      <w:proofErr w:type="spellStart"/>
      <w:r w:rsidRPr="006164D3">
        <w:t>DecT</w:t>
      </w:r>
      <w:proofErr w:type="spellEnd"/>
      <w:r w:rsidRPr="006164D3">
        <w:t>).</w:t>
      </w:r>
    </w:p>
    <w:p w14:paraId="4CA7B1C6" w14:textId="633243A4" w:rsidR="001919D1" w:rsidRDefault="006164D3" w:rsidP="001919D1">
      <w:r>
        <w:t>For 4x8, 8x4, and 8x8, coefficients are zeroed out.</w:t>
      </w:r>
    </w:p>
    <w:p w14:paraId="1A59DF52" w14:textId="2A001507" w:rsidR="003B6CD3" w:rsidRDefault="003B6CD3" w:rsidP="001919D1">
      <w:r>
        <w:t>Gain is higher for low resolutions, and almost no gain for classes A1 and A2.</w:t>
      </w:r>
    </w:p>
    <w:p w14:paraId="442DDCCC" w14:textId="60337998" w:rsidR="006164D3" w:rsidRDefault="006164D3" w:rsidP="001919D1">
      <w:r>
        <w:t>How was training performed? Same set as used for LFNST extended, plus additional sequences outside of CTC, more low-resolution content. CTC QPs were used</w:t>
      </w:r>
      <w:r w:rsidR="003B6CD3">
        <w:t>. It was asked if using the extended set for re-training LFNST might improve LFNST performance?</w:t>
      </w:r>
    </w:p>
    <w:p w14:paraId="31CCA412" w14:textId="6F85FEEA" w:rsidR="003B6CD3" w:rsidRDefault="003B6CD3" w:rsidP="001919D1">
      <w:r>
        <w:t>The proponents believe that the smaller block sizes are more frequently used in the low resolutions, which is the reason for the better performance there.</w:t>
      </w:r>
    </w:p>
    <w:p w14:paraId="2A77A605" w14:textId="26BA7E2F" w:rsidR="006164D3" w:rsidRDefault="006164D3" w:rsidP="001919D1">
      <w:r>
        <w:t>Memory size for the mode dependent kernels is roughly 4 MB in current version.</w:t>
      </w:r>
    </w:p>
    <w:p w14:paraId="5B879B1A" w14:textId="3C47892A" w:rsidR="006164D3" w:rsidRDefault="006164D3" w:rsidP="001919D1">
      <w:r>
        <w:t>Extension for larger block sizes? Was not considered yet.</w:t>
      </w:r>
    </w:p>
    <w:p w14:paraId="1F65F5CA" w14:textId="652793C5" w:rsidR="003B6CD3" w:rsidRDefault="003B6CD3" w:rsidP="001919D1">
      <w:r>
        <w:t xml:space="preserve">RA results </w:t>
      </w:r>
      <w:ins w:id="1013" w:author="Gary Sullivan" w:date="2022-11-21T17:45:00Z">
        <w:r w:rsidR="00A23607">
          <w:t xml:space="preserve">were </w:t>
        </w:r>
      </w:ins>
      <w:r>
        <w:t>not ready yet. It is also applied to intra blocks in inter coded slices.</w:t>
      </w:r>
    </w:p>
    <w:p w14:paraId="2FA22EA7" w14:textId="54B3AEC7" w:rsidR="00133D58" w:rsidRDefault="00411900" w:rsidP="001919D1">
      <w:r w:rsidRPr="00A23607">
        <w:rPr>
          <w:rPrChange w:id="1014" w:author="Gary Sullivan" w:date="2022-11-21T17:45:00Z">
            <w:rPr>
              <w:highlight w:val="yellow"/>
            </w:rPr>
          </w:rPrChange>
        </w:rPr>
        <w:t>It was agreed to investigate this in an EE</w:t>
      </w:r>
      <w:r>
        <w:t>.</w:t>
      </w:r>
    </w:p>
    <w:p w14:paraId="190B6F90" w14:textId="68376172" w:rsidR="003B6CD3" w:rsidRDefault="003B6CD3" w:rsidP="001919D1">
      <w:r>
        <w:t xml:space="preserve">Percentages </w:t>
      </w:r>
      <w:r w:rsidR="00133D58">
        <w:t>of usage should be reported.</w:t>
      </w:r>
    </w:p>
    <w:p w14:paraId="3B94D4F9" w14:textId="4B1F72F4" w:rsidR="006164D3" w:rsidRPr="001919D1" w:rsidRDefault="00133D58" w:rsidP="001919D1">
      <w:r>
        <w:t>Results when training the transforms with only the LFNST training set should be reported</w:t>
      </w:r>
      <w:r w:rsidR="004F1D85">
        <w:t>.</w:t>
      </w:r>
    </w:p>
    <w:p w14:paraId="557A230D" w14:textId="144C6899" w:rsidR="004415A2" w:rsidRDefault="00000000" w:rsidP="00F3617A">
      <w:pPr>
        <w:pStyle w:val="Heading9"/>
        <w:rPr>
          <w:lang w:val="en-CA"/>
        </w:rPr>
      </w:pPr>
      <w:hyperlink r:id="rId603" w:history="1">
        <w:r w:rsidR="004415A2" w:rsidRPr="00610F83">
          <w:rPr>
            <w:color w:val="0000FF"/>
            <w:u w:val="single"/>
            <w:lang w:val="en-CA"/>
          </w:rPr>
          <w:t>JVET-AB0180</w:t>
        </w:r>
      </w:hyperlink>
      <w:r w:rsidR="004415A2" w:rsidRPr="00610F83">
        <w:rPr>
          <w:lang w:val="en-CA"/>
        </w:rPr>
        <w:t xml:space="preserve"> Non-EE2: CCCM using non-</w:t>
      </w:r>
      <w:proofErr w:type="spellStart"/>
      <w:r w:rsidR="004415A2" w:rsidRPr="00610F83">
        <w:rPr>
          <w:lang w:val="en-CA"/>
        </w:rPr>
        <w:t>downsampled</w:t>
      </w:r>
      <w:proofErr w:type="spellEnd"/>
      <w:r w:rsidR="004415A2" w:rsidRPr="00610F83">
        <w:rPr>
          <w:lang w:val="en-CA"/>
        </w:rPr>
        <w:t xml:space="preserve"> luma samples [H.-J. </w:t>
      </w:r>
      <w:proofErr w:type="spellStart"/>
      <w:r w:rsidR="004415A2" w:rsidRPr="00610F83">
        <w:rPr>
          <w:lang w:val="en-CA"/>
        </w:rPr>
        <w:t>Jhu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xml:space="preserve">, X. </w:t>
      </w:r>
      <w:proofErr w:type="spellStart"/>
      <w:r w:rsidR="004415A2" w:rsidRPr="00610F83">
        <w:rPr>
          <w:lang w:val="en-CA"/>
        </w:rPr>
        <w:t>Xiu</w:t>
      </w:r>
      <w:proofErr w:type="spellEnd"/>
      <w:r w:rsidR="004415A2" w:rsidRPr="00610F83">
        <w:rPr>
          <w:lang w:val="en-CA"/>
        </w:rPr>
        <w:t>, W. Chen, N. Yan, C. Ma, X. Wang (Kwai)</w:t>
      </w:r>
      <w:r w:rsidR="007D27A3">
        <w:rPr>
          <w:lang w:val="en-CA"/>
        </w:rPr>
        <w:t xml:space="preserve">, </w:t>
      </w:r>
      <w:r w:rsidR="007D27A3" w:rsidRPr="007D27A3">
        <w:rPr>
          <w:lang w:val="en-CA"/>
        </w:rPr>
        <w:t xml:space="preserve">V. </w:t>
      </w:r>
      <w:proofErr w:type="spellStart"/>
      <w:r w:rsidR="007D27A3" w:rsidRPr="007D27A3">
        <w:rPr>
          <w:lang w:val="en-CA"/>
        </w:rPr>
        <w:t>Seregin</w:t>
      </w:r>
      <w:proofErr w:type="spellEnd"/>
      <w:r w:rsidR="007D27A3" w:rsidRPr="007D27A3">
        <w:rPr>
          <w:lang w:val="en-CA"/>
        </w:rPr>
        <w:t xml:space="preserve">, Y.-J. Chang, B. Ray, M. </w:t>
      </w:r>
      <w:proofErr w:type="spellStart"/>
      <w:r w:rsidR="007D27A3" w:rsidRPr="007D27A3">
        <w:rPr>
          <w:lang w:val="en-CA"/>
        </w:rPr>
        <w:t>Karczewicz</w:t>
      </w:r>
      <w:proofErr w:type="spellEnd"/>
      <w:r w:rsidR="007D27A3" w:rsidRPr="007D27A3">
        <w:rPr>
          <w:lang w:val="en-CA"/>
        </w:rPr>
        <w:t xml:space="preserve"> (Qualcomm)</w:t>
      </w:r>
      <w:r w:rsidR="004415A2" w:rsidRPr="00610F83">
        <w:rPr>
          <w:lang w:val="en-CA"/>
        </w:rPr>
        <w:t>]</w:t>
      </w:r>
    </w:p>
    <w:p w14:paraId="5CDCE148" w14:textId="77777777" w:rsidR="002066BE" w:rsidRPr="002066BE" w:rsidRDefault="002066BE" w:rsidP="002066BE">
      <w:pPr>
        <w:rPr>
          <w:lang w:val="en-CA"/>
        </w:rPr>
      </w:pPr>
      <w:r w:rsidRPr="002066BE">
        <w:rPr>
          <w:lang w:val="en-CA"/>
        </w:rPr>
        <w:t>In ECM-</w:t>
      </w:r>
      <w:r w:rsidRPr="002066BE">
        <w:rPr>
          <w:rFonts w:hint="eastAsia"/>
          <w:lang w:val="en-CA"/>
        </w:rPr>
        <w:t>6</w:t>
      </w:r>
      <w:r w:rsidRPr="002066BE">
        <w:rPr>
          <w:lang w:val="en-CA"/>
        </w:rPr>
        <w:t>.0,</w:t>
      </w:r>
      <w:r w:rsidRPr="002066BE">
        <w:rPr>
          <w:lang w:val="en-US"/>
        </w:rPr>
        <w:t xml:space="preserve"> convolutional cross-component model (CCCM) is applied to</w:t>
      </w:r>
      <w:r w:rsidRPr="002066BE">
        <w:rPr>
          <w:lang w:val="en-CA"/>
        </w:rPr>
        <w:t xml:space="preserve"> predict the chroma samples from reconstructed luma samples with </w:t>
      </w:r>
      <w:proofErr w:type="spellStart"/>
      <w:r w:rsidRPr="002066BE">
        <w:rPr>
          <w:lang w:val="en-CA"/>
        </w:rPr>
        <w:t>downsampling</w:t>
      </w:r>
      <w:proofErr w:type="spellEnd"/>
      <w:r w:rsidRPr="002066BE">
        <w:rPr>
          <w:lang w:val="en-US"/>
        </w:rPr>
        <w:t xml:space="preserve">. </w:t>
      </w:r>
      <w:r w:rsidRPr="002066BE">
        <w:rPr>
          <w:lang w:val="en-CA"/>
        </w:rPr>
        <w:t>Moreover, the CCCM extends the 2-parameter linear model in the CCLM to 7-tap non-linear model. In this proposal, CCCM using non-</w:t>
      </w:r>
      <w:proofErr w:type="spellStart"/>
      <w:r w:rsidRPr="002066BE">
        <w:rPr>
          <w:lang w:val="en-CA"/>
        </w:rPr>
        <w:t>downsampled</w:t>
      </w:r>
      <w:proofErr w:type="spellEnd"/>
      <w:r w:rsidRPr="002066BE">
        <w:rPr>
          <w:lang w:val="en-CA"/>
        </w:rPr>
        <w:t xml:space="preserve"> luma samples is proposed where the chroma samples are directly predicted from </w:t>
      </w:r>
      <w:r w:rsidRPr="002066BE">
        <w:rPr>
          <w:lang w:val="en-US"/>
        </w:rPr>
        <w:t xml:space="preserve">the reconstructed </w:t>
      </w:r>
      <w:r w:rsidRPr="002066BE">
        <w:rPr>
          <w:lang w:val="en-CA"/>
        </w:rPr>
        <w:t xml:space="preserve">luma samples, i.e., without </w:t>
      </w:r>
      <w:proofErr w:type="spellStart"/>
      <w:r w:rsidRPr="002066BE">
        <w:rPr>
          <w:lang w:val="en-CA"/>
        </w:rPr>
        <w:t>downsampling</w:t>
      </w:r>
      <w:proofErr w:type="spellEnd"/>
      <w:r w:rsidRPr="002066BE">
        <w:rPr>
          <w:lang w:val="en-CA"/>
        </w:rPr>
        <w:t>. The proposed method was implemented on top of ECM-6.0, and the simulation results are summarized as follows:</w:t>
      </w:r>
    </w:p>
    <w:p w14:paraId="20BB7BBF" w14:textId="77777777" w:rsidR="002066BE" w:rsidRPr="002066BE" w:rsidRDefault="002066BE" w:rsidP="002066BE">
      <w:pPr>
        <w:rPr>
          <w:lang w:val="en-CA"/>
        </w:rPr>
      </w:pPr>
      <w:r w:rsidRPr="002066BE">
        <w:rPr>
          <w:lang w:val="en-CA"/>
        </w:rPr>
        <w:lastRenderedPageBreak/>
        <w:t xml:space="preserve">For </w:t>
      </w:r>
      <w:proofErr w:type="gramStart"/>
      <w:r w:rsidRPr="002066BE">
        <w:rPr>
          <w:lang w:val="en-CA"/>
        </w:rPr>
        <w:t>natural-sequences</w:t>
      </w:r>
      <w:proofErr w:type="gramEnd"/>
      <w:r w:rsidRPr="002066BE">
        <w:rPr>
          <w:lang w:val="en-CA"/>
        </w:rPr>
        <w:t>:</w:t>
      </w:r>
    </w:p>
    <w:p w14:paraId="53871A23" w14:textId="1089CD24" w:rsidR="002066BE" w:rsidRPr="002066BE" w:rsidRDefault="002066BE" w:rsidP="007E71CD">
      <w:pPr>
        <w:numPr>
          <w:ilvl w:val="0"/>
          <w:numId w:val="250"/>
        </w:numPr>
        <w:rPr>
          <w:lang w:val="en-CA"/>
        </w:rPr>
      </w:pPr>
      <w:r w:rsidRPr="002066BE">
        <w:rPr>
          <w:lang w:val="en-CA"/>
        </w:rPr>
        <w:t>AI { -0.02%, -0.31%, -0.31%, 101%, 100</w:t>
      </w:r>
      <w:proofErr w:type="gramStart"/>
      <w:r w:rsidRPr="002066BE">
        <w:rPr>
          <w:lang w:val="en-CA"/>
        </w:rPr>
        <w:t>% }</w:t>
      </w:r>
      <w:proofErr w:type="gramEnd"/>
      <w:r w:rsidRPr="002066BE">
        <w:rPr>
          <w:lang w:val="en-CA"/>
        </w:rPr>
        <w:t>, RA { -0.05%, -0.13%, -0.26%, 100%, 99% }</w:t>
      </w:r>
    </w:p>
    <w:p w14:paraId="0102A30F" w14:textId="77777777" w:rsidR="002066BE" w:rsidRPr="002066BE" w:rsidRDefault="002066BE" w:rsidP="002066BE">
      <w:pPr>
        <w:rPr>
          <w:lang w:val="en-CA"/>
        </w:rPr>
      </w:pPr>
      <w:r w:rsidRPr="002066BE">
        <w:rPr>
          <w:lang w:val="en-CA"/>
        </w:rPr>
        <w:t>For TGM sequences:</w:t>
      </w:r>
    </w:p>
    <w:p w14:paraId="5D3630F7" w14:textId="118F9108" w:rsidR="002066BE" w:rsidRPr="002066BE" w:rsidRDefault="002066BE" w:rsidP="007E71CD">
      <w:pPr>
        <w:numPr>
          <w:ilvl w:val="0"/>
          <w:numId w:val="250"/>
        </w:numPr>
        <w:rPr>
          <w:lang w:val="en-CA"/>
        </w:rPr>
      </w:pPr>
      <w:r w:rsidRPr="002066BE">
        <w:rPr>
          <w:lang w:val="en-CA"/>
        </w:rPr>
        <w:t>AI { -1.89%, -3.62%, -3.36%, 101%, 100</w:t>
      </w:r>
      <w:proofErr w:type="gramStart"/>
      <w:r w:rsidRPr="002066BE">
        <w:rPr>
          <w:lang w:val="en-CA"/>
        </w:rPr>
        <w:t>% }</w:t>
      </w:r>
      <w:proofErr w:type="gramEnd"/>
      <w:r w:rsidRPr="002066BE">
        <w:rPr>
          <w:lang w:val="en-CA"/>
        </w:rPr>
        <w:t>, RA { -0.70%, -1.83%, -1.52%, 100%, 100% }</w:t>
      </w:r>
    </w:p>
    <w:p w14:paraId="1CF9CAC4" w14:textId="35AE9F26" w:rsidR="00DF3D48" w:rsidRDefault="00DF3D48" w:rsidP="001919D1">
      <w:proofErr w:type="spellStart"/>
      <w:r>
        <w:t>Downsampling</w:t>
      </w:r>
      <w:proofErr w:type="spellEnd"/>
      <w:r>
        <w:t xml:space="preserve"> filtering has </w:t>
      </w:r>
      <w:r w:rsidR="004F1D85">
        <w:t xml:space="preserve">an </w:t>
      </w:r>
      <w:r>
        <w:t>impact that in case of sharp edges (which is more noticeable in case of screen content) CCCM would not be used. A block-level flag is used to disable it.</w:t>
      </w:r>
    </w:p>
    <w:p w14:paraId="79D6C65B" w14:textId="529461BA" w:rsidR="00DF3D48" w:rsidRDefault="00DF3D48" w:rsidP="001919D1">
      <w:r>
        <w:t>It was suggested that the high-level flag might be used to disable the block-level signalling (JVET-AB0187 is proposing something like this)</w:t>
      </w:r>
    </w:p>
    <w:p w14:paraId="6B356A8D" w14:textId="4BBBA72A" w:rsidR="002066BE" w:rsidRDefault="005E23ED" w:rsidP="001919D1">
      <w:r w:rsidRPr="00A23607">
        <w:rPr>
          <w:rPrChange w:id="1015" w:author="Gary Sullivan" w:date="2022-11-21T17:46:00Z">
            <w:rPr>
              <w:highlight w:val="yellow"/>
            </w:rPr>
          </w:rPrChange>
        </w:rPr>
        <w:t>I</w:t>
      </w:r>
      <w:r w:rsidR="00411900" w:rsidRPr="00A23607">
        <w:rPr>
          <w:rPrChange w:id="1016" w:author="Gary Sullivan" w:date="2022-11-21T17:46:00Z">
            <w:rPr>
              <w:highlight w:val="yellow"/>
            </w:rPr>
          </w:rPrChange>
        </w:rPr>
        <w:t>t was agreed to i</w:t>
      </w:r>
      <w:r w:rsidRPr="00A23607">
        <w:rPr>
          <w:rPrChange w:id="1017" w:author="Gary Sullivan" w:date="2022-11-21T17:46:00Z">
            <w:rPr>
              <w:highlight w:val="yellow"/>
            </w:rPr>
          </w:rPrChange>
        </w:rPr>
        <w:t xml:space="preserve">nvestigate </w:t>
      </w:r>
      <w:r w:rsidR="00411900" w:rsidRPr="00A23607">
        <w:rPr>
          <w:rPrChange w:id="1018" w:author="Gary Sullivan" w:date="2022-11-21T17:46:00Z">
            <w:rPr>
              <w:highlight w:val="yellow"/>
            </w:rPr>
          </w:rPrChange>
        </w:rPr>
        <w:t xml:space="preserve">this </w:t>
      </w:r>
      <w:r w:rsidRPr="00A23607">
        <w:rPr>
          <w:rPrChange w:id="1019" w:author="Gary Sullivan" w:date="2022-11-21T17:46:00Z">
            <w:rPr>
              <w:highlight w:val="yellow"/>
            </w:rPr>
          </w:rPrChange>
        </w:rPr>
        <w:t xml:space="preserve">in </w:t>
      </w:r>
      <w:r w:rsidR="004F1D85" w:rsidRPr="00A23607">
        <w:rPr>
          <w:rPrChange w:id="1020" w:author="Gary Sullivan" w:date="2022-11-21T17:46:00Z">
            <w:rPr>
              <w:highlight w:val="yellow"/>
            </w:rPr>
          </w:rPrChange>
        </w:rPr>
        <w:t xml:space="preserve">an </w:t>
      </w:r>
      <w:r w:rsidRPr="00A23607">
        <w:rPr>
          <w:rPrChange w:id="1021" w:author="Gary Sullivan" w:date="2022-11-21T17:46:00Z">
            <w:rPr>
              <w:highlight w:val="yellow"/>
            </w:rPr>
          </w:rPrChange>
        </w:rPr>
        <w:t>EE.</w:t>
      </w:r>
    </w:p>
    <w:p w14:paraId="5CBE0B7F" w14:textId="5AE13823" w:rsidR="0086205A" w:rsidRPr="000451F4" w:rsidRDefault="00000000" w:rsidP="00EF135D">
      <w:pPr>
        <w:pStyle w:val="Heading9"/>
      </w:pPr>
      <w:hyperlink r:id="rId604" w:history="1">
        <w:r w:rsidR="0086205A" w:rsidRPr="000451F4">
          <w:rPr>
            <w:color w:val="0000FF"/>
            <w:u w:val="single"/>
            <w:lang w:val="en-CA"/>
          </w:rPr>
          <w:t>JVET-AB0203</w:t>
        </w:r>
      </w:hyperlink>
      <w:r w:rsidR="0086205A" w:rsidRPr="000451F4">
        <w:rPr>
          <w:lang w:val="en-CA"/>
        </w:rPr>
        <w:t xml:space="preserve"> Crosscheck of JVET-AB0180 (Non-EE2: CCCM using non-</w:t>
      </w:r>
      <w:proofErr w:type="spellStart"/>
      <w:r w:rsidR="0086205A" w:rsidRPr="000451F4">
        <w:rPr>
          <w:lang w:val="en-CA"/>
        </w:rPr>
        <w:t>downsampled</w:t>
      </w:r>
      <w:proofErr w:type="spellEnd"/>
      <w:r w:rsidR="0086205A" w:rsidRPr="000451F4">
        <w:rPr>
          <w:lang w:val="en-CA"/>
        </w:rPr>
        <w:t xml:space="preserve"> luma samples) [X. Li (Alibaba)] [late]</w:t>
      </w:r>
    </w:p>
    <w:p w14:paraId="74758D63" w14:textId="77777777" w:rsidR="0086205A" w:rsidRPr="001919D1" w:rsidRDefault="0086205A" w:rsidP="001919D1"/>
    <w:p w14:paraId="499F94DF" w14:textId="112D1A6F" w:rsidR="004415A2" w:rsidRDefault="00000000" w:rsidP="00F3617A">
      <w:pPr>
        <w:pStyle w:val="Heading9"/>
        <w:rPr>
          <w:lang w:val="en-CA"/>
        </w:rPr>
      </w:pPr>
      <w:hyperlink r:id="rId605" w:history="1">
        <w:r w:rsidR="004415A2" w:rsidRPr="00610F83">
          <w:rPr>
            <w:color w:val="0000FF"/>
            <w:u w:val="single"/>
            <w:lang w:val="en-CA"/>
          </w:rPr>
          <w:t>JVET-AB0181</w:t>
        </w:r>
      </w:hyperlink>
      <w:r w:rsidR="004415A2" w:rsidRPr="00610F83">
        <w:rPr>
          <w:lang w:val="en-CA"/>
        </w:rPr>
        <w:t xml:space="preserve"> Non-EE2: Using prediction samples or residual samples for adaptive loop filter [C. Ma, X. </w:t>
      </w:r>
      <w:proofErr w:type="spellStart"/>
      <w:r w:rsidR="004415A2" w:rsidRPr="00610F83">
        <w:rPr>
          <w:lang w:val="en-CA"/>
        </w:rPr>
        <w:t>Xiu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xml:space="preserve">, W. Chen, H.-J. </w:t>
      </w:r>
      <w:proofErr w:type="spellStart"/>
      <w:r w:rsidR="004415A2" w:rsidRPr="00610F83">
        <w:rPr>
          <w:lang w:val="en-CA"/>
        </w:rPr>
        <w:t>Jhu</w:t>
      </w:r>
      <w:proofErr w:type="spellEnd"/>
      <w:r w:rsidR="004415A2" w:rsidRPr="00610F83">
        <w:rPr>
          <w:lang w:val="en-CA"/>
        </w:rPr>
        <w:t>, N. Yan, X. Wang (Kwai)]</w:t>
      </w:r>
    </w:p>
    <w:p w14:paraId="296F45E8" w14:textId="3630C19B" w:rsidR="00C4798B" w:rsidRDefault="00C4798B" w:rsidP="00C4798B">
      <w:pPr>
        <w:rPr>
          <w:szCs w:val="20"/>
          <w:lang w:val="en-CA"/>
        </w:rPr>
      </w:pPr>
      <w:r>
        <w:rPr>
          <w:lang w:val="en-CA"/>
        </w:rPr>
        <w:t>In ECM-6.0, ALF uses the reconstructed samples after SAO and before deblocking filter as input. In this contribution, it is proposed to additionally utilize the prediction samples or the residual samples as the input to the ALF. Two filter shapes, 1x1 and 3x3 diamond shapes, are tested to be applied on the additional ALF input. The simulation results on top of ECM-6.0 are summarized as follows.</w:t>
      </w:r>
    </w:p>
    <w:p w14:paraId="2CD9A30F" w14:textId="77777777" w:rsidR="00C4798B" w:rsidRDefault="00C4798B" w:rsidP="00C4798B">
      <w:pPr>
        <w:rPr>
          <w:lang w:val="en-CA"/>
        </w:rPr>
      </w:pPr>
      <w:r>
        <w:rPr>
          <w:lang w:val="en-CA"/>
        </w:rPr>
        <w:t>Test 1: prediction samples, 1x1 filter shape</w:t>
      </w:r>
    </w:p>
    <w:p w14:paraId="34513EC2" w14:textId="77777777" w:rsidR="00C4798B" w:rsidRDefault="00C4798B" w:rsidP="00C4798B">
      <w:pPr>
        <w:rPr>
          <w:lang w:val="en-CA"/>
        </w:rPr>
      </w:pPr>
      <w:proofErr w:type="gramStart"/>
      <w:r>
        <w:rPr>
          <w:lang w:val="fr-FR"/>
        </w:rPr>
        <w:t>AI:</w:t>
      </w:r>
      <w:proofErr w:type="gramEnd"/>
      <w:r>
        <w:rPr>
          <w:lang w:val="fr-FR"/>
        </w:rPr>
        <w:t xml:space="preserve"> {-0.07%, 0.00 %, 0.00%, </w:t>
      </w:r>
      <w:r>
        <w:rPr>
          <w:lang w:val="fr-FR" w:eastAsia="zh-CN"/>
        </w:rPr>
        <w:t>101</w:t>
      </w:r>
      <w:r>
        <w:rPr>
          <w:lang w:val="fr-FR"/>
        </w:rPr>
        <w:t>%, 101%}; RA: {-0.06%, 0.03 %, 0.01 %, 100%, 100%}; LDB: {0.03%, 0.08 %, 0.29%, 100%, 100%};</w:t>
      </w:r>
    </w:p>
    <w:p w14:paraId="2BE156D2" w14:textId="77777777" w:rsidR="00C4798B" w:rsidRDefault="00C4798B" w:rsidP="00C4798B">
      <w:pPr>
        <w:rPr>
          <w:lang w:val="en-CA"/>
        </w:rPr>
      </w:pPr>
      <w:r>
        <w:rPr>
          <w:lang w:val="en-CA"/>
        </w:rPr>
        <w:t>Test 2: prediction samples, 3x3 filter shape</w:t>
      </w:r>
    </w:p>
    <w:p w14:paraId="7ECC6E8F" w14:textId="77777777" w:rsidR="00C4798B" w:rsidRDefault="00C4798B" w:rsidP="00C4798B">
      <w:pPr>
        <w:rPr>
          <w:lang w:val="en-CA"/>
        </w:rPr>
      </w:pPr>
      <w:proofErr w:type="gramStart"/>
      <w:r>
        <w:rPr>
          <w:lang w:val="fr-FR"/>
        </w:rPr>
        <w:t>AI:</w:t>
      </w:r>
      <w:proofErr w:type="gramEnd"/>
      <w:r>
        <w:rPr>
          <w:lang w:val="fr-FR"/>
        </w:rPr>
        <w:t xml:space="preserve"> {-0.08%, 0.01%, 0.01%, 102%, 102%}; RA: {-0.06%, 0.10 %, 0.00 %, 101%, 101%}; LDB: {0.04%, 0.01 %, 0.31%, 101%, 101%};</w:t>
      </w:r>
    </w:p>
    <w:p w14:paraId="03BA4D9A" w14:textId="77777777" w:rsidR="00C4798B" w:rsidRDefault="00C4798B" w:rsidP="00C4798B">
      <w:pPr>
        <w:rPr>
          <w:lang w:val="en-CA"/>
        </w:rPr>
      </w:pPr>
      <w:r>
        <w:rPr>
          <w:lang w:val="en-CA"/>
        </w:rPr>
        <w:t>Test 3: residual samples, 1x1 filter shape</w:t>
      </w:r>
    </w:p>
    <w:p w14:paraId="1D3FC4EB" w14:textId="77777777" w:rsidR="00C4798B" w:rsidRDefault="00C4798B" w:rsidP="00C4798B">
      <w:pPr>
        <w:rPr>
          <w:lang w:val="fr-FR"/>
        </w:rPr>
      </w:pPr>
      <w:proofErr w:type="gramStart"/>
      <w:r>
        <w:rPr>
          <w:lang w:val="fr-FR"/>
        </w:rPr>
        <w:t>AI:</w:t>
      </w:r>
      <w:proofErr w:type="gramEnd"/>
      <w:r>
        <w:rPr>
          <w:lang w:val="fr-FR"/>
        </w:rPr>
        <w:t xml:space="preserve"> {-0.07%, 0.01 %, 0.01 %, 101%, 101%}; RA: {-0.07%, 0.02 %, -0.01 %, 100%, 100%}; LDB: {-0.01%, 0.10 %, 0.40 %, 100%, 100%}.</w:t>
      </w:r>
    </w:p>
    <w:p w14:paraId="32723926" w14:textId="77777777" w:rsidR="00C4798B" w:rsidRDefault="00C4798B" w:rsidP="00C4798B">
      <w:pPr>
        <w:rPr>
          <w:lang w:val="en-CA"/>
        </w:rPr>
      </w:pPr>
      <w:r>
        <w:rPr>
          <w:lang w:val="en-CA"/>
        </w:rPr>
        <w:t>Test 4: residual samples, 3x3 filter shape</w:t>
      </w:r>
    </w:p>
    <w:p w14:paraId="63072F1C" w14:textId="77777777" w:rsidR="00C4798B" w:rsidRDefault="00C4798B" w:rsidP="00C4798B">
      <w:pPr>
        <w:rPr>
          <w:szCs w:val="22"/>
          <w:lang w:val="en-CA"/>
        </w:rPr>
      </w:pPr>
      <w:proofErr w:type="gramStart"/>
      <w:r>
        <w:rPr>
          <w:lang w:val="fr-FR"/>
        </w:rPr>
        <w:t>AI:</w:t>
      </w:r>
      <w:proofErr w:type="gramEnd"/>
      <w:r>
        <w:rPr>
          <w:lang w:val="fr-FR"/>
        </w:rPr>
        <w:t xml:space="preserve"> {-0.07%, 0.01%, 0.01 %, 102%, 102%}; RA: {-0.07%, 0.07 %, 0.09 %, 101%, 101%}; LDB: {-0.01%, 0.01 %, 0.30%, 101%, 101%}.</w:t>
      </w:r>
    </w:p>
    <w:p w14:paraId="18FE5503" w14:textId="07802444" w:rsidR="00C4798B" w:rsidRDefault="00C4798B" w:rsidP="001919D1">
      <w:r>
        <w:t>The four tests are performed independently of each other.</w:t>
      </w:r>
    </w:p>
    <w:p w14:paraId="3430178F" w14:textId="63DD2FFA" w:rsidR="00C4798B" w:rsidRDefault="00C4798B" w:rsidP="001919D1">
      <w:r>
        <w:t xml:space="preserve">There is one </w:t>
      </w:r>
      <w:r w:rsidR="00F22C7C">
        <w:t xml:space="preserve">additional </w:t>
      </w:r>
      <w:r>
        <w:t xml:space="preserve">flag in the ALF APS, </w:t>
      </w:r>
      <w:r w:rsidR="00F22C7C">
        <w:t xml:space="preserve">which is always set to true in the proposal, which means effectively one of the proposed </w:t>
      </w:r>
      <w:proofErr w:type="gramStart"/>
      <w:r w:rsidR="00F22C7C">
        <w:t>method</w:t>
      </w:r>
      <w:proofErr w:type="gramEnd"/>
      <w:r w:rsidR="00F22C7C">
        <w:t xml:space="preserve"> is always used.</w:t>
      </w:r>
    </w:p>
    <w:p w14:paraId="221F46AC" w14:textId="26A74388" w:rsidR="00F22C7C" w:rsidRDefault="00F22C7C" w:rsidP="001919D1">
      <w:r>
        <w:t xml:space="preserve">Cross checkers confirmed the results, expressed support for investigation in EE because of the performance vs. complexity </w:t>
      </w:r>
      <w:proofErr w:type="spellStart"/>
      <w:r>
        <w:t>tradeoff</w:t>
      </w:r>
      <w:proofErr w:type="spellEnd"/>
      <w:r>
        <w:t>.</w:t>
      </w:r>
    </w:p>
    <w:p w14:paraId="418233F1" w14:textId="59FBE6B8" w:rsidR="00C4798B" w:rsidRDefault="00F22C7C" w:rsidP="001919D1">
      <w:r>
        <w:t xml:space="preserve">The gains are not large as currently </w:t>
      </w:r>
      <w:proofErr w:type="gramStart"/>
      <w:r>
        <w:t>proposed, but</w:t>
      </w:r>
      <w:proofErr w:type="gramEnd"/>
      <w:r>
        <w:t xml:space="preserve"> are claimed to be comparable to some other proposals recently investigated in EE.</w:t>
      </w:r>
    </w:p>
    <w:p w14:paraId="0A5BD644" w14:textId="38001682" w:rsidR="001919D1" w:rsidRDefault="00F22C7C" w:rsidP="001919D1">
      <w:r w:rsidRPr="00A23607">
        <w:rPr>
          <w:rPrChange w:id="1022" w:author="Gary Sullivan" w:date="2022-11-21T17:46:00Z">
            <w:rPr>
              <w:highlight w:val="yellow"/>
            </w:rPr>
          </w:rPrChange>
        </w:rPr>
        <w:t>I</w:t>
      </w:r>
      <w:r w:rsidR="00411900" w:rsidRPr="00A23607">
        <w:rPr>
          <w:rPrChange w:id="1023" w:author="Gary Sullivan" w:date="2022-11-21T17:46:00Z">
            <w:rPr>
              <w:highlight w:val="yellow"/>
            </w:rPr>
          </w:rPrChange>
        </w:rPr>
        <w:t>t was agreed to i</w:t>
      </w:r>
      <w:r w:rsidRPr="00A23607">
        <w:rPr>
          <w:rPrChange w:id="1024" w:author="Gary Sullivan" w:date="2022-11-21T17:46:00Z">
            <w:rPr>
              <w:highlight w:val="yellow"/>
            </w:rPr>
          </w:rPrChange>
        </w:rPr>
        <w:t xml:space="preserve">nvestigate </w:t>
      </w:r>
      <w:r w:rsidR="00411900" w:rsidRPr="00A23607">
        <w:rPr>
          <w:rPrChange w:id="1025" w:author="Gary Sullivan" w:date="2022-11-21T17:46:00Z">
            <w:rPr>
              <w:highlight w:val="yellow"/>
            </w:rPr>
          </w:rPrChange>
        </w:rPr>
        <w:t xml:space="preserve">this </w:t>
      </w:r>
      <w:r w:rsidRPr="00A23607">
        <w:rPr>
          <w:rPrChange w:id="1026" w:author="Gary Sullivan" w:date="2022-11-21T17:46:00Z">
            <w:rPr>
              <w:highlight w:val="yellow"/>
            </w:rPr>
          </w:rPrChange>
        </w:rPr>
        <w:t xml:space="preserve">in </w:t>
      </w:r>
      <w:r w:rsidR="004F1D85" w:rsidRPr="00A23607">
        <w:rPr>
          <w:rPrChange w:id="1027" w:author="Gary Sullivan" w:date="2022-11-21T17:46:00Z">
            <w:rPr>
              <w:highlight w:val="yellow"/>
            </w:rPr>
          </w:rPrChange>
        </w:rPr>
        <w:t xml:space="preserve">an </w:t>
      </w:r>
      <w:r w:rsidRPr="00A23607">
        <w:rPr>
          <w:rPrChange w:id="1028" w:author="Gary Sullivan" w:date="2022-11-21T17:46:00Z">
            <w:rPr>
              <w:highlight w:val="yellow"/>
            </w:rPr>
          </w:rPrChange>
        </w:rPr>
        <w:t>EE.</w:t>
      </w:r>
    </w:p>
    <w:p w14:paraId="253F5B34" w14:textId="67F88DFC" w:rsidR="00294CF9" w:rsidRDefault="00000000" w:rsidP="00A64C95">
      <w:pPr>
        <w:pStyle w:val="Heading9"/>
      </w:pPr>
      <w:hyperlink r:id="rId606" w:history="1">
        <w:r w:rsidR="00294CF9" w:rsidRPr="009C44DB">
          <w:rPr>
            <w:color w:val="0000FF"/>
            <w:u w:val="single"/>
            <w:lang w:val="en-CA"/>
          </w:rPr>
          <w:t>JVET-AB0234</w:t>
        </w:r>
      </w:hyperlink>
      <w:r w:rsidR="00294CF9">
        <w:rPr>
          <w:lang w:val="en-CA"/>
        </w:rPr>
        <w:t xml:space="preserve"> </w:t>
      </w:r>
      <w:r w:rsidR="00294CF9" w:rsidRPr="009C44DB">
        <w:rPr>
          <w:lang w:val="en-CA"/>
        </w:rPr>
        <w:t>Cross-check of JVET-AB0181 on Using prediction samples or residual samples for adaptive loop filter</w:t>
      </w:r>
      <w:r w:rsidR="00294CF9">
        <w:rPr>
          <w:lang w:val="en-CA"/>
        </w:rPr>
        <w:t xml:space="preserve"> [</w:t>
      </w:r>
      <w:r w:rsidR="00294CF9" w:rsidRPr="009C44DB">
        <w:rPr>
          <w:lang w:val="en-CA"/>
        </w:rPr>
        <w:t>X. Li (Google)</w:t>
      </w:r>
      <w:r w:rsidR="00294CF9">
        <w:rPr>
          <w:lang w:val="en-CA"/>
        </w:rPr>
        <w:t xml:space="preserve">] </w:t>
      </w:r>
      <w:r w:rsidR="00294CF9" w:rsidRPr="00502C11">
        <w:rPr>
          <w:lang w:val="en-CA"/>
        </w:rPr>
        <w:t>[late]</w:t>
      </w:r>
    </w:p>
    <w:p w14:paraId="781A5517" w14:textId="07FE7BB6" w:rsidR="00294CF9" w:rsidRDefault="00294CF9" w:rsidP="001919D1"/>
    <w:p w14:paraId="5741DE1A" w14:textId="77777777" w:rsidR="00CA2BC6" w:rsidRPr="00DA358B" w:rsidRDefault="00CA2BC6" w:rsidP="00AA7C8D">
      <w:pPr>
        <w:pStyle w:val="Heading9"/>
      </w:pPr>
      <w:r w:rsidRPr="00577DA9">
        <w:rPr>
          <w:color w:val="0000FF"/>
          <w:u w:val="single"/>
          <w:lang w:val="en-CA"/>
        </w:rPr>
        <w:t>JVET-AB0268</w:t>
      </w:r>
      <w:r w:rsidRPr="00DA358B">
        <w:rPr>
          <w:lang w:val="en-CA"/>
        </w:rPr>
        <w:t xml:space="preserve"> </w:t>
      </w:r>
      <w:r w:rsidRPr="00577DA9">
        <w:rPr>
          <w:lang w:val="en-CA"/>
        </w:rPr>
        <w:t>Crosscheck of JVET-AB0181 Test 3 (Non-EE2: Using prediction samples or residual samples for adaptive loop filter)</w:t>
      </w:r>
      <w:r w:rsidRPr="00DA358B">
        <w:rPr>
          <w:lang w:val="en-CA"/>
        </w:rPr>
        <w:t xml:space="preserve"> [</w:t>
      </w:r>
      <w:r w:rsidRPr="00577DA9">
        <w:rPr>
          <w:lang w:val="en-CA"/>
        </w:rPr>
        <w:t>J. Chen (Alibaba)</w:t>
      </w:r>
      <w:r w:rsidRPr="00DA358B">
        <w:rPr>
          <w:lang w:val="en-CA"/>
        </w:rPr>
        <w:t>] [late]</w:t>
      </w:r>
    </w:p>
    <w:p w14:paraId="48DCBCC0" w14:textId="77777777" w:rsidR="00CA2BC6" w:rsidRPr="001919D1" w:rsidRDefault="00CA2BC6" w:rsidP="001919D1"/>
    <w:p w14:paraId="0A1EFF1D" w14:textId="6313ACDD" w:rsidR="004415A2" w:rsidRDefault="00000000" w:rsidP="00F3617A">
      <w:pPr>
        <w:pStyle w:val="Heading9"/>
        <w:rPr>
          <w:lang w:val="en-CA"/>
        </w:rPr>
      </w:pPr>
      <w:hyperlink r:id="rId607" w:history="1">
        <w:r w:rsidR="004415A2" w:rsidRPr="00610F83">
          <w:rPr>
            <w:color w:val="0000FF"/>
            <w:u w:val="single"/>
            <w:lang w:val="en-CA"/>
          </w:rPr>
          <w:t>JVET-AB0182</w:t>
        </w:r>
      </w:hyperlink>
      <w:r w:rsidR="004415A2" w:rsidRPr="00610F83">
        <w:rPr>
          <w:lang w:val="en-CA"/>
        </w:rPr>
        <w:t xml:space="preserve"> Non-EE2: Bi-predictive local illumination compensation [X. </w:t>
      </w:r>
      <w:proofErr w:type="spellStart"/>
      <w:r w:rsidR="004415A2" w:rsidRPr="00610F83">
        <w:rPr>
          <w:lang w:val="en-CA"/>
        </w:rPr>
        <w:t>Xiu</w:t>
      </w:r>
      <w:proofErr w:type="spellEnd"/>
      <w:r w:rsidR="004415A2" w:rsidRPr="00610F83">
        <w:rPr>
          <w:lang w:val="en-CA"/>
        </w:rPr>
        <w:t xml:space="preserve">, N. Yan, H.-J. </w:t>
      </w:r>
      <w:proofErr w:type="spellStart"/>
      <w:r w:rsidR="004415A2" w:rsidRPr="00610F83">
        <w:rPr>
          <w:lang w:val="en-CA"/>
        </w:rPr>
        <w:t>Jhu</w:t>
      </w:r>
      <w:proofErr w:type="spellEnd"/>
      <w:r w:rsidR="004415A2" w:rsidRPr="00610F83">
        <w:rPr>
          <w:lang w:val="en-CA"/>
        </w:rPr>
        <w:t xml:space="preserve">, W. Chen, C.-W. </w:t>
      </w:r>
      <w:proofErr w:type="spellStart"/>
      <w:r w:rsidR="004415A2" w:rsidRPr="00610F83">
        <w:rPr>
          <w:lang w:val="en-CA"/>
        </w:rPr>
        <w:t>Kuo</w:t>
      </w:r>
      <w:proofErr w:type="spellEnd"/>
      <w:r w:rsidR="004415A2" w:rsidRPr="00610F83">
        <w:rPr>
          <w:lang w:val="en-CA"/>
        </w:rPr>
        <w:t>, C. Ma, X. Wang (Kwai)]</w:t>
      </w:r>
    </w:p>
    <w:p w14:paraId="210FE15C" w14:textId="77777777" w:rsidR="00F22C7C" w:rsidRDefault="00F22C7C" w:rsidP="00F22C7C">
      <w:pPr>
        <w:rPr>
          <w:szCs w:val="20"/>
          <w:lang w:val="en-CA"/>
        </w:rPr>
      </w:pPr>
      <w:r>
        <w:rPr>
          <w:lang w:val="en-CA"/>
        </w:rPr>
        <w:t xml:space="preserve">In ECM-6.0, local illumination compensation (LIC) is one inter tool to address the illumination variation between one current block and its prediction block. The tool is only enabled to </w:t>
      </w:r>
      <w:proofErr w:type="spellStart"/>
      <w:r>
        <w:rPr>
          <w:lang w:val="en-CA"/>
        </w:rPr>
        <w:t>uni</w:t>
      </w:r>
      <w:proofErr w:type="spellEnd"/>
      <w:r>
        <w:rPr>
          <w:lang w:val="en-CA"/>
        </w:rPr>
        <w:t xml:space="preserve">-predicted blocks. This contribution proposes to extend the existing LIC design to </w:t>
      </w:r>
      <w:proofErr w:type="gramStart"/>
      <w:r>
        <w:rPr>
          <w:lang w:val="en-CA"/>
        </w:rPr>
        <w:t>bi-prediction</w:t>
      </w:r>
      <w:proofErr w:type="gramEnd"/>
      <w:r>
        <w:rPr>
          <w:lang w:val="en-CA"/>
        </w:rPr>
        <w:t>. Specifically, when applying the LIC to bi-predicted blocks, two sets of LIC parameters (i.e., scale and offset) are calculated and applied to L0 and L1 prediction blocks separately, which are then combined to form the final bi-prediction. One iterative approach is used to calculate the LIC parameters in L0 and L1 by minimizing the difference between the template samples of the current block and their prediction samples.</w:t>
      </w:r>
    </w:p>
    <w:p w14:paraId="79453F84" w14:textId="77777777" w:rsidR="00F22C7C" w:rsidRDefault="00F22C7C" w:rsidP="00F22C7C">
      <w:pPr>
        <w:rPr>
          <w:lang w:val="en-CA"/>
        </w:rPr>
      </w:pPr>
      <w:r>
        <w:rPr>
          <w:lang w:val="en-CA"/>
        </w:rPr>
        <w:t xml:space="preserve">The proposed method is tested based on ECM-6.0 software with tool-on configuration (BASE_ENCODER = 1, BASE_NORMATIVE = 1 and TOOLS = 0). It reportedly shows that the proposed bi-predictive LIC scheme can provide 0.33% and 0.29% BD-rate savings for RA and LDB configurations, respectively, over the existing </w:t>
      </w:r>
      <w:proofErr w:type="spellStart"/>
      <w:r>
        <w:rPr>
          <w:lang w:val="en-CA"/>
        </w:rPr>
        <w:t>uni</w:t>
      </w:r>
      <w:proofErr w:type="spellEnd"/>
      <w:r>
        <w:rPr>
          <w:lang w:val="en-CA"/>
        </w:rPr>
        <w:t>-predictive LIC.</w:t>
      </w:r>
    </w:p>
    <w:p w14:paraId="04DB9865" w14:textId="2FCF0C84" w:rsidR="007C1C9D" w:rsidRDefault="00F07EA3" w:rsidP="007C1C9D">
      <w:r>
        <w:t xml:space="preserve">Reported results are not CTC. </w:t>
      </w:r>
      <w:r w:rsidR="00041539">
        <w:t>Performance results under CTC are currently not available.</w:t>
      </w:r>
    </w:p>
    <w:p w14:paraId="56FDEDB8" w14:textId="09A7730C" w:rsidR="00041539" w:rsidRDefault="00041539" w:rsidP="007C1C9D">
      <w:r>
        <w:t>Multiple experts commented that the gains are interesting, especially if they could be retained under CTC.</w:t>
      </w:r>
    </w:p>
    <w:p w14:paraId="3DFD9E32" w14:textId="351FFE78" w:rsidR="00041539" w:rsidRDefault="00041539" w:rsidP="007C1C9D">
      <w:r>
        <w:t>Further study is encouraged, the proponents are asked to implement the proposed method on top of the latest version of ECM and bring results under CTC.</w:t>
      </w:r>
    </w:p>
    <w:p w14:paraId="483CC0BE" w14:textId="35B28A8E" w:rsidR="000B10A4" w:rsidRDefault="00000000" w:rsidP="00A64C95">
      <w:pPr>
        <w:pStyle w:val="Heading9"/>
      </w:pPr>
      <w:hyperlink r:id="rId608" w:history="1">
        <w:r w:rsidR="000B10A4" w:rsidRPr="009C44DB">
          <w:rPr>
            <w:color w:val="0000FF"/>
            <w:u w:val="single"/>
            <w:lang w:val="en-CA"/>
          </w:rPr>
          <w:t>JVET-AB0245</w:t>
        </w:r>
      </w:hyperlink>
      <w:r w:rsidR="000B10A4">
        <w:rPr>
          <w:lang w:val="en-CA"/>
        </w:rPr>
        <w:t xml:space="preserve"> </w:t>
      </w:r>
      <w:r w:rsidR="000B10A4" w:rsidRPr="009C44DB">
        <w:rPr>
          <w:lang w:val="en-CA"/>
        </w:rPr>
        <w:t>Crosscheck of JVET-AB0182 (Non-EE2: Bi-predictive local illumination compensation)</w:t>
      </w:r>
      <w:r w:rsidR="000B10A4">
        <w:rPr>
          <w:lang w:val="en-CA"/>
        </w:rPr>
        <w:t xml:space="preserve"> [</w:t>
      </w:r>
      <w:r w:rsidR="000B10A4" w:rsidRPr="009C44DB">
        <w:rPr>
          <w:lang w:val="en-CA"/>
        </w:rPr>
        <w:t>G. Li (Tencent)</w:t>
      </w:r>
      <w:r w:rsidR="000B10A4">
        <w:rPr>
          <w:lang w:val="en-CA"/>
        </w:rPr>
        <w:t xml:space="preserve">] </w:t>
      </w:r>
      <w:r w:rsidR="000B10A4" w:rsidRPr="00502C11">
        <w:rPr>
          <w:lang w:val="en-CA"/>
        </w:rPr>
        <w:t>[late]</w:t>
      </w:r>
    </w:p>
    <w:p w14:paraId="449FF9BE" w14:textId="77777777" w:rsidR="000B10A4" w:rsidRPr="007C1C9D" w:rsidRDefault="000B10A4" w:rsidP="007C1C9D"/>
    <w:p w14:paraId="65C74164" w14:textId="0EBC59CA" w:rsidR="004415A2" w:rsidRDefault="00000000" w:rsidP="00F3617A">
      <w:pPr>
        <w:pStyle w:val="Heading9"/>
        <w:rPr>
          <w:lang w:val="en-CA"/>
        </w:rPr>
      </w:pPr>
      <w:hyperlink r:id="rId609" w:history="1">
        <w:r w:rsidR="004415A2" w:rsidRPr="00610F83">
          <w:rPr>
            <w:color w:val="0000FF"/>
            <w:u w:val="single"/>
            <w:lang w:val="en-CA"/>
          </w:rPr>
          <w:t>JVET-AB0185</w:t>
        </w:r>
      </w:hyperlink>
      <w:r w:rsidR="004415A2" w:rsidRPr="00610F83">
        <w:rPr>
          <w:lang w:val="en-CA"/>
        </w:rPr>
        <w:t xml:space="preserve"> Non-EE2: ALF with Diversified Extended Taps [W. Yin, K. Zhang, L. Zhang (</w:t>
      </w:r>
      <w:proofErr w:type="spellStart"/>
      <w:r w:rsidR="004415A2" w:rsidRPr="00610F83">
        <w:rPr>
          <w:lang w:val="en-CA"/>
        </w:rPr>
        <w:t>Bytedance</w:t>
      </w:r>
      <w:proofErr w:type="spellEnd"/>
      <w:r w:rsidR="004415A2" w:rsidRPr="00610F83">
        <w:rPr>
          <w:lang w:val="en-CA"/>
        </w:rPr>
        <w:t>)]</w:t>
      </w:r>
    </w:p>
    <w:p w14:paraId="1BF8B2E9" w14:textId="77777777" w:rsidR="00A904A7" w:rsidRDefault="00A904A7" w:rsidP="00A904A7">
      <w:pPr>
        <w:rPr>
          <w:szCs w:val="22"/>
          <w:lang w:val="en-CA"/>
        </w:rPr>
      </w:pPr>
      <w:r>
        <w:t>In the current adaptive loop filter (ALF) design, online-trained filters contain 3 kinds of taps: spatial taps, reconstruction-before-DBF based taps and fixed-filter-output based taps. In this contribution, several diversified extended taps are introduced to provide additional texture information for ALF. The extended taps can take either reference samples or the filtered samples generated by feeding reconstruction-before-DBF into fixed filters as input sources.</w:t>
      </w:r>
    </w:p>
    <w:p w14:paraId="2EF46019" w14:textId="77777777" w:rsidR="00A904A7" w:rsidRDefault="00A904A7" w:rsidP="00A904A7">
      <w:r>
        <w:t>On top of ECM-6.0, simulation results are reported as below:</w:t>
      </w:r>
    </w:p>
    <w:p w14:paraId="4F056D3A" w14:textId="77777777" w:rsidR="00A904A7" w:rsidRDefault="00A904A7" w:rsidP="007E71CD">
      <w:pPr>
        <w:numPr>
          <w:ilvl w:val="0"/>
          <w:numId w:val="250"/>
        </w:numPr>
      </w:pPr>
      <w:r>
        <w:t>RA: -0.15%, 0.10%, 0.05%, 103%, 106%.</w:t>
      </w:r>
    </w:p>
    <w:p w14:paraId="1E3C1D2B" w14:textId="77777777" w:rsidR="00A904A7" w:rsidRDefault="00A904A7" w:rsidP="007E71CD">
      <w:pPr>
        <w:numPr>
          <w:ilvl w:val="0"/>
          <w:numId w:val="250"/>
        </w:numPr>
      </w:pPr>
      <w:r>
        <w:t>LB: -0.11%, -0.11%, 0.43%, 106%, 106%.</w:t>
      </w:r>
    </w:p>
    <w:p w14:paraId="6ACD5A72" w14:textId="27720541" w:rsidR="007C1C9D" w:rsidRPr="007C1C9D" w:rsidRDefault="00A904A7" w:rsidP="007C1C9D">
      <w:r>
        <w:t>Current design does not apply to all intra configuration, and hence has no performance impact.</w:t>
      </w:r>
    </w:p>
    <w:p w14:paraId="2B38CE77" w14:textId="7265FCA5" w:rsidR="00E11193" w:rsidRDefault="00E11193" w:rsidP="007C1C9D">
      <w:r>
        <w:t>Two inputs may be used by the proposed method, and one APS flag is used to indicate which one is used.</w:t>
      </w:r>
    </w:p>
    <w:p w14:paraId="4D9A4325" w14:textId="5C406946" w:rsidR="00E11193" w:rsidRDefault="00E11193" w:rsidP="007C1C9D">
      <w:r>
        <w:t>For intra coded pictures in RA and LB, the second kind of input (offline filter output generated by reconstruction before deblocking) is used.</w:t>
      </w:r>
    </w:p>
    <w:p w14:paraId="58E23665" w14:textId="2E139A64" w:rsidR="00A904A7" w:rsidRDefault="00A904A7" w:rsidP="007C1C9D">
      <w:r>
        <w:t>The ALF design in ECM-6.0 is extended by up to 14 taps.</w:t>
      </w:r>
    </w:p>
    <w:p w14:paraId="479DB2FA" w14:textId="4116C0C0" w:rsidR="00E11193" w:rsidRDefault="00E11193" w:rsidP="007C1C9D">
      <w:r>
        <w:lastRenderedPageBreak/>
        <w:t>This proposal uses multiple pictures in filtering, both L0 and L1 reference pictures are used.</w:t>
      </w:r>
    </w:p>
    <w:p w14:paraId="48EAB69E" w14:textId="20ED5819" w:rsidR="00E11193" w:rsidRDefault="00E11193" w:rsidP="007C1C9D">
      <w:r>
        <w:t xml:space="preserve">It was commented that the performance vs. runtime </w:t>
      </w:r>
      <w:proofErr w:type="spellStart"/>
      <w:r>
        <w:t>tradeoff</w:t>
      </w:r>
      <w:proofErr w:type="spellEnd"/>
      <w:r>
        <w:t xml:space="preserve"> </w:t>
      </w:r>
      <w:r w:rsidR="00934328">
        <w:t>looks</w:t>
      </w:r>
      <w:r>
        <w:t xml:space="preserve"> interesting.</w:t>
      </w:r>
    </w:p>
    <w:p w14:paraId="29FD5BAC" w14:textId="7908C621" w:rsidR="00A904A7" w:rsidRPr="007C1C9D" w:rsidRDefault="00E11193" w:rsidP="007C1C9D">
      <w:r w:rsidRPr="00A23607">
        <w:rPr>
          <w:rPrChange w:id="1029" w:author="Gary Sullivan" w:date="2022-11-21T17:46:00Z">
            <w:rPr>
              <w:highlight w:val="yellow"/>
            </w:rPr>
          </w:rPrChange>
        </w:rPr>
        <w:t>I</w:t>
      </w:r>
      <w:r w:rsidR="00411900" w:rsidRPr="00A23607">
        <w:rPr>
          <w:rPrChange w:id="1030" w:author="Gary Sullivan" w:date="2022-11-21T17:46:00Z">
            <w:rPr>
              <w:highlight w:val="yellow"/>
            </w:rPr>
          </w:rPrChange>
        </w:rPr>
        <w:t>t was agreed to i</w:t>
      </w:r>
      <w:r w:rsidRPr="00A23607">
        <w:rPr>
          <w:rPrChange w:id="1031" w:author="Gary Sullivan" w:date="2022-11-21T17:46:00Z">
            <w:rPr>
              <w:highlight w:val="yellow"/>
            </w:rPr>
          </w:rPrChange>
        </w:rPr>
        <w:t xml:space="preserve">nvestigate </w:t>
      </w:r>
      <w:r w:rsidR="00411900" w:rsidRPr="00A23607">
        <w:rPr>
          <w:rPrChange w:id="1032" w:author="Gary Sullivan" w:date="2022-11-21T17:46:00Z">
            <w:rPr>
              <w:highlight w:val="yellow"/>
            </w:rPr>
          </w:rPrChange>
        </w:rPr>
        <w:t xml:space="preserve">this </w:t>
      </w:r>
      <w:r w:rsidRPr="00A23607">
        <w:rPr>
          <w:rPrChange w:id="1033" w:author="Gary Sullivan" w:date="2022-11-21T17:46:00Z">
            <w:rPr>
              <w:highlight w:val="yellow"/>
            </w:rPr>
          </w:rPrChange>
        </w:rPr>
        <w:t xml:space="preserve">in </w:t>
      </w:r>
      <w:r w:rsidR="004F1D85" w:rsidRPr="00A23607">
        <w:rPr>
          <w:rPrChange w:id="1034" w:author="Gary Sullivan" w:date="2022-11-21T17:46:00Z">
            <w:rPr>
              <w:highlight w:val="yellow"/>
            </w:rPr>
          </w:rPrChange>
        </w:rPr>
        <w:t xml:space="preserve">an </w:t>
      </w:r>
      <w:r w:rsidRPr="00A23607">
        <w:rPr>
          <w:rPrChange w:id="1035" w:author="Gary Sullivan" w:date="2022-11-21T17:46:00Z">
            <w:rPr>
              <w:highlight w:val="yellow"/>
            </w:rPr>
          </w:rPrChange>
        </w:rPr>
        <w:t>EE</w:t>
      </w:r>
      <w:r w:rsidR="004F1D85">
        <w:t>.</w:t>
      </w:r>
    </w:p>
    <w:p w14:paraId="1C684782" w14:textId="4ABC224F" w:rsidR="004415A2" w:rsidRDefault="00000000" w:rsidP="00F3617A">
      <w:pPr>
        <w:pStyle w:val="Heading9"/>
        <w:rPr>
          <w:lang w:val="en-CA"/>
        </w:rPr>
      </w:pPr>
      <w:hyperlink r:id="rId610" w:history="1">
        <w:r w:rsidR="004415A2" w:rsidRPr="00610F83">
          <w:rPr>
            <w:color w:val="0000FF"/>
            <w:u w:val="single"/>
            <w:lang w:val="en-CA"/>
          </w:rPr>
          <w:t>JVET-AB0187</w:t>
        </w:r>
      </w:hyperlink>
      <w:r w:rsidR="004415A2" w:rsidRPr="00610F83">
        <w:rPr>
          <w:lang w:val="en-CA"/>
        </w:rPr>
        <w:t xml:space="preserve"> Non-EE2: No luma subsampling for CCCM [V. </w:t>
      </w:r>
      <w:proofErr w:type="spellStart"/>
      <w:r w:rsidR="004415A2" w:rsidRPr="00610F83">
        <w:rPr>
          <w:lang w:val="en-CA"/>
        </w:rPr>
        <w:t>Seregin</w:t>
      </w:r>
      <w:proofErr w:type="spellEnd"/>
      <w:r w:rsidR="004415A2" w:rsidRPr="00610F83">
        <w:rPr>
          <w:lang w:val="en-CA"/>
        </w:rPr>
        <w:t xml:space="preserve">, Y.-J. Chang, B. Ray, M. </w:t>
      </w:r>
      <w:proofErr w:type="spellStart"/>
      <w:r w:rsidR="004415A2" w:rsidRPr="00610F83">
        <w:rPr>
          <w:lang w:val="en-CA"/>
        </w:rPr>
        <w:t>Karczewicz</w:t>
      </w:r>
      <w:proofErr w:type="spellEnd"/>
      <w:r w:rsidR="004415A2" w:rsidRPr="00610F83">
        <w:rPr>
          <w:lang w:val="en-CA"/>
        </w:rPr>
        <w:t xml:space="preserve"> (Qualcomm)]</w:t>
      </w:r>
    </w:p>
    <w:p w14:paraId="537245B4" w14:textId="77777777" w:rsidR="003C3DEA" w:rsidRDefault="003C3DEA" w:rsidP="003C3DEA">
      <w:pPr>
        <w:rPr>
          <w:b/>
          <w:szCs w:val="22"/>
          <w:lang w:val="en-CA"/>
        </w:rPr>
      </w:pPr>
      <w:r>
        <w:rPr>
          <w:lang w:val="en-CA"/>
        </w:rPr>
        <w:t>In ECM, convolutional cross-component intra prediction model derives the model between luma and chroma. In 4:2:0, luma component is subsampled first before deriving and applying the prediction model. In this contribution, it is proposed to disable the subsampling stage for CCCM.</w:t>
      </w:r>
    </w:p>
    <w:p w14:paraId="61E8F3AA" w14:textId="77777777" w:rsidR="003C3DEA" w:rsidRDefault="003C3DEA" w:rsidP="003C3DEA">
      <w:pPr>
        <w:rPr>
          <w:szCs w:val="22"/>
          <w:lang w:val="en-CA"/>
        </w:rPr>
      </w:pPr>
      <w:r>
        <w:rPr>
          <w:szCs w:val="22"/>
          <w:lang w:val="en-CA"/>
        </w:rPr>
        <w:t>Test results reportedly show BD-rate reduction for Y, U, V components as follows.</w:t>
      </w:r>
    </w:p>
    <w:p w14:paraId="40D8A277" w14:textId="77777777" w:rsidR="003C3DEA" w:rsidRDefault="003C3DEA" w:rsidP="003C3DEA">
      <w:pPr>
        <w:rPr>
          <w:szCs w:val="22"/>
          <w:lang w:val="en-CA"/>
        </w:rPr>
      </w:pPr>
      <w:r>
        <w:rPr>
          <w:szCs w:val="22"/>
          <w:lang w:val="en-CA"/>
        </w:rPr>
        <w:t>AI configuration:</w:t>
      </w:r>
    </w:p>
    <w:p w14:paraId="51DD83AD" w14:textId="77777777" w:rsidR="003C3DEA" w:rsidRDefault="003C3DEA" w:rsidP="003C3DEA">
      <w:pPr>
        <w:rPr>
          <w:szCs w:val="22"/>
          <w:lang w:val="en-CA"/>
        </w:rPr>
      </w:pPr>
      <w:r>
        <w:rPr>
          <w:szCs w:val="22"/>
          <w:lang w:val="en-CA"/>
        </w:rPr>
        <w:t>Class F: -0.20%, -0.45%, 0.06%; 101% enc time, 98% dec time</w:t>
      </w:r>
    </w:p>
    <w:p w14:paraId="3A115286" w14:textId="77777777" w:rsidR="003C3DEA" w:rsidRDefault="003C3DEA" w:rsidP="003C3DEA">
      <w:pPr>
        <w:rPr>
          <w:szCs w:val="22"/>
          <w:lang w:val="en-CA"/>
        </w:rPr>
      </w:pPr>
      <w:r>
        <w:rPr>
          <w:szCs w:val="22"/>
          <w:lang w:val="en-CA"/>
        </w:rPr>
        <w:t>Class TGM: -1.35%, -2.48%, -2.17%; 100% enc time, 102% dec time</w:t>
      </w:r>
    </w:p>
    <w:p w14:paraId="4597ADE1" w14:textId="77777777" w:rsidR="003C3DEA" w:rsidRDefault="003C3DEA" w:rsidP="003C3DEA">
      <w:pPr>
        <w:rPr>
          <w:szCs w:val="22"/>
          <w:lang w:val="en-CA"/>
        </w:rPr>
      </w:pPr>
      <w:r>
        <w:rPr>
          <w:szCs w:val="22"/>
          <w:lang w:val="en-CA"/>
        </w:rPr>
        <w:t>RA configuration:</w:t>
      </w:r>
    </w:p>
    <w:p w14:paraId="66F66A5A" w14:textId="77777777" w:rsidR="003C3DEA" w:rsidRDefault="003C3DEA" w:rsidP="003C3DEA">
      <w:pPr>
        <w:rPr>
          <w:szCs w:val="22"/>
          <w:lang w:val="en-CA"/>
        </w:rPr>
      </w:pPr>
      <w:r>
        <w:rPr>
          <w:szCs w:val="22"/>
          <w:lang w:val="en-CA"/>
        </w:rPr>
        <w:t>Class F: -0.44%, -0.74%, -0.25%%; 100% enc time, 100% dec time</w:t>
      </w:r>
    </w:p>
    <w:p w14:paraId="165AE1D4" w14:textId="77777777" w:rsidR="003C3DEA" w:rsidRDefault="003C3DEA" w:rsidP="003C3DEA">
      <w:pPr>
        <w:rPr>
          <w:szCs w:val="22"/>
          <w:lang w:val="en-CA"/>
        </w:rPr>
      </w:pPr>
      <w:r>
        <w:rPr>
          <w:szCs w:val="22"/>
          <w:lang w:val="en-CA"/>
        </w:rPr>
        <w:t>Class TGM: -0.58%, -1.31%, -1.14%; 99% enc time, 102% dec time</w:t>
      </w:r>
    </w:p>
    <w:p w14:paraId="0C39BFC7" w14:textId="181AF277" w:rsidR="003C3DEA" w:rsidRDefault="003C3DEA" w:rsidP="007C1C9D">
      <w:r>
        <w:t>This is related to JVET-AB0180. Two main differences from JVET-AB0180:</w:t>
      </w:r>
    </w:p>
    <w:p w14:paraId="4D6DD7EA" w14:textId="4C598276" w:rsidR="003C3DEA" w:rsidRDefault="003C3DEA" w:rsidP="003C3DEA">
      <w:pPr>
        <w:pStyle w:val="ListParagraph"/>
        <w:numPr>
          <w:ilvl w:val="0"/>
          <w:numId w:val="93"/>
        </w:numPr>
      </w:pPr>
      <w:r>
        <w:t xml:space="preserve">Sequence level decision on whether to </w:t>
      </w:r>
      <w:proofErr w:type="spellStart"/>
      <w:r>
        <w:t>downsample</w:t>
      </w:r>
      <w:proofErr w:type="spellEnd"/>
      <w:r>
        <w:t xml:space="preserve"> luma, this proposal is only applied to SCC sequences</w:t>
      </w:r>
    </w:p>
    <w:p w14:paraId="11FC0E08" w14:textId="1D4AB63F" w:rsidR="003C3DEA" w:rsidRDefault="003C3DEA" w:rsidP="003C3DEA">
      <w:pPr>
        <w:pStyle w:val="ListParagraph"/>
        <w:numPr>
          <w:ilvl w:val="0"/>
          <w:numId w:val="93"/>
        </w:numPr>
      </w:pPr>
      <w:r>
        <w:t>CCCM filter shape is different, this proposal uses 5x5, and JVET-AB0180 uses 3x2</w:t>
      </w:r>
    </w:p>
    <w:p w14:paraId="2E7D0F2F" w14:textId="60A5D1F4" w:rsidR="007C1C9D" w:rsidRPr="007C1C9D" w:rsidRDefault="004F1D85" w:rsidP="007C1C9D">
      <w:r w:rsidRPr="00A23607">
        <w:rPr>
          <w:rPrChange w:id="1036" w:author="Gary Sullivan" w:date="2022-11-21T17:46:00Z">
            <w:rPr>
              <w:highlight w:val="yellow"/>
            </w:rPr>
          </w:rPrChange>
        </w:rPr>
        <w:t>It was agreed to investigate this in an EE</w:t>
      </w:r>
      <w:r w:rsidR="003C3DEA">
        <w:t xml:space="preserve"> together with JVET-AB0180, block-level decision vs. sequence-level decision, </w:t>
      </w:r>
      <w:r w:rsidR="00934328">
        <w:t xml:space="preserve">as well as </w:t>
      </w:r>
      <w:r w:rsidR="003C3DEA">
        <w:t>performance impact from filter shapes.</w:t>
      </w:r>
    </w:p>
    <w:p w14:paraId="678BFD39" w14:textId="61E0DEB0" w:rsidR="004415A2" w:rsidRDefault="00000000" w:rsidP="00F3617A">
      <w:pPr>
        <w:pStyle w:val="Heading9"/>
        <w:rPr>
          <w:lang w:val="en-CA"/>
        </w:rPr>
      </w:pPr>
      <w:hyperlink r:id="rId611" w:history="1">
        <w:r w:rsidR="004415A2" w:rsidRPr="00610F83">
          <w:rPr>
            <w:color w:val="0000FF"/>
            <w:u w:val="single"/>
            <w:lang w:val="en-CA"/>
          </w:rPr>
          <w:t>JVET-AB0188</w:t>
        </w:r>
      </w:hyperlink>
      <w:r w:rsidR="004415A2" w:rsidRPr="00610F83">
        <w:rPr>
          <w:lang w:val="en-CA"/>
        </w:rPr>
        <w:t xml:space="preserve"> Non-EE2: Extensions of intra block copy [Y. Wang, K. Zhang, L. Zhang, N. Zhang (</w:t>
      </w:r>
      <w:proofErr w:type="spellStart"/>
      <w:r w:rsidR="004415A2" w:rsidRPr="00610F83">
        <w:rPr>
          <w:lang w:val="en-CA"/>
        </w:rPr>
        <w:t>Bytedance</w:t>
      </w:r>
      <w:proofErr w:type="spellEnd"/>
      <w:r w:rsidR="004415A2" w:rsidRPr="00610F83">
        <w:rPr>
          <w:lang w:val="en-CA"/>
        </w:rPr>
        <w:t>)]</w:t>
      </w:r>
    </w:p>
    <w:p w14:paraId="433ACA7F" w14:textId="77777777" w:rsidR="003C3DEA" w:rsidRDefault="003C3DEA" w:rsidP="003C3DEA">
      <w:pPr>
        <w:rPr>
          <w:szCs w:val="20"/>
          <w:lang w:val="en-CA" w:eastAsia="zh-CN"/>
        </w:rPr>
      </w:pPr>
      <w:r>
        <w:rPr>
          <w:lang w:val="en-CA" w:eastAsia="zh-CN"/>
        </w:rPr>
        <w:t xml:space="preserve">This contribution presents three aspects to extend the use of intra block copy (IBC). In aspect #1, combined IBC and intra prediction (IBC-CIIP) is proposed, in which the prediction of a CU is obtained by blending two predictions generated by IBC and intra prediction. In aspect #2, IBC with geometry partitioning (IBC-GPM) is proposed, in which a CU is divided into two sub-partitions geometrically, predicted by IBC and intra prediction individually. In aspect #3, IBC with local illumination compensation (IBC-LIC) is proposed. On top of </w:t>
      </w:r>
      <w:r>
        <w:rPr>
          <w:lang w:val="en-CA" w:eastAsia="ko-KR"/>
        </w:rPr>
        <w:t>ECM-6.0, simulation results of the proposed method are reported as below:</w:t>
      </w:r>
    </w:p>
    <w:p w14:paraId="4177489F" w14:textId="77777777" w:rsidR="003C3DEA" w:rsidRDefault="003C3DEA" w:rsidP="007E71CD">
      <w:pPr>
        <w:numPr>
          <w:ilvl w:val="0"/>
          <w:numId w:val="251"/>
        </w:numPr>
        <w:rPr>
          <w:lang w:val="en-CA"/>
        </w:rPr>
      </w:pPr>
      <w:r>
        <w:rPr>
          <w:lang w:val="en-CA"/>
        </w:rPr>
        <w:t>AI: Class F { -2.50%, -2.56%, -2.55%; 160%, 101%}, Class TGM { -1.27%, -1.14%, -1.13%; 157%, 101%</w:t>
      </w:r>
      <w:proofErr w:type="gramStart"/>
      <w:r>
        <w:rPr>
          <w:lang w:val="en-CA"/>
        </w:rPr>
        <w:t>};</w:t>
      </w:r>
      <w:proofErr w:type="gramEnd"/>
    </w:p>
    <w:p w14:paraId="1829D77A" w14:textId="77777777" w:rsidR="003C3DEA" w:rsidRDefault="003C3DEA" w:rsidP="007E71CD">
      <w:pPr>
        <w:numPr>
          <w:ilvl w:val="0"/>
          <w:numId w:val="251"/>
        </w:numPr>
        <w:rPr>
          <w:lang w:val="en-CA"/>
        </w:rPr>
      </w:pPr>
      <w:r>
        <w:rPr>
          <w:lang w:val="en-CA"/>
        </w:rPr>
        <w:t>RA: Class F {-1.60%, -1.58%, -1.63%; 109%, 100%}, Class TGM { -0.36%, -0.33%, -0.28%; 104%, 99%}.</w:t>
      </w:r>
    </w:p>
    <w:p w14:paraId="183C2363" w14:textId="77777777" w:rsidR="003C3DEA" w:rsidRDefault="003C3DEA" w:rsidP="003C3DEA">
      <w:pPr>
        <w:rPr>
          <w:lang w:val="en-CA"/>
        </w:rPr>
      </w:pPr>
      <w:r>
        <w:rPr>
          <w:lang w:val="en-CA"/>
        </w:rPr>
        <w:t>Test 2: A simplified version:</w:t>
      </w:r>
    </w:p>
    <w:p w14:paraId="56264C0E" w14:textId="77777777" w:rsidR="003C3DEA" w:rsidRDefault="003C3DEA" w:rsidP="007E71CD">
      <w:pPr>
        <w:numPr>
          <w:ilvl w:val="0"/>
          <w:numId w:val="251"/>
        </w:numPr>
        <w:rPr>
          <w:lang w:val="en-CA"/>
        </w:rPr>
      </w:pPr>
      <w:r>
        <w:rPr>
          <w:lang w:val="en-CA"/>
        </w:rPr>
        <w:t>AI: Class F { -2.31%, -2.26%, -2.14%; 121%, 99%}, Class TGM { -1.08%, -0.98%, -1.03%; 122%, 101%</w:t>
      </w:r>
      <w:proofErr w:type="gramStart"/>
      <w:r>
        <w:rPr>
          <w:lang w:val="en-CA"/>
        </w:rPr>
        <w:t>};</w:t>
      </w:r>
      <w:proofErr w:type="gramEnd"/>
    </w:p>
    <w:p w14:paraId="16408CAE" w14:textId="77777777" w:rsidR="003C3DEA" w:rsidRDefault="003C3DEA" w:rsidP="007E71CD">
      <w:pPr>
        <w:numPr>
          <w:ilvl w:val="0"/>
          <w:numId w:val="251"/>
        </w:numPr>
        <w:rPr>
          <w:lang w:val="en-CA"/>
        </w:rPr>
      </w:pPr>
      <w:r>
        <w:rPr>
          <w:lang w:val="en-CA"/>
        </w:rPr>
        <w:t>RA: Class F {-1.44%, -1.38%, -1.56 %; 104%, 100%}, Class TGM { -0.31%, -0.38%, -0.30%; 102%, 101%}.</w:t>
      </w:r>
    </w:p>
    <w:p w14:paraId="0ACBE27A" w14:textId="0123BD47" w:rsidR="007C1C9D" w:rsidRPr="007C1C9D" w:rsidRDefault="00CA0B4E" w:rsidP="007C1C9D">
      <w:r>
        <w:t>It was commented that aspect #3 (IBC-LIC) gives additional gain on top of aspects #1 (IBC-CIIP) and #2 (IBC-GPM) without additional run time increase. The runtime increase in the proposal mainly comes from aspects #1 and #2.</w:t>
      </w:r>
    </w:p>
    <w:p w14:paraId="6EC33BA7" w14:textId="5320F913" w:rsidR="00CA0B4E" w:rsidRDefault="00CA0B4E" w:rsidP="007C1C9D">
      <w:r>
        <w:lastRenderedPageBreak/>
        <w:t>The simplifications are encoder only by reducing number of RDO checks.</w:t>
      </w:r>
    </w:p>
    <w:p w14:paraId="7DF4485B" w14:textId="33003528" w:rsidR="00CA0B4E" w:rsidRDefault="00CA0B4E" w:rsidP="007C1C9D">
      <w:r>
        <w:t xml:space="preserve">It would be desirable to </w:t>
      </w:r>
      <w:proofErr w:type="spellStart"/>
      <w:r>
        <w:t>futher</w:t>
      </w:r>
      <w:proofErr w:type="spellEnd"/>
      <w:r>
        <w:t xml:space="preserve"> reduce encoding time by other fast encoding algorithms as well as code optimization.</w:t>
      </w:r>
    </w:p>
    <w:p w14:paraId="3581524E" w14:textId="5474621E" w:rsidR="00CA0B4E" w:rsidRPr="007C1C9D" w:rsidRDefault="004F1D85" w:rsidP="007C1C9D">
      <w:r w:rsidRPr="00A23607">
        <w:rPr>
          <w:rPrChange w:id="1037" w:author="Gary Sullivan" w:date="2022-11-21T17:46:00Z">
            <w:rPr>
              <w:highlight w:val="yellow"/>
            </w:rPr>
          </w:rPrChange>
        </w:rPr>
        <w:t>It was agreed to investigate this in an EE</w:t>
      </w:r>
      <w:r w:rsidR="00934328" w:rsidRPr="00B3778F">
        <w:t>, including encoder speedup methods.</w:t>
      </w:r>
    </w:p>
    <w:p w14:paraId="007E59FD" w14:textId="3EA4F687" w:rsidR="004415A2" w:rsidRDefault="00000000" w:rsidP="00F3617A">
      <w:pPr>
        <w:pStyle w:val="Heading9"/>
        <w:rPr>
          <w:lang w:val="en-CA"/>
        </w:rPr>
      </w:pPr>
      <w:hyperlink r:id="rId612" w:history="1">
        <w:r w:rsidR="004415A2" w:rsidRPr="00610F83">
          <w:rPr>
            <w:color w:val="0000FF"/>
            <w:u w:val="single"/>
            <w:lang w:val="en-CA"/>
          </w:rPr>
          <w:t>JVET-AB0189</w:t>
        </w:r>
      </w:hyperlink>
      <w:r w:rsidR="004415A2" w:rsidRPr="00610F83">
        <w:rPr>
          <w:lang w:val="en-CA"/>
        </w:rPr>
        <w:t xml:space="preserve"> AHG12: On bit length control of regression based affine merge candidate derivation [Y. Zhang, H. Huang, V. </w:t>
      </w:r>
      <w:proofErr w:type="spellStart"/>
      <w:r w:rsidR="004415A2" w:rsidRPr="00610F83">
        <w:rPr>
          <w:lang w:val="en-CA"/>
        </w:rPr>
        <w:t>Seregin</w:t>
      </w:r>
      <w:proofErr w:type="spellEnd"/>
      <w:r w:rsidR="004415A2" w:rsidRPr="00610F83">
        <w:rPr>
          <w:lang w:val="en-CA"/>
        </w:rPr>
        <w:t xml:space="preserve">, C.-C. Chen, M. </w:t>
      </w:r>
      <w:proofErr w:type="spellStart"/>
      <w:r w:rsidR="004415A2" w:rsidRPr="00610F83">
        <w:rPr>
          <w:lang w:val="en-CA"/>
        </w:rPr>
        <w:t>Karczewicz</w:t>
      </w:r>
      <w:proofErr w:type="spellEnd"/>
      <w:r w:rsidR="004415A2" w:rsidRPr="00610F83">
        <w:rPr>
          <w:lang w:val="en-CA"/>
        </w:rPr>
        <w:t xml:space="preserve"> (Qualcomm)]</w:t>
      </w:r>
    </w:p>
    <w:p w14:paraId="1670E80B" w14:textId="77777777" w:rsidR="00CA0B4E" w:rsidRDefault="00CA0B4E" w:rsidP="00CA0B4E">
      <w:pPr>
        <w:rPr>
          <w:szCs w:val="20"/>
          <w:lang w:val="en-CA"/>
        </w:rPr>
      </w:pPr>
      <w:r>
        <w:rPr>
          <w:lang w:val="en-CA"/>
        </w:rPr>
        <w:t>This contribution provides a solution for bit length control of regression based affine merge candidate derivation method. Certain thresholds are defined to reduce the bit length of the input data to the linear regression process. With the proposed changes, simulation result is as following:</w:t>
      </w:r>
    </w:p>
    <w:p w14:paraId="04829C3B" w14:textId="77777777" w:rsidR="00CA0B4E" w:rsidRDefault="00CA0B4E" w:rsidP="007E71CD">
      <w:pPr>
        <w:numPr>
          <w:ilvl w:val="0"/>
          <w:numId w:val="251"/>
        </w:numPr>
        <w:rPr>
          <w:lang w:val="fr-FR"/>
        </w:rPr>
      </w:pPr>
      <w:r w:rsidRPr="007E71CD">
        <w:rPr>
          <w:lang w:val="en-CA"/>
        </w:rPr>
        <w:t>RA</w:t>
      </w:r>
      <w:r>
        <w:rPr>
          <w:lang w:val="fr-FR"/>
        </w:rPr>
        <w:t>: {-0.05%, 0.03%, -0.07</w:t>
      </w:r>
      <w:proofErr w:type="gramStart"/>
      <w:r>
        <w:rPr>
          <w:lang w:val="fr-FR"/>
        </w:rPr>
        <w:t>% }</w:t>
      </w:r>
      <w:proofErr w:type="gramEnd"/>
      <w:r>
        <w:rPr>
          <w:lang w:val="fr-FR"/>
        </w:rPr>
        <w:t>; LB: {-0.05%, -0.01%, 0.16%}.</w:t>
      </w:r>
    </w:p>
    <w:p w14:paraId="59927009" w14:textId="2A040A03" w:rsidR="007C1C9D" w:rsidRDefault="00E869CB" w:rsidP="007C1C9D">
      <w:r>
        <w:t xml:space="preserve">In ECM-6.0, </w:t>
      </w:r>
      <w:r w:rsidRPr="00E869CB">
        <w:t>temporary fix</w:t>
      </w:r>
      <w:r>
        <w:t>es</w:t>
      </w:r>
      <w:r w:rsidRPr="00E869CB">
        <w:t xml:space="preserve"> </w:t>
      </w:r>
      <w:r>
        <w:t>are</w:t>
      </w:r>
      <w:r w:rsidRPr="00E869CB">
        <w:t xml:space="preserve"> introduced </w:t>
      </w:r>
      <w:r>
        <w:t xml:space="preserve">to control the dynamic range of determinant of some correlation matrices used in regression based affine. But these fixes would </w:t>
      </w:r>
      <w:r w:rsidRPr="00E869CB">
        <w:t>bring</w:t>
      </w:r>
      <w:r>
        <w:t xml:space="preserve"> small </w:t>
      </w:r>
      <w:r w:rsidRPr="00E869CB">
        <w:t>performance loss</w:t>
      </w:r>
      <w:r>
        <w:t xml:space="preserve">. This proposal suggests </w:t>
      </w:r>
      <w:proofErr w:type="gramStart"/>
      <w:r>
        <w:t>to control</w:t>
      </w:r>
      <w:proofErr w:type="gramEnd"/>
      <w:r>
        <w:t xml:space="preserve"> the dynamic range of input data along with some intermediate right shifting when computing determinants of some matrices. </w:t>
      </w:r>
      <w:r w:rsidR="00F94889">
        <w:t>Small performance gain can be achieved.</w:t>
      </w:r>
    </w:p>
    <w:p w14:paraId="2A44F800" w14:textId="1945E20C" w:rsidR="00F94889" w:rsidRDefault="00A23607" w:rsidP="007C1C9D">
      <w:ins w:id="1038" w:author="Gary Sullivan" w:date="2022-11-21T17:46:00Z">
        <w:r>
          <w:t>A c</w:t>
        </w:r>
      </w:ins>
      <w:del w:id="1039" w:author="Gary Sullivan" w:date="2022-11-21T17:46:00Z">
        <w:r w:rsidR="00F94889" w:rsidDel="00A23607">
          <w:delText>C</w:delText>
        </w:r>
      </w:del>
      <w:r w:rsidR="00F94889">
        <w:t>ross checker confirmed that the results are matched. Further, the runtime from crosschecker is reported to be reliable, and shows 98% for both encoding and decoding.</w:t>
      </w:r>
    </w:p>
    <w:p w14:paraId="123F447F" w14:textId="5D6E4D3A" w:rsidR="00F94889" w:rsidRDefault="00F94889" w:rsidP="007C1C9D">
      <w:r w:rsidRPr="00A23607">
        <w:rPr>
          <w:rPrChange w:id="1040" w:author="Gary Sullivan" w:date="2022-11-21T17:46:00Z">
            <w:rPr>
              <w:highlight w:val="yellow"/>
            </w:rPr>
          </w:rPrChange>
        </w:rPr>
        <w:t>Decision:</w:t>
      </w:r>
      <w:r>
        <w:t xml:space="preserve"> </w:t>
      </w:r>
      <w:r w:rsidR="004D777A">
        <w:t xml:space="preserve">Adopt </w:t>
      </w:r>
      <w:r>
        <w:t>JVET-AB0189 to ECM-7.0</w:t>
      </w:r>
      <w:r w:rsidR="004D777A">
        <w:t>.</w:t>
      </w:r>
    </w:p>
    <w:p w14:paraId="3F724486" w14:textId="0D338C0E" w:rsidR="002272FB" w:rsidRPr="0092656A" w:rsidRDefault="00000000" w:rsidP="00EF135D">
      <w:pPr>
        <w:pStyle w:val="Heading9"/>
      </w:pPr>
      <w:hyperlink r:id="rId613" w:history="1">
        <w:r w:rsidR="002272FB" w:rsidRPr="0092656A">
          <w:rPr>
            <w:color w:val="0000FF"/>
            <w:u w:val="single"/>
            <w:lang w:val="en-CA"/>
          </w:rPr>
          <w:t>JVET-AB0217</w:t>
        </w:r>
      </w:hyperlink>
      <w:r w:rsidR="002272FB" w:rsidRPr="0092656A">
        <w:rPr>
          <w:lang w:val="en-CA"/>
        </w:rPr>
        <w:t xml:space="preserve"> Cross-check of JVET-AB0189: "AHG12: On bit length control of regression based affine merge candidate derivation" [F. Le </w:t>
      </w:r>
      <w:proofErr w:type="spellStart"/>
      <w:r w:rsidR="002272FB" w:rsidRPr="0092656A">
        <w:rPr>
          <w:lang w:val="en-CA"/>
        </w:rPr>
        <w:t>Léannec</w:t>
      </w:r>
      <w:proofErr w:type="spellEnd"/>
      <w:r w:rsidR="002272FB" w:rsidRPr="0092656A">
        <w:rPr>
          <w:lang w:val="en-CA"/>
        </w:rPr>
        <w:t xml:space="preserve"> (Xiaomi)] [late]</w:t>
      </w:r>
    </w:p>
    <w:p w14:paraId="484CA567" w14:textId="77777777" w:rsidR="002272FB" w:rsidRPr="007C1C9D" w:rsidRDefault="002272FB" w:rsidP="007C1C9D"/>
    <w:p w14:paraId="0A4EF011" w14:textId="5D5D8AF8" w:rsidR="004415A2" w:rsidRDefault="00000000" w:rsidP="00F3617A">
      <w:pPr>
        <w:pStyle w:val="Heading9"/>
        <w:rPr>
          <w:lang w:val="en-CA"/>
        </w:rPr>
      </w:pPr>
      <w:hyperlink r:id="rId614" w:history="1">
        <w:r w:rsidR="004415A2" w:rsidRPr="00610F83">
          <w:rPr>
            <w:color w:val="0000FF"/>
            <w:u w:val="single"/>
            <w:lang w:val="en-CA"/>
          </w:rPr>
          <w:t>JVET-AB0190</w:t>
        </w:r>
      </w:hyperlink>
      <w:r w:rsidR="004415A2" w:rsidRPr="00610F83">
        <w:rPr>
          <w:lang w:val="en-CA"/>
        </w:rPr>
        <w:t xml:space="preserve"> Non-EE2: Combination of JVET-AB0094 and JVET-AB0095 for screen content [J.-Y. </w:t>
      </w:r>
      <w:proofErr w:type="spellStart"/>
      <w:r w:rsidR="004415A2" w:rsidRPr="00610F83">
        <w:rPr>
          <w:lang w:val="en-CA"/>
        </w:rPr>
        <w:t>Huo</w:t>
      </w:r>
      <w:proofErr w:type="spellEnd"/>
      <w:r w:rsidR="004415A2" w:rsidRPr="00610F83">
        <w:rPr>
          <w:lang w:val="en-CA"/>
        </w:rPr>
        <w:t>, X. Hao, Y.-Z. Ma, F.-Z. Yang (</w:t>
      </w:r>
      <w:proofErr w:type="spellStart"/>
      <w:r w:rsidR="004415A2" w:rsidRPr="00610F83">
        <w:rPr>
          <w:lang w:val="en-CA"/>
        </w:rPr>
        <w:t>Xidian</w:t>
      </w:r>
      <w:proofErr w:type="spellEnd"/>
      <w:r w:rsidR="004415A2" w:rsidRPr="00610F83">
        <w:rPr>
          <w:lang w:val="en-CA"/>
        </w:rPr>
        <w:t xml:space="preserve"> Univ.), J. Ren, M. Li (OPPO)]</w:t>
      </w:r>
    </w:p>
    <w:p w14:paraId="5B63F793" w14:textId="77777777" w:rsidR="00D823AA" w:rsidRDefault="00D823AA" w:rsidP="00D823AA">
      <w:pPr>
        <w:rPr>
          <w:sz w:val="20"/>
          <w:szCs w:val="20"/>
          <w:lang w:val="en-CA"/>
        </w:rPr>
      </w:pPr>
      <w:r>
        <w:rPr>
          <w:lang w:val="en-CA"/>
        </w:rPr>
        <w:t>Proposed is a combination of the methods proposed in JVET-AB0094 and JVET-AB0095.</w:t>
      </w:r>
    </w:p>
    <w:p w14:paraId="251D9CB1" w14:textId="77777777" w:rsidR="00D823AA" w:rsidRDefault="00D823AA" w:rsidP="00D823AA">
      <w:pPr>
        <w:rPr>
          <w:rFonts w:eastAsia="DengXian"/>
          <w:lang w:val="en-CA" w:eastAsia="zh-CN"/>
        </w:rPr>
      </w:pPr>
      <w:r>
        <w:rPr>
          <w:lang w:val="en-CA"/>
        </w:rPr>
        <w:t>The experimental results are as below:</w:t>
      </w:r>
    </w:p>
    <w:p w14:paraId="7C11076A" w14:textId="5445CFE0" w:rsidR="00D823AA" w:rsidRDefault="00D823AA" w:rsidP="00D823AA">
      <w:pPr>
        <w:rPr>
          <w:rFonts w:eastAsia="SimSun"/>
          <w:kern w:val="22"/>
          <w:lang w:val="en-US"/>
        </w:rPr>
      </w:pPr>
      <w:r>
        <w:rPr>
          <w:rFonts w:eastAsia="SimSun"/>
          <w:kern w:val="22"/>
        </w:rPr>
        <w:t>For AI configuration:</w:t>
      </w:r>
    </w:p>
    <w:p w14:paraId="34567AE6" w14:textId="77777777" w:rsidR="00D823AA" w:rsidRPr="007E71CD" w:rsidRDefault="00D823AA" w:rsidP="007E71CD">
      <w:pPr>
        <w:numPr>
          <w:ilvl w:val="0"/>
          <w:numId w:val="251"/>
        </w:numPr>
        <w:rPr>
          <w:lang w:val="en-CA"/>
        </w:rPr>
      </w:pPr>
      <w:r>
        <w:rPr>
          <w:rFonts w:eastAsia="SimSun"/>
          <w:kern w:val="22"/>
        </w:rPr>
        <w:t>F: -0.</w:t>
      </w:r>
      <w:r w:rsidRPr="007E71CD">
        <w:rPr>
          <w:lang w:val="en-CA"/>
        </w:rPr>
        <w:t xml:space="preserve">47%, -0.66 %, and -0.52 %, with xxx % </w:t>
      </w:r>
      <w:proofErr w:type="spellStart"/>
      <w:r w:rsidRPr="007E71CD">
        <w:rPr>
          <w:lang w:val="en-CA"/>
        </w:rPr>
        <w:t>EncT</w:t>
      </w:r>
      <w:proofErr w:type="spellEnd"/>
      <w:r w:rsidRPr="007E71CD">
        <w:rPr>
          <w:lang w:val="en-CA"/>
        </w:rPr>
        <w:t xml:space="preserve">, 100 % </w:t>
      </w:r>
      <w:proofErr w:type="spellStart"/>
      <w:r w:rsidRPr="007E71CD">
        <w:rPr>
          <w:lang w:val="en-CA"/>
        </w:rPr>
        <w:t>DecT</w:t>
      </w:r>
      <w:proofErr w:type="spellEnd"/>
      <w:r w:rsidRPr="007E71CD">
        <w:rPr>
          <w:lang w:val="en-CA"/>
        </w:rPr>
        <w:t>.</w:t>
      </w:r>
    </w:p>
    <w:p w14:paraId="74B59A1A" w14:textId="1544B8E4" w:rsidR="00D823AA" w:rsidRDefault="00D823AA" w:rsidP="007E71CD">
      <w:pPr>
        <w:numPr>
          <w:ilvl w:val="0"/>
          <w:numId w:val="251"/>
        </w:numPr>
        <w:rPr>
          <w:rFonts w:eastAsia="SimSun"/>
          <w:kern w:val="22"/>
          <w:lang w:eastAsia="zh-CN"/>
        </w:rPr>
      </w:pPr>
      <w:r w:rsidRPr="007E71CD">
        <w:rPr>
          <w:lang w:val="en-CA"/>
        </w:rPr>
        <w:t>TGM:</w:t>
      </w:r>
      <w:r>
        <w:rPr>
          <w:rFonts w:eastAsia="SimSun"/>
          <w:kern w:val="22"/>
        </w:rPr>
        <w:t xml:space="preserve"> -2.20 %, -2.38 %, and -2.91 %, with xxx % </w:t>
      </w:r>
      <w:proofErr w:type="spellStart"/>
      <w:r>
        <w:rPr>
          <w:rFonts w:eastAsia="SimSun"/>
          <w:kern w:val="22"/>
        </w:rPr>
        <w:t>EncT</w:t>
      </w:r>
      <w:proofErr w:type="spellEnd"/>
      <w:r>
        <w:rPr>
          <w:rFonts w:eastAsia="SimSun"/>
          <w:kern w:val="22"/>
        </w:rPr>
        <w:t xml:space="preserve">, 100 % </w:t>
      </w:r>
      <w:proofErr w:type="spellStart"/>
      <w:r>
        <w:rPr>
          <w:rFonts w:eastAsia="SimSun"/>
          <w:kern w:val="22"/>
        </w:rPr>
        <w:t>DecT</w:t>
      </w:r>
      <w:proofErr w:type="spellEnd"/>
      <w:r>
        <w:rPr>
          <w:rFonts w:eastAsia="SimSun"/>
          <w:kern w:val="22"/>
        </w:rPr>
        <w:t>.</w:t>
      </w:r>
    </w:p>
    <w:p w14:paraId="68A936B7" w14:textId="3A8EEBB4" w:rsidR="007C1C9D" w:rsidRPr="007C1C9D" w:rsidRDefault="00A23607" w:rsidP="007C1C9D">
      <w:ins w:id="1041" w:author="Gary Sullivan" w:date="2022-11-21T17:46:00Z">
        <w:r>
          <w:t>There was n</w:t>
        </w:r>
      </w:ins>
      <w:del w:id="1042" w:author="Gary Sullivan" w:date="2022-11-21T17:46:00Z">
        <w:r w:rsidR="00F94889" w:rsidDel="00A23607">
          <w:delText>N</w:delText>
        </w:r>
      </w:del>
      <w:r w:rsidR="00F94889">
        <w:t xml:space="preserve">o </w:t>
      </w:r>
      <w:proofErr w:type="gramStart"/>
      <w:r w:rsidR="00F94889">
        <w:t>need</w:t>
      </w:r>
      <w:proofErr w:type="gramEnd"/>
      <w:r w:rsidR="00F94889">
        <w:t xml:space="preserve"> to present</w:t>
      </w:r>
      <w:ins w:id="1043" w:author="Gary Sullivan" w:date="2022-11-21T17:47:00Z">
        <w:r>
          <w:t xml:space="preserve"> this</w:t>
        </w:r>
      </w:ins>
      <w:r w:rsidR="00F94889">
        <w:t xml:space="preserve">, </w:t>
      </w:r>
      <w:ins w:id="1044" w:author="Gary Sullivan" w:date="2022-11-21T17:47:00Z">
        <w:r>
          <w:t xml:space="preserve">as it was </w:t>
        </w:r>
      </w:ins>
      <w:r w:rsidR="00F94889">
        <w:t xml:space="preserve">already discussed along with </w:t>
      </w:r>
      <w:r w:rsidR="00F94889" w:rsidRPr="00F94889">
        <w:t>JVET-AB0094 and JVET-AB0095</w:t>
      </w:r>
      <w:r w:rsidR="00F94889">
        <w:t xml:space="preserve">, </w:t>
      </w:r>
      <w:r w:rsidR="00D823AA">
        <w:t>and those</w:t>
      </w:r>
      <w:r w:rsidR="00F94889">
        <w:t xml:space="preserve"> will be further investigated in EE.</w:t>
      </w:r>
    </w:p>
    <w:p w14:paraId="115C75A6" w14:textId="3B098C77" w:rsidR="004415A2" w:rsidRDefault="00000000" w:rsidP="00F3617A">
      <w:pPr>
        <w:pStyle w:val="Heading9"/>
        <w:rPr>
          <w:lang w:val="en-CA"/>
        </w:rPr>
      </w:pPr>
      <w:hyperlink r:id="rId615" w:history="1">
        <w:r w:rsidR="004415A2" w:rsidRPr="00610F83">
          <w:rPr>
            <w:color w:val="0000FF"/>
            <w:u w:val="single"/>
            <w:lang w:val="en-CA"/>
          </w:rPr>
          <w:t>JVET-AB0191</w:t>
        </w:r>
      </w:hyperlink>
      <w:r w:rsidR="004415A2" w:rsidRPr="00610F83">
        <w:rPr>
          <w:lang w:val="en-CA"/>
        </w:rPr>
        <w:t xml:space="preserve"> Non-EE2: Combined intra block copy and intra mode [C. Ma, X. </w:t>
      </w:r>
      <w:proofErr w:type="spellStart"/>
      <w:r w:rsidR="004415A2" w:rsidRPr="00610F83">
        <w:rPr>
          <w:lang w:val="en-CA"/>
        </w:rPr>
        <w:t>Xiu</w:t>
      </w:r>
      <w:proofErr w:type="spellEnd"/>
      <w:r w:rsidR="004415A2" w:rsidRPr="00610F83">
        <w:rPr>
          <w:lang w:val="en-CA"/>
        </w:rPr>
        <w:t xml:space="preserve">, W. Chen, J.-H. </w:t>
      </w:r>
      <w:proofErr w:type="spellStart"/>
      <w:r w:rsidR="004415A2" w:rsidRPr="00610F83">
        <w:rPr>
          <w:lang w:val="en-CA"/>
        </w:rPr>
        <w:t>Jhu</w:t>
      </w:r>
      <w:proofErr w:type="spellEnd"/>
      <w:r w:rsidR="004415A2" w:rsidRPr="00610F83">
        <w:rPr>
          <w:lang w:val="en-CA"/>
        </w:rPr>
        <w:t xml:space="preserve">, C.-W. </w:t>
      </w:r>
      <w:proofErr w:type="spellStart"/>
      <w:r w:rsidR="004415A2" w:rsidRPr="00610F83">
        <w:rPr>
          <w:lang w:val="en-CA"/>
        </w:rPr>
        <w:t>Kuo</w:t>
      </w:r>
      <w:proofErr w:type="spellEnd"/>
      <w:r w:rsidR="004415A2" w:rsidRPr="00610F83">
        <w:rPr>
          <w:lang w:val="en-CA"/>
        </w:rPr>
        <w:t>, N. Yan, X. Wang (Kwai)]</w:t>
      </w:r>
    </w:p>
    <w:p w14:paraId="377A466B" w14:textId="77777777" w:rsidR="00F94889" w:rsidRDefault="00F94889" w:rsidP="00F94889">
      <w:pPr>
        <w:rPr>
          <w:szCs w:val="20"/>
          <w:lang w:val="en-CA"/>
        </w:rPr>
      </w:pPr>
      <w:r>
        <w:rPr>
          <w:lang w:val="en-CA"/>
        </w:rPr>
        <w:t xml:space="preserve">This contribution proposes to combine IBC prediction with intra prediction. The design of the proposed method is </w:t>
      </w:r>
      <w:proofErr w:type="gramStart"/>
      <w:r>
        <w:rPr>
          <w:lang w:val="en-CA"/>
        </w:rPr>
        <w:t>similar to</w:t>
      </w:r>
      <w:proofErr w:type="gramEnd"/>
      <w:r>
        <w:rPr>
          <w:lang w:val="en-CA"/>
        </w:rPr>
        <w:t xml:space="preserve"> the current CIIP mode except that the inter part in CIIP is replaced with IBC mode. The method was tested on top of ECM6.0 and the simulation results are summarized as follows</w:t>
      </w:r>
    </w:p>
    <w:p w14:paraId="68EC4D43" w14:textId="77777777" w:rsidR="00F94889" w:rsidRDefault="00F94889" w:rsidP="00F94889">
      <w:pPr>
        <w:rPr>
          <w:lang w:val="en-CA"/>
        </w:rPr>
      </w:pPr>
      <w:r>
        <w:rPr>
          <w:lang w:val="en-CA"/>
        </w:rPr>
        <w:t>Results on natural content compared with ECM6.0 with IBC on</w:t>
      </w:r>
    </w:p>
    <w:p w14:paraId="4C5CEDBD" w14:textId="0875C79E" w:rsidR="00F94889" w:rsidRDefault="00F94889" w:rsidP="007E71CD">
      <w:pPr>
        <w:numPr>
          <w:ilvl w:val="0"/>
          <w:numId w:val="251"/>
        </w:numPr>
        <w:rPr>
          <w:lang w:val="fr-FR"/>
        </w:rPr>
      </w:pPr>
      <w:proofErr w:type="gramStart"/>
      <w:r>
        <w:rPr>
          <w:lang w:val="fr-FR"/>
        </w:rPr>
        <w:t>AI:</w:t>
      </w:r>
      <w:proofErr w:type="gramEnd"/>
      <w:r>
        <w:rPr>
          <w:lang w:val="fr-FR"/>
        </w:rPr>
        <w:t xml:space="preserve"> {-0.08%, -0.20%, -0.16%, 100%, 100%};</w:t>
      </w:r>
    </w:p>
    <w:p w14:paraId="241942CE" w14:textId="77777777" w:rsidR="00F94889" w:rsidRDefault="00F94889" w:rsidP="00F94889">
      <w:pPr>
        <w:rPr>
          <w:lang w:val="en-CA"/>
        </w:rPr>
      </w:pPr>
      <w:r>
        <w:rPr>
          <w:lang w:val="en-CA"/>
        </w:rPr>
        <w:t>Results on Class F</w:t>
      </w:r>
    </w:p>
    <w:p w14:paraId="782495D3" w14:textId="0805564F" w:rsidR="00F94889" w:rsidRDefault="00F94889" w:rsidP="007E71CD">
      <w:pPr>
        <w:numPr>
          <w:ilvl w:val="0"/>
          <w:numId w:val="251"/>
        </w:numPr>
        <w:rPr>
          <w:lang w:val="fr-FR"/>
        </w:rPr>
      </w:pPr>
      <w:proofErr w:type="gramStart"/>
      <w:r>
        <w:rPr>
          <w:lang w:val="fr-FR"/>
        </w:rPr>
        <w:t>AI:</w:t>
      </w:r>
      <w:proofErr w:type="gramEnd"/>
      <w:r>
        <w:rPr>
          <w:lang w:val="fr-FR"/>
        </w:rPr>
        <w:t xml:space="preserve"> {-0.09%, -0.10 %, 0.04%, </w:t>
      </w:r>
      <w:r>
        <w:rPr>
          <w:lang w:val="fr-FR" w:eastAsia="zh-CN"/>
        </w:rPr>
        <w:t>100</w:t>
      </w:r>
      <w:r>
        <w:rPr>
          <w:lang w:val="fr-FR"/>
        </w:rPr>
        <w:t>%, 101%}; RA: {0.00%, -0.05%, 0.10%, 99%, 100%};</w:t>
      </w:r>
    </w:p>
    <w:p w14:paraId="0151D86C" w14:textId="22889E89" w:rsidR="00706715" w:rsidRDefault="00706715" w:rsidP="00F94889">
      <w:pPr>
        <w:rPr>
          <w:lang w:val="fr-FR"/>
        </w:rPr>
      </w:pPr>
      <w:r>
        <w:rPr>
          <w:lang w:val="fr-FR"/>
        </w:rPr>
        <w:lastRenderedPageBreak/>
        <w:t xml:space="preserve">A </w:t>
      </w:r>
      <w:proofErr w:type="spellStart"/>
      <w:r>
        <w:rPr>
          <w:lang w:val="fr-FR"/>
        </w:rPr>
        <w:t>revised</w:t>
      </w:r>
      <w:proofErr w:type="spellEnd"/>
      <w:r>
        <w:rPr>
          <w:lang w:val="fr-FR"/>
        </w:rPr>
        <w:t xml:space="preserve"> contribution </w:t>
      </w:r>
      <w:proofErr w:type="spellStart"/>
      <w:ins w:id="1045" w:author="Gary Sullivan" w:date="2022-11-21T17:47:00Z">
        <w:r w:rsidR="00A23607">
          <w:rPr>
            <w:lang w:val="fr-FR"/>
          </w:rPr>
          <w:t>was</w:t>
        </w:r>
        <w:proofErr w:type="spellEnd"/>
        <w:r w:rsidR="00A23607">
          <w:rPr>
            <w:lang w:val="fr-FR"/>
          </w:rPr>
          <w:t xml:space="preserve"> </w:t>
        </w:r>
      </w:ins>
      <w:proofErr w:type="spellStart"/>
      <w:ins w:id="1046" w:author="Gary Sullivan" w:date="2022-11-21T17:55:00Z">
        <w:r w:rsidR="00F7735A">
          <w:rPr>
            <w:lang w:val="fr-FR"/>
          </w:rPr>
          <w:t>expected</w:t>
        </w:r>
        <w:proofErr w:type="spellEnd"/>
        <w:r w:rsidR="00F7735A">
          <w:rPr>
            <w:lang w:val="fr-FR"/>
          </w:rPr>
          <w:t xml:space="preserve"> </w:t>
        </w:r>
      </w:ins>
      <w:r w:rsidRPr="00F7735A">
        <w:rPr>
          <w:lang w:val="fr-FR"/>
          <w:rPrChange w:id="1047" w:author="Gary Sullivan" w:date="2022-11-21T17:55:00Z">
            <w:rPr>
              <w:highlight w:val="yellow"/>
              <w:lang w:val="fr-FR"/>
            </w:rPr>
          </w:rPrChange>
        </w:rPr>
        <w:t xml:space="preserve">to </w:t>
      </w:r>
      <w:proofErr w:type="spellStart"/>
      <w:r w:rsidRPr="00F7735A">
        <w:rPr>
          <w:lang w:val="fr-FR"/>
          <w:rPrChange w:id="1048" w:author="Gary Sullivan" w:date="2022-11-21T17:55:00Z">
            <w:rPr>
              <w:highlight w:val="yellow"/>
              <w:lang w:val="fr-FR"/>
            </w:rPr>
          </w:rPrChange>
        </w:rPr>
        <w:t>be</w:t>
      </w:r>
      <w:proofErr w:type="spellEnd"/>
      <w:r w:rsidRPr="00F7735A">
        <w:rPr>
          <w:lang w:val="fr-FR"/>
          <w:rPrChange w:id="1049" w:author="Gary Sullivan" w:date="2022-11-21T17:55:00Z">
            <w:rPr>
              <w:highlight w:val="yellow"/>
              <w:lang w:val="fr-FR"/>
            </w:rPr>
          </w:rPrChange>
        </w:rPr>
        <w:t xml:space="preserve"> </w:t>
      </w:r>
      <w:proofErr w:type="spellStart"/>
      <w:r w:rsidRPr="00F7735A">
        <w:rPr>
          <w:lang w:val="fr-FR"/>
          <w:rPrChange w:id="1050" w:author="Gary Sullivan" w:date="2022-11-21T17:55:00Z">
            <w:rPr>
              <w:highlight w:val="yellow"/>
              <w:lang w:val="fr-FR"/>
            </w:rPr>
          </w:rPrChange>
        </w:rPr>
        <w:t>uploaded</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updated</w:t>
      </w:r>
      <w:proofErr w:type="spellEnd"/>
      <w:r>
        <w:rPr>
          <w:lang w:val="fr-FR"/>
        </w:rPr>
        <w:t xml:space="preserve"> </w:t>
      </w:r>
      <w:proofErr w:type="spellStart"/>
      <w:r>
        <w:rPr>
          <w:lang w:val="fr-FR"/>
        </w:rPr>
        <w:t>results</w:t>
      </w:r>
      <w:proofErr w:type="spellEnd"/>
      <w:r>
        <w:rPr>
          <w:lang w:val="fr-FR"/>
        </w:rPr>
        <w:t xml:space="preserve"> on class F, </w:t>
      </w:r>
      <w:proofErr w:type="spellStart"/>
      <w:r>
        <w:rPr>
          <w:lang w:val="fr-FR"/>
        </w:rPr>
        <w:t>additi</w:t>
      </w:r>
      <w:ins w:id="1051" w:author="Gary Sullivan" w:date="2022-11-21T17:47:00Z">
        <w:r w:rsidR="00A23607">
          <w:rPr>
            <w:lang w:val="fr-FR"/>
          </w:rPr>
          <w:t>o</w:t>
        </w:r>
      </w:ins>
      <w:r>
        <w:rPr>
          <w:lang w:val="fr-FR"/>
        </w:rPr>
        <w:t>n</w:t>
      </w:r>
      <w:del w:id="1052" w:author="Gary Sullivan" w:date="2022-11-21T17:47:00Z">
        <w:r w:rsidDel="00A23607">
          <w:rPr>
            <w:lang w:val="fr-FR"/>
          </w:rPr>
          <w:delText>o</w:delText>
        </w:r>
      </w:del>
      <w:r>
        <w:rPr>
          <w:lang w:val="fr-FR"/>
        </w:rPr>
        <w:t>al</w:t>
      </w:r>
      <w:proofErr w:type="spellEnd"/>
      <w:r>
        <w:rPr>
          <w:lang w:val="fr-FR"/>
        </w:rPr>
        <w:t xml:space="preserve"> </w:t>
      </w:r>
      <w:proofErr w:type="spellStart"/>
      <w:r>
        <w:rPr>
          <w:lang w:val="fr-FR"/>
        </w:rPr>
        <w:t>results</w:t>
      </w:r>
      <w:proofErr w:type="spellEnd"/>
      <w:r>
        <w:rPr>
          <w:lang w:val="fr-FR"/>
        </w:rPr>
        <w:t xml:space="preserve"> on class TGM, and </w:t>
      </w:r>
      <w:ins w:id="1053" w:author="Gary Sullivan" w:date="2022-11-21T17:47:00Z">
        <w:r w:rsidR="00A23607">
          <w:rPr>
            <w:lang w:val="fr-FR"/>
          </w:rPr>
          <w:t xml:space="preserve">an </w:t>
        </w:r>
      </w:ins>
      <w:proofErr w:type="spellStart"/>
      <w:r>
        <w:rPr>
          <w:lang w:val="fr-FR"/>
        </w:rPr>
        <w:t>updated</w:t>
      </w:r>
      <w:proofErr w:type="spellEnd"/>
      <w:r>
        <w:rPr>
          <w:lang w:val="fr-FR"/>
        </w:rPr>
        <w:t xml:space="preserve"> slide deck.</w:t>
      </w:r>
    </w:p>
    <w:p w14:paraId="7390BAA3" w14:textId="634AFFD9" w:rsidR="00706715" w:rsidRDefault="00706715" w:rsidP="00F94889">
      <w:pPr>
        <w:rPr>
          <w:lang w:val="fr-FR"/>
        </w:rPr>
      </w:pPr>
      <w:proofErr w:type="spellStart"/>
      <w:r>
        <w:rPr>
          <w:lang w:val="fr-FR"/>
        </w:rPr>
        <w:t>Further</w:t>
      </w:r>
      <w:proofErr w:type="spellEnd"/>
      <w:r>
        <w:rPr>
          <w:lang w:val="fr-FR"/>
        </w:rPr>
        <w:t xml:space="preserve"> encoder </w:t>
      </w:r>
      <w:proofErr w:type="spellStart"/>
      <w:r>
        <w:rPr>
          <w:lang w:val="fr-FR"/>
        </w:rPr>
        <w:t>only</w:t>
      </w:r>
      <w:proofErr w:type="spellEnd"/>
      <w:r>
        <w:rPr>
          <w:lang w:val="fr-FR"/>
        </w:rPr>
        <w:t xml:space="preserve"> </w:t>
      </w:r>
      <w:proofErr w:type="spellStart"/>
      <w:r>
        <w:rPr>
          <w:lang w:val="fr-FR"/>
        </w:rPr>
        <w:t>improvements</w:t>
      </w:r>
      <w:proofErr w:type="spellEnd"/>
      <w:r>
        <w:rPr>
          <w:lang w:val="fr-FR"/>
        </w:rPr>
        <w:t xml:space="preserve"> have been made </w:t>
      </w:r>
      <w:proofErr w:type="spellStart"/>
      <w:r>
        <w:rPr>
          <w:lang w:val="fr-FR"/>
        </w:rPr>
        <w:t>since</w:t>
      </w:r>
      <w:proofErr w:type="spellEnd"/>
      <w:r>
        <w:rPr>
          <w:lang w:val="fr-FR"/>
        </w:rPr>
        <w:t xml:space="preserve"> the last version of the contribution </w:t>
      </w:r>
      <w:proofErr w:type="spellStart"/>
      <w:r>
        <w:rPr>
          <w:lang w:val="fr-FR"/>
        </w:rPr>
        <w:t>was</w:t>
      </w:r>
      <w:proofErr w:type="spellEnd"/>
      <w:r>
        <w:rPr>
          <w:lang w:val="fr-FR"/>
        </w:rPr>
        <w:t xml:space="preserve"> </w:t>
      </w:r>
      <w:proofErr w:type="spellStart"/>
      <w:r>
        <w:rPr>
          <w:lang w:val="fr-FR"/>
        </w:rPr>
        <w:t>uploaded</w:t>
      </w:r>
      <w:proofErr w:type="spellEnd"/>
      <w:r>
        <w:rPr>
          <w:lang w:val="fr-FR"/>
        </w:rPr>
        <w:t xml:space="preserve">, and </w:t>
      </w:r>
      <w:proofErr w:type="spellStart"/>
      <w:r w:rsidR="00FC40FE">
        <w:rPr>
          <w:lang w:val="fr-FR"/>
        </w:rPr>
        <w:t>presentation</w:t>
      </w:r>
      <w:proofErr w:type="spellEnd"/>
      <w:r w:rsidR="00FC40FE">
        <w:rPr>
          <w:lang w:val="fr-FR"/>
        </w:rPr>
        <w:t xml:space="preserve"> </w:t>
      </w:r>
      <w:proofErr w:type="spellStart"/>
      <w:r w:rsidR="00FC40FE">
        <w:rPr>
          <w:lang w:val="fr-FR"/>
        </w:rPr>
        <w:t>was</w:t>
      </w:r>
      <w:proofErr w:type="spellEnd"/>
      <w:r w:rsidR="00FC40FE">
        <w:rPr>
          <w:lang w:val="fr-FR"/>
        </w:rPr>
        <w:t xml:space="preserve"> made </w:t>
      </w:r>
      <w:proofErr w:type="spellStart"/>
      <w:r w:rsidR="00FC40FE">
        <w:rPr>
          <w:lang w:val="fr-FR"/>
        </w:rPr>
        <w:t>based</w:t>
      </w:r>
      <w:proofErr w:type="spellEnd"/>
      <w:r w:rsidR="00FC40FE">
        <w:rPr>
          <w:lang w:val="fr-FR"/>
        </w:rPr>
        <w:t xml:space="preserve"> on </w:t>
      </w:r>
      <w:proofErr w:type="spellStart"/>
      <w:r w:rsidR="00FC40FE">
        <w:rPr>
          <w:lang w:val="fr-FR"/>
        </w:rPr>
        <w:t>these</w:t>
      </w:r>
      <w:proofErr w:type="spellEnd"/>
      <w:r w:rsidR="00FC40FE">
        <w:rPr>
          <w:lang w:val="fr-FR"/>
        </w:rPr>
        <w:t xml:space="preserve"> </w:t>
      </w:r>
      <w:proofErr w:type="spellStart"/>
      <w:r w:rsidR="00FC40FE">
        <w:rPr>
          <w:lang w:val="fr-FR"/>
        </w:rPr>
        <w:t>numbers</w:t>
      </w:r>
      <w:proofErr w:type="spellEnd"/>
      <w:r w:rsidR="00FC40FE">
        <w:rPr>
          <w:lang w:val="fr-FR"/>
        </w:rPr>
        <w:t xml:space="preserve"> not </w:t>
      </w:r>
      <w:proofErr w:type="spellStart"/>
      <w:r w:rsidR="00FC40FE">
        <w:rPr>
          <w:lang w:val="fr-FR"/>
        </w:rPr>
        <w:t>yet</w:t>
      </w:r>
      <w:proofErr w:type="spellEnd"/>
      <w:r w:rsidR="00FC40FE">
        <w:rPr>
          <w:lang w:val="fr-FR"/>
        </w:rPr>
        <w:t xml:space="preserve"> </w:t>
      </w:r>
      <w:proofErr w:type="spellStart"/>
      <w:r w:rsidR="00FC40FE">
        <w:rPr>
          <w:lang w:val="fr-FR"/>
        </w:rPr>
        <w:t>available</w:t>
      </w:r>
      <w:proofErr w:type="spellEnd"/>
      <w:r w:rsidR="00FC40FE">
        <w:rPr>
          <w:lang w:val="fr-FR"/>
        </w:rPr>
        <w:t xml:space="preserve"> in the archive.</w:t>
      </w:r>
    </w:p>
    <w:p w14:paraId="5D5F10E5" w14:textId="61F5DDBC" w:rsidR="00706715" w:rsidRDefault="00706715" w:rsidP="00F94889">
      <w:pPr>
        <w:rPr>
          <w:lang w:val="fr-FR"/>
        </w:rPr>
      </w:pPr>
      <w:proofErr w:type="spellStart"/>
      <w:r>
        <w:rPr>
          <w:lang w:val="fr-FR"/>
        </w:rPr>
        <w:t>Results</w:t>
      </w:r>
      <w:proofErr w:type="spellEnd"/>
      <w:r>
        <w:rPr>
          <w:lang w:val="fr-FR"/>
        </w:rPr>
        <w:t xml:space="preserve"> on Class F and Class TGM</w:t>
      </w:r>
      <w:ins w:id="1054" w:author="Gary Sullivan" w:date="2022-11-21T17:48:00Z">
        <w:r w:rsidR="00A23607">
          <w:rPr>
            <w:lang w:val="fr-FR"/>
          </w:rPr>
          <w:t xml:space="preserve"> </w:t>
        </w:r>
      </w:ins>
      <w:del w:id="1055" w:author="Gary Sullivan" w:date="2022-11-21T17:48:00Z">
        <w:r w:rsidDel="00A23607">
          <w:rPr>
            <w:lang w:val="fr-FR"/>
          </w:rPr>
          <w:delText> </w:delText>
        </w:r>
      </w:del>
      <w:r>
        <w:rPr>
          <w:lang w:val="fr-FR"/>
        </w:rPr>
        <w:t xml:space="preserve">as </w:t>
      </w:r>
      <w:proofErr w:type="spellStart"/>
      <w:r>
        <w:rPr>
          <w:lang w:val="fr-FR"/>
        </w:rPr>
        <w:t>presented</w:t>
      </w:r>
      <w:proofErr w:type="spellEnd"/>
      <w:ins w:id="1056" w:author="Gary Sullivan" w:date="2022-11-21T17:48:00Z">
        <w:r w:rsidR="00A23607">
          <w:rPr>
            <w:lang w:val="fr-FR"/>
          </w:rPr>
          <w:t xml:space="preserve"> </w:t>
        </w:r>
        <w:proofErr w:type="spellStart"/>
        <w:proofErr w:type="gramStart"/>
        <w:r w:rsidR="00A23607">
          <w:rPr>
            <w:lang w:val="fr-FR"/>
          </w:rPr>
          <w:t>were</w:t>
        </w:r>
      </w:ins>
      <w:proofErr w:type="spellEnd"/>
      <w:r>
        <w:rPr>
          <w:lang w:val="fr-FR"/>
        </w:rPr>
        <w:t>:</w:t>
      </w:r>
      <w:proofErr w:type="gramEnd"/>
    </w:p>
    <w:p w14:paraId="7E8408FB" w14:textId="30FDA709" w:rsidR="00706715" w:rsidRDefault="00706715" w:rsidP="00F94889">
      <w:pPr>
        <w:rPr>
          <w:lang w:val="fr-FR"/>
        </w:rPr>
      </w:pPr>
      <w:r>
        <w:rPr>
          <w:lang w:val="fr-FR"/>
        </w:rPr>
        <w:t>Class F</w:t>
      </w:r>
      <w:del w:id="1057" w:author="Gary Sullivan" w:date="2022-11-21T17:48:00Z">
        <w:r w:rsidDel="00A23607">
          <w:rPr>
            <w:lang w:val="fr-FR"/>
          </w:rPr>
          <w:delText> </w:delText>
        </w:r>
      </w:del>
      <w:r>
        <w:rPr>
          <w:lang w:val="fr-FR"/>
        </w:rPr>
        <w:t>:</w:t>
      </w:r>
    </w:p>
    <w:p w14:paraId="0DFDD38C" w14:textId="64BA3918" w:rsidR="00706715" w:rsidRDefault="00706715" w:rsidP="007E71CD">
      <w:pPr>
        <w:numPr>
          <w:ilvl w:val="0"/>
          <w:numId w:val="251"/>
        </w:numPr>
        <w:rPr>
          <w:lang w:val="fr-FR"/>
        </w:rPr>
      </w:pPr>
      <w:proofErr w:type="gramStart"/>
      <w:r w:rsidRPr="00706715">
        <w:rPr>
          <w:lang w:val="fr-FR"/>
        </w:rPr>
        <w:t>AI:</w:t>
      </w:r>
      <w:proofErr w:type="gramEnd"/>
      <w:r w:rsidRPr="00706715">
        <w:rPr>
          <w:lang w:val="fr-FR"/>
        </w:rPr>
        <w:t xml:space="preserve"> {-0.12%, </w:t>
      </w:r>
      <w:r w:rsidRPr="00B3778F">
        <w:rPr>
          <w:lang w:val="fr-FR"/>
        </w:rPr>
        <w:t xml:space="preserve">-0.14 %, 0.15%, </w:t>
      </w:r>
      <w:r w:rsidRPr="00B3778F">
        <w:rPr>
          <w:lang w:val="fr-FR" w:eastAsia="zh-CN"/>
        </w:rPr>
        <w:t>100</w:t>
      </w:r>
      <w:r w:rsidRPr="00B3778F">
        <w:rPr>
          <w:lang w:val="fr-FR"/>
        </w:rPr>
        <w:t>%, 101%}; RA: {-0.05%, -0.07%, -0.21%, 99%, 100%};</w:t>
      </w:r>
    </w:p>
    <w:p w14:paraId="38087F56" w14:textId="47D4D356" w:rsidR="00706715" w:rsidRDefault="00706715" w:rsidP="00F94889">
      <w:pPr>
        <w:rPr>
          <w:lang w:val="fr-FR"/>
        </w:rPr>
      </w:pPr>
      <w:r>
        <w:rPr>
          <w:lang w:val="fr-FR"/>
        </w:rPr>
        <w:t>Class TGM</w:t>
      </w:r>
      <w:del w:id="1058" w:author="Gary Sullivan" w:date="2022-11-21T17:48:00Z">
        <w:r w:rsidDel="00A23607">
          <w:rPr>
            <w:lang w:val="fr-FR"/>
          </w:rPr>
          <w:delText> </w:delText>
        </w:r>
      </w:del>
      <w:r>
        <w:rPr>
          <w:lang w:val="fr-FR"/>
        </w:rPr>
        <w:t>:</w:t>
      </w:r>
    </w:p>
    <w:p w14:paraId="01C79BB5" w14:textId="1E337DC3" w:rsidR="00706715" w:rsidRDefault="00706715" w:rsidP="007E71CD">
      <w:pPr>
        <w:numPr>
          <w:ilvl w:val="0"/>
          <w:numId w:val="251"/>
        </w:numPr>
        <w:rPr>
          <w:lang w:val="fr-FR"/>
        </w:rPr>
      </w:pPr>
      <w:proofErr w:type="gramStart"/>
      <w:r w:rsidRPr="00706715">
        <w:rPr>
          <w:lang w:val="fr-FR"/>
        </w:rPr>
        <w:t>AI:</w:t>
      </w:r>
      <w:proofErr w:type="gramEnd"/>
      <w:r w:rsidRPr="00706715">
        <w:rPr>
          <w:lang w:val="fr-FR"/>
        </w:rPr>
        <w:t xml:space="preserve"> {-0.15%, -0.</w:t>
      </w:r>
      <w:r w:rsidRPr="00B3778F">
        <w:rPr>
          <w:lang w:val="fr-FR"/>
        </w:rPr>
        <w:t>02</w:t>
      </w:r>
      <w:r w:rsidRPr="00706715">
        <w:rPr>
          <w:lang w:val="fr-FR"/>
        </w:rPr>
        <w:t xml:space="preserve"> %, </w:t>
      </w:r>
      <w:r w:rsidRPr="00B3778F">
        <w:rPr>
          <w:lang w:val="fr-FR"/>
        </w:rPr>
        <w:t>-</w:t>
      </w:r>
      <w:r w:rsidRPr="00706715">
        <w:rPr>
          <w:lang w:val="fr-FR"/>
        </w:rPr>
        <w:t>0.0</w:t>
      </w:r>
      <w:r w:rsidRPr="00B3778F">
        <w:rPr>
          <w:lang w:val="fr-FR"/>
        </w:rPr>
        <w:t>1</w:t>
      </w:r>
      <w:r w:rsidRPr="00706715">
        <w:rPr>
          <w:lang w:val="fr-FR"/>
        </w:rPr>
        <w:t xml:space="preserve">%, </w:t>
      </w:r>
      <w:r w:rsidRPr="00706715">
        <w:rPr>
          <w:lang w:val="fr-FR" w:eastAsia="zh-CN"/>
        </w:rPr>
        <w:t>100</w:t>
      </w:r>
      <w:r w:rsidRPr="00706715">
        <w:rPr>
          <w:lang w:val="fr-FR"/>
        </w:rPr>
        <w:t>%, 10</w:t>
      </w:r>
      <w:r w:rsidRPr="00B3778F">
        <w:rPr>
          <w:lang w:val="fr-FR"/>
        </w:rPr>
        <w:t>0</w:t>
      </w:r>
      <w:r w:rsidRPr="00706715">
        <w:rPr>
          <w:lang w:val="fr-FR"/>
        </w:rPr>
        <w:t>%}; RA: {</w:t>
      </w:r>
      <w:r w:rsidRPr="00B3778F">
        <w:rPr>
          <w:lang w:val="fr-FR"/>
        </w:rPr>
        <w:t>-</w:t>
      </w:r>
      <w:r w:rsidRPr="00706715">
        <w:rPr>
          <w:lang w:val="fr-FR"/>
        </w:rPr>
        <w:t>0.</w:t>
      </w:r>
      <w:r w:rsidRPr="00B3778F">
        <w:rPr>
          <w:lang w:val="fr-FR"/>
        </w:rPr>
        <w:t>1</w:t>
      </w:r>
      <w:r w:rsidRPr="00706715">
        <w:rPr>
          <w:lang w:val="fr-FR"/>
        </w:rPr>
        <w:t>0%, -0.0</w:t>
      </w:r>
      <w:r w:rsidRPr="00B3778F">
        <w:rPr>
          <w:lang w:val="fr-FR"/>
        </w:rPr>
        <w:t>2</w:t>
      </w:r>
      <w:r w:rsidRPr="00706715">
        <w:rPr>
          <w:lang w:val="fr-FR"/>
        </w:rPr>
        <w:t xml:space="preserve">%, </w:t>
      </w:r>
      <w:r w:rsidRPr="00B3778F">
        <w:rPr>
          <w:lang w:val="fr-FR"/>
        </w:rPr>
        <w:t>-</w:t>
      </w:r>
      <w:r w:rsidRPr="00706715">
        <w:rPr>
          <w:lang w:val="fr-FR"/>
        </w:rPr>
        <w:t>0.</w:t>
      </w:r>
      <w:r w:rsidRPr="00B3778F">
        <w:rPr>
          <w:lang w:val="fr-FR"/>
        </w:rPr>
        <w:t>03</w:t>
      </w:r>
      <w:r w:rsidRPr="00706715">
        <w:rPr>
          <w:lang w:val="fr-FR"/>
        </w:rPr>
        <w:t xml:space="preserve">%, </w:t>
      </w:r>
      <w:r w:rsidRPr="00B3778F">
        <w:rPr>
          <w:lang w:val="fr-FR"/>
        </w:rPr>
        <w:t>100</w:t>
      </w:r>
      <w:r w:rsidRPr="00706715">
        <w:rPr>
          <w:lang w:val="fr-FR"/>
        </w:rPr>
        <w:t>%, 100%};</w:t>
      </w:r>
    </w:p>
    <w:p w14:paraId="785E8692" w14:textId="6D93D2DB" w:rsidR="007C1C9D" w:rsidRPr="007C1C9D" w:rsidRDefault="00F94889" w:rsidP="007C1C9D">
      <w:r>
        <w:t>It was commented that this is similar</w:t>
      </w:r>
      <w:r w:rsidR="00706715">
        <w:t xml:space="preserve"> in concept</w:t>
      </w:r>
      <w:r>
        <w:t xml:space="preserve"> to aspect #1 in JVET-AB0188</w:t>
      </w:r>
      <w:r w:rsidR="00FC40FE">
        <w:t xml:space="preserve">. It is a subset of that aspect in JVET-AB0188, it does not increase </w:t>
      </w:r>
      <w:r w:rsidR="00706715">
        <w:t>runtime and has lower performance improvement.</w:t>
      </w:r>
    </w:p>
    <w:p w14:paraId="3FDB0078" w14:textId="5B0D19F6" w:rsidR="00706715" w:rsidRDefault="00706715" w:rsidP="007C1C9D">
      <w:r>
        <w:t>It was commented that the results on natural content use non-CTC (by turning IBC on</w:t>
      </w:r>
      <w:proofErr w:type="gramStart"/>
      <w:r>
        <w:t>), and</w:t>
      </w:r>
      <w:proofErr w:type="gramEnd"/>
      <w:r>
        <w:t xml:space="preserve"> turning on IBC </w:t>
      </w:r>
      <w:r w:rsidR="00FC40FE">
        <w:t xml:space="preserve">for natural content </w:t>
      </w:r>
      <w:r>
        <w:t xml:space="preserve">has previously been decided </w:t>
      </w:r>
      <w:r w:rsidR="00FC40FE">
        <w:t xml:space="preserve">to not give good performance vs. runtime </w:t>
      </w:r>
      <w:proofErr w:type="spellStart"/>
      <w:r w:rsidR="00FC40FE">
        <w:t>tradeoff</w:t>
      </w:r>
      <w:proofErr w:type="spellEnd"/>
      <w:r w:rsidR="00FC40FE">
        <w:t>.</w:t>
      </w:r>
    </w:p>
    <w:p w14:paraId="549EA7A0" w14:textId="20A9DCB1" w:rsidR="00FC40FE" w:rsidRPr="00A23607" w:rsidRDefault="00FC40FE" w:rsidP="007C1C9D">
      <w:r>
        <w:t xml:space="preserve">It was commented that the gains </w:t>
      </w:r>
      <w:r w:rsidRPr="00A23607">
        <w:t>in the SCC category are also relatively small.</w:t>
      </w:r>
    </w:p>
    <w:p w14:paraId="184AC8C8" w14:textId="6096C7EC" w:rsidR="00706715" w:rsidRPr="007C1C9D" w:rsidRDefault="004F1D85" w:rsidP="007C1C9D">
      <w:r w:rsidRPr="00A23607">
        <w:rPr>
          <w:rPrChange w:id="1059" w:author="Gary Sullivan" w:date="2022-11-21T17:48:00Z">
            <w:rPr>
              <w:highlight w:val="yellow"/>
            </w:rPr>
          </w:rPrChange>
        </w:rPr>
        <w:t>It was agreed to investigate this in an EE</w:t>
      </w:r>
      <w:r w:rsidR="00FC40FE" w:rsidRPr="00A23607">
        <w:t xml:space="preserve"> as</w:t>
      </w:r>
      <w:r w:rsidR="00FC40FE">
        <w:t xml:space="preserve"> a subtest of the tests based on JVET-AB0188.</w:t>
      </w:r>
    </w:p>
    <w:p w14:paraId="231A2C7F" w14:textId="77777777" w:rsidR="004415A2" w:rsidRPr="00610F83" w:rsidRDefault="00000000" w:rsidP="00F3617A">
      <w:pPr>
        <w:pStyle w:val="Heading9"/>
        <w:rPr>
          <w:lang w:val="en-CA"/>
        </w:rPr>
      </w:pPr>
      <w:hyperlink r:id="rId616" w:history="1">
        <w:r w:rsidR="004415A2" w:rsidRPr="00610F83">
          <w:rPr>
            <w:color w:val="0000FF"/>
            <w:u w:val="single"/>
            <w:lang w:val="en-CA"/>
          </w:rPr>
          <w:t>JVET-AB0192</w:t>
        </w:r>
      </w:hyperlink>
      <w:r w:rsidR="004415A2" w:rsidRPr="00610F83">
        <w:rPr>
          <w:lang w:val="en-CA"/>
        </w:rPr>
        <w:t xml:space="preserve"> Non-EE2: Extended partitioning mode for the inter/intra prediction [Y. </w:t>
      </w:r>
      <w:proofErr w:type="spellStart"/>
      <w:r w:rsidR="004415A2" w:rsidRPr="00610F83">
        <w:rPr>
          <w:lang w:val="en-CA"/>
        </w:rPr>
        <w:t>Kidani</w:t>
      </w:r>
      <w:proofErr w:type="spellEnd"/>
      <w:r w:rsidR="004415A2" w:rsidRPr="00610F83">
        <w:rPr>
          <w:lang w:val="en-CA"/>
        </w:rPr>
        <w:t>, H. Kato, K. Kawamura (KDDI)]</w:t>
      </w:r>
    </w:p>
    <w:p w14:paraId="2E515DF6" w14:textId="0D4E6DEA" w:rsidR="00021D4E" w:rsidRPr="00021D4E" w:rsidRDefault="00021D4E" w:rsidP="00021D4E">
      <w:pPr>
        <w:rPr>
          <w:lang w:val="en-CA"/>
        </w:rPr>
      </w:pPr>
      <w:r w:rsidRPr="00021D4E">
        <w:rPr>
          <w:lang w:val="en-CA"/>
        </w:rPr>
        <w:t>This contribution proposes two extended partitioning modes for the inter/intra prediction to further enhance coding performance of ECM. The first is an extended geometric partitioning mode (GPM) that increases the discreate angles of the existing GPM from 10 to 16. The second is L-shaped partitioning mode (LSPM) that separates a coding block into two areas with two orthogonal straight lines (i.e., L-shaped partitioning), different from the existing GPM. The extended GPM and LSPM is signal</w:t>
      </w:r>
      <w:r w:rsidR="00464ED2">
        <w:rPr>
          <w:lang w:val="en-CA"/>
        </w:rPr>
        <w:t>l</w:t>
      </w:r>
      <w:r w:rsidRPr="00021D4E">
        <w:rPr>
          <w:lang w:val="en-CA"/>
        </w:rPr>
        <w:t>ed at a coding block level by extending the existing GPM partition index. The signalling overhead for them is suppressed by the template-based reordering for the GPM partition index adopted in the current ECM. Therefore, the extend GPM and LSPM can improve the prediction accuracy in more complicate object boundaries in addition to the existing GPM.</w:t>
      </w:r>
    </w:p>
    <w:p w14:paraId="028E6337" w14:textId="77777777" w:rsidR="00021D4E" w:rsidRPr="00021D4E" w:rsidRDefault="00021D4E" w:rsidP="00021D4E">
      <w:pPr>
        <w:rPr>
          <w:lang w:val="en-CA"/>
        </w:rPr>
      </w:pPr>
      <w:r w:rsidRPr="00021D4E">
        <w:rPr>
          <w:lang w:val="en-CA"/>
        </w:rPr>
        <w:t>Simulation test results of over all classes on the top of ECM-6.0 in RA and LB are reported as follows:</w:t>
      </w:r>
    </w:p>
    <w:p w14:paraId="2B80D4FA" w14:textId="77777777" w:rsidR="00021D4E" w:rsidRPr="00021D4E" w:rsidRDefault="00021D4E" w:rsidP="007E71CD">
      <w:pPr>
        <w:numPr>
          <w:ilvl w:val="0"/>
          <w:numId w:val="251"/>
        </w:numPr>
        <w:rPr>
          <w:lang w:val="en-CA"/>
        </w:rPr>
      </w:pPr>
      <w:r w:rsidRPr="00021D4E">
        <w:rPr>
          <w:lang w:val="en-CA"/>
        </w:rPr>
        <w:t>Extend GPM only enabled</w:t>
      </w:r>
    </w:p>
    <w:p w14:paraId="087743CE"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-0.03</w:t>
      </w:r>
      <w:r w:rsidRPr="00021D4E">
        <w:rPr>
          <w:lang w:val="en-CA"/>
        </w:rPr>
        <w:t xml:space="preserve">%/0.00%/-0.01%; </w:t>
      </w:r>
      <w:proofErr w:type="spellStart"/>
      <w:r w:rsidRPr="00021D4E">
        <w:rPr>
          <w:lang w:val="en-CA"/>
        </w:rPr>
        <w:t>EncT</w:t>
      </w:r>
      <w:proofErr w:type="spellEnd"/>
      <w:r w:rsidRPr="00021D4E">
        <w:rPr>
          <w:lang w:val="en-CA"/>
        </w:rPr>
        <w:t xml:space="preserve">: 101%; </w:t>
      </w:r>
      <w:proofErr w:type="spellStart"/>
      <w:r w:rsidRPr="00021D4E">
        <w:rPr>
          <w:lang w:val="en-CA"/>
        </w:rPr>
        <w:t>DecT</w:t>
      </w:r>
      <w:proofErr w:type="spellEnd"/>
      <w:r w:rsidRPr="00021D4E">
        <w:rPr>
          <w:lang w:val="en-CA"/>
        </w:rPr>
        <w:t>: 100%</w:t>
      </w:r>
    </w:p>
    <w:p w14:paraId="6270FD2A"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-0.02</w:t>
      </w:r>
      <w:r w:rsidRPr="00021D4E">
        <w:rPr>
          <w:lang w:val="en-CA"/>
        </w:rPr>
        <w:t xml:space="preserve">%/0.12%/0.19%;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101%</w:t>
      </w:r>
    </w:p>
    <w:p w14:paraId="23AD3177" w14:textId="77777777" w:rsidR="00021D4E" w:rsidRPr="00021D4E" w:rsidRDefault="00021D4E" w:rsidP="007E71CD">
      <w:pPr>
        <w:numPr>
          <w:ilvl w:val="0"/>
          <w:numId w:val="251"/>
        </w:numPr>
        <w:rPr>
          <w:lang w:val="en-CA"/>
        </w:rPr>
      </w:pPr>
      <w:r w:rsidRPr="00021D4E">
        <w:rPr>
          <w:lang w:val="en-CA"/>
        </w:rPr>
        <w:t>LSPM only enabled</w:t>
      </w:r>
    </w:p>
    <w:p w14:paraId="464F69B6"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-0.03</w:t>
      </w:r>
      <w:r w:rsidRPr="00021D4E">
        <w:rPr>
          <w:lang w:val="en-CA"/>
        </w:rPr>
        <w:t xml:space="preserve">%/0.00%/-0.04%;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100%</w:t>
      </w:r>
    </w:p>
    <w:p w14:paraId="6F974FE5"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-0.10</w:t>
      </w:r>
      <w:r w:rsidRPr="00021D4E">
        <w:rPr>
          <w:lang w:val="en-CA"/>
        </w:rPr>
        <w:t xml:space="preserve">%/-0.05%/0.25%; </w:t>
      </w:r>
      <w:proofErr w:type="spellStart"/>
      <w:r w:rsidRPr="00021D4E">
        <w:rPr>
          <w:lang w:val="en-CA"/>
        </w:rPr>
        <w:t>EncT</w:t>
      </w:r>
      <w:proofErr w:type="spellEnd"/>
      <w:r w:rsidRPr="00021D4E">
        <w:rPr>
          <w:lang w:val="en-CA"/>
        </w:rPr>
        <w:t xml:space="preserve">: 102%; </w:t>
      </w:r>
      <w:proofErr w:type="spellStart"/>
      <w:r w:rsidRPr="00021D4E">
        <w:rPr>
          <w:lang w:val="en-CA"/>
        </w:rPr>
        <w:t>DecT</w:t>
      </w:r>
      <w:proofErr w:type="spellEnd"/>
      <w:r w:rsidRPr="00021D4E">
        <w:rPr>
          <w:lang w:val="en-CA"/>
        </w:rPr>
        <w:t>: 100%</w:t>
      </w:r>
    </w:p>
    <w:p w14:paraId="1AE0E9CC" w14:textId="77777777" w:rsidR="00021D4E" w:rsidRPr="00021D4E" w:rsidRDefault="00021D4E" w:rsidP="007E71CD">
      <w:pPr>
        <w:numPr>
          <w:ilvl w:val="0"/>
          <w:numId w:val="251"/>
        </w:numPr>
        <w:rPr>
          <w:lang w:val="en-CA"/>
        </w:rPr>
      </w:pPr>
      <w:r w:rsidRPr="00021D4E">
        <w:rPr>
          <w:lang w:val="en-CA"/>
        </w:rPr>
        <w:t>Extended GPM + LSPM enabled</w:t>
      </w:r>
    </w:p>
    <w:p w14:paraId="4175F646" w14:textId="77777777" w:rsidR="00021D4E" w:rsidRPr="00021D4E" w:rsidRDefault="00021D4E" w:rsidP="007E71CD">
      <w:pPr>
        <w:numPr>
          <w:ilvl w:val="1"/>
          <w:numId w:val="251"/>
        </w:numPr>
        <w:rPr>
          <w:lang w:val="en-CA"/>
        </w:rPr>
      </w:pPr>
      <w:r w:rsidRPr="00021D4E">
        <w:rPr>
          <w:lang w:val="en-CA"/>
        </w:rPr>
        <w:t>RA (Overall):</w:t>
      </w:r>
      <w:r w:rsidRPr="00021D4E">
        <w:rPr>
          <w:lang w:val="en-US"/>
        </w:rPr>
        <w:t xml:space="preserve"> BD-rate Y/U/V: -0.07</w:t>
      </w:r>
      <w:r w:rsidRPr="00021D4E">
        <w:rPr>
          <w:lang w:val="en-CA"/>
        </w:rPr>
        <w:t xml:space="preserve">%/0.03%/-0.02%; </w:t>
      </w:r>
      <w:proofErr w:type="spellStart"/>
      <w:r w:rsidRPr="00021D4E">
        <w:rPr>
          <w:lang w:val="en-CA"/>
        </w:rPr>
        <w:t>EncT</w:t>
      </w:r>
      <w:proofErr w:type="spellEnd"/>
      <w:r w:rsidRPr="00021D4E">
        <w:rPr>
          <w:lang w:val="en-CA"/>
        </w:rPr>
        <w:t xml:space="preserve">: 104%; </w:t>
      </w:r>
      <w:proofErr w:type="spellStart"/>
      <w:r w:rsidRPr="00021D4E">
        <w:rPr>
          <w:lang w:val="en-CA"/>
        </w:rPr>
        <w:t>DecT</w:t>
      </w:r>
      <w:proofErr w:type="spellEnd"/>
      <w:r w:rsidRPr="00021D4E">
        <w:rPr>
          <w:lang w:val="en-CA"/>
        </w:rPr>
        <w:t>: 100%</w:t>
      </w:r>
    </w:p>
    <w:p w14:paraId="6575B9FD" w14:textId="77777777" w:rsidR="00021D4E" w:rsidRPr="00021D4E" w:rsidRDefault="00021D4E" w:rsidP="007E71CD">
      <w:pPr>
        <w:numPr>
          <w:ilvl w:val="1"/>
          <w:numId w:val="251"/>
        </w:numPr>
        <w:rPr>
          <w:lang w:val="en-CA"/>
        </w:rPr>
      </w:pPr>
      <w:r w:rsidRPr="00021D4E">
        <w:rPr>
          <w:lang w:val="en-CA"/>
        </w:rPr>
        <w:t xml:space="preserve">LB (Overall): </w:t>
      </w:r>
      <w:r w:rsidRPr="00021D4E">
        <w:rPr>
          <w:lang w:val="en-US"/>
        </w:rPr>
        <w:t>BD-rate Y/U/V: -0.08</w:t>
      </w:r>
      <w:r w:rsidRPr="00021D4E">
        <w:rPr>
          <w:lang w:val="en-CA"/>
        </w:rPr>
        <w:t xml:space="preserve">%/-0.04%/0.23%; </w:t>
      </w:r>
      <w:proofErr w:type="spellStart"/>
      <w:r w:rsidRPr="00021D4E">
        <w:rPr>
          <w:lang w:val="en-CA"/>
        </w:rPr>
        <w:t>EncT</w:t>
      </w:r>
      <w:proofErr w:type="spellEnd"/>
      <w:r w:rsidRPr="00021D4E">
        <w:rPr>
          <w:lang w:val="en-CA"/>
        </w:rPr>
        <w:t xml:space="preserve">: 106%; </w:t>
      </w:r>
      <w:proofErr w:type="spellStart"/>
      <w:r w:rsidRPr="00021D4E">
        <w:rPr>
          <w:lang w:val="en-CA"/>
        </w:rPr>
        <w:t>DecT</w:t>
      </w:r>
      <w:proofErr w:type="spellEnd"/>
      <w:r w:rsidRPr="00021D4E">
        <w:rPr>
          <w:lang w:val="en-CA"/>
        </w:rPr>
        <w:t>: 101%</w:t>
      </w:r>
    </w:p>
    <w:p w14:paraId="2632B770" w14:textId="6D84F12E" w:rsidR="00E356DE" w:rsidRDefault="00E356DE" w:rsidP="004366B2">
      <w:r>
        <w:t xml:space="preserve">The increase in complexity (both in terms of number of additional partitioning </w:t>
      </w:r>
      <w:proofErr w:type="gramStart"/>
      <w:r>
        <w:t>modes, and</w:t>
      </w:r>
      <w:proofErr w:type="gramEnd"/>
      <w:r>
        <w:t xml:space="preserve"> increase in decoder run time) is non-negligible, while the benefit in compression is relatively low.</w:t>
      </w:r>
    </w:p>
    <w:p w14:paraId="20255D89" w14:textId="22012153" w:rsidR="00E356DE" w:rsidRDefault="00E356DE" w:rsidP="004366B2">
      <w:r>
        <w:t xml:space="preserve">Spatial GPM is not applied so far. One expert suggests </w:t>
      </w:r>
      <w:proofErr w:type="gramStart"/>
      <w:r>
        <w:t>to test</w:t>
      </w:r>
      <w:proofErr w:type="gramEnd"/>
      <w:r>
        <w:t xml:space="preserve"> that, as it might increase the compression benefit.</w:t>
      </w:r>
    </w:p>
    <w:p w14:paraId="2BAB0472" w14:textId="138085CC" w:rsidR="009802D1" w:rsidRPr="00CF512D" w:rsidRDefault="00E356DE" w:rsidP="004366B2">
      <w:r>
        <w:lastRenderedPageBreak/>
        <w:t xml:space="preserve">Further study </w:t>
      </w:r>
      <w:r w:rsidR="00A57EF0">
        <w:t xml:space="preserve">was encouraged </w:t>
      </w:r>
      <w:r>
        <w:t xml:space="preserve">(not </w:t>
      </w:r>
      <w:r w:rsidR="00A57EF0">
        <w:t xml:space="preserve">in an </w:t>
      </w:r>
      <w:r>
        <w:t>EE yet).</w:t>
      </w:r>
    </w:p>
    <w:p w14:paraId="6708CCA0" w14:textId="1D7A4321" w:rsidR="001343BA" w:rsidRPr="00CF512D" w:rsidRDefault="001343BA" w:rsidP="00430D17">
      <w:pPr>
        <w:pStyle w:val="Heading1"/>
      </w:pPr>
      <w:bookmarkStart w:id="1060" w:name="_Ref108361748"/>
      <w:r w:rsidRPr="00CF512D">
        <w:t xml:space="preserve">High-level syntax (HLS) </w:t>
      </w:r>
      <w:r w:rsidR="004D28AB" w:rsidRPr="00CF512D">
        <w:t xml:space="preserve">and related </w:t>
      </w:r>
      <w:r w:rsidRPr="00CF512D">
        <w:t>proposals (</w:t>
      </w:r>
      <w:r w:rsidR="00CA2BC6">
        <w:t>27</w:t>
      </w:r>
      <w:r w:rsidRPr="00CF512D">
        <w:t>)</w:t>
      </w:r>
      <w:bookmarkEnd w:id="934"/>
      <w:bookmarkEnd w:id="935"/>
      <w:bookmarkEnd w:id="1060"/>
    </w:p>
    <w:p w14:paraId="09DD85FC" w14:textId="55BA210C" w:rsidR="00F47E97" w:rsidRDefault="009B5CB3" w:rsidP="00430D17">
      <w:pPr>
        <w:pStyle w:val="Heading2"/>
        <w:rPr>
          <w:lang w:val="en-CA"/>
        </w:rPr>
      </w:pPr>
      <w:bookmarkStart w:id="1061" w:name="_Ref108361667"/>
      <w:bookmarkStart w:id="1062" w:name="_Ref92384950"/>
      <w:bookmarkStart w:id="1063" w:name="_Ref12827202"/>
      <w:bookmarkStart w:id="1064" w:name="_Ref29123495"/>
      <w:bookmarkStart w:id="1065" w:name="_Ref52705371"/>
      <w:bookmarkStart w:id="1066" w:name="_Ref4665758"/>
      <w:bookmarkStart w:id="1067" w:name="_Ref28875693"/>
      <w:bookmarkStart w:id="1068" w:name="_Ref37795079"/>
      <w:bookmarkEnd w:id="936"/>
      <w:bookmarkEnd w:id="937"/>
      <w:bookmarkEnd w:id="938"/>
      <w:r>
        <w:rPr>
          <w:lang w:val="en-CA"/>
        </w:rPr>
        <w:t>AHG9: SEI messages on n</w:t>
      </w:r>
      <w:r w:rsidR="00F47E97" w:rsidRPr="00CF512D">
        <w:rPr>
          <w:lang w:val="en-CA"/>
        </w:rPr>
        <w:t>eural-network post filter</w:t>
      </w:r>
      <w:r w:rsidR="005B5137">
        <w:rPr>
          <w:lang w:val="en-CA"/>
        </w:rPr>
        <w:t xml:space="preserve"> </w:t>
      </w:r>
      <w:r w:rsidR="00F04E70" w:rsidRPr="00CF512D">
        <w:rPr>
          <w:lang w:val="en-CA"/>
        </w:rPr>
        <w:t>(</w:t>
      </w:r>
      <w:r w:rsidR="0018074E">
        <w:rPr>
          <w:lang w:val="en-CA"/>
        </w:rPr>
        <w:t xml:space="preserve">15 </w:t>
      </w:r>
      <w:r w:rsidR="00AC5E4A">
        <w:rPr>
          <w:lang w:val="en-CA"/>
        </w:rPr>
        <w:t>+ 58 ballot comments</w:t>
      </w:r>
      <w:r w:rsidR="00F04E70" w:rsidRPr="00CF512D">
        <w:rPr>
          <w:lang w:val="en-CA"/>
        </w:rPr>
        <w:t>)</w:t>
      </w:r>
      <w:bookmarkEnd w:id="1061"/>
    </w:p>
    <w:p w14:paraId="1C8215B1" w14:textId="766DFEC9" w:rsidR="004366B2" w:rsidRDefault="004366B2" w:rsidP="004366B2">
      <w:r w:rsidRPr="00CF512D">
        <w:t xml:space="preserve">Contributions in this area were discussed at </w:t>
      </w:r>
      <w:r w:rsidR="002C35E3">
        <w:t>1200</w:t>
      </w:r>
      <w:r w:rsidRPr="00CF512D">
        <w:t>–</w:t>
      </w:r>
      <w:r w:rsidR="002C35E3">
        <w:t>1330</w:t>
      </w:r>
      <w:r w:rsidR="002C35E3" w:rsidRPr="00CF512D">
        <w:t xml:space="preserve"> </w:t>
      </w:r>
      <w:r w:rsidR="002C35E3">
        <w:t>and 1500-</w:t>
      </w:r>
      <w:r w:rsidR="00EB1997">
        <w:t>1930</w:t>
      </w:r>
      <w:r w:rsidR="002C35E3">
        <w:t xml:space="preserve"> </w:t>
      </w:r>
      <w:r w:rsidRPr="00CF512D">
        <w:t xml:space="preserve">on </w:t>
      </w:r>
      <w:r w:rsidR="002C35E3">
        <w:t>Thursday</w:t>
      </w:r>
      <w:r w:rsidR="002C35E3" w:rsidRPr="00CF512D">
        <w:t xml:space="preserve"> </w:t>
      </w:r>
      <w:r w:rsidR="002C35E3">
        <w:t>20</w:t>
      </w:r>
      <w:r w:rsidR="002C35E3" w:rsidRPr="00CF512D">
        <w:t xml:space="preserve"> </w:t>
      </w:r>
      <w:r>
        <w:t>October</w:t>
      </w:r>
      <w:r w:rsidRPr="00CF512D">
        <w:t xml:space="preserve"> 2022 (chaired by JRO).</w:t>
      </w:r>
      <w:r w:rsidR="00D525B4">
        <w:t xml:space="preserve"> Follow-up review in </w:t>
      </w:r>
      <w:proofErr w:type="spellStart"/>
      <w:r w:rsidR="00D525B4">
        <w:t>BoG</w:t>
      </w:r>
      <w:proofErr w:type="spellEnd"/>
      <w:r w:rsidR="00D525B4">
        <w:t xml:space="preserve"> JVET-</w:t>
      </w:r>
      <w:r w:rsidR="003D4980">
        <w:t xml:space="preserve">AB0244 </w:t>
      </w:r>
      <w:r w:rsidR="00D525B4">
        <w:t>on Friday 21 October 2022 (chaired by S. Deshpande)</w:t>
      </w:r>
      <w:r w:rsidR="003474EF">
        <w:t>, and in JVET plenary at 0900-</w:t>
      </w:r>
      <w:r w:rsidR="003D4980">
        <w:t>1100</w:t>
      </w:r>
      <w:r w:rsidR="003474EF">
        <w:t xml:space="preserve"> on Sunday 23 October </w:t>
      </w:r>
      <w:r w:rsidR="003474EF" w:rsidRPr="00CF512D">
        <w:t>(chaired by JRO).</w:t>
      </w:r>
    </w:p>
    <w:p w14:paraId="4C912C03" w14:textId="20AC2A51" w:rsidR="00060C48" w:rsidRDefault="00000000" w:rsidP="00060C48">
      <w:pPr>
        <w:pStyle w:val="Heading9"/>
      </w:pPr>
      <w:hyperlink r:id="rId617" w:history="1">
        <w:r w:rsidR="00060C48" w:rsidRPr="00610F83">
          <w:rPr>
            <w:color w:val="0000FF"/>
            <w:u w:val="single"/>
          </w:rPr>
          <w:t>JVET-AB0</w:t>
        </w:r>
        <w:r w:rsidR="00060C48">
          <w:rPr>
            <w:color w:val="0000FF"/>
            <w:u w:val="single"/>
            <w:lang w:val="en-US"/>
          </w:rPr>
          <w:t>193</w:t>
        </w:r>
      </w:hyperlink>
      <w:r w:rsidR="00060C48" w:rsidRPr="00610F83">
        <w:t xml:space="preserve"> </w:t>
      </w:r>
      <w:r w:rsidR="00060C48" w:rsidRPr="00060C48">
        <w:t>AHG9: A summary of proposals on NNPF SEI messages</w:t>
      </w:r>
      <w:r w:rsidR="00060C48" w:rsidRPr="00610F83">
        <w:t xml:space="preserve"> [</w:t>
      </w:r>
      <w:r w:rsidR="00060C48" w:rsidRPr="00060C48">
        <w:t>Y.-K. Wang (</w:t>
      </w:r>
      <w:proofErr w:type="spellStart"/>
      <w:r w:rsidR="00060C48" w:rsidRPr="00060C48">
        <w:t>Bytedance</w:t>
      </w:r>
      <w:proofErr w:type="spellEnd"/>
      <w:r w:rsidR="00060C48" w:rsidRPr="00060C48">
        <w:t>)</w:t>
      </w:r>
      <w:r w:rsidR="00060C48" w:rsidRPr="00610F83">
        <w:t>]</w:t>
      </w:r>
    </w:p>
    <w:p w14:paraId="047F37DF" w14:textId="0EEC1A0F" w:rsidR="00686BF5" w:rsidRPr="00686BF5" w:rsidRDefault="00686BF5" w:rsidP="00686BF5">
      <w:pPr>
        <w:rPr>
          <w:lang w:val="en-US"/>
        </w:rPr>
      </w:pPr>
      <w:r>
        <w:rPr>
          <w:lang w:val="en-US"/>
        </w:rPr>
        <w:t>The following design questions relating to ballot comments and input documents below are summarized in this contribution (</w:t>
      </w:r>
      <w:r w:rsidRPr="00686BF5">
        <w:rPr>
          <w:lang w:val="en-US"/>
        </w:rPr>
        <w:t>"</w:t>
      </w:r>
      <w:proofErr w:type="spellStart"/>
      <w:r w:rsidRPr="00686BF5">
        <w:rPr>
          <w:lang w:val="en-US"/>
        </w:rPr>
        <w:t>BC#nnn</w:t>
      </w:r>
      <w:proofErr w:type="spellEnd"/>
      <w:r w:rsidRPr="00686BF5">
        <w:rPr>
          <w:lang w:val="en-US"/>
        </w:rPr>
        <w:t>" refers to ballot comment #nnn from MPEG input document m60678</w:t>
      </w:r>
      <w:r>
        <w:rPr>
          <w:lang w:val="en-US"/>
        </w:rPr>
        <w:t>)</w:t>
      </w:r>
      <w:r w:rsidRPr="00686BF5">
        <w:rPr>
          <w:lang w:val="en-US"/>
        </w:rPr>
        <w:t>.</w:t>
      </w:r>
    </w:p>
    <w:p w14:paraId="1F8F1A64" w14:textId="77777777" w:rsidR="00686BF5" w:rsidRPr="00686BF5" w:rsidRDefault="00686BF5" w:rsidP="00B3778F">
      <w:pPr>
        <w:numPr>
          <w:ilvl w:val="0"/>
          <w:numId w:val="80"/>
        </w:numPr>
        <w:rPr>
          <w:bCs/>
          <w:lang w:val="en-US"/>
        </w:rPr>
      </w:pPr>
      <w:r w:rsidRPr="00686BF5">
        <w:rPr>
          <w:lang w:val="en-US"/>
        </w:rPr>
        <w:t>On NNPF input and output format</w:t>
      </w:r>
    </w:p>
    <w:p w14:paraId="4FF42088" w14:textId="77777777" w:rsidR="00686BF5" w:rsidRPr="00686BF5" w:rsidRDefault="00686BF5" w:rsidP="00B3778F">
      <w:pPr>
        <w:numPr>
          <w:ilvl w:val="1"/>
          <w:numId w:val="80"/>
        </w:numPr>
        <w:rPr>
          <w:bCs/>
          <w:lang w:val="en-US"/>
        </w:rPr>
      </w:pPr>
      <w:r w:rsidRPr="00686BF5">
        <w:rPr>
          <w:lang w:val="en-US"/>
        </w:rPr>
        <w:t xml:space="preserve">Is the syntax for specification of input and output formatting </w:t>
      </w:r>
      <w:proofErr w:type="gramStart"/>
      <w:r w:rsidRPr="00686BF5">
        <w:rPr>
          <w:lang w:val="en-US"/>
        </w:rPr>
        <w:t>really necessary</w:t>
      </w:r>
      <w:proofErr w:type="gramEnd"/>
      <w:r w:rsidRPr="00686BF5">
        <w:rPr>
          <w:lang w:val="en-US"/>
        </w:rPr>
        <w:t xml:space="preserve">? Doesn’t the NNR standard itself determine its input and output format </w:t>
      </w:r>
      <w:proofErr w:type="spellStart"/>
      <w:r w:rsidRPr="00686BF5">
        <w:rPr>
          <w:lang w:val="en-US"/>
        </w:rPr>
        <w:t>behaviour</w:t>
      </w:r>
      <w:proofErr w:type="spellEnd"/>
      <w:r w:rsidRPr="00686BF5">
        <w:rPr>
          <w:lang w:val="en-US"/>
        </w:rPr>
        <w:t>? Can this information conflict or require a conversion process that may be unnecessary? Remove any unnecessary input/output formatting specification. (BC#035)</w:t>
      </w:r>
    </w:p>
    <w:p w14:paraId="6390CFB4" w14:textId="352AE049" w:rsidR="00686BF5" w:rsidRPr="00B769BC" w:rsidRDefault="00686BF5" w:rsidP="00B3778F">
      <w:pPr>
        <w:numPr>
          <w:ilvl w:val="1"/>
          <w:numId w:val="80"/>
        </w:numPr>
        <w:rPr>
          <w:bCs/>
          <w:lang w:val="en-US"/>
        </w:rPr>
      </w:pPr>
      <w:r w:rsidRPr="00686BF5">
        <w:rPr>
          <w:lang w:val="en-US"/>
        </w:rPr>
        <w:t xml:space="preserve">Replace </w:t>
      </w:r>
      <w:proofErr w:type="spellStart"/>
      <w:r w:rsidRPr="00686BF5">
        <w:rPr>
          <w:lang w:val="en-US"/>
        </w:rPr>
        <w:t>nnpfc_inp_format_flag</w:t>
      </w:r>
      <w:proofErr w:type="spellEnd"/>
      <w:r w:rsidRPr="00686BF5">
        <w:rPr>
          <w:lang w:val="en-US"/>
        </w:rPr>
        <w:t xml:space="preserve"> and </w:t>
      </w:r>
      <w:proofErr w:type="spellStart"/>
      <w:r w:rsidRPr="00686BF5">
        <w:rPr>
          <w:lang w:val="en-US"/>
        </w:rPr>
        <w:t>nnpfc_out_format_flag</w:t>
      </w:r>
      <w:proofErr w:type="spellEnd"/>
      <w:r w:rsidRPr="00686BF5">
        <w:rPr>
          <w:lang w:val="en-US"/>
        </w:rPr>
        <w:t xml:space="preserve"> with </w:t>
      </w:r>
      <w:proofErr w:type="spellStart"/>
      <w:r w:rsidRPr="00686BF5">
        <w:rPr>
          <w:lang w:val="en-US"/>
        </w:rPr>
        <w:t>ue</w:t>
      </w:r>
      <w:proofErr w:type="spellEnd"/>
      <w:r w:rsidRPr="00686BF5">
        <w:rPr>
          <w:lang w:val="en-US"/>
        </w:rPr>
        <w:t xml:space="preserve">(v)-coded </w:t>
      </w:r>
      <w:proofErr w:type="spellStart"/>
      <w:r w:rsidRPr="00686BF5">
        <w:rPr>
          <w:lang w:val="en-US"/>
        </w:rPr>
        <w:t>nnpfc_inp_format_idc</w:t>
      </w:r>
      <w:proofErr w:type="spellEnd"/>
      <w:r w:rsidRPr="00686BF5">
        <w:rPr>
          <w:lang w:val="en-US"/>
        </w:rPr>
        <w:t xml:space="preserve"> and </w:t>
      </w:r>
      <w:proofErr w:type="spellStart"/>
      <w:r w:rsidRPr="00686BF5">
        <w:rPr>
          <w:lang w:val="en-US"/>
        </w:rPr>
        <w:t>nnpfc_out_format_idc</w:t>
      </w:r>
      <w:proofErr w:type="spellEnd"/>
      <w:r w:rsidRPr="00686BF5">
        <w:rPr>
          <w:lang w:val="en-US"/>
        </w:rPr>
        <w:t xml:space="preserve"> and reserve values greater than 1. (BC#009)</w:t>
      </w:r>
    </w:p>
    <w:p w14:paraId="2B8365FE" w14:textId="171D190B" w:rsidR="00D62DD0" w:rsidRDefault="00D62DD0" w:rsidP="007E71CD">
      <w:pPr>
        <w:ind w:left="360"/>
        <w:rPr>
          <w:bCs/>
          <w:lang w:val="en-US"/>
        </w:rPr>
      </w:pPr>
      <w:r>
        <w:rPr>
          <w:bCs/>
          <w:lang w:val="en-US"/>
        </w:rPr>
        <w:t>From the discussion:</w:t>
      </w:r>
    </w:p>
    <w:p w14:paraId="48EB22F1" w14:textId="1865A57C" w:rsidR="00236A21" w:rsidRDefault="00F54B10" w:rsidP="007E71CD">
      <w:pPr>
        <w:ind w:left="360"/>
        <w:rPr>
          <w:bCs/>
          <w:lang w:val="en-US"/>
        </w:rPr>
      </w:pPr>
      <w:r>
        <w:rPr>
          <w:bCs/>
          <w:lang w:val="en-US"/>
        </w:rPr>
        <w:t xml:space="preserve">It was reported that </w:t>
      </w:r>
      <w:r w:rsidR="00236A21">
        <w:rPr>
          <w:bCs/>
          <w:lang w:val="en-US"/>
        </w:rPr>
        <w:t xml:space="preserve">NNR specifies </w:t>
      </w:r>
      <w:r>
        <w:rPr>
          <w:bCs/>
          <w:lang w:val="en-US"/>
        </w:rPr>
        <w:t xml:space="preserve">the network in a certain expression of precision and number format of weights, and the topology. </w:t>
      </w:r>
      <w:r w:rsidR="003460BD">
        <w:rPr>
          <w:bCs/>
          <w:lang w:val="en-US"/>
        </w:rPr>
        <w:t xml:space="preserve">There is no specification of input and output ranges and precision. </w:t>
      </w:r>
      <w:r w:rsidR="00D62DD0">
        <w:rPr>
          <w:bCs/>
          <w:lang w:val="en-US"/>
        </w:rPr>
        <w:t xml:space="preserve">There is </w:t>
      </w:r>
      <w:r w:rsidR="003460BD">
        <w:rPr>
          <w:bCs/>
          <w:lang w:val="en-US"/>
        </w:rPr>
        <w:t xml:space="preserve">also </w:t>
      </w:r>
      <w:r w:rsidR="00D62DD0">
        <w:rPr>
          <w:bCs/>
          <w:lang w:val="en-US"/>
        </w:rPr>
        <w:t>no requirement of implementing the network in a certain precision.</w:t>
      </w:r>
    </w:p>
    <w:p w14:paraId="53942CD8" w14:textId="69C463AC" w:rsidR="00D62DD0" w:rsidRDefault="00D62DD0" w:rsidP="007E71CD">
      <w:pPr>
        <w:ind w:left="360"/>
        <w:rPr>
          <w:bCs/>
          <w:lang w:val="en-US"/>
        </w:rPr>
      </w:pPr>
      <w:r>
        <w:rPr>
          <w:bCs/>
          <w:lang w:val="en-US"/>
        </w:rPr>
        <w:t xml:space="preserve">In case of floating point, the current SEI message is specifying input and output ranges of </w:t>
      </w:r>
      <w:proofErr w:type="gramStart"/>
      <w:r>
        <w:rPr>
          <w:bCs/>
          <w:lang w:val="en-US"/>
        </w:rPr>
        <w:t>0..</w:t>
      </w:r>
      <w:proofErr w:type="gramEnd"/>
      <w:r>
        <w:rPr>
          <w:bCs/>
          <w:lang w:val="en-US"/>
        </w:rPr>
        <w:t xml:space="preserve">1. In case of integer, it is assumed to </w:t>
      </w:r>
      <w:r w:rsidR="003460BD">
        <w:rPr>
          <w:bCs/>
          <w:lang w:val="en-US"/>
        </w:rPr>
        <w:t xml:space="preserve">unsigned in the range </w:t>
      </w:r>
      <w:r w:rsidR="00894F32">
        <w:rPr>
          <w:bCs/>
          <w:lang w:val="en-US"/>
        </w:rPr>
        <w:t>of</w:t>
      </w:r>
      <w:r w:rsidR="003460BD">
        <w:rPr>
          <w:bCs/>
          <w:lang w:val="en-US"/>
        </w:rPr>
        <w:t xml:space="preserve"> the given bit depth.</w:t>
      </w:r>
      <w:r w:rsidR="00894F32">
        <w:rPr>
          <w:bCs/>
          <w:lang w:val="en-US"/>
        </w:rPr>
        <w:t xml:space="preserve"> Clipping is also to be performed at the output.</w:t>
      </w:r>
    </w:p>
    <w:p w14:paraId="163560C0" w14:textId="3484B9ED" w:rsidR="00EC3171" w:rsidRDefault="00EC3171" w:rsidP="007E71CD">
      <w:pPr>
        <w:ind w:left="360"/>
        <w:rPr>
          <w:bCs/>
          <w:lang w:val="en-US"/>
        </w:rPr>
      </w:pPr>
      <w:r>
        <w:rPr>
          <w:bCs/>
          <w:lang w:val="en-US"/>
        </w:rPr>
        <w:t xml:space="preserve">It is pointed out that the specific conversion necessary </w:t>
      </w:r>
      <w:r w:rsidR="00900969">
        <w:rPr>
          <w:bCs/>
          <w:lang w:val="en-US"/>
        </w:rPr>
        <w:t xml:space="preserve">could also be highly dependent on the capabilities of a processing device available. Further, if a decoder delivers </w:t>
      </w:r>
      <w:proofErr w:type="gramStart"/>
      <w:r w:rsidR="00900969">
        <w:rPr>
          <w:bCs/>
          <w:lang w:val="en-US"/>
        </w:rPr>
        <w:t>12 bit</w:t>
      </w:r>
      <w:proofErr w:type="gramEnd"/>
      <w:r w:rsidR="00900969">
        <w:rPr>
          <w:bCs/>
          <w:lang w:val="en-US"/>
        </w:rPr>
        <w:t xml:space="preserve"> output, it would be strange if the input is truncating it to less bits. Also, the output format depends on the subsequent device.</w:t>
      </w:r>
    </w:p>
    <w:p w14:paraId="2E30A2A4" w14:textId="26ECD7C9" w:rsidR="00EC3171" w:rsidRDefault="00EC3171" w:rsidP="007E71CD">
      <w:pPr>
        <w:ind w:left="360"/>
        <w:rPr>
          <w:bCs/>
          <w:lang w:val="en-US"/>
        </w:rPr>
      </w:pPr>
      <w:r>
        <w:rPr>
          <w:bCs/>
          <w:lang w:val="en-US"/>
        </w:rPr>
        <w:t xml:space="preserve">It </w:t>
      </w:r>
      <w:r w:rsidR="00900969">
        <w:rPr>
          <w:bCs/>
          <w:lang w:val="en-US"/>
        </w:rPr>
        <w:t>was suggested that it would</w:t>
      </w:r>
      <w:r>
        <w:rPr>
          <w:bCs/>
          <w:lang w:val="en-US"/>
        </w:rPr>
        <w:t xml:space="preserve"> be sufficient </w:t>
      </w:r>
      <w:proofErr w:type="spellStart"/>
      <w:r w:rsidR="00045B72">
        <w:rPr>
          <w:bCs/>
          <w:lang w:val="en-US"/>
        </w:rPr>
        <w:t>fo</w:t>
      </w:r>
      <w:proofErr w:type="spellEnd"/>
      <w:r w:rsidR="00045B72">
        <w:rPr>
          <w:bCs/>
          <w:lang w:val="en-US"/>
        </w:rPr>
        <w:t xml:space="preserve"> the output </w:t>
      </w:r>
      <w:r>
        <w:rPr>
          <w:bCs/>
          <w:lang w:val="en-US"/>
        </w:rPr>
        <w:t>to specify</w:t>
      </w:r>
      <w:r w:rsidR="00900969">
        <w:rPr>
          <w:bCs/>
          <w:lang w:val="en-US"/>
        </w:rPr>
        <w:t xml:space="preserve"> the semantics of how to interpret the output in terms of ranges</w:t>
      </w:r>
      <w:r w:rsidR="00045B72">
        <w:rPr>
          <w:bCs/>
          <w:lang w:val="en-US"/>
        </w:rPr>
        <w:t>, such that the subsequent device can deal with it as appropriate</w:t>
      </w:r>
      <w:r w:rsidR="00900969">
        <w:rPr>
          <w:bCs/>
          <w:lang w:val="en-US"/>
        </w:rPr>
        <w:t>.</w:t>
      </w:r>
    </w:p>
    <w:p w14:paraId="67B165FF" w14:textId="6FC827E3" w:rsidR="00900969" w:rsidRDefault="00900969" w:rsidP="007E71CD">
      <w:pPr>
        <w:ind w:left="360"/>
        <w:rPr>
          <w:bCs/>
          <w:lang w:val="en-US"/>
        </w:rPr>
      </w:pPr>
      <w:r>
        <w:rPr>
          <w:bCs/>
          <w:lang w:val="en-US"/>
        </w:rPr>
        <w:t xml:space="preserve">The input format also specifies the arrangement of tensors, how to construct patches (which could also be overlapping) from the decoder output picture. </w:t>
      </w:r>
      <w:r w:rsidR="00045B72">
        <w:rPr>
          <w:bCs/>
          <w:lang w:val="en-US"/>
        </w:rPr>
        <w:t>The network may have been optimized for a given bit depth at the input, therefore a conversion for a bit depth (or precision) different from the decoder output is justified.</w:t>
      </w:r>
    </w:p>
    <w:p w14:paraId="7AF44284" w14:textId="7FF7036E" w:rsidR="003445BE" w:rsidRDefault="002C35E3" w:rsidP="007E71CD">
      <w:pPr>
        <w:ind w:left="360"/>
        <w:rPr>
          <w:bCs/>
          <w:lang w:val="en-US"/>
        </w:rPr>
      </w:pPr>
      <w:r w:rsidRPr="00A23607">
        <w:rPr>
          <w:bCs/>
          <w:lang w:val="en-US"/>
          <w:rPrChange w:id="1069" w:author="Gary Sullivan" w:date="2022-11-21T17:48:00Z">
            <w:rPr>
              <w:bCs/>
              <w:highlight w:val="yellow"/>
              <w:lang w:val="en-US"/>
            </w:rPr>
          </w:rPrChange>
        </w:rPr>
        <w:t>Decision</w:t>
      </w:r>
      <w:r>
        <w:rPr>
          <w:bCs/>
          <w:lang w:val="en-US"/>
        </w:rPr>
        <w:t>:</w:t>
      </w:r>
    </w:p>
    <w:p w14:paraId="6CAF18D0" w14:textId="4499AD83" w:rsidR="00045B72" w:rsidRDefault="00045B72" w:rsidP="007E71CD">
      <w:pPr>
        <w:numPr>
          <w:ilvl w:val="0"/>
          <w:numId w:val="232"/>
        </w:numPr>
        <w:ind w:left="720"/>
        <w:rPr>
          <w:bCs/>
          <w:lang w:val="en-US"/>
        </w:rPr>
      </w:pPr>
      <w:r>
        <w:rPr>
          <w:bCs/>
          <w:lang w:val="en-US"/>
        </w:rPr>
        <w:t xml:space="preserve">It was agreed </w:t>
      </w:r>
      <w:r w:rsidR="003445BE">
        <w:rPr>
          <w:bCs/>
          <w:lang w:val="en-US"/>
        </w:rPr>
        <w:t xml:space="preserve">on item a) </w:t>
      </w:r>
      <w:r>
        <w:rPr>
          <w:bCs/>
          <w:lang w:val="en-US"/>
        </w:rPr>
        <w:t xml:space="preserve">that the </w:t>
      </w:r>
      <w:r w:rsidR="00AE74F6">
        <w:rPr>
          <w:bCs/>
          <w:lang w:val="en-US"/>
        </w:rPr>
        <w:t xml:space="preserve">current specification </w:t>
      </w:r>
      <w:r>
        <w:rPr>
          <w:bCs/>
          <w:lang w:val="en-US"/>
        </w:rPr>
        <w:t xml:space="preserve">input formatting specification is appropriate and can be justified, whereas for the output </w:t>
      </w:r>
      <w:r w:rsidR="00AE74F6">
        <w:rPr>
          <w:bCs/>
          <w:lang w:val="en-US"/>
        </w:rPr>
        <w:t xml:space="preserve">format </w:t>
      </w:r>
      <w:r>
        <w:rPr>
          <w:bCs/>
          <w:lang w:val="en-US"/>
        </w:rPr>
        <w:t>it is sufficient to specify the interpretation of value ranges semantically</w:t>
      </w:r>
      <w:r w:rsidR="003445BE">
        <w:rPr>
          <w:bCs/>
          <w:lang w:val="en-US"/>
        </w:rPr>
        <w:t xml:space="preserve">. The syntax for </w:t>
      </w:r>
      <w:proofErr w:type="spellStart"/>
      <w:r w:rsidR="003445BE">
        <w:rPr>
          <w:bCs/>
          <w:lang w:val="en-US"/>
        </w:rPr>
        <w:t>signal</w:t>
      </w:r>
      <w:r w:rsidR="00464ED2">
        <w:rPr>
          <w:bCs/>
          <w:lang w:val="en-US"/>
        </w:rPr>
        <w:t>l</w:t>
      </w:r>
      <w:r w:rsidR="003445BE">
        <w:rPr>
          <w:bCs/>
          <w:lang w:val="en-US"/>
        </w:rPr>
        <w:t>ing</w:t>
      </w:r>
      <w:proofErr w:type="spellEnd"/>
      <w:r w:rsidR="003445BE">
        <w:rPr>
          <w:bCs/>
          <w:lang w:val="en-US"/>
        </w:rPr>
        <w:t xml:space="preserve"> integer or float would be kept.</w:t>
      </w:r>
      <w:r w:rsidR="002C35E3">
        <w:rPr>
          <w:bCs/>
          <w:lang w:val="en-US"/>
        </w:rPr>
        <w:t xml:space="preserve"> (M. Hannuksela </w:t>
      </w:r>
      <w:r w:rsidR="00AE74F6">
        <w:rPr>
          <w:bCs/>
          <w:lang w:val="en-US"/>
        </w:rPr>
        <w:t xml:space="preserve">volunteered </w:t>
      </w:r>
      <w:r w:rsidR="002C35E3">
        <w:rPr>
          <w:bCs/>
          <w:lang w:val="en-US"/>
        </w:rPr>
        <w:t>to provide appropriate text for the output</w:t>
      </w:r>
      <w:r w:rsidR="00AE74F6">
        <w:rPr>
          <w:bCs/>
          <w:lang w:val="en-US"/>
        </w:rPr>
        <w:t xml:space="preserve"> format part</w:t>
      </w:r>
      <w:r w:rsidR="009F5E81">
        <w:rPr>
          <w:bCs/>
          <w:lang w:val="en-US"/>
        </w:rPr>
        <w:t xml:space="preserve"> – </w:t>
      </w:r>
      <w:r w:rsidR="002D248B" w:rsidRPr="00303C32">
        <w:rPr>
          <w:bCs/>
          <w:lang w:val="en-US"/>
        </w:rPr>
        <w:t>see further discussion under JVET-AB0258</w:t>
      </w:r>
      <w:r>
        <w:rPr>
          <w:bCs/>
          <w:lang w:val="en-US"/>
        </w:rPr>
        <w:t>.</w:t>
      </w:r>
    </w:p>
    <w:p w14:paraId="5F5B4F66" w14:textId="56A26297" w:rsidR="003445BE" w:rsidRDefault="003445BE" w:rsidP="007E71CD">
      <w:pPr>
        <w:numPr>
          <w:ilvl w:val="0"/>
          <w:numId w:val="232"/>
        </w:numPr>
        <w:ind w:left="720"/>
        <w:rPr>
          <w:bCs/>
          <w:lang w:val="en-US"/>
        </w:rPr>
      </w:pPr>
      <w:r>
        <w:rPr>
          <w:bCs/>
          <w:lang w:val="en-US"/>
        </w:rPr>
        <w:t>Item b) was agreed (both for input and output) – ballot comment #009 to be accepted.</w:t>
      </w:r>
    </w:p>
    <w:p w14:paraId="457D257A" w14:textId="2EAD1931" w:rsidR="00686BF5" w:rsidRPr="00686BF5" w:rsidRDefault="00686BF5" w:rsidP="00B3778F">
      <w:pPr>
        <w:numPr>
          <w:ilvl w:val="0"/>
          <w:numId w:val="80"/>
        </w:numPr>
        <w:rPr>
          <w:bCs/>
          <w:lang w:val="en-US"/>
        </w:rPr>
      </w:pPr>
      <w:r w:rsidRPr="00686BF5">
        <w:rPr>
          <w:bCs/>
          <w:lang w:val="en-US"/>
        </w:rPr>
        <w:t xml:space="preserve">(On the </w:t>
      </w:r>
      <w:r w:rsidRPr="00AA7C8D">
        <w:rPr>
          <w:lang w:val="en-US"/>
        </w:rPr>
        <w:t>external</w:t>
      </w:r>
      <w:r w:rsidRPr="00686BF5">
        <w:rPr>
          <w:bCs/>
          <w:lang w:val="en-US"/>
        </w:rPr>
        <w:t xml:space="preserve">-means mode and the URI mode of NNPF) Keep the external-means mode and the URI mode (the modes with </w:t>
      </w:r>
      <w:proofErr w:type="spellStart"/>
      <w:r w:rsidRPr="00686BF5">
        <w:rPr>
          <w:lang w:val="en-US"/>
        </w:rPr>
        <w:t>nnpfc_mode_idc</w:t>
      </w:r>
      <w:proofErr w:type="spellEnd"/>
      <w:r w:rsidRPr="00686BF5">
        <w:rPr>
          <w:lang w:val="en-US"/>
        </w:rPr>
        <w:t xml:space="preserve"> equal to 0 and 2)?</w:t>
      </w:r>
    </w:p>
    <w:p w14:paraId="6D13812D" w14:textId="77777777" w:rsidR="00686BF5" w:rsidRPr="00686BF5" w:rsidRDefault="00686BF5" w:rsidP="00B3778F">
      <w:pPr>
        <w:numPr>
          <w:ilvl w:val="1"/>
          <w:numId w:val="80"/>
        </w:numPr>
        <w:rPr>
          <w:bCs/>
          <w:lang w:val="en-US"/>
        </w:rPr>
      </w:pPr>
      <w:r w:rsidRPr="00686BF5">
        <w:rPr>
          <w:lang w:val="en-US"/>
        </w:rPr>
        <w:t>Yes (BC#011)</w:t>
      </w:r>
    </w:p>
    <w:p w14:paraId="204F7C9B" w14:textId="15E637FE" w:rsidR="00686BF5" w:rsidRPr="00F7735A" w:rsidRDefault="00686BF5" w:rsidP="00B3778F">
      <w:pPr>
        <w:numPr>
          <w:ilvl w:val="2"/>
          <w:numId w:val="80"/>
        </w:numPr>
        <w:rPr>
          <w:bCs/>
          <w:lang w:val="en-US"/>
        </w:rPr>
      </w:pPr>
      <w:r w:rsidRPr="00686BF5">
        <w:rPr>
          <w:lang w:val="en-US"/>
        </w:rPr>
        <w:lastRenderedPageBreak/>
        <w:t xml:space="preserve">Move </w:t>
      </w:r>
      <w:proofErr w:type="spellStart"/>
      <w:r w:rsidRPr="00686BF5">
        <w:rPr>
          <w:lang w:val="en-US"/>
        </w:rPr>
        <w:t>nnpfc_uri_</w:t>
      </w:r>
      <w:proofErr w:type="gramStart"/>
      <w:r w:rsidRPr="00686BF5">
        <w:rPr>
          <w:lang w:val="en-US"/>
        </w:rPr>
        <w:t>tag</w:t>
      </w:r>
      <w:proofErr w:type="spellEnd"/>
      <w:r w:rsidRPr="00686BF5">
        <w:rPr>
          <w:lang w:val="en-US"/>
        </w:rPr>
        <w:t>[</w:t>
      </w:r>
      <w:proofErr w:type="gramEnd"/>
      <w:r w:rsidRPr="00686BF5">
        <w:rPr>
          <w:lang w:val="en-US"/>
        </w:rPr>
        <w:t> </w:t>
      </w:r>
      <w:proofErr w:type="spellStart"/>
      <w:r w:rsidRPr="00686BF5">
        <w:rPr>
          <w:lang w:val="en-US"/>
        </w:rPr>
        <w:t>i</w:t>
      </w:r>
      <w:proofErr w:type="spellEnd"/>
      <w:r w:rsidRPr="00686BF5">
        <w:rPr>
          <w:lang w:val="en-US"/>
        </w:rPr>
        <w:t xml:space="preserve"> ] and </w:t>
      </w:r>
      <w:proofErr w:type="spellStart"/>
      <w:r w:rsidRPr="00686BF5">
        <w:rPr>
          <w:lang w:val="en-US"/>
        </w:rPr>
        <w:t>nnprf_uri</w:t>
      </w:r>
      <w:proofErr w:type="spellEnd"/>
      <w:r w:rsidRPr="00686BF5">
        <w:rPr>
          <w:lang w:val="en-US"/>
        </w:rPr>
        <w:t>[ </w:t>
      </w:r>
      <w:proofErr w:type="spellStart"/>
      <w:r w:rsidRPr="00686BF5">
        <w:rPr>
          <w:lang w:val="en-US"/>
        </w:rPr>
        <w:t>i</w:t>
      </w:r>
      <w:proofErr w:type="spellEnd"/>
      <w:r w:rsidRPr="00686BF5">
        <w:rPr>
          <w:lang w:val="en-US"/>
        </w:rPr>
        <w:t xml:space="preserve"> ] to be outside the conditional if statement based on </w:t>
      </w:r>
      <w:proofErr w:type="spellStart"/>
      <w:r w:rsidRPr="00686BF5">
        <w:rPr>
          <w:lang w:val="en-US"/>
        </w:rPr>
        <w:t>nnpfc_purpose_and_</w:t>
      </w:r>
      <w:r w:rsidRPr="00F7735A">
        <w:rPr>
          <w:lang w:val="en-US"/>
        </w:rPr>
        <w:t>formatting_flag</w:t>
      </w:r>
      <w:proofErr w:type="spellEnd"/>
      <w:r w:rsidRPr="00F7735A">
        <w:rPr>
          <w:lang w:val="en-US"/>
        </w:rPr>
        <w:t>?</w:t>
      </w:r>
      <w:r w:rsidR="008C4841" w:rsidRPr="00F7735A">
        <w:rPr>
          <w:lang w:val="en-US"/>
        </w:rPr>
        <w:t xml:space="preserve"> </w:t>
      </w:r>
      <w:ins w:id="1070" w:author="Gary Sullivan" w:date="2022-11-21T17:48:00Z">
        <w:r w:rsidR="00A23607" w:rsidRPr="00F7735A">
          <w:rPr>
            <w:lang w:val="en-US"/>
          </w:rPr>
          <w:t xml:space="preserve">Decision: </w:t>
        </w:r>
      </w:ins>
      <w:del w:id="1071" w:author="Gary Sullivan" w:date="2022-11-21T17:48:00Z">
        <w:r w:rsidR="009F6F8C" w:rsidRPr="00F7735A" w:rsidDel="00A23607">
          <w:rPr>
            <w:lang w:val="en-US"/>
          </w:rPr>
          <w:delText>–</w:delText>
        </w:r>
        <w:r w:rsidR="008C4841" w:rsidRPr="00F7735A" w:rsidDel="00A23607">
          <w:rPr>
            <w:lang w:val="en-US"/>
          </w:rPr>
          <w:delText xml:space="preserve"> </w:delText>
        </w:r>
        <w:r w:rsidR="008C4841" w:rsidRPr="00F7735A" w:rsidDel="00A23607">
          <w:rPr>
            <w:lang w:val="en-US"/>
            <w:rPrChange w:id="1072" w:author="Gary Sullivan" w:date="2022-11-21T17:52:00Z">
              <w:rPr>
                <w:highlight w:val="yellow"/>
                <w:lang w:val="en-US"/>
              </w:rPr>
            </w:rPrChange>
          </w:rPr>
          <w:delText>a</w:delText>
        </w:r>
      </w:del>
      <w:ins w:id="1073" w:author="Gary Sullivan" w:date="2022-11-21T17:48:00Z">
        <w:r w:rsidR="00A23607" w:rsidRPr="00F7735A">
          <w:rPr>
            <w:lang w:val="en-US"/>
            <w:rPrChange w:id="1074" w:author="Gary Sullivan" w:date="2022-11-21T17:52:00Z">
              <w:rPr>
                <w:highlight w:val="yellow"/>
                <w:lang w:val="en-US"/>
              </w:rPr>
            </w:rPrChange>
          </w:rPr>
          <w:t>A</w:t>
        </w:r>
      </w:ins>
      <w:r w:rsidR="008C4841" w:rsidRPr="00F7735A">
        <w:rPr>
          <w:lang w:val="en-US"/>
          <w:rPrChange w:id="1075" w:author="Gary Sullivan" w:date="2022-11-21T17:52:00Z">
            <w:rPr>
              <w:highlight w:val="yellow"/>
              <w:lang w:val="en-US"/>
            </w:rPr>
          </w:rPrChange>
        </w:rPr>
        <w:t>greed</w:t>
      </w:r>
    </w:p>
    <w:p w14:paraId="246C1775" w14:textId="039CEC8D" w:rsidR="00686BF5" w:rsidRPr="00F7735A" w:rsidRDefault="00686BF5" w:rsidP="00B3778F">
      <w:pPr>
        <w:numPr>
          <w:ilvl w:val="3"/>
          <w:numId w:val="80"/>
        </w:numPr>
        <w:rPr>
          <w:bCs/>
          <w:lang w:val="en-US"/>
        </w:rPr>
      </w:pPr>
      <w:r w:rsidRPr="00F7735A">
        <w:rPr>
          <w:lang w:val="en-US"/>
        </w:rPr>
        <w:t xml:space="preserve">Yes, move the gated syntax that contains </w:t>
      </w:r>
      <w:proofErr w:type="spellStart"/>
      <w:r w:rsidRPr="00F7735A">
        <w:rPr>
          <w:lang w:val="en-US"/>
        </w:rPr>
        <w:t>nnpfc_uri_tag</w:t>
      </w:r>
      <w:proofErr w:type="spellEnd"/>
      <w:r w:rsidRPr="00F7735A">
        <w:rPr>
          <w:lang w:val="en-US"/>
        </w:rPr>
        <w:t xml:space="preserve"> and </w:t>
      </w:r>
      <w:proofErr w:type="spellStart"/>
      <w:r w:rsidRPr="00F7735A">
        <w:rPr>
          <w:lang w:val="en-US"/>
        </w:rPr>
        <w:t>nnpfc_uri</w:t>
      </w:r>
      <w:proofErr w:type="spellEnd"/>
      <w:r w:rsidRPr="00F7735A">
        <w:rPr>
          <w:lang w:val="en-US"/>
        </w:rPr>
        <w:t xml:space="preserve"> just after </w:t>
      </w:r>
      <w:proofErr w:type="spellStart"/>
      <w:r w:rsidRPr="00F7735A">
        <w:rPr>
          <w:lang w:val="en-US"/>
        </w:rPr>
        <w:t>nnpfc_mode_idc</w:t>
      </w:r>
      <w:proofErr w:type="spellEnd"/>
      <w:r w:rsidRPr="00F7735A">
        <w:rPr>
          <w:lang w:val="en-US"/>
        </w:rPr>
        <w:t xml:space="preserve">. (BC#010 item 1, </w:t>
      </w:r>
      <w:r w:rsidRPr="00F7735A">
        <w:t>JVET-AB0047 item 1</w:t>
      </w:r>
      <w:r w:rsidRPr="00F7735A">
        <w:rPr>
          <w:lang w:val="en-US"/>
        </w:rPr>
        <w:t>)</w:t>
      </w:r>
      <w:r w:rsidR="008C4841" w:rsidRPr="00F7735A">
        <w:rPr>
          <w:lang w:val="en-US"/>
        </w:rPr>
        <w:t xml:space="preserve"> </w:t>
      </w:r>
      <w:ins w:id="1076" w:author="Gary Sullivan" w:date="2022-11-21T17:49:00Z">
        <w:r w:rsidR="00A23607" w:rsidRPr="00F7735A">
          <w:rPr>
            <w:lang w:val="en-US"/>
          </w:rPr>
          <w:t>Decision:</w:t>
        </w:r>
      </w:ins>
      <w:del w:id="1077" w:author="Gary Sullivan" w:date="2022-11-21T17:49:00Z">
        <w:r w:rsidR="009F6F8C" w:rsidRPr="00F7735A" w:rsidDel="00A23607">
          <w:rPr>
            <w:lang w:val="en-US"/>
          </w:rPr>
          <w:delText>–</w:delText>
        </w:r>
      </w:del>
      <w:r w:rsidR="008C4841" w:rsidRPr="00F7735A">
        <w:rPr>
          <w:lang w:val="en-US"/>
        </w:rPr>
        <w:t xml:space="preserve"> </w:t>
      </w:r>
      <w:del w:id="1078" w:author="Gary Sullivan" w:date="2022-11-21T17:49:00Z">
        <w:r w:rsidR="008C4841" w:rsidRPr="00F7735A" w:rsidDel="00A23607">
          <w:rPr>
            <w:lang w:val="en-US"/>
            <w:rPrChange w:id="1079" w:author="Gary Sullivan" w:date="2022-11-21T17:52:00Z">
              <w:rPr>
                <w:highlight w:val="yellow"/>
                <w:lang w:val="en-US"/>
              </w:rPr>
            </w:rPrChange>
          </w:rPr>
          <w:delText>a</w:delText>
        </w:r>
      </w:del>
      <w:ins w:id="1080" w:author="Gary Sullivan" w:date="2022-11-21T17:49:00Z">
        <w:r w:rsidR="00A23607" w:rsidRPr="00F7735A">
          <w:rPr>
            <w:lang w:val="en-US"/>
            <w:rPrChange w:id="1081" w:author="Gary Sullivan" w:date="2022-11-21T17:52:00Z">
              <w:rPr>
                <w:highlight w:val="yellow"/>
                <w:lang w:val="en-US"/>
              </w:rPr>
            </w:rPrChange>
          </w:rPr>
          <w:t>A</w:t>
        </w:r>
      </w:ins>
      <w:r w:rsidR="008C4841" w:rsidRPr="00F7735A">
        <w:rPr>
          <w:lang w:val="en-US"/>
          <w:rPrChange w:id="1082" w:author="Gary Sullivan" w:date="2022-11-21T17:52:00Z">
            <w:rPr>
              <w:highlight w:val="yellow"/>
              <w:lang w:val="en-US"/>
            </w:rPr>
          </w:rPrChange>
        </w:rPr>
        <w:t>greed</w:t>
      </w:r>
    </w:p>
    <w:p w14:paraId="61CCB27A" w14:textId="297C6715" w:rsidR="00686BF5" w:rsidRPr="00F7735A" w:rsidRDefault="00686BF5" w:rsidP="00B3778F">
      <w:pPr>
        <w:numPr>
          <w:ilvl w:val="3"/>
          <w:numId w:val="80"/>
        </w:numPr>
        <w:rPr>
          <w:bCs/>
          <w:lang w:val="en-US"/>
        </w:rPr>
      </w:pPr>
      <w:r w:rsidRPr="00F7735A">
        <w:rPr>
          <w:lang w:val="en-US"/>
        </w:rPr>
        <w:t xml:space="preserve">Yes, keep the syntax elements just after the </w:t>
      </w:r>
      <w:proofErr w:type="spellStart"/>
      <w:r w:rsidRPr="00F7735A">
        <w:rPr>
          <w:lang w:val="en-US"/>
        </w:rPr>
        <w:t>nnpfc_complexity_</w:t>
      </w:r>
      <w:proofErr w:type="gramStart"/>
      <w:r w:rsidRPr="00F7735A">
        <w:rPr>
          <w:lang w:val="en-US"/>
        </w:rPr>
        <w:t>element</w:t>
      </w:r>
      <w:proofErr w:type="spellEnd"/>
      <w:r w:rsidRPr="00F7735A">
        <w:rPr>
          <w:lang w:val="en-US"/>
        </w:rPr>
        <w:t>( )</w:t>
      </w:r>
      <w:proofErr w:type="gramEnd"/>
      <w:r w:rsidRPr="00F7735A">
        <w:rPr>
          <w:lang w:val="en-US"/>
        </w:rPr>
        <w:t xml:space="preserve"> syntax structure. (</w:t>
      </w:r>
      <w:r w:rsidRPr="00F7735A">
        <w:t>JVET-AB0059 item 1</w:t>
      </w:r>
      <w:r w:rsidRPr="00F7735A">
        <w:rPr>
          <w:lang w:val="en-US"/>
        </w:rPr>
        <w:t>)</w:t>
      </w:r>
      <w:r w:rsidR="008C4841" w:rsidRPr="00F7735A">
        <w:rPr>
          <w:lang w:val="en-US"/>
        </w:rPr>
        <w:t xml:space="preserve"> (it was commented that </w:t>
      </w:r>
      <w:proofErr w:type="spellStart"/>
      <w:r w:rsidR="008C4841" w:rsidRPr="00F7735A">
        <w:rPr>
          <w:lang w:val="en-US"/>
        </w:rPr>
        <w:t>thisis</w:t>
      </w:r>
      <w:proofErr w:type="spellEnd"/>
      <w:r w:rsidR="008C4841" w:rsidRPr="00F7735A">
        <w:rPr>
          <w:lang w:val="en-US"/>
        </w:rPr>
        <w:t xml:space="preserve"> conceptionally identical</w:t>
      </w:r>
      <w:r w:rsidR="009F6F8C" w:rsidRPr="00F7735A">
        <w:rPr>
          <w:lang w:val="en-US"/>
        </w:rPr>
        <w:t xml:space="preserve"> to 1.)</w:t>
      </w:r>
    </w:p>
    <w:p w14:paraId="04E7DD66" w14:textId="090E098C" w:rsidR="00686BF5" w:rsidRPr="00F7735A" w:rsidRDefault="00686BF5" w:rsidP="00B3778F">
      <w:pPr>
        <w:numPr>
          <w:ilvl w:val="2"/>
          <w:numId w:val="80"/>
        </w:numPr>
        <w:rPr>
          <w:bCs/>
          <w:lang w:val="en-US"/>
        </w:rPr>
      </w:pPr>
      <w:r w:rsidRPr="00F7735A">
        <w:rPr>
          <w:lang w:val="en-US"/>
        </w:rPr>
        <w:t xml:space="preserve">Add a requirement to have </w:t>
      </w:r>
      <w:proofErr w:type="spellStart"/>
      <w:r w:rsidRPr="00F7735A">
        <w:rPr>
          <w:lang w:val="en-US"/>
        </w:rPr>
        <w:t>nnpfc_purpose_and_formatting_flag</w:t>
      </w:r>
      <w:proofErr w:type="spellEnd"/>
      <w:r w:rsidRPr="00F7735A">
        <w:rPr>
          <w:lang w:val="en-US"/>
        </w:rPr>
        <w:t xml:space="preserve"> equal to 1 when </w:t>
      </w:r>
      <w:proofErr w:type="spellStart"/>
      <w:r w:rsidRPr="00F7735A">
        <w:rPr>
          <w:lang w:val="en-US"/>
        </w:rPr>
        <w:t>nnpfc_mode_idc</w:t>
      </w:r>
      <w:proofErr w:type="spellEnd"/>
      <w:r w:rsidRPr="00F7735A">
        <w:rPr>
          <w:lang w:val="en-US"/>
        </w:rPr>
        <w:t xml:space="preserve"> is equal to 0 or 2. (BC#010 item 2, </w:t>
      </w:r>
      <w:r w:rsidRPr="00F7735A">
        <w:t>JVET-AB0047 item 2</w:t>
      </w:r>
      <w:r w:rsidRPr="00F7735A">
        <w:rPr>
          <w:lang w:val="en-US"/>
        </w:rPr>
        <w:t>)</w:t>
      </w:r>
      <w:r w:rsidR="009F6F8C" w:rsidRPr="00F7735A">
        <w:rPr>
          <w:lang w:val="en-US"/>
        </w:rPr>
        <w:t xml:space="preserve"> </w:t>
      </w:r>
      <w:ins w:id="1083" w:author="Gary Sullivan" w:date="2022-11-21T17:49:00Z">
        <w:r w:rsidR="00A23607" w:rsidRPr="00F7735A">
          <w:rPr>
            <w:lang w:val="en-US"/>
          </w:rPr>
          <w:t>Decision:</w:t>
        </w:r>
      </w:ins>
      <w:del w:id="1084" w:author="Gary Sullivan" w:date="2022-11-21T17:49:00Z">
        <w:r w:rsidR="009F6F8C" w:rsidRPr="00F7735A" w:rsidDel="00A23607">
          <w:rPr>
            <w:lang w:val="en-US"/>
          </w:rPr>
          <w:delText>–</w:delText>
        </w:r>
      </w:del>
      <w:r w:rsidR="009F6F8C" w:rsidRPr="00F7735A">
        <w:rPr>
          <w:lang w:val="en-US"/>
        </w:rPr>
        <w:t xml:space="preserve"> </w:t>
      </w:r>
      <w:del w:id="1085" w:author="Gary Sullivan" w:date="2022-11-21T17:49:00Z">
        <w:r w:rsidR="009F6F8C" w:rsidRPr="00F7735A" w:rsidDel="00F7735A">
          <w:rPr>
            <w:lang w:val="en-US"/>
            <w:rPrChange w:id="1086" w:author="Gary Sullivan" w:date="2022-11-21T17:52:00Z">
              <w:rPr>
                <w:highlight w:val="yellow"/>
                <w:lang w:val="en-US"/>
              </w:rPr>
            </w:rPrChange>
          </w:rPr>
          <w:delText>a</w:delText>
        </w:r>
      </w:del>
      <w:ins w:id="1087" w:author="Gary Sullivan" w:date="2022-11-21T17:49:00Z">
        <w:r w:rsidR="00F7735A" w:rsidRPr="00F7735A">
          <w:rPr>
            <w:lang w:val="en-US"/>
            <w:rPrChange w:id="1088" w:author="Gary Sullivan" w:date="2022-11-21T17:52:00Z">
              <w:rPr>
                <w:highlight w:val="yellow"/>
                <w:lang w:val="en-US"/>
              </w:rPr>
            </w:rPrChange>
          </w:rPr>
          <w:t>A</w:t>
        </w:r>
      </w:ins>
      <w:r w:rsidR="009F6F8C" w:rsidRPr="00F7735A">
        <w:rPr>
          <w:lang w:val="en-US"/>
          <w:rPrChange w:id="1089" w:author="Gary Sullivan" w:date="2022-11-21T17:52:00Z">
            <w:rPr>
              <w:highlight w:val="yellow"/>
              <w:lang w:val="en-US"/>
            </w:rPr>
          </w:rPrChange>
        </w:rPr>
        <w:t>greed</w:t>
      </w:r>
      <w:r w:rsidR="009F6F8C" w:rsidRPr="00F7735A">
        <w:rPr>
          <w:lang w:val="en-US"/>
        </w:rPr>
        <w:t xml:space="preserve"> for the URI mode</w:t>
      </w:r>
      <w:r w:rsidR="0073631B" w:rsidRPr="00F7735A">
        <w:rPr>
          <w:lang w:val="en-US"/>
        </w:rPr>
        <w:t>, and in correspondence with v. it should only be mandatory for an SEI that is not an update of one that was sent previously.</w:t>
      </w:r>
    </w:p>
    <w:p w14:paraId="4E2534D2" w14:textId="1378B11B" w:rsidR="00686BF5" w:rsidRPr="00F7735A" w:rsidRDefault="00686BF5" w:rsidP="00B3778F">
      <w:pPr>
        <w:numPr>
          <w:ilvl w:val="2"/>
          <w:numId w:val="80"/>
        </w:numPr>
        <w:rPr>
          <w:bCs/>
          <w:lang w:val="en-US"/>
        </w:rPr>
      </w:pPr>
      <w:r w:rsidRPr="00F7735A">
        <w:rPr>
          <w:lang w:val="en-US"/>
        </w:rPr>
        <w:t>Consider allowing the use of Rec. ITU-T T.35 data as an additional alternative way of identifying processing to be applied for this SEI message, since T.35 data is already supported in the standard and can fulfil a similar purpose. (BC#020)</w:t>
      </w:r>
      <w:r w:rsidR="00AC7F0F" w:rsidRPr="00F7735A">
        <w:rPr>
          <w:lang w:val="en-US"/>
        </w:rPr>
        <w:t xml:space="preserve"> – agreed in principle that this could be useful, requires clarification if this should become a separate mode, and text needs to be developed (S. McCarthy will provide </w:t>
      </w:r>
      <w:r w:rsidR="008E7DF8" w:rsidRPr="00F7735A">
        <w:rPr>
          <w:lang w:val="en-US"/>
        </w:rPr>
        <w:t xml:space="preserve">first draft </w:t>
      </w:r>
      <w:r w:rsidR="002D248B" w:rsidRPr="00F7735A">
        <w:rPr>
          <w:lang w:val="en-US"/>
        </w:rPr>
        <w:t>–</w:t>
      </w:r>
      <w:r w:rsidR="008E7DF8" w:rsidRPr="00F7735A">
        <w:rPr>
          <w:lang w:val="en-US"/>
        </w:rPr>
        <w:t xml:space="preserve"> </w:t>
      </w:r>
      <w:r w:rsidR="002D248B" w:rsidRPr="00F7735A">
        <w:rPr>
          <w:lang w:val="en-US"/>
        </w:rPr>
        <w:t>see further discussion under JVET-AB0266</w:t>
      </w:r>
      <w:r w:rsidR="008E7DF8" w:rsidRPr="00F7735A">
        <w:rPr>
          <w:lang w:val="en-US"/>
        </w:rPr>
        <w:t>)</w:t>
      </w:r>
      <w:r w:rsidR="00AC7F0F" w:rsidRPr="00F7735A">
        <w:rPr>
          <w:lang w:val="en-US"/>
        </w:rPr>
        <w:t>.</w:t>
      </w:r>
    </w:p>
    <w:p w14:paraId="046840EC" w14:textId="5E777245" w:rsidR="00686BF5" w:rsidRPr="00F7735A" w:rsidRDefault="00686BF5" w:rsidP="00B3778F">
      <w:pPr>
        <w:numPr>
          <w:ilvl w:val="2"/>
          <w:numId w:val="80"/>
        </w:numPr>
        <w:rPr>
          <w:bCs/>
          <w:lang w:val="en-US"/>
        </w:rPr>
      </w:pPr>
      <w:r w:rsidRPr="00F7735A">
        <w:rPr>
          <w:lang w:val="en-US"/>
        </w:rPr>
        <w:t>Specify a tag URI value (e.g., "</w:t>
      </w:r>
      <w:proofErr w:type="gramStart"/>
      <w:r w:rsidRPr="00F7735A">
        <w:rPr>
          <w:lang w:val="en-US"/>
        </w:rPr>
        <w:t>tag:iso.org</w:t>
      </w:r>
      <w:proofErr w:type="gramEnd"/>
      <w:r w:rsidRPr="00F7735A">
        <w:rPr>
          <w:lang w:val="en-US"/>
        </w:rPr>
        <w:t xml:space="preserve">,2023:15938-17") indicating that the neural network identified by </w:t>
      </w:r>
      <w:proofErr w:type="spellStart"/>
      <w:r w:rsidRPr="00F7735A">
        <w:rPr>
          <w:lang w:val="en-US"/>
        </w:rPr>
        <w:t>nnpfc_uri</w:t>
      </w:r>
      <w:proofErr w:type="spellEnd"/>
      <w:r w:rsidRPr="00F7735A">
        <w:rPr>
          <w:lang w:val="en-US"/>
        </w:rPr>
        <w:t xml:space="preserve"> conforms to ISO/IEC 15938-17. (BC#024, </w:t>
      </w:r>
      <w:r w:rsidRPr="00F7735A">
        <w:t>JVET-AB0047 item 3</w:t>
      </w:r>
      <w:r w:rsidRPr="00F7735A">
        <w:rPr>
          <w:lang w:val="en-US"/>
        </w:rPr>
        <w:t>)</w:t>
      </w:r>
      <w:r w:rsidR="008E7DF8" w:rsidRPr="00F7735A">
        <w:rPr>
          <w:lang w:val="en-US"/>
        </w:rPr>
        <w:t xml:space="preserve"> </w:t>
      </w:r>
      <w:ins w:id="1090" w:author="Gary Sullivan" w:date="2022-11-21T17:49:00Z">
        <w:r w:rsidR="00F7735A" w:rsidRPr="00F7735A">
          <w:rPr>
            <w:lang w:val="en-US"/>
          </w:rPr>
          <w:t>Decision:</w:t>
        </w:r>
      </w:ins>
      <w:del w:id="1091" w:author="Gary Sullivan" w:date="2022-11-21T17:49:00Z">
        <w:r w:rsidR="008E7DF8" w:rsidRPr="00F7735A" w:rsidDel="00F7735A">
          <w:rPr>
            <w:lang w:val="en-US"/>
          </w:rPr>
          <w:delText>–</w:delText>
        </w:r>
      </w:del>
      <w:r w:rsidR="008E7DF8" w:rsidRPr="00F7735A">
        <w:rPr>
          <w:lang w:val="en-US"/>
        </w:rPr>
        <w:t xml:space="preserve"> </w:t>
      </w:r>
      <w:del w:id="1092" w:author="Gary Sullivan" w:date="2022-11-21T17:49:00Z">
        <w:r w:rsidR="008E7DF8" w:rsidRPr="00F7735A" w:rsidDel="00F7735A">
          <w:rPr>
            <w:lang w:val="en-US"/>
            <w:rPrChange w:id="1093" w:author="Gary Sullivan" w:date="2022-11-21T17:52:00Z">
              <w:rPr>
                <w:highlight w:val="yellow"/>
                <w:lang w:val="en-US"/>
              </w:rPr>
            </w:rPrChange>
          </w:rPr>
          <w:delText>a</w:delText>
        </w:r>
      </w:del>
      <w:ins w:id="1094" w:author="Gary Sullivan" w:date="2022-11-21T17:49:00Z">
        <w:r w:rsidR="00F7735A" w:rsidRPr="00F7735A">
          <w:rPr>
            <w:lang w:val="en-US"/>
            <w:rPrChange w:id="1095" w:author="Gary Sullivan" w:date="2022-11-21T17:52:00Z">
              <w:rPr>
                <w:highlight w:val="yellow"/>
                <w:lang w:val="en-US"/>
              </w:rPr>
            </w:rPrChange>
          </w:rPr>
          <w:t>A</w:t>
        </w:r>
      </w:ins>
      <w:r w:rsidR="008E7DF8" w:rsidRPr="00F7735A">
        <w:rPr>
          <w:lang w:val="en-US"/>
          <w:rPrChange w:id="1096" w:author="Gary Sullivan" w:date="2022-11-21T17:52:00Z">
            <w:rPr>
              <w:highlight w:val="yellow"/>
              <w:lang w:val="en-US"/>
            </w:rPr>
          </w:rPrChange>
        </w:rPr>
        <w:t>greed</w:t>
      </w:r>
      <w:r w:rsidR="008E7DF8" w:rsidRPr="00F7735A">
        <w:rPr>
          <w:lang w:val="en-US"/>
        </w:rPr>
        <w:t xml:space="preserve">. It is noted that this would be followed by a second URI which contains the specific NNR instantiation. </w:t>
      </w:r>
      <w:r w:rsidR="00227729" w:rsidRPr="00F7735A">
        <w:rPr>
          <w:lang w:val="en-US"/>
        </w:rPr>
        <w:t>I</w:t>
      </w:r>
      <w:r w:rsidR="008E7DF8" w:rsidRPr="00F7735A">
        <w:rPr>
          <w:lang w:val="en-US"/>
        </w:rPr>
        <w:t>t would refer to the newest edition of 15938-17.</w:t>
      </w:r>
    </w:p>
    <w:p w14:paraId="2E8F4F0A" w14:textId="06005B91" w:rsidR="00686BF5" w:rsidRPr="00686BF5" w:rsidRDefault="00686BF5" w:rsidP="00B3778F">
      <w:pPr>
        <w:numPr>
          <w:ilvl w:val="2"/>
          <w:numId w:val="80"/>
        </w:numPr>
        <w:rPr>
          <w:bCs/>
          <w:lang w:val="en-US"/>
        </w:rPr>
      </w:pPr>
      <w:r w:rsidRPr="00F7735A">
        <w:rPr>
          <w:lang w:val="en-US"/>
        </w:rPr>
        <w:t>A</w:t>
      </w:r>
      <w:r w:rsidRPr="00F7735A">
        <w:rPr>
          <w:lang w:val="x-none"/>
        </w:rPr>
        <w:t xml:space="preserve">dd and modify constraints for the case when </w:t>
      </w:r>
      <w:proofErr w:type="spellStart"/>
      <w:r w:rsidRPr="00F7735A">
        <w:rPr>
          <w:lang w:val="x-none"/>
        </w:rPr>
        <w:t>nnpfc_mode_idc</w:t>
      </w:r>
      <w:proofErr w:type="spellEnd"/>
      <w:r w:rsidRPr="00F7735A">
        <w:rPr>
          <w:lang w:val="x-none"/>
        </w:rPr>
        <w:t xml:space="preserve"> is equal to 2 to allow an update of a previously </w:t>
      </w:r>
      <w:proofErr w:type="spellStart"/>
      <w:r w:rsidRPr="00F7735A">
        <w:rPr>
          <w:lang w:val="x-none"/>
        </w:rPr>
        <w:t>signalled</w:t>
      </w:r>
      <w:proofErr w:type="spellEnd"/>
      <w:r w:rsidRPr="00F7735A">
        <w:rPr>
          <w:lang w:val="x-none"/>
        </w:rPr>
        <w:t xml:space="preserve"> </w:t>
      </w:r>
      <w:r w:rsidRPr="00F7735A">
        <w:rPr>
          <w:lang w:val="en-US"/>
        </w:rPr>
        <w:t>NNPF. (</w:t>
      </w:r>
      <w:r w:rsidRPr="00F7735A">
        <w:t>JVET-AB0059 item 2</w:t>
      </w:r>
      <w:r w:rsidRPr="00F7735A">
        <w:rPr>
          <w:lang w:val="en-US"/>
        </w:rPr>
        <w:t>)</w:t>
      </w:r>
      <w:r w:rsidR="0073631B" w:rsidRPr="00F7735A">
        <w:rPr>
          <w:lang w:val="en-US"/>
        </w:rPr>
        <w:t xml:space="preserve"> – </w:t>
      </w:r>
      <w:ins w:id="1097" w:author="Gary Sullivan" w:date="2022-11-21T17:49:00Z">
        <w:r w:rsidR="00F7735A" w:rsidRPr="00F7735A">
          <w:rPr>
            <w:lang w:val="en-US"/>
            <w:rPrChange w:id="1098" w:author="Gary Sullivan" w:date="2022-11-21T17:52:00Z">
              <w:rPr>
                <w:highlight w:val="yellow"/>
                <w:lang w:val="en-US"/>
              </w:rPr>
            </w:rPrChange>
          </w:rPr>
          <w:t>Decision: A</w:t>
        </w:r>
      </w:ins>
      <w:del w:id="1099" w:author="Gary Sullivan" w:date="2022-11-21T17:49:00Z">
        <w:r w:rsidR="0073631B" w:rsidRPr="00F7735A" w:rsidDel="00F7735A">
          <w:rPr>
            <w:lang w:val="en-US"/>
            <w:rPrChange w:id="1100" w:author="Gary Sullivan" w:date="2022-11-21T17:52:00Z">
              <w:rPr>
                <w:highlight w:val="yellow"/>
                <w:lang w:val="en-US"/>
              </w:rPr>
            </w:rPrChange>
          </w:rPr>
          <w:delText>a</w:delText>
        </w:r>
      </w:del>
      <w:r w:rsidR="0073631B" w:rsidRPr="00F7735A">
        <w:rPr>
          <w:lang w:val="en-US"/>
          <w:rPrChange w:id="1101" w:author="Gary Sullivan" w:date="2022-11-21T17:52:00Z">
            <w:rPr>
              <w:highlight w:val="yellow"/>
              <w:lang w:val="en-US"/>
            </w:rPr>
          </w:rPrChange>
        </w:rPr>
        <w:t>greed</w:t>
      </w:r>
      <w:r w:rsidR="0073631B" w:rsidRPr="00F7735A">
        <w:rPr>
          <w:lang w:val="en-US"/>
        </w:rPr>
        <w:t xml:space="preserve"> to allow an update also in URI mode, however it was commented in general that the</w:t>
      </w:r>
      <w:r w:rsidR="0073631B">
        <w:rPr>
          <w:lang w:val="en-US"/>
        </w:rPr>
        <w:t xml:space="preserve"> meaning of “update” needs to be improved in the spec. (JVET-AB0047 has some editorial suggestions on that aspect)</w:t>
      </w:r>
    </w:p>
    <w:p w14:paraId="4AD7FA0A" w14:textId="3CC7EECD" w:rsidR="00686BF5" w:rsidRPr="00B769BC" w:rsidRDefault="00686BF5" w:rsidP="00B3778F">
      <w:pPr>
        <w:numPr>
          <w:ilvl w:val="1"/>
          <w:numId w:val="80"/>
        </w:numPr>
        <w:rPr>
          <w:bCs/>
          <w:lang w:val="en-US"/>
        </w:rPr>
      </w:pPr>
      <w:r w:rsidRPr="00686BF5">
        <w:rPr>
          <w:lang w:val="en-US"/>
        </w:rPr>
        <w:t xml:space="preserve">No, remove the </w:t>
      </w:r>
      <w:r w:rsidRPr="00686BF5">
        <w:rPr>
          <w:bCs/>
          <w:lang w:val="en-US"/>
        </w:rPr>
        <w:t xml:space="preserve">external-means mode and the URI mode (the modes with </w:t>
      </w:r>
      <w:proofErr w:type="spellStart"/>
      <w:r w:rsidRPr="00686BF5">
        <w:rPr>
          <w:lang w:val="en-US"/>
        </w:rPr>
        <w:t>nnpfc_mode_idc</w:t>
      </w:r>
      <w:proofErr w:type="spellEnd"/>
      <w:r w:rsidRPr="00686BF5">
        <w:rPr>
          <w:lang w:val="en-US"/>
        </w:rPr>
        <w:t xml:space="preserve"> equal to 0 and 2). (BC#019)</w:t>
      </w:r>
    </w:p>
    <w:p w14:paraId="5D20F774" w14:textId="0C3576AD" w:rsidR="002C72A9" w:rsidRDefault="002C72A9" w:rsidP="002C72A9">
      <w:pPr>
        <w:ind w:left="720"/>
        <w:rPr>
          <w:bCs/>
          <w:lang w:val="en-US"/>
        </w:rPr>
      </w:pPr>
      <w:r>
        <w:rPr>
          <w:bCs/>
          <w:lang w:val="en-US"/>
        </w:rPr>
        <w:t>Discussion:</w:t>
      </w:r>
    </w:p>
    <w:p w14:paraId="7A167D0C" w14:textId="41AC3A94" w:rsidR="002C72A9" w:rsidRDefault="002C72A9" w:rsidP="007E71CD">
      <w:pPr>
        <w:numPr>
          <w:ilvl w:val="0"/>
          <w:numId w:val="234"/>
        </w:numPr>
        <w:rPr>
          <w:bCs/>
          <w:lang w:val="en-US"/>
        </w:rPr>
      </w:pPr>
      <w:r>
        <w:rPr>
          <w:bCs/>
          <w:lang w:val="en-US"/>
        </w:rPr>
        <w:t>It was mentioned that the case of receiving the NN description out-of-band is beneficial (this could include the case of NNR being specified out of band</w:t>
      </w:r>
    </w:p>
    <w:p w14:paraId="7A759A77" w14:textId="07500813" w:rsidR="002C72A9" w:rsidRDefault="002C72A9" w:rsidP="007E71CD">
      <w:pPr>
        <w:numPr>
          <w:ilvl w:val="0"/>
          <w:numId w:val="234"/>
        </w:numPr>
        <w:rPr>
          <w:bCs/>
          <w:lang w:val="en-US"/>
        </w:rPr>
      </w:pPr>
      <w:r>
        <w:rPr>
          <w:bCs/>
          <w:lang w:val="en-US"/>
        </w:rPr>
        <w:t xml:space="preserve">It was argued that it is unknown with external means if it is </w:t>
      </w:r>
      <w:proofErr w:type="gramStart"/>
      <w:r>
        <w:rPr>
          <w:bCs/>
          <w:lang w:val="en-US"/>
        </w:rPr>
        <w:t>actually a</w:t>
      </w:r>
      <w:proofErr w:type="gramEnd"/>
      <w:r>
        <w:rPr>
          <w:bCs/>
          <w:lang w:val="en-US"/>
        </w:rPr>
        <w:t xml:space="preserve"> neural network post processing that is invoked. However, there are elements in the syntax which describe what the processing is about, which are still invoked in modes 0 and 2</w:t>
      </w:r>
      <w:r w:rsidR="009F6F8C">
        <w:rPr>
          <w:bCs/>
          <w:lang w:val="en-US"/>
        </w:rPr>
        <w:t xml:space="preserve"> (see item ii) above, which makes </w:t>
      </w:r>
      <w:proofErr w:type="spellStart"/>
      <w:r w:rsidR="009F6F8C">
        <w:rPr>
          <w:bCs/>
          <w:lang w:val="en-US"/>
        </w:rPr>
        <w:t>signal</w:t>
      </w:r>
      <w:r w:rsidR="00464ED2">
        <w:rPr>
          <w:bCs/>
          <w:lang w:val="en-US"/>
        </w:rPr>
        <w:t>l</w:t>
      </w:r>
      <w:r w:rsidR="009F6F8C">
        <w:rPr>
          <w:bCs/>
          <w:lang w:val="en-US"/>
        </w:rPr>
        <w:t>ing</w:t>
      </w:r>
      <w:proofErr w:type="spellEnd"/>
      <w:r w:rsidR="009F6F8C">
        <w:rPr>
          <w:bCs/>
          <w:lang w:val="en-US"/>
        </w:rPr>
        <w:t xml:space="preserve"> the purpose and the formatting mandatory)</w:t>
      </w:r>
      <w:r>
        <w:rPr>
          <w:bCs/>
          <w:lang w:val="en-US"/>
        </w:rPr>
        <w:t>.</w:t>
      </w:r>
    </w:p>
    <w:p w14:paraId="23E81D19" w14:textId="24527F3F" w:rsidR="002C72A9" w:rsidRDefault="002C72A9" w:rsidP="007E71CD">
      <w:pPr>
        <w:numPr>
          <w:ilvl w:val="0"/>
          <w:numId w:val="234"/>
        </w:numPr>
        <w:rPr>
          <w:bCs/>
          <w:lang w:val="en-US"/>
        </w:rPr>
      </w:pPr>
      <w:r>
        <w:rPr>
          <w:bCs/>
          <w:lang w:val="en-US"/>
        </w:rPr>
        <w:t>The tag URI mechanism proposed in BC#011 for mode 2</w:t>
      </w:r>
      <w:r w:rsidR="008C4841">
        <w:rPr>
          <w:bCs/>
          <w:lang w:val="en-US"/>
        </w:rPr>
        <w:t xml:space="preserve"> could resolve </w:t>
      </w:r>
      <w:proofErr w:type="gramStart"/>
      <w:r w:rsidR="008C4841">
        <w:rPr>
          <w:bCs/>
          <w:lang w:val="en-US"/>
        </w:rPr>
        <w:t>the majority of</w:t>
      </w:r>
      <w:proofErr w:type="gramEnd"/>
      <w:r w:rsidR="008C4841">
        <w:rPr>
          <w:bCs/>
          <w:lang w:val="en-US"/>
        </w:rPr>
        <w:t xml:space="preserve"> concerns from the previous bullet point.</w:t>
      </w:r>
    </w:p>
    <w:p w14:paraId="63584F89" w14:textId="3E6C88F9" w:rsidR="008C4841" w:rsidRPr="00686BF5" w:rsidRDefault="00F7735A" w:rsidP="007E71CD">
      <w:pPr>
        <w:numPr>
          <w:ilvl w:val="0"/>
          <w:numId w:val="234"/>
        </w:numPr>
        <w:rPr>
          <w:bCs/>
          <w:lang w:val="en-US"/>
        </w:rPr>
      </w:pPr>
      <w:ins w:id="1102" w:author="Gary Sullivan" w:date="2022-11-21T17:49:00Z">
        <w:r w:rsidRPr="00F7735A">
          <w:rPr>
            <w:bCs/>
            <w:lang w:val="en-US"/>
            <w:rPrChange w:id="1103" w:author="Gary Sullivan" w:date="2022-11-21T17:52:00Z">
              <w:rPr>
                <w:bCs/>
                <w:highlight w:val="yellow"/>
                <w:lang w:val="en-US"/>
              </w:rPr>
            </w:rPrChange>
          </w:rPr>
          <w:t xml:space="preserve">Decision: </w:t>
        </w:r>
      </w:ins>
      <w:r w:rsidR="008C4841" w:rsidRPr="00F7735A">
        <w:rPr>
          <w:bCs/>
          <w:lang w:val="en-US"/>
          <w:rPrChange w:id="1104" w:author="Gary Sullivan" w:date="2022-11-21T17:52:00Z">
            <w:rPr>
              <w:bCs/>
              <w:highlight w:val="yellow"/>
              <w:lang w:val="en-US"/>
            </w:rPr>
          </w:rPrChange>
        </w:rPr>
        <w:t>It was agreed</w:t>
      </w:r>
      <w:r w:rsidR="008C4841">
        <w:rPr>
          <w:bCs/>
          <w:lang w:val="en-US"/>
        </w:rPr>
        <w:t xml:space="preserve"> to retain only the NNR mode (to become mode 0) and the URI mode (to become mode 1</w:t>
      </w:r>
      <w:r w:rsidR="00227729">
        <w:rPr>
          <w:bCs/>
          <w:lang w:val="en-US"/>
        </w:rPr>
        <w:t>, and potentially a new T.35 mode, see iii. above</w:t>
      </w:r>
      <w:r w:rsidR="008C4841">
        <w:rPr>
          <w:bCs/>
          <w:lang w:val="en-US"/>
        </w:rPr>
        <w:t xml:space="preserve">). The </w:t>
      </w:r>
      <w:proofErr w:type="spellStart"/>
      <w:r w:rsidR="008C4841">
        <w:rPr>
          <w:bCs/>
          <w:lang w:val="en-US"/>
        </w:rPr>
        <w:t>signal</w:t>
      </w:r>
      <w:r w:rsidR="00464ED2">
        <w:rPr>
          <w:bCs/>
          <w:lang w:val="en-US"/>
        </w:rPr>
        <w:t>l</w:t>
      </w:r>
      <w:r w:rsidR="008C4841">
        <w:rPr>
          <w:bCs/>
          <w:lang w:val="en-US"/>
        </w:rPr>
        <w:t>ing</w:t>
      </w:r>
      <w:proofErr w:type="spellEnd"/>
      <w:r w:rsidR="008C4841">
        <w:rPr>
          <w:bCs/>
          <w:lang w:val="en-US"/>
        </w:rPr>
        <w:t xml:space="preserve"> mechanism shall be kept extensible.</w:t>
      </w:r>
    </w:p>
    <w:p w14:paraId="5AA02F71" w14:textId="77777777" w:rsidR="00686BF5" w:rsidRPr="00686BF5" w:rsidRDefault="00686BF5" w:rsidP="00B3778F">
      <w:pPr>
        <w:numPr>
          <w:ilvl w:val="0"/>
          <w:numId w:val="80"/>
        </w:numPr>
        <w:rPr>
          <w:bCs/>
          <w:lang w:val="en-US"/>
        </w:rPr>
      </w:pPr>
      <w:r w:rsidRPr="00686BF5">
        <w:rPr>
          <w:lang w:val="en-US"/>
        </w:rPr>
        <w:t>On NNPF complexity</w:t>
      </w:r>
    </w:p>
    <w:p w14:paraId="4E48EBC6" w14:textId="77777777" w:rsidR="00686BF5" w:rsidRPr="00686BF5" w:rsidRDefault="00686BF5" w:rsidP="00B3778F">
      <w:pPr>
        <w:numPr>
          <w:ilvl w:val="1"/>
          <w:numId w:val="80"/>
        </w:numPr>
        <w:rPr>
          <w:bCs/>
          <w:lang w:val="en-US"/>
        </w:rPr>
      </w:pPr>
      <w:r w:rsidRPr="00686BF5">
        <w:rPr>
          <w:lang w:val="en-US"/>
        </w:rPr>
        <w:t xml:space="preserve">Change the syntax of </w:t>
      </w:r>
      <w:proofErr w:type="spellStart"/>
      <w:r w:rsidRPr="00686BF5">
        <w:rPr>
          <w:lang w:val="en-US"/>
        </w:rPr>
        <w:t>nnpfc_complexity_</w:t>
      </w:r>
      <w:proofErr w:type="gramStart"/>
      <w:r w:rsidRPr="00686BF5">
        <w:rPr>
          <w:lang w:val="en-US"/>
        </w:rPr>
        <w:t>element</w:t>
      </w:r>
      <w:proofErr w:type="spellEnd"/>
      <w:r w:rsidRPr="00686BF5">
        <w:rPr>
          <w:lang w:val="en-US"/>
        </w:rPr>
        <w:t>( )</w:t>
      </w:r>
      <w:proofErr w:type="gramEnd"/>
      <w:r w:rsidRPr="00686BF5">
        <w:rPr>
          <w:lang w:val="en-US"/>
        </w:rPr>
        <w:t xml:space="preserve"> to get rid of the part that does not make sense. It was commented that the syntax specification for </w:t>
      </w:r>
      <w:proofErr w:type="spellStart"/>
      <w:r w:rsidRPr="00686BF5">
        <w:rPr>
          <w:lang w:val="en-US"/>
        </w:rPr>
        <w:t>nnpfc_complexity_</w:t>
      </w:r>
      <w:proofErr w:type="gramStart"/>
      <w:r w:rsidRPr="00686BF5">
        <w:rPr>
          <w:lang w:val="en-US"/>
        </w:rPr>
        <w:t>element</w:t>
      </w:r>
      <w:proofErr w:type="spellEnd"/>
      <w:r w:rsidRPr="00686BF5">
        <w:rPr>
          <w:lang w:val="en-US"/>
        </w:rPr>
        <w:t>( )</w:t>
      </w:r>
      <w:proofErr w:type="gramEnd"/>
      <w:r w:rsidRPr="00686BF5">
        <w:rPr>
          <w:lang w:val="en-US"/>
        </w:rPr>
        <w:t xml:space="preserve"> does not make much sense – e.g. the syntax structure is sent whenever </w:t>
      </w:r>
      <w:proofErr w:type="spellStart"/>
      <w:r w:rsidRPr="00686BF5">
        <w:rPr>
          <w:lang w:val="en-US"/>
        </w:rPr>
        <w:t>nnpfc_complexity_idc</w:t>
      </w:r>
      <w:proofErr w:type="spellEnd"/>
      <w:r w:rsidRPr="00686BF5">
        <w:rPr>
          <w:lang w:val="en-US"/>
        </w:rPr>
        <w:t xml:space="preserve"> is </w:t>
      </w:r>
      <w:r w:rsidRPr="00686BF5">
        <w:rPr>
          <w:lang w:val="en-US"/>
        </w:rPr>
        <w:lastRenderedPageBreak/>
        <w:t xml:space="preserve">greater than 0, but it doesn’t have anything in it unless </w:t>
      </w:r>
      <w:proofErr w:type="spellStart"/>
      <w:r w:rsidRPr="00686BF5">
        <w:rPr>
          <w:lang w:val="en-US"/>
        </w:rPr>
        <w:t>nnpfc_complexity_idc</w:t>
      </w:r>
      <w:proofErr w:type="spellEnd"/>
      <w:r w:rsidRPr="00686BF5">
        <w:rPr>
          <w:lang w:val="en-US"/>
        </w:rPr>
        <w:t xml:space="preserve"> is equal to 1. (BC#017)</w:t>
      </w:r>
    </w:p>
    <w:p w14:paraId="5E89F015" w14:textId="5562E2BD" w:rsidR="00686BF5" w:rsidRPr="00686BF5" w:rsidRDefault="00686BF5" w:rsidP="00B3778F">
      <w:pPr>
        <w:numPr>
          <w:ilvl w:val="1"/>
          <w:numId w:val="80"/>
        </w:numPr>
        <w:rPr>
          <w:bCs/>
          <w:lang w:val="en-US"/>
        </w:rPr>
      </w:pPr>
      <w:r w:rsidRPr="00686BF5">
        <w:t>It is asserted that the current extension mechanism in the syntax structure for the complexity elements does not allow for signalling additional complexity syntax elements while also signal</w:t>
      </w:r>
      <w:r w:rsidR="00464ED2">
        <w:t>l</w:t>
      </w:r>
      <w:r w:rsidRPr="00686BF5">
        <w:t xml:space="preserve">ing the first set of complexity syntax elements. Modify the </w:t>
      </w:r>
      <w:proofErr w:type="spellStart"/>
      <w:r w:rsidRPr="00686BF5">
        <w:rPr>
          <w:lang w:val="en-US"/>
        </w:rPr>
        <w:t>nnpfc_complexity_</w:t>
      </w:r>
      <w:proofErr w:type="gramStart"/>
      <w:r w:rsidRPr="00686BF5">
        <w:rPr>
          <w:lang w:val="en-US"/>
        </w:rPr>
        <w:t>element</w:t>
      </w:r>
      <w:proofErr w:type="spellEnd"/>
      <w:r w:rsidRPr="00686BF5">
        <w:rPr>
          <w:lang w:val="en-US"/>
        </w:rPr>
        <w:t>( )</w:t>
      </w:r>
      <w:proofErr w:type="gramEnd"/>
      <w:r w:rsidRPr="00686BF5">
        <w:rPr>
          <w:lang w:val="en-US"/>
        </w:rPr>
        <w:t xml:space="preserve"> syntax structure </w:t>
      </w:r>
      <w:r w:rsidRPr="00686BF5">
        <w:t xml:space="preserve">such that each bit in the binary representation of </w:t>
      </w:r>
      <w:proofErr w:type="spellStart"/>
      <w:r w:rsidRPr="00686BF5">
        <w:t>nnpfc_complexity_idc</w:t>
      </w:r>
      <w:proofErr w:type="spellEnd"/>
      <w:r w:rsidRPr="00686BF5">
        <w:t xml:space="preserve"> corresponds to one group of syntax elements. </w:t>
      </w:r>
      <w:r w:rsidRPr="00686BF5">
        <w:rPr>
          <w:lang w:val="en-US"/>
        </w:rPr>
        <w:t>(</w:t>
      </w:r>
      <w:r w:rsidRPr="00686BF5">
        <w:t>JVET-AB0135 item 1</w:t>
      </w:r>
      <w:r w:rsidRPr="00686BF5">
        <w:rPr>
          <w:lang w:val="en-US"/>
        </w:rPr>
        <w:t>)</w:t>
      </w:r>
    </w:p>
    <w:p w14:paraId="6CCC37B5" w14:textId="73069A63" w:rsidR="00686BF5" w:rsidRPr="00B769BC" w:rsidRDefault="00686BF5" w:rsidP="00B3778F">
      <w:pPr>
        <w:numPr>
          <w:ilvl w:val="1"/>
          <w:numId w:val="80"/>
        </w:numPr>
        <w:rPr>
          <w:bCs/>
          <w:lang w:val="en-US"/>
        </w:rPr>
      </w:pPr>
      <w:r w:rsidRPr="00686BF5">
        <w:t>Add two additional syntax elements (</w:t>
      </w:r>
      <w:proofErr w:type="spellStart"/>
      <w:r w:rsidRPr="00686BF5">
        <w:t>nnpfc_total_kilobyte_size</w:t>
      </w:r>
      <w:proofErr w:type="spellEnd"/>
      <w:r w:rsidRPr="00686BF5">
        <w:t xml:space="preserve"> and </w:t>
      </w:r>
      <w:proofErr w:type="spellStart"/>
      <w:r w:rsidRPr="00686BF5">
        <w:t>nnpfc_num_layers</w:t>
      </w:r>
      <w:proofErr w:type="spellEnd"/>
      <w:r w:rsidRPr="00686BF5">
        <w:t xml:space="preserve">) descriptive of the complexity of the neural network signalled by the NNPFC SEI message. </w:t>
      </w:r>
      <w:r w:rsidRPr="00686BF5">
        <w:rPr>
          <w:lang w:val="en-US"/>
        </w:rPr>
        <w:t>(</w:t>
      </w:r>
      <w:r w:rsidRPr="00686BF5">
        <w:t>JVET-AB0135 item 1</w:t>
      </w:r>
      <w:r w:rsidRPr="00686BF5">
        <w:rPr>
          <w:lang w:val="en-US"/>
        </w:rPr>
        <w:t>)</w:t>
      </w:r>
    </w:p>
    <w:p w14:paraId="5F5DAB05" w14:textId="61858DD9" w:rsidR="00864A4B" w:rsidRDefault="002D7FA6" w:rsidP="002D7FA6">
      <w:pPr>
        <w:ind w:left="360"/>
        <w:rPr>
          <w:bCs/>
          <w:lang w:val="en-US"/>
        </w:rPr>
      </w:pPr>
      <w:r>
        <w:rPr>
          <w:bCs/>
          <w:lang w:val="en-US"/>
        </w:rPr>
        <w:t>Discussion:</w:t>
      </w:r>
    </w:p>
    <w:p w14:paraId="5B9FB843" w14:textId="69BE842E" w:rsidR="002D7FA6" w:rsidRDefault="002D7FA6" w:rsidP="007E71CD">
      <w:pPr>
        <w:numPr>
          <w:ilvl w:val="0"/>
          <w:numId w:val="236"/>
        </w:numPr>
        <w:rPr>
          <w:bCs/>
          <w:lang w:val="en-US"/>
        </w:rPr>
      </w:pPr>
      <w:r>
        <w:rPr>
          <w:bCs/>
          <w:lang w:val="en-US"/>
        </w:rPr>
        <w:t>SEI messages have usually not been extended so far according to general policies. A device can ignore an SEI message if it cannot interpret it by not knowing the message type, but it should not start decoding it to find out if it can interpret it or not.</w:t>
      </w:r>
      <w:r w:rsidR="00D666FF">
        <w:rPr>
          <w:bCs/>
          <w:lang w:val="en-US"/>
        </w:rPr>
        <w:t xml:space="preserve"> SEI messages do not have profiles.</w:t>
      </w:r>
    </w:p>
    <w:p w14:paraId="140F74F8" w14:textId="4CE1B6E5" w:rsidR="002D7FA6" w:rsidRPr="00F7735A" w:rsidRDefault="00D666FF" w:rsidP="007E71CD">
      <w:pPr>
        <w:numPr>
          <w:ilvl w:val="0"/>
          <w:numId w:val="236"/>
        </w:numPr>
        <w:rPr>
          <w:bCs/>
          <w:lang w:val="en-US"/>
        </w:rPr>
      </w:pPr>
      <w:r>
        <w:rPr>
          <w:bCs/>
          <w:lang w:val="en-US"/>
        </w:rPr>
        <w:t xml:space="preserve">Several experts expressed an opinion that providing </w:t>
      </w:r>
      <w:proofErr w:type="gramStart"/>
      <w:r>
        <w:rPr>
          <w:bCs/>
          <w:lang w:val="en-US"/>
        </w:rPr>
        <w:t>some kind of extension</w:t>
      </w:r>
      <w:proofErr w:type="gramEnd"/>
      <w:r>
        <w:rPr>
          <w:bCs/>
          <w:lang w:val="en-US"/>
        </w:rPr>
        <w:t xml:space="preserve"> mechanism might be beneficial for this specific SEI message, and it was already agreed that potentially an extension for </w:t>
      </w:r>
      <w:proofErr w:type="spellStart"/>
      <w:r>
        <w:rPr>
          <w:bCs/>
          <w:lang w:val="en-US"/>
        </w:rPr>
        <w:t>signalling</w:t>
      </w:r>
      <w:proofErr w:type="spellEnd"/>
      <w:r>
        <w:rPr>
          <w:bCs/>
          <w:lang w:val="en-US"/>
        </w:rPr>
        <w:t xml:space="preserve"> of the NNPF mode could be foreseen. The complexity syntax elements currently are located at the very end of the SEI message before the NNR </w:t>
      </w:r>
      <w:r w:rsidR="006B493A">
        <w:rPr>
          <w:bCs/>
          <w:lang w:val="en-US"/>
        </w:rPr>
        <w:t xml:space="preserve">payload data. For extensibility, more information could </w:t>
      </w:r>
      <w:r w:rsidR="006B493A" w:rsidRPr="00F7735A">
        <w:rPr>
          <w:bCs/>
          <w:lang w:val="en-US"/>
        </w:rPr>
        <w:t>be added after NNR data, or by defining a new NNPF mode.</w:t>
      </w:r>
    </w:p>
    <w:p w14:paraId="6ABE294D" w14:textId="77C87642" w:rsidR="006B493A" w:rsidRPr="00F7735A" w:rsidRDefault="00F7735A" w:rsidP="007E71CD">
      <w:pPr>
        <w:numPr>
          <w:ilvl w:val="0"/>
          <w:numId w:val="236"/>
        </w:numPr>
        <w:rPr>
          <w:bCs/>
          <w:lang w:val="en-US"/>
        </w:rPr>
      </w:pPr>
      <w:ins w:id="1105" w:author="Gary Sullivan" w:date="2022-11-21T17:50:00Z">
        <w:r w:rsidRPr="00F7735A">
          <w:rPr>
            <w:bCs/>
            <w:lang w:val="en-US"/>
          </w:rPr>
          <w:t xml:space="preserve">Decision: </w:t>
        </w:r>
      </w:ins>
      <w:r w:rsidR="006B493A" w:rsidRPr="00F7735A">
        <w:rPr>
          <w:bCs/>
          <w:lang w:val="en-US"/>
        </w:rPr>
        <w:t xml:space="preserve">It was </w:t>
      </w:r>
      <w:r w:rsidR="006B493A" w:rsidRPr="00F7735A">
        <w:rPr>
          <w:bCs/>
          <w:lang w:val="en-US"/>
          <w:rPrChange w:id="1106" w:author="Gary Sullivan" w:date="2022-11-21T17:52:00Z">
            <w:rPr>
              <w:bCs/>
              <w:highlight w:val="yellow"/>
              <w:lang w:val="en-US"/>
            </w:rPr>
          </w:rPrChange>
        </w:rPr>
        <w:t>agreed</w:t>
      </w:r>
      <w:r w:rsidR="006B493A" w:rsidRPr="00F7735A">
        <w:rPr>
          <w:bCs/>
          <w:lang w:val="en-US"/>
        </w:rPr>
        <w:t xml:space="preserve"> to replace the current </w:t>
      </w:r>
      <w:proofErr w:type="spellStart"/>
      <w:r w:rsidR="006B493A" w:rsidRPr="00F7735A">
        <w:t>nnpfc_complexity_idc</w:t>
      </w:r>
      <w:proofErr w:type="spellEnd"/>
      <w:r w:rsidR="006B493A" w:rsidRPr="00F7735A">
        <w:rPr>
          <w:bCs/>
          <w:lang w:val="en-US"/>
        </w:rPr>
        <w:t xml:space="preserve"> syntax element by a flag. This resolves a. and b.</w:t>
      </w:r>
    </w:p>
    <w:p w14:paraId="54F95B2D" w14:textId="5A691051" w:rsidR="00490F1D" w:rsidRDefault="00F7735A" w:rsidP="007E71CD">
      <w:pPr>
        <w:numPr>
          <w:ilvl w:val="0"/>
          <w:numId w:val="236"/>
        </w:numPr>
        <w:rPr>
          <w:bCs/>
          <w:lang w:val="en-US"/>
        </w:rPr>
      </w:pPr>
      <w:ins w:id="1107" w:author="Gary Sullivan" w:date="2022-11-21T17:50:00Z">
        <w:r w:rsidRPr="00F7735A">
          <w:rPr>
            <w:bCs/>
            <w:lang w:val="en-US"/>
          </w:rPr>
          <w:t xml:space="preserve">Decision: </w:t>
        </w:r>
      </w:ins>
      <w:r w:rsidR="00490F1D" w:rsidRPr="00F7735A">
        <w:rPr>
          <w:bCs/>
          <w:lang w:val="en-US"/>
        </w:rPr>
        <w:t xml:space="preserve">For item c, it was </w:t>
      </w:r>
      <w:r w:rsidR="00490F1D" w:rsidRPr="00F7735A">
        <w:rPr>
          <w:bCs/>
          <w:lang w:val="en-US"/>
          <w:rPrChange w:id="1108" w:author="Gary Sullivan" w:date="2022-11-21T17:52:00Z">
            <w:rPr>
              <w:bCs/>
              <w:highlight w:val="yellow"/>
              <w:lang w:val="en-US"/>
            </w:rPr>
          </w:rPrChange>
        </w:rPr>
        <w:t>agreed</w:t>
      </w:r>
      <w:r w:rsidR="00490F1D" w:rsidRPr="00F7735A">
        <w:rPr>
          <w:bCs/>
          <w:lang w:val="en-US"/>
        </w:rPr>
        <w:t xml:space="preserve"> that the </w:t>
      </w:r>
      <w:proofErr w:type="spellStart"/>
      <w:r w:rsidR="00490F1D" w:rsidRPr="00F7735A">
        <w:t>nnpfc</w:t>
      </w:r>
      <w:r w:rsidR="00490F1D" w:rsidRPr="00686BF5">
        <w:t>_total_kilobyte_si</w:t>
      </w:r>
      <w:r w:rsidR="00490F1D">
        <w:t>ze</w:t>
      </w:r>
      <w:proofErr w:type="spellEnd"/>
      <w:r w:rsidR="00490F1D">
        <w:t xml:space="preserve"> is useful (memory needs), whereas the number of layers may not be too beneficial for a decoding device to decide about its ability to process. </w:t>
      </w:r>
      <w:r w:rsidR="00506485">
        <w:t xml:space="preserve">It was suggested that more study might be useful to better express the complexity, </w:t>
      </w:r>
      <w:proofErr w:type="gramStart"/>
      <w:r w:rsidR="00506485">
        <w:t>e.g.</w:t>
      </w:r>
      <w:proofErr w:type="gramEnd"/>
      <w:r w:rsidR="00506485">
        <w:t xml:space="preserve"> regularity of an architecture might also have impact on the complexity.</w:t>
      </w:r>
    </w:p>
    <w:p w14:paraId="71821209" w14:textId="77777777" w:rsidR="00686BF5" w:rsidRPr="00686BF5" w:rsidRDefault="00686BF5" w:rsidP="00B3778F">
      <w:pPr>
        <w:numPr>
          <w:ilvl w:val="0"/>
          <w:numId w:val="80"/>
        </w:numPr>
        <w:rPr>
          <w:bCs/>
          <w:lang w:val="en-US"/>
        </w:rPr>
      </w:pPr>
      <w:r w:rsidRPr="00686BF5">
        <w:rPr>
          <w:lang w:val="en-US"/>
        </w:rPr>
        <w:t>On NNPF purposes</w:t>
      </w:r>
    </w:p>
    <w:p w14:paraId="25FAEA11" w14:textId="77777777" w:rsidR="00686BF5" w:rsidRPr="00686BF5" w:rsidRDefault="00686BF5" w:rsidP="00B3778F">
      <w:pPr>
        <w:numPr>
          <w:ilvl w:val="1"/>
          <w:numId w:val="80"/>
        </w:numPr>
        <w:rPr>
          <w:bCs/>
          <w:lang w:val="en-US"/>
        </w:rPr>
      </w:pPr>
      <w:r w:rsidRPr="00686BF5">
        <w:rPr>
          <w:lang w:val="en-US"/>
        </w:rPr>
        <w:t>Define and signal different types of visual quality improvements (note that visual quality improvement is one of the specified NNPF purposes), including the following (BC#021</w:t>
      </w:r>
      <w:r w:rsidRPr="00686BF5">
        <w:rPr>
          <w:bCs/>
          <w:lang w:val="en-US"/>
        </w:rPr>
        <w:t xml:space="preserve">, </w:t>
      </w:r>
      <w:r w:rsidRPr="00686BF5">
        <w:t>JVET-AB0049 item 2</w:t>
      </w:r>
      <w:r w:rsidRPr="00686BF5">
        <w:rPr>
          <w:lang w:val="en-US"/>
        </w:rPr>
        <w:t>):</w:t>
      </w:r>
    </w:p>
    <w:p w14:paraId="25F25F53" w14:textId="77777777" w:rsidR="00686BF5" w:rsidRPr="00686BF5" w:rsidRDefault="00686BF5" w:rsidP="00B3778F">
      <w:pPr>
        <w:numPr>
          <w:ilvl w:val="2"/>
          <w:numId w:val="80"/>
        </w:numPr>
        <w:rPr>
          <w:bCs/>
          <w:lang w:val="en-US"/>
        </w:rPr>
      </w:pPr>
      <w:r w:rsidRPr="00686BF5">
        <w:rPr>
          <w:bCs/>
          <w:lang w:val="en-US"/>
        </w:rPr>
        <w:t>General visual quality improvement, targeting at increasing either the fidelity or the subjective visual quality of the reconstructed picture after applying the neural-network post-processing filter. The improvement may be measured by any objective or subjective metric.</w:t>
      </w:r>
    </w:p>
    <w:p w14:paraId="5E3FC220" w14:textId="77777777" w:rsidR="00686BF5" w:rsidRPr="00686BF5" w:rsidRDefault="00686BF5" w:rsidP="00B3778F">
      <w:pPr>
        <w:numPr>
          <w:ilvl w:val="2"/>
          <w:numId w:val="80"/>
        </w:numPr>
        <w:rPr>
          <w:bCs/>
          <w:lang w:val="en-US"/>
        </w:rPr>
      </w:pPr>
      <w:r w:rsidRPr="00686BF5">
        <w:rPr>
          <w:bCs/>
          <w:lang w:val="en-US"/>
        </w:rPr>
        <w:t>Objective-oriented/fidelity-oriented visual quality improvement, targeting at increasing the fidelity of the reconstructed picture after applying the neural-network post-processing filter. The fidelity may be measured by PSNR, MS-SSIM etc.</w:t>
      </w:r>
    </w:p>
    <w:p w14:paraId="4F0730B2" w14:textId="77777777" w:rsidR="00686BF5" w:rsidRPr="00686BF5" w:rsidRDefault="00686BF5" w:rsidP="00B3778F">
      <w:pPr>
        <w:numPr>
          <w:ilvl w:val="2"/>
          <w:numId w:val="80"/>
        </w:numPr>
        <w:rPr>
          <w:bCs/>
          <w:lang w:val="en-US"/>
        </w:rPr>
      </w:pPr>
      <w:r w:rsidRPr="00686BF5">
        <w:rPr>
          <w:bCs/>
          <w:lang w:val="en-US"/>
        </w:rPr>
        <w:t>Subjective-oriented visual quality improvement, targeting at increasing the subjective visual quality of the reconstructed picture after applying the neural-network post-processing filter. The subjective visual quality may be measured by LPIPS or MOS.</w:t>
      </w:r>
    </w:p>
    <w:p w14:paraId="61E40C28" w14:textId="77777777" w:rsidR="00686BF5" w:rsidRPr="00686BF5" w:rsidRDefault="00686BF5" w:rsidP="00B3778F">
      <w:pPr>
        <w:numPr>
          <w:ilvl w:val="2"/>
          <w:numId w:val="80"/>
        </w:numPr>
        <w:rPr>
          <w:bCs/>
          <w:lang w:val="en-US"/>
        </w:rPr>
      </w:pPr>
      <w:r w:rsidRPr="00686BF5">
        <w:rPr>
          <w:bCs/>
          <w:lang w:val="en-US"/>
        </w:rPr>
        <w:t>Film grain-oriented visual quality improvement, with synthesizing filter grain on the reconstructed picture after applying the neural-network post-processing filter.</w:t>
      </w:r>
    </w:p>
    <w:p w14:paraId="04B33F2A" w14:textId="77777777" w:rsidR="00686BF5" w:rsidRPr="00686BF5" w:rsidRDefault="00686BF5" w:rsidP="00B3778F">
      <w:pPr>
        <w:numPr>
          <w:ilvl w:val="1"/>
          <w:numId w:val="80"/>
        </w:numPr>
        <w:rPr>
          <w:bCs/>
          <w:lang w:val="en-US"/>
        </w:rPr>
      </w:pPr>
      <w:r w:rsidRPr="00686BF5">
        <w:rPr>
          <w:lang w:val="en-US"/>
        </w:rPr>
        <w:t xml:space="preserve">Specify the value 0 for </w:t>
      </w:r>
      <w:proofErr w:type="spellStart"/>
      <w:r w:rsidRPr="00686BF5">
        <w:t>nnpfc_purpose</w:t>
      </w:r>
      <w:proofErr w:type="spellEnd"/>
      <w:r w:rsidRPr="00686BF5">
        <w:t xml:space="preserve"> to be a specific purpose instead of </w:t>
      </w:r>
      <w:r w:rsidRPr="00686BF5">
        <w:rPr>
          <w:lang w:val="en-US"/>
        </w:rPr>
        <w:t>"unknown or unspecified". (BC#034</w:t>
      </w:r>
      <w:r w:rsidRPr="00686BF5">
        <w:rPr>
          <w:bCs/>
          <w:lang w:val="en-US"/>
        </w:rPr>
        <w:t xml:space="preserve">, </w:t>
      </w:r>
      <w:r w:rsidRPr="00686BF5">
        <w:t>JVET-AB0049 item 3</w:t>
      </w:r>
      <w:r w:rsidRPr="00686BF5">
        <w:rPr>
          <w:lang w:val="en-US"/>
        </w:rPr>
        <w:t>)</w:t>
      </w:r>
    </w:p>
    <w:p w14:paraId="6B8ADF8F" w14:textId="77777777" w:rsidR="00686BF5" w:rsidRPr="00686BF5" w:rsidRDefault="00686BF5" w:rsidP="00B3778F">
      <w:pPr>
        <w:numPr>
          <w:ilvl w:val="1"/>
          <w:numId w:val="80"/>
        </w:numPr>
        <w:rPr>
          <w:bCs/>
          <w:lang w:val="en-US"/>
        </w:rPr>
      </w:pPr>
      <w:r w:rsidRPr="00686BF5">
        <w:t xml:space="preserve">Specify the value range of </w:t>
      </w:r>
      <w:proofErr w:type="spellStart"/>
      <w:r w:rsidRPr="00686BF5">
        <w:t>nnpfc_purpose</w:t>
      </w:r>
      <w:proofErr w:type="spellEnd"/>
      <w:r w:rsidRPr="00686BF5">
        <w:t xml:space="preserve"> to be 0 to 255</w:t>
      </w:r>
      <w:r w:rsidRPr="00686BF5">
        <w:rPr>
          <w:lang w:val="en-US"/>
        </w:rPr>
        <w:t>, inclusive</w:t>
      </w:r>
      <w:r w:rsidRPr="00686BF5">
        <w:t xml:space="preserve"> (instead of 0 to </w:t>
      </w:r>
      <w:r w:rsidRPr="00686BF5">
        <w:rPr>
          <w:lang w:val="en-US"/>
        </w:rPr>
        <w:t>2</w:t>
      </w:r>
      <w:r w:rsidRPr="00686BF5">
        <w:rPr>
          <w:vertAlign w:val="superscript"/>
          <w:lang w:val="en-US"/>
        </w:rPr>
        <w:t>32</w:t>
      </w:r>
      <w:r w:rsidRPr="00686BF5">
        <w:rPr>
          <w:lang w:val="en-US"/>
        </w:rPr>
        <w:t> − 2, inclusive). (</w:t>
      </w:r>
      <w:r w:rsidRPr="00686BF5">
        <w:t>JVET-AB0049 item 4)</w:t>
      </w:r>
    </w:p>
    <w:p w14:paraId="49AF5EB8" w14:textId="77777777" w:rsidR="00686BF5" w:rsidRPr="00686BF5" w:rsidRDefault="00686BF5" w:rsidP="00B3778F">
      <w:pPr>
        <w:numPr>
          <w:ilvl w:val="1"/>
          <w:numId w:val="80"/>
        </w:numPr>
        <w:rPr>
          <w:bCs/>
          <w:lang w:val="en-US"/>
        </w:rPr>
      </w:pPr>
      <w:r w:rsidRPr="00686BF5">
        <w:lastRenderedPageBreak/>
        <w:t xml:space="preserve">Add </w:t>
      </w:r>
      <w:r w:rsidRPr="00686BF5">
        <w:rPr>
          <w:lang w:val="x-none"/>
        </w:rPr>
        <w:t xml:space="preserve">frame rate </w:t>
      </w:r>
      <w:proofErr w:type="spellStart"/>
      <w:r w:rsidRPr="00686BF5">
        <w:rPr>
          <w:lang w:val="x-none"/>
        </w:rPr>
        <w:t>upsampling</w:t>
      </w:r>
      <w:proofErr w:type="spellEnd"/>
      <w:r w:rsidRPr="00686BF5">
        <w:rPr>
          <w:lang w:val="x-none"/>
        </w:rPr>
        <w:t xml:space="preserve"> as an additional purpose</w:t>
      </w:r>
      <w:r w:rsidRPr="00686BF5">
        <w:rPr>
          <w:lang w:val="en-US"/>
        </w:rPr>
        <w:t>. (JVET-AB0058)</w:t>
      </w:r>
    </w:p>
    <w:p w14:paraId="67D196BA" w14:textId="77777777" w:rsidR="00686BF5" w:rsidRPr="00686BF5" w:rsidRDefault="00686BF5" w:rsidP="00B3778F">
      <w:pPr>
        <w:numPr>
          <w:ilvl w:val="2"/>
          <w:numId w:val="80"/>
        </w:numPr>
        <w:rPr>
          <w:bCs/>
          <w:lang w:val="en-US"/>
        </w:rPr>
      </w:pPr>
      <w:r w:rsidRPr="00686BF5">
        <w:rPr>
          <w:lang w:val="en-US"/>
        </w:rPr>
        <w:t xml:space="preserve">Conditionally </w:t>
      </w:r>
      <w:r w:rsidRPr="00686BF5">
        <w:rPr>
          <w:lang w:val="x-none"/>
        </w:rPr>
        <w:t xml:space="preserve">signal two syntax elements related to frame rate </w:t>
      </w:r>
      <w:proofErr w:type="spellStart"/>
      <w:r w:rsidRPr="00686BF5">
        <w:rPr>
          <w:lang w:val="x-none"/>
        </w:rPr>
        <w:t>upsampling</w:t>
      </w:r>
      <w:proofErr w:type="spellEnd"/>
      <w:r w:rsidRPr="00686BF5">
        <w:rPr>
          <w:lang w:val="x-none"/>
        </w:rPr>
        <w:t xml:space="preserve"> information</w:t>
      </w:r>
      <w:r w:rsidRPr="00686BF5">
        <w:rPr>
          <w:lang w:val="en-US"/>
        </w:rPr>
        <w:t>.</w:t>
      </w:r>
    </w:p>
    <w:p w14:paraId="6E904E43" w14:textId="68A1D394" w:rsidR="00686BF5" w:rsidRPr="00B769BC" w:rsidRDefault="00686BF5" w:rsidP="00B3778F">
      <w:pPr>
        <w:numPr>
          <w:ilvl w:val="2"/>
          <w:numId w:val="80"/>
        </w:numPr>
        <w:rPr>
          <w:bCs/>
          <w:lang w:val="en-US"/>
        </w:rPr>
      </w:pPr>
      <w:r w:rsidRPr="00686BF5">
        <w:rPr>
          <w:lang w:val="en-US"/>
        </w:rPr>
        <w:t xml:space="preserve">Add processes </w:t>
      </w:r>
      <w:r w:rsidRPr="00686BF5">
        <w:rPr>
          <w:lang w:val="x-none"/>
        </w:rPr>
        <w:t>for deriving input tensors and storing output tensors</w:t>
      </w:r>
      <w:r w:rsidRPr="00686BF5">
        <w:rPr>
          <w:lang w:val="en-US"/>
        </w:rPr>
        <w:t>.</w:t>
      </w:r>
    </w:p>
    <w:p w14:paraId="233EC89B" w14:textId="28B3A265" w:rsidR="00B343FC" w:rsidRDefault="007F43CB" w:rsidP="007F43CB">
      <w:pPr>
        <w:ind w:left="360"/>
        <w:rPr>
          <w:bCs/>
          <w:lang w:val="en-US"/>
        </w:rPr>
      </w:pPr>
      <w:r>
        <w:rPr>
          <w:bCs/>
          <w:lang w:val="en-US"/>
        </w:rPr>
        <w:t>Discussion:</w:t>
      </w:r>
    </w:p>
    <w:p w14:paraId="0E69C766" w14:textId="2F950C1E" w:rsidR="007F43CB" w:rsidRDefault="007F43CB" w:rsidP="007E71CD">
      <w:pPr>
        <w:numPr>
          <w:ilvl w:val="0"/>
          <w:numId w:val="238"/>
        </w:numPr>
        <w:rPr>
          <w:bCs/>
          <w:lang w:val="en-US"/>
        </w:rPr>
      </w:pPr>
      <w:r>
        <w:rPr>
          <w:bCs/>
          <w:lang w:val="en-US"/>
        </w:rPr>
        <w:t>It was pointed out that definition of sub-purposes might be too granular; sometimes the boundaries between sub-purposes might be vague (</w:t>
      </w:r>
      <w:proofErr w:type="gramStart"/>
      <w:r>
        <w:rPr>
          <w:bCs/>
          <w:lang w:val="en-US"/>
        </w:rPr>
        <w:t>e.g.</w:t>
      </w:r>
      <w:proofErr w:type="gramEnd"/>
      <w:r>
        <w:rPr>
          <w:bCs/>
          <w:lang w:val="en-US"/>
        </w:rPr>
        <w:t xml:space="preserve"> different variants of visual quality improvement)</w:t>
      </w:r>
    </w:p>
    <w:p w14:paraId="7D9E5911" w14:textId="03FE9A38" w:rsidR="007F43CB" w:rsidRDefault="007F43CB" w:rsidP="007E71CD">
      <w:pPr>
        <w:numPr>
          <w:ilvl w:val="0"/>
          <w:numId w:val="238"/>
        </w:numPr>
        <w:rPr>
          <w:bCs/>
          <w:lang w:val="en-US"/>
        </w:rPr>
      </w:pPr>
      <w:r>
        <w:rPr>
          <w:bCs/>
          <w:lang w:val="en-US"/>
        </w:rPr>
        <w:t xml:space="preserve">There are many other potential purposes of post processing, </w:t>
      </w:r>
      <w:proofErr w:type="gramStart"/>
      <w:r>
        <w:rPr>
          <w:bCs/>
          <w:lang w:val="en-US"/>
        </w:rPr>
        <w:t>e.g.</w:t>
      </w:r>
      <w:proofErr w:type="gramEnd"/>
      <w:r>
        <w:rPr>
          <w:bCs/>
          <w:lang w:val="en-US"/>
        </w:rPr>
        <w:t xml:space="preserve"> artistic effects (style generation), de-hazing, </w:t>
      </w:r>
      <w:r w:rsidR="00F30133">
        <w:rPr>
          <w:bCs/>
          <w:lang w:val="en-US"/>
        </w:rPr>
        <w:t>view synthesis</w:t>
      </w:r>
      <w:r w:rsidR="00323963">
        <w:rPr>
          <w:bCs/>
          <w:lang w:val="en-US"/>
        </w:rPr>
        <w:t xml:space="preserve">, object tracking, annotation, </w:t>
      </w:r>
      <w:r>
        <w:rPr>
          <w:bCs/>
          <w:lang w:val="en-US"/>
        </w:rPr>
        <w:t>…</w:t>
      </w:r>
      <w:r w:rsidR="00323963">
        <w:rPr>
          <w:bCs/>
          <w:lang w:val="en-US"/>
        </w:rPr>
        <w:t xml:space="preserve"> all these would currently fall under the “unspecified” category.</w:t>
      </w:r>
    </w:p>
    <w:p w14:paraId="7F1E972B" w14:textId="596EF61D" w:rsidR="007F43CB" w:rsidRDefault="007F43CB" w:rsidP="007E71CD">
      <w:pPr>
        <w:numPr>
          <w:ilvl w:val="0"/>
          <w:numId w:val="238"/>
        </w:numPr>
        <w:rPr>
          <w:bCs/>
          <w:lang w:val="en-US"/>
        </w:rPr>
      </w:pPr>
      <w:r>
        <w:rPr>
          <w:bCs/>
          <w:lang w:val="en-US"/>
        </w:rPr>
        <w:t>it was argued that depending on the purpose (</w:t>
      </w:r>
      <w:proofErr w:type="gramStart"/>
      <w:r>
        <w:rPr>
          <w:bCs/>
          <w:lang w:val="en-US"/>
        </w:rPr>
        <w:t>e.g.</w:t>
      </w:r>
      <w:proofErr w:type="gramEnd"/>
      <w:r>
        <w:rPr>
          <w:bCs/>
          <w:lang w:val="en-US"/>
        </w:rPr>
        <w:t xml:space="preserve"> surveillance), a decoder might decide not doing some specific post processing such as subjective quality improvement. Film grain insertion is likely only be done for certain materials.</w:t>
      </w:r>
    </w:p>
    <w:p w14:paraId="626FD0B8" w14:textId="10E490FA" w:rsidR="007F43CB" w:rsidRDefault="007F43CB" w:rsidP="007E71CD">
      <w:pPr>
        <w:numPr>
          <w:ilvl w:val="0"/>
          <w:numId w:val="238"/>
        </w:numPr>
        <w:rPr>
          <w:bCs/>
          <w:lang w:val="en-US"/>
        </w:rPr>
      </w:pPr>
      <w:r>
        <w:rPr>
          <w:bCs/>
          <w:lang w:val="en-US"/>
        </w:rPr>
        <w:t xml:space="preserve">Further study appears necessary to come up with a list of purposes that is useful for the current version of this SEI message. The current purpose </w:t>
      </w:r>
      <w:proofErr w:type="gramStart"/>
      <w:r>
        <w:rPr>
          <w:bCs/>
          <w:lang w:val="en-US"/>
        </w:rPr>
        <w:t>are</w:t>
      </w:r>
      <w:proofErr w:type="gramEnd"/>
      <w:r>
        <w:rPr>
          <w:bCs/>
          <w:lang w:val="en-US"/>
        </w:rPr>
        <w:t xml:space="preserve"> very much related to the question if the output of the network in terms of spatial/</w:t>
      </w:r>
      <w:proofErr w:type="spellStart"/>
      <w:r>
        <w:rPr>
          <w:bCs/>
          <w:lang w:val="en-US"/>
        </w:rPr>
        <w:t>colo</w:t>
      </w:r>
      <w:r w:rsidR="003C5433">
        <w:rPr>
          <w:bCs/>
          <w:lang w:val="en-US"/>
        </w:rPr>
        <w:t>u</w:t>
      </w:r>
      <w:r>
        <w:rPr>
          <w:bCs/>
          <w:lang w:val="en-US"/>
        </w:rPr>
        <w:t>r</w:t>
      </w:r>
      <w:proofErr w:type="spellEnd"/>
      <w:r>
        <w:rPr>
          <w:bCs/>
          <w:lang w:val="en-US"/>
        </w:rPr>
        <w:t xml:space="preserve"> resolution is identical to the input. </w:t>
      </w:r>
      <w:r w:rsidR="00F30133">
        <w:rPr>
          <w:bCs/>
          <w:lang w:val="en-US"/>
        </w:rPr>
        <w:t xml:space="preserve">The frame rate </w:t>
      </w:r>
      <w:proofErr w:type="spellStart"/>
      <w:r w:rsidR="00F30133">
        <w:rPr>
          <w:bCs/>
          <w:lang w:val="en-US"/>
        </w:rPr>
        <w:t>upsampling</w:t>
      </w:r>
      <w:proofErr w:type="spellEnd"/>
      <w:r w:rsidR="00F30133">
        <w:rPr>
          <w:bCs/>
          <w:lang w:val="en-US"/>
        </w:rPr>
        <w:t xml:space="preserve"> would be similar in terms of adding the temporal dimension to that.</w:t>
      </w:r>
    </w:p>
    <w:p w14:paraId="3CAA7CD7" w14:textId="2B9A8384" w:rsidR="00F30133" w:rsidRDefault="00323963" w:rsidP="007E71CD">
      <w:pPr>
        <w:numPr>
          <w:ilvl w:val="0"/>
          <w:numId w:val="238"/>
        </w:numPr>
        <w:rPr>
          <w:bCs/>
          <w:lang w:val="en-US"/>
        </w:rPr>
      </w:pPr>
      <w:r>
        <w:rPr>
          <w:bCs/>
          <w:lang w:val="en-US"/>
        </w:rPr>
        <w:t xml:space="preserve">About item b., It is generally agreed that the definition of an unspecific purpose may not be desirable, however </w:t>
      </w:r>
      <w:proofErr w:type="gramStart"/>
      <w:r>
        <w:rPr>
          <w:bCs/>
          <w:lang w:val="en-US"/>
        </w:rPr>
        <w:t>as long as</w:t>
      </w:r>
      <w:proofErr w:type="gramEnd"/>
      <w:r>
        <w:rPr>
          <w:bCs/>
          <w:lang w:val="en-US"/>
        </w:rPr>
        <w:t xml:space="preserve"> we don’t have a more complete set of potential purposes, it is the only way to use it for purposes that don’t fall into one of the specified categories.</w:t>
      </w:r>
    </w:p>
    <w:p w14:paraId="0F4DF5A7" w14:textId="59CE6E2C" w:rsidR="00323963" w:rsidRDefault="00323963" w:rsidP="007E71CD">
      <w:pPr>
        <w:numPr>
          <w:ilvl w:val="0"/>
          <w:numId w:val="238"/>
        </w:numPr>
        <w:rPr>
          <w:bCs/>
          <w:lang w:val="en-US"/>
        </w:rPr>
      </w:pPr>
      <w:r>
        <w:rPr>
          <w:bCs/>
          <w:lang w:val="en-US"/>
        </w:rPr>
        <w:t xml:space="preserve">About item c., </w:t>
      </w:r>
      <w:r w:rsidR="00475D63">
        <w:rPr>
          <w:bCs/>
          <w:lang w:val="en-US"/>
        </w:rPr>
        <w:t xml:space="preserve">restricting to a maximum of 255 purposes appears too low from the discussion above. </w:t>
      </w:r>
      <w:ins w:id="1109" w:author="Gary Sullivan" w:date="2022-11-21T17:50:00Z">
        <w:r w:rsidR="00F7735A">
          <w:rPr>
            <w:bCs/>
            <w:lang w:val="en-US"/>
          </w:rPr>
          <w:t xml:space="preserve">Decision: </w:t>
        </w:r>
      </w:ins>
      <w:ins w:id="1110" w:author="Gary Sullivan" w:date="2022-11-21T15:56:00Z">
        <w:r w:rsidR="000109F7">
          <w:rPr>
            <w:bCs/>
            <w:lang w:val="en-US"/>
          </w:rPr>
          <w:t xml:space="preserve">It was </w:t>
        </w:r>
      </w:ins>
      <w:del w:id="1111" w:author="Gary Sullivan" w:date="2022-11-21T15:57:00Z">
        <w:r w:rsidR="00475D63" w:rsidRPr="00B769BC" w:rsidDel="000109F7">
          <w:rPr>
            <w:bCs/>
            <w:highlight w:val="yellow"/>
            <w:lang w:val="en-US"/>
          </w:rPr>
          <w:delText>A</w:delText>
        </w:r>
      </w:del>
      <w:ins w:id="1112" w:author="Gary Sullivan" w:date="2022-11-21T15:57:00Z">
        <w:r w:rsidR="000109F7" w:rsidRPr="00F7735A">
          <w:rPr>
            <w:bCs/>
            <w:lang w:val="en-US"/>
            <w:rPrChange w:id="1113" w:author="Gary Sullivan" w:date="2022-11-21T17:52:00Z">
              <w:rPr>
                <w:bCs/>
                <w:highlight w:val="yellow"/>
                <w:lang w:val="en-US"/>
              </w:rPr>
            </w:rPrChange>
          </w:rPr>
          <w:t>a</w:t>
        </w:r>
      </w:ins>
      <w:r w:rsidR="00475D63" w:rsidRPr="00F7735A">
        <w:rPr>
          <w:bCs/>
          <w:lang w:val="en-US"/>
          <w:rPrChange w:id="1114" w:author="Gary Sullivan" w:date="2022-11-21T17:52:00Z">
            <w:rPr>
              <w:bCs/>
              <w:highlight w:val="yellow"/>
              <w:lang w:val="en-US"/>
            </w:rPr>
          </w:rPrChange>
        </w:rPr>
        <w:t>greed</w:t>
      </w:r>
      <w:r w:rsidR="00475D63">
        <w:rPr>
          <w:bCs/>
          <w:lang w:val="en-US"/>
        </w:rPr>
        <w:t xml:space="preserve"> to define a range of </w:t>
      </w:r>
      <w:proofErr w:type="gramStart"/>
      <w:r w:rsidR="00475D63">
        <w:rPr>
          <w:bCs/>
          <w:lang w:val="en-US"/>
        </w:rPr>
        <w:t>0..</w:t>
      </w:r>
      <w:proofErr w:type="gramEnd"/>
      <w:r w:rsidR="00475D63">
        <w:rPr>
          <w:bCs/>
          <w:lang w:val="en-US"/>
        </w:rPr>
        <w:t>1023, with a value reserved for potential future extensions.</w:t>
      </w:r>
    </w:p>
    <w:p w14:paraId="501D8087" w14:textId="622776BC" w:rsidR="00475D63" w:rsidRPr="00686BF5" w:rsidRDefault="00715F12" w:rsidP="007E71CD">
      <w:pPr>
        <w:numPr>
          <w:ilvl w:val="0"/>
          <w:numId w:val="238"/>
        </w:numPr>
        <w:rPr>
          <w:bCs/>
          <w:lang w:val="en-US"/>
        </w:rPr>
      </w:pPr>
      <w:r>
        <w:rPr>
          <w:bCs/>
          <w:lang w:val="en-US"/>
        </w:rPr>
        <w:t>About item d., a presentation of JVET-AB0058 was given (including a demo of an implementation). It was commented that the syntax specification of input tensors would require an update ([</w:t>
      </w:r>
      <w:proofErr w:type="gramStart"/>
      <w:r>
        <w:rPr>
          <w:bCs/>
          <w:lang w:val="en-US"/>
        </w:rPr>
        <w:t>0][</w:t>
      </w:r>
      <w:proofErr w:type="spellStart"/>
      <w:proofErr w:type="gramEnd"/>
      <w:r>
        <w:rPr>
          <w:bCs/>
          <w:lang w:val="en-US"/>
        </w:rPr>
        <w:t>idx</w:t>
      </w:r>
      <w:proofErr w:type="spellEnd"/>
      <w:r>
        <w:rPr>
          <w:bCs/>
          <w:lang w:val="en-US"/>
        </w:rPr>
        <w:t>][0]). No limitation on number of input/output pictures</w:t>
      </w:r>
      <w:r w:rsidR="00F1352A">
        <w:rPr>
          <w:bCs/>
          <w:lang w:val="en-US"/>
        </w:rPr>
        <w:t>. It was commented that in its current version the SEI message does not restrict to pictures that are in terms of decoder timing available in the DPB. The output pictures typically require additional memory. It was further commented that in terms of timing it would be required to associate the activation SEI with the last input picture</w:t>
      </w:r>
      <w:r w:rsidR="00567045">
        <w:rPr>
          <w:bCs/>
          <w:lang w:val="en-US"/>
        </w:rPr>
        <w:t>, and the other input pictures are the corresponding preceding images in output order with temporal ID less than or equal to the TID of the last input picture</w:t>
      </w:r>
      <w:r w:rsidR="00F1352A">
        <w:rPr>
          <w:bCs/>
          <w:lang w:val="en-US"/>
        </w:rPr>
        <w:t>.</w:t>
      </w:r>
      <w:r w:rsidR="00567045">
        <w:rPr>
          <w:bCs/>
          <w:lang w:val="en-US"/>
        </w:rPr>
        <w:t xml:space="preserve"> </w:t>
      </w:r>
      <w:ins w:id="1115" w:author="Gary Sullivan" w:date="2022-11-21T17:50:00Z">
        <w:r w:rsidR="00F7735A">
          <w:rPr>
            <w:bCs/>
            <w:lang w:val="en-US"/>
          </w:rPr>
          <w:t xml:space="preserve">Decision: </w:t>
        </w:r>
      </w:ins>
      <w:ins w:id="1116" w:author="Gary Sullivan" w:date="2022-11-21T15:58:00Z">
        <w:r w:rsidR="000109F7">
          <w:rPr>
            <w:bCs/>
            <w:lang w:val="en-US"/>
          </w:rPr>
          <w:t xml:space="preserve">It was </w:t>
        </w:r>
      </w:ins>
      <w:del w:id="1117" w:author="Gary Sullivan" w:date="2022-11-21T15:58:00Z">
        <w:r w:rsidR="00567045" w:rsidRPr="00B769BC" w:rsidDel="000109F7">
          <w:rPr>
            <w:bCs/>
            <w:highlight w:val="yellow"/>
            <w:lang w:val="en-US"/>
          </w:rPr>
          <w:delText>A</w:delText>
        </w:r>
      </w:del>
      <w:ins w:id="1118" w:author="Gary Sullivan" w:date="2022-11-21T15:58:00Z">
        <w:r w:rsidR="000109F7" w:rsidRPr="00F7735A">
          <w:rPr>
            <w:bCs/>
            <w:lang w:val="en-US"/>
            <w:rPrChange w:id="1119" w:author="Gary Sullivan" w:date="2022-11-21T17:53:00Z">
              <w:rPr>
                <w:bCs/>
                <w:highlight w:val="yellow"/>
                <w:lang w:val="en-US"/>
              </w:rPr>
            </w:rPrChange>
          </w:rPr>
          <w:t>a</w:t>
        </w:r>
      </w:ins>
      <w:r w:rsidR="00567045" w:rsidRPr="00F7735A">
        <w:rPr>
          <w:bCs/>
          <w:lang w:val="en-US"/>
          <w:rPrChange w:id="1120" w:author="Gary Sullivan" w:date="2022-11-21T17:53:00Z">
            <w:rPr>
              <w:bCs/>
              <w:highlight w:val="yellow"/>
              <w:lang w:val="en-US"/>
            </w:rPr>
          </w:rPrChange>
        </w:rPr>
        <w:t>greed</w:t>
      </w:r>
      <w:r w:rsidR="00567045">
        <w:rPr>
          <w:bCs/>
          <w:lang w:val="en-US"/>
        </w:rPr>
        <w:t xml:space="preserve"> to add this as purpose 5, adopt JVET-AB0058 with the changes suggested. It was further suggested that it might </w:t>
      </w:r>
      <w:proofErr w:type="gramStart"/>
      <w:r w:rsidR="00567045">
        <w:rPr>
          <w:bCs/>
          <w:lang w:val="en-US"/>
        </w:rPr>
        <w:t>be considered to be</w:t>
      </w:r>
      <w:proofErr w:type="gramEnd"/>
      <w:r w:rsidR="00567045">
        <w:rPr>
          <w:bCs/>
          <w:lang w:val="en-US"/>
        </w:rPr>
        <w:t xml:space="preserve"> used in temporal sublayers as well (further study </w:t>
      </w:r>
      <w:r w:rsidR="00C03C66">
        <w:rPr>
          <w:bCs/>
          <w:lang w:val="en-US"/>
        </w:rPr>
        <w:t xml:space="preserve">was </w:t>
      </w:r>
      <w:r w:rsidR="00567045">
        <w:rPr>
          <w:bCs/>
          <w:lang w:val="en-US"/>
        </w:rPr>
        <w:t>recommended on that aspect, and if that is relevant at all).</w:t>
      </w:r>
    </w:p>
    <w:p w14:paraId="31174160" w14:textId="77777777" w:rsidR="00686BF5" w:rsidRPr="00686BF5" w:rsidRDefault="00686BF5" w:rsidP="00B3778F">
      <w:pPr>
        <w:numPr>
          <w:ilvl w:val="0"/>
          <w:numId w:val="80"/>
        </w:numPr>
        <w:rPr>
          <w:bCs/>
          <w:lang w:val="en-US"/>
        </w:rPr>
      </w:pPr>
      <w:r w:rsidRPr="00686BF5">
        <w:rPr>
          <w:lang w:val="en-US"/>
        </w:rPr>
        <w:t xml:space="preserve">(On NNPF output picture width and height </w:t>
      </w:r>
      <w:proofErr w:type="spellStart"/>
      <w:r w:rsidRPr="00686BF5">
        <w:rPr>
          <w:lang w:val="en-US"/>
        </w:rPr>
        <w:t>signalling</w:t>
      </w:r>
      <w:proofErr w:type="spellEnd"/>
      <w:r w:rsidRPr="00686BF5">
        <w:rPr>
          <w:lang w:val="en-US"/>
        </w:rPr>
        <w:t>) Make the following changes (BC#022</w:t>
      </w:r>
      <w:r w:rsidRPr="00686BF5">
        <w:rPr>
          <w:bCs/>
          <w:lang w:val="en-US"/>
        </w:rPr>
        <w:t xml:space="preserve">, </w:t>
      </w:r>
      <w:r w:rsidRPr="00686BF5">
        <w:t>JVET-AB0049 item 6</w:t>
      </w:r>
      <w:r w:rsidRPr="00686BF5">
        <w:rPr>
          <w:lang w:val="en-US"/>
        </w:rPr>
        <w:t>):</w:t>
      </w:r>
    </w:p>
    <w:p w14:paraId="6433BC0A" w14:textId="77777777" w:rsidR="00686BF5" w:rsidRPr="00686BF5" w:rsidRDefault="00686BF5" w:rsidP="00B3778F">
      <w:pPr>
        <w:numPr>
          <w:ilvl w:val="1"/>
          <w:numId w:val="80"/>
        </w:numPr>
        <w:rPr>
          <w:bCs/>
          <w:lang w:val="en-US"/>
        </w:rPr>
      </w:pPr>
      <w:r w:rsidRPr="00686BF5">
        <w:rPr>
          <w:lang w:val="en-US"/>
        </w:rPr>
        <w:t xml:space="preserve">Instead of directly signal the filter output picture width and height values, the delta values of them compared to the filter input picture width and height values, respectively, are </w:t>
      </w:r>
      <w:proofErr w:type="spellStart"/>
      <w:r w:rsidRPr="00686BF5">
        <w:rPr>
          <w:lang w:val="en-US"/>
        </w:rPr>
        <w:t>signalled</w:t>
      </w:r>
      <w:proofErr w:type="spellEnd"/>
      <w:r w:rsidRPr="00686BF5">
        <w:rPr>
          <w:lang w:val="en-US"/>
        </w:rPr>
        <w:t xml:space="preserve"> using </w:t>
      </w:r>
      <w:proofErr w:type="spellStart"/>
      <w:r w:rsidRPr="00686BF5">
        <w:rPr>
          <w:lang w:val="en-US"/>
        </w:rPr>
        <w:t>ue</w:t>
      </w:r>
      <w:proofErr w:type="spellEnd"/>
      <w:r w:rsidRPr="00686BF5">
        <w:rPr>
          <w:lang w:val="en-US"/>
        </w:rPr>
        <w:t xml:space="preserve">(v)-coded syntax elements, e.g., named </w:t>
      </w:r>
      <w:proofErr w:type="spellStart"/>
      <w:r w:rsidRPr="00686BF5">
        <w:rPr>
          <w:lang w:val="en-US"/>
        </w:rPr>
        <w:t>nnpfc_delta_pic_width</w:t>
      </w:r>
      <w:proofErr w:type="spellEnd"/>
      <w:r w:rsidRPr="00686BF5">
        <w:rPr>
          <w:lang w:val="en-US"/>
        </w:rPr>
        <w:t xml:space="preserve"> and </w:t>
      </w:r>
      <w:proofErr w:type="spellStart"/>
      <w:r w:rsidRPr="00686BF5">
        <w:rPr>
          <w:lang w:val="en-US"/>
        </w:rPr>
        <w:t>nnpfc_delta_pic_height</w:t>
      </w:r>
      <w:proofErr w:type="spellEnd"/>
      <w:r w:rsidRPr="00686BF5">
        <w:rPr>
          <w:lang w:val="en-US"/>
        </w:rPr>
        <w:t>, respectively.</w:t>
      </w:r>
    </w:p>
    <w:p w14:paraId="2FC1C65E" w14:textId="5EB2FEE7" w:rsidR="00686BF5" w:rsidRPr="00B769BC" w:rsidRDefault="00686BF5" w:rsidP="00B3778F">
      <w:pPr>
        <w:numPr>
          <w:ilvl w:val="1"/>
          <w:numId w:val="80"/>
        </w:numPr>
        <w:rPr>
          <w:bCs/>
          <w:lang w:val="en-US"/>
        </w:rPr>
      </w:pPr>
      <w:r w:rsidRPr="00686BF5">
        <w:rPr>
          <w:lang w:val="en-US"/>
        </w:rPr>
        <w:t xml:space="preserve">The value ranges of </w:t>
      </w:r>
      <w:proofErr w:type="spellStart"/>
      <w:r w:rsidRPr="00686BF5">
        <w:rPr>
          <w:lang w:val="en-US"/>
        </w:rPr>
        <w:t>nnpfc_delta_pic_width</w:t>
      </w:r>
      <w:proofErr w:type="spellEnd"/>
      <w:r w:rsidRPr="00686BF5">
        <w:rPr>
          <w:lang w:val="en-US"/>
        </w:rPr>
        <w:t xml:space="preserve"> and </w:t>
      </w:r>
      <w:proofErr w:type="spellStart"/>
      <w:r w:rsidRPr="00686BF5">
        <w:rPr>
          <w:lang w:val="en-US"/>
        </w:rPr>
        <w:t>nnpfc_delta_pic_height</w:t>
      </w:r>
      <w:proofErr w:type="spellEnd"/>
      <w:r w:rsidRPr="00686BF5">
        <w:rPr>
          <w:lang w:val="en-US"/>
        </w:rPr>
        <w:t xml:space="preserve"> </w:t>
      </w:r>
      <w:proofErr w:type="gramStart"/>
      <w:r w:rsidRPr="00686BF5">
        <w:rPr>
          <w:lang w:val="en-US"/>
        </w:rPr>
        <w:t>are</w:t>
      </w:r>
      <w:proofErr w:type="gramEnd"/>
      <w:r w:rsidRPr="00686BF5">
        <w:rPr>
          <w:lang w:val="en-US"/>
        </w:rPr>
        <w:t xml:space="preserve"> specified, e.g., as follows: </w:t>
      </w:r>
      <w:r w:rsidRPr="00686BF5">
        <w:t xml:space="preserve">The value of </w:t>
      </w:r>
      <w:proofErr w:type="spellStart"/>
      <w:r w:rsidRPr="00686BF5">
        <w:t>nnpfc_delta_pic_width</w:t>
      </w:r>
      <w:proofErr w:type="spellEnd"/>
      <w:r w:rsidRPr="00686BF5">
        <w:t xml:space="preserve"> shall be in the range of 0 to </w:t>
      </w:r>
      <w:proofErr w:type="spellStart"/>
      <w:r w:rsidRPr="00686BF5">
        <w:t>CroppedWidth</w:t>
      </w:r>
      <w:proofErr w:type="spellEnd"/>
      <w:r w:rsidRPr="00686BF5">
        <w:t xml:space="preserve"> * 15 − 1, inclusive. The value of </w:t>
      </w:r>
      <w:proofErr w:type="spellStart"/>
      <w:r w:rsidRPr="00686BF5">
        <w:t>nnpfc_delta_pic_height</w:t>
      </w:r>
      <w:proofErr w:type="spellEnd"/>
      <w:r w:rsidRPr="00686BF5">
        <w:t xml:space="preserve"> shall be in the range of 0 to </w:t>
      </w:r>
      <w:proofErr w:type="spellStart"/>
      <w:r w:rsidRPr="00686BF5">
        <w:t>CroppedHeight</w:t>
      </w:r>
      <w:proofErr w:type="spellEnd"/>
      <w:r w:rsidRPr="00686BF5">
        <w:t> * 15 − 1, inclusive.</w:t>
      </w:r>
    </w:p>
    <w:p w14:paraId="13E9C0AF" w14:textId="132AA5C3" w:rsidR="0069434F" w:rsidRDefault="0069434F" w:rsidP="0069434F">
      <w:pPr>
        <w:ind w:left="360"/>
        <w:rPr>
          <w:bCs/>
          <w:lang w:val="en-US"/>
        </w:rPr>
      </w:pPr>
      <w:r>
        <w:rPr>
          <w:bCs/>
          <w:lang w:val="en-US"/>
        </w:rPr>
        <w:t>Discussion:</w:t>
      </w:r>
    </w:p>
    <w:p w14:paraId="6625EE79" w14:textId="520EAD80" w:rsidR="0069434F" w:rsidRDefault="0069434F" w:rsidP="007E71CD">
      <w:pPr>
        <w:numPr>
          <w:ilvl w:val="0"/>
          <w:numId w:val="231"/>
        </w:numPr>
        <w:rPr>
          <w:bCs/>
          <w:lang w:val="en-US"/>
        </w:rPr>
      </w:pPr>
      <w:r>
        <w:rPr>
          <w:bCs/>
          <w:lang w:val="en-US"/>
        </w:rPr>
        <w:lastRenderedPageBreak/>
        <w:t>It was pointed out that saving some bits (per a.) is not overly important in SEI messages. No action</w:t>
      </w:r>
      <w:ins w:id="1121" w:author="Gary Sullivan" w:date="2022-11-21T17:28:00Z">
        <w:r w:rsidR="00BB3F40">
          <w:rPr>
            <w:bCs/>
            <w:lang w:val="en-US"/>
          </w:rPr>
          <w:t xml:space="preserve"> was taken</w:t>
        </w:r>
      </w:ins>
      <w:r>
        <w:rPr>
          <w:bCs/>
          <w:lang w:val="en-US"/>
        </w:rPr>
        <w:t xml:space="preserve"> on this aspect.</w:t>
      </w:r>
    </w:p>
    <w:p w14:paraId="75CCA60D" w14:textId="1B502CA1" w:rsidR="0069434F" w:rsidRDefault="00F7735A" w:rsidP="007E71CD">
      <w:pPr>
        <w:numPr>
          <w:ilvl w:val="0"/>
          <w:numId w:val="231"/>
        </w:numPr>
        <w:rPr>
          <w:bCs/>
          <w:lang w:val="en-US"/>
        </w:rPr>
      </w:pPr>
      <w:ins w:id="1122" w:author="Gary Sullivan" w:date="2022-11-21T17:50:00Z">
        <w:r>
          <w:rPr>
            <w:bCs/>
            <w:lang w:val="en-US"/>
          </w:rPr>
          <w:t xml:space="preserve">Decision: </w:t>
        </w:r>
      </w:ins>
      <w:r w:rsidR="0069434F">
        <w:rPr>
          <w:bCs/>
          <w:lang w:val="en-US"/>
        </w:rPr>
        <w:t xml:space="preserve">It was </w:t>
      </w:r>
      <w:r w:rsidR="0069434F" w:rsidRPr="00F7735A">
        <w:rPr>
          <w:bCs/>
          <w:lang w:val="en-US"/>
          <w:rPrChange w:id="1123" w:author="Gary Sullivan" w:date="2022-11-21T17:53:00Z">
            <w:rPr>
              <w:bCs/>
              <w:highlight w:val="yellow"/>
              <w:lang w:val="en-US"/>
            </w:rPr>
          </w:rPrChange>
        </w:rPr>
        <w:t>agreed</w:t>
      </w:r>
      <w:r w:rsidR="0069434F">
        <w:rPr>
          <w:bCs/>
          <w:lang w:val="en-US"/>
        </w:rPr>
        <w:t xml:space="preserve"> that specifying a value range is needed. However, if the SEI message retains </w:t>
      </w:r>
      <w:proofErr w:type="spellStart"/>
      <w:r w:rsidR="0069434F">
        <w:rPr>
          <w:bCs/>
          <w:lang w:val="en-US"/>
        </w:rPr>
        <w:t>signal</w:t>
      </w:r>
      <w:r w:rsidR="00464ED2">
        <w:rPr>
          <w:bCs/>
          <w:lang w:val="en-US"/>
        </w:rPr>
        <w:t>l</w:t>
      </w:r>
      <w:r w:rsidR="0069434F">
        <w:rPr>
          <w:bCs/>
          <w:lang w:val="en-US"/>
        </w:rPr>
        <w:t>ing</w:t>
      </w:r>
      <w:proofErr w:type="spellEnd"/>
      <w:r w:rsidR="0069434F">
        <w:rPr>
          <w:bCs/>
          <w:lang w:val="en-US"/>
        </w:rPr>
        <w:t xml:space="preserve"> the actual width and height of the output, the range should be specified such that the </w:t>
      </w:r>
      <w:proofErr w:type="spellStart"/>
      <w:r w:rsidR="0069434F">
        <w:rPr>
          <w:bCs/>
          <w:lang w:val="en-US"/>
        </w:rPr>
        <w:t>CroppedWidth|Height</w:t>
      </w:r>
      <w:proofErr w:type="spellEnd"/>
      <w:r w:rsidR="0069434F">
        <w:rPr>
          <w:bCs/>
          <w:lang w:val="en-US"/>
        </w:rPr>
        <w:t xml:space="preserve"> is the minimum, and </w:t>
      </w:r>
      <w:proofErr w:type="spellStart"/>
      <w:r w:rsidR="0069434F">
        <w:rPr>
          <w:bCs/>
          <w:lang w:val="en-US"/>
        </w:rPr>
        <w:t>CroppedWidth|Height</w:t>
      </w:r>
      <w:proofErr w:type="spellEnd"/>
      <w:r w:rsidR="0069434F">
        <w:rPr>
          <w:bCs/>
          <w:lang w:val="en-US"/>
        </w:rPr>
        <w:t xml:space="preserve"> * 16 </w:t>
      </w:r>
      <w:del w:id="1124" w:author="Gary Sullivan" w:date="2022-11-21T17:50:00Z">
        <w:r w:rsidR="0069434F" w:rsidDel="00F7735A">
          <w:rPr>
            <w:bCs/>
            <w:lang w:val="en-US"/>
          </w:rPr>
          <w:delText>–</w:delText>
        </w:r>
      </w:del>
      <w:ins w:id="1125" w:author="Gary Sullivan" w:date="2022-11-21T17:50:00Z">
        <w:r>
          <w:rPr>
            <w:bCs/>
            <w:lang w:val="en-US"/>
          </w:rPr>
          <w:t>−</w:t>
        </w:r>
      </w:ins>
      <w:r w:rsidR="0069434F">
        <w:rPr>
          <w:bCs/>
          <w:lang w:val="en-US"/>
        </w:rPr>
        <w:t xml:space="preserve"> 1 is the maximum.</w:t>
      </w:r>
    </w:p>
    <w:p w14:paraId="4C188B2E" w14:textId="61F922DB" w:rsidR="003D4980" w:rsidRDefault="00CA0F8C" w:rsidP="0069434F">
      <w:pPr>
        <w:ind w:left="360"/>
        <w:rPr>
          <w:bCs/>
          <w:lang w:val="en-US"/>
        </w:rPr>
      </w:pPr>
      <w:r>
        <w:rPr>
          <w:bCs/>
          <w:lang w:val="en-US"/>
        </w:rPr>
        <w:t xml:space="preserve">A </w:t>
      </w:r>
      <w:proofErr w:type="spellStart"/>
      <w:r w:rsidR="007A6128">
        <w:rPr>
          <w:bCs/>
          <w:lang w:val="en-US"/>
        </w:rPr>
        <w:t>BoG</w:t>
      </w:r>
      <w:proofErr w:type="spellEnd"/>
      <w:r w:rsidR="007A6128">
        <w:rPr>
          <w:bCs/>
          <w:lang w:val="en-US"/>
        </w:rPr>
        <w:t xml:space="preserve"> (</w:t>
      </w:r>
      <w:r>
        <w:rPr>
          <w:bCs/>
          <w:lang w:val="en-US"/>
        </w:rPr>
        <w:t xml:space="preserve">chaired by </w:t>
      </w:r>
      <w:r w:rsidR="007A6128">
        <w:rPr>
          <w:bCs/>
          <w:lang w:val="en-US"/>
        </w:rPr>
        <w:t xml:space="preserve">S. Deshpande) </w:t>
      </w:r>
      <w:r>
        <w:rPr>
          <w:bCs/>
          <w:lang w:val="en-US"/>
        </w:rPr>
        <w:t xml:space="preserve">was asked </w:t>
      </w:r>
      <w:r w:rsidR="007A6128">
        <w:rPr>
          <w:bCs/>
          <w:lang w:val="en-US"/>
        </w:rPr>
        <w:t>to continue review of the open items from here. Meeting in parallel with EE2 activities in JVET plenary, starting from 1400 CEST on Friday 21 Oct.</w:t>
      </w:r>
      <w:r w:rsidR="00E50A9C">
        <w:rPr>
          <w:bCs/>
          <w:lang w:val="en-US"/>
        </w:rPr>
        <w:t xml:space="preserve"> See further disposition under JVET-AB0244</w:t>
      </w:r>
      <w:r w:rsidR="003D4980">
        <w:rPr>
          <w:bCs/>
          <w:lang w:val="en-US"/>
        </w:rPr>
        <w:t xml:space="preserve"> below</w:t>
      </w:r>
      <w:r w:rsidR="00E50A9C">
        <w:rPr>
          <w:bCs/>
          <w:lang w:val="en-US"/>
        </w:rPr>
        <w:t>.</w:t>
      </w:r>
    </w:p>
    <w:p w14:paraId="7A10ACF4" w14:textId="77777777" w:rsidR="003D4980" w:rsidRDefault="00000000" w:rsidP="003D4980">
      <w:pPr>
        <w:pStyle w:val="Heading9"/>
      </w:pPr>
      <w:hyperlink r:id="rId618" w:history="1">
        <w:r w:rsidR="003D4980" w:rsidRPr="009C44DB">
          <w:rPr>
            <w:color w:val="0000FF"/>
            <w:u w:val="single"/>
            <w:lang w:val="en-CA"/>
          </w:rPr>
          <w:t>JVET-AB0244</w:t>
        </w:r>
      </w:hyperlink>
      <w:r w:rsidR="003D4980">
        <w:rPr>
          <w:lang w:val="en-CA"/>
        </w:rPr>
        <w:t xml:space="preserve"> </w:t>
      </w:r>
      <w:r w:rsidR="003D4980" w:rsidRPr="009C44DB">
        <w:rPr>
          <w:lang w:val="en-CA"/>
        </w:rPr>
        <w:t xml:space="preserve">AHG9: </w:t>
      </w:r>
      <w:proofErr w:type="spellStart"/>
      <w:r w:rsidR="003D4980" w:rsidRPr="009C44DB">
        <w:rPr>
          <w:lang w:val="en-CA"/>
        </w:rPr>
        <w:t>BoG</w:t>
      </w:r>
      <w:proofErr w:type="spellEnd"/>
      <w:r w:rsidR="003D4980" w:rsidRPr="009C44DB">
        <w:rPr>
          <w:lang w:val="en-CA"/>
        </w:rPr>
        <w:t xml:space="preserve"> </w:t>
      </w:r>
      <w:r w:rsidR="003D4980" w:rsidRPr="00A64C95">
        <w:t>Report</w:t>
      </w:r>
      <w:r w:rsidR="003D4980" w:rsidRPr="009C44DB">
        <w:rPr>
          <w:lang w:val="en-CA"/>
        </w:rPr>
        <w:t xml:space="preserve"> on Neural-network Post-filter Characteristics SEI Message</w:t>
      </w:r>
      <w:r w:rsidR="003D4980">
        <w:rPr>
          <w:lang w:val="en-CA"/>
        </w:rPr>
        <w:t xml:space="preserve"> [</w:t>
      </w:r>
      <w:r w:rsidR="003D4980" w:rsidRPr="009C44DB">
        <w:rPr>
          <w:lang w:val="en-CA"/>
        </w:rPr>
        <w:t>S. Deshpande</w:t>
      </w:r>
      <w:r w:rsidR="003D4980">
        <w:rPr>
          <w:lang w:val="en-CA"/>
        </w:rPr>
        <w:t xml:space="preserve">] </w:t>
      </w:r>
      <w:r w:rsidR="003D4980" w:rsidRPr="00502C11">
        <w:rPr>
          <w:lang w:val="en-CA"/>
        </w:rPr>
        <w:t>[late]</w:t>
      </w:r>
    </w:p>
    <w:p w14:paraId="6CC813E2" w14:textId="2DBB0CAB" w:rsidR="003D4980" w:rsidRDefault="00CA0F8C" w:rsidP="003D4980">
      <w:r>
        <w:t>This w</w:t>
      </w:r>
      <w:r w:rsidR="003D4980">
        <w:t>as presented at 0900 on Sunday 23 October.</w:t>
      </w:r>
    </w:p>
    <w:p w14:paraId="52AFC00F" w14:textId="24D92A38" w:rsidR="003D4980" w:rsidRPr="003474EF" w:rsidRDefault="00CA0F8C"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r>
        <w:t xml:space="preserve">The </w:t>
      </w:r>
      <w:proofErr w:type="spellStart"/>
      <w:r w:rsidR="003D4980" w:rsidRPr="003474EF">
        <w:t>BoG</w:t>
      </w:r>
      <w:proofErr w:type="spellEnd"/>
      <w:r w:rsidR="003D4980" w:rsidRPr="003474EF">
        <w:t xml:space="preserve"> discussed following items (please note the numbering below starts at 6 to match the corresponding identically numbered items in JVET-</w:t>
      </w:r>
      <w:proofErr w:type="spellStart"/>
      <w:r w:rsidR="003D4980" w:rsidRPr="003474EF">
        <w:t>AB_Notes</w:t>
      </w:r>
      <w:proofErr w:type="spellEnd"/>
      <w:r w:rsidR="003D4980" w:rsidRPr="003474EF">
        <w:t>-d* document:</w:t>
      </w:r>
    </w:p>
    <w:p w14:paraId="3B67DC23" w14:textId="77777777" w:rsidR="003D4980" w:rsidRPr="003474EF" w:rsidRDefault="003D4980" w:rsidP="00B3778F">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On NNPF </w:t>
      </w:r>
      <w:proofErr w:type="spellStart"/>
      <w:r w:rsidRPr="003474EF">
        <w:rPr>
          <w:bCs/>
          <w:szCs w:val="20"/>
          <w:lang w:val="en-US"/>
        </w:rPr>
        <w:t>auxilary</w:t>
      </w:r>
      <w:proofErr w:type="spellEnd"/>
      <w:r w:rsidRPr="003474EF">
        <w:rPr>
          <w:bCs/>
          <w:szCs w:val="20"/>
          <w:lang w:val="en-US"/>
        </w:rPr>
        <w:t xml:space="preserve"> inputs</w:t>
      </w:r>
    </w:p>
    <w:p w14:paraId="1A74F8A5"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Move the normalization of the quantization strength input variable </w:t>
      </w:r>
      <w:proofErr w:type="spellStart"/>
      <w:r w:rsidRPr="003474EF">
        <w:rPr>
          <w:szCs w:val="20"/>
          <w:lang w:val="en-US"/>
        </w:rPr>
        <w:t>StrengthControlVal</w:t>
      </w:r>
      <w:proofErr w:type="spellEnd"/>
      <w:r w:rsidRPr="003474EF">
        <w:rPr>
          <w:szCs w:val="20"/>
          <w:lang w:val="en-US"/>
        </w:rPr>
        <w:t xml:space="preserve"> from the VSEI text to the use of NNPFC SEI message in the VVC text. (JVET-AB0046 item 1)</w:t>
      </w:r>
    </w:p>
    <w:p w14:paraId="147381D3" w14:textId="7BE1BF2E"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Change the normalization of </w:t>
      </w:r>
      <w:bookmarkStart w:id="1126" w:name="_Hlk117253911"/>
      <w:proofErr w:type="spellStart"/>
      <w:r w:rsidRPr="003474EF">
        <w:rPr>
          <w:szCs w:val="20"/>
          <w:lang w:val="en-US"/>
        </w:rPr>
        <w:t>StrengthControlVal</w:t>
      </w:r>
      <w:proofErr w:type="spellEnd"/>
      <w:r w:rsidRPr="003474EF">
        <w:rPr>
          <w:szCs w:val="20"/>
          <w:lang w:val="en-US"/>
        </w:rPr>
        <w:t xml:space="preserve"> </w:t>
      </w:r>
      <w:bookmarkEnd w:id="1126"/>
      <w:r w:rsidRPr="003474EF">
        <w:rPr>
          <w:szCs w:val="20"/>
          <w:lang w:val="en-US"/>
        </w:rPr>
        <w:t xml:space="preserve">from </w:t>
      </w:r>
      <w:bookmarkStart w:id="1127" w:name="_Hlk117253833"/>
      <w:r w:rsidRPr="003474EF">
        <w:rPr>
          <w:szCs w:val="20"/>
          <w:lang w:val="en-US"/>
        </w:rPr>
        <w:t>2</w:t>
      </w:r>
      <w:r w:rsidRPr="003474EF">
        <w:rPr>
          <w:szCs w:val="20"/>
          <w:vertAlign w:val="superscript"/>
          <w:lang w:val="en-US"/>
        </w:rPr>
        <w:t>(</w:t>
      </w:r>
      <w:proofErr w:type="spellStart"/>
      <w:r w:rsidRPr="003474EF">
        <w:rPr>
          <w:szCs w:val="20"/>
          <w:vertAlign w:val="superscript"/>
          <w:lang w:val="en-US"/>
        </w:rPr>
        <w:t>StrengthControlVal</w:t>
      </w:r>
      <w:proofErr w:type="spellEnd"/>
      <w:r w:rsidRPr="003474EF">
        <w:rPr>
          <w:szCs w:val="20"/>
          <w:vertAlign w:val="superscript"/>
          <w:lang w:val="en-US"/>
        </w:rPr>
        <w:t xml:space="preserve"> − 42) / 6</w:t>
      </w:r>
      <w:r w:rsidRPr="003474EF">
        <w:rPr>
          <w:szCs w:val="20"/>
          <w:lang w:val="en-US"/>
        </w:rPr>
        <w:t xml:space="preserve"> </w:t>
      </w:r>
      <w:bookmarkEnd w:id="1127"/>
      <w:r w:rsidRPr="003474EF">
        <w:rPr>
          <w:szCs w:val="20"/>
          <w:lang w:val="en-US"/>
        </w:rPr>
        <w:t xml:space="preserve">to a division (÷) by 63. </w:t>
      </w:r>
      <w:r w:rsidRPr="003474EF">
        <w:rPr>
          <w:bCs/>
          <w:szCs w:val="20"/>
          <w:lang w:val="en-US"/>
        </w:rPr>
        <w:t xml:space="preserve">With this change, it is asserted that </w:t>
      </w:r>
      <w:proofErr w:type="spellStart"/>
      <w:r w:rsidRPr="003474EF">
        <w:rPr>
          <w:bCs/>
          <w:szCs w:val="20"/>
          <w:lang w:val="en-US"/>
        </w:rPr>
        <w:t>StrengthControlVal</w:t>
      </w:r>
      <w:proofErr w:type="spellEnd"/>
      <w:r w:rsidRPr="003474EF">
        <w:rPr>
          <w:bCs/>
          <w:szCs w:val="20"/>
          <w:lang w:val="en-US"/>
        </w:rPr>
        <w:t xml:space="preserve"> becomes a variable that has been normalized to the range </w:t>
      </w:r>
      <w:proofErr w:type="gramStart"/>
      <w:r w:rsidRPr="003474EF">
        <w:rPr>
          <w:bCs/>
          <w:szCs w:val="20"/>
          <w:lang w:val="en-US"/>
        </w:rPr>
        <w:t>0..</w:t>
      </w:r>
      <w:proofErr w:type="gramEnd"/>
      <w:r w:rsidRPr="003474EF">
        <w:rPr>
          <w:bCs/>
          <w:szCs w:val="20"/>
          <w:lang w:val="en-US"/>
        </w:rPr>
        <w:t xml:space="preserve">1. In </w:t>
      </w:r>
      <w:r w:rsidR="004F1D85">
        <w:rPr>
          <w:bCs/>
          <w:szCs w:val="20"/>
          <w:lang w:val="en-US"/>
        </w:rPr>
        <w:t>a table</w:t>
      </w:r>
      <w:r w:rsidRPr="003474EF">
        <w:rPr>
          <w:bCs/>
          <w:szCs w:val="20"/>
          <w:lang w:val="en-US"/>
        </w:rPr>
        <w:t xml:space="preserve">, insert the given </w:t>
      </w:r>
      <w:proofErr w:type="spellStart"/>
      <w:r w:rsidRPr="003474EF">
        <w:rPr>
          <w:bCs/>
          <w:szCs w:val="20"/>
          <w:lang w:val="en-US"/>
        </w:rPr>
        <w:t>StrengthControlVal</w:t>
      </w:r>
      <w:proofErr w:type="spellEnd"/>
      <w:r w:rsidRPr="003474EF">
        <w:rPr>
          <w:bCs/>
          <w:szCs w:val="20"/>
          <w:lang w:val="en-US"/>
        </w:rPr>
        <w:t xml:space="preserve"> directly into the input tensor: </w:t>
      </w:r>
      <w:proofErr w:type="spellStart"/>
      <w:proofErr w:type="gramStart"/>
      <w:r w:rsidRPr="003474EF">
        <w:rPr>
          <w:szCs w:val="20"/>
        </w:rPr>
        <w:t>inputTensor</w:t>
      </w:r>
      <w:proofErr w:type="spellEnd"/>
      <w:r w:rsidRPr="003474EF">
        <w:rPr>
          <w:szCs w:val="20"/>
        </w:rPr>
        <w:t>[</w:t>
      </w:r>
      <w:proofErr w:type="gramEnd"/>
      <w:r w:rsidRPr="003474EF">
        <w:rPr>
          <w:szCs w:val="20"/>
        </w:rPr>
        <w:t xml:space="preserve"> ][ ][ ][ ] = </w:t>
      </w:r>
      <w:proofErr w:type="spellStart"/>
      <w:r w:rsidRPr="003474EF">
        <w:rPr>
          <w:szCs w:val="20"/>
        </w:rPr>
        <w:t>StrengthControlVal</w:t>
      </w:r>
      <w:proofErr w:type="spellEnd"/>
      <w:r w:rsidRPr="003474EF">
        <w:rPr>
          <w:bCs/>
          <w:szCs w:val="20"/>
          <w:lang w:val="en-US"/>
        </w:rPr>
        <w:t>.</w:t>
      </w:r>
      <w:r w:rsidRPr="003474EF">
        <w:rPr>
          <w:szCs w:val="20"/>
          <w:lang w:val="en-US"/>
        </w:rPr>
        <w:t xml:space="preserve"> (JVET-AB0046 item 2, BC#027)</w:t>
      </w:r>
    </w:p>
    <w:p w14:paraId="2E4831C1"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Define and specify the use of more auxiliary inputs to the neural network post-processing filter, e.g., prediction samples</w:t>
      </w:r>
      <w:r w:rsidRPr="003474EF">
        <w:rPr>
          <w:szCs w:val="20"/>
        </w:rPr>
        <w:t xml:space="preserve">. (BC#040, </w:t>
      </w:r>
      <w:r w:rsidRPr="003474EF">
        <w:rPr>
          <w:szCs w:val="20"/>
          <w:lang w:val="en-US"/>
        </w:rPr>
        <w:t>JVET-AB0074 item 1</w:t>
      </w:r>
      <w:r w:rsidRPr="003474EF">
        <w:rPr>
          <w:szCs w:val="20"/>
        </w:rPr>
        <w:t>)</w:t>
      </w:r>
    </w:p>
    <w:p w14:paraId="22A9722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rPr>
        <w:t xml:space="preserve">Make the following change (BC#045, JVET-AB0058 and </w:t>
      </w:r>
      <w:r w:rsidRPr="003474EF">
        <w:rPr>
          <w:szCs w:val="20"/>
          <w:lang w:val="en-US"/>
        </w:rPr>
        <w:t>JVET-AB0074 item 2</w:t>
      </w:r>
      <w:r w:rsidRPr="003474EF">
        <w:rPr>
          <w:szCs w:val="20"/>
        </w:rPr>
        <w:t>):</w:t>
      </w:r>
    </w:p>
    <w:p w14:paraId="598C64F5" w14:textId="1E70375B"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28"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t xml:space="preserve">When </w:t>
      </w:r>
      <w:proofErr w:type="spellStart"/>
      <w:r w:rsidRPr="003474EF">
        <w:rPr>
          <w:szCs w:val="20"/>
          <w:lang w:val="en-US"/>
        </w:rPr>
        <w:t>nnpfc_inp_order_idc</w:t>
      </w:r>
      <w:proofErr w:type="spellEnd"/>
      <w:r w:rsidRPr="003474EF">
        <w:rPr>
          <w:szCs w:val="20"/>
          <w:lang w:val="en-US"/>
        </w:rPr>
        <w:t xml:space="preserve"> is equal to 3, </w:t>
      </w:r>
      <w:proofErr w:type="spellStart"/>
      <w:r w:rsidRPr="003474EF">
        <w:rPr>
          <w:szCs w:val="20"/>
          <w:lang w:val="en-US"/>
        </w:rPr>
        <w:t>nnpfc_component_last_flag</w:t>
      </w:r>
      <w:proofErr w:type="spellEnd"/>
      <w:r w:rsidRPr="003474EF">
        <w:rPr>
          <w:szCs w:val="20"/>
          <w:lang w:val="en-US"/>
        </w:rPr>
        <w:t xml:space="preserve"> is equal to 0, and </w:t>
      </w:r>
      <w:proofErr w:type="spellStart"/>
      <w:r w:rsidRPr="003474EF">
        <w:rPr>
          <w:szCs w:val="20"/>
          <w:lang w:val="en-US"/>
        </w:rPr>
        <w:t>nnpfc_auxiliary_inp_idc</w:t>
      </w:r>
      <w:proofErr w:type="spellEnd"/>
      <w:r w:rsidRPr="003474EF">
        <w:rPr>
          <w:szCs w:val="20"/>
          <w:lang w:val="en-US"/>
        </w:rPr>
        <w:t xml:space="preserve"> is equal to 0, no auxiliary input matrix is used. In other words, remove the assignment operation "</w:t>
      </w:r>
      <w:proofErr w:type="spellStart"/>
      <w:proofErr w:type="gramStart"/>
      <w:r w:rsidRPr="003474EF">
        <w:rPr>
          <w:szCs w:val="20"/>
          <w:lang w:val="en-US"/>
        </w:rPr>
        <w:t>inputTensor</w:t>
      </w:r>
      <w:proofErr w:type="spellEnd"/>
      <w:r w:rsidRPr="003474EF">
        <w:rPr>
          <w:szCs w:val="20"/>
          <w:lang w:val="en-US"/>
        </w:rPr>
        <w:t>[</w:t>
      </w:r>
      <w:proofErr w:type="gramEnd"/>
      <w:r w:rsidRPr="003474EF">
        <w:rPr>
          <w:szCs w:val="20"/>
          <w:lang w:val="en-US"/>
        </w:rPr>
        <w:t xml:space="preserve"> 0 ][ 6 ][ </w:t>
      </w:r>
      <w:proofErr w:type="spellStart"/>
      <w:r w:rsidRPr="003474EF">
        <w:rPr>
          <w:szCs w:val="20"/>
          <w:lang w:val="en-US"/>
        </w:rPr>
        <w:t>yP</w:t>
      </w:r>
      <w:proofErr w:type="spellEnd"/>
      <w:r w:rsidRPr="003474EF">
        <w:rPr>
          <w:szCs w:val="20"/>
          <w:lang w:val="en-US"/>
        </w:rPr>
        <w:t xml:space="preserve"> + </w:t>
      </w:r>
      <w:proofErr w:type="spellStart"/>
      <w:r w:rsidRPr="003474EF">
        <w:rPr>
          <w:szCs w:val="20"/>
          <w:lang w:val="en-US"/>
        </w:rPr>
        <w:t>overlapSize</w:t>
      </w:r>
      <w:proofErr w:type="spellEnd"/>
      <w:r w:rsidRPr="003474EF">
        <w:rPr>
          <w:szCs w:val="20"/>
          <w:lang w:val="en-US"/>
        </w:rPr>
        <w:t xml:space="preserve"> ][ </w:t>
      </w:r>
      <w:proofErr w:type="spellStart"/>
      <w:r w:rsidRPr="003474EF">
        <w:rPr>
          <w:szCs w:val="20"/>
          <w:lang w:val="en-US"/>
        </w:rPr>
        <w:t>xP</w:t>
      </w:r>
      <w:proofErr w:type="spellEnd"/>
      <w:r w:rsidRPr="003474EF">
        <w:rPr>
          <w:szCs w:val="20"/>
          <w:lang w:val="en-US"/>
        </w:rPr>
        <w:t xml:space="preserve"> + </w:t>
      </w:r>
      <w:proofErr w:type="spellStart"/>
      <w:r w:rsidRPr="003474EF">
        <w:rPr>
          <w:szCs w:val="20"/>
          <w:lang w:val="en-US"/>
        </w:rPr>
        <w:t>overlapSize</w:t>
      </w:r>
      <w:proofErr w:type="spellEnd"/>
      <w:r w:rsidRPr="003474EF">
        <w:rPr>
          <w:szCs w:val="20"/>
          <w:lang w:val="en-US"/>
        </w:rPr>
        <w:t xml:space="preserve"> ] = 2(</w:t>
      </w:r>
      <w:proofErr w:type="spellStart"/>
      <w:r w:rsidRPr="003474EF">
        <w:rPr>
          <w:szCs w:val="20"/>
          <w:lang w:val="en-US"/>
        </w:rPr>
        <w:t>StrengthControlVal</w:t>
      </w:r>
      <w:proofErr w:type="spellEnd"/>
      <w:r w:rsidRPr="003474EF">
        <w:rPr>
          <w:szCs w:val="20"/>
          <w:lang w:val="en-US"/>
        </w:rPr>
        <w:t xml:space="preserve"> – 42)/6'' for this case from </w:t>
      </w:r>
      <w:r w:rsidR="004F1D85">
        <w:rPr>
          <w:szCs w:val="20"/>
          <w:lang w:val="en-US"/>
        </w:rPr>
        <w:t>the table</w:t>
      </w:r>
      <w:r w:rsidRPr="003474EF">
        <w:rPr>
          <w:szCs w:val="20"/>
          <w:lang w:val="en-US"/>
        </w:rPr>
        <w:t>.</w:t>
      </w:r>
    </w:p>
    <w:p w14:paraId="7A09E657"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29"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t>Discussion:</w:t>
      </w:r>
    </w:p>
    <w:p w14:paraId="68D6818D" w14:textId="456C6D7D"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30"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t>Regarding items a, b, the goal is to move VVC specific initialization to VVC text instead of it being in VSEI text (where it manifests as 2</w:t>
      </w:r>
      <w:r w:rsidRPr="003474EF">
        <w:rPr>
          <w:szCs w:val="20"/>
          <w:vertAlign w:val="superscript"/>
          <w:lang w:val="en-US"/>
        </w:rPr>
        <w:t>(</w:t>
      </w:r>
      <w:proofErr w:type="spellStart"/>
      <w:r w:rsidRPr="003474EF">
        <w:rPr>
          <w:szCs w:val="20"/>
          <w:vertAlign w:val="superscript"/>
          <w:lang w:val="en-US"/>
        </w:rPr>
        <w:t>StrengthControlVal</w:t>
      </w:r>
      <w:proofErr w:type="spellEnd"/>
      <w:r w:rsidRPr="003474EF">
        <w:rPr>
          <w:szCs w:val="20"/>
          <w:vertAlign w:val="superscript"/>
          <w:lang w:val="en-US"/>
        </w:rPr>
        <w:t xml:space="preserve"> − 42) / 6 </w:t>
      </w:r>
      <w:r w:rsidRPr="003474EF">
        <w:rPr>
          <w:szCs w:val="20"/>
          <w:lang w:val="en-US"/>
        </w:rPr>
        <w:t>– especially the values 42 and 6 in that equation).</w:t>
      </w:r>
    </w:p>
    <w:p w14:paraId="0834F86F" w14:textId="796196CC" w:rsidR="003D4980" w:rsidRPr="003474EF" w:rsidRDefault="00F7735A"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31"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ins w:id="1132" w:author="Gary Sullivan" w:date="2022-11-21T17:50:00Z">
        <w:r w:rsidRPr="00F7735A">
          <w:rPr>
            <w:szCs w:val="20"/>
            <w:lang w:val="en-US"/>
            <w:rPrChange w:id="1133" w:author="Gary Sullivan" w:date="2022-11-21T17:53:00Z">
              <w:rPr>
                <w:szCs w:val="20"/>
                <w:highlight w:val="yellow"/>
                <w:lang w:val="en-US"/>
              </w:rPr>
            </w:rPrChange>
          </w:rPr>
          <w:t xml:space="preserve">Decision: </w:t>
        </w:r>
      </w:ins>
      <w:r w:rsidR="00A57EF0" w:rsidRPr="00F7735A">
        <w:rPr>
          <w:szCs w:val="20"/>
          <w:lang w:val="en-US"/>
          <w:rPrChange w:id="1134" w:author="Gary Sullivan" w:date="2022-11-21T17:53:00Z">
            <w:rPr>
              <w:szCs w:val="20"/>
              <w:highlight w:val="yellow"/>
              <w:lang w:val="en-US"/>
            </w:rPr>
          </w:rPrChange>
        </w:rPr>
        <w:t xml:space="preserve">The </w:t>
      </w:r>
      <w:proofErr w:type="spellStart"/>
      <w:r w:rsidR="003D4980" w:rsidRPr="00F7735A">
        <w:rPr>
          <w:szCs w:val="20"/>
          <w:lang w:val="en-US"/>
          <w:rPrChange w:id="1135" w:author="Gary Sullivan" w:date="2022-11-21T17:53:00Z">
            <w:rPr>
              <w:szCs w:val="20"/>
              <w:highlight w:val="yellow"/>
              <w:lang w:val="en-US"/>
            </w:rPr>
          </w:rPrChange>
        </w:rPr>
        <w:t>BoG</w:t>
      </w:r>
      <w:proofErr w:type="spellEnd"/>
      <w:r w:rsidR="003D4980" w:rsidRPr="00F7735A">
        <w:rPr>
          <w:szCs w:val="20"/>
          <w:lang w:val="en-US"/>
          <w:rPrChange w:id="1136" w:author="Gary Sullivan" w:date="2022-11-21T17:53:00Z">
            <w:rPr>
              <w:szCs w:val="20"/>
              <w:highlight w:val="yellow"/>
              <w:lang w:val="en-US"/>
            </w:rPr>
          </w:rPrChange>
        </w:rPr>
        <w:t xml:space="preserve"> recommend</w:t>
      </w:r>
      <w:r w:rsidR="00A57EF0" w:rsidRPr="00F7735A">
        <w:rPr>
          <w:szCs w:val="20"/>
          <w:lang w:val="en-US"/>
          <w:rPrChange w:id="1137" w:author="Gary Sullivan" w:date="2022-11-21T17:53:00Z">
            <w:rPr>
              <w:szCs w:val="20"/>
              <w:highlight w:val="yellow"/>
              <w:lang w:val="en-US"/>
            </w:rPr>
          </w:rPrChange>
        </w:rPr>
        <w:t>ed</w:t>
      </w:r>
      <w:r w:rsidR="003D4980" w:rsidRPr="00F7735A">
        <w:rPr>
          <w:szCs w:val="20"/>
          <w:lang w:val="en-US"/>
          <w:rPrChange w:id="1138" w:author="Gary Sullivan" w:date="2022-11-21T17:53:00Z">
            <w:rPr>
              <w:szCs w:val="20"/>
              <w:highlight w:val="yellow"/>
              <w:lang w:val="en-US"/>
            </w:rPr>
          </w:rPrChange>
        </w:rPr>
        <w:t xml:space="preserve"> to adopt</w:t>
      </w:r>
      <w:r w:rsidR="003D4980" w:rsidRPr="003474EF">
        <w:rPr>
          <w:szCs w:val="20"/>
          <w:lang w:val="en-US"/>
        </w:rPr>
        <w:t xml:space="preserve"> items 6a and 6b, with additionally specifying in VSEI text that the range of </w:t>
      </w:r>
      <w:proofErr w:type="spellStart"/>
      <w:r w:rsidR="003D4980" w:rsidRPr="003474EF">
        <w:rPr>
          <w:szCs w:val="20"/>
          <w:lang w:val="en-US"/>
        </w:rPr>
        <w:t>StrengthControlVal</w:t>
      </w:r>
      <w:proofErr w:type="spellEnd"/>
      <w:r w:rsidR="003D4980" w:rsidRPr="003474EF">
        <w:rPr>
          <w:szCs w:val="20"/>
          <w:lang w:val="en-US"/>
        </w:rPr>
        <w:t xml:space="preserve"> is in the range of 0 to 1, inclusive.</w:t>
      </w:r>
    </w:p>
    <w:p w14:paraId="732B779D"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39"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t xml:space="preserve">Regarding item </w:t>
      </w:r>
      <w:r>
        <w:rPr>
          <w:szCs w:val="20"/>
          <w:lang w:val="en-US"/>
        </w:rPr>
        <w:t>c</w:t>
      </w:r>
      <w:r w:rsidRPr="003474EF">
        <w:rPr>
          <w:szCs w:val="20"/>
          <w:lang w:val="en-US"/>
        </w:rPr>
        <w:t xml:space="preserve">: It was commented that we should consider which information the post processing filter has access to. For </w:t>
      </w:r>
      <w:proofErr w:type="gramStart"/>
      <w:r w:rsidRPr="003474EF">
        <w:rPr>
          <w:szCs w:val="20"/>
          <w:lang w:val="en-US"/>
        </w:rPr>
        <w:t>e.g.</w:t>
      </w:r>
      <w:proofErr w:type="gramEnd"/>
      <w:r w:rsidRPr="003474EF">
        <w:rPr>
          <w:szCs w:val="20"/>
          <w:lang w:val="en-US"/>
        </w:rPr>
        <w:t xml:space="preserve"> it was commented that information from slice layer above is easily accessible. Previously there was boundary strength information as an additional auxiliary input which was gotten rid of due to consideration that </w:t>
      </w:r>
      <w:bookmarkStart w:id="1140" w:name="_Hlk117255019"/>
      <w:r w:rsidRPr="003474EF">
        <w:rPr>
          <w:szCs w:val="20"/>
          <w:lang w:val="en-US"/>
        </w:rPr>
        <w:t>all post filters</w:t>
      </w:r>
      <w:bookmarkEnd w:id="1140"/>
      <w:r w:rsidRPr="003474EF">
        <w:rPr>
          <w:szCs w:val="20"/>
          <w:lang w:val="en-US"/>
        </w:rPr>
        <w:t xml:space="preserve"> may not easily have access to that information. It was commented that such auxiliary information may be easily accessible to post filter via a software decoder. It was commented by one participant that in their opinion the prediction samples information may not easily be accessible if the decoder is not software decoder.</w:t>
      </w:r>
    </w:p>
    <w:p w14:paraId="6598B233"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41"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t>It was commented that the quoted references 1-2 in the proposal use this information via a modified VTM software.</w:t>
      </w:r>
    </w:p>
    <w:p w14:paraId="2DF94B96"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42"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lastRenderedPageBreak/>
        <w:t xml:space="preserve">It was also asked what </w:t>
      </w:r>
      <w:proofErr w:type="gramStart"/>
      <w:r w:rsidRPr="003474EF">
        <w:rPr>
          <w:szCs w:val="20"/>
          <w:lang w:val="en-US"/>
        </w:rPr>
        <w:t xml:space="preserve">is </w:t>
      </w:r>
      <w:proofErr w:type="spellStart"/>
      <w:r w:rsidRPr="003474EF">
        <w:rPr>
          <w:szCs w:val="20"/>
          <w:lang w:val="en-US"/>
        </w:rPr>
        <w:t>CroppedYPred</w:t>
      </w:r>
      <w:proofErr w:type="spellEnd"/>
      <w:proofErr w:type="gramEnd"/>
      <w:r w:rsidRPr="003474EF">
        <w:rPr>
          <w:szCs w:val="20"/>
          <w:lang w:val="en-US"/>
        </w:rPr>
        <w:t xml:space="preserve">, </w:t>
      </w:r>
      <w:proofErr w:type="spellStart"/>
      <w:r w:rsidRPr="003474EF">
        <w:rPr>
          <w:szCs w:val="20"/>
          <w:lang w:val="en-US"/>
        </w:rPr>
        <w:t>CroppedCbPred</w:t>
      </w:r>
      <w:proofErr w:type="spellEnd"/>
      <w:r w:rsidRPr="003474EF">
        <w:rPr>
          <w:szCs w:val="20"/>
          <w:lang w:val="en-US"/>
        </w:rPr>
        <w:t xml:space="preserve">, </w:t>
      </w:r>
      <w:proofErr w:type="spellStart"/>
      <w:r w:rsidRPr="003474EF">
        <w:rPr>
          <w:szCs w:val="20"/>
          <w:lang w:val="en-US"/>
        </w:rPr>
        <w:t>CroppedCrPred</w:t>
      </w:r>
      <w:proofErr w:type="spellEnd"/>
      <w:r w:rsidRPr="003474EF">
        <w:rPr>
          <w:szCs w:val="20"/>
          <w:lang w:val="en-US"/>
        </w:rPr>
        <w:t> and where it is defined. It was agreed by the proponents that maybe it is not clearly defined (</w:t>
      </w:r>
      <w:proofErr w:type="gramStart"/>
      <w:r w:rsidRPr="003474EF">
        <w:rPr>
          <w:szCs w:val="20"/>
          <w:lang w:val="en-US"/>
        </w:rPr>
        <w:t>and also</w:t>
      </w:r>
      <w:proofErr w:type="gramEnd"/>
      <w:r w:rsidRPr="003474EF">
        <w:rPr>
          <w:szCs w:val="20"/>
          <w:lang w:val="en-US"/>
        </w:rPr>
        <w:t xml:space="preserve"> not defined in VVC spec).</w:t>
      </w:r>
    </w:p>
    <w:p w14:paraId="4FD57309"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43"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t xml:space="preserve">It was asked by proponents if our design principle is to have the auxiliary input information easily obtainable from all types of </w:t>
      </w:r>
      <w:proofErr w:type="gramStart"/>
      <w:r w:rsidRPr="003474EF">
        <w:rPr>
          <w:szCs w:val="20"/>
          <w:lang w:val="en-US"/>
        </w:rPr>
        <w:t>decoder</w:t>
      </w:r>
      <w:proofErr w:type="gramEnd"/>
      <w:r w:rsidRPr="003474EF">
        <w:rPr>
          <w:szCs w:val="20"/>
          <w:lang w:val="en-US"/>
        </w:rPr>
        <w:t>.</w:t>
      </w:r>
    </w:p>
    <w:p w14:paraId="4AAB0D4A"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44"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t>It was decided to raise if this should be our design principle as a question to the larger group.</w:t>
      </w:r>
    </w:p>
    <w:p w14:paraId="1F29B4BD" w14:textId="77777777" w:rsidR="003D4980"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45"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0109F7">
        <w:rPr>
          <w:szCs w:val="20"/>
          <w:lang w:val="en-US"/>
          <w:rPrChange w:id="1146" w:author="Gary Sullivan" w:date="2022-11-21T15:58:00Z">
            <w:rPr>
              <w:szCs w:val="20"/>
              <w:highlight w:val="yellow"/>
              <w:lang w:val="en-US"/>
            </w:rPr>
          </w:rPrChange>
        </w:rPr>
        <w:t>Recommendation:</w:t>
      </w:r>
      <w:r w:rsidRPr="003474EF">
        <w:rPr>
          <w:szCs w:val="20"/>
          <w:lang w:val="en-US"/>
        </w:rPr>
        <w:t xml:space="preserve"> Discuss this design question in JVET.</w:t>
      </w:r>
    </w:p>
    <w:p w14:paraId="1E077CDF" w14:textId="77777777" w:rsidR="003D4980"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47"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Pr>
          <w:szCs w:val="20"/>
          <w:lang w:val="en-US"/>
        </w:rPr>
        <w:t xml:space="preserve">From the discussion in JVET: Conceptually, decoding and SEI message processing have been separated so far and are considered as separate stacks. If specific decoding-internal information is accessed, the SEI message should rather be in VVC than VSEI. For the </w:t>
      </w:r>
      <w:proofErr w:type="spellStart"/>
      <w:r>
        <w:rPr>
          <w:szCs w:val="20"/>
          <w:lang w:val="en-US"/>
        </w:rPr>
        <w:t>StrengthControlVal</w:t>
      </w:r>
      <w:proofErr w:type="spellEnd"/>
      <w:r>
        <w:rPr>
          <w:szCs w:val="20"/>
          <w:lang w:val="en-US"/>
        </w:rPr>
        <w:t xml:space="preserve">, the ongoing VVC amendment provides the corresponding interface. The syntax element </w:t>
      </w:r>
      <w:proofErr w:type="spellStart"/>
      <w:r>
        <w:rPr>
          <w:szCs w:val="20"/>
          <w:lang w:val="en-US"/>
        </w:rPr>
        <w:t>nnpfc_auxiliary_input_idc</w:t>
      </w:r>
      <w:proofErr w:type="spellEnd"/>
      <w:r>
        <w:rPr>
          <w:szCs w:val="20"/>
          <w:lang w:val="en-US"/>
        </w:rPr>
        <w:t xml:space="preserve"> should be renamed. The input tensor is initialized with all its elements to </w:t>
      </w:r>
      <w:proofErr w:type="spellStart"/>
      <w:r>
        <w:rPr>
          <w:szCs w:val="20"/>
          <w:lang w:val="en-US"/>
        </w:rPr>
        <w:t>StrengthControlVal</w:t>
      </w:r>
      <w:proofErr w:type="spellEnd"/>
      <w:r>
        <w:rPr>
          <w:szCs w:val="20"/>
          <w:lang w:val="en-US"/>
        </w:rPr>
        <w:t>; this might be used for other purposes with more local adaptation capability, but not in this version.</w:t>
      </w:r>
    </w:p>
    <w:p w14:paraId="204E320F"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48"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Pr>
          <w:szCs w:val="20"/>
          <w:lang w:val="en-US"/>
        </w:rPr>
        <w:t xml:space="preserve">As a general design rule, only information that can easily be accessed from the video decoding process (e.g., slice header or above) should be used as additional input to </w:t>
      </w:r>
      <w:proofErr w:type="gramStart"/>
      <w:r>
        <w:rPr>
          <w:szCs w:val="20"/>
          <w:lang w:val="en-US"/>
        </w:rPr>
        <w:t>an</w:t>
      </w:r>
      <w:proofErr w:type="gramEnd"/>
      <w:r>
        <w:rPr>
          <w:szCs w:val="20"/>
          <w:lang w:val="en-US"/>
        </w:rPr>
        <w:t xml:space="preserve"> </w:t>
      </w:r>
      <w:proofErr w:type="spellStart"/>
      <w:r>
        <w:rPr>
          <w:szCs w:val="20"/>
          <w:lang w:val="en-US"/>
        </w:rPr>
        <w:t>nnpf</w:t>
      </w:r>
      <w:proofErr w:type="spellEnd"/>
      <w:r>
        <w:rPr>
          <w:szCs w:val="20"/>
          <w:lang w:val="en-US"/>
        </w:rPr>
        <w:t xml:space="preserve"> network.</w:t>
      </w:r>
    </w:p>
    <w:p w14:paraId="72E32204"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49"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szCs w:val="20"/>
          <w:lang w:val="en-US"/>
        </w:rPr>
        <w:t>Regarding item d: (Chaired by M. M. Hannuksela): It was agreed that this was an oversight bug in the current specification.</w:t>
      </w:r>
    </w:p>
    <w:p w14:paraId="0E9CF8FB" w14:textId="29E915CC" w:rsidR="003D4980" w:rsidRPr="003474EF" w:rsidRDefault="00F7735A"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150" w:author="Gary Sullivan" w:date="2022-11-21T15:15: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bookmarkStart w:id="1151" w:name="_Hlk117256057"/>
      <w:bookmarkStart w:id="1152" w:name="_Hlk117256385"/>
      <w:ins w:id="1153" w:author="Gary Sullivan" w:date="2022-11-21T17:50:00Z">
        <w:r w:rsidRPr="00F7735A">
          <w:rPr>
            <w:szCs w:val="20"/>
            <w:lang w:val="en-US"/>
            <w:rPrChange w:id="1154" w:author="Gary Sullivan" w:date="2022-11-21T17:53:00Z">
              <w:rPr>
                <w:szCs w:val="20"/>
                <w:highlight w:val="yellow"/>
                <w:lang w:val="en-US"/>
              </w:rPr>
            </w:rPrChange>
          </w:rPr>
          <w:t xml:space="preserve">Decision: </w:t>
        </w:r>
      </w:ins>
      <w:r w:rsidR="00A57EF0" w:rsidRPr="00F7735A">
        <w:rPr>
          <w:szCs w:val="20"/>
          <w:lang w:val="en-US"/>
          <w:rPrChange w:id="1155" w:author="Gary Sullivan" w:date="2022-11-21T17:53:00Z">
            <w:rPr>
              <w:szCs w:val="20"/>
              <w:highlight w:val="yellow"/>
              <w:lang w:val="en-US"/>
            </w:rPr>
          </w:rPrChange>
        </w:rPr>
        <w:t xml:space="preserve">The </w:t>
      </w:r>
      <w:proofErr w:type="spellStart"/>
      <w:r w:rsidR="003D4980" w:rsidRPr="00F7735A">
        <w:rPr>
          <w:szCs w:val="20"/>
          <w:lang w:val="en-US"/>
          <w:rPrChange w:id="1156" w:author="Gary Sullivan" w:date="2022-11-21T17:53:00Z">
            <w:rPr>
              <w:szCs w:val="20"/>
              <w:highlight w:val="yellow"/>
              <w:lang w:val="en-US"/>
            </w:rPr>
          </w:rPrChange>
        </w:rPr>
        <w:t>BoG</w:t>
      </w:r>
      <w:proofErr w:type="spellEnd"/>
      <w:r w:rsidR="003D4980" w:rsidRPr="00F7735A">
        <w:rPr>
          <w:szCs w:val="20"/>
          <w:lang w:val="en-US"/>
          <w:rPrChange w:id="1157" w:author="Gary Sullivan" w:date="2022-11-21T17:53:00Z">
            <w:rPr>
              <w:szCs w:val="20"/>
              <w:highlight w:val="yellow"/>
              <w:lang w:val="en-US"/>
            </w:rPr>
          </w:rPrChange>
        </w:rPr>
        <w:t xml:space="preserve"> recommend</w:t>
      </w:r>
      <w:r w:rsidR="00A57EF0" w:rsidRPr="00F7735A">
        <w:rPr>
          <w:szCs w:val="20"/>
          <w:lang w:val="en-US"/>
          <w:rPrChange w:id="1158" w:author="Gary Sullivan" w:date="2022-11-21T17:53:00Z">
            <w:rPr>
              <w:szCs w:val="20"/>
              <w:highlight w:val="yellow"/>
              <w:lang w:val="en-US"/>
            </w:rPr>
          </w:rPrChange>
        </w:rPr>
        <w:t>ed</w:t>
      </w:r>
      <w:r w:rsidR="003D4980" w:rsidRPr="00F7735A">
        <w:rPr>
          <w:szCs w:val="20"/>
          <w:lang w:val="en-US"/>
          <w:rPrChange w:id="1159" w:author="Gary Sullivan" w:date="2022-11-21T17:53:00Z">
            <w:rPr>
              <w:szCs w:val="20"/>
              <w:highlight w:val="yellow"/>
              <w:lang w:val="en-US"/>
            </w:rPr>
          </w:rPrChange>
        </w:rPr>
        <w:t xml:space="preserve"> to adopt</w:t>
      </w:r>
      <w:bookmarkEnd w:id="1151"/>
      <w:r w:rsidR="003D4980" w:rsidRPr="003474EF">
        <w:rPr>
          <w:szCs w:val="20"/>
          <w:lang w:val="en-US"/>
        </w:rPr>
        <w:t xml:space="preserve"> item 6d.</w:t>
      </w:r>
    </w:p>
    <w:bookmarkEnd w:id="1152"/>
    <w:p w14:paraId="37085CAC" w14:textId="77777777" w:rsidR="003D4980" w:rsidRPr="003474EF" w:rsidRDefault="003D4980" w:rsidP="003D49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US"/>
        </w:rPr>
      </w:pPr>
    </w:p>
    <w:p w14:paraId="56D801C2" w14:textId="77777777" w:rsidR="003D4980" w:rsidRPr="003474EF" w:rsidRDefault="003D4980" w:rsidP="00924C3D">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160" w:author="Gary Sullivan" w:date="2022-11-21T15:16: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 xml:space="preserve">(On </w:t>
      </w:r>
      <w:r w:rsidRPr="003474EF">
        <w:rPr>
          <w:szCs w:val="20"/>
          <w:lang w:val="en-US"/>
        </w:rPr>
        <w:t>syntax elements specified as UTF-8 character strings</w:t>
      </w:r>
      <w:r w:rsidRPr="003474EF">
        <w:rPr>
          <w:bCs/>
          <w:szCs w:val="20"/>
          <w:lang w:val="en-US"/>
        </w:rPr>
        <w:t xml:space="preserve"> UTF-</w:t>
      </w:r>
      <w:proofErr w:type="gramStart"/>
      <w:r w:rsidRPr="003474EF">
        <w:rPr>
          <w:bCs/>
          <w:szCs w:val="20"/>
          <w:lang w:val="en-US"/>
        </w:rPr>
        <w:t>8 )</w:t>
      </w:r>
      <w:proofErr w:type="gramEnd"/>
      <w:r w:rsidRPr="003474EF">
        <w:rPr>
          <w:bCs/>
          <w:szCs w:val="20"/>
          <w:lang w:val="en-US"/>
        </w:rPr>
        <w:t xml:space="preserve"> </w:t>
      </w:r>
      <w:r w:rsidRPr="003474EF">
        <w:rPr>
          <w:szCs w:val="20"/>
          <w:lang w:val="en-US"/>
        </w:rPr>
        <w:t>There are two syntax elements that are specified as UTF-8 character strings. One of them says it shall be as specified in ISO/IEC 10646 and the other does not. Shouldn’t they both be as specified in ISO/IEC 10646? Clarify. (BC#028)</w:t>
      </w:r>
    </w:p>
    <w:p w14:paraId="37C8500F"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Clarified by removing explicit reference to ISO/IEC 10646 from the semantics of </w:t>
      </w:r>
      <w:proofErr w:type="spellStart"/>
      <w:r w:rsidRPr="003474EF">
        <w:rPr>
          <w:bCs/>
          <w:szCs w:val="20"/>
          <w:lang w:val="en-US"/>
        </w:rPr>
        <w:t>nnpfc_uri</w:t>
      </w:r>
      <w:proofErr w:type="spellEnd"/>
      <w:r w:rsidRPr="003474EF">
        <w:rPr>
          <w:bCs/>
          <w:szCs w:val="20"/>
          <w:lang w:val="en-US"/>
        </w:rPr>
        <w:t xml:space="preserve">. </w:t>
      </w:r>
      <w:proofErr w:type="gramStart"/>
      <w:r w:rsidRPr="003474EF">
        <w:rPr>
          <w:bCs/>
          <w:szCs w:val="20"/>
          <w:lang w:val="en-US"/>
        </w:rPr>
        <w:t>Both of the syntax</w:t>
      </w:r>
      <w:proofErr w:type="gramEnd"/>
      <w:r w:rsidRPr="003474EF">
        <w:rPr>
          <w:bCs/>
          <w:szCs w:val="20"/>
          <w:lang w:val="en-US"/>
        </w:rPr>
        <w:t xml:space="preserve"> elements are of type </w:t>
      </w:r>
      <w:proofErr w:type="spellStart"/>
      <w:r w:rsidRPr="003474EF">
        <w:rPr>
          <w:bCs/>
          <w:szCs w:val="20"/>
          <w:lang w:val="en-US"/>
        </w:rPr>
        <w:t>st</w:t>
      </w:r>
      <w:proofErr w:type="spellEnd"/>
      <w:r w:rsidRPr="003474EF">
        <w:rPr>
          <w:bCs/>
          <w:szCs w:val="20"/>
          <w:lang w:val="en-US"/>
        </w:rPr>
        <w:t xml:space="preserve">(v), which is specified in VSEI to be </w:t>
      </w:r>
      <w:r w:rsidRPr="003474EF">
        <w:rPr>
          <w:szCs w:val="20"/>
          <w:lang w:val="en-US"/>
        </w:rPr>
        <w:t>null-terminated string encoded as universal coded character set (UCS) transmission format-8 (UTF-8) characters as specified in ISO/IEC 10646. (JVET-AB0047, one of the editorial changes)</w:t>
      </w:r>
    </w:p>
    <w:p w14:paraId="1AB42E76" w14:textId="4BDA4070" w:rsidR="003D4980" w:rsidRPr="003474EF" w:rsidRDefault="00F7735A" w:rsidP="003D4980">
      <w:pPr>
        <w:ind w:left="360"/>
        <w:rPr>
          <w:bCs/>
          <w:szCs w:val="20"/>
          <w:lang w:val="en-US"/>
        </w:rPr>
      </w:pPr>
      <w:ins w:id="1161" w:author="Gary Sullivan" w:date="2022-11-21T17:51:00Z">
        <w:r w:rsidRPr="00F7735A">
          <w:rPr>
            <w:szCs w:val="20"/>
            <w:lang w:val="en-US"/>
            <w:rPrChange w:id="1162" w:author="Gary Sullivan" w:date="2022-11-21T17:53:00Z">
              <w:rPr>
                <w:szCs w:val="20"/>
                <w:highlight w:val="yellow"/>
                <w:lang w:val="en-US"/>
              </w:rPr>
            </w:rPrChange>
          </w:rPr>
          <w:t>Decision</w:t>
        </w:r>
      </w:ins>
      <w:ins w:id="1163" w:author="Gary Sullivan" w:date="2022-11-21T17:53:00Z">
        <w:r>
          <w:rPr>
            <w:szCs w:val="20"/>
            <w:lang w:val="en-US"/>
          </w:rPr>
          <w:t xml:space="preserve"> (Ed.)</w:t>
        </w:r>
      </w:ins>
      <w:ins w:id="1164" w:author="Gary Sullivan" w:date="2022-11-21T17:51:00Z">
        <w:r w:rsidRPr="00F7735A">
          <w:rPr>
            <w:szCs w:val="20"/>
            <w:lang w:val="en-US"/>
            <w:rPrChange w:id="1165" w:author="Gary Sullivan" w:date="2022-11-21T17:53:00Z">
              <w:rPr>
                <w:szCs w:val="20"/>
                <w:highlight w:val="yellow"/>
                <w:lang w:val="en-US"/>
              </w:rPr>
            </w:rPrChange>
          </w:rPr>
          <w:t xml:space="preserve">: </w:t>
        </w:r>
      </w:ins>
      <w:r w:rsidR="00A57EF0" w:rsidRPr="00F7735A">
        <w:rPr>
          <w:szCs w:val="20"/>
          <w:lang w:val="en-US"/>
          <w:rPrChange w:id="1166" w:author="Gary Sullivan" w:date="2022-11-21T17:53:00Z">
            <w:rPr>
              <w:szCs w:val="20"/>
              <w:highlight w:val="yellow"/>
              <w:lang w:val="en-US"/>
            </w:rPr>
          </w:rPrChange>
        </w:rPr>
        <w:t xml:space="preserve">The </w:t>
      </w:r>
      <w:proofErr w:type="spellStart"/>
      <w:r w:rsidR="003D4980" w:rsidRPr="00F7735A">
        <w:rPr>
          <w:szCs w:val="20"/>
          <w:lang w:val="en-US"/>
          <w:rPrChange w:id="1167" w:author="Gary Sullivan" w:date="2022-11-21T17:53:00Z">
            <w:rPr>
              <w:szCs w:val="20"/>
              <w:highlight w:val="yellow"/>
              <w:lang w:val="en-US"/>
            </w:rPr>
          </w:rPrChange>
        </w:rPr>
        <w:t>BoG</w:t>
      </w:r>
      <w:proofErr w:type="spellEnd"/>
      <w:r w:rsidR="003D4980" w:rsidRPr="00F7735A">
        <w:rPr>
          <w:szCs w:val="20"/>
          <w:lang w:val="en-US"/>
          <w:rPrChange w:id="1168" w:author="Gary Sullivan" w:date="2022-11-21T17:53:00Z">
            <w:rPr>
              <w:szCs w:val="20"/>
              <w:highlight w:val="yellow"/>
              <w:lang w:val="en-US"/>
            </w:rPr>
          </w:rPrChange>
        </w:rPr>
        <w:t xml:space="preserve"> recommend</w:t>
      </w:r>
      <w:r w:rsidR="00A57EF0" w:rsidRPr="00F7735A">
        <w:rPr>
          <w:szCs w:val="20"/>
          <w:lang w:val="en-US"/>
          <w:rPrChange w:id="1169" w:author="Gary Sullivan" w:date="2022-11-21T17:53:00Z">
            <w:rPr>
              <w:szCs w:val="20"/>
              <w:highlight w:val="yellow"/>
              <w:lang w:val="en-US"/>
            </w:rPr>
          </w:rPrChange>
        </w:rPr>
        <w:t>ed</w:t>
      </w:r>
      <w:r w:rsidR="003D4980" w:rsidRPr="00F7735A">
        <w:rPr>
          <w:szCs w:val="20"/>
          <w:lang w:val="en-US"/>
          <w:rPrChange w:id="1170" w:author="Gary Sullivan" w:date="2022-11-21T17:53:00Z">
            <w:rPr>
              <w:szCs w:val="20"/>
              <w:highlight w:val="yellow"/>
              <w:lang w:val="en-US"/>
            </w:rPr>
          </w:rPrChange>
        </w:rPr>
        <w:t xml:space="preserve"> to agree</w:t>
      </w:r>
      <w:r w:rsidR="003D4980" w:rsidRPr="003474EF">
        <w:rPr>
          <w:szCs w:val="20"/>
          <w:lang w:val="en-US"/>
        </w:rPr>
        <w:t xml:space="preserve"> to this editorial change (adopt 7a)</w:t>
      </w:r>
    </w:p>
    <w:p w14:paraId="0D6724A2" w14:textId="77777777" w:rsidR="003D4980" w:rsidRPr="003474EF" w:rsidRDefault="003D4980" w:rsidP="00924C3D">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171" w:author="Gary Sullivan" w:date="2022-11-21T15:16: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 xml:space="preserve">On value ranges for </w:t>
      </w:r>
      <w:proofErr w:type="spellStart"/>
      <w:r w:rsidRPr="003474EF">
        <w:rPr>
          <w:bCs/>
          <w:szCs w:val="20"/>
          <w:lang w:val="en-US"/>
        </w:rPr>
        <w:t>nnpfc_id</w:t>
      </w:r>
      <w:proofErr w:type="spellEnd"/>
      <w:r w:rsidRPr="003474EF">
        <w:rPr>
          <w:bCs/>
          <w:szCs w:val="20"/>
          <w:lang w:val="en-US"/>
        </w:rPr>
        <w:t xml:space="preserve"> and </w:t>
      </w:r>
      <w:proofErr w:type="spellStart"/>
      <w:r w:rsidRPr="003474EF">
        <w:rPr>
          <w:bCs/>
          <w:szCs w:val="20"/>
          <w:lang w:val="en-US"/>
        </w:rPr>
        <w:t>nnpfa_id</w:t>
      </w:r>
      <w:proofErr w:type="spellEnd"/>
      <w:r w:rsidRPr="003474EF">
        <w:rPr>
          <w:bCs/>
          <w:szCs w:val="20"/>
          <w:lang w:val="en-US"/>
        </w:rPr>
        <w:t xml:space="preserve"> and decoder handling of their reserved values</w:t>
      </w:r>
    </w:p>
    <w:p w14:paraId="48F5246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When encountering an NNPFC SEI messages with a reserved value of </w:t>
      </w:r>
      <w:proofErr w:type="spellStart"/>
      <w:r w:rsidRPr="003474EF">
        <w:rPr>
          <w:bCs/>
          <w:szCs w:val="20"/>
          <w:lang w:val="en-US"/>
        </w:rPr>
        <w:t>nnpfc_id</w:t>
      </w:r>
      <w:proofErr w:type="spellEnd"/>
      <w:r w:rsidRPr="003474EF">
        <w:rPr>
          <w:bCs/>
          <w:szCs w:val="20"/>
          <w:lang w:val="en-US"/>
        </w:rPr>
        <w:t xml:space="preserve">, the decoder shall ignore the NNPFC SEI message instead of ignoring </w:t>
      </w:r>
      <w:proofErr w:type="spellStart"/>
      <w:r w:rsidRPr="003474EF">
        <w:rPr>
          <w:bCs/>
          <w:szCs w:val="20"/>
          <w:lang w:val="en-US"/>
        </w:rPr>
        <w:t>nnpfc_id</w:t>
      </w:r>
      <w:proofErr w:type="spellEnd"/>
      <w:r w:rsidRPr="003474EF">
        <w:rPr>
          <w:bCs/>
          <w:szCs w:val="20"/>
          <w:lang w:val="en-US"/>
        </w:rPr>
        <w:t xml:space="preserve"> value. (BC#030, </w:t>
      </w:r>
      <w:r w:rsidRPr="003474EF">
        <w:rPr>
          <w:szCs w:val="20"/>
          <w:lang w:val="en-US"/>
        </w:rPr>
        <w:t>JVET-AB0049 item 1</w:t>
      </w:r>
      <w:r w:rsidRPr="003474EF">
        <w:rPr>
          <w:bCs/>
          <w:szCs w:val="20"/>
          <w:lang w:val="en-US"/>
        </w:rPr>
        <w:t>)</w:t>
      </w:r>
    </w:p>
    <w:p w14:paraId="7F83780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Specify the value range and decoder handling of reserved values for </w:t>
      </w:r>
      <w:proofErr w:type="spellStart"/>
      <w:r w:rsidRPr="003474EF">
        <w:rPr>
          <w:szCs w:val="20"/>
          <w:lang w:val="en-US"/>
        </w:rPr>
        <w:t>nnpfa_id</w:t>
      </w:r>
      <w:proofErr w:type="spellEnd"/>
      <w:r w:rsidRPr="003474EF">
        <w:rPr>
          <w:szCs w:val="20"/>
          <w:lang w:val="en-US"/>
        </w:rPr>
        <w:t xml:space="preserve"> similarly as for </w:t>
      </w:r>
      <w:proofErr w:type="spellStart"/>
      <w:r w:rsidRPr="003474EF">
        <w:rPr>
          <w:szCs w:val="20"/>
          <w:lang w:val="en-US"/>
        </w:rPr>
        <w:t>nnpfc_id</w:t>
      </w:r>
      <w:proofErr w:type="spellEnd"/>
      <w:r w:rsidRPr="003474EF">
        <w:rPr>
          <w:szCs w:val="20"/>
          <w:lang w:val="en-US"/>
        </w:rPr>
        <w:t>. (BC#055</w:t>
      </w:r>
      <w:r w:rsidRPr="003474EF">
        <w:rPr>
          <w:bCs/>
          <w:szCs w:val="20"/>
          <w:lang w:val="en-US"/>
        </w:rPr>
        <w:t xml:space="preserve">, </w:t>
      </w:r>
      <w:r w:rsidRPr="003474EF">
        <w:rPr>
          <w:szCs w:val="20"/>
          <w:lang w:val="en-US"/>
        </w:rPr>
        <w:t>JVET-AB0049 item 10)</w:t>
      </w:r>
    </w:p>
    <w:p w14:paraId="71A0D692" w14:textId="77777777" w:rsidR="003D4980" w:rsidRPr="003474EF" w:rsidRDefault="003D4980" w:rsidP="003D4980">
      <w:pPr>
        <w:ind w:left="360"/>
        <w:rPr>
          <w:szCs w:val="20"/>
          <w:lang w:val="en-US"/>
        </w:rPr>
      </w:pPr>
      <w:r w:rsidRPr="003474EF">
        <w:rPr>
          <w:szCs w:val="20"/>
          <w:lang w:val="en-US"/>
        </w:rPr>
        <w:t>Discussion:</w:t>
      </w:r>
    </w:p>
    <w:p w14:paraId="42548F0F" w14:textId="77777777" w:rsidR="003D4980" w:rsidRPr="003474EF" w:rsidRDefault="003D4980" w:rsidP="003D4980">
      <w:pPr>
        <w:ind w:left="360"/>
        <w:rPr>
          <w:szCs w:val="20"/>
          <w:lang w:val="en-US"/>
        </w:rPr>
      </w:pPr>
      <w:r w:rsidRPr="003474EF">
        <w:rPr>
          <w:szCs w:val="20"/>
          <w:lang w:val="en-US"/>
        </w:rPr>
        <w:t xml:space="preserve">About 8a: current spec says ignore the reserved values of </w:t>
      </w:r>
      <w:proofErr w:type="spellStart"/>
      <w:r w:rsidRPr="003474EF">
        <w:rPr>
          <w:szCs w:val="20"/>
          <w:lang w:val="en-US"/>
        </w:rPr>
        <w:t>nnpfc_id</w:t>
      </w:r>
      <w:proofErr w:type="spellEnd"/>
      <w:r w:rsidRPr="003474EF">
        <w:rPr>
          <w:szCs w:val="20"/>
          <w:lang w:val="en-US"/>
        </w:rPr>
        <w:t>. It was asserted by the proponent that this is not sufficient. It was commented that the current language is motivated by the corresponding language in frame packing SEI. It was agreed that this case is different than that.</w:t>
      </w:r>
    </w:p>
    <w:p w14:paraId="4100FB34" w14:textId="35C4C120" w:rsidR="003D4980" w:rsidRPr="003474EF" w:rsidRDefault="00F7735A" w:rsidP="003D4980">
      <w:pPr>
        <w:ind w:firstLine="360"/>
        <w:rPr>
          <w:szCs w:val="20"/>
          <w:lang w:val="en-US"/>
        </w:rPr>
      </w:pPr>
      <w:ins w:id="1172" w:author="Gary Sullivan" w:date="2022-11-21T17:51:00Z">
        <w:r w:rsidRPr="00F7735A">
          <w:rPr>
            <w:szCs w:val="20"/>
            <w:lang w:val="en-US"/>
            <w:rPrChange w:id="1173" w:author="Gary Sullivan" w:date="2022-11-21T17:53:00Z">
              <w:rPr>
                <w:szCs w:val="20"/>
                <w:highlight w:val="yellow"/>
                <w:lang w:val="en-US"/>
              </w:rPr>
            </w:rPrChange>
          </w:rPr>
          <w:t xml:space="preserve">Decision: </w:t>
        </w:r>
      </w:ins>
      <w:r w:rsidR="00A57EF0" w:rsidRPr="00F7735A">
        <w:rPr>
          <w:szCs w:val="20"/>
          <w:lang w:val="en-US"/>
          <w:rPrChange w:id="1174" w:author="Gary Sullivan" w:date="2022-11-21T17:53:00Z">
            <w:rPr>
              <w:szCs w:val="20"/>
              <w:highlight w:val="yellow"/>
              <w:lang w:val="en-US"/>
            </w:rPr>
          </w:rPrChange>
        </w:rPr>
        <w:t xml:space="preserve">The </w:t>
      </w:r>
      <w:proofErr w:type="spellStart"/>
      <w:r w:rsidR="003D4980" w:rsidRPr="00F7735A">
        <w:rPr>
          <w:szCs w:val="20"/>
          <w:lang w:val="en-US"/>
          <w:rPrChange w:id="1175" w:author="Gary Sullivan" w:date="2022-11-21T17:53:00Z">
            <w:rPr>
              <w:szCs w:val="20"/>
              <w:highlight w:val="yellow"/>
              <w:lang w:val="en-US"/>
            </w:rPr>
          </w:rPrChange>
        </w:rPr>
        <w:t>BoG</w:t>
      </w:r>
      <w:proofErr w:type="spellEnd"/>
      <w:r w:rsidR="003D4980" w:rsidRPr="00F7735A">
        <w:rPr>
          <w:szCs w:val="20"/>
          <w:lang w:val="en-US"/>
          <w:rPrChange w:id="1176" w:author="Gary Sullivan" w:date="2022-11-21T17:53:00Z">
            <w:rPr>
              <w:szCs w:val="20"/>
              <w:highlight w:val="yellow"/>
              <w:lang w:val="en-US"/>
            </w:rPr>
          </w:rPrChange>
        </w:rPr>
        <w:t xml:space="preserve"> recommend</w:t>
      </w:r>
      <w:r w:rsidR="00A57EF0" w:rsidRPr="00F7735A">
        <w:rPr>
          <w:szCs w:val="20"/>
          <w:lang w:val="en-US"/>
          <w:rPrChange w:id="1177" w:author="Gary Sullivan" w:date="2022-11-21T17:53:00Z">
            <w:rPr>
              <w:szCs w:val="20"/>
              <w:highlight w:val="yellow"/>
              <w:lang w:val="en-US"/>
            </w:rPr>
          </w:rPrChange>
        </w:rPr>
        <w:t>ed</w:t>
      </w:r>
      <w:r w:rsidR="003D4980" w:rsidRPr="00F7735A">
        <w:rPr>
          <w:szCs w:val="20"/>
          <w:lang w:val="en-US"/>
          <w:rPrChange w:id="1178" w:author="Gary Sullivan" w:date="2022-11-21T17:53:00Z">
            <w:rPr>
              <w:szCs w:val="20"/>
              <w:highlight w:val="yellow"/>
              <w:lang w:val="en-US"/>
            </w:rPr>
          </w:rPrChange>
        </w:rPr>
        <w:t xml:space="preserve"> to adopt</w:t>
      </w:r>
      <w:r w:rsidR="003D4980" w:rsidRPr="003474EF">
        <w:rPr>
          <w:szCs w:val="20"/>
          <w:lang w:val="en-US"/>
        </w:rPr>
        <w:t xml:space="preserve"> item 8a.</w:t>
      </w:r>
    </w:p>
    <w:p w14:paraId="5DB1E20A" w14:textId="77777777" w:rsidR="003D4980" w:rsidRPr="003474EF" w:rsidRDefault="003D4980" w:rsidP="003D4980">
      <w:pPr>
        <w:ind w:firstLine="360"/>
        <w:rPr>
          <w:szCs w:val="20"/>
          <w:lang w:val="en-US"/>
        </w:rPr>
      </w:pPr>
      <w:r w:rsidRPr="003474EF">
        <w:rPr>
          <w:szCs w:val="20"/>
          <w:lang w:val="en-US"/>
        </w:rPr>
        <w:t xml:space="preserve">About 8b: </w:t>
      </w:r>
      <w:proofErr w:type="spellStart"/>
      <w:r w:rsidRPr="003474EF">
        <w:rPr>
          <w:szCs w:val="20"/>
          <w:lang w:val="en-US"/>
        </w:rPr>
        <w:t>nnpfa_id</w:t>
      </w:r>
      <w:proofErr w:type="spellEnd"/>
      <w:r w:rsidRPr="003474EF">
        <w:rPr>
          <w:szCs w:val="20"/>
          <w:lang w:val="en-US"/>
        </w:rPr>
        <w:t xml:space="preserve"> in the activation SEI message is </w:t>
      </w:r>
      <w:proofErr w:type="gramStart"/>
      <w:r w:rsidRPr="003474EF">
        <w:rPr>
          <w:szCs w:val="20"/>
          <w:lang w:val="en-US"/>
        </w:rPr>
        <w:t>similar to</w:t>
      </w:r>
      <w:proofErr w:type="gramEnd"/>
      <w:r w:rsidRPr="003474EF">
        <w:rPr>
          <w:szCs w:val="20"/>
          <w:lang w:val="en-US"/>
        </w:rPr>
        <w:t xml:space="preserve"> </w:t>
      </w:r>
      <w:proofErr w:type="spellStart"/>
      <w:r w:rsidRPr="003474EF">
        <w:rPr>
          <w:szCs w:val="20"/>
          <w:lang w:val="en-US"/>
        </w:rPr>
        <w:t>nnpfc_id</w:t>
      </w:r>
      <w:proofErr w:type="spellEnd"/>
      <w:r w:rsidRPr="003474EF">
        <w:rPr>
          <w:szCs w:val="20"/>
          <w:lang w:val="en-US"/>
        </w:rPr>
        <w:t xml:space="preserve"> and so this is a bug-fix.</w:t>
      </w:r>
    </w:p>
    <w:p w14:paraId="0C3985E8" w14:textId="00B32AEE" w:rsidR="003D4980" w:rsidRPr="003474EF" w:rsidRDefault="00F7735A" w:rsidP="003D4980">
      <w:pPr>
        <w:ind w:firstLine="360"/>
        <w:rPr>
          <w:szCs w:val="20"/>
          <w:lang w:val="en-US"/>
        </w:rPr>
      </w:pPr>
      <w:ins w:id="1179" w:author="Gary Sullivan" w:date="2022-11-21T17:51:00Z">
        <w:r w:rsidRPr="00F7735A">
          <w:rPr>
            <w:szCs w:val="20"/>
            <w:lang w:val="en-US"/>
            <w:rPrChange w:id="1180" w:author="Gary Sullivan" w:date="2022-11-21T17:53:00Z">
              <w:rPr>
                <w:szCs w:val="20"/>
                <w:highlight w:val="yellow"/>
                <w:lang w:val="en-US"/>
              </w:rPr>
            </w:rPrChange>
          </w:rPr>
          <w:t xml:space="preserve">Decision: </w:t>
        </w:r>
      </w:ins>
      <w:r w:rsidR="00A57EF0" w:rsidRPr="00F7735A">
        <w:rPr>
          <w:szCs w:val="20"/>
          <w:lang w:val="en-US"/>
          <w:rPrChange w:id="1181" w:author="Gary Sullivan" w:date="2022-11-21T17:53:00Z">
            <w:rPr>
              <w:szCs w:val="20"/>
              <w:highlight w:val="yellow"/>
              <w:lang w:val="en-US"/>
            </w:rPr>
          </w:rPrChange>
        </w:rPr>
        <w:t xml:space="preserve">The </w:t>
      </w:r>
      <w:proofErr w:type="spellStart"/>
      <w:r w:rsidR="003D4980" w:rsidRPr="00F7735A">
        <w:rPr>
          <w:szCs w:val="20"/>
          <w:lang w:val="en-US"/>
          <w:rPrChange w:id="1182" w:author="Gary Sullivan" w:date="2022-11-21T17:53:00Z">
            <w:rPr>
              <w:szCs w:val="20"/>
              <w:highlight w:val="yellow"/>
              <w:lang w:val="en-US"/>
            </w:rPr>
          </w:rPrChange>
        </w:rPr>
        <w:t>BoG</w:t>
      </w:r>
      <w:proofErr w:type="spellEnd"/>
      <w:r w:rsidR="003D4980" w:rsidRPr="00F7735A">
        <w:rPr>
          <w:szCs w:val="20"/>
          <w:lang w:val="en-US"/>
          <w:rPrChange w:id="1183" w:author="Gary Sullivan" w:date="2022-11-21T17:53:00Z">
            <w:rPr>
              <w:szCs w:val="20"/>
              <w:highlight w:val="yellow"/>
              <w:lang w:val="en-US"/>
            </w:rPr>
          </w:rPrChange>
        </w:rPr>
        <w:t xml:space="preserve"> recommend</w:t>
      </w:r>
      <w:r w:rsidR="00A57EF0" w:rsidRPr="00F7735A">
        <w:rPr>
          <w:szCs w:val="20"/>
          <w:lang w:val="en-US"/>
          <w:rPrChange w:id="1184" w:author="Gary Sullivan" w:date="2022-11-21T17:53:00Z">
            <w:rPr>
              <w:szCs w:val="20"/>
              <w:highlight w:val="yellow"/>
              <w:lang w:val="en-US"/>
            </w:rPr>
          </w:rPrChange>
        </w:rPr>
        <w:t>ed</w:t>
      </w:r>
      <w:r w:rsidR="003D4980" w:rsidRPr="00F7735A">
        <w:rPr>
          <w:szCs w:val="20"/>
          <w:lang w:val="en-US"/>
          <w:rPrChange w:id="1185" w:author="Gary Sullivan" w:date="2022-11-21T17:53:00Z">
            <w:rPr>
              <w:szCs w:val="20"/>
              <w:highlight w:val="yellow"/>
              <w:lang w:val="en-US"/>
            </w:rPr>
          </w:rPrChange>
        </w:rPr>
        <w:t xml:space="preserve"> to adopt</w:t>
      </w:r>
      <w:r w:rsidR="003D4980" w:rsidRPr="003474EF">
        <w:rPr>
          <w:szCs w:val="20"/>
          <w:lang w:val="en-US"/>
        </w:rPr>
        <w:t xml:space="preserve"> item 8b.</w:t>
      </w:r>
    </w:p>
    <w:p w14:paraId="15D2DAD1" w14:textId="77777777" w:rsidR="003D4980" w:rsidRPr="003474EF" w:rsidRDefault="003D4980" w:rsidP="003D4980">
      <w:pPr>
        <w:ind w:firstLine="360"/>
        <w:rPr>
          <w:szCs w:val="20"/>
          <w:lang w:val="en-US"/>
        </w:rPr>
      </w:pPr>
    </w:p>
    <w:p w14:paraId="55214CFB" w14:textId="77777777" w:rsidR="003D4980" w:rsidRPr="003474EF" w:rsidRDefault="003D4980" w:rsidP="00924C3D">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186" w:author="Gary Sullivan" w:date="2022-11-21T15:16: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 xml:space="preserve">(On array convention) The standard generally uses an array convention in which the horizontal index is </w:t>
      </w:r>
      <w:proofErr w:type="gramStart"/>
      <w:r w:rsidRPr="003474EF">
        <w:rPr>
          <w:bCs/>
          <w:szCs w:val="20"/>
          <w:lang w:val="en-US"/>
        </w:rPr>
        <w:t>first</w:t>
      </w:r>
      <w:proofErr w:type="gramEnd"/>
      <w:r w:rsidRPr="003474EF">
        <w:rPr>
          <w:bCs/>
          <w:szCs w:val="20"/>
          <w:lang w:val="en-US"/>
        </w:rPr>
        <w:t xml:space="preserve"> and the vertical index is second. In several of these expressions, the indexing is swapped relative </w:t>
      </w:r>
      <w:r w:rsidRPr="003474EF">
        <w:rPr>
          <w:bCs/>
          <w:szCs w:val="20"/>
          <w:lang w:val="en-US"/>
        </w:rPr>
        <w:lastRenderedPageBreak/>
        <w:t xml:space="preserve">to that usual convention, e.g. for </w:t>
      </w:r>
      <w:proofErr w:type="spellStart"/>
      <w:proofErr w:type="gramStart"/>
      <w:r w:rsidRPr="003474EF">
        <w:rPr>
          <w:bCs/>
          <w:szCs w:val="20"/>
          <w:lang w:val="en-US"/>
        </w:rPr>
        <w:t>InpSampleVal</w:t>
      </w:r>
      <w:proofErr w:type="spellEnd"/>
      <w:r w:rsidRPr="003474EF">
        <w:rPr>
          <w:bCs/>
          <w:szCs w:val="20"/>
          <w:lang w:val="en-US"/>
        </w:rPr>
        <w:t>( )</w:t>
      </w:r>
      <w:proofErr w:type="gramEnd"/>
      <w:r w:rsidRPr="003474EF">
        <w:rPr>
          <w:bCs/>
          <w:szCs w:val="20"/>
          <w:lang w:val="en-US"/>
        </w:rPr>
        <w:t xml:space="preserve"> indexing. Is the order swapping necessary? </w:t>
      </w:r>
      <w:r w:rsidRPr="003474EF">
        <w:rPr>
          <w:szCs w:val="20"/>
          <w:lang w:val="en-US"/>
        </w:rPr>
        <w:t>Use the same convention consistently. If using an inconsistent convention is necessary (</w:t>
      </w:r>
      <w:proofErr w:type="gramStart"/>
      <w:r w:rsidRPr="003474EF">
        <w:rPr>
          <w:szCs w:val="20"/>
          <w:lang w:val="en-US"/>
        </w:rPr>
        <w:t>e.g.</w:t>
      </w:r>
      <w:proofErr w:type="gramEnd"/>
      <w:r w:rsidRPr="003474EF">
        <w:rPr>
          <w:szCs w:val="20"/>
          <w:lang w:val="en-US"/>
        </w:rPr>
        <w:t xml:space="preserve"> for compatibility with the NNR standard), highlight the difference in a NOTE to minimize reader confusion. (BC#036)</w:t>
      </w:r>
    </w:p>
    <w:p w14:paraId="799316D7" w14:textId="6BB12B66" w:rsidR="003D4980" w:rsidRPr="003474EF" w:rsidRDefault="003D4980" w:rsidP="003D4980">
      <w:pPr>
        <w:ind w:left="360"/>
        <w:rPr>
          <w:szCs w:val="20"/>
          <w:lang w:val="en-US"/>
        </w:rPr>
      </w:pPr>
      <w:r w:rsidRPr="003474EF">
        <w:rPr>
          <w:szCs w:val="20"/>
          <w:lang w:val="en-US"/>
        </w:rPr>
        <w:t>It was commented that this was intentionally done. This is because in inference engines that the commenter had checked (</w:t>
      </w:r>
      <w:proofErr w:type="gramStart"/>
      <w:r w:rsidRPr="003474EF">
        <w:rPr>
          <w:szCs w:val="20"/>
          <w:lang w:val="en-US"/>
        </w:rPr>
        <w:t>i.e.</w:t>
      </w:r>
      <w:proofErr w:type="gramEnd"/>
      <w:r w:rsidRPr="003474EF">
        <w:rPr>
          <w:szCs w:val="20"/>
          <w:lang w:val="en-US"/>
        </w:rPr>
        <w:t xml:space="preserve"> SADL, </w:t>
      </w:r>
      <w:proofErr w:type="spellStart"/>
      <w:r w:rsidRPr="003474EF">
        <w:rPr>
          <w:szCs w:val="20"/>
          <w:lang w:val="en-US"/>
        </w:rPr>
        <w:t>Tensorflow</w:t>
      </w:r>
      <w:proofErr w:type="spellEnd"/>
      <w:r w:rsidRPr="003474EF">
        <w:rPr>
          <w:szCs w:val="20"/>
          <w:lang w:val="en-US"/>
        </w:rPr>
        <w:t xml:space="preserve">, </w:t>
      </w:r>
      <w:proofErr w:type="spellStart"/>
      <w:r w:rsidRPr="003474EF">
        <w:rPr>
          <w:szCs w:val="20"/>
          <w:lang w:val="en-US"/>
        </w:rPr>
        <w:t>PyTorch</w:t>
      </w:r>
      <w:proofErr w:type="spellEnd"/>
      <w:r w:rsidRPr="003474EF">
        <w:rPr>
          <w:szCs w:val="20"/>
          <w:lang w:val="en-US"/>
        </w:rPr>
        <w:t xml:space="preserve">, </w:t>
      </w:r>
      <w:proofErr w:type="spellStart"/>
      <w:r w:rsidRPr="003474EF">
        <w:rPr>
          <w:szCs w:val="20"/>
          <w:lang w:val="en-US"/>
        </w:rPr>
        <w:t>MXNet</w:t>
      </w:r>
      <w:proofErr w:type="spellEnd"/>
      <w:r w:rsidRPr="003474EF">
        <w:rPr>
          <w:szCs w:val="20"/>
          <w:lang w:val="en-US"/>
        </w:rPr>
        <w:t>) the vertical index was first and horizontal index was second. It was also commented that NNR does not have a particular convention.</w:t>
      </w:r>
    </w:p>
    <w:p w14:paraId="1AE03842" w14:textId="77777777" w:rsidR="003D4980" w:rsidRPr="003474EF" w:rsidRDefault="003D4980" w:rsidP="003D4980">
      <w:pPr>
        <w:ind w:left="360"/>
        <w:rPr>
          <w:szCs w:val="20"/>
          <w:lang w:val="en-US"/>
        </w:rPr>
      </w:pPr>
      <w:r w:rsidRPr="003474EF">
        <w:rPr>
          <w:szCs w:val="20"/>
          <w:lang w:val="en-US"/>
        </w:rPr>
        <w:t>It was commented that specifying this in our specification maybe just a matter of editorial convention.</w:t>
      </w:r>
    </w:p>
    <w:p w14:paraId="26DB0316" w14:textId="77777777" w:rsidR="003D4980" w:rsidRPr="003474EF" w:rsidRDefault="003D4980" w:rsidP="003D4980">
      <w:pPr>
        <w:ind w:left="360"/>
        <w:rPr>
          <w:szCs w:val="20"/>
          <w:lang w:val="en-US"/>
        </w:rPr>
      </w:pPr>
      <w:r w:rsidRPr="003474EF">
        <w:rPr>
          <w:szCs w:val="20"/>
          <w:lang w:val="en-US"/>
        </w:rPr>
        <w:t>It was commented by a few participants that since this is about deriving input tensors and storing output tensors, we should specify an order and that the tensors should use that order.</w:t>
      </w:r>
    </w:p>
    <w:p w14:paraId="3B1224EE" w14:textId="5F0BC982" w:rsidR="003D4980" w:rsidRPr="003474EF" w:rsidRDefault="00F7735A" w:rsidP="003D4980">
      <w:pPr>
        <w:ind w:left="360"/>
        <w:rPr>
          <w:bCs/>
          <w:szCs w:val="20"/>
          <w:lang w:val="en-US"/>
        </w:rPr>
      </w:pPr>
      <w:bookmarkStart w:id="1187" w:name="_Hlk117257509"/>
      <w:ins w:id="1188" w:author="Gary Sullivan" w:date="2022-11-21T17:51:00Z">
        <w:r w:rsidRPr="00F7735A">
          <w:rPr>
            <w:szCs w:val="20"/>
            <w:lang w:val="en-US"/>
            <w:rPrChange w:id="1189" w:author="Gary Sullivan" w:date="2022-11-21T17:53:00Z">
              <w:rPr>
                <w:szCs w:val="20"/>
                <w:highlight w:val="yellow"/>
                <w:lang w:val="en-US"/>
              </w:rPr>
            </w:rPrChange>
          </w:rPr>
          <w:t xml:space="preserve">Decision: </w:t>
        </w:r>
      </w:ins>
      <w:r w:rsidR="00A57EF0" w:rsidRPr="00F7735A">
        <w:rPr>
          <w:szCs w:val="20"/>
          <w:lang w:val="en-US"/>
          <w:rPrChange w:id="1190" w:author="Gary Sullivan" w:date="2022-11-21T17:53:00Z">
            <w:rPr>
              <w:szCs w:val="20"/>
              <w:highlight w:val="yellow"/>
              <w:lang w:val="en-US"/>
            </w:rPr>
          </w:rPrChange>
        </w:rPr>
        <w:t xml:space="preserve">The </w:t>
      </w:r>
      <w:proofErr w:type="spellStart"/>
      <w:r w:rsidR="003D4980" w:rsidRPr="00F7735A">
        <w:rPr>
          <w:szCs w:val="20"/>
          <w:lang w:val="en-US"/>
          <w:rPrChange w:id="1191" w:author="Gary Sullivan" w:date="2022-11-21T17:53:00Z">
            <w:rPr>
              <w:szCs w:val="20"/>
              <w:highlight w:val="yellow"/>
              <w:lang w:val="en-US"/>
            </w:rPr>
          </w:rPrChange>
        </w:rPr>
        <w:t>BoG</w:t>
      </w:r>
      <w:proofErr w:type="spellEnd"/>
      <w:r w:rsidR="003D4980" w:rsidRPr="00F7735A">
        <w:rPr>
          <w:szCs w:val="20"/>
          <w:lang w:val="en-US"/>
          <w:rPrChange w:id="1192" w:author="Gary Sullivan" w:date="2022-11-21T17:53:00Z">
            <w:rPr>
              <w:szCs w:val="20"/>
              <w:highlight w:val="yellow"/>
              <w:lang w:val="en-US"/>
            </w:rPr>
          </w:rPrChange>
        </w:rPr>
        <w:t xml:space="preserve"> recommend</w:t>
      </w:r>
      <w:r w:rsidR="00A57EF0" w:rsidRPr="00F7735A">
        <w:rPr>
          <w:szCs w:val="20"/>
          <w:lang w:val="en-US"/>
          <w:rPrChange w:id="1193" w:author="Gary Sullivan" w:date="2022-11-21T17:53:00Z">
            <w:rPr>
              <w:szCs w:val="20"/>
              <w:highlight w:val="yellow"/>
              <w:lang w:val="en-US"/>
            </w:rPr>
          </w:rPrChange>
        </w:rPr>
        <w:t>ed</w:t>
      </w:r>
      <w:r w:rsidR="003D4980" w:rsidRPr="003474EF">
        <w:rPr>
          <w:szCs w:val="20"/>
          <w:lang w:val="en-US"/>
        </w:rPr>
        <w:t xml:space="preserve"> </w:t>
      </w:r>
      <w:bookmarkEnd w:id="1187"/>
      <w:r w:rsidR="003D4980" w:rsidRPr="003474EF">
        <w:rPr>
          <w:szCs w:val="20"/>
          <w:lang w:val="en-US"/>
        </w:rPr>
        <w:t>to keep the current order and add a NOTE.</w:t>
      </w:r>
    </w:p>
    <w:p w14:paraId="421F924E" w14:textId="77777777" w:rsidR="003D4980" w:rsidRPr="003474EF" w:rsidRDefault="003D4980" w:rsidP="000922B1">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194" w:author="Gary Sullivan" w:date="2022-11-21T15:16: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 xml:space="preserve">On the value of </w:t>
      </w:r>
      <w:proofErr w:type="spellStart"/>
      <w:r w:rsidRPr="003474EF">
        <w:rPr>
          <w:szCs w:val="20"/>
          <w:lang w:val="en-US"/>
        </w:rPr>
        <w:t>nnpfc_out_sub_c_flag</w:t>
      </w:r>
      <w:proofErr w:type="spellEnd"/>
      <w:r w:rsidRPr="003474EF">
        <w:rPr>
          <w:szCs w:val="20"/>
          <w:lang w:val="en-US"/>
        </w:rPr>
        <w:t xml:space="preserve"> (BC#037</w:t>
      </w:r>
      <w:r w:rsidRPr="003474EF">
        <w:rPr>
          <w:bCs/>
          <w:szCs w:val="20"/>
          <w:lang w:val="en-US"/>
        </w:rPr>
        <w:t xml:space="preserve">, </w:t>
      </w:r>
      <w:r w:rsidRPr="003474EF">
        <w:rPr>
          <w:szCs w:val="20"/>
          <w:lang w:val="en-US"/>
        </w:rPr>
        <w:t>JVET-AB0049 item 5</w:t>
      </w:r>
      <w:r w:rsidRPr="003474EF">
        <w:rPr>
          <w:bCs/>
          <w:szCs w:val="20"/>
          <w:lang w:val="en-US"/>
        </w:rPr>
        <w:t>)</w:t>
      </w:r>
    </w:p>
    <w:p w14:paraId="503C9DFD"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Change w:id="1195" w:author="Gary Sullivan" w:date="2022-11-21T15: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bCs/>
          <w:szCs w:val="20"/>
          <w:lang w:val="en-US"/>
        </w:rPr>
        <w:t>Replace the following sentence:</w:t>
      </w:r>
    </w:p>
    <w:p w14:paraId="4085E314"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1196" w:author="Gary Sullivan" w:date="2022-11-21T15: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bCs/>
          <w:szCs w:val="20"/>
          <w:lang w:val="en-US"/>
        </w:rPr>
        <w:t xml:space="preserve">If </w:t>
      </w:r>
      <w:proofErr w:type="spellStart"/>
      <w:r w:rsidRPr="003474EF">
        <w:rPr>
          <w:bCs/>
          <w:szCs w:val="20"/>
          <w:lang w:val="en-US"/>
        </w:rPr>
        <w:t>SubWidthC</w:t>
      </w:r>
      <w:proofErr w:type="spellEnd"/>
      <w:r w:rsidRPr="003474EF">
        <w:rPr>
          <w:bCs/>
          <w:szCs w:val="20"/>
          <w:lang w:val="en-US"/>
        </w:rPr>
        <w:t xml:space="preserve"> is equal to 2 and </w:t>
      </w:r>
      <w:proofErr w:type="spellStart"/>
      <w:r w:rsidRPr="003474EF">
        <w:rPr>
          <w:bCs/>
          <w:szCs w:val="20"/>
          <w:lang w:val="en-US"/>
        </w:rPr>
        <w:t>SubHeightC</w:t>
      </w:r>
      <w:proofErr w:type="spellEnd"/>
      <w:r w:rsidRPr="003474EF">
        <w:rPr>
          <w:bCs/>
          <w:szCs w:val="20"/>
          <w:lang w:val="en-US"/>
        </w:rPr>
        <w:t xml:space="preserve"> is equal to 1, </w:t>
      </w:r>
      <w:proofErr w:type="spellStart"/>
      <w:r w:rsidRPr="003474EF">
        <w:rPr>
          <w:bCs/>
          <w:szCs w:val="20"/>
          <w:lang w:val="en-US"/>
        </w:rPr>
        <w:t>nnpfc_out_sub_c_flag</w:t>
      </w:r>
      <w:proofErr w:type="spellEnd"/>
      <w:r w:rsidRPr="003474EF">
        <w:rPr>
          <w:bCs/>
          <w:szCs w:val="20"/>
          <w:lang w:val="en-US"/>
        </w:rPr>
        <w:t xml:space="preserve"> shall not be equal to 0.</w:t>
      </w:r>
    </w:p>
    <w:p w14:paraId="6B654CE1"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Change w:id="1197" w:author="Gary Sullivan" w:date="2022-11-21T15: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bCs/>
          <w:szCs w:val="20"/>
          <w:lang w:val="en-US"/>
        </w:rPr>
        <w:t>with the following:</w:t>
      </w:r>
    </w:p>
    <w:p w14:paraId="2843530B"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rPr>
          <w:bCs/>
          <w:szCs w:val="20"/>
          <w:lang w:val="en-US"/>
        </w:rPr>
        <w:pPrChange w:id="1198" w:author="Gary Sullivan" w:date="2022-11-21T15: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bCs/>
          <w:szCs w:val="20"/>
          <w:lang w:val="en-US"/>
        </w:rPr>
        <w:t xml:space="preserve">When </w:t>
      </w:r>
      <w:proofErr w:type="spellStart"/>
      <w:r w:rsidRPr="003474EF">
        <w:rPr>
          <w:bCs/>
          <w:szCs w:val="20"/>
          <w:lang w:val="en-US"/>
        </w:rPr>
        <w:t>ChromaFormatIdc</w:t>
      </w:r>
      <w:proofErr w:type="spellEnd"/>
      <w:r w:rsidRPr="003474EF">
        <w:rPr>
          <w:bCs/>
          <w:szCs w:val="20"/>
          <w:lang w:val="en-US"/>
        </w:rPr>
        <w:t xml:space="preserve"> is equal to 2 and </w:t>
      </w:r>
      <w:proofErr w:type="spellStart"/>
      <w:r w:rsidRPr="003474EF">
        <w:rPr>
          <w:bCs/>
          <w:szCs w:val="20"/>
          <w:lang w:val="en-US"/>
        </w:rPr>
        <w:t>nnpfc_out_sub_c_flag</w:t>
      </w:r>
      <w:proofErr w:type="spellEnd"/>
      <w:r w:rsidRPr="003474EF">
        <w:rPr>
          <w:bCs/>
          <w:szCs w:val="20"/>
          <w:lang w:val="en-US"/>
        </w:rPr>
        <w:t xml:space="preserve"> is present, the value of </w:t>
      </w:r>
      <w:proofErr w:type="spellStart"/>
      <w:r w:rsidRPr="003474EF">
        <w:rPr>
          <w:bCs/>
          <w:szCs w:val="20"/>
          <w:lang w:val="en-US"/>
        </w:rPr>
        <w:t>nnpfc_out_sub_c_flag</w:t>
      </w:r>
      <w:proofErr w:type="spellEnd"/>
      <w:r w:rsidRPr="003474EF">
        <w:rPr>
          <w:bCs/>
          <w:szCs w:val="20"/>
          <w:lang w:val="en-US"/>
        </w:rPr>
        <w:t xml:space="preserve"> shall be equal to 1.</w:t>
      </w:r>
    </w:p>
    <w:p w14:paraId="39D597DA"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Change w:id="1199" w:author="Gary Sullivan" w:date="2022-11-21T15: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bCs/>
          <w:szCs w:val="20"/>
          <w:lang w:val="en-US"/>
        </w:rPr>
        <w:t>This discussion was chaired by M. M. Hannuksela.</w:t>
      </w:r>
    </w:p>
    <w:p w14:paraId="522F4B47" w14:textId="77777777" w:rsidR="003D4980" w:rsidRPr="003474EF" w:rsidRDefault="003D4980"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Change w:id="1200" w:author="Gary Sullivan" w:date="2022-11-21T15: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r w:rsidRPr="003474EF">
        <w:rPr>
          <w:bCs/>
          <w:szCs w:val="20"/>
          <w:lang w:val="en-US"/>
        </w:rPr>
        <w:t>It was commented that the current phrasing in the draft is equivalent to the proposed phrasing. It was commented that however the proposed phrasing is easier to understand.</w:t>
      </w:r>
    </w:p>
    <w:p w14:paraId="7B67CEC3" w14:textId="3202D15E" w:rsidR="003D4980" w:rsidRPr="003474EF" w:rsidRDefault="00F7735A" w:rsidP="00924C3D">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szCs w:val="20"/>
          <w:lang w:val="en-US"/>
        </w:rPr>
        <w:pPrChange w:id="1201" w:author="Gary Sullivan" w:date="2022-11-21T15:16: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pPr>
        </w:pPrChange>
      </w:pPr>
      <w:ins w:id="1202" w:author="Gary Sullivan" w:date="2022-11-21T17:51:00Z">
        <w:r w:rsidRPr="00F7735A">
          <w:rPr>
            <w:szCs w:val="20"/>
            <w:lang w:val="en-US"/>
            <w:rPrChange w:id="1203" w:author="Gary Sullivan" w:date="2022-11-21T17:53:00Z">
              <w:rPr>
                <w:szCs w:val="20"/>
                <w:highlight w:val="yellow"/>
                <w:lang w:val="en-US"/>
              </w:rPr>
            </w:rPrChange>
          </w:rPr>
          <w:t xml:space="preserve">Decision: </w:t>
        </w:r>
      </w:ins>
      <w:r w:rsidR="00A57EF0" w:rsidRPr="00F7735A">
        <w:rPr>
          <w:szCs w:val="20"/>
          <w:lang w:val="en-US"/>
          <w:rPrChange w:id="1204" w:author="Gary Sullivan" w:date="2022-11-21T17:53:00Z">
            <w:rPr>
              <w:szCs w:val="20"/>
              <w:highlight w:val="yellow"/>
              <w:lang w:val="en-US"/>
            </w:rPr>
          </w:rPrChange>
        </w:rPr>
        <w:t xml:space="preserve">The </w:t>
      </w:r>
      <w:proofErr w:type="spellStart"/>
      <w:r w:rsidR="003D4980" w:rsidRPr="00F7735A">
        <w:rPr>
          <w:szCs w:val="20"/>
          <w:lang w:val="en-US"/>
          <w:rPrChange w:id="1205" w:author="Gary Sullivan" w:date="2022-11-21T17:53:00Z">
            <w:rPr>
              <w:szCs w:val="20"/>
              <w:highlight w:val="yellow"/>
              <w:lang w:val="en-US"/>
            </w:rPr>
          </w:rPrChange>
        </w:rPr>
        <w:t>BoG</w:t>
      </w:r>
      <w:proofErr w:type="spellEnd"/>
      <w:r w:rsidR="003D4980" w:rsidRPr="00F7735A">
        <w:rPr>
          <w:szCs w:val="20"/>
          <w:lang w:val="en-US"/>
          <w:rPrChange w:id="1206" w:author="Gary Sullivan" w:date="2022-11-21T17:53:00Z">
            <w:rPr>
              <w:szCs w:val="20"/>
              <w:highlight w:val="yellow"/>
              <w:lang w:val="en-US"/>
            </w:rPr>
          </w:rPrChange>
        </w:rPr>
        <w:t xml:space="preserve"> recommend</w:t>
      </w:r>
      <w:r w:rsidR="00A57EF0" w:rsidRPr="00F7735A">
        <w:rPr>
          <w:szCs w:val="20"/>
          <w:lang w:val="en-US"/>
          <w:rPrChange w:id="1207" w:author="Gary Sullivan" w:date="2022-11-21T17:53:00Z">
            <w:rPr>
              <w:szCs w:val="20"/>
              <w:highlight w:val="yellow"/>
              <w:lang w:val="en-US"/>
            </w:rPr>
          </w:rPrChange>
        </w:rPr>
        <w:t>ed</w:t>
      </w:r>
      <w:r w:rsidR="003D4980" w:rsidRPr="003474EF">
        <w:rPr>
          <w:szCs w:val="20"/>
          <w:lang w:val="en-US"/>
        </w:rPr>
        <w:t xml:space="preserve"> to adopt item 10.</w:t>
      </w:r>
    </w:p>
    <w:p w14:paraId="5874053A" w14:textId="77777777" w:rsidR="003D4980" w:rsidRPr="003474EF" w:rsidRDefault="003D4980" w:rsidP="000922B1">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208" w:author="Gary Sullivan" w:date="2022-11-21T15:16: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(On coupled or separate filtering of chroma components) Enable separate processing of chroma components, including processing only one of the chroma components by one NNPFC SEI message. (BC#044,</w:t>
      </w:r>
      <w:r w:rsidRPr="003474EF">
        <w:rPr>
          <w:szCs w:val="20"/>
        </w:rPr>
        <w:t xml:space="preserve"> </w:t>
      </w:r>
      <w:r w:rsidRPr="003474EF">
        <w:rPr>
          <w:szCs w:val="20"/>
          <w:lang w:val="en-US"/>
        </w:rPr>
        <w:t>JVET-AB0075</w:t>
      </w:r>
      <w:r w:rsidRPr="003474EF">
        <w:rPr>
          <w:bCs/>
          <w:szCs w:val="20"/>
          <w:lang w:val="en-US"/>
        </w:rPr>
        <w:t>)</w:t>
      </w:r>
    </w:p>
    <w:p w14:paraId="75F95B9B" w14:textId="77777777" w:rsidR="003D4980" w:rsidRPr="003474EF" w:rsidRDefault="003D4980" w:rsidP="000922B1">
      <w:pPr>
        <w:ind w:left="360"/>
        <w:rPr>
          <w:bCs/>
          <w:szCs w:val="20"/>
          <w:lang w:val="en-US"/>
        </w:rPr>
        <w:pPrChange w:id="1209" w:author="Gary Sullivan" w:date="2022-11-21T15:17:00Z">
          <w:pPr/>
        </w:pPrChange>
      </w:pPr>
      <w:r w:rsidRPr="003474EF">
        <w:rPr>
          <w:bCs/>
          <w:szCs w:val="20"/>
          <w:lang w:val="en-US"/>
        </w:rPr>
        <w:t xml:space="preserve">Discussion: It was commented by proponent that current specification operates in the same manner on both chroma </w:t>
      </w:r>
      <w:proofErr w:type="gramStart"/>
      <w:r w:rsidRPr="003474EF">
        <w:rPr>
          <w:bCs/>
          <w:szCs w:val="20"/>
          <w:lang w:val="en-US"/>
        </w:rPr>
        <w:t>components</w:t>
      </w:r>
      <w:proofErr w:type="gramEnd"/>
      <w:r w:rsidRPr="003474EF">
        <w:rPr>
          <w:bCs/>
          <w:szCs w:val="20"/>
          <w:lang w:val="en-US"/>
        </w:rPr>
        <w:t xml:space="preserve"> and that same filtering is applied to the two components.</w:t>
      </w:r>
    </w:p>
    <w:p w14:paraId="7A3C4BD5" w14:textId="77777777" w:rsidR="003D4980" w:rsidRPr="003474EF" w:rsidRDefault="003D4980" w:rsidP="000922B1">
      <w:pPr>
        <w:ind w:left="360"/>
        <w:rPr>
          <w:bCs/>
          <w:szCs w:val="20"/>
          <w:lang w:val="en-US"/>
        </w:rPr>
        <w:pPrChange w:id="1210" w:author="Gary Sullivan" w:date="2022-11-21T15:17:00Z">
          <w:pPr/>
        </w:pPrChange>
      </w:pPr>
      <w:r w:rsidRPr="003474EF">
        <w:rPr>
          <w:bCs/>
          <w:szCs w:val="20"/>
          <w:lang w:val="en-US"/>
        </w:rPr>
        <w:t xml:space="preserve">It was commented by participant that currently actual </w:t>
      </w:r>
      <w:proofErr w:type="gramStart"/>
      <w:r w:rsidRPr="003474EF">
        <w:rPr>
          <w:bCs/>
          <w:szCs w:val="20"/>
          <w:lang w:val="en-US"/>
        </w:rPr>
        <w:t>neural-network</w:t>
      </w:r>
      <w:proofErr w:type="gramEnd"/>
      <w:r w:rsidRPr="003474EF">
        <w:rPr>
          <w:bCs/>
          <w:szCs w:val="20"/>
          <w:lang w:val="en-US"/>
        </w:rPr>
        <w:t xml:space="preserve"> could decide to operate only on </w:t>
      </w:r>
      <w:proofErr w:type="spellStart"/>
      <w:r w:rsidRPr="003474EF">
        <w:rPr>
          <w:bCs/>
          <w:szCs w:val="20"/>
          <w:lang w:val="en-US"/>
        </w:rPr>
        <w:t>Cb</w:t>
      </w:r>
      <w:proofErr w:type="spellEnd"/>
      <w:r w:rsidRPr="003474EF">
        <w:rPr>
          <w:bCs/>
          <w:szCs w:val="20"/>
          <w:lang w:val="en-US"/>
        </w:rPr>
        <w:t xml:space="preserve"> or Cr (and ignore the other component).</w:t>
      </w:r>
    </w:p>
    <w:p w14:paraId="76361466" w14:textId="76C390A7" w:rsidR="003D4980" w:rsidRPr="003474EF" w:rsidRDefault="003D4980" w:rsidP="000922B1">
      <w:pPr>
        <w:ind w:left="360"/>
        <w:rPr>
          <w:bCs/>
          <w:szCs w:val="20"/>
          <w:lang w:val="en-US"/>
        </w:rPr>
        <w:pPrChange w:id="1211" w:author="Gary Sullivan" w:date="2022-11-21T15:17:00Z">
          <w:pPr/>
        </w:pPrChange>
      </w:pPr>
      <w:r w:rsidRPr="003474EF">
        <w:rPr>
          <w:bCs/>
          <w:szCs w:val="20"/>
          <w:lang w:val="en-US"/>
        </w:rPr>
        <w:t xml:space="preserve">It was also commented that maybe the same process could be applied if we change </w:t>
      </w:r>
      <w:proofErr w:type="spellStart"/>
      <w:r w:rsidRPr="003474EF">
        <w:rPr>
          <w:bCs/>
          <w:szCs w:val="20"/>
          <w:lang w:val="en-US"/>
        </w:rPr>
        <w:t>inp_order_idc</w:t>
      </w:r>
      <w:proofErr w:type="spellEnd"/>
      <w:r w:rsidRPr="003474EF">
        <w:rPr>
          <w:bCs/>
          <w:szCs w:val="20"/>
          <w:lang w:val="en-US"/>
        </w:rPr>
        <w:t xml:space="preserve"> to mean one input matrix (not just luma). To that it was commented that then we may need some other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which specifies whether the component was luma or </w:t>
      </w:r>
      <w:proofErr w:type="spellStart"/>
      <w:r w:rsidRPr="003474EF">
        <w:rPr>
          <w:bCs/>
          <w:szCs w:val="20"/>
          <w:lang w:val="en-US"/>
        </w:rPr>
        <w:t>Cb</w:t>
      </w:r>
      <w:proofErr w:type="spellEnd"/>
      <w:r w:rsidRPr="003474EF">
        <w:rPr>
          <w:bCs/>
          <w:szCs w:val="20"/>
          <w:lang w:val="en-US"/>
        </w:rPr>
        <w:t xml:space="preserve"> or Cr.</w:t>
      </w:r>
    </w:p>
    <w:p w14:paraId="13B98E29" w14:textId="77777777" w:rsidR="003D4980" w:rsidRPr="003474EF" w:rsidRDefault="003D4980" w:rsidP="000922B1">
      <w:pPr>
        <w:ind w:left="360"/>
        <w:rPr>
          <w:bCs/>
          <w:szCs w:val="20"/>
          <w:lang w:val="en-US"/>
        </w:rPr>
        <w:pPrChange w:id="1212" w:author="Gary Sullivan" w:date="2022-11-21T15:17:00Z">
          <w:pPr/>
        </w:pPrChange>
      </w:pPr>
      <w:r w:rsidRPr="003474EF">
        <w:rPr>
          <w:bCs/>
          <w:szCs w:val="20"/>
          <w:lang w:val="en-US"/>
        </w:rPr>
        <w:t>It was commented that this adds certain amount of additional specification text and cases which would need to be checked carefully.</w:t>
      </w:r>
    </w:p>
    <w:p w14:paraId="508F6D2C" w14:textId="127347DA" w:rsidR="003D4980" w:rsidRPr="003474EF" w:rsidDel="00924C3D" w:rsidRDefault="00A57EF0" w:rsidP="000922B1">
      <w:pPr>
        <w:ind w:left="360"/>
        <w:rPr>
          <w:del w:id="1213" w:author="Gary Sullivan" w:date="2022-11-21T15:15:00Z"/>
          <w:bCs/>
          <w:szCs w:val="20"/>
          <w:lang w:val="en-US"/>
        </w:rPr>
        <w:pPrChange w:id="1214" w:author="Gary Sullivan" w:date="2022-11-21T15:17:00Z">
          <w:pPr/>
        </w:pPrChange>
      </w:pPr>
      <w:r w:rsidRPr="00F7735A">
        <w:rPr>
          <w:bCs/>
          <w:szCs w:val="20"/>
          <w:lang w:val="en-US"/>
          <w:rPrChange w:id="1215" w:author="Gary Sullivan" w:date="2022-11-21T17:53:00Z">
            <w:rPr>
              <w:bCs/>
              <w:szCs w:val="20"/>
              <w:highlight w:val="yellow"/>
              <w:lang w:val="en-US"/>
            </w:rPr>
          </w:rPrChange>
        </w:rPr>
        <w:t xml:space="preserve">The </w:t>
      </w:r>
      <w:proofErr w:type="spellStart"/>
      <w:r w:rsidR="003D4980" w:rsidRPr="00F7735A">
        <w:rPr>
          <w:bCs/>
          <w:szCs w:val="20"/>
          <w:lang w:val="en-US"/>
          <w:rPrChange w:id="1216" w:author="Gary Sullivan" w:date="2022-11-21T17:53:00Z">
            <w:rPr>
              <w:bCs/>
              <w:szCs w:val="20"/>
              <w:highlight w:val="yellow"/>
              <w:lang w:val="en-US"/>
            </w:rPr>
          </w:rPrChange>
        </w:rPr>
        <w:t>BoG</w:t>
      </w:r>
      <w:proofErr w:type="spellEnd"/>
      <w:r w:rsidR="003D4980" w:rsidRPr="00F7735A">
        <w:rPr>
          <w:bCs/>
          <w:szCs w:val="20"/>
          <w:lang w:val="en-US"/>
          <w:rPrChange w:id="1217" w:author="Gary Sullivan" w:date="2022-11-21T17:53:00Z">
            <w:rPr>
              <w:bCs/>
              <w:szCs w:val="20"/>
              <w:highlight w:val="yellow"/>
              <w:lang w:val="en-US"/>
            </w:rPr>
          </w:rPrChange>
        </w:rPr>
        <w:t xml:space="preserve"> recommend</w:t>
      </w:r>
      <w:r w:rsidRPr="00F7735A">
        <w:rPr>
          <w:bCs/>
          <w:szCs w:val="20"/>
          <w:lang w:val="en-US"/>
          <w:rPrChange w:id="1218" w:author="Gary Sullivan" w:date="2022-11-21T17:53:00Z">
            <w:rPr>
              <w:bCs/>
              <w:szCs w:val="20"/>
              <w:highlight w:val="yellow"/>
              <w:lang w:val="en-US"/>
            </w:rPr>
          </w:rPrChange>
        </w:rPr>
        <w:t>ed</w:t>
      </w:r>
      <w:r w:rsidR="003D4980" w:rsidRPr="003474EF">
        <w:rPr>
          <w:bCs/>
          <w:szCs w:val="20"/>
          <w:lang w:val="en-US"/>
        </w:rPr>
        <w:t xml:space="preserve"> Further study.</w:t>
      </w:r>
    </w:p>
    <w:p w14:paraId="295C0641" w14:textId="77777777" w:rsidR="003D4980" w:rsidRPr="003474EF" w:rsidRDefault="003D4980" w:rsidP="000922B1">
      <w:pPr>
        <w:ind w:left="360"/>
        <w:rPr>
          <w:bCs/>
          <w:szCs w:val="20"/>
          <w:lang w:val="en-US"/>
        </w:rPr>
        <w:pPrChange w:id="1219" w:author="Gary Sullivan" w:date="2022-11-21T15:17:00Z">
          <w:pPr/>
        </w:pPrChange>
      </w:pPr>
    </w:p>
    <w:p w14:paraId="4A68BA36" w14:textId="77777777" w:rsidR="003D4980" w:rsidRPr="003474EF" w:rsidRDefault="003D4980" w:rsidP="000922B1">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220" w:author="Gary Sullivan" w:date="2022-11-21T15:17: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 xml:space="preserve">(On NNPF patch size) Specify the following: When </w:t>
      </w:r>
      <w:proofErr w:type="spellStart"/>
      <w:r w:rsidRPr="003474EF">
        <w:rPr>
          <w:bCs/>
          <w:szCs w:val="20"/>
          <w:lang w:val="en-US"/>
        </w:rPr>
        <w:t>nnpfc_constant_patch_size_flag</w:t>
      </w:r>
      <w:proofErr w:type="spellEnd"/>
      <w:r w:rsidRPr="003474EF">
        <w:rPr>
          <w:bCs/>
          <w:szCs w:val="20"/>
          <w:lang w:val="en-US"/>
        </w:rPr>
        <w:t xml:space="preserve"> is equal to 0, the patch size width, denoted by </w:t>
      </w:r>
      <w:proofErr w:type="spellStart"/>
      <w:r w:rsidRPr="003474EF">
        <w:rPr>
          <w:bCs/>
          <w:szCs w:val="20"/>
          <w:lang w:val="en-US"/>
        </w:rPr>
        <w:t>inpPatchWidth</w:t>
      </w:r>
      <w:proofErr w:type="spellEnd"/>
      <w:r w:rsidRPr="003474EF">
        <w:rPr>
          <w:bCs/>
          <w:szCs w:val="20"/>
          <w:lang w:val="en-US"/>
        </w:rPr>
        <w:t xml:space="preserve">, and the patch size height, denoted by </w:t>
      </w:r>
      <w:proofErr w:type="spellStart"/>
      <w:r w:rsidRPr="003474EF">
        <w:rPr>
          <w:bCs/>
          <w:szCs w:val="20"/>
          <w:lang w:val="en-US"/>
        </w:rPr>
        <w:t>inpPatchHeight</w:t>
      </w:r>
      <w:proofErr w:type="spellEnd"/>
      <w:r w:rsidRPr="003474EF">
        <w:rPr>
          <w:bCs/>
          <w:szCs w:val="20"/>
          <w:lang w:val="en-US"/>
        </w:rPr>
        <w:t xml:space="preserve">, are provided by external means. An example of such external means is an API that passes the values of </w:t>
      </w:r>
      <w:proofErr w:type="spellStart"/>
      <w:r w:rsidRPr="003474EF">
        <w:rPr>
          <w:bCs/>
          <w:szCs w:val="20"/>
          <w:lang w:val="en-US"/>
        </w:rPr>
        <w:t>inpPatchWidth</w:t>
      </w:r>
      <w:proofErr w:type="spellEnd"/>
      <w:r w:rsidRPr="003474EF">
        <w:rPr>
          <w:bCs/>
          <w:szCs w:val="20"/>
          <w:lang w:val="en-US"/>
        </w:rPr>
        <w:t xml:space="preserve"> and </w:t>
      </w:r>
      <w:proofErr w:type="spellStart"/>
      <w:r w:rsidRPr="003474EF">
        <w:rPr>
          <w:bCs/>
          <w:szCs w:val="20"/>
          <w:lang w:val="en-US"/>
        </w:rPr>
        <w:t>inpPatchHeight</w:t>
      </w:r>
      <w:proofErr w:type="spellEnd"/>
      <w:r w:rsidRPr="003474EF">
        <w:rPr>
          <w:bCs/>
          <w:szCs w:val="20"/>
          <w:lang w:val="en-US"/>
        </w:rPr>
        <w:t xml:space="preserve"> to the decoder and render entity in a video application system, and the values may be configured by a user through a user interface of the application. (BC#046, </w:t>
      </w:r>
      <w:r w:rsidRPr="003474EF">
        <w:rPr>
          <w:szCs w:val="20"/>
          <w:lang w:val="en-US"/>
        </w:rPr>
        <w:t>JVET-AB0049 item 6</w:t>
      </w:r>
      <w:r w:rsidRPr="003474EF">
        <w:rPr>
          <w:bCs/>
          <w:szCs w:val="20"/>
          <w:lang w:val="en-US"/>
        </w:rPr>
        <w:t>)</w:t>
      </w:r>
    </w:p>
    <w:p w14:paraId="2EBC9836" w14:textId="77777777" w:rsidR="003D4980" w:rsidRPr="003474EF" w:rsidRDefault="003D4980" w:rsidP="000922B1">
      <w:pPr>
        <w:ind w:left="360"/>
        <w:rPr>
          <w:bCs/>
          <w:szCs w:val="20"/>
          <w:lang w:val="en-US"/>
        </w:rPr>
        <w:pPrChange w:id="1221" w:author="Gary Sullivan" w:date="2022-11-21T15:17:00Z">
          <w:pPr>
            <w:ind w:left="720"/>
          </w:pPr>
        </w:pPrChange>
      </w:pPr>
      <w:r w:rsidRPr="003474EF">
        <w:rPr>
          <w:bCs/>
          <w:szCs w:val="20"/>
          <w:lang w:val="en-US"/>
        </w:rPr>
        <w:t xml:space="preserve">Discussion: It was commented by two participants that some clarification is indeed useful for </w:t>
      </w:r>
      <w:proofErr w:type="spellStart"/>
      <w:r w:rsidRPr="003474EF">
        <w:rPr>
          <w:bCs/>
          <w:szCs w:val="20"/>
          <w:lang w:val="en-US"/>
        </w:rPr>
        <w:t>nnpfc_constant_patch_size_flag</w:t>
      </w:r>
      <w:proofErr w:type="spellEnd"/>
      <w:r w:rsidRPr="003474EF">
        <w:rPr>
          <w:bCs/>
          <w:szCs w:val="20"/>
          <w:lang w:val="en-US"/>
        </w:rPr>
        <w:t xml:space="preserve"> equal to 0. The text in JVET-AB0049 item 6 was preferred. An additional suggestion was to add the quoted text:</w:t>
      </w:r>
    </w:p>
    <w:p w14:paraId="14282D5B" w14:textId="77777777" w:rsidR="003D4980" w:rsidRPr="003474EF" w:rsidRDefault="003D4980" w:rsidP="000922B1">
      <w:pPr>
        <w:tabs>
          <w:tab w:val="left" w:pos="794"/>
          <w:tab w:val="left" w:pos="1191"/>
          <w:tab w:val="left" w:pos="1588"/>
          <w:tab w:val="left" w:pos="1985"/>
        </w:tabs>
        <w:spacing w:before="86"/>
        <w:ind w:left="720"/>
        <w:rPr>
          <w:rFonts w:eastAsia="SimSun" w:cstheme="minorBidi"/>
          <w:sz w:val="20"/>
          <w:szCs w:val="20"/>
          <w:lang w:eastAsia="zh-CN"/>
        </w:rPr>
        <w:pPrChange w:id="1222" w:author="Gary Sullivan" w:date="2022-11-21T15:17:00Z">
          <w:pPr>
            <w:tabs>
              <w:tab w:val="left" w:pos="794"/>
              <w:tab w:val="left" w:pos="1191"/>
              <w:tab w:val="left" w:pos="1588"/>
              <w:tab w:val="left" w:pos="1985"/>
            </w:tabs>
            <w:spacing w:before="86" w:line="259" w:lineRule="auto"/>
            <w:ind w:left="720" w:hanging="397"/>
          </w:pPr>
        </w:pPrChange>
      </w:pPr>
      <w:del w:id="1223" w:author="Gary Sullivan" w:date="2022-11-21T15:17:00Z">
        <w:r w:rsidRPr="003474EF" w:rsidDel="000922B1">
          <w:rPr>
            <w:rFonts w:eastAsia="SimSun" w:cstheme="minorBidi"/>
            <w:sz w:val="20"/>
            <w:szCs w:val="20"/>
            <w:lang w:eastAsia="zh-CN"/>
          </w:rPr>
          <w:lastRenderedPageBreak/>
          <w:tab/>
        </w:r>
        <w:r w:rsidRPr="003474EF" w:rsidDel="000922B1">
          <w:rPr>
            <w:rFonts w:eastAsia="SimSun" w:cstheme="minorBidi"/>
            <w:sz w:val="20"/>
            <w:szCs w:val="20"/>
            <w:lang w:eastAsia="zh-CN"/>
          </w:rPr>
          <w:tab/>
        </w:r>
      </w:del>
      <w:r w:rsidRPr="003474EF">
        <w:rPr>
          <w:rFonts w:eastAsia="SimSun" w:cstheme="minorBidi"/>
          <w:sz w:val="20"/>
          <w:szCs w:val="20"/>
          <w:lang w:eastAsia="zh-CN"/>
        </w:rPr>
        <w:t>T</w:t>
      </w:r>
      <w:r w:rsidRPr="003474EF">
        <w:rPr>
          <w:rFonts w:eastAsiaTheme="minorEastAsia" w:cstheme="minorBidi"/>
          <w:noProof/>
          <w:sz w:val="20"/>
          <w:szCs w:val="20"/>
          <w:lang w:val="en-US" w:eastAsia="zh-CN"/>
        </w:rPr>
        <w:t xml:space="preserve">he values of </w:t>
      </w:r>
      <w:proofErr w:type="spellStart"/>
      <w:r w:rsidRPr="003474EF">
        <w:rPr>
          <w:rFonts w:eastAsiaTheme="minorEastAsia"/>
          <w:sz w:val="20"/>
          <w:szCs w:val="20"/>
          <w:lang w:val="en-US" w:eastAsia="zh-CN"/>
        </w:rPr>
        <w:t>inpPatchWidth</w:t>
      </w:r>
      <w:proofErr w:type="spellEnd"/>
      <w:r w:rsidRPr="003474EF">
        <w:rPr>
          <w:rFonts w:eastAsiaTheme="minorEastAsia"/>
          <w:sz w:val="20"/>
          <w:szCs w:val="20"/>
          <w:lang w:eastAsia="zh-CN"/>
        </w:rPr>
        <w:t xml:space="preserve"> </w:t>
      </w:r>
      <w:r w:rsidRPr="003474EF">
        <w:rPr>
          <w:rFonts w:eastAsia="SimSun" w:cstheme="minorBidi"/>
          <w:sz w:val="20"/>
          <w:szCs w:val="20"/>
          <w:lang w:eastAsia="zh-CN"/>
        </w:rPr>
        <w:t xml:space="preserve">and </w:t>
      </w:r>
      <w:proofErr w:type="spellStart"/>
      <w:r w:rsidRPr="003474EF">
        <w:rPr>
          <w:rFonts w:eastAsia="SimSun" w:cstheme="minorBidi"/>
          <w:sz w:val="20"/>
          <w:szCs w:val="20"/>
          <w:lang w:val="en-US" w:eastAsia="zh-CN"/>
        </w:rPr>
        <w:t>inpPatchHeight</w:t>
      </w:r>
      <w:proofErr w:type="spellEnd"/>
      <w:r w:rsidRPr="003474EF">
        <w:rPr>
          <w:rFonts w:eastAsia="SimSun" w:cstheme="minorBidi"/>
          <w:sz w:val="20"/>
          <w:szCs w:val="20"/>
          <w:lang w:eastAsia="zh-CN"/>
        </w:rPr>
        <w:t xml:space="preserve"> are provided by external means not specified in this Specification “or determined by the post-processing unit”.</w:t>
      </w:r>
    </w:p>
    <w:p w14:paraId="6460B873" w14:textId="24F14C24" w:rsidR="003D4980" w:rsidRPr="003474EF" w:rsidRDefault="00F7735A" w:rsidP="003D4980">
      <w:pPr>
        <w:ind w:left="720"/>
        <w:rPr>
          <w:bCs/>
          <w:szCs w:val="20"/>
          <w:lang w:val="en-US"/>
        </w:rPr>
      </w:pPr>
      <w:ins w:id="1224" w:author="Gary Sullivan" w:date="2022-11-21T17:51:00Z">
        <w:r w:rsidRPr="00F7735A">
          <w:rPr>
            <w:szCs w:val="20"/>
            <w:lang w:val="en-US"/>
            <w:rPrChange w:id="1225" w:author="Gary Sullivan" w:date="2022-11-21T17:53:00Z">
              <w:rPr>
                <w:szCs w:val="20"/>
                <w:highlight w:val="yellow"/>
                <w:lang w:val="en-US"/>
              </w:rPr>
            </w:rPrChange>
          </w:rPr>
          <w:t xml:space="preserve">Decision: </w:t>
        </w:r>
      </w:ins>
      <w:r w:rsidR="00A57EF0" w:rsidRPr="00F7735A">
        <w:rPr>
          <w:bCs/>
          <w:szCs w:val="20"/>
          <w:lang w:val="en-US"/>
          <w:rPrChange w:id="1226" w:author="Gary Sullivan" w:date="2022-11-21T17:53:00Z">
            <w:rPr>
              <w:bCs/>
              <w:szCs w:val="20"/>
              <w:highlight w:val="yellow"/>
              <w:lang w:val="en-US"/>
            </w:rPr>
          </w:rPrChange>
        </w:rPr>
        <w:t xml:space="preserve">The </w:t>
      </w:r>
      <w:proofErr w:type="spellStart"/>
      <w:r w:rsidR="003D4980" w:rsidRPr="00F7735A">
        <w:rPr>
          <w:bCs/>
          <w:szCs w:val="20"/>
          <w:lang w:val="en-US"/>
          <w:rPrChange w:id="1227" w:author="Gary Sullivan" w:date="2022-11-21T17:53:00Z">
            <w:rPr>
              <w:bCs/>
              <w:szCs w:val="20"/>
              <w:highlight w:val="yellow"/>
              <w:lang w:val="en-US"/>
            </w:rPr>
          </w:rPrChange>
        </w:rPr>
        <w:t>BoG</w:t>
      </w:r>
      <w:proofErr w:type="spellEnd"/>
      <w:r w:rsidR="003D4980" w:rsidRPr="00F7735A">
        <w:rPr>
          <w:bCs/>
          <w:szCs w:val="20"/>
          <w:lang w:val="en-US"/>
          <w:rPrChange w:id="1228" w:author="Gary Sullivan" w:date="2022-11-21T17:53:00Z">
            <w:rPr>
              <w:bCs/>
              <w:szCs w:val="20"/>
              <w:highlight w:val="yellow"/>
              <w:lang w:val="en-US"/>
            </w:rPr>
          </w:rPrChange>
        </w:rPr>
        <w:t xml:space="preserve"> recommend</w:t>
      </w:r>
      <w:r w:rsidR="00A57EF0" w:rsidRPr="00F7735A">
        <w:rPr>
          <w:bCs/>
          <w:szCs w:val="20"/>
          <w:lang w:val="en-US"/>
          <w:rPrChange w:id="1229" w:author="Gary Sullivan" w:date="2022-11-21T17:53:00Z">
            <w:rPr>
              <w:bCs/>
              <w:szCs w:val="20"/>
              <w:highlight w:val="yellow"/>
              <w:lang w:val="en-US"/>
            </w:rPr>
          </w:rPrChange>
        </w:rPr>
        <w:t>ed</w:t>
      </w:r>
      <w:r w:rsidR="003D4980" w:rsidRPr="00F7735A">
        <w:rPr>
          <w:bCs/>
          <w:szCs w:val="20"/>
          <w:lang w:val="en-US"/>
          <w:rPrChange w:id="1230" w:author="Gary Sullivan" w:date="2022-11-21T17:53:00Z">
            <w:rPr>
              <w:bCs/>
              <w:szCs w:val="20"/>
              <w:highlight w:val="yellow"/>
              <w:lang w:val="en-US"/>
            </w:rPr>
          </w:rPrChange>
        </w:rPr>
        <w:t xml:space="preserve"> to adopt</w:t>
      </w:r>
      <w:r w:rsidR="003D4980" w:rsidRPr="003474EF">
        <w:rPr>
          <w:bCs/>
          <w:szCs w:val="20"/>
          <w:lang w:val="en-US"/>
        </w:rPr>
        <w:t xml:space="preserve"> JVET-AB0049 item 6 with additional change noted above.</w:t>
      </w:r>
    </w:p>
    <w:p w14:paraId="6D90FD0D" w14:textId="77777777" w:rsidR="003D4980" w:rsidRPr="003474EF" w:rsidRDefault="003D4980" w:rsidP="000922B1">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231" w:author="Gary Sullivan" w:date="2022-11-21T15:17: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On NNPF activation, on/off control, and filter selection</w:t>
      </w:r>
    </w:p>
    <w:p w14:paraId="6E48BD6D"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an NNPF for a set of consecutive pictures in output order in a CLVS by using one NNPFA SEI message. (BC#049, JVET-AB0050, JVET-AB0060)</w:t>
      </w:r>
    </w:p>
    <w:p w14:paraId="7797F967"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enable it by one of the following (JVET-AB0050):</w:t>
      </w:r>
    </w:p>
    <w:p w14:paraId="1C47D989"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Add a flag: </w:t>
      </w:r>
      <w:proofErr w:type="spellStart"/>
      <w:r w:rsidRPr="003474EF">
        <w:rPr>
          <w:szCs w:val="20"/>
          <w:lang w:val="en-US"/>
        </w:rPr>
        <w:t>nnpfa_on_flag</w:t>
      </w:r>
      <w:proofErr w:type="spellEnd"/>
      <w:r w:rsidRPr="003474EF">
        <w:rPr>
          <w:szCs w:val="20"/>
          <w:lang w:val="en-US"/>
        </w:rPr>
        <w:t>.</w:t>
      </w:r>
    </w:p>
    <w:p w14:paraId="0B710CA7"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Add a new SEI message for deactivating a filter.</w:t>
      </w:r>
    </w:p>
    <w:p w14:paraId="0AFF18C5"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Add two flags: </w:t>
      </w:r>
      <w:proofErr w:type="spellStart"/>
      <w:r w:rsidRPr="003474EF">
        <w:rPr>
          <w:szCs w:val="20"/>
          <w:lang w:val="en-US"/>
        </w:rPr>
        <w:t>nnpfa_cancel_flag</w:t>
      </w:r>
      <w:proofErr w:type="spellEnd"/>
      <w:r w:rsidRPr="003474EF">
        <w:rPr>
          <w:szCs w:val="20"/>
          <w:lang w:val="en-US"/>
        </w:rPr>
        <w:t xml:space="preserve"> and </w:t>
      </w:r>
      <w:proofErr w:type="spellStart"/>
      <w:r w:rsidRPr="003474EF">
        <w:rPr>
          <w:szCs w:val="20"/>
          <w:lang w:val="en-US"/>
        </w:rPr>
        <w:t>nnpfa_persistence_flag</w:t>
      </w:r>
      <w:proofErr w:type="spellEnd"/>
      <w:r w:rsidRPr="003474EF">
        <w:rPr>
          <w:szCs w:val="20"/>
          <w:lang w:val="en-US"/>
        </w:rPr>
        <w:t>.</w:t>
      </w:r>
    </w:p>
    <w:p w14:paraId="7765F695"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Yes, </w:t>
      </w:r>
      <w:r w:rsidRPr="003474EF">
        <w:rPr>
          <w:szCs w:val="20"/>
          <w:lang w:val="en-US"/>
        </w:rPr>
        <w:t xml:space="preserve">enable it by not changing the NNPFA SEI message but adding </w:t>
      </w:r>
      <w:bookmarkStart w:id="1232" w:name="_Hlk117262025"/>
      <w:r w:rsidRPr="003474EF">
        <w:rPr>
          <w:szCs w:val="20"/>
          <w:lang w:val="en-US"/>
        </w:rPr>
        <w:t>an activation type to the NNPFC SEI message</w:t>
      </w:r>
      <w:bookmarkEnd w:id="1232"/>
      <w:r w:rsidRPr="003474EF">
        <w:rPr>
          <w:szCs w:val="20"/>
          <w:lang w:val="en-US"/>
        </w:rPr>
        <w:t xml:space="preserve">, with the following specified activation types: 0 - the NNPFA SEI message is applied; 1 – all pictures in the current CVS use this NNPF; 2 – all pictures in the current CVS with the same </w:t>
      </w:r>
      <w:proofErr w:type="spellStart"/>
      <w:r w:rsidRPr="003474EF">
        <w:rPr>
          <w:szCs w:val="20"/>
          <w:lang w:val="en-US"/>
        </w:rPr>
        <w:t>nuh_layer_id</w:t>
      </w:r>
      <w:proofErr w:type="spellEnd"/>
      <w:r w:rsidRPr="003474EF">
        <w:rPr>
          <w:szCs w:val="20"/>
          <w:lang w:val="en-US"/>
        </w:rPr>
        <w:t xml:space="preserve"> and </w:t>
      </w:r>
      <w:proofErr w:type="spellStart"/>
      <w:r w:rsidRPr="003474EF">
        <w:rPr>
          <w:szCs w:val="20"/>
          <w:lang w:val="en-US"/>
        </w:rPr>
        <w:t>TempralId</w:t>
      </w:r>
      <w:proofErr w:type="spellEnd"/>
      <w:r w:rsidRPr="003474EF">
        <w:rPr>
          <w:szCs w:val="20"/>
          <w:lang w:val="en-US"/>
        </w:rPr>
        <w:t>, respectively, as the NAL unit containing the NNPFC SEI message use this NNPF. (JVET-AB0060)</w:t>
      </w:r>
    </w:p>
    <w:p w14:paraId="1DB1BB1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 xml:space="preserve">Replace </w:t>
      </w:r>
      <w:proofErr w:type="spellStart"/>
      <w:r w:rsidRPr="003474EF">
        <w:rPr>
          <w:szCs w:val="20"/>
          <w:lang w:val="en-US"/>
        </w:rPr>
        <w:t>nnpfa_id</w:t>
      </w:r>
      <w:proofErr w:type="spellEnd"/>
      <w:r w:rsidRPr="003474EF">
        <w:rPr>
          <w:szCs w:val="20"/>
          <w:lang w:val="en-US"/>
        </w:rPr>
        <w:t xml:space="preserve"> with nnpfa_activation_id_plus1 and specify that nnpfa_activation_id_plus1 equal to 0 in the NNPFA SEI message indicates that no NNPF is activated for the current picture, to be able to explicitly indicate that no NNPF is activated for the current picture. (JVET-AB0134 item 1)</w:t>
      </w:r>
    </w:p>
    <w:p w14:paraId="4663896B" w14:textId="77777777" w:rsidR="003D4980" w:rsidRPr="003474EF" w:rsidRDefault="003D4980" w:rsidP="003D4980">
      <w:pPr>
        <w:ind w:firstLine="720"/>
        <w:rPr>
          <w:bCs/>
          <w:szCs w:val="20"/>
          <w:lang w:val="en-US"/>
        </w:rPr>
      </w:pPr>
      <w:r w:rsidRPr="003474EF">
        <w:rPr>
          <w:bCs/>
          <w:szCs w:val="20"/>
          <w:lang w:val="en-US"/>
        </w:rPr>
        <w:t>Item 13-a and 13-b was chaired by M. M. Hannuksela.</w:t>
      </w:r>
    </w:p>
    <w:p w14:paraId="739BB7D1" w14:textId="77777777" w:rsidR="003D4980" w:rsidRPr="003474EF" w:rsidRDefault="003D4980" w:rsidP="003D4980">
      <w:pPr>
        <w:ind w:firstLine="720"/>
        <w:rPr>
          <w:bCs/>
          <w:szCs w:val="20"/>
          <w:lang w:val="en-US"/>
        </w:rPr>
      </w:pPr>
      <w:r w:rsidRPr="003474EF">
        <w:rPr>
          <w:bCs/>
          <w:szCs w:val="20"/>
          <w:lang w:val="en-US"/>
        </w:rPr>
        <w:t>Discussion: The main usage scenario considered is activating same NNPF for multiple pictures.</w:t>
      </w:r>
    </w:p>
    <w:p w14:paraId="37E7C6FC" w14:textId="0D94BF27" w:rsidR="003D4980" w:rsidRPr="003474EF" w:rsidRDefault="003D4980" w:rsidP="003D4980">
      <w:pPr>
        <w:ind w:left="720"/>
        <w:rPr>
          <w:bCs/>
          <w:szCs w:val="20"/>
          <w:lang w:val="en-US"/>
        </w:rPr>
      </w:pPr>
      <w:r w:rsidRPr="003474EF">
        <w:rPr>
          <w:bCs/>
          <w:szCs w:val="20"/>
          <w:lang w:val="en-US"/>
        </w:rPr>
        <w:t xml:space="preserve">It was commented that the current method only uses 1 byte per activation and if there is motivation for these proposals besides the bit savings. It was pointed out that rather it is one SEI message per activation which will be more than 1 byte so it could be about 6 bytes or so. It was also argued that if it is common usage to have same NNPF for multiple pictures then it may be a good design to support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as proposed in these proposals.</w:t>
      </w:r>
    </w:p>
    <w:p w14:paraId="51C98757" w14:textId="444AE8E6" w:rsidR="003D4980" w:rsidRPr="003474EF" w:rsidRDefault="003D4980" w:rsidP="003D4980">
      <w:pPr>
        <w:ind w:left="720"/>
        <w:rPr>
          <w:bCs/>
          <w:szCs w:val="20"/>
          <w:lang w:val="en-US"/>
        </w:rPr>
      </w:pPr>
      <w:r w:rsidRPr="003474EF">
        <w:rPr>
          <w:bCs/>
          <w:szCs w:val="20"/>
          <w:lang w:val="en-US"/>
        </w:rPr>
        <w:t xml:space="preserve">It was commented that the motivation for proposal b was to make the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robust to loss of SEI message(s).</w:t>
      </w:r>
    </w:p>
    <w:p w14:paraId="3B59ED9F" w14:textId="77777777" w:rsidR="003D4980" w:rsidRPr="003474EF" w:rsidRDefault="003D4980" w:rsidP="003D4980">
      <w:pPr>
        <w:ind w:left="720"/>
        <w:rPr>
          <w:bCs/>
          <w:szCs w:val="20"/>
          <w:lang w:val="en-US"/>
        </w:rPr>
      </w:pPr>
      <w:r w:rsidRPr="003474EF">
        <w:rPr>
          <w:bCs/>
          <w:szCs w:val="20"/>
          <w:lang w:val="en-US"/>
        </w:rPr>
        <w:t>It seemed there is some inclination to take an action based on above discussion about bit savings.</w:t>
      </w:r>
    </w:p>
    <w:p w14:paraId="03FDBE83" w14:textId="6861ECD8" w:rsidR="003D4980" w:rsidRPr="003474EF" w:rsidRDefault="003D4980" w:rsidP="003D4980">
      <w:pPr>
        <w:ind w:left="720"/>
        <w:rPr>
          <w:bCs/>
          <w:szCs w:val="20"/>
          <w:lang w:val="en-US"/>
        </w:rPr>
      </w:pPr>
      <w:r w:rsidRPr="003474EF">
        <w:rPr>
          <w:bCs/>
          <w:szCs w:val="20"/>
          <w:lang w:val="en-US"/>
        </w:rPr>
        <w:t xml:space="preserve">It was commented by a proponent of 13a that solution in 13b does not support </w:t>
      </w:r>
      <w:proofErr w:type="spellStart"/>
      <w:r w:rsidRPr="003474EF">
        <w:rPr>
          <w:bCs/>
          <w:szCs w:val="20"/>
          <w:lang w:val="en-US"/>
        </w:rPr>
        <w:t>signal</w:t>
      </w:r>
      <w:r w:rsidR="00464ED2">
        <w:rPr>
          <w:bCs/>
          <w:szCs w:val="20"/>
          <w:lang w:val="en-US"/>
        </w:rPr>
        <w:t>l</w:t>
      </w:r>
      <w:r w:rsidRPr="003474EF">
        <w:rPr>
          <w:bCs/>
          <w:szCs w:val="20"/>
          <w:lang w:val="en-US"/>
        </w:rPr>
        <w:t>ing</w:t>
      </w:r>
      <w:proofErr w:type="spellEnd"/>
      <w:r w:rsidRPr="003474EF">
        <w:rPr>
          <w:bCs/>
          <w:szCs w:val="20"/>
          <w:lang w:val="en-US"/>
        </w:rPr>
        <w:t xml:space="preserve"> activating a NNPF for multiple pictures. Although proponent commented that item 13b can be combined with item 13a.</w:t>
      </w:r>
    </w:p>
    <w:p w14:paraId="38826196" w14:textId="77777777" w:rsidR="003D4980" w:rsidRPr="003474EF" w:rsidRDefault="003D4980" w:rsidP="003D4980">
      <w:pPr>
        <w:ind w:left="720"/>
        <w:rPr>
          <w:bCs/>
          <w:szCs w:val="20"/>
          <w:lang w:val="en-US"/>
        </w:rPr>
      </w:pPr>
      <w:r w:rsidRPr="003474EF">
        <w:rPr>
          <w:bCs/>
          <w:szCs w:val="20"/>
          <w:lang w:val="en-US"/>
        </w:rPr>
        <w:t>Thus, it was suggested to first decide regarding item 13a.</w:t>
      </w:r>
    </w:p>
    <w:p w14:paraId="7CE68198" w14:textId="77777777" w:rsidR="003D4980" w:rsidRPr="003474EF" w:rsidRDefault="003D4980" w:rsidP="003D4980">
      <w:pPr>
        <w:ind w:left="720"/>
        <w:rPr>
          <w:bCs/>
          <w:szCs w:val="20"/>
          <w:lang w:val="en-US"/>
        </w:rPr>
      </w:pPr>
      <w:r w:rsidRPr="003474EF">
        <w:rPr>
          <w:bCs/>
          <w:szCs w:val="20"/>
          <w:lang w:val="en-US"/>
        </w:rPr>
        <w:t>It was asked if it is a common use case to have different NNPF for different temporal sublayers and/or for different layers. It was answered by a proponent that for RA case since base QP is typically different for different temporal sublayer this may be the common. It was commented that this aspect may also be handled by using auxiliary input.</w:t>
      </w:r>
    </w:p>
    <w:p w14:paraId="320696B6" w14:textId="77777777" w:rsidR="003D4980" w:rsidRPr="003474EF" w:rsidRDefault="003D4980" w:rsidP="003D4980">
      <w:pPr>
        <w:ind w:left="720"/>
        <w:rPr>
          <w:bCs/>
          <w:szCs w:val="20"/>
          <w:lang w:val="en-US"/>
        </w:rPr>
      </w:pPr>
      <w:r w:rsidRPr="003474EF">
        <w:rPr>
          <w:bCs/>
          <w:szCs w:val="20"/>
          <w:lang w:val="en-US"/>
        </w:rPr>
        <w:t>It was asked if the following case is supported by the proposals in item 13a: that a first NNPF if first activated and then a second NNPF filter is activated without deactivating the first NNPF. Is this allowed or forbidden. It was commented that this is already supported in design in current spec. For example, current specification allows activating multiple NNPFs for same picture.</w:t>
      </w:r>
    </w:p>
    <w:p w14:paraId="41D08C93" w14:textId="1A531A85" w:rsidR="003D4980" w:rsidRPr="003474EF" w:rsidRDefault="003D4980" w:rsidP="003D4980">
      <w:pPr>
        <w:ind w:left="720"/>
        <w:rPr>
          <w:szCs w:val="20"/>
          <w:lang w:val="en-US"/>
        </w:rPr>
      </w:pPr>
      <w:r w:rsidRPr="003474EF">
        <w:rPr>
          <w:bCs/>
          <w:szCs w:val="20"/>
          <w:lang w:val="en-US"/>
        </w:rPr>
        <w:lastRenderedPageBreak/>
        <w:t xml:space="preserve">It was commented by proponent of 13a-i that the aspect of 13a-ii which adds </w:t>
      </w:r>
      <w:r w:rsidRPr="003474EF">
        <w:rPr>
          <w:szCs w:val="20"/>
          <w:lang w:val="en-US"/>
        </w:rPr>
        <w:t xml:space="preserve">an activation type to the NNPFC SEI message is mixing the concept of NNPF activation and NNPF filter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which may not be desirable.</w:t>
      </w:r>
    </w:p>
    <w:p w14:paraId="78ADAFAD" w14:textId="313F9657" w:rsidR="003D4980" w:rsidRPr="003474EF" w:rsidRDefault="00F7735A" w:rsidP="003D4980">
      <w:pPr>
        <w:ind w:left="720"/>
        <w:rPr>
          <w:szCs w:val="20"/>
          <w:lang w:val="en-US"/>
        </w:rPr>
      </w:pPr>
      <w:ins w:id="1233" w:author="Gary Sullivan" w:date="2022-11-21T17:51:00Z">
        <w:r w:rsidRPr="00F7735A">
          <w:rPr>
            <w:szCs w:val="20"/>
            <w:lang w:val="en-US"/>
            <w:rPrChange w:id="1234" w:author="Gary Sullivan" w:date="2022-11-21T17:54:00Z">
              <w:rPr>
                <w:szCs w:val="20"/>
                <w:highlight w:val="yellow"/>
                <w:lang w:val="en-US"/>
              </w:rPr>
            </w:rPrChange>
          </w:rPr>
          <w:t xml:space="preserve">Decision: </w:t>
        </w:r>
      </w:ins>
      <w:r w:rsidR="00A57EF0" w:rsidRPr="00F7735A">
        <w:rPr>
          <w:szCs w:val="20"/>
          <w:lang w:val="en-US"/>
          <w:rPrChange w:id="1235" w:author="Gary Sullivan" w:date="2022-11-21T17:54:00Z">
            <w:rPr>
              <w:szCs w:val="20"/>
              <w:highlight w:val="yellow"/>
              <w:lang w:val="en-US"/>
            </w:rPr>
          </w:rPrChange>
        </w:rPr>
        <w:t xml:space="preserve">The </w:t>
      </w:r>
      <w:proofErr w:type="spellStart"/>
      <w:r w:rsidR="003D4980" w:rsidRPr="00F7735A">
        <w:rPr>
          <w:szCs w:val="20"/>
          <w:lang w:val="en-US"/>
          <w:rPrChange w:id="1236" w:author="Gary Sullivan" w:date="2022-11-21T17:54:00Z">
            <w:rPr>
              <w:szCs w:val="20"/>
              <w:highlight w:val="yellow"/>
              <w:lang w:val="en-US"/>
            </w:rPr>
          </w:rPrChange>
        </w:rPr>
        <w:t>BoG</w:t>
      </w:r>
      <w:proofErr w:type="spellEnd"/>
      <w:r w:rsidR="003D4980" w:rsidRPr="00F7735A">
        <w:rPr>
          <w:szCs w:val="20"/>
          <w:lang w:val="en-US"/>
          <w:rPrChange w:id="1237" w:author="Gary Sullivan" w:date="2022-11-21T17:54:00Z">
            <w:rPr>
              <w:szCs w:val="20"/>
              <w:highlight w:val="yellow"/>
              <w:lang w:val="en-US"/>
            </w:rPr>
          </w:rPrChange>
        </w:rPr>
        <w:t xml:space="preserve"> recommend</w:t>
      </w:r>
      <w:r w:rsidR="00A57EF0" w:rsidRPr="00F7735A">
        <w:rPr>
          <w:szCs w:val="20"/>
          <w:lang w:val="en-US"/>
          <w:rPrChange w:id="1238" w:author="Gary Sullivan" w:date="2022-11-21T17:54:00Z">
            <w:rPr>
              <w:szCs w:val="20"/>
              <w:highlight w:val="yellow"/>
              <w:lang w:val="en-US"/>
            </w:rPr>
          </w:rPrChange>
        </w:rPr>
        <w:t>ed</w:t>
      </w:r>
      <w:r w:rsidR="003D4980" w:rsidRPr="00F7735A">
        <w:rPr>
          <w:szCs w:val="20"/>
          <w:lang w:val="en-US"/>
          <w:rPrChange w:id="1239" w:author="Gary Sullivan" w:date="2022-11-21T17:54:00Z">
            <w:rPr>
              <w:szCs w:val="20"/>
              <w:highlight w:val="yellow"/>
              <w:lang w:val="en-US"/>
            </w:rPr>
          </w:rPrChange>
        </w:rPr>
        <w:t xml:space="preserve"> to adopt</w:t>
      </w:r>
      <w:r w:rsidR="003D4980" w:rsidRPr="003474EF">
        <w:rPr>
          <w:szCs w:val="20"/>
          <w:lang w:val="en-US"/>
        </w:rPr>
        <w:t xml:space="preserve"> 13-a-i-3.</w:t>
      </w:r>
    </w:p>
    <w:p w14:paraId="3A397C9B" w14:textId="77777777" w:rsidR="003D4980" w:rsidRPr="003474EF" w:rsidRDefault="003D4980" w:rsidP="003D4980">
      <w:pPr>
        <w:ind w:left="720"/>
        <w:rPr>
          <w:szCs w:val="20"/>
          <w:lang w:val="en-US"/>
        </w:rPr>
      </w:pPr>
      <w:r w:rsidRPr="003474EF">
        <w:rPr>
          <w:szCs w:val="20"/>
          <w:lang w:val="en-US"/>
        </w:rPr>
        <w:t>Discussion of b (and other aspects) after above recommendation:</w:t>
      </w:r>
    </w:p>
    <w:p w14:paraId="4A6E0A6B" w14:textId="77777777" w:rsidR="003D4980" w:rsidRPr="003474EF" w:rsidRDefault="003D4980" w:rsidP="003D4980">
      <w:pPr>
        <w:ind w:left="720"/>
        <w:rPr>
          <w:bCs/>
          <w:szCs w:val="20"/>
          <w:lang w:val="en-US"/>
        </w:rPr>
      </w:pPr>
      <w:r w:rsidRPr="003474EF">
        <w:rPr>
          <w:bCs/>
          <w:szCs w:val="20"/>
          <w:lang w:val="en-US"/>
        </w:rPr>
        <w:t>A comment was made that we should consistently use same type of persistence across different SEIs. And that other SEI messages don’t have id associated with cancellation. It was commented that for NNPF you maybe have multiple NNPFs which can apply to same picture which is different aspect than those SEIs. It was commented that there may be a robustness issue for a splicer if cancelling is associated with an id. The counter argument was that typically a splicer starts a new CVS which cancels the active filter.</w:t>
      </w:r>
    </w:p>
    <w:p w14:paraId="7A9288FA" w14:textId="1F9FAF5A" w:rsidR="003D4980" w:rsidRPr="003474EF" w:rsidRDefault="00F7735A" w:rsidP="003D4980">
      <w:pPr>
        <w:ind w:left="720"/>
        <w:rPr>
          <w:bCs/>
          <w:szCs w:val="20"/>
          <w:lang w:val="en-US"/>
        </w:rPr>
      </w:pPr>
      <w:ins w:id="1240" w:author="Gary Sullivan" w:date="2022-11-21T17:51:00Z">
        <w:r>
          <w:rPr>
            <w:bCs/>
            <w:szCs w:val="20"/>
            <w:lang w:val="en-US"/>
          </w:rPr>
          <w:t>Decision (Ed.): As an editor action item, t</w:t>
        </w:r>
      </w:ins>
      <w:del w:id="1241" w:author="Gary Sullivan" w:date="2022-11-21T17:51:00Z">
        <w:r w:rsidR="003D4980" w:rsidRPr="003474EF" w:rsidDel="00F7735A">
          <w:rPr>
            <w:bCs/>
            <w:szCs w:val="20"/>
            <w:lang w:val="en-US"/>
          </w:rPr>
          <w:delText>T</w:delText>
        </w:r>
      </w:del>
      <w:r w:rsidR="003D4980" w:rsidRPr="003474EF">
        <w:rPr>
          <w:bCs/>
          <w:szCs w:val="20"/>
          <w:lang w:val="en-US"/>
        </w:rPr>
        <w:t xml:space="preserve">he aspect of changing the name </w:t>
      </w:r>
      <w:proofErr w:type="spellStart"/>
      <w:r w:rsidR="003D4980" w:rsidRPr="003474EF">
        <w:rPr>
          <w:bCs/>
          <w:szCs w:val="20"/>
          <w:lang w:val="en-US"/>
        </w:rPr>
        <w:t>nnpfa_id</w:t>
      </w:r>
      <w:proofErr w:type="spellEnd"/>
      <w:r w:rsidR="003D4980" w:rsidRPr="003474EF">
        <w:rPr>
          <w:bCs/>
          <w:szCs w:val="20"/>
          <w:lang w:val="en-US"/>
        </w:rPr>
        <w:t xml:space="preserve"> to further distinguish it from </w:t>
      </w:r>
      <w:proofErr w:type="spellStart"/>
      <w:r w:rsidR="003D4980" w:rsidRPr="003474EF">
        <w:rPr>
          <w:bCs/>
          <w:szCs w:val="20"/>
          <w:lang w:val="en-US"/>
        </w:rPr>
        <w:t>nnpfc_id</w:t>
      </w:r>
      <w:proofErr w:type="spellEnd"/>
      <w:r w:rsidR="003D4980" w:rsidRPr="003474EF">
        <w:rPr>
          <w:bCs/>
          <w:szCs w:val="20"/>
          <w:lang w:val="en-US"/>
        </w:rPr>
        <w:t xml:space="preserve"> is </w:t>
      </w:r>
      <w:r w:rsidR="003D4980" w:rsidRPr="00F7735A">
        <w:rPr>
          <w:bCs/>
          <w:szCs w:val="20"/>
          <w:lang w:val="en-US"/>
          <w:rPrChange w:id="1242" w:author="Gary Sullivan" w:date="2022-11-21T17:54:00Z">
            <w:rPr>
              <w:bCs/>
              <w:szCs w:val="20"/>
              <w:highlight w:val="yellow"/>
              <w:lang w:val="en-US"/>
            </w:rPr>
          </w:rPrChange>
        </w:rPr>
        <w:t>left to the editors</w:t>
      </w:r>
      <w:r w:rsidR="003D4980" w:rsidRPr="003474EF">
        <w:rPr>
          <w:bCs/>
          <w:szCs w:val="20"/>
          <w:lang w:val="en-US"/>
        </w:rPr>
        <w:t xml:space="preserve">. </w:t>
      </w:r>
      <w:r w:rsidR="00A57EF0">
        <w:rPr>
          <w:bCs/>
          <w:szCs w:val="20"/>
          <w:lang w:val="en-US"/>
        </w:rPr>
        <w:t xml:space="preserve">The </w:t>
      </w:r>
      <w:proofErr w:type="spellStart"/>
      <w:r w:rsidR="003D4980" w:rsidRPr="003474EF">
        <w:rPr>
          <w:bCs/>
          <w:szCs w:val="20"/>
          <w:lang w:val="en-US"/>
        </w:rPr>
        <w:t>BoG</w:t>
      </w:r>
      <w:proofErr w:type="spellEnd"/>
      <w:r w:rsidR="003D4980" w:rsidRPr="003474EF">
        <w:rPr>
          <w:bCs/>
          <w:szCs w:val="20"/>
          <w:lang w:val="en-US"/>
        </w:rPr>
        <w:t xml:space="preserve"> recommend</w:t>
      </w:r>
      <w:r w:rsidR="00A57EF0">
        <w:rPr>
          <w:bCs/>
          <w:szCs w:val="20"/>
          <w:lang w:val="en-US"/>
        </w:rPr>
        <w:t>ed</w:t>
      </w:r>
      <w:r w:rsidR="003D4980" w:rsidRPr="003474EF">
        <w:rPr>
          <w:bCs/>
          <w:szCs w:val="20"/>
          <w:lang w:val="en-US"/>
        </w:rPr>
        <w:t xml:space="preserve"> no further action on item b.</w:t>
      </w:r>
    </w:p>
    <w:p w14:paraId="629DE46A"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activating different NNPFs for different regions (e.g., subpictures, slices, tiles, CTUs) of a picture? (BC#050, JVET-AB0152 option 2)</w:t>
      </w:r>
    </w:p>
    <w:p w14:paraId="5E50B19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or more NNPFs in an NNPFA SEI message, and a selected NNPF can be used for the entire current picture, some slices of the current picture, or some CTUs of the current picture. (JVET-AB0152 option 2)</w:t>
      </w:r>
    </w:p>
    <w:p w14:paraId="58BABE95" w14:textId="06DAE3D7" w:rsidR="003D4980" w:rsidRPr="003474EF" w:rsidRDefault="003D4980" w:rsidP="003D4980">
      <w:pPr>
        <w:ind w:left="1080"/>
        <w:rPr>
          <w:szCs w:val="20"/>
          <w:lang w:val="en-US"/>
        </w:rPr>
      </w:pPr>
      <w:r w:rsidRPr="003474EF">
        <w:rPr>
          <w:szCs w:val="20"/>
          <w:lang w:val="en-US"/>
        </w:rPr>
        <w:t xml:space="preserve">Discussion: It was commented CTU wise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and activation of different NN post filters was tested by one company. It was observed that the gain from this was somewhat cancelled by additional overhead (</w:t>
      </w:r>
      <w:proofErr w:type="spellStart"/>
      <w:r w:rsidRPr="003474EF">
        <w:rPr>
          <w:szCs w:val="20"/>
          <w:lang w:val="en-US"/>
        </w:rPr>
        <w:t>e.g</w:t>
      </w:r>
      <w:proofErr w:type="spellEnd"/>
      <w:r w:rsidRPr="003474EF">
        <w:rPr>
          <w:szCs w:val="20"/>
          <w:lang w:val="en-US"/>
        </w:rPr>
        <w:t xml:space="preserve"> of using CABAC coded CTU wise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w:t>
      </w:r>
    </w:p>
    <w:p w14:paraId="0F2E3F36" w14:textId="77777777" w:rsidR="003D4980" w:rsidRPr="003474EF" w:rsidRDefault="003D4980" w:rsidP="003D4980">
      <w:pPr>
        <w:ind w:left="1080"/>
        <w:rPr>
          <w:szCs w:val="20"/>
          <w:lang w:val="en-US"/>
        </w:rPr>
      </w:pPr>
      <w:r w:rsidRPr="003474EF">
        <w:rPr>
          <w:szCs w:val="20"/>
          <w:lang w:val="en-US"/>
        </w:rPr>
        <w:t>Separately it was commented that such an idea has shown gain for NN in-loop filter.</w:t>
      </w:r>
    </w:p>
    <w:p w14:paraId="7C3BAF5D" w14:textId="16636548" w:rsidR="003D4980" w:rsidRPr="003474EF" w:rsidRDefault="003D4980" w:rsidP="003D4980">
      <w:pPr>
        <w:ind w:left="1080"/>
        <w:rPr>
          <w:szCs w:val="20"/>
          <w:lang w:val="en-US"/>
        </w:rPr>
      </w:pPr>
      <w:r w:rsidRPr="003474EF">
        <w:rPr>
          <w:szCs w:val="20"/>
          <w:lang w:val="en-US"/>
        </w:rPr>
        <w:t xml:space="preserve">It was asked if this would be useful for artistic use (different than coding gain aspect) – </w:t>
      </w:r>
      <w:proofErr w:type="gramStart"/>
      <w:r w:rsidRPr="003474EF">
        <w:rPr>
          <w:szCs w:val="20"/>
          <w:lang w:val="en-US"/>
        </w:rPr>
        <w:t>e.g.</w:t>
      </w:r>
      <w:proofErr w:type="gramEnd"/>
      <w:r w:rsidRPr="003474EF">
        <w:rPr>
          <w:szCs w:val="20"/>
          <w:lang w:val="en-US"/>
        </w:rPr>
        <w:t xml:space="preserve"> bokeh effect. There seemed some interest in that aspect.</w:t>
      </w:r>
    </w:p>
    <w:p w14:paraId="18C37E32" w14:textId="1E5315FB" w:rsidR="003D4980" w:rsidRPr="003474EF" w:rsidRDefault="003D4980" w:rsidP="003D4980">
      <w:pPr>
        <w:ind w:left="1080"/>
        <w:rPr>
          <w:szCs w:val="20"/>
          <w:lang w:val="en-US"/>
        </w:rPr>
      </w:pPr>
      <w:bookmarkStart w:id="1243" w:name="_Hlk117264918"/>
      <w:r w:rsidRPr="003474EF">
        <w:rPr>
          <w:szCs w:val="20"/>
          <w:lang w:val="en-US"/>
        </w:rPr>
        <w:t xml:space="preserve">There was a comment that JVET should first conclude on benefit of region-wise NN PF and then the syntax/ HLS aspect of SEI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should be considered.</w:t>
      </w:r>
    </w:p>
    <w:bookmarkEnd w:id="1243"/>
    <w:p w14:paraId="1ECCFDF0" w14:textId="77777777" w:rsidR="003D4980" w:rsidRPr="003474EF" w:rsidRDefault="003D4980" w:rsidP="003D4980">
      <w:pPr>
        <w:ind w:left="1080"/>
        <w:rPr>
          <w:szCs w:val="20"/>
          <w:lang w:val="en-US"/>
        </w:rPr>
      </w:pPr>
      <w:r w:rsidRPr="003474EF">
        <w:rPr>
          <w:szCs w:val="20"/>
          <w:lang w:val="en-US"/>
        </w:rPr>
        <w:t>It was commented that there could be a region-wise NNPF activation message in future and so we are not closing door on this.</w:t>
      </w:r>
    </w:p>
    <w:p w14:paraId="39369563" w14:textId="56B5F5AC" w:rsidR="003D4980" w:rsidRDefault="00A57EF0" w:rsidP="003D4980">
      <w:pPr>
        <w:ind w:left="1080"/>
        <w:rPr>
          <w:szCs w:val="20"/>
          <w:lang w:val="en-US"/>
        </w:rPr>
      </w:pPr>
      <w:bookmarkStart w:id="1244" w:name="_Hlk117266955"/>
      <w:r w:rsidRPr="00F7735A">
        <w:rPr>
          <w:szCs w:val="20"/>
          <w:lang w:val="en-US"/>
          <w:rPrChange w:id="1245" w:author="Gary Sullivan" w:date="2022-11-21T17:54:00Z">
            <w:rPr>
              <w:szCs w:val="20"/>
              <w:highlight w:val="yellow"/>
              <w:lang w:val="en-US"/>
            </w:rPr>
          </w:rPrChange>
        </w:rPr>
        <w:t xml:space="preserve">The </w:t>
      </w:r>
      <w:proofErr w:type="spellStart"/>
      <w:r w:rsidR="003D4980" w:rsidRPr="00F7735A">
        <w:rPr>
          <w:szCs w:val="20"/>
          <w:lang w:val="en-US"/>
          <w:rPrChange w:id="1246" w:author="Gary Sullivan" w:date="2022-11-21T17:54:00Z">
            <w:rPr>
              <w:szCs w:val="20"/>
              <w:highlight w:val="yellow"/>
              <w:lang w:val="en-US"/>
            </w:rPr>
          </w:rPrChange>
        </w:rPr>
        <w:t>BoG</w:t>
      </w:r>
      <w:proofErr w:type="spellEnd"/>
      <w:r w:rsidR="003D4980" w:rsidRPr="00F7735A">
        <w:rPr>
          <w:szCs w:val="20"/>
          <w:lang w:val="en-US"/>
          <w:rPrChange w:id="1247" w:author="Gary Sullivan" w:date="2022-11-21T17:54:00Z">
            <w:rPr>
              <w:szCs w:val="20"/>
              <w:highlight w:val="yellow"/>
              <w:lang w:val="en-US"/>
            </w:rPr>
          </w:rPrChange>
        </w:rPr>
        <w:t xml:space="preserve"> recommend</w:t>
      </w:r>
      <w:r w:rsidRPr="00F7735A">
        <w:rPr>
          <w:szCs w:val="20"/>
          <w:lang w:val="en-US"/>
          <w:rPrChange w:id="1248" w:author="Gary Sullivan" w:date="2022-11-21T17:54:00Z">
            <w:rPr>
              <w:szCs w:val="20"/>
              <w:highlight w:val="yellow"/>
              <w:lang w:val="en-US"/>
            </w:rPr>
          </w:rPrChange>
        </w:rPr>
        <w:t>ed</w:t>
      </w:r>
      <w:r w:rsidR="003D4980" w:rsidRPr="003474EF">
        <w:rPr>
          <w:szCs w:val="20"/>
          <w:lang w:val="en-US"/>
        </w:rPr>
        <w:t xml:space="preserve"> further discussion </w:t>
      </w:r>
      <w:ins w:id="1249" w:author="Gary Sullivan" w:date="2022-11-21T17:54:00Z">
        <w:r w:rsidR="00F7735A">
          <w:rPr>
            <w:szCs w:val="20"/>
            <w:lang w:val="en-US"/>
          </w:rPr>
          <w:t xml:space="preserve">of this </w:t>
        </w:r>
      </w:ins>
      <w:r w:rsidR="003D4980" w:rsidRPr="003474EF">
        <w:rPr>
          <w:szCs w:val="20"/>
          <w:lang w:val="en-US"/>
        </w:rPr>
        <w:t>in JVET.</w:t>
      </w:r>
    </w:p>
    <w:p w14:paraId="7E0DCF74" w14:textId="77777777" w:rsidR="003D4980" w:rsidRDefault="003D4980" w:rsidP="003D4980">
      <w:pPr>
        <w:ind w:left="1080"/>
        <w:rPr>
          <w:szCs w:val="20"/>
          <w:lang w:val="en-US"/>
        </w:rPr>
      </w:pPr>
      <w:r>
        <w:rPr>
          <w:szCs w:val="20"/>
          <w:lang w:val="en-US"/>
        </w:rPr>
        <w:t>In the discussion in JVET, this was recommended for further study. It would be straightforward to design a region-wise activation message, but the SEI message should define the regions by itself and not directly refer to partitioning of a video codec. Switching between different filters per region might also be conflicting with patch-based processing. A simple region-wise on/off switching would be straightforward (item d below would be doing that).</w:t>
      </w:r>
    </w:p>
    <w:p w14:paraId="72DC82D5" w14:textId="77777777" w:rsidR="003D4980" w:rsidRPr="003474EF" w:rsidRDefault="003D4980" w:rsidP="003D4980">
      <w:pPr>
        <w:ind w:left="1080"/>
        <w:rPr>
          <w:szCs w:val="20"/>
          <w:lang w:val="en-US"/>
        </w:rPr>
      </w:pPr>
      <w:r>
        <w:rPr>
          <w:szCs w:val="20"/>
          <w:lang w:val="en-US"/>
        </w:rPr>
        <w:t xml:space="preserve">It was also commented that in the NNVC exploration some experimentation in AI setting (where the NN loop filter is </w:t>
      </w:r>
      <w:proofErr w:type="gramStart"/>
      <w:r>
        <w:rPr>
          <w:szCs w:val="20"/>
          <w:lang w:val="en-US"/>
        </w:rPr>
        <w:t>actually a</w:t>
      </w:r>
      <w:proofErr w:type="gramEnd"/>
      <w:r>
        <w:rPr>
          <w:szCs w:val="20"/>
          <w:lang w:val="en-US"/>
        </w:rPr>
        <w:t xml:space="preserve"> post filter) did show some benefit of switching on/off at CTU level. It is however unclear if these were designs which used many other </w:t>
      </w:r>
      <w:proofErr w:type="spellStart"/>
      <w:proofErr w:type="gramStart"/>
      <w:r>
        <w:rPr>
          <w:szCs w:val="20"/>
          <w:lang w:val="en-US"/>
        </w:rPr>
        <w:t>informations</w:t>
      </w:r>
      <w:proofErr w:type="spellEnd"/>
      <w:proofErr w:type="gramEnd"/>
      <w:r>
        <w:rPr>
          <w:szCs w:val="20"/>
          <w:lang w:val="en-US"/>
        </w:rPr>
        <w:t xml:space="preserve"> from the video decoder, such that they cannot be really be classified as post.</w:t>
      </w:r>
    </w:p>
    <w:bookmarkEnd w:id="1244"/>
    <w:p w14:paraId="10942296"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Enable regional on/off control of NNPF? (JVET-AB0134 item 2, JVET-AB0152)</w:t>
      </w:r>
    </w:p>
    <w:p w14:paraId="1DFF9C0D"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w:t>
      </w:r>
      <w:r w:rsidRPr="003474EF">
        <w:rPr>
          <w:bCs/>
          <w:szCs w:val="20"/>
          <w:lang w:val="en-US"/>
        </w:rPr>
        <w:t xml:space="preserve"> or </w:t>
      </w:r>
      <w:r w:rsidRPr="003474EF">
        <w:rPr>
          <w:szCs w:val="20"/>
          <w:lang w:val="en-US"/>
        </w:rPr>
        <w:t xml:space="preserve">a list of explicitly </w:t>
      </w:r>
      <w:proofErr w:type="spellStart"/>
      <w:r w:rsidRPr="003474EF">
        <w:rPr>
          <w:szCs w:val="20"/>
          <w:lang w:val="en-US"/>
        </w:rPr>
        <w:t>signalled</w:t>
      </w:r>
      <w:proofErr w:type="spellEnd"/>
      <w:r w:rsidRPr="003474EF">
        <w:rPr>
          <w:szCs w:val="20"/>
          <w:lang w:val="en-US"/>
        </w:rPr>
        <w:t xml:space="preserve"> regions (with region width, height, top and left positions </w:t>
      </w:r>
      <w:proofErr w:type="spellStart"/>
      <w:r w:rsidRPr="003474EF">
        <w:rPr>
          <w:szCs w:val="20"/>
          <w:lang w:val="en-US"/>
        </w:rPr>
        <w:t>signalled</w:t>
      </w:r>
      <w:proofErr w:type="spellEnd"/>
      <w:r w:rsidRPr="003474EF">
        <w:rPr>
          <w:szCs w:val="20"/>
          <w:lang w:val="en-US"/>
        </w:rPr>
        <w:t>) of the current picture. (JVET-AB0134 item 2a)</w:t>
      </w:r>
    </w:p>
    <w:p w14:paraId="7212641B" w14:textId="77777777" w:rsidR="003D4980" w:rsidRPr="003474EF" w:rsidRDefault="003D4980" w:rsidP="00B3778F">
      <w:pPr>
        <w:numPr>
          <w:ilvl w:val="3"/>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lastRenderedPageBreak/>
        <w:t xml:space="preserve">Alternatively, same functionality, but add four more syntax elements targeting at reducing the </w:t>
      </w:r>
      <w:proofErr w:type="spellStart"/>
      <w:r w:rsidRPr="003474EF">
        <w:rPr>
          <w:bCs/>
          <w:szCs w:val="20"/>
          <w:lang w:val="en-US"/>
        </w:rPr>
        <w:t>signalling</w:t>
      </w:r>
      <w:proofErr w:type="spellEnd"/>
      <w:r w:rsidRPr="003474EF">
        <w:rPr>
          <w:bCs/>
          <w:szCs w:val="20"/>
          <w:lang w:val="en-US"/>
        </w:rPr>
        <w:t xml:space="preserve"> overhead. </w:t>
      </w:r>
      <w:r w:rsidRPr="003474EF">
        <w:rPr>
          <w:szCs w:val="20"/>
          <w:lang w:val="en-US"/>
        </w:rPr>
        <w:t>(JVET-AB0134 item 2b)</w:t>
      </w:r>
    </w:p>
    <w:p w14:paraId="4697414A"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activate one NNPF in an NNPFA SEI message and the NNPF can be used for the entire current picture, some slices of the current picture, or some CTUs of the current picture. (JVET-AB0152 option 1)</w:t>
      </w:r>
    </w:p>
    <w:p w14:paraId="33B099DC" w14:textId="77777777" w:rsidR="003D4980" w:rsidRPr="003474EF" w:rsidRDefault="003D4980" w:rsidP="00B3778F">
      <w:pPr>
        <w:numPr>
          <w:ilvl w:val="2"/>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Yes, also enable activating different NNPFs for different slices or CTUs of a picture. (JVET-AB0152 option 2)</w:t>
      </w:r>
    </w:p>
    <w:p w14:paraId="190B6EEE" w14:textId="77777777" w:rsidR="003D4980" w:rsidRPr="003474EF" w:rsidRDefault="003D4980" w:rsidP="003D4980">
      <w:pPr>
        <w:ind w:left="720"/>
        <w:rPr>
          <w:szCs w:val="20"/>
          <w:lang w:val="en-US"/>
        </w:rPr>
      </w:pPr>
      <w:r w:rsidRPr="003474EF">
        <w:rPr>
          <w:szCs w:val="20"/>
          <w:lang w:val="en-US"/>
        </w:rPr>
        <w:t>It seems item 13-d-iii is covered by discussion in c above.</w:t>
      </w:r>
    </w:p>
    <w:p w14:paraId="66AB6A6A" w14:textId="77777777" w:rsidR="003D4980" w:rsidRPr="003474EF" w:rsidRDefault="003D4980" w:rsidP="003D4980">
      <w:pPr>
        <w:ind w:left="720"/>
        <w:rPr>
          <w:szCs w:val="20"/>
          <w:lang w:val="en-US"/>
        </w:rPr>
      </w:pPr>
      <w:r w:rsidRPr="003474EF">
        <w:rPr>
          <w:szCs w:val="20"/>
          <w:lang w:val="en-US"/>
        </w:rPr>
        <w:t xml:space="preserve">Regarding items 13-d </w:t>
      </w:r>
      <w:proofErr w:type="spellStart"/>
      <w:r w:rsidRPr="003474EF">
        <w:rPr>
          <w:szCs w:val="20"/>
          <w:lang w:val="en-US"/>
        </w:rPr>
        <w:t>i</w:t>
      </w:r>
      <w:proofErr w:type="spellEnd"/>
      <w:r w:rsidRPr="003474EF">
        <w:rPr>
          <w:szCs w:val="20"/>
          <w:lang w:val="en-US"/>
        </w:rPr>
        <w:t>-ii, the high-level question is if we want to enable regional on/off control of NNPF.</w:t>
      </w:r>
    </w:p>
    <w:p w14:paraId="591E490F" w14:textId="77777777" w:rsidR="003D4980" w:rsidRPr="003474EF" w:rsidRDefault="003D4980" w:rsidP="003D4980">
      <w:pPr>
        <w:ind w:left="720"/>
        <w:rPr>
          <w:szCs w:val="20"/>
          <w:lang w:val="en-US"/>
        </w:rPr>
      </w:pPr>
      <w:r w:rsidRPr="003474EF">
        <w:rPr>
          <w:szCs w:val="20"/>
          <w:lang w:val="en-US"/>
        </w:rPr>
        <w:t>Currently an NNPF active for a picture is applied to the entire picture. Do we want to allow only applying it to part of that picture (and turn it off for the other part of the picture).</w:t>
      </w:r>
    </w:p>
    <w:p w14:paraId="79E5BB82" w14:textId="77777777" w:rsidR="003D4980" w:rsidRPr="003474EF" w:rsidRDefault="003D4980" w:rsidP="003D4980">
      <w:pPr>
        <w:ind w:left="720"/>
        <w:rPr>
          <w:bCs/>
          <w:szCs w:val="20"/>
          <w:lang w:val="en-US"/>
        </w:rPr>
      </w:pPr>
      <w:r w:rsidRPr="003474EF">
        <w:rPr>
          <w:bCs/>
          <w:szCs w:val="20"/>
          <w:lang w:val="en-US"/>
        </w:rPr>
        <w:t>There was no apparent example of doing such on-off control for NN PF, but there has been example of doing it for NN in-loop filter.</w:t>
      </w:r>
    </w:p>
    <w:p w14:paraId="7D575C1D" w14:textId="77777777" w:rsidR="003D4980" w:rsidRPr="003474EF" w:rsidRDefault="003D4980" w:rsidP="003D4980">
      <w:pPr>
        <w:ind w:left="720"/>
        <w:rPr>
          <w:bCs/>
          <w:szCs w:val="20"/>
          <w:lang w:val="en-US"/>
        </w:rPr>
      </w:pPr>
      <w:r w:rsidRPr="003474EF">
        <w:rPr>
          <w:bCs/>
          <w:szCs w:val="20"/>
          <w:lang w:val="en-US"/>
        </w:rPr>
        <w:t>It was commented that doing NN PF on part of the picture would have less complexity that doing it on entire picture.</w:t>
      </w:r>
    </w:p>
    <w:p w14:paraId="1B75C856" w14:textId="5435395A" w:rsidR="003D4980" w:rsidRPr="003474EF" w:rsidRDefault="003D4980" w:rsidP="003D4980">
      <w:pPr>
        <w:ind w:left="720"/>
        <w:rPr>
          <w:bCs/>
          <w:szCs w:val="20"/>
          <w:lang w:val="en-US"/>
        </w:rPr>
      </w:pPr>
      <w:r w:rsidRPr="003474EF">
        <w:rPr>
          <w:szCs w:val="20"/>
          <w:lang w:val="en-US"/>
        </w:rPr>
        <w:t xml:space="preserve">There was a comment that JVET should first conclude on benefit (including simplicity) of region-wise NN PF being turned on/ off and then the syntax/ HLS aspect of SEI </w:t>
      </w:r>
      <w:proofErr w:type="spellStart"/>
      <w:r w:rsidRPr="003474EF">
        <w:rPr>
          <w:szCs w:val="20"/>
          <w:lang w:val="en-US"/>
        </w:rPr>
        <w:t>signal</w:t>
      </w:r>
      <w:r w:rsidR="00464ED2">
        <w:rPr>
          <w:szCs w:val="20"/>
          <w:lang w:val="en-US"/>
        </w:rPr>
        <w:t>l</w:t>
      </w:r>
      <w:r w:rsidRPr="003474EF">
        <w:rPr>
          <w:szCs w:val="20"/>
          <w:lang w:val="en-US"/>
        </w:rPr>
        <w:t>ing</w:t>
      </w:r>
      <w:proofErr w:type="spellEnd"/>
      <w:r w:rsidRPr="003474EF">
        <w:rPr>
          <w:szCs w:val="20"/>
          <w:lang w:val="en-US"/>
        </w:rPr>
        <w:t xml:space="preserve"> should be considered.</w:t>
      </w:r>
    </w:p>
    <w:p w14:paraId="10935234" w14:textId="77777777" w:rsidR="003D4980" w:rsidRPr="003474EF" w:rsidRDefault="003D4980" w:rsidP="003D4980">
      <w:pPr>
        <w:ind w:left="720"/>
        <w:rPr>
          <w:bCs/>
          <w:szCs w:val="20"/>
          <w:lang w:val="en-US"/>
        </w:rPr>
      </w:pPr>
      <w:r w:rsidRPr="003474EF">
        <w:rPr>
          <w:szCs w:val="20"/>
          <w:lang w:val="en-US"/>
        </w:rPr>
        <w:t>It was commented that there could be a region-wise NNPF on/ off message in future and so we are not closing door on this.</w:t>
      </w:r>
    </w:p>
    <w:p w14:paraId="7EC548E3" w14:textId="21D183BF" w:rsidR="003D4980" w:rsidRPr="003474EF" w:rsidRDefault="00A57EF0" w:rsidP="003D4980">
      <w:pPr>
        <w:ind w:firstLine="720"/>
        <w:rPr>
          <w:szCs w:val="20"/>
          <w:lang w:val="en-US"/>
        </w:rPr>
      </w:pPr>
      <w:r w:rsidRPr="00F7735A">
        <w:rPr>
          <w:szCs w:val="20"/>
          <w:lang w:val="en-US"/>
          <w:rPrChange w:id="1250" w:author="Gary Sullivan" w:date="2022-11-21T17:54:00Z">
            <w:rPr>
              <w:szCs w:val="20"/>
              <w:highlight w:val="yellow"/>
              <w:lang w:val="en-US"/>
            </w:rPr>
          </w:rPrChange>
        </w:rPr>
        <w:t xml:space="preserve">The </w:t>
      </w:r>
      <w:proofErr w:type="spellStart"/>
      <w:r w:rsidR="003D4980" w:rsidRPr="00F7735A">
        <w:rPr>
          <w:szCs w:val="20"/>
          <w:lang w:val="en-US"/>
          <w:rPrChange w:id="1251" w:author="Gary Sullivan" w:date="2022-11-21T17:54:00Z">
            <w:rPr>
              <w:szCs w:val="20"/>
              <w:highlight w:val="yellow"/>
              <w:lang w:val="en-US"/>
            </w:rPr>
          </w:rPrChange>
        </w:rPr>
        <w:t>BoG</w:t>
      </w:r>
      <w:proofErr w:type="spellEnd"/>
      <w:r w:rsidR="003D4980" w:rsidRPr="00F7735A">
        <w:rPr>
          <w:szCs w:val="20"/>
          <w:lang w:val="en-US"/>
          <w:rPrChange w:id="1252" w:author="Gary Sullivan" w:date="2022-11-21T17:54:00Z">
            <w:rPr>
              <w:szCs w:val="20"/>
              <w:highlight w:val="yellow"/>
              <w:lang w:val="en-US"/>
            </w:rPr>
          </w:rPrChange>
        </w:rPr>
        <w:t xml:space="preserve"> recommend</w:t>
      </w:r>
      <w:r w:rsidRPr="00F7735A">
        <w:rPr>
          <w:szCs w:val="20"/>
          <w:lang w:val="en-US"/>
          <w:rPrChange w:id="1253" w:author="Gary Sullivan" w:date="2022-11-21T17:54:00Z">
            <w:rPr>
              <w:szCs w:val="20"/>
              <w:highlight w:val="yellow"/>
              <w:lang w:val="en-US"/>
            </w:rPr>
          </w:rPrChange>
        </w:rPr>
        <w:t>ed</w:t>
      </w:r>
      <w:r w:rsidR="003D4980" w:rsidRPr="00F7735A">
        <w:rPr>
          <w:szCs w:val="20"/>
          <w:lang w:val="en-US"/>
        </w:rPr>
        <w:t xml:space="preserve"> further discussion </w:t>
      </w:r>
      <w:ins w:id="1254" w:author="Gary Sullivan" w:date="2022-11-21T17:54:00Z">
        <w:r w:rsidR="00F7735A" w:rsidRPr="00F7735A">
          <w:rPr>
            <w:szCs w:val="20"/>
            <w:lang w:val="en-US"/>
          </w:rPr>
          <w:t>of this</w:t>
        </w:r>
        <w:r w:rsidR="00F7735A">
          <w:rPr>
            <w:szCs w:val="20"/>
            <w:lang w:val="en-US"/>
          </w:rPr>
          <w:t xml:space="preserve"> </w:t>
        </w:r>
      </w:ins>
      <w:r w:rsidR="003D4980" w:rsidRPr="003474EF">
        <w:rPr>
          <w:szCs w:val="20"/>
          <w:lang w:val="en-US"/>
        </w:rPr>
        <w:t>in JVET.</w:t>
      </w:r>
    </w:p>
    <w:p w14:paraId="718A2EEA" w14:textId="4185070D" w:rsidR="003D4980" w:rsidRPr="003474EF" w:rsidRDefault="003D4980" w:rsidP="003D4980">
      <w:pPr>
        <w:ind w:left="720"/>
        <w:rPr>
          <w:bCs/>
          <w:szCs w:val="20"/>
          <w:lang w:val="en-US"/>
        </w:rPr>
      </w:pPr>
      <w:r>
        <w:rPr>
          <w:bCs/>
          <w:szCs w:val="20"/>
          <w:lang w:val="en-US"/>
        </w:rPr>
        <w:t xml:space="preserve">From the discussion in JVET, </w:t>
      </w:r>
      <w:r w:rsidRPr="003474EF">
        <w:rPr>
          <w:szCs w:val="20"/>
          <w:lang w:val="en-US"/>
        </w:rPr>
        <w:t>JVET-AB0134 item 2a</w:t>
      </w:r>
      <w:r>
        <w:rPr>
          <w:szCs w:val="20"/>
          <w:lang w:val="en-US"/>
        </w:rPr>
        <w:t xml:space="preserve"> was identified as a straightforward approach, however it would introduce significant overhead, and it is unknown if that would still provide benefit. An alternative approach might be a regular subdivision of a picture into a block </w:t>
      </w:r>
      <w:proofErr w:type="gramStart"/>
      <w:r>
        <w:rPr>
          <w:szCs w:val="20"/>
          <w:lang w:val="en-US"/>
        </w:rPr>
        <w:t>structure, and</w:t>
      </w:r>
      <w:proofErr w:type="gramEnd"/>
      <w:r>
        <w:rPr>
          <w:szCs w:val="20"/>
          <w:lang w:val="en-US"/>
        </w:rPr>
        <w:t xml:space="preserve"> </w:t>
      </w:r>
      <w:proofErr w:type="spellStart"/>
      <w:r>
        <w:rPr>
          <w:szCs w:val="20"/>
          <w:lang w:val="en-US"/>
        </w:rPr>
        <w:t>signal</w:t>
      </w:r>
      <w:r w:rsidR="00464ED2">
        <w:rPr>
          <w:szCs w:val="20"/>
          <w:lang w:val="en-US"/>
        </w:rPr>
        <w:t>l</w:t>
      </w:r>
      <w:r>
        <w:rPr>
          <w:szCs w:val="20"/>
          <w:lang w:val="en-US"/>
        </w:rPr>
        <w:t>ing</w:t>
      </w:r>
      <w:proofErr w:type="spellEnd"/>
      <w:r>
        <w:rPr>
          <w:szCs w:val="20"/>
          <w:lang w:val="en-US"/>
        </w:rPr>
        <w:t xml:space="preserve"> on/off for each block (</w:t>
      </w:r>
      <w:r w:rsidRPr="003474EF">
        <w:rPr>
          <w:szCs w:val="20"/>
          <w:lang w:val="en-US"/>
        </w:rPr>
        <w:t>JVET-AB0134 item 2</w:t>
      </w:r>
      <w:r>
        <w:rPr>
          <w:szCs w:val="20"/>
          <w:lang w:val="en-US"/>
        </w:rPr>
        <w:t xml:space="preserve">b would be somewhat like that), but no evidence about potential benefit for a plain post filter is available. This is left for future </w:t>
      </w:r>
      <w:proofErr w:type="gramStart"/>
      <w:r>
        <w:rPr>
          <w:szCs w:val="20"/>
          <w:lang w:val="en-US"/>
        </w:rPr>
        <w:t>study, and</w:t>
      </w:r>
      <w:proofErr w:type="gramEnd"/>
      <w:r>
        <w:rPr>
          <w:szCs w:val="20"/>
          <w:lang w:val="en-US"/>
        </w:rPr>
        <w:t xml:space="preserve"> could easily be done by extending the activation message, or creating a new one.</w:t>
      </w:r>
    </w:p>
    <w:p w14:paraId="5D36A9FD" w14:textId="77777777" w:rsidR="003D4980" w:rsidRPr="003474EF" w:rsidRDefault="003D4980" w:rsidP="000922B1">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255" w:author="Gary Sullivan" w:date="2022-11-21T15:17: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On presence and decoding order of NNPFC and NNPFA SEI messages</w:t>
      </w:r>
    </w:p>
    <w:p w14:paraId="152426CE"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("no NNPFC, no NNPFA"): </w:t>
      </w:r>
      <w:r w:rsidRPr="003474EF">
        <w:rPr>
          <w:szCs w:val="20"/>
          <w:lang w:val="en-US"/>
        </w:rPr>
        <w:t xml:space="preserve">An NNPFA </w:t>
      </w:r>
      <w:r w:rsidRPr="003474EF">
        <w:rPr>
          <w:szCs w:val="20"/>
        </w:rPr>
        <w:t xml:space="preserve">SEI message with a particular value of </w:t>
      </w:r>
      <w:proofErr w:type="spellStart"/>
      <w:r w:rsidRPr="003474EF">
        <w:rPr>
          <w:szCs w:val="20"/>
          <w:lang w:val="en-US"/>
        </w:rPr>
        <w:t>nnpfa_id</w:t>
      </w:r>
      <w:proofErr w:type="spellEnd"/>
      <w:r w:rsidRPr="003474EF">
        <w:rPr>
          <w:szCs w:val="20"/>
        </w:rPr>
        <w:t xml:space="preserve"> shall not be present in a current PU unless within </w:t>
      </w:r>
      <w:r w:rsidRPr="003474EF">
        <w:rPr>
          <w:szCs w:val="20"/>
          <w:lang w:val="en-US"/>
        </w:rPr>
        <w:t>the current CLVS</w:t>
      </w:r>
      <w:r w:rsidRPr="003474EF">
        <w:rPr>
          <w:szCs w:val="20"/>
        </w:rPr>
        <w:t xml:space="preserve"> there is an </w:t>
      </w:r>
      <w:r w:rsidRPr="003474EF">
        <w:rPr>
          <w:szCs w:val="20"/>
          <w:lang w:val="en-US"/>
        </w:rPr>
        <w:t xml:space="preserve">NNPFC SEI message with </w:t>
      </w:r>
      <w:proofErr w:type="spellStart"/>
      <w:r w:rsidRPr="003474EF">
        <w:rPr>
          <w:szCs w:val="20"/>
          <w:lang w:val="en-US"/>
        </w:rPr>
        <w:t>nnpfc_id</w:t>
      </w:r>
      <w:proofErr w:type="spellEnd"/>
      <w:r w:rsidRPr="003474EF">
        <w:rPr>
          <w:szCs w:val="20"/>
        </w:rPr>
        <w:t xml:space="preserve"> equal to the </w:t>
      </w:r>
      <w:proofErr w:type="gramStart"/>
      <w:r w:rsidRPr="003474EF">
        <w:rPr>
          <w:szCs w:val="20"/>
        </w:rPr>
        <w:t>particular value</w:t>
      </w:r>
      <w:proofErr w:type="gramEnd"/>
      <w:r w:rsidRPr="003474EF">
        <w:rPr>
          <w:szCs w:val="20"/>
        </w:rPr>
        <w:t xml:space="preserve"> of </w:t>
      </w:r>
      <w:proofErr w:type="spellStart"/>
      <w:r w:rsidRPr="003474EF">
        <w:rPr>
          <w:szCs w:val="20"/>
          <w:lang w:val="en-US"/>
        </w:rPr>
        <w:t>nnpfa_id</w:t>
      </w:r>
      <w:proofErr w:type="spellEnd"/>
      <w:r w:rsidRPr="003474EF">
        <w:rPr>
          <w:szCs w:val="20"/>
          <w:lang w:val="en-US"/>
        </w:rPr>
        <w:t xml:space="preserve"> present in a PU preceding the current PU in decoding order or in the current PU. (BC#053</w:t>
      </w:r>
      <w:r w:rsidRPr="003474EF">
        <w:rPr>
          <w:bCs/>
          <w:szCs w:val="20"/>
          <w:lang w:val="en-US"/>
        </w:rPr>
        <w:t xml:space="preserve">, </w:t>
      </w:r>
      <w:r w:rsidRPr="003474EF">
        <w:rPr>
          <w:szCs w:val="20"/>
          <w:lang w:val="en-US"/>
        </w:rPr>
        <w:t>JVET-AB0049 item 8)</w:t>
      </w:r>
    </w:p>
    <w:p w14:paraId="26F162C9"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 xml:space="preserve">Specify the following constraint ("NNPFC precedes NNPFA"): </w:t>
      </w:r>
      <w:r w:rsidRPr="003474EF">
        <w:rPr>
          <w:szCs w:val="20"/>
          <w:lang w:val="en-US"/>
        </w:rPr>
        <w:t xml:space="preserve">When a PU contains both an NNPFC SEI message with a particular value of </w:t>
      </w:r>
      <w:proofErr w:type="spellStart"/>
      <w:r w:rsidRPr="003474EF">
        <w:rPr>
          <w:szCs w:val="20"/>
          <w:lang w:val="en-US"/>
        </w:rPr>
        <w:t>nnpfc_id</w:t>
      </w:r>
      <w:proofErr w:type="spellEnd"/>
      <w:r w:rsidRPr="003474EF">
        <w:rPr>
          <w:szCs w:val="20"/>
          <w:lang w:val="en-US"/>
        </w:rPr>
        <w:t xml:space="preserve"> and an NNPFA SEI message with </w:t>
      </w:r>
      <w:proofErr w:type="spellStart"/>
      <w:r w:rsidRPr="003474EF">
        <w:rPr>
          <w:szCs w:val="20"/>
          <w:lang w:val="en-US"/>
        </w:rPr>
        <w:t>nnpfa_id</w:t>
      </w:r>
      <w:proofErr w:type="spellEnd"/>
      <w:r w:rsidRPr="003474EF">
        <w:rPr>
          <w:szCs w:val="20"/>
          <w:lang w:val="en-US"/>
        </w:rPr>
        <w:t xml:space="preserve"> equal to the </w:t>
      </w:r>
      <w:proofErr w:type="gramStart"/>
      <w:r w:rsidRPr="003474EF">
        <w:rPr>
          <w:szCs w:val="20"/>
          <w:lang w:val="en-US"/>
        </w:rPr>
        <w:t>particular value</w:t>
      </w:r>
      <w:proofErr w:type="gramEnd"/>
      <w:r w:rsidRPr="003474EF">
        <w:rPr>
          <w:szCs w:val="20"/>
          <w:lang w:val="en-US"/>
        </w:rPr>
        <w:t xml:space="preserve"> of </w:t>
      </w:r>
      <w:proofErr w:type="spellStart"/>
      <w:r w:rsidRPr="003474EF">
        <w:rPr>
          <w:szCs w:val="20"/>
          <w:lang w:val="en-US"/>
        </w:rPr>
        <w:t>nnpfc_id</w:t>
      </w:r>
      <w:proofErr w:type="spellEnd"/>
      <w:r w:rsidRPr="003474EF">
        <w:rPr>
          <w:szCs w:val="20"/>
          <w:lang w:val="en-US"/>
        </w:rPr>
        <w:t>, the NNPFC SEI message shall precede the NNPFA SEI message in decoding order. (BC#054</w:t>
      </w:r>
      <w:r w:rsidRPr="003474EF">
        <w:rPr>
          <w:bCs/>
          <w:szCs w:val="20"/>
          <w:lang w:val="en-US"/>
        </w:rPr>
        <w:t xml:space="preserve">, </w:t>
      </w:r>
      <w:r w:rsidRPr="003474EF">
        <w:rPr>
          <w:szCs w:val="20"/>
          <w:lang w:val="en-US"/>
        </w:rPr>
        <w:t>JVET-AB0049 item 9)</w:t>
      </w:r>
    </w:p>
    <w:p w14:paraId="15678A78" w14:textId="41B6D8ED"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szCs w:val="20"/>
          <w:lang w:val="en-US"/>
        </w:rPr>
        <w:t>Is it allowed for more than one NNPFC SEI message to be present for the same picture? If so, what does this mean?</w:t>
      </w:r>
    </w:p>
    <w:p w14:paraId="4037E214" w14:textId="77777777" w:rsidR="003D4980" w:rsidRPr="003474EF" w:rsidRDefault="003D4980" w:rsidP="000922B1">
      <w:pPr>
        <w:ind w:left="720"/>
        <w:rPr>
          <w:bCs/>
          <w:szCs w:val="20"/>
          <w:lang w:val="en-US"/>
        </w:rPr>
        <w:pPrChange w:id="1256" w:author="Gary Sullivan" w:date="2022-11-21T15:18:00Z">
          <w:pPr>
            <w:ind w:left="1080"/>
          </w:pPr>
        </w:pPrChange>
      </w:pPr>
      <w:r w:rsidRPr="003474EF">
        <w:rPr>
          <w:szCs w:val="20"/>
          <w:lang w:val="en-US"/>
        </w:rPr>
        <w:t xml:space="preserve">Is there some limit on the number of them? If more than one is present, what happens if the </w:t>
      </w:r>
      <w:proofErr w:type="spellStart"/>
      <w:r w:rsidRPr="003474EF">
        <w:rPr>
          <w:szCs w:val="20"/>
          <w:lang w:val="en-US"/>
        </w:rPr>
        <w:t>nnpfc_purpose</w:t>
      </w:r>
      <w:proofErr w:type="spellEnd"/>
      <w:r w:rsidRPr="003474EF">
        <w:rPr>
          <w:szCs w:val="20"/>
          <w:lang w:val="en-US"/>
        </w:rPr>
        <w:t xml:space="preserve"> values are the same or if they are different? What happens if the </w:t>
      </w:r>
      <w:proofErr w:type="spellStart"/>
      <w:r w:rsidRPr="003474EF">
        <w:rPr>
          <w:szCs w:val="20"/>
          <w:lang w:val="en-US"/>
        </w:rPr>
        <w:t>nnpfc_mode_idc</w:t>
      </w:r>
      <w:proofErr w:type="spellEnd"/>
      <w:r w:rsidRPr="003474EF">
        <w:rPr>
          <w:szCs w:val="20"/>
          <w:lang w:val="en-US"/>
        </w:rPr>
        <w:t xml:space="preserve"> values are the same or if they are different? Add appropriate clarification, explanation and/or constraints. </w:t>
      </w:r>
      <w:r w:rsidRPr="003474EF">
        <w:rPr>
          <w:bCs/>
          <w:szCs w:val="20"/>
          <w:lang w:val="en-US"/>
        </w:rPr>
        <w:t>(BC#056)</w:t>
      </w:r>
    </w:p>
    <w:p w14:paraId="3AE8F3DB" w14:textId="77777777" w:rsidR="003D4980" w:rsidRPr="003474EF" w:rsidRDefault="003D4980" w:rsidP="000922B1">
      <w:pPr>
        <w:ind w:left="720"/>
        <w:rPr>
          <w:bCs/>
          <w:szCs w:val="20"/>
          <w:lang w:val="en-US"/>
        </w:rPr>
        <w:pPrChange w:id="1257" w:author="Gary Sullivan" w:date="2022-11-21T15:18:00Z">
          <w:pPr>
            <w:ind w:left="1080"/>
          </w:pPr>
        </w:pPrChange>
      </w:pPr>
      <w:bookmarkStart w:id="1258" w:name="_Hlk117265132"/>
      <w:r w:rsidRPr="003474EF">
        <w:rPr>
          <w:bCs/>
          <w:szCs w:val="20"/>
          <w:lang w:val="en-US"/>
        </w:rPr>
        <w:lastRenderedPageBreak/>
        <w:t>Discussion 14-a: It was commented by multiple participants that “no NNPFC means no NNPFA” makes sense.</w:t>
      </w:r>
    </w:p>
    <w:p w14:paraId="15DFE331" w14:textId="789DD662" w:rsidR="003D4980" w:rsidRPr="003474EF" w:rsidRDefault="00F7735A" w:rsidP="000922B1">
      <w:pPr>
        <w:ind w:left="720"/>
        <w:rPr>
          <w:bCs/>
          <w:szCs w:val="20"/>
          <w:lang w:val="en-US"/>
        </w:rPr>
        <w:pPrChange w:id="1259" w:author="Gary Sullivan" w:date="2022-11-21T15:18:00Z">
          <w:pPr>
            <w:ind w:left="1080"/>
          </w:pPr>
        </w:pPrChange>
      </w:pPr>
      <w:ins w:id="1260" w:author="Gary Sullivan" w:date="2022-11-21T17:52:00Z">
        <w:r w:rsidRPr="00F7735A">
          <w:rPr>
            <w:szCs w:val="20"/>
            <w:lang w:val="en-US"/>
            <w:rPrChange w:id="1261" w:author="Gary Sullivan" w:date="2022-11-21T17:54:00Z">
              <w:rPr>
                <w:szCs w:val="20"/>
                <w:highlight w:val="yellow"/>
                <w:lang w:val="en-US"/>
              </w:rPr>
            </w:rPrChange>
          </w:rPr>
          <w:t xml:space="preserve">Decision: </w:t>
        </w:r>
      </w:ins>
      <w:r w:rsidR="00A57EF0" w:rsidRPr="00F7735A">
        <w:rPr>
          <w:bCs/>
          <w:szCs w:val="20"/>
          <w:lang w:val="en-US"/>
          <w:rPrChange w:id="1262" w:author="Gary Sullivan" w:date="2022-11-21T17:54:00Z">
            <w:rPr>
              <w:bCs/>
              <w:szCs w:val="20"/>
              <w:highlight w:val="yellow"/>
              <w:lang w:val="en-US"/>
            </w:rPr>
          </w:rPrChange>
        </w:rPr>
        <w:t xml:space="preserve">The </w:t>
      </w:r>
      <w:proofErr w:type="spellStart"/>
      <w:r w:rsidR="003D4980" w:rsidRPr="00F7735A">
        <w:rPr>
          <w:bCs/>
          <w:szCs w:val="20"/>
          <w:lang w:val="en-US"/>
          <w:rPrChange w:id="1263" w:author="Gary Sullivan" w:date="2022-11-21T17:54:00Z">
            <w:rPr>
              <w:bCs/>
              <w:szCs w:val="20"/>
              <w:highlight w:val="yellow"/>
              <w:lang w:val="en-US"/>
            </w:rPr>
          </w:rPrChange>
        </w:rPr>
        <w:t>BoG</w:t>
      </w:r>
      <w:proofErr w:type="spellEnd"/>
      <w:r w:rsidR="003D4980" w:rsidRPr="00F7735A">
        <w:rPr>
          <w:bCs/>
          <w:szCs w:val="20"/>
          <w:lang w:val="en-US"/>
          <w:rPrChange w:id="1264" w:author="Gary Sullivan" w:date="2022-11-21T17:54:00Z">
            <w:rPr>
              <w:bCs/>
              <w:szCs w:val="20"/>
              <w:highlight w:val="yellow"/>
              <w:lang w:val="en-US"/>
            </w:rPr>
          </w:rPrChange>
        </w:rPr>
        <w:t xml:space="preserve"> recommend</w:t>
      </w:r>
      <w:r w:rsidR="00A57EF0" w:rsidRPr="00F7735A">
        <w:rPr>
          <w:bCs/>
          <w:szCs w:val="20"/>
          <w:lang w:val="en-US"/>
          <w:rPrChange w:id="1265" w:author="Gary Sullivan" w:date="2022-11-21T17:54:00Z">
            <w:rPr>
              <w:bCs/>
              <w:szCs w:val="20"/>
              <w:highlight w:val="yellow"/>
              <w:lang w:val="en-US"/>
            </w:rPr>
          </w:rPrChange>
        </w:rPr>
        <w:t>ed</w:t>
      </w:r>
      <w:r w:rsidR="003D4980" w:rsidRPr="00F7735A">
        <w:rPr>
          <w:bCs/>
          <w:szCs w:val="20"/>
          <w:lang w:val="en-US"/>
          <w:rPrChange w:id="1266" w:author="Gary Sullivan" w:date="2022-11-21T17:54:00Z">
            <w:rPr>
              <w:bCs/>
              <w:szCs w:val="20"/>
              <w:highlight w:val="yellow"/>
              <w:lang w:val="en-US"/>
            </w:rPr>
          </w:rPrChange>
        </w:rPr>
        <w:t xml:space="preserve"> to adopt</w:t>
      </w:r>
      <w:r w:rsidR="003D4980" w:rsidRPr="003474EF">
        <w:rPr>
          <w:bCs/>
          <w:szCs w:val="20"/>
          <w:lang w:val="en-US"/>
        </w:rPr>
        <w:t xml:space="preserve"> 14-a.</w:t>
      </w:r>
    </w:p>
    <w:bookmarkEnd w:id="1258"/>
    <w:p w14:paraId="491B7EFB" w14:textId="77777777" w:rsidR="003D4980" w:rsidRPr="003474EF" w:rsidRDefault="003D4980" w:rsidP="000922B1">
      <w:pPr>
        <w:ind w:left="720"/>
        <w:rPr>
          <w:bCs/>
          <w:szCs w:val="20"/>
          <w:lang w:val="en-US"/>
        </w:rPr>
        <w:pPrChange w:id="1267" w:author="Gary Sullivan" w:date="2022-11-21T15:18:00Z">
          <w:pPr>
            <w:ind w:left="1080"/>
          </w:pPr>
        </w:pPrChange>
      </w:pPr>
      <w:r w:rsidRPr="003474EF">
        <w:rPr>
          <w:bCs/>
          <w:szCs w:val="20"/>
          <w:lang w:val="en-US"/>
        </w:rPr>
        <w:t>Discussion 14-b: It was commented by multiple participants that in that case NNPFC should precede NNPFA and the proposal makes sense.</w:t>
      </w:r>
    </w:p>
    <w:p w14:paraId="3EE33528" w14:textId="17C71575" w:rsidR="003D4980" w:rsidRPr="003474EF" w:rsidRDefault="00F7735A" w:rsidP="000922B1">
      <w:pPr>
        <w:ind w:left="720"/>
        <w:rPr>
          <w:bCs/>
          <w:szCs w:val="20"/>
          <w:lang w:val="en-US"/>
        </w:rPr>
        <w:pPrChange w:id="1268" w:author="Gary Sullivan" w:date="2022-11-21T15:18:00Z">
          <w:pPr>
            <w:ind w:left="1080"/>
          </w:pPr>
        </w:pPrChange>
      </w:pPr>
      <w:ins w:id="1269" w:author="Gary Sullivan" w:date="2022-11-21T17:52:00Z">
        <w:r w:rsidRPr="00F7735A">
          <w:rPr>
            <w:szCs w:val="20"/>
            <w:lang w:val="en-US"/>
            <w:rPrChange w:id="1270" w:author="Gary Sullivan" w:date="2022-11-21T17:54:00Z">
              <w:rPr>
                <w:szCs w:val="20"/>
                <w:highlight w:val="yellow"/>
                <w:lang w:val="en-US"/>
              </w:rPr>
            </w:rPrChange>
          </w:rPr>
          <w:t xml:space="preserve">Decision: </w:t>
        </w:r>
      </w:ins>
      <w:r w:rsidR="00A57EF0" w:rsidRPr="00F7735A">
        <w:rPr>
          <w:bCs/>
          <w:szCs w:val="20"/>
          <w:lang w:val="en-US"/>
          <w:rPrChange w:id="1271" w:author="Gary Sullivan" w:date="2022-11-21T17:54:00Z">
            <w:rPr>
              <w:bCs/>
              <w:szCs w:val="20"/>
              <w:highlight w:val="yellow"/>
              <w:lang w:val="en-US"/>
            </w:rPr>
          </w:rPrChange>
        </w:rPr>
        <w:t xml:space="preserve">The </w:t>
      </w:r>
      <w:proofErr w:type="spellStart"/>
      <w:r w:rsidR="003D4980" w:rsidRPr="00F7735A">
        <w:rPr>
          <w:bCs/>
          <w:szCs w:val="20"/>
          <w:lang w:val="en-US"/>
          <w:rPrChange w:id="1272" w:author="Gary Sullivan" w:date="2022-11-21T17:54:00Z">
            <w:rPr>
              <w:bCs/>
              <w:szCs w:val="20"/>
              <w:highlight w:val="yellow"/>
              <w:lang w:val="en-US"/>
            </w:rPr>
          </w:rPrChange>
        </w:rPr>
        <w:t>BoG</w:t>
      </w:r>
      <w:proofErr w:type="spellEnd"/>
      <w:r w:rsidR="003D4980" w:rsidRPr="00F7735A">
        <w:rPr>
          <w:bCs/>
          <w:szCs w:val="20"/>
          <w:lang w:val="en-US"/>
          <w:rPrChange w:id="1273" w:author="Gary Sullivan" w:date="2022-11-21T17:54:00Z">
            <w:rPr>
              <w:bCs/>
              <w:szCs w:val="20"/>
              <w:highlight w:val="yellow"/>
              <w:lang w:val="en-US"/>
            </w:rPr>
          </w:rPrChange>
        </w:rPr>
        <w:t xml:space="preserve"> recommend</w:t>
      </w:r>
      <w:r w:rsidR="00A57EF0" w:rsidRPr="00F7735A">
        <w:rPr>
          <w:bCs/>
          <w:szCs w:val="20"/>
          <w:lang w:val="en-US"/>
          <w:rPrChange w:id="1274" w:author="Gary Sullivan" w:date="2022-11-21T17:54:00Z">
            <w:rPr>
              <w:bCs/>
              <w:szCs w:val="20"/>
              <w:highlight w:val="yellow"/>
              <w:lang w:val="en-US"/>
            </w:rPr>
          </w:rPrChange>
        </w:rPr>
        <w:t>ed</w:t>
      </w:r>
      <w:r w:rsidR="003D4980" w:rsidRPr="00F7735A">
        <w:rPr>
          <w:bCs/>
          <w:szCs w:val="20"/>
          <w:lang w:val="en-US"/>
          <w:rPrChange w:id="1275" w:author="Gary Sullivan" w:date="2022-11-21T17:54:00Z">
            <w:rPr>
              <w:bCs/>
              <w:szCs w:val="20"/>
              <w:highlight w:val="yellow"/>
              <w:lang w:val="en-US"/>
            </w:rPr>
          </w:rPrChange>
        </w:rPr>
        <w:t xml:space="preserve"> to adopt</w:t>
      </w:r>
      <w:r w:rsidR="003D4980" w:rsidRPr="003474EF">
        <w:rPr>
          <w:bCs/>
          <w:szCs w:val="20"/>
          <w:lang w:val="en-US"/>
        </w:rPr>
        <w:t xml:space="preserve"> 14-b.</w:t>
      </w:r>
    </w:p>
    <w:p w14:paraId="2D7B0E6F" w14:textId="77777777" w:rsidR="003D4980" w:rsidRPr="003474EF" w:rsidRDefault="003D4980" w:rsidP="000922B1">
      <w:pPr>
        <w:ind w:left="720"/>
        <w:rPr>
          <w:szCs w:val="20"/>
          <w:lang w:val="en-US"/>
        </w:rPr>
        <w:pPrChange w:id="1276" w:author="Gary Sullivan" w:date="2022-11-21T15:18:00Z">
          <w:pPr>
            <w:ind w:left="1080"/>
          </w:pPr>
        </w:pPrChange>
      </w:pPr>
      <w:r w:rsidRPr="003474EF">
        <w:rPr>
          <w:bCs/>
          <w:szCs w:val="20"/>
          <w:lang w:val="en-US"/>
        </w:rPr>
        <w:t>Discussion 14-c: About “</w:t>
      </w:r>
      <w:r w:rsidRPr="003474EF">
        <w:rPr>
          <w:szCs w:val="20"/>
          <w:lang w:val="en-US"/>
        </w:rPr>
        <w:t>Is it allowed for more than one NNPFC SEI message to be present for the same picture”- the answer is the current spec allows it. For the rest of the questions the group agrees that this should be answered and clarified and that some sensibility constraints maybe needed. It was suggested that offline discussion maybe useful to arrive at how to clarify the answers to these questions and what (if any) specification text is needed to clarify this.</w:t>
      </w:r>
    </w:p>
    <w:p w14:paraId="64E57610" w14:textId="77777777" w:rsidR="003D4980" w:rsidRPr="003474EF" w:rsidRDefault="003D4980" w:rsidP="000922B1">
      <w:pPr>
        <w:ind w:left="720"/>
        <w:rPr>
          <w:bCs/>
          <w:szCs w:val="20"/>
          <w:lang w:val="en-US"/>
        </w:rPr>
        <w:pPrChange w:id="1277" w:author="Gary Sullivan" w:date="2022-11-21T15:18:00Z">
          <w:pPr>
            <w:ind w:left="1080"/>
          </w:pPr>
        </w:pPrChange>
      </w:pPr>
      <w:r w:rsidRPr="003474EF">
        <w:rPr>
          <w:bCs/>
          <w:szCs w:val="20"/>
          <w:lang w:val="en-US"/>
        </w:rPr>
        <w:t>It was agreed that all these questions should be answered. Such a discussion is encouraged and if it results in a new input, that will be discussed.</w:t>
      </w:r>
    </w:p>
    <w:p w14:paraId="51EF376D" w14:textId="77777777" w:rsidR="003D4980" w:rsidRPr="003474EF" w:rsidRDefault="003D4980" w:rsidP="000922B1">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278" w:author="Gary Sullivan" w:date="2022-11-21T15:17: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 xml:space="preserve">(On NNR base and update) </w:t>
      </w:r>
      <w:bookmarkStart w:id="1279" w:name="_Hlk117265879"/>
      <w:r w:rsidRPr="003474EF">
        <w:rPr>
          <w:bCs/>
          <w:szCs w:val="20"/>
          <w:lang w:val="en-US"/>
        </w:rPr>
        <w:t xml:space="preserve">It is our understanding that a neural network representation (NNR) can either be “intra” (coded without reference to some other NNR) or predictively/incrementally coded. </w:t>
      </w:r>
      <w:bookmarkStart w:id="1280" w:name="_Hlk117265904"/>
      <w:bookmarkEnd w:id="1279"/>
      <w:r w:rsidRPr="003474EF">
        <w:rPr>
          <w:bCs/>
          <w:szCs w:val="20"/>
          <w:lang w:val="en-US"/>
        </w:rPr>
        <w:t xml:space="preserve">Is there a way to identify which is which? In the case of incremental NNR, what is the reference? For example, is the reference the “base” representation, or could it be the accumulated result of several updates relative to a base representation? In what order are the updates applied? </w:t>
      </w:r>
      <w:bookmarkEnd w:id="1280"/>
      <w:r w:rsidRPr="003474EF">
        <w:rPr>
          <w:bCs/>
          <w:szCs w:val="20"/>
          <w:lang w:val="en-US"/>
        </w:rPr>
        <w:t>Clarify. (BC#058)</w:t>
      </w:r>
    </w:p>
    <w:p w14:paraId="612E34DA" w14:textId="77777777" w:rsidR="003D4980" w:rsidRPr="003474EF" w:rsidRDefault="003D4980" w:rsidP="000922B1">
      <w:pPr>
        <w:ind w:left="360"/>
        <w:rPr>
          <w:bCs/>
          <w:szCs w:val="20"/>
          <w:lang w:val="en-US"/>
        </w:rPr>
        <w:pPrChange w:id="1281" w:author="Gary Sullivan" w:date="2022-11-21T15:18:00Z">
          <w:pPr>
            <w:ind w:left="720"/>
          </w:pPr>
        </w:pPrChange>
      </w:pPr>
      <w:r w:rsidRPr="003474EF">
        <w:rPr>
          <w:bCs/>
          <w:szCs w:val="20"/>
          <w:lang w:val="en-US"/>
        </w:rPr>
        <w:t>It was commented that JVET-AB0047 provides editorial clarifications on this. These were described verbally.</w:t>
      </w:r>
    </w:p>
    <w:p w14:paraId="44AE6A62" w14:textId="77777777" w:rsidR="003D4980" w:rsidRPr="003474EF" w:rsidRDefault="003D4980" w:rsidP="000922B1">
      <w:pPr>
        <w:ind w:left="360"/>
        <w:rPr>
          <w:bCs/>
          <w:szCs w:val="20"/>
          <w:lang w:val="en-US"/>
        </w:rPr>
        <w:pPrChange w:id="1282" w:author="Gary Sullivan" w:date="2022-11-21T15:18:00Z">
          <w:pPr>
            <w:ind w:left="720"/>
          </w:pPr>
        </w:pPrChange>
      </w:pPr>
      <w:r w:rsidRPr="003474EF">
        <w:rPr>
          <w:bCs/>
          <w:szCs w:val="20"/>
          <w:lang w:val="en-US"/>
        </w:rPr>
        <w:t>The current understanding of the group:</w:t>
      </w:r>
    </w:p>
    <w:p w14:paraId="72340D9C" w14:textId="77777777" w:rsidR="003D4980" w:rsidRPr="003474EF" w:rsidRDefault="003D4980" w:rsidP="000922B1">
      <w:pPr>
        <w:ind w:left="360"/>
        <w:rPr>
          <w:bCs/>
          <w:szCs w:val="20"/>
          <w:lang w:val="en-US"/>
        </w:rPr>
        <w:pPrChange w:id="1283" w:author="Gary Sullivan" w:date="2022-11-21T15:18:00Z">
          <w:pPr>
            <w:ind w:left="720"/>
          </w:pPr>
        </w:pPrChange>
      </w:pPr>
      <w:r w:rsidRPr="003474EF">
        <w:rPr>
          <w:bCs/>
          <w:szCs w:val="20"/>
          <w:lang w:val="en-US"/>
        </w:rPr>
        <w:t>It is our understanding that a neural network representation (NNR) can either be “intra” (coded without reference to some other NNR) or predictively/incrementally coded.</w:t>
      </w:r>
    </w:p>
    <w:p w14:paraId="51FB1BF9" w14:textId="77777777" w:rsidR="003D4980" w:rsidRPr="003474EF" w:rsidRDefault="003D4980" w:rsidP="000922B1">
      <w:pPr>
        <w:ind w:left="360"/>
        <w:rPr>
          <w:bCs/>
          <w:szCs w:val="20"/>
          <w:lang w:val="en-US"/>
        </w:rPr>
        <w:pPrChange w:id="1284" w:author="Gary Sullivan" w:date="2022-11-21T15:18:00Z">
          <w:pPr>
            <w:ind w:left="720"/>
          </w:pPr>
        </w:pPrChange>
      </w:pPr>
      <w:r w:rsidRPr="003474EF">
        <w:rPr>
          <w:bCs/>
          <w:szCs w:val="20"/>
          <w:lang w:val="en-US"/>
        </w:rPr>
        <w:t>Is there a way to identify which is which? For NNR, profile 0 is intra. For NNR profile 1 can be intra or differential update.</w:t>
      </w:r>
    </w:p>
    <w:p w14:paraId="296CF481" w14:textId="77777777" w:rsidR="003D4980" w:rsidRPr="003474EF" w:rsidRDefault="003D4980" w:rsidP="000922B1">
      <w:pPr>
        <w:ind w:left="360"/>
        <w:rPr>
          <w:bCs/>
          <w:szCs w:val="20"/>
          <w:lang w:val="en-US"/>
        </w:rPr>
        <w:pPrChange w:id="1285" w:author="Gary Sullivan" w:date="2022-11-21T15:18:00Z">
          <w:pPr>
            <w:ind w:left="720"/>
          </w:pPr>
        </w:pPrChange>
      </w:pPr>
      <w:r w:rsidRPr="003474EF">
        <w:rPr>
          <w:bCs/>
          <w:szCs w:val="20"/>
          <w:lang w:val="en-US"/>
        </w:rPr>
        <w:t>Also, the answer to the next question defines “base”, which is the “intra” NNR and the other NNR is update of the base.</w:t>
      </w:r>
    </w:p>
    <w:p w14:paraId="53ECB28F" w14:textId="77777777" w:rsidR="003D4980" w:rsidRPr="003474EF" w:rsidRDefault="003D4980" w:rsidP="000922B1">
      <w:pPr>
        <w:ind w:left="360"/>
        <w:rPr>
          <w:bCs/>
          <w:szCs w:val="20"/>
          <w:lang w:val="en-US"/>
        </w:rPr>
        <w:pPrChange w:id="1286" w:author="Gary Sullivan" w:date="2022-11-21T15:18:00Z">
          <w:pPr>
            <w:ind w:left="720"/>
          </w:pPr>
        </w:pPrChange>
      </w:pPr>
      <w:r w:rsidRPr="003474EF">
        <w:rPr>
          <w:bCs/>
          <w:szCs w:val="20"/>
          <w:lang w:val="en-US"/>
        </w:rPr>
        <w:t xml:space="preserve">In the case of incremental NNR, what is the reference? The reference is the “base”, and the “base” is the NNR corresponding to first NNPFC SEI with a particular </w:t>
      </w:r>
      <w:proofErr w:type="spellStart"/>
      <w:r w:rsidRPr="003474EF">
        <w:rPr>
          <w:bCs/>
          <w:szCs w:val="20"/>
          <w:lang w:val="en-US"/>
        </w:rPr>
        <w:t>nnpfc_id</w:t>
      </w:r>
      <w:proofErr w:type="spellEnd"/>
      <w:r w:rsidRPr="003474EF">
        <w:rPr>
          <w:bCs/>
          <w:szCs w:val="20"/>
          <w:lang w:val="en-US"/>
        </w:rPr>
        <w:t>.</w:t>
      </w:r>
    </w:p>
    <w:p w14:paraId="3A8AEC8B" w14:textId="77777777" w:rsidR="003D4980" w:rsidRPr="003474EF" w:rsidRDefault="003D4980" w:rsidP="000922B1">
      <w:pPr>
        <w:ind w:left="360"/>
        <w:rPr>
          <w:bCs/>
          <w:szCs w:val="20"/>
          <w:lang w:val="en-US"/>
        </w:rPr>
        <w:pPrChange w:id="1287" w:author="Gary Sullivan" w:date="2022-11-21T15:18:00Z">
          <w:pPr>
            <w:ind w:left="720"/>
          </w:pPr>
        </w:pPrChange>
      </w:pPr>
      <w:r w:rsidRPr="003474EF">
        <w:rPr>
          <w:bCs/>
          <w:szCs w:val="20"/>
          <w:lang w:val="en-US"/>
        </w:rPr>
        <w:t>For example, is the reference the “base” representation, or could it be the accumulated result of several updates relative to a base representation? Answered above.</w:t>
      </w:r>
    </w:p>
    <w:p w14:paraId="7EA16D1B" w14:textId="77777777" w:rsidR="003D4980" w:rsidRPr="003474EF" w:rsidRDefault="003D4980" w:rsidP="000922B1">
      <w:pPr>
        <w:ind w:left="360"/>
        <w:rPr>
          <w:bCs/>
          <w:szCs w:val="20"/>
          <w:lang w:val="en-US"/>
        </w:rPr>
        <w:pPrChange w:id="1288" w:author="Gary Sullivan" w:date="2022-11-21T15:18:00Z">
          <w:pPr>
            <w:ind w:left="720"/>
          </w:pPr>
        </w:pPrChange>
      </w:pPr>
      <w:r w:rsidRPr="003474EF">
        <w:rPr>
          <w:bCs/>
          <w:szCs w:val="20"/>
          <w:lang w:val="en-US"/>
        </w:rPr>
        <w:t>In what order are the updates applied? The updates are not cumulative (due to robustness issue if some updates are lost and that it may make SEI message design complicated), so an update is always applied on top of a base. Also, the order is the bitstream order.</w:t>
      </w:r>
    </w:p>
    <w:p w14:paraId="11E39222" w14:textId="6A720D2A" w:rsidR="003D4980" w:rsidRPr="003474EF" w:rsidRDefault="00F7735A" w:rsidP="000922B1">
      <w:pPr>
        <w:ind w:left="360"/>
        <w:rPr>
          <w:bCs/>
          <w:szCs w:val="20"/>
          <w:lang w:val="en-US"/>
        </w:rPr>
        <w:pPrChange w:id="1289" w:author="Gary Sullivan" w:date="2022-11-21T15:18:00Z">
          <w:pPr>
            <w:ind w:left="720"/>
          </w:pPr>
        </w:pPrChange>
      </w:pPr>
      <w:ins w:id="1290" w:author="Gary Sullivan" w:date="2022-11-21T17:52:00Z">
        <w:r w:rsidRPr="00F7735A">
          <w:rPr>
            <w:bCs/>
            <w:szCs w:val="20"/>
            <w:lang w:val="en-US"/>
            <w:rPrChange w:id="1291" w:author="Gary Sullivan" w:date="2022-11-21T17:54:00Z">
              <w:rPr>
                <w:bCs/>
                <w:szCs w:val="20"/>
                <w:highlight w:val="yellow"/>
                <w:lang w:val="en-US"/>
              </w:rPr>
            </w:rPrChange>
          </w:rPr>
          <w:t xml:space="preserve">Decision (Ed.): </w:t>
        </w:r>
      </w:ins>
      <w:proofErr w:type="spellStart"/>
      <w:r w:rsidR="003D4980" w:rsidRPr="00F7735A">
        <w:rPr>
          <w:bCs/>
          <w:szCs w:val="20"/>
          <w:lang w:val="en-US"/>
          <w:rPrChange w:id="1292" w:author="Gary Sullivan" w:date="2022-11-21T17:54:00Z">
            <w:rPr>
              <w:bCs/>
              <w:szCs w:val="20"/>
              <w:highlight w:val="yellow"/>
              <w:lang w:val="en-US"/>
            </w:rPr>
          </w:rPrChange>
        </w:rPr>
        <w:t>BoG</w:t>
      </w:r>
      <w:proofErr w:type="spellEnd"/>
      <w:r w:rsidR="003D4980" w:rsidRPr="00F7735A">
        <w:rPr>
          <w:bCs/>
          <w:szCs w:val="20"/>
          <w:lang w:val="en-US"/>
          <w:rPrChange w:id="1293" w:author="Gary Sullivan" w:date="2022-11-21T17:54:00Z">
            <w:rPr>
              <w:bCs/>
              <w:szCs w:val="20"/>
              <w:highlight w:val="yellow"/>
              <w:lang w:val="en-US"/>
            </w:rPr>
          </w:rPrChange>
        </w:rPr>
        <w:t xml:space="preserve"> recommendation: </w:t>
      </w:r>
      <w:ins w:id="1294" w:author="Gary Sullivan" w:date="2022-11-21T17:54:00Z">
        <w:r>
          <w:rPr>
            <w:bCs/>
            <w:szCs w:val="20"/>
            <w:lang w:val="en-US"/>
          </w:rPr>
          <w:t>It was d</w:t>
        </w:r>
      </w:ins>
      <w:del w:id="1295" w:author="Gary Sullivan" w:date="2022-11-21T17:54:00Z">
        <w:r w:rsidR="003D4980" w:rsidRPr="00F7735A" w:rsidDel="00F7735A">
          <w:rPr>
            <w:bCs/>
            <w:szCs w:val="20"/>
            <w:lang w:val="en-US"/>
            <w:rPrChange w:id="1296" w:author="Gary Sullivan" w:date="2022-11-21T17:54:00Z">
              <w:rPr>
                <w:bCs/>
                <w:szCs w:val="20"/>
                <w:highlight w:val="yellow"/>
                <w:lang w:val="en-US"/>
              </w:rPr>
            </w:rPrChange>
          </w:rPr>
          <w:delText>D</w:delText>
        </w:r>
      </w:del>
      <w:r w:rsidR="003D4980" w:rsidRPr="00F7735A">
        <w:rPr>
          <w:bCs/>
          <w:szCs w:val="20"/>
          <w:lang w:val="en-US"/>
          <w:rPrChange w:id="1297" w:author="Gary Sullivan" w:date="2022-11-21T17:54:00Z">
            <w:rPr>
              <w:bCs/>
              <w:szCs w:val="20"/>
              <w:highlight w:val="yellow"/>
              <w:lang w:val="en-US"/>
            </w:rPr>
          </w:rPrChange>
        </w:rPr>
        <w:t>elegated to the editors</w:t>
      </w:r>
      <w:r w:rsidR="003D4980" w:rsidRPr="003474EF">
        <w:rPr>
          <w:bCs/>
          <w:szCs w:val="20"/>
          <w:lang w:val="en-US"/>
        </w:rPr>
        <w:t xml:space="preserve"> to clarify </w:t>
      </w:r>
      <w:ins w:id="1298" w:author="Gary Sullivan" w:date="2022-11-21T17:55:00Z">
        <w:r>
          <w:rPr>
            <w:bCs/>
            <w:szCs w:val="20"/>
            <w:lang w:val="en-US"/>
          </w:rPr>
          <w:t xml:space="preserve">this </w:t>
        </w:r>
      </w:ins>
      <w:r w:rsidR="003D4980" w:rsidRPr="003474EF">
        <w:rPr>
          <w:bCs/>
          <w:szCs w:val="20"/>
          <w:lang w:val="en-US"/>
        </w:rPr>
        <w:t>based on JVET-AB0047 and above answers.</w:t>
      </w:r>
    </w:p>
    <w:p w14:paraId="6269D66D" w14:textId="77777777" w:rsidR="003D4980" w:rsidRPr="003474EF" w:rsidRDefault="003D4980" w:rsidP="000922B1">
      <w:pPr>
        <w:numPr>
          <w:ilvl w:val="0"/>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Change w:id="1299" w:author="Gary Sullivan" w:date="2022-11-21T15:18:00Z">
          <w:pPr>
            <w:numPr>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hanging="360"/>
            <w:textAlignment w:val="baseline"/>
          </w:pPr>
        </w:pPrChange>
      </w:pPr>
      <w:r w:rsidRPr="003474EF">
        <w:rPr>
          <w:bCs/>
          <w:szCs w:val="20"/>
          <w:lang w:val="en-US"/>
        </w:rPr>
        <w:t>Editorial changes not covered above:</w:t>
      </w:r>
    </w:p>
    <w:p w14:paraId="1153F6A8"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BC#008, 012~016, 018, 023, 025, 026, 029, 031~033, 038, 039, 041~043, 047, 048, 051, 052, 057, 059~065</w:t>
      </w:r>
    </w:p>
    <w:p w14:paraId="5D2A4373" w14:textId="77777777" w:rsidR="003D4980" w:rsidRPr="003474EF" w:rsidRDefault="003D4980" w:rsidP="00B3778F">
      <w:pPr>
        <w:numPr>
          <w:ilvl w:val="1"/>
          <w:numId w:val="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Cs/>
          <w:szCs w:val="20"/>
          <w:lang w:val="en-US"/>
        </w:rPr>
      </w:pPr>
      <w:r w:rsidRPr="003474EF">
        <w:rPr>
          <w:bCs/>
          <w:szCs w:val="20"/>
          <w:lang w:val="en-US"/>
        </w:rPr>
        <w:t>JVET-AB0047, excluding the technical changes in items 1 to 3</w:t>
      </w:r>
    </w:p>
    <w:p w14:paraId="396A8A5D" w14:textId="1139AEE7" w:rsidR="003D4980" w:rsidRPr="003474EF" w:rsidRDefault="003D4980" w:rsidP="000922B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US"/>
        </w:rPr>
        <w:pPrChange w:id="1300" w:author="Gary Sullivan" w:date="2022-11-21T15:18: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textAlignment w:val="baseline"/>
          </w:pPr>
        </w:pPrChange>
      </w:pPr>
      <w:r w:rsidRPr="003474EF">
        <w:rPr>
          <w:szCs w:val="20"/>
          <w:lang w:val="en-US"/>
        </w:rPr>
        <w:t xml:space="preserve">Editorial aspects were not discussed in the </w:t>
      </w:r>
      <w:proofErr w:type="spellStart"/>
      <w:r w:rsidRPr="003474EF">
        <w:rPr>
          <w:szCs w:val="20"/>
          <w:lang w:val="en-US"/>
        </w:rPr>
        <w:t>BoG</w:t>
      </w:r>
      <w:proofErr w:type="spellEnd"/>
      <w:r w:rsidRPr="003474EF">
        <w:rPr>
          <w:szCs w:val="20"/>
          <w:lang w:val="en-US"/>
        </w:rPr>
        <w:t>.</w:t>
      </w:r>
    </w:p>
    <w:p w14:paraId="474AE7BA" w14:textId="77777777" w:rsidR="003D4980" w:rsidRDefault="003D4980" w:rsidP="003D4980"/>
    <w:p w14:paraId="40D378D3" w14:textId="6B650F72" w:rsidR="00686BF5" w:rsidRPr="00B769BC" w:rsidRDefault="003D4980" w:rsidP="00060C48">
      <w:pPr>
        <w:rPr>
          <w:lang w:val="en-US"/>
        </w:rPr>
      </w:pPr>
      <w:r>
        <w:lastRenderedPageBreak/>
        <w:t xml:space="preserve">All </w:t>
      </w:r>
      <w:proofErr w:type="spellStart"/>
      <w:r>
        <w:t>BoG</w:t>
      </w:r>
      <w:proofErr w:type="spellEnd"/>
      <w:r>
        <w:t xml:space="preserve"> recommendations which are indicated not requiring additional discussion in JVET were </w:t>
      </w:r>
      <w:r w:rsidRPr="000A5C1F">
        <w:rPr>
          <w:rPrChange w:id="1301" w:author="Gary Sullivan" w:date="2022-11-21T15:59:00Z">
            <w:rPr>
              <w:highlight w:val="yellow"/>
            </w:rPr>
          </w:rPrChange>
        </w:rPr>
        <w:t>agreed in the JVET plenary on Sunday 23 Oct</w:t>
      </w:r>
      <w:r>
        <w:t>.</w:t>
      </w:r>
      <w:del w:id="1302" w:author="Gary Sullivan" w:date="2022-11-21T15:59:00Z">
        <w:r w:rsidDel="000A5C1F">
          <w:delText>;</w:delText>
        </w:r>
      </w:del>
      <w:r>
        <w:t xml:space="preserve"> </w:t>
      </w:r>
      <w:ins w:id="1303" w:author="Gary Sullivan" w:date="2022-11-21T15:59:00Z">
        <w:r w:rsidR="000A5C1F">
          <w:t>F</w:t>
        </w:r>
      </w:ins>
      <w:del w:id="1304" w:author="Gary Sullivan" w:date="2022-11-21T15:59:00Z">
        <w:r w:rsidDel="000A5C1F">
          <w:delText>f</w:delText>
        </w:r>
      </w:del>
      <w:r>
        <w:t>or the items that required additional discussion, the corresponding agreements are inserted above.</w:t>
      </w:r>
    </w:p>
    <w:p w14:paraId="79BD8704" w14:textId="221D304A" w:rsidR="00132E47" w:rsidRDefault="00132E47" w:rsidP="00132E47">
      <w:pPr>
        <w:pStyle w:val="Heading9"/>
      </w:pPr>
      <w:r>
        <w:rPr>
          <w:lang w:val="en-US"/>
        </w:rPr>
        <w:t xml:space="preserve">Ballot comments in MPEG input document </w:t>
      </w:r>
      <w:hyperlink r:id="rId619" w:history="1">
        <w:r w:rsidRPr="004C5AD5">
          <w:rPr>
            <w:rStyle w:val="Hyperlink"/>
            <w:lang w:val="en-US"/>
          </w:rPr>
          <w:t>m60678</w:t>
        </w:r>
      </w:hyperlink>
    </w:p>
    <w:p w14:paraId="0BD70BEB" w14:textId="718A62E9" w:rsidR="00AC5E4A" w:rsidRPr="00314768" w:rsidRDefault="00132E47" w:rsidP="00132E47">
      <w:pPr>
        <w:rPr>
          <w:lang w:val="en-US"/>
        </w:rPr>
      </w:pPr>
      <w:r>
        <w:rPr>
          <w:lang w:val="en-US"/>
        </w:rPr>
        <w:t>Comments 008 to 0</w:t>
      </w:r>
      <w:r w:rsidR="00AC5E4A">
        <w:rPr>
          <w:lang w:val="en-US"/>
        </w:rPr>
        <w:t>65</w:t>
      </w:r>
      <w:r w:rsidR="00CA0F8C">
        <w:rPr>
          <w:lang w:val="en-US"/>
        </w:rPr>
        <w:t xml:space="preserve"> were </w:t>
      </w:r>
      <w:r w:rsidR="003E0A9C">
        <w:rPr>
          <w:lang w:val="en-US"/>
        </w:rPr>
        <w:t>related to neural-network post-filtering</w:t>
      </w:r>
      <w:r w:rsidR="00CA0F8C">
        <w:rPr>
          <w:lang w:val="en-US"/>
        </w:rPr>
        <w:t>.</w:t>
      </w:r>
    </w:p>
    <w:p w14:paraId="3317CAB4" w14:textId="3657A62E" w:rsidR="008641F3" w:rsidRDefault="00000000" w:rsidP="00F3617A">
      <w:pPr>
        <w:pStyle w:val="Heading9"/>
      </w:pPr>
      <w:hyperlink r:id="rId620" w:history="1">
        <w:r w:rsidR="008641F3" w:rsidRPr="00610F83">
          <w:rPr>
            <w:color w:val="0000FF"/>
            <w:u w:val="single"/>
          </w:rPr>
          <w:t>JVET-AB0046</w:t>
        </w:r>
      </w:hyperlink>
      <w:r w:rsidR="008641F3" w:rsidRPr="00610F83">
        <w:t xml:space="preserve"> AHG9: On </w:t>
      </w:r>
      <w:proofErr w:type="spellStart"/>
      <w:r w:rsidR="008641F3" w:rsidRPr="00F3617A">
        <w:rPr>
          <w:lang w:val="en-CA"/>
        </w:rPr>
        <w:t>StrengthControlVal</w:t>
      </w:r>
      <w:proofErr w:type="spellEnd"/>
      <w:r w:rsidR="008641F3" w:rsidRPr="00610F83">
        <w:t xml:space="preserve"> of the NNPFC SEI message [M. M. Hannuksela, M. Santamaria, F. </w:t>
      </w:r>
      <w:proofErr w:type="spellStart"/>
      <w:r w:rsidR="008641F3" w:rsidRPr="00610F83">
        <w:t>Cricri</w:t>
      </w:r>
      <w:proofErr w:type="spellEnd"/>
      <w:r w:rsidR="008641F3" w:rsidRPr="00610F83">
        <w:t xml:space="preserve"> (Nokia)]</w:t>
      </w:r>
    </w:p>
    <w:p w14:paraId="5B8F0342" w14:textId="77777777" w:rsidR="007C1C9D" w:rsidRPr="007C1C9D" w:rsidRDefault="007C1C9D" w:rsidP="007C1C9D">
      <w:pPr>
        <w:rPr>
          <w:lang w:val="x-none"/>
        </w:rPr>
      </w:pPr>
    </w:p>
    <w:p w14:paraId="32C81E27" w14:textId="2144FF30" w:rsidR="008641F3" w:rsidRDefault="00000000" w:rsidP="00F3617A">
      <w:pPr>
        <w:pStyle w:val="Heading9"/>
      </w:pPr>
      <w:hyperlink r:id="rId621" w:history="1">
        <w:r w:rsidR="008641F3" w:rsidRPr="00610F83">
          <w:rPr>
            <w:color w:val="0000FF"/>
            <w:u w:val="single"/>
          </w:rPr>
          <w:t>JVET-AB0047</w:t>
        </w:r>
      </w:hyperlink>
      <w:r w:rsidR="008641F3" w:rsidRPr="00610F83">
        <w:t xml:space="preserve"> AHG9: </w:t>
      </w:r>
      <w:proofErr w:type="spellStart"/>
      <w:r w:rsidR="008641F3" w:rsidRPr="00610F83">
        <w:t>nnpfc_mode_idc</w:t>
      </w:r>
      <w:proofErr w:type="spellEnd"/>
      <w:r w:rsidR="008641F3" w:rsidRPr="00610F83">
        <w:t xml:space="preserve"> related changes to the NNPFC SEI message [M. M. Hannuksela, F. </w:t>
      </w:r>
      <w:proofErr w:type="spellStart"/>
      <w:r w:rsidR="008641F3" w:rsidRPr="00610F83">
        <w:t>Cricri</w:t>
      </w:r>
      <w:proofErr w:type="spellEnd"/>
      <w:r w:rsidR="008641F3" w:rsidRPr="00610F83">
        <w:t>, M. Santamaria (Nokia)]</w:t>
      </w:r>
    </w:p>
    <w:p w14:paraId="6EFE8C42" w14:textId="77777777" w:rsidR="007C1C9D" w:rsidRPr="007C1C9D" w:rsidRDefault="007C1C9D" w:rsidP="007C1C9D">
      <w:pPr>
        <w:rPr>
          <w:lang w:val="x-none"/>
        </w:rPr>
      </w:pPr>
    </w:p>
    <w:p w14:paraId="75DE1170" w14:textId="21618EB8" w:rsidR="008641F3" w:rsidRDefault="00000000" w:rsidP="00F3617A">
      <w:pPr>
        <w:pStyle w:val="Heading9"/>
      </w:pPr>
      <w:hyperlink r:id="rId622" w:history="1">
        <w:r w:rsidR="008641F3" w:rsidRPr="00610F83">
          <w:rPr>
            <w:color w:val="0000FF"/>
            <w:u w:val="single"/>
          </w:rPr>
          <w:t>JVET-AB0049</w:t>
        </w:r>
      </w:hyperlink>
      <w:r w:rsidR="008641F3" w:rsidRPr="00610F83">
        <w:t xml:space="preserve"> AHG9: Miscellaneous aspects of the two neural-network post-filtering SEI messages [Y.-K. Wang, Y. </w:t>
      </w:r>
      <w:r w:rsidR="008641F3" w:rsidRPr="00F3617A">
        <w:rPr>
          <w:lang w:val="en-CA"/>
        </w:rPr>
        <w:t>Li</w:t>
      </w:r>
      <w:r w:rsidR="008641F3" w:rsidRPr="00610F83">
        <w:t>, C. Lin, J. Li, K. Zhang, L. Zhang (</w:t>
      </w:r>
      <w:proofErr w:type="spellStart"/>
      <w:r w:rsidR="008641F3" w:rsidRPr="00610F83">
        <w:t>Bytedance</w:t>
      </w:r>
      <w:proofErr w:type="spellEnd"/>
      <w:r w:rsidR="008641F3" w:rsidRPr="00610F83">
        <w:t>)]</w:t>
      </w:r>
    </w:p>
    <w:p w14:paraId="36ACE11E" w14:textId="77777777" w:rsidR="007C1C9D" w:rsidRPr="007C1C9D" w:rsidRDefault="007C1C9D" w:rsidP="007C1C9D">
      <w:pPr>
        <w:rPr>
          <w:lang w:val="x-none"/>
        </w:rPr>
      </w:pPr>
    </w:p>
    <w:p w14:paraId="634FFB95" w14:textId="615816C4" w:rsidR="008641F3" w:rsidRDefault="00000000" w:rsidP="00F3617A">
      <w:pPr>
        <w:pStyle w:val="Heading9"/>
      </w:pPr>
      <w:hyperlink r:id="rId623" w:history="1">
        <w:r w:rsidR="008641F3" w:rsidRPr="00610F83">
          <w:rPr>
            <w:color w:val="0000FF"/>
            <w:u w:val="single"/>
          </w:rPr>
          <w:t>JVET-AB0050</w:t>
        </w:r>
      </w:hyperlink>
      <w:r w:rsidR="008641F3" w:rsidRPr="00610F83">
        <w:t xml:space="preserve"> AHG9: </w:t>
      </w:r>
      <w:r w:rsidR="008641F3" w:rsidRPr="00F3617A">
        <w:rPr>
          <w:lang w:val="en-CA"/>
        </w:rPr>
        <w:t>Activation</w:t>
      </w:r>
      <w:r w:rsidR="008641F3" w:rsidRPr="00610F83">
        <w:t xml:space="preserve"> of a neural-network post-processing filter for multiple pictures [Y.-K. Wang, K. Zhang, L. Zhang, C. Lin, J. Li, Y. Li (</w:t>
      </w:r>
      <w:proofErr w:type="spellStart"/>
      <w:r w:rsidR="008641F3" w:rsidRPr="00610F83">
        <w:t>Bytedance</w:t>
      </w:r>
      <w:proofErr w:type="spellEnd"/>
      <w:r w:rsidR="008641F3" w:rsidRPr="00610F83">
        <w:t>)]</w:t>
      </w:r>
    </w:p>
    <w:p w14:paraId="0B6E4BE0" w14:textId="77777777" w:rsidR="007C1C9D" w:rsidRPr="007C1C9D" w:rsidRDefault="007C1C9D" w:rsidP="007C1C9D">
      <w:pPr>
        <w:rPr>
          <w:lang w:val="x-none"/>
        </w:rPr>
      </w:pPr>
    </w:p>
    <w:p w14:paraId="667255EC" w14:textId="31D4A1C0" w:rsidR="000C01D1" w:rsidRDefault="00000000" w:rsidP="00F3617A">
      <w:pPr>
        <w:pStyle w:val="Heading9"/>
      </w:pPr>
      <w:hyperlink r:id="rId624" w:history="1">
        <w:r w:rsidR="000C01D1" w:rsidRPr="00610F83">
          <w:rPr>
            <w:color w:val="0000FF"/>
            <w:u w:val="single"/>
          </w:rPr>
          <w:t>JVET-AB0058</w:t>
        </w:r>
      </w:hyperlink>
      <w:r w:rsidR="000C01D1" w:rsidRPr="00610F83">
        <w:t xml:space="preserve"> AHG9: Frame Rate </w:t>
      </w:r>
      <w:proofErr w:type="spellStart"/>
      <w:r w:rsidR="000C01D1" w:rsidRPr="00610F83">
        <w:t>Upsampling</w:t>
      </w:r>
      <w:proofErr w:type="spellEnd"/>
      <w:r w:rsidR="000C01D1" w:rsidRPr="00610F83">
        <w:t xml:space="preserve"> Information in Neural-network Post-filter Characteristics SEI Message [S. Deshpande, A. </w:t>
      </w:r>
      <w:proofErr w:type="spellStart"/>
      <w:r w:rsidR="000C01D1" w:rsidRPr="00610F83">
        <w:t>Sidiya</w:t>
      </w:r>
      <w:proofErr w:type="spellEnd"/>
      <w:r w:rsidR="000C01D1" w:rsidRPr="00610F83">
        <w:t xml:space="preserve"> (Sharp)]</w:t>
      </w:r>
    </w:p>
    <w:p w14:paraId="454E2116" w14:textId="77777777" w:rsidR="007C1C9D" w:rsidRPr="007C1C9D" w:rsidRDefault="007C1C9D" w:rsidP="007C1C9D">
      <w:pPr>
        <w:rPr>
          <w:lang w:val="x-none"/>
        </w:rPr>
      </w:pPr>
    </w:p>
    <w:p w14:paraId="4B5735DF" w14:textId="49A42C2D" w:rsidR="000C01D1" w:rsidRDefault="00000000" w:rsidP="00F3617A">
      <w:pPr>
        <w:pStyle w:val="Heading9"/>
      </w:pPr>
      <w:hyperlink r:id="rId625" w:history="1">
        <w:r w:rsidR="000C01D1" w:rsidRPr="00610F83">
          <w:rPr>
            <w:color w:val="0000FF"/>
            <w:u w:val="single"/>
          </w:rPr>
          <w:t>JVET-AB0059</w:t>
        </w:r>
      </w:hyperlink>
      <w:r w:rsidR="000C01D1" w:rsidRPr="00610F83">
        <w:t xml:space="preserve"> AHG9: </w:t>
      </w:r>
      <w:r w:rsidR="000C01D1" w:rsidRPr="00F3617A">
        <w:rPr>
          <w:lang w:val="en-CA"/>
        </w:rPr>
        <w:t>Comments</w:t>
      </w:r>
      <w:r w:rsidR="000C01D1" w:rsidRPr="00610F83">
        <w:t xml:space="preserve"> on Neural-network Post-filter Characteristics SEI Message [S. Deshpande (Sharp)]</w:t>
      </w:r>
    </w:p>
    <w:p w14:paraId="2597BFC2" w14:textId="77777777" w:rsidR="007C1C9D" w:rsidRPr="007C1C9D" w:rsidRDefault="007C1C9D" w:rsidP="007C1C9D">
      <w:pPr>
        <w:rPr>
          <w:lang w:val="x-none"/>
        </w:rPr>
      </w:pPr>
    </w:p>
    <w:p w14:paraId="6BBA7E81" w14:textId="15EEB437" w:rsidR="000C01D1" w:rsidRDefault="00000000" w:rsidP="00F3617A">
      <w:pPr>
        <w:pStyle w:val="Heading9"/>
      </w:pPr>
      <w:hyperlink r:id="rId626" w:history="1">
        <w:r w:rsidR="000C01D1" w:rsidRPr="00610F83">
          <w:rPr>
            <w:color w:val="0000FF"/>
            <w:u w:val="single"/>
          </w:rPr>
          <w:t>JVET-AB0060</w:t>
        </w:r>
      </w:hyperlink>
      <w:r w:rsidR="000C01D1" w:rsidRPr="00610F83">
        <w:t xml:space="preserve"> AHG9: On activation of the neural-network post-filter characteristics SEI message [T. </w:t>
      </w:r>
      <w:proofErr w:type="spellStart"/>
      <w:r w:rsidR="000C01D1" w:rsidRPr="00610F83">
        <w:t>Chujoh</w:t>
      </w:r>
      <w:proofErr w:type="spellEnd"/>
      <w:r w:rsidR="000C01D1" w:rsidRPr="00610F83">
        <w:t xml:space="preserve">, Y. </w:t>
      </w:r>
      <w:proofErr w:type="spellStart"/>
      <w:r w:rsidR="000C01D1" w:rsidRPr="00610F83">
        <w:t>Yasugi</w:t>
      </w:r>
      <w:proofErr w:type="spellEnd"/>
      <w:r w:rsidR="000C01D1" w:rsidRPr="00610F83">
        <w:t xml:space="preserve">, T. </w:t>
      </w:r>
      <w:proofErr w:type="spellStart"/>
      <w:r w:rsidR="000C01D1" w:rsidRPr="00610F83">
        <w:t>Ikai</w:t>
      </w:r>
      <w:proofErr w:type="spellEnd"/>
      <w:r w:rsidR="000C01D1" w:rsidRPr="00610F83">
        <w:t xml:space="preserve"> (</w:t>
      </w:r>
      <w:r w:rsidR="000C01D1" w:rsidRPr="00F3617A">
        <w:rPr>
          <w:lang w:val="en-CA"/>
        </w:rPr>
        <w:t>Sharp</w:t>
      </w:r>
      <w:r w:rsidR="000C01D1" w:rsidRPr="00610F83">
        <w:t>)]</w:t>
      </w:r>
    </w:p>
    <w:p w14:paraId="01845622" w14:textId="77777777" w:rsidR="007C1C9D" w:rsidRPr="007C1C9D" w:rsidRDefault="007C1C9D" w:rsidP="007C1C9D">
      <w:pPr>
        <w:rPr>
          <w:lang w:val="x-none"/>
        </w:rPr>
      </w:pPr>
    </w:p>
    <w:p w14:paraId="37750007" w14:textId="61227F64" w:rsidR="00067D85" w:rsidRDefault="00000000" w:rsidP="00F3617A">
      <w:pPr>
        <w:pStyle w:val="Heading9"/>
      </w:pPr>
      <w:hyperlink r:id="rId627" w:history="1">
        <w:r w:rsidR="00067D85" w:rsidRPr="00610F83">
          <w:rPr>
            <w:color w:val="0000FF"/>
            <w:u w:val="single"/>
          </w:rPr>
          <w:t>JVET-AB0074</w:t>
        </w:r>
      </w:hyperlink>
      <w:r w:rsidR="00067D85" w:rsidRPr="00610F83">
        <w:t xml:space="preserve"> AHG9: Auxiliary </w:t>
      </w:r>
      <w:r w:rsidR="00067D85" w:rsidRPr="00F3617A">
        <w:rPr>
          <w:lang w:val="en-CA"/>
        </w:rPr>
        <w:t>input</w:t>
      </w:r>
      <w:r w:rsidR="00067D85" w:rsidRPr="00610F83">
        <w:t xml:space="preserve"> for neural-network post-processing filter [Y. Li, J. Li, C. Lin, K. Zhang, L. Zhang, Y.-K. Wang (</w:t>
      </w:r>
      <w:proofErr w:type="spellStart"/>
      <w:r w:rsidR="00067D85" w:rsidRPr="00610F83">
        <w:t>Bytedance</w:t>
      </w:r>
      <w:proofErr w:type="spellEnd"/>
      <w:r w:rsidR="00067D85" w:rsidRPr="00610F83">
        <w:t>)]</w:t>
      </w:r>
    </w:p>
    <w:p w14:paraId="037E0E13" w14:textId="77777777" w:rsidR="007C1C9D" w:rsidRPr="007C1C9D" w:rsidRDefault="007C1C9D" w:rsidP="007C1C9D">
      <w:pPr>
        <w:rPr>
          <w:lang w:val="x-none"/>
        </w:rPr>
      </w:pPr>
    </w:p>
    <w:p w14:paraId="1E8EDEE4" w14:textId="499722D6" w:rsidR="00067D85" w:rsidRDefault="00000000" w:rsidP="00F3617A">
      <w:pPr>
        <w:pStyle w:val="Heading9"/>
      </w:pPr>
      <w:hyperlink r:id="rId628" w:history="1">
        <w:r w:rsidR="00067D85" w:rsidRPr="00610F83">
          <w:rPr>
            <w:color w:val="0000FF"/>
            <w:u w:val="single"/>
          </w:rPr>
          <w:t>JVET-AB0075</w:t>
        </w:r>
      </w:hyperlink>
      <w:r w:rsidR="00067D85" w:rsidRPr="00610F83">
        <w:t xml:space="preserve"> AHG9: Separate processing of chroma components for neural-network post-processing filter [Y. Li, J. Li, C. Lin, K. Zhang, L. Zhang, Y.-K. Wang (</w:t>
      </w:r>
      <w:proofErr w:type="spellStart"/>
      <w:r w:rsidR="00067D85" w:rsidRPr="00610F83">
        <w:t>Bytedance</w:t>
      </w:r>
      <w:proofErr w:type="spellEnd"/>
      <w:r w:rsidR="00067D85" w:rsidRPr="00610F83">
        <w:t>)]</w:t>
      </w:r>
    </w:p>
    <w:p w14:paraId="46205325" w14:textId="77777777" w:rsidR="007C1C9D" w:rsidRPr="007C1C9D" w:rsidRDefault="007C1C9D" w:rsidP="007C1C9D">
      <w:pPr>
        <w:rPr>
          <w:lang w:val="x-none"/>
        </w:rPr>
      </w:pPr>
    </w:p>
    <w:p w14:paraId="2F64617C" w14:textId="10DD5476" w:rsidR="00086FE5" w:rsidRDefault="00000000" w:rsidP="00F3617A">
      <w:pPr>
        <w:pStyle w:val="Heading9"/>
      </w:pPr>
      <w:hyperlink r:id="rId629" w:history="1">
        <w:r w:rsidR="00086FE5" w:rsidRPr="00610F83">
          <w:rPr>
            <w:color w:val="0000FF"/>
            <w:u w:val="single"/>
          </w:rPr>
          <w:t>JVET-AB0134</w:t>
        </w:r>
      </w:hyperlink>
      <w:r w:rsidR="00086FE5" w:rsidRPr="00610F83">
        <w:t xml:space="preserve"> AHG9: On NN post-filter activation SEI message [M. Pettersson, R. </w:t>
      </w:r>
      <w:proofErr w:type="spellStart"/>
      <w:r w:rsidR="00086FE5" w:rsidRPr="00610F83">
        <w:t>Sjöberg</w:t>
      </w:r>
      <w:proofErr w:type="spellEnd"/>
      <w:r w:rsidR="00086FE5" w:rsidRPr="00610F83">
        <w:t xml:space="preserve">, J. </w:t>
      </w:r>
      <w:proofErr w:type="spellStart"/>
      <w:r w:rsidR="00086FE5" w:rsidRPr="00610F83">
        <w:t>Ström</w:t>
      </w:r>
      <w:proofErr w:type="spellEnd"/>
      <w:r w:rsidR="00086FE5" w:rsidRPr="00610F83">
        <w:t xml:space="preserve"> (Ericsson)]</w:t>
      </w:r>
    </w:p>
    <w:p w14:paraId="15FDEDC4" w14:textId="77777777" w:rsidR="007C1C9D" w:rsidRPr="007C1C9D" w:rsidRDefault="007C1C9D" w:rsidP="007C1C9D">
      <w:pPr>
        <w:rPr>
          <w:lang w:val="x-none"/>
        </w:rPr>
      </w:pPr>
    </w:p>
    <w:p w14:paraId="38FCA49E" w14:textId="4A0C0CBD" w:rsidR="00086FE5" w:rsidRDefault="00000000" w:rsidP="00F3617A">
      <w:pPr>
        <w:pStyle w:val="Heading9"/>
      </w:pPr>
      <w:hyperlink r:id="rId630" w:history="1">
        <w:r w:rsidR="00086FE5" w:rsidRPr="00610F83">
          <w:rPr>
            <w:color w:val="0000FF"/>
            <w:u w:val="single"/>
          </w:rPr>
          <w:t>JVET-AB0135</w:t>
        </w:r>
      </w:hyperlink>
      <w:r w:rsidR="00086FE5" w:rsidRPr="00610F83">
        <w:t xml:space="preserve"> AHG9: On complexity metrics for NN post-filter characteristics SEI message [M. Pettersson, R. </w:t>
      </w:r>
      <w:proofErr w:type="spellStart"/>
      <w:r w:rsidR="00086FE5" w:rsidRPr="00610F83">
        <w:t>Sjöberg</w:t>
      </w:r>
      <w:proofErr w:type="spellEnd"/>
      <w:r w:rsidR="00086FE5" w:rsidRPr="00610F83">
        <w:t xml:space="preserve">, J. </w:t>
      </w:r>
      <w:proofErr w:type="spellStart"/>
      <w:r w:rsidR="00086FE5" w:rsidRPr="00610F83">
        <w:t>Ström</w:t>
      </w:r>
      <w:proofErr w:type="spellEnd"/>
      <w:r w:rsidR="00086FE5" w:rsidRPr="00610F83">
        <w:t xml:space="preserve"> (</w:t>
      </w:r>
      <w:r w:rsidR="00086FE5" w:rsidRPr="00F3617A">
        <w:rPr>
          <w:lang w:val="en-CA"/>
        </w:rPr>
        <w:t>Ericsson</w:t>
      </w:r>
      <w:r w:rsidR="00086FE5" w:rsidRPr="00610F83">
        <w:t>)]</w:t>
      </w:r>
    </w:p>
    <w:p w14:paraId="4B518161" w14:textId="77777777" w:rsidR="007C1C9D" w:rsidRPr="007C1C9D" w:rsidRDefault="007C1C9D" w:rsidP="007C1C9D">
      <w:pPr>
        <w:rPr>
          <w:lang w:val="x-none"/>
        </w:rPr>
      </w:pPr>
    </w:p>
    <w:p w14:paraId="307EBC2E" w14:textId="77777777" w:rsidR="00A60553" w:rsidRPr="00610F83" w:rsidRDefault="00000000" w:rsidP="00F3617A">
      <w:pPr>
        <w:pStyle w:val="Heading9"/>
      </w:pPr>
      <w:hyperlink r:id="rId631" w:history="1">
        <w:r w:rsidR="00A60553" w:rsidRPr="00610F83">
          <w:rPr>
            <w:color w:val="0000FF"/>
            <w:u w:val="single"/>
          </w:rPr>
          <w:t>JVET-AB0152</w:t>
        </w:r>
      </w:hyperlink>
      <w:r w:rsidR="00A60553" w:rsidRPr="00610F83">
        <w:t xml:space="preserve"> AHG9: Regional on/off control and selection of NNPFs [J. Li, C. Lin, K. Zhang, L. Zhang, Y.-K Wang, Y. Li (</w:t>
      </w:r>
      <w:proofErr w:type="spellStart"/>
      <w:r w:rsidR="00A60553" w:rsidRPr="00F3617A">
        <w:rPr>
          <w:lang w:val="en-CA"/>
        </w:rPr>
        <w:t>Bytedance</w:t>
      </w:r>
      <w:proofErr w:type="spellEnd"/>
      <w:r w:rsidR="00A60553" w:rsidRPr="00610F83">
        <w:t>)]</w:t>
      </w:r>
    </w:p>
    <w:p w14:paraId="46844398" w14:textId="37722946" w:rsidR="009B5CB3" w:rsidRDefault="009B5CB3" w:rsidP="009B5CB3"/>
    <w:p w14:paraId="4E15DAC2" w14:textId="566DF5BB" w:rsidR="00474825" w:rsidRPr="009C44DB" w:rsidRDefault="00000000" w:rsidP="00A64C95">
      <w:pPr>
        <w:pStyle w:val="Heading9"/>
      </w:pPr>
      <w:hyperlink r:id="rId632" w:history="1">
        <w:r w:rsidR="00474825" w:rsidRPr="009C44DB">
          <w:rPr>
            <w:color w:val="0000FF"/>
            <w:u w:val="single"/>
            <w:lang w:val="en-CA"/>
          </w:rPr>
          <w:t>JVET-AB0258</w:t>
        </w:r>
      </w:hyperlink>
      <w:r w:rsidR="00474825">
        <w:rPr>
          <w:lang w:val="en-CA"/>
        </w:rPr>
        <w:t xml:space="preserve"> </w:t>
      </w:r>
      <w:r w:rsidR="00474825" w:rsidRPr="009C44DB">
        <w:rPr>
          <w:lang w:val="en-CA"/>
        </w:rPr>
        <w:t xml:space="preserve">AHG9: Specification text for interpretation of value ranges of output tensors of neural-network post-filtering </w:t>
      </w:r>
      <w:r w:rsidR="00474825" w:rsidRPr="00A64C95">
        <w:t>semantically</w:t>
      </w:r>
      <w:r w:rsidR="00474825">
        <w:rPr>
          <w:lang w:val="en-CA"/>
        </w:rPr>
        <w:t xml:space="preserve"> [</w:t>
      </w:r>
      <w:r w:rsidR="00474825" w:rsidRPr="009C44DB">
        <w:rPr>
          <w:lang w:val="en-CA"/>
        </w:rPr>
        <w:t>M. M. Hannuksela (Nokia)</w:t>
      </w:r>
      <w:r w:rsidR="00474825">
        <w:rPr>
          <w:lang w:val="en-CA"/>
        </w:rPr>
        <w:t>]</w:t>
      </w:r>
    </w:p>
    <w:p w14:paraId="31A6263E" w14:textId="68921A6C" w:rsidR="00474825" w:rsidRDefault="005728A0" w:rsidP="009B5CB3">
      <w:r>
        <w:t>Was reviewed offline by relevant experts, who confirmed that the text is appropriate, and no request was made to review the text in the JVET session on</w:t>
      </w:r>
      <w:r w:rsidR="001F471B">
        <w:t xml:space="preserve"> </w:t>
      </w:r>
      <w:r>
        <w:t>Sun</w:t>
      </w:r>
      <w:r w:rsidR="001F471B">
        <w:t>day 23 October.</w:t>
      </w:r>
    </w:p>
    <w:p w14:paraId="2B4EA342" w14:textId="25C2B500" w:rsidR="001F471B" w:rsidRPr="00AA7C8D" w:rsidRDefault="001F471B" w:rsidP="009B5CB3">
      <w:r w:rsidRPr="000A5C1F">
        <w:rPr>
          <w:rPrChange w:id="1305" w:author="Gary Sullivan" w:date="2022-11-21T16:00:00Z">
            <w:rPr>
              <w:highlight w:val="yellow"/>
            </w:rPr>
          </w:rPrChange>
        </w:rPr>
        <w:t>Decision</w:t>
      </w:r>
      <w:r>
        <w:t>: Adopt JVET-AB0258</w:t>
      </w:r>
      <w:ins w:id="1306" w:author="Gary Sullivan" w:date="2022-11-21T15:59:00Z">
        <w:r w:rsidR="000A5C1F">
          <w:t>.</w:t>
        </w:r>
      </w:ins>
    </w:p>
    <w:p w14:paraId="44A5701A" w14:textId="5378D828" w:rsidR="00E7676F" w:rsidRPr="004C1CA0" w:rsidRDefault="00000000" w:rsidP="00A35725">
      <w:pPr>
        <w:pStyle w:val="Heading9"/>
      </w:pPr>
      <w:hyperlink r:id="rId633" w:history="1">
        <w:r w:rsidR="00E7676F" w:rsidRPr="004C1CA0">
          <w:rPr>
            <w:color w:val="0000FF"/>
            <w:u w:val="single"/>
            <w:lang w:val="en-CA"/>
          </w:rPr>
          <w:t>JVET-AB0266</w:t>
        </w:r>
      </w:hyperlink>
      <w:r w:rsidR="00E7676F" w:rsidRPr="004C1CA0">
        <w:rPr>
          <w:lang w:val="en-CA"/>
        </w:rPr>
        <w:t xml:space="preserve"> AHG9: Specification text for use of Rec. ITU-T T.35 syntax structure to specify a neural network in the neural-network post filter characteristics SEI message [Sean McCarthy (Dolby), Sachin Deshpande (Sharp)]</w:t>
      </w:r>
    </w:p>
    <w:p w14:paraId="50F61827" w14:textId="43938F09" w:rsidR="00E15811" w:rsidRDefault="00E15811" w:rsidP="00E15811">
      <w:r>
        <w:t>T</w:t>
      </w:r>
      <w:r w:rsidR="00CA0F8C">
        <w:t>he t</w:t>
      </w:r>
      <w:r>
        <w:t xml:space="preserve">opic of </w:t>
      </w:r>
      <w:r w:rsidR="00CA0F8C">
        <w:t xml:space="preserve">a </w:t>
      </w:r>
      <w:r>
        <w:t xml:space="preserve">T.35 mode for NNPFC was discussed in the </w:t>
      </w:r>
      <w:proofErr w:type="spellStart"/>
      <w:r>
        <w:t>BoG</w:t>
      </w:r>
      <w:proofErr w:type="spellEnd"/>
      <w:r>
        <w:t xml:space="preserve"> </w:t>
      </w:r>
      <w:ins w:id="1307" w:author="Gary Sullivan" w:date="2022-11-21T15:18:00Z">
        <w:r w:rsidR="000922B1">
          <w:t xml:space="preserve">(see the </w:t>
        </w:r>
        <w:proofErr w:type="spellStart"/>
        <w:r w:rsidR="000922B1">
          <w:t>BoG</w:t>
        </w:r>
        <w:proofErr w:type="spellEnd"/>
        <w:r w:rsidR="000922B1">
          <w:t xml:space="preserve"> report </w:t>
        </w:r>
      </w:ins>
      <w:r>
        <w:t>JVET-AB0244</w:t>
      </w:r>
      <w:ins w:id="1308" w:author="Gary Sullivan" w:date="2022-11-21T15:18:00Z">
        <w:r w:rsidR="000922B1">
          <w:t>)</w:t>
        </w:r>
      </w:ins>
      <w:r>
        <w:t xml:space="preserve"> at 6:10 CEST on Friday 21 October:</w:t>
      </w:r>
    </w:p>
    <w:p w14:paraId="0C095FD2" w14:textId="73247183" w:rsidR="00E15811" w:rsidRDefault="00E15811" w:rsidP="00E15811">
      <w:r>
        <w:t>A draft for signal</w:t>
      </w:r>
      <w:r w:rsidR="00464ED2">
        <w:t>l</w:t>
      </w:r>
      <w:r>
        <w:t>ing was presented by S. McCarthy.</w:t>
      </w:r>
    </w:p>
    <w:p w14:paraId="5EADB1FC" w14:textId="39F6F0A5" w:rsidR="00E15811" w:rsidRDefault="00E15811" w:rsidP="00E15811">
      <w:r>
        <w:t xml:space="preserve">It was commented that the T.35 syntax structure should be copied into the NNPFC message when the </w:t>
      </w:r>
      <w:proofErr w:type="spellStart"/>
      <w:r>
        <w:t>nnpfc_mode_idc</w:t>
      </w:r>
      <w:proofErr w:type="spellEnd"/>
      <w:r>
        <w:t xml:space="preserve"> indicates signal</w:t>
      </w:r>
      <w:r w:rsidR="00464ED2">
        <w:t>l</w:t>
      </w:r>
      <w:r>
        <w:t>ing via T.35 syntax structure to resolve any ambiguity of which T.35 message has the NN data.</w:t>
      </w:r>
    </w:p>
    <w:p w14:paraId="5DBF285E" w14:textId="65016C45" w:rsidR="00E7676F" w:rsidRPr="00CF512D" w:rsidRDefault="00E15811" w:rsidP="009B5CB3">
      <w:r w:rsidRPr="00AA7C8D">
        <w:t>F</w:t>
      </w:r>
      <w:r>
        <w:t>urther review of</w:t>
      </w:r>
      <w:r w:rsidRPr="00E15811">
        <w:t xml:space="preserve"> </w:t>
      </w:r>
      <w:r>
        <w:t>an updated</w:t>
      </w:r>
      <w:r w:rsidRPr="00E15811">
        <w:t xml:space="preserve"> text </w:t>
      </w:r>
      <w:r>
        <w:t xml:space="preserve">was presented </w:t>
      </w:r>
      <w:r w:rsidRPr="00E15811">
        <w:t>in JVET</w:t>
      </w:r>
      <w:r>
        <w:t xml:space="preserve"> on Sunday 23 October</w:t>
      </w:r>
      <w:r w:rsidRPr="00E15811">
        <w:t>.</w:t>
      </w:r>
      <w:r w:rsidR="00852A46">
        <w:t xml:space="preserve"> It was commented that there was no good reason to enable two different ways of invoking non-in-band non-NNR signalling of NNPF </w:t>
      </w:r>
      <w:proofErr w:type="spellStart"/>
      <w:r w:rsidR="00852A46">
        <w:t>strutures</w:t>
      </w:r>
      <w:proofErr w:type="spellEnd"/>
      <w:r w:rsidR="00852A46">
        <w:t xml:space="preserve">, and it might even be undesirable if they would be mixed in a </w:t>
      </w:r>
      <w:r w:rsidR="00741931">
        <w:t>bitstream</w:t>
      </w:r>
      <w:r w:rsidR="00852A46">
        <w:t xml:space="preserve">. It was agreed not </w:t>
      </w:r>
      <w:proofErr w:type="gramStart"/>
      <w:r w:rsidR="00852A46">
        <w:t>taking action</w:t>
      </w:r>
      <w:proofErr w:type="gramEnd"/>
      <w:r w:rsidR="00852A46">
        <w:t>.</w:t>
      </w:r>
    </w:p>
    <w:p w14:paraId="1C7696D5" w14:textId="2A0A07B3" w:rsidR="009B5CB3" w:rsidRPr="00CF512D" w:rsidRDefault="009B5CB3" w:rsidP="009B5CB3">
      <w:pPr>
        <w:pStyle w:val="Heading2"/>
        <w:rPr>
          <w:lang w:val="en-CA"/>
        </w:rPr>
      </w:pPr>
      <w:bookmarkStart w:id="1309" w:name="_Ref117755059"/>
      <w:r w:rsidRPr="00CF512D">
        <w:rPr>
          <w:lang w:val="en-CA"/>
        </w:rPr>
        <w:t>AHG9: SEI message</w:t>
      </w:r>
      <w:r>
        <w:rPr>
          <w:lang w:val="en-CA"/>
        </w:rPr>
        <w:t>s</w:t>
      </w:r>
      <w:r w:rsidR="00AC5E4A">
        <w:rPr>
          <w:lang w:val="en-CA"/>
        </w:rPr>
        <w:t xml:space="preserve"> </w:t>
      </w:r>
      <w:r>
        <w:rPr>
          <w:lang w:val="en-CA"/>
        </w:rPr>
        <w:t xml:space="preserve">on </w:t>
      </w:r>
      <w:r w:rsidR="004C5AD5">
        <w:rPr>
          <w:lang w:val="en-CA"/>
        </w:rPr>
        <w:t>topics other than NNPF</w:t>
      </w:r>
      <w:r w:rsidRPr="00CF512D">
        <w:rPr>
          <w:lang w:val="en-CA"/>
        </w:rPr>
        <w:t xml:space="preserve"> (</w:t>
      </w:r>
      <w:r w:rsidR="00CA2BC6">
        <w:rPr>
          <w:lang w:val="en-CA"/>
        </w:rPr>
        <w:t xml:space="preserve">9 </w:t>
      </w:r>
      <w:r w:rsidR="00AC5E4A">
        <w:rPr>
          <w:lang w:val="en-CA"/>
        </w:rPr>
        <w:t>+ 7 ballot comments</w:t>
      </w:r>
      <w:r w:rsidRPr="00CF512D">
        <w:rPr>
          <w:lang w:val="en-CA"/>
        </w:rPr>
        <w:t>)</w:t>
      </w:r>
      <w:bookmarkEnd w:id="1309"/>
    </w:p>
    <w:p w14:paraId="0C853AE8" w14:textId="6C9DE913" w:rsidR="009B5CB3" w:rsidRDefault="009B5CB3" w:rsidP="009B5CB3">
      <w:r w:rsidRPr="00CF512D">
        <w:t xml:space="preserve">Contributions in this area were discussed at </w:t>
      </w:r>
      <w:r w:rsidR="001F471B">
        <w:t>1115</w:t>
      </w:r>
      <w:r w:rsidRPr="00CF512D">
        <w:t>–</w:t>
      </w:r>
      <w:r w:rsidR="00A35DC6">
        <w:t>1300</w:t>
      </w:r>
      <w:r w:rsidR="00A35DC6" w:rsidRPr="00CF512D">
        <w:t xml:space="preserve"> </w:t>
      </w:r>
      <w:r w:rsidRPr="00CF512D">
        <w:t xml:space="preserve">on </w:t>
      </w:r>
      <w:r w:rsidR="001F471B">
        <w:t>Sun</w:t>
      </w:r>
      <w:r w:rsidR="001F471B" w:rsidRPr="00CF512D">
        <w:t xml:space="preserve">day </w:t>
      </w:r>
      <w:r w:rsidR="001F471B">
        <w:t>23</w:t>
      </w:r>
      <w:r w:rsidR="001F471B" w:rsidRPr="00CF512D">
        <w:t xml:space="preserve"> </w:t>
      </w:r>
      <w:r>
        <w:t>October</w:t>
      </w:r>
      <w:r w:rsidRPr="00CF512D">
        <w:t xml:space="preserve"> 2022 (chaired by JRO)</w:t>
      </w:r>
      <w:r w:rsidR="00A35DC6">
        <w:t xml:space="preserve">, and </w:t>
      </w:r>
      <w:r w:rsidR="00EC790E">
        <w:t xml:space="preserve">at 1230-1400 </w:t>
      </w:r>
      <w:r w:rsidR="00EC790E" w:rsidRPr="00CF512D">
        <w:t xml:space="preserve">on </w:t>
      </w:r>
      <w:r w:rsidR="00EC790E">
        <w:t>Mon</w:t>
      </w:r>
      <w:r w:rsidR="00EC790E" w:rsidRPr="00CF512D">
        <w:t xml:space="preserve">day </w:t>
      </w:r>
      <w:r w:rsidR="00EC790E">
        <w:t>24 October</w:t>
      </w:r>
      <w:r w:rsidR="00EC790E" w:rsidRPr="00CF512D">
        <w:t xml:space="preserve"> 2022 (chaired by JRO)</w:t>
      </w:r>
      <w:r w:rsidRPr="00CF512D">
        <w:t>.</w:t>
      </w:r>
    </w:p>
    <w:p w14:paraId="523E4232" w14:textId="73BBDBBC" w:rsidR="00132E47" w:rsidRDefault="00132E47" w:rsidP="00132E47">
      <w:pPr>
        <w:pStyle w:val="Heading9"/>
      </w:pPr>
      <w:r>
        <w:rPr>
          <w:lang w:val="en-US"/>
        </w:rPr>
        <w:t xml:space="preserve">Ballot comments in MPEG input document </w:t>
      </w:r>
      <w:hyperlink r:id="rId634" w:history="1">
        <w:r w:rsidRPr="004C5AD5">
          <w:rPr>
            <w:rStyle w:val="Hyperlink"/>
            <w:lang w:val="en-US"/>
          </w:rPr>
          <w:t>m60678</w:t>
        </w:r>
      </w:hyperlink>
    </w:p>
    <w:p w14:paraId="1962FE3D" w14:textId="53CC43FC" w:rsidR="00AC5E4A" w:rsidRPr="00314768" w:rsidRDefault="00132E47" w:rsidP="00132E47">
      <w:pPr>
        <w:rPr>
          <w:lang w:val="en-US"/>
        </w:rPr>
      </w:pPr>
      <w:r>
        <w:rPr>
          <w:lang w:val="en-US"/>
        </w:rPr>
        <w:t>Comments 00</w:t>
      </w:r>
      <w:r w:rsidR="00AC5E4A">
        <w:rPr>
          <w:lang w:val="en-US"/>
        </w:rPr>
        <w:t>1</w:t>
      </w:r>
      <w:r>
        <w:rPr>
          <w:lang w:val="en-US"/>
        </w:rPr>
        <w:t xml:space="preserve"> to 006</w:t>
      </w:r>
      <w:r w:rsidR="003E0A9C">
        <w:rPr>
          <w:lang w:val="en-US"/>
        </w:rPr>
        <w:t xml:space="preserve"> and</w:t>
      </w:r>
      <w:r w:rsidR="00AC5E4A">
        <w:rPr>
          <w:lang w:val="en-US"/>
        </w:rPr>
        <w:t xml:space="preserve"> 066</w:t>
      </w:r>
      <w:r w:rsidR="003E0A9C">
        <w:rPr>
          <w:lang w:val="en-US"/>
        </w:rPr>
        <w:t xml:space="preserve"> were in this category.</w:t>
      </w:r>
    </w:p>
    <w:p w14:paraId="6E317B5E" w14:textId="77777777" w:rsidR="009B5CB3" w:rsidRDefault="00000000" w:rsidP="009B5CB3">
      <w:pPr>
        <w:pStyle w:val="Heading9"/>
      </w:pPr>
      <w:hyperlink r:id="rId635" w:history="1">
        <w:r w:rsidR="009B5CB3" w:rsidRPr="00610F83">
          <w:rPr>
            <w:color w:val="0000FF"/>
            <w:u w:val="single"/>
          </w:rPr>
          <w:t>JVET-AB0051</w:t>
        </w:r>
      </w:hyperlink>
      <w:r w:rsidR="009B5CB3" w:rsidRPr="00610F83">
        <w:t xml:space="preserve"> AHG9: On </w:t>
      </w:r>
      <w:r w:rsidR="009B5CB3" w:rsidRPr="00F3617A">
        <w:rPr>
          <w:lang w:val="en-CA"/>
        </w:rPr>
        <w:t>the</w:t>
      </w:r>
      <w:r w:rsidR="009B5CB3" w:rsidRPr="00610F83">
        <w:t xml:space="preserve"> SEI processing order SEI message [Y.-K. Wang (</w:t>
      </w:r>
      <w:proofErr w:type="spellStart"/>
      <w:r w:rsidR="009B5CB3" w:rsidRPr="00610F83">
        <w:t>Bytedance</w:t>
      </w:r>
      <w:proofErr w:type="spellEnd"/>
      <w:r w:rsidR="009B5CB3" w:rsidRPr="00610F83">
        <w:t>), Hendry (LGE)]</w:t>
      </w:r>
    </w:p>
    <w:p w14:paraId="7C356693" w14:textId="77777777" w:rsidR="00C52EFF" w:rsidRPr="00C52EFF" w:rsidRDefault="00C52EFF" w:rsidP="00C52EFF">
      <w:pPr>
        <w:rPr>
          <w:lang w:val="en-US"/>
        </w:rPr>
      </w:pPr>
      <w:r w:rsidRPr="00C52EFF">
        <w:rPr>
          <w:lang w:val="en-US"/>
        </w:rPr>
        <w:t>The following changes for the SEI processing order SEI message are proposed:</w:t>
      </w:r>
    </w:p>
    <w:p w14:paraId="27AD0892" w14:textId="005F282D" w:rsidR="00C52EFF" w:rsidRPr="00C52EFF" w:rsidRDefault="00C52EFF" w:rsidP="00B3778F">
      <w:pPr>
        <w:numPr>
          <w:ilvl w:val="0"/>
          <w:numId w:val="75"/>
        </w:numPr>
        <w:rPr>
          <w:lang w:val="en-US"/>
        </w:rPr>
      </w:pPr>
      <w:r w:rsidRPr="00C52EFF">
        <w:rPr>
          <w:lang w:val="en-US"/>
        </w:rPr>
        <w:t xml:space="preserve">It is required that an SEI processing order SEI message shall contain at least two pairs of </w:t>
      </w:r>
      <w:proofErr w:type="spellStart"/>
      <w:r w:rsidRPr="00C52EFF">
        <w:t>po_sei_payload_</w:t>
      </w:r>
      <w:proofErr w:type="gramStart"/>
      <w:r w:rsidRPr="00C52EFF">
        <w:t>type</w:t>
      </w:r>
      <w:proofErr w:type="spellEnd"/>
      <w:r w:rsidRPr="00C52EFF">
        <w:t>[</w:t>
      </w:r>
      <w:proofErr w:type="gramEnd"/>
      <w:r w:rsidRPr="00C52EFF">
        <w:t> </w:t>
      </w:r>
      <w:proofErr w:type="spellStart"/>
      <w:r w:rsidRPr="00C52EFF">
        <w:t>i</w:t>
      </w:r>
      <w:proofErr w:type="spellEnd"/>
      <w:r w:rsidRPr="00C52EFF">
        <w:t xml:space="preserve"> ] and </w:t>
      </w:r>
      <w:proofErr w:type="spellStart"/>
      <w:r w:rsidRPr="00C52EFF">
        <w:t>po_sei_payload_type</w:t>
      </w:r>
      <w:proofErr w:type="spellEnd"/>
      <w:r w:rsidRPr="00C52EFF">
        <w:t>[ </w:t>
      </w:r>
      <w:proofErr w:type="spellStart"/>
      <w:r w:rsidRPr="00C52EFF">
        <w:t>i</w:t>
      </w:r>
      <w:proofErr w:type="spellEnd"/>
      <w:r w:rsidRPr="00C52EFF">
        <w:t> ]</w:t>
      </w:r>
      <w:r w:rsidRPr="00C52EFF">
        <w:rPr>
          <w:lang w:val="en-US"/>
        </w:rPr>
        <w:t>.</w:t>
      </w:r>
      <w:r w:rsidR="00DE21D2">
        <w:rPr>
          <w:lang w:val="en-US"/>
        </w:rPr>
        <w:t xml:space="preserve"> </w:t>
      </w:r>
      <w:del w:id="1310" w:author="Gary Sullivan" w:date="2022-11-21T17:39:00Z">
        <w:r w:rsidR="00DE21D2" w:rsidDel="00A23607">
          <w:rPr>
            <w:lang w:val="en-US"/>
          </w:rPr>
          <w:delText xml:space="preserve">– </w:delText>
        </w:r>
      </w:del>
      <w:ins w:id="1311" w:author="Gary Sullivan" w:date="2022-11-21T16:00:00Z">
        <w:r w:rsidR="000A5C1F">
          <w:rPr>
            <w:lang w:val="en-US"/>
          </w:rPr>
          <w:t xml:space="preserve">Decision: </w:t>
        </w:r>
      </w:ins>
      <w:del w:id="1312" w:author="Gary Sullivan" w:date="2022-11-21T16:00:00Z">
        <w:r w:rsidR="00DE21D2" w:rsidRPr="00AA7C8D" w:rsidDel="000A5C1F">
          <w:rPr>
            <w:highlight w:val="yellow"/>
            <w:lang w:val="en-US"/>
          </w:rPr>
          <w:delText>a</w:delText>
        </w:r>
      </w:del>
      <w:ins w:id="1313" w:author="Gary Sullivan" w:date="2022-11-21T16:00:00Z">
        <w:r w:rsidR="000A5C1F" w:rsidRPr="00A23607">
          <w:rPr>
            <w:lang w:val="en-US"/>
            <w:rPrChange w:id="1314" w:author="Gary Sullivan" w:date="2022-11-21T17:39:00Z">
              <w:rPr>
                <w:highlight w:val="yellow"/>
                <w:lang w:val="en-US"/>
              </w:rPr>
            </w:rPrChange>
          </w:rPr>
          <w:t>A</w:t>
        </w:r>
      </w:ins>
      <w:r w:rsidR="00DE21D2" w:rsidRPr="00A23607">
        <w:rPr>
          <w:lang w:val="en-US"/>
          <w:rPrChange w:id="1315" w:author="Gary Sullivan" w:date="2022-11-21T17:39:00Z">
            <w:rPr>
              <w:highlight w:val="yellow"/>
              <w:lang w:val="en-US"/>
            </w:rPr>
          </w:rPrChange>
        </w:rPr>
        <w:t>greed</w:t>
      </w:r>
      <w:r w:rsidR="00DE21D2">
        <w:rPr>
          <w:lang w:val="en-US"/>
        </w:rPr>
        <w:t>.</w:t>
      </w:r>
    </w:p>
    <w:p w14:paraId="342E838F" w14:textId="78806D9D" w:rsidR="00C52EFF" w:rsidRPr="00C52EFF" w:rsidRDefault="00C52EFF" w:rsidP="00B3778F">
      <w:pPr>
        <w:numPr>
          <w:ilvl w:val="0"/>
          <w:numId w:val="75"/>
        </w:numPr>
        <w:rPr>
          <w:lang w:val="en-US"/>
        </w:rPr>
      </w:pPr>
      <w:r w:rsidRPr="00C52EFF">
        <w:rPr>
          <w:lang w:val="en-US"/>
        </w:rPr>
        <w:t xml:space="preserve">The value 0 for </w:t>
      </w:r>
      <w:proofErr w:type="spellStart"/>
      <w:r w:rsidRPr="00C52EFF">
        <w:t>po_sei_processing_</w:t>
      </w:r>
      <w:proofErr w:type="gramStart"/>
      <w:r w:rsidRPr="00C52EFF">
        <w:t>order</w:t>
      </w:r>
      <w:proofErr w:type="spellEnd"/>
      <w:r w:rsidRPr="00C52EFF">
        <w:t>[</w:t>
      </w:r>
      <w:proofErr w:type="gramEnd"/>
      <w:r w:rsidRPr="00C52EFF">
        <w:t> </w:t>
      </w:r>
      <w:proofErr w:type="spellStart"/>
      <w:r w:rsidRPr="00C52EFF">
        <w:t>i</w:t>
      </w:r>
      <w:proofErr w:type="spellEnd"/>
      <w:r w:rsidRPr="00C52EFF">
        <w:t xml:space="preserve"> ] is treated the same as other values of </w:t>
      </w:r>
      <w:r w:rsidRPr="00C52EFF">
        <w:rPr>
          <w:lang w:val="en-US"/>
        </w:rPr>
        <w:t>the syntax element.</w:t>
      </w:r>
      <w:r w:rsidR="00DE21D2">
        <w:rPr>
          <w:lang w:val="en-US"/>
        </w:rPr>
        <w:t xml:space="preserve"> </w:t>
      </w:r>
      <w:del w:id="1316" w:author="Gary Sullivan" w:date="2022-11-21T17:39:00Z">
        <w:r w:rsidR="00DE21D2" w:rsidDel="00A23607">
          <w:rPr>
            <w:lang w:val="en-US"/>
          </w:rPr>
          <w:delText xml:space="preserve">– </w:delText>
        </w:r>
      </w:del>
      <w:ins w:id="1317" w:author="Gary Sullivan" w:date="2022-11-21T16:00:00Z">
        <w:r w:rsidR="000A5C1F">
          <w:rPr>
            <w:lang w:val="en-US"/>
          </w:rPr>
          <w:t xml:space="preserve">Decision: </w:t>
        </w:r>
      </w:ins>
      <w:del w:id="1318" w:author="Gary Sullivan" w:date="2022-11-21T16:00:00Z">
        <w:r w:rsidR="00E347F9" w:rsidRPr="009D0D8C" w:rsidDel="000A5C1F">
          <w:rPr>
            <w:highlight w:val="yellow"/>
            <w:lang w:val="en-US"/>
          </w:rPr>
          <w:delText>a</w:delText>
        </w:r>
      </w:del>
      <w:ins w:id="1319" w:author="Gary Sullivan" w:date="2022-11-21T16:00:00Z">
        <w:r w:rsidR="000A5C1F" w:rsidRPr="00A23607">
          <w:rPr>
            <w:lang w:val="en-US"/>
            <w:rPrChange w:id="1320" w:author="Gary Sullivan" w:date="2022-11-21T17:39:00Z">
              <w:rPr>
                <w:highlight w:val="yellow"/>
                <w:lang w:val="en-US"/>
              </w:rPr>
            </w:rPrChange>
          </w:rPr>
          <w:t>A</w:t>
        </w:r>
      </w:ins>
      <w:r w:rsidR="00E347F9" w:rsidRPr="00A23607">
        <w:rPr>
          <w:lang w:val="en-US"/>
          <w:rPrChange w:id="1321" w:author="Gary Sullivan" w:date="2022-11-21T17:39:00Z">
            <w:rPr>
              <w:highlight w:val="yellow"/>
              <w:lang w:val="en-US"/>
            </w:rPr>
          </w:rPrChange>
        </w:rPr>
        <w:t>greed</w:t>
      </w:r>
      <w:r w:rsidR="00E347F9">
        <w:rPr>
          <w:lang w:val="en-US"/>
        </w:rPr>
        <w:t xml:space="preserve"> after </w:t>
      </w:r>
      <w:r w:rsidR="00DE21D2">
        <w:rPr>
          <w:lang w:val="en-US"/>
        </w:rPr>
        <w:t>offline discussion with original proponents.</w:t>
      </w:r>
    </w:p>
    <w:p w14:paraId="7779D977" w14:textId="2867BB42" w:rsidR="00C52EFF" w:rsidRPr="00C52EFF" w:rsidRDefault="00C52EFF" w:rsidP="00B3778F">
      <w:pPr>
        <w:numPr>
          <w:ilvl w:val="0"/>
          <w:numId w:val="75"/>
        </w:numPr>
        <w:rPr>
          <w:lang w:val="en-US"/>
        </w:rPr>
      </w:pPr>
      <w:r w:rsidRPr="00C52EFF">
        <w:t xml:space="preserve">For any two different integer values of m and n that are greater than or equal to 0, </w:t>
      </w:r>
      <w:proofErr w:type="spellStart"/>
      <w:r w:rsidRPr="00C52EFF">
        <w:t>po_sei_processing_</w:t>
      </w:r>
      <w:proofErr w:type="gramStart"/>
      <w:r w:rsidRPr="00C52EFF">
        <w:t>order</w:t>
      </w:r>
      <w:proofErr w:type="spellEnd"/>
      <w:r w:rsidRPr="00C52EFF">
        <w:t>[</w:t>
      </w:r>
      <w:proofErr w:type="gramEnd"/>
      <w:r w:rsidRPr="00C52EFF">
        <w:t xml:space="preserve"> m ] greater than 0 and equal to </w:t>
      </w:r>
      <w:proofErr w:type="spellStart"/>
      <w:r w:rsidRPr="00C52EFF">
        <w:t>po_sei_processing_order</w:t>
      </w:r>
      <w:proofErr w:type="spellEnd"/>
      <w:r w:rsidRPr="00C52EFF">
        <w:t xml:space="preserve">[ n ] indicates that there is no preferred order of processing between the SEI messages with </w:t>
      </w:r>
      <w:proofErr w:type="spellStart"/>
      <w:r w:rsidRPr="00C52EFF">
        <w:t>payloadTypes</w:t>
      </w:r>
      <w:proofErr w:type="spellEnd"/>
      <w:r w:rsidRPr="00C52EFF">
        <w:t xml:space="preserve"> equal to </w:t>
      </w:r>
      <w:proofErr w:type="spellStart"/>
      <w:r w:rsidRPr="00C52EFF">
        <w:t>po_sei_payload_type</w:t>
      </w:r>
      <w:proofErr w:type="spellEnd"/>
      <w:r w:rsidRPr="00C52EFF">
        <w:t xml:space="preserve">[ m ] and </w:t>
      </w:r>
      <w:proofErr w:type="spellStart"/>
      <w:r w:rsidRPr="00C52EFF">
        <w:t>po_sei_payload_type</w:t>
      </w:r>
      <w:proofErr w:type="spellEnd"/>
      <w:r w:rsidRPr="00C52EFF">
        <w:t>[ n ].</w:t>
      </w:r>
      <w:r w:rsidR="00DE21D2">
        <w:t xml:space="preserve"> </w:t>
      </w:r>
      <w:del w:id="1322" w:author="Gary Sullivan" w:date="2022-11-21T17:39:00Z">
        <w:r w:rsidR="00DE21D2" w:rsidDel="00A23607">
          <w:delText>–</w:delText>
        </w:r>
      </w:del>
      <w:ins w:id="1323" w:author="Gary Sullivan" w:date="2022-11-21T16:00:00Z">
        <w:r w:rsidR="000A5C1F">
          <w:t xml:space="preserve">Decision: </w:t>
        </w:r>
      </w:ins>
      <w:del w:id="1324" w:author="Gary Sullivan" w:date="2022-11-21T16:00:00Z">
        <w:r w:rsidR="00DE21D2" w:rsidRPr="00AA7C8D" w:rsidDel="000A5C1F">
          <w:rPr>
            <w:highlight w:val="yellow"/>
          </w:rPr>
          <w:delText>a</w:delText>
        </w:r>
      </w:del>
      <w:ins w:id="1325" w:author="Gary Sullivan" w:date="2022-11-21T16:00:00Z">
        <w:r w:rsidR="000A5C1F" w:rsidRPr="00A23607">
          <w:rPr>
            <w:rPrChange w:id="1326" w:author="Gary Sullivan" w:date="2022-11-21T17:39:00Z">
              <w:rPr>
                <w:highlight w:val="yellow"/>
              </w:rPr>
            </w:rPrChange>
          </w:rPr>
          <w:t>A</w:t>
        </w:r>
      </w:ins>
      <w:r w:rsidR="00DE21D2" w:rsidRPr="00A23607">
        <w:rPr>
          <w:rPrChange w:id="1327" w:author="Gary Sullivan" w:date="2022-11-21T17:39:00Z">
            <w:rPr>
              <w:highlight w:val="yellow"/>
            </w:rPr>
          </w:rPrChange>
        </w:rPr>
        <w:t>greed</w:t>
      </w:r>
      <w:r w:rsidR="00DE21D2">
        <w:t>.</w:t>
      </w:r>
    </w:p>
    <w:p w14:paraId="7B56C1FA" w14:textId="77777777" w:rsidR="009B5CB3" w:rsidRPr="007C1C9D" w:rsidRDefault="009B5CB3" w:rsidP="009B5CB3">
      <w:pPr>
        <w:rPr>
          <w:lang w:val="x-none"/>
        </w:rPr>
      </w:pPr>
    </w:p>
    <w:p w14:paraId="4A5C8556" w14:textId="77777777" w:rsidR="009B5CB3" w:rsidRDefault="00000000" w:rsidP="009B5CB3">
      <w:pPr>
        <w:pStyle w:val="Heading9"/>
      </w:pPr>
      <w:hyperlink r:id="rId636" w:history="1">
        <w:r w:rsidR="009B5CB3" w:rsidRPr="00610F83">
          <w:rPr>
            <w:color w:val="0000FF"/>
            <w:u w:val="single"/>
          </w:rPr>
          <w:t>JVET-AB0069</w:t>
        </w:r>
      </w:hyperlink>
      <w:r w:rsidR="009B5CB3" w:rsidRPr="00610F83">
        <w:t xml:space="preserve"> AHG9: On </w:t>
      </w:r>
      <w:r w:rsidR="009B5CB3" w:rsidRPr="00F3617A">
        <w:rPr>
          <w:lang w:val="en-CA"/>
        </w:rPr>
        <w:t>the</w:t>
      </w:r>
      <w:r w:rsidR="009B5CB3" w:rsidRPr="00610F83">
        <w:t xml:space="preserve"> SEI processing order SEI message [Y. He, M. Coban, M. </w:t>
      </w:r>
      <w:proofErr w:type="spellStart"/>
      <w:r w:rsidR="009B5CB3" w:rsidRPr="00610F83">
        <w:t>Karczewicz</w:t>
      </w:r>
      <w:proofErr w:type="spellEnd"/>
      <w:r w:rsidR="009B5CB3" w:rsidRPr="00610F83">
        <w:t xml:space="preserve"> (Qualcomm)]</w:t>
      </w:r>
    </w:p>
    <w:p w14:paraId="127402BC" w14:textId="77777777" w:rsidR="004F7F3B" w:rsidRPr="004F7F3B" w:rsidRDefault="004F7F3B" w:rsidP="004F7F3B">
      <w:r w:rsidRPr="004F7F3B">
        <w:t>This contribution proposed two independent modifications to the SEI processing order SEI message.</w:t>
      </w:r>
    </w:p>
    <w:p w14:paraId="07999B80" w14:textId="6443AEF6" w:rsidR="004F7F3B" w:rsidRPr="004F7F3B" w:rsidRDefault="004F7F3B" w:rsidP="007E71CD">
      <w:pPr>
        <w:numPr>
          <w:ilvl w:val="0"/>
          <w:numId w:val="239"/>
        </w:numPr>
      </w:pPr>
      <w:r w:rsidRPr="004F7F3B">
        <w:t xml:space="preserve">It is proposed to remove syntax element, </w:t>
      </w:r>
      <w:proofErr w:type="spellStart"/>
      <w:r w:rsidRPr="004F7F3B">
        <w:t>po_sei_processing_</w:t>
      </w:r>
      <w:proofErr w:type="gramStart"/>
      <w:r w:rsidRPr="004F7F3B">
        <w:t>order</w:t>
      </w:r>
      <w:proofErr w:type="spellEnd"/>
      <w:r w:rsidRPr="004F7F3B">
        <w:t>[</w:t>
      </w:r>
      <w:proofErr w:type="gramEnd"/>
      <w:r w:rsidRPr="004F7F3B">
        <w:t> </w:t>
      </w:r>
      <w:proofErr w:type="spellStart"/>
      <w:r w:rsidRPr="004F7F3B">
        <w:t>i</w:t>
      </w:r>
      <w:proofErr w:type="spellEnd"/>
      <w:r w:rsidRPr="004F7F3B">
        <w:t> ], from the SEI message, and infer the preferred processing order to be the same as the signal</w:t>
      </w:r>
      <w:r w:rsidR="00464ED2">
        <w:t>l</w:t>
      </w:r>
      <w:r w:rsidRPr="004F7F3B">
        <w:t xml:space="preserve">ing order of payload type, </w:t>
      </w:r>
      <w:proofErr w:type="spellStart"/>
      <w:r w:rsidRPr="004F7F3B">
        <w:t>po_sei_payload_type</w:t>
      </w:r>
      <w:proofErr w:type="spellEnd"/>
      <w:r w:rsidRPr="004F7F3B">
        <w:t>[ </w:t>
      </w:r>
      <w:proofErr w:type="spellStart"/>
      <w:r w:rsidRPr="004F7F3B">
        <w:t>i</w:t>
      </w:r>
      <w:proofErr w:type="spellEnd"/>
      <w:r w:rsidRPr="004F7F3B">
        <w:t> ].</w:t>
      </w:r>
      <w:r w:rsidR="00E347F9">
        <w:t xml:space="preserve"> </w:t>
      </w:r>
      <w:del w:id="1328" w:author="Gary Sullivan" w:date="2022-11-21T17:29:00Z">
        <w:r w:rsidR="00E347F9" w:rsidDel="00BB3F40">
          <w:delText>– n</w:delText>
        </w:r>
      </w:del>
      <w:ins w:id="1329" w:author="Gary Sullivan" w:date="2022-11-21T17:29:00Z">
        <w:r w:rsidR="00BB3F40">
          <w:t>N</w:t>
        </w:r>
      </w:ins>
      <w:r w:rsidR="00E347F9">
        <w:t xml:space="preserve">o action </w:t>
      </w:r>
      <w:ins w:id="1330" w:author="Gary Sullivan" w:date="2022-11-21T17:29:00Z">
        <w:r w:rsidR="00BB3F40">
          <w:t xml:space="preserve">was taken </w:t>
        </w:r>
      </w:ins>
      <w:r w:rsidR="00E347F9">
        <w:t>on this.</w:t>
      </w:r>
    </w:p>
    <w:p w14:paraId="2AEF2FA1" w14:textId="4609CC01" w:rsidR="004F7F3B" w:rsidRPr="004F7F3B" w:rsidRDefault="004F7F3B" w:rsidP="007E71CD">
      <w:pPr>
        <w:numPr>
          <w:ilvl w:val="0"/>
          <w:numId w:val="239"/>
        </w:numPr>
      </w:pPr>
      <w:r w:rsidRPr="004F7F3B">
        <w:t xml:space="preserve">It is proposed to change the data length of </w:t>
      </w:r>
      <w:proofErr w:type="spellStart"/>
      <w:r w:rsidRPr="004F7F3B">
        <w:t>po_sei_processing_order</w:t>
      </w:r>
      <w:proofErr w:type="spellEnd"/>
      <w:r w:rsidRPr="004F7F3B">
        <w:t xml:space="preserve"> to </w:t>
      </w:r>
      <w:proofErr w:type="gramStart"/>
      <w:r w:rsidRPr="004F7F3B">
        <w:t>u(</w:t>
      </w:r>
      <w:proofErr w:type="gramEnd"/>
      <w:r w:rsidRPr="004F7F3B">
        <w:t>16).</w:t>
      </w:r>
      <w:r w:rsidR="00E347F9">
        <w:t xml:space="preserve"> – </w:t>
      </w:r>
      <w:ins w:id="1331" w:author="Gary Sullivan" w:date="2022-11-21T16:00:00Z">
        <w:r w:rsidR="000A5C1F">
          <w:t xml:space="preserve">Decision: </w:t>
        </w:r>
      </w:ins>
      <w:del w:id="1332" w:author="Gary Sullivan" w:date="2022-11-21T16:00:00Z">
        <w:r w:rsidR="00E347F9" w:rsidRPr="009D0D8C" w:rsidDel="000A5C1F">
          <w:rPr>
            <w:highlight w:val="yellow"/>
          </w:rPr>
          <w:delText>a</w:delText>
        </w:r>
      </w:del>
      <w:ins w:id="1333" w:author="Gary Sullivan" w:date="2022-11-21T16:00:00Z">
        <w:r w:rsidR="000A5C1F" w:rsidRPr="00A23607">
          <w:rPr>
            <w:rPrChange w:id="1334" w:author="Gary Sullivan" w:date="2022-11-21T17:39:00Z">
              <w:rPr>
                <w:highlight w:val="yellow"/>
              </w:rPr>
            </w:rPrChange>
          </w:rPr>
          <w:t>A</w:t>
        </w:r>
      </w:ins>
      <w:r w:rsidR="00E347F9" w:rsidRPr="00A23607">
        <w:rPr>
          <w:rPrChange w:id="1335" w:author="Gary Sullivan" w:date="2022-11-21T17:39:00Z">
            <w:rPr>
              <w:highlight w:val="yellow"/>
            </w:rPr>
          </w:rPrChange>
        </w:rPr>
        <w:t>greed</w:t>
      </w:r>
      <w:r w:rsidR="00E347F9">
        <w:t>.</w:t>
      </w:r>
    </w:p>
    <w:p w14:paraId="74BEF601" w14:textId="615FB86B" w:rsidR="002F4BB1" w:rsidRDefault="002F4BB1" w:rsidP="009B5CB3">
      <w:r>
        <w:rPr>
          <w:lang w:val="en-US"/>
        </w:rPr>
        <w:t xml:space="preserve">It was commented that by removing the syntax element </w:t>
      </w:r>
      <w:proofErr w:type="spellStart"/>
      <w:r w:rsidRPr="004F7F3B">
        <w:t>po_sei_processing_order</w:t>
      </w:r>
      <w:proofErr w:type="spellEnd"/>
      <w:r>
        <w:t>, some of the intended flexibility of the decoder would be given up.</w:t>
      </w:r>
      <w:r w:rsidR="00DE21D2">
        <w:t xml:space="preserve"> Further, this syntax element is deemed to be important (by the original proponents) where observing the intended processing order is important in generating a useful output.</w:t>
      </w:r>
    </w:p>
    <w:p w14:paraId="7B1EEE53" w14:textId="0A4B94F2" w:rsidR="00C322C5" w:rsidRDefault="00DE21D2" w:rsidP="009B5CB3">
      <w:pPr>
        <w:rPr>
          <w:lang w:val="en-US"/>
        </w:rPr>
      </w:pPr>
      <w:r>
        <w:rPr>
          <w:lang w:val="en-US"/>
        </w:rPr>
        <w:t xml:space="preserve">Offline clarification </w:t>
      </w:r>
      <w:r w:rsidR="00C322C5">
        <w:rPr>
          <w:lang w:val="en-US"/>
        </w:rPr>
        <w:t xml:space="preserve">was requested </w:t>
      </w:r>
      <w:r>
        <w:rPr>
          <w:lang w:val="en-US"/>
        </w:rPr>
        <w:t xml:space="preserve">between the original proponents of the </w:t>
      </w:r>
      <w:r w:rsidRPr="00AA7C8D">
        <w:rPr>
          <w:lang w:val="en-US"/>
        </w:rPr>
        <w:t>SEI processing order SEI message</w:t>
      </w:r>
      <w:r>
        <w:rPr>
          <w:lang w:val="en-US"/>
        </w:rPr>
        <w:t xml:space="preserve"> and the contributors of JVET-AB0051 and JVET-AB0069. </w:t>
      </w:r>
      <w:r w:rsidR="00C322C5">
        <w:rPr>
          <w:lang w:val="en-US"/>
        </w:rPr>
        <w:t>It was reported in a follow-up discussion at 0900 on Thursday 27 Oct. that no agreement had been reached about removing that syntax element.</w:t>
      </w:r>
      <w:r w:rsidR="00E347F9">
        <w:rPr>
          <w:lang w:val="en-US"/>
        </w:rPr>
        <w:t xml:space="preserve"> As </w:t>
      </w:r>
      <w:proofErr w:type="spellStart"/>
      <w:r w:rsidR="00E347F9">
        <w:rPr>
          <w:lang w:val="en-US"/>
        </w:rPr>
        <w:t>non consensus</w:t>
      </w:r>
      <w:proofErr w:type="spellEnd"/>
      <w:r w:rsidR="00E347F9">
        <w:rPr>
          <w:lang w:val="en-US"/>
        </w:rPr>
        <w:t xml:space="preserve"> on this aspect was reached, the syntax element should be retained.</w:t>
      </w:r>
    </w:p>
    <w:p w14:paraId="0D8ECD48" w14:textId="5E590339" w:rsidR="002F4BB1" w:rsidRPr="007C1C9D" w:rsidRDefault="00DE21D2" w:rsidP="009B5CB3">
      <w:pPr>
        <w:rPr>
          <w:lang w:val="x-none"/>
        </w:rPr>
      </w:pPr>
      <w:r>
        <w:rPr>
          <w:lang w:val="en-US"/>
        </w:rPr>
        <w:t>New version of draft JVET-AB2027</w:t>
      </w:r>
      <w:r w:rsidR="00E347F9">
        <w:rPr>
          <w:lang w:val="en-US"/>
        </w:rPr>
        <w:t>, including the changes agreed from JVET-AB0051 and JVET-AB0069</w:t>
      </w:r>
      <w:r w:rsidR="003E0A9C">
        <w:rPr>
          <w:lang w:val="en-US"/>
        </w:rPr>
        <w:t>, was produced</w:t>
      </w:r>
      <w:r>
        <w:rPr>
          <w:lang w:val="en-US"/>
        </w:rPr>
        <w:t>.</w:t>
      </w:r>
    </w:p>
    <w:p w14:paraId="326100E3" w14:textId="77777777" w:rsidR="009B5CB3" w:rsidRDefault="00000000" w:rsidP="009B5CB3">
      <w:pPr>
        <w:pStyle w:val="Heading9"/>
      </w:pPr>
      <w:hyperlink r:id="rId637" w:history="1">
        <w:r w:rsidR="009B5CB3" w:rsidRPr="00610F83">
          <w:rPr>
            <w:color w:val="0000FF"/>
            <w:u w:val="single"/>
          </w:rPr>
          <w:t>JVET-AB0055</w:t>
        </w:r>
      </w:hyperlink>
      <w:r w:rsidR="009B5CB3" w:rsidRPr="00610F83">
        <w:t xml:space="preserve"> AHG9: On leading </w:t>
      </w:r>
      <w:r w:rsidR="009B5CB3" w:rsidRPr="00F3617A">
        <w:rPr>
          <w:lang w:val="en-CA"/>
        </w:rPr>
        <w:t>pictures</w:t>
      </w:r>
      <w:r w:rsidR="009B5CB3" w:rsidRPr="00610F83">
        <w:t xml:space="preserve"> design in DRAP SEI Message [Hendry, S. Kim (LGE)]</w:t>
      </w:r>
    </w:p>
    <w:p w14:paraId="279566FB" w14:textId="77777777" w:rsidR="004B5E61" w:rsidRPr="004B5E61" w:rsidRDefault="004B5E61" w:rsidP="004B5E61">
      <w:r w:rsidRPr="004B5E61">
        <w:t>It is asserted that there is text description disagreement regarding leading pictures associated with a DRAP picture in VVC and in VSEI specification. In Annex C of VVC specification, the leading pictures are not discarded in the event of random accessing from the DRAP and consequently it is reasonable to assume that they should be decodable leading pictures. On the other hand, in the semantics of DRAP SEI message in VSEI specification, there is no constraint that prohibits leading pictures of a DRAP picture to refer to pictures that precede the DRAP picture that is not the associated IRAP picture which means the leading pictures can be non-decodable / skipped leading pictures.</w:t>
      </w:r>
    </w:p>
    <w:p w14:paraId="299C6002" w14:textId="4FC371C1" w:rsidR="004B5E61" w:rsidRDefault="004B5E61" w:rsidP="004B5E61">
      <w:r w:rsidRPr="004B5E61">
        <w:t>To overcome the asserted problem, it is proposed that text related to the leading pictures of a DRAP picture must be consistent in both VVC and VSEI specification. Specifically, it is proposed that all leading pictures associated with a DRAP picture are decodable leading pictures; hence, appropriate modification so that the needed constraint (</w:t>
      </w:r>
      <w:proofErr w:type="spellStart"/>
      <w:proofErr w:type="gramStart"/>
      <w:r w:rsidRPr="004B5E61">
        <w:t>i.e</w:t>
      </w:r>
      <w:proofErr w:type="spellEnd"/>
      <w:r w:rsidRPr="004B5E61">
        <w:t>,.</w:t>
      </w:r>
      <w:proofErr w:type="gramEnd"/>
      <w:r w:rsidRPr="004B5E61">
        <w:t xml:space="preserve"> the leading pictures shall not refer to pictures that precedes the DRAP picture in decoding order that is not the associated IRAP picture) is reflected the semantics of DRAP SEI message.</w:t>
      </w:r>
    </w:p>
    <w:p w14:paraId="17EFE0BE" w14:textId="31841A75" w:rsidR="00D06F3A" w:rsidRDefault="00D06F3A" w:rsidP="004B5E61">
      <w:r>
        <w:t>The DRAP SEI message was originally designed in the HEVC context, and when carried over to VSEI for usage with VVC, due to a different design of HRD, this inconsistency occurs (which was known at the time when it was specified). Several experts expressed opinion that it would be too late to make the suggested change. It was suggested to add a note in annex C of VVC that a decoder might face a problem by not being able to decode some of the leading pictures.</w:t>
      </w:r>
    </w:p>
    <w:p w14:paraId="4E6BD1DD" w14:textId="17DD8909" w:rsidR="009B5CB3" w:rsidRPr="007C1C9D" w:rsidRDefault="004D6046" w:rsidP="009B5CB3">
      <w:pPr>
        <w:rPr>
          <w:lang w:val="x-none"/>
        </w:rPr>
      </w:pPr>
      <w:r w:rsidRPr="000A5C1F">
        <w:rPr>
          <w:rPrChange w:id="1336" w:author="Gary Sullivan" w:date="2022-11-21T16:01:00Z">
            <w:rPr>
              <w:highlight w:val="yellow"/>
            </w:rPr>
          </w:rPrChange>
        </w:rPr>
        <w:t>Decision</w:t>
      </w:r>
      <w:r>
        <w:t>: Put a note into the errata report JVET-AB1004 (editor action), such that it might be included in the next version of VVC (DAM currently under ballot).</w:t>
      </w:r>
    </w:p>
    <w:p w14:paraId="195EFD7B" w14:textId="77777777" w:rsidR="009B5CB3" w:rsidRDefault="00000000" w:rsidP="009B5CB3">
      <w:pPr>
        <w:pStyle w:val="Heading9"/>
      </w:pPr>
      <w:hyperlink r:id="rId638" w:history="1">
        <w:r w:rsidR="009B5CB3" w:rsidRPr="00610F83">
          <w:rPr>
            <w:color w:val="0000FF"/>
            <w:u w:val="single"/>
          </w:rPr>
          <w:t>JVET-AB0056</w:t>
        </w:r>
      </w:hyperlink>
      <w:r w:rsidR="009B5CB3" w:rsidRPr="00610F83">
        <w:t xml:space="preserve"> AHG9: On leading </w:t>
      </w:r>
      <w:r w:rsidR="009B5CB3" w:rsidRPr="00F3617A">
        <w:rPr>
          <w:lang w:val="en-CA"/>
        </w:rPr>
        <w:t>pictures</w:t>
      </w:r>
      <w:r w:rsidR="009B5CB3" w:rsidRPr="00610F83">
        <w:t xml:space="preserve"> design in EDRAP SEI Message [Hendry, S. Kim (LGE)]</w:t>
      </w:r>
    </w:p>
    <w:p w14:paraId="33B4340B" w14:textId="77777777" w:rsidR="004D6046" w:rsidRPr="004D6046" w:rsidRDefault="004D6046" w:rsidP="004D6046">
      <w:r w:rsidRPr="004D6046">
        <w:t xml:space="preserve">The current EDRAP SEI message has a flag called </w:t>
      </w:r>
      <w:proofErr w:type="spellStart"/>
      <w:r w:rsidRPr="004D6046">
        <w:rPr>
          <w:i/>
        </w:rPr>
        <w:t>edrap_leading_pictures_decodable_flag</w:t>
      </w:r>
      <w:proofErr w:type="spellEnd"/>
      <w:r w:rsidRPr="004D6046">
        <w:t xml:space="preserve"> that specifies </w:t>
      </w:r>
      <w:proofErr w:type="gramStart"/>
      <w:r w:rsidRPr="004D6046">
        <w:t>whether or not</w:t>
      </w:r>
      <w:proofErr w:type="gramEnd"/>
      <w:r w:rsidRPr="004D6046">
        <w:t xml:space="preserve"> leading pictures associated with the EDRAP picture are decodable leading pictures. This design is asserted to have the following problems:</w:t>
      </w:r>
    </w:p>
    <w:p w14:paraId="233D6483" w14:textId="77777777" w:rsidR="004D6046" w:rsidRPr="004D6046" w:rsidRDefault="004D6046" w:rsidP="00B3778F">
      <w:pPr>
        <w:numPr>
          <w:ilvl w:val="0"/>
          <w:numId w:val="77"/>
        </w:numPr>
      </w:pPr>
      <w:r w:rsidRPr="004D6046">
        <w:t xml:space="preserve">In the random access from the EDRAP picture event, if the EDRAP picture has associated leading pictures and they are not decodable, they need to be removed / discarded from the bitstream to be </w:t>
      </w:r>
      <w:r w:rsidRPr="004D6046">
        <w:lastRenderedPageBreak/>
        <w:t>decoded. However, currently there is no way to identify which pictures that follow the EDRAP picture in decoding order are leading picture and whether it is decodable leading or non-decodable leading picture without first parsing and decoding the POC value of the picture.</w:t>
      </w:r>
    </w:p>
    <w:p w14:paraId="0545B941" w14:textId="77777777" w:rsidR="004D6046" w:rsidRPr="004D6046" w:rsidRDefault="004D6046" w:rsidP="00B3778F">
      <w:pPr>
        <w:numPr>
          <w:ilvl w:val="0"/>
          <w:numId w:val="77"/>
        </w:numPr>
      </w:pPr>
      <w:r w:rsidRPr="004D6046">
        <w:t>In the current design, it is a binary indication such that all leading pictures associated with an EDRAP picture are either decodable or unknown. It may be desirable to allow mix of non-decodable and decodable leading pictures such as the design of RASL and RADL pictures associated with a CRA picture. Particularly, if a mechanism is to be specified to allow identification of leading pictures associated with an EDRAP picture without having to derive the POC values, it may not cause additional complexity to allow mix of non-decodable and decodable leading pictures associated with an EDRAP picture.</w:t>
      </w:r>
    </w:p>
    <w:p w14:paraId="5EE0A6E9" w14:textId="77777777" w:rsidR="004D6046" w:rsidRPr="004D6046" w:rsidRDefault="004D6046" w:rsidP="004D6046">
      <w:r w:rsidRPr="004D6046">
        <w:t>To overcome the asserted problem, the following is proposed:</w:t>
      </w:r>
    </w:p>
    <w:p w14:paraId="6B70309A" w14:textId="77777777" w:rsidR="004D6046" w:rsidRPr="004D6046" w:rsidRDefault="004D6046" w:rsidP="00B3778F">
      <w:pPr>
        <w:numPr>
          <w:ilvl w:val="0"/>
          <w:numId w:val="78"/>
        </w:numPr>
      </w:pPr>
      <w:r w:rsidRPr="004D6046">
        <w:t>Introduce two new SEI messages to indicate leading pictures associated with an EDRAP picture. The SEI messages are:</w:t>
      </w:r>
    </w:p>
    <w:p w14:paraId="4A057CBB" w14:textId="77777777" w:rsidR="004D6046" w:rsidRPr="004D6046" w:rsidRDefault="004D6046" w:rsidP="00B3778F">
      <w:pPr>
        <w:numPr>
          <w:ilvl w:val="1"/>
          <w:numId w:val="78"/>
        </w:numPr>
      </w:pPr>
      <w:r w:rsidRPr="004D6046">
        <w:t>DADL indication SEI message to indicate DRAP-Decodable Leading (DADL) picture, that is, leading picture associated with an EDRAP picture that is decodable when random accessing from the EDRAP picture.</w:t>
      </w:r>
    </w:p>
    <w:p w14:paraId="4F8EE447" w14:textId="77777777" w:rsidR="004D6046" w:rsidRPr="004D6046" w:rsidRDefault="004D6046" w:rsidP="00B3778F">
      <w:pPr>
        <w:numPr>
          <w:ilvl w:val="1"/>
          <w:numId w:val="78"/>
        </w:numPr>
      </w:pPr>
      <w:r w:rsidRPr="004D6046">
        <w:t>DASL indication SEI message to indicate DRAP-Skipped Leading (DASL) picture, that is, leading picture associated with an EDRAP picture that is not decodable (and need to be skipped) when random accessing from the EDRAP picture.</w:t>
      </w:r>
    </w:p>
    <w:p w14:paraId="37D86989" w14:textId="77777777" w:rsidR="004D6046" w:rsidRPr="004D6046" w:rsidRDefault="004D6046" w:rsidP="00B3778F">
      <w:pPr>
        <w:numPr>
          <w:ilvl w:val="0"/>
          <w:numId w:val="78"/>
        </w:numPr>
      </w:pPr>
      <w:r w:rsidRPr="004D6046">
        <w:t>Define necessary constraints to ensure DADL and DASL pictures work.</w:t>
      </w:r>
    </w:p>
    <w:p w14:paraId="04557C46" w14:textId="77777777" w:rsidR="004D6046" w:rsidRPr="004D6046" w:rsidRDefault="004D6046" w:rsidP="00B3778F">
      <w:pPr>
        <w:numPr>
          <w:ilvl w:val="0"/>
          <w:numId w:val="78"/>
        </w:numPr>
      </w:pPr>
      <w:r w:rsidRPr="004D6046">
        <w:t xml:space="preserve">Replace the current </w:t>
      </w:r>
      <w:proofErr w:type="spellStart"/>
      <w:r w:rsidRPr="004D6046">
        <w:rPr>
          <w:i/>
        </w:rPr>
        <w:t>edrap_leading_pictures_decodable_flag</w:t>
      </w:r>
      <w:proofErr w:type="spellEnd"/>
      <w:r w:rsidRPr="004D6046">
        <w:t xml:space="preserve"> in the EDRAP SEI Message with </w:t>
      </w:r>
      <w:proofErr w:type="spellStart"/>
      <w:r w:rsidRPr="004D6046">
        <w:rPr>
          <w:i/>
        </w:rPr>
        <w:t>edrap_leading_pictures_present_flag</w:t>
      </w:r>
      <w:proofErr w:type="spellEnd"/>
      <w:r w:rsidRPr="004D6046">
        <w:t xml:space="preserve"> to specify whether the EDRAP picture may or may not be associated with leading pictures.</w:t>
      </w:r>
    </w:p>
    <w:p w14:paraId="6C2F0443" w14:textId="7606B151" w:rsidR="009B5CB3" w:rsidRDefault="00C5079B" w:rsidP="009B5CB3">
      <w:pPr>
        <w:rPr>
          <w:lang w:val="en-US"/>
        </w:rPr>
      </w:pPr>
      <w:r>
        <w:rPr>
          <w:lang w:val="en-US"/>
        </w:rPr>
        <w:t>The suggested action #3 would create a compatibility issue with existing implementations</w:t>
      </w:r>
      <w:r w:rsidR="001B7B7E">
        <w:rPr>
          <w:lang w:val="en-US"/>
        </w:rPr>
        <w:t xml:space="preserve"> of EDRAP SEI</w:t>
      </w:r>
      <w:r>
        <w:rPr>
          <w:lang w:val="en-US"/>
        </w:rPr>
        <w:t>.</w:t>
      </w:r>
    </w:p>
    <w:p w14:paraId="0352E226" w14:textId="7E6D5922" w:rsidR="00C5079B" w:rsidRDefault="001B7B7E" w:rsidP="009B5CB3">
      <w:pPr>
        <w:rPr>
          <w:lang w:val="en-US"/>
        </w:rPr>
      </w:pPr>
      <w:r>
        <w:rPr>
          <w:lang w:val="en-US"/>
        </w:rPr>
        <w:t>Currently, if a mix of decodable and non-decodable leading pictures would be present, it would be indicated as “non-decodable” in the EDRAP SEI. It was pointed out that a decoder could find out by analysis RPL and POC in slice header if a picture is decodable or not.</w:t>
      </w:r>
    </w:p>
    <w:p w14:paraId="2B6C8D16" w14:textId="28DEE441" w:rsidR="001B7B7E" w:rsidRPr="00AA7C8D" w:rsidRDefault="001B7B7E" w:rsidP="009B5CB3">
      <w:pPr>
        <w:rPr>
          <w:lang w:val="en-US"/>
        </w:rPr>
      </w:pPr>
      <w:r>
        <w:rPr>
          <w:lang w:val="en-US"/>
        </w:rPr>
        <w:t xml:space="preserve">In the discussion, no other experts supported to </w:t>
      </w:r>
      <w:proofErr w:type="gramStart"/>
      <w:r>
        <w:rPr>
          <w:lang w:val="en-US"/>
        </w:rPr>
        <w:t>take action</w:t>
      </w:r>
      <w:proofErr w:type="gramEnd"/>
      <w:r>
        <w:rPr>
          <w:lang w:val="en-US"/>
        </w:rPr>
        <w:t xml:space="preserve"> on defining the two proposed SEI messages DADL and DASL.</w:t>
      </w:r>
    </w:p>
    <w:p w14:paraId="62C38176" w14:textId="77777777" w:rsidR="009B5CB3" w:rsidRDefault="00000000" w:rsidP="009B5CB3">
      <w:pPr>
        <w:pStyle w:val="Heading9"/>
      </w:pPr>
      <w:hyperlink r:id="rId639" w:history="1">
        <w:r w:rsidR="009B5CB3" w:rsidRPr="00610F83">
          <w:rPr>
            <w:color w:val="0000FF"/>
            <w:u w:val="single"/>
          </w:rPr>
          <w:t>JVET-AB0057</w:t>
        </w:r>
      </w:hyperlink>
      <w:r w:rsidR="009B5CB3" w:rsidRPr="00610F83">
        <w:t xml:space="preserve"> AHG9: On the </w:t>
      </w:r>
      <w:r w:rsidR="009B5CB3" w:rsidRPr="00F3617A">
        <w:rPr>
          <w:lang w:val="en-CA"/>
        </w:rPr>
        <w:t>associated</w:t>
      </w:r>
      <w:r w:rsidR="009B5CB3" w:rsidRPr="00610F83">
        <w:t xml:space="preserve"> IRAP for DRAP and EDRAP pictures [Hendry, S. Kim (LGE)]</w:t>
      </w:r>
    </w:p>
    <w:p w14:paraId="1DE7E57D" w14:textId="77777777" w:rsidR="00734A27" w:rsidRPr="00734A27" w:rsidRDefault="00734A27" w:rsidP="00734A27">
      <w:r w:rsidRPr="00734A27">
        <w:t xml:space="preserve">It is asserted that in addition to having DRAP and EDRAP pictures to be associated with an IRAP, it should be possible to allow them to be associated with a GDR picture with </w:t>
      </w:r>
      <w:proofErr w:type="spellStart"/>
      <w:r w:rsidRPr="00734A27">
        <w:t>ph_recovery_poc_cnt</w:t>
      </w:r>
      <w:proofErr w:type="spellEnd"/>
      <w:r w:rsidRPr="00734A27">
        <w:t xml:space="preserve"> equal to 0.</w:t>
      </w:r>
    </w:p>
    <w:p w14:paraId="645B9F5C" w14:textId="77777777" w:rsidR="00734A27" w:rsidRPr="00734A27" w:rsidRDefault="00734A27" w:rsidP="00734A27">
      <w:r w:rsidRPr="00734A27">
        <w:t>This contribution proposes the following:</w:t>
      </w:r>
    </w:p>
    <w:p w14:paraId="29FD7A0B" w14:textId="77777777" w:rsidR="00734A27" w:rsidRPr="00734A27" w:rsidRDefault="00734A27" w:rsidP="00B3778F">
      <w:pPr>
        <w:numPr>
          <w:ilvl w:val="0"/>
          <w:numId w:val="79"/>
        </w:numPr>
      </w:pPr>
      <w:r w:rsidRPr="00734A27">
        <w:t xml:space="preserve">In additional to DRAP / EDRAP pictures is associated with an IRAP, allow it to be associated with a GDR picture with </w:t>
      </w:r>
      <w:proofErr w:type="spellStart"/>
      <w:r w:rsidRPr="00734A27">
        <w:t>ph_recovery_poc_cnt</w:t>
      </w:r>
      <w:proofErr w:type="spellEnd"/>
      <w:r w:rsidRPr="00734A27">
        <w:t xml:space="preserve"> equal to 0.</w:t>
      </w:r>
    </w:p>
    <w:p w14:paraId="7C3FC7DE" w14:textId="77777777" w:rsidR="00734A27" w:rsidRPr="00734A27" w:rsidRDefault="00734A27" w:rsidP="00B3778F">
      <w:pPr>
        <w:numPr>
          <w:ilvl w:val="0"/>
          <w:numId w:val="79"/>
        </w:numPr>
      </w:pPr>
      <w:r w:rsidRPr="00734A27">
        <w:t>Update the text editorially as follows:</w:t>
      </w:r>
    </w:p>
    <w:p w14:paraId="35E3819E" w14:textId="77777777" w:rsidR="00734A27" w:rsidRPr="00734A27" w:rsidRDefault="00734A27" w:rsidP="00B3778F">
      <w:pPr>
        <w:numPr>
          <w:ilvl w:val="1"/>
          <w:numId w:val="79"/>
        </w:numPr>
      </w:pPr>
      <w:r w:rsidRPr="00734A27">
        <w:t>For DRAP and EDRAP pictures, define an anchor picture that is associated with a DRAP and / or an EDRAP picture. An anchor picture is a picture in which random access can be performed from that anchor picture and the anchor picture can be correctly decoded without referring to any other picture.</w:t>
      </w:r>
    </w:p>
    <w:p w14:paraId="73F04883" w14:textId="77777777" w:rsidR="00734A27" w:rsidRPr="00734A27" w:rsidRDefault="00734A27" w:rsidP="00B3778F">
      <w:pPr>
        <w:numPr>
          <w:ilvl w:val="1"/>
          <w:numId w:val="79"/>
        </w:numPr>
      </w:pPr>
      <w:r w:rsidRPr="00734A27">
        <w:t xml:space="preserve">The list of pictures that can be used / considered as anchor picture for DRAP and / or EDRAP pictures includes: IRAP picture and GDR picture with </w:t>
      </w:r>
      <w:proofErr w:type="spellStart"/>
      <w:r w:rsidRPr="00734A27">
        <w:t>ph_recovery_poc_cnt</w:t>
      </w:r>
      <w:proofErr w:type="spellEnd"/>
      <w:r w:rsidRPr="00734A27">
        <w:t xml:space="preserve"> equal to 0.</w:t>
      </w:r>
    </w:p>
    <w:p w14:paraId="014A8747" w14:textId="7907EC44" w:rsidR="009B5CB3" w:rsidRDefault="009B5CB3" w:rsidP="009B5CB3">
      <w:pPr>
        <w:rPr>
          <w:lang w:val="x-none"/>
        </w:rPr>
      </w:pPr>
    </w:p>
    <w:p w14:paraId="3FFFD454" w14:textId="341681AC" w:rsidR="00734A27" w:rsidRDefault="00734A27" w:rsidP="009B5CB3">
      <w:r>
        <w:rPr>
          <w:lang w:val="en-US"/>
        </w:rPr>
        <w:lastRenderedPageBreak/>
        <w:t xml:space="preserve">It was commented that the syntax element </w:t>
      </w:r>
      <w:proofErr w:type="spellStart"/>
      <w:r w:rsidRPr="00734A27">
        <w:t>ph_recovery_poc_cnt</w:t>
      </w:r>
      <w:proofErr w:type="spellEnd"/>
      <w:r>
        <w:t xml:space="preserve"> is not available in the VSEI spec. It would be necessary to express this differently.</w:t>
      </w:r>
    </w:p>
    <w:p w14:paraId="5E7975E7" w14:textId="4274FC69" w:rsidR="00734A27" w:rsidRDefault="00734A27" w:rsidP="009B5CB3">
      <w:r>
        <w:t xml:space="preserve">From VSEI perspective, the definition of IRAP already includes GDR pictures </w:t>
      </w:r>
      <w:r w:rsidRPr="00734A27">
        <w:t xml:space="preserve">with </w:t>
      </w:r>
      <w:proofErr w:type="spellStart"/>
      <w:r w:rsidRPr="00734A27">
        <w:t>ph_recovery_poc_cnt</w:t>
      </w:r>
      <w:proofErr w:type="spellEnd"/>
      <w:r w:rsidRPr="00734A27">
        <w:t xml:space="preserve"> equal to 0</w:t>
      </w:r>
      <w:r>
        <w:t xml:space="preserve">. </w:t>
      </w:r>
      <w:r w:rsidR="00336A09">
        <w:t>It was suggested to put an explanatory note in the VVC spec that the definition of IRAP in VSEI subsumes the case of GDR</w:t>
      </w:r>
      <w:r w:rsidR="00336A09" w:rsidRPr="00336A09">
        <w:t xml:space="preserve"> </w:t>
      </w:r>
      <w:r w:rsidR="00336A09" w:rsidRPr="00734A27">
        <w:t xml:space="preserve">with </w:t>
      </w:r>
      <w:proofErr w:type="spellStart"/>
      <w:r w:rsidR="00336A09" w:rsidRPr="00734A27">
        <w:t>ph_recovery_poc_cnt</w:t>
      </w:r>
      <w:proofErr w:type="spellEnd"/>
      <w:r w:rsidR="00336A09" w:rsidRPr="00734A27">
        <w:t xml:space="preserve"> equal to 0</w:t>
      </w:r>
      <w:r w:rsidR="00336A09">
        <w:t>. Such a note should be put in places of VVC that refer to VSEI.</w:t>
      </w:r>
    </w:p>
    <w:p w14:paraId="53C1A7A9" w14:textId="09E75E1E" w:rsidR="00734A27" w:rsidRPr="00AA7C8D" w:rsidRDefault="00336A09" w:rsidP="009B5CB3">
      <w:pPr>
        <w:rPr>
          <w:lang w:val="en-US"/>
        </w:rPr>
      </w:pPr>
      <w:r w:rsidRPr="000A5C1F">
        <w:rPr>
          <w:rPrChange w:id="1337" w:author="Gary Sullivan" w:date="2022-11-21T16:01:00Z">
            <w:rPr>
              <w:highlight w:val="yellow"/>
            </w:rPr>
          </w:rPrChange>
        </w:rPr>
        <w:t>Decision</w:t>
      </w:r>
      <w:r>
        <w:t>: Put such a note into the errata report JVET-AB1004 (editor action), such that it might be included in the next version of VVC (DAM currently under ballot).</w:t>
      </w:r>
    </w:p>
    <w:p w14:paraId="2334687D" w14:textId="77777777" w:rsidR="009B5CB3" w:rsidRDefault="00000000" w:rsidP="009B5CB3">
      <w:pPr>
        <w:pStyle w:val="Heading9"/>
      </w:pPr>
      <w:hyperlink r:id="rId640" w:history="1">
        <w:r w:rsidR="009B5CB3" w:rsidRPr="00610F83">
          <w:rPr>
            <w:color w:val="0000FF"/>
            <w:u w:val="single"/>
          </w:rPr>
          <w:t>JVET-AB0070</w:t>
        </w:r>
      </w:hyperlink>
      <w:r w:rsidR="009B5CB3" w:rsidRPr="00610F83">
        <w:t xml:space="preserve"> AHG9: On </w:t>
      </w:r>
      <w:r w:rsidR="009B5CB3" w:rsidRPr="00F3617A">
        <w:rPr>
          <w:lang w:val="en-CA"/>
        </w:rPr>
        <w:t>inclusion</w:t>
      </w:r>
      <w:r w:rsidR="009B5CB3" w:rsidRPr="00610F83">
        <w:t xml:space="preserve"> of post-filter hint SEI message into VSEI [Hendry, J. Nam, S. Kim, J. Lim (LGE)]</w:t>
      </w:r>
    </w:p>
    <w:p w14:paraId="22A9D4E5" w14:textId="77777777" w:rsidR="00FB245B" w:rsidRPr="00FB245B" w:rsidRDefault="00FB245B" w:rsidP="00FB245B">
      <w:pPr>
        <w:rPr>
          <w:lang w:val="en-CA"/>
        </w:rPr>
      </w:pPr>
      <w:r w:rsidRPr="00FB245B">
        <w:rPr>
          <w:lang w:val="en-CA"/>
        </w:rPr>
        <w:t>This contribution proposes to include post-filter hint SEI message in the VSEI specification. It is asserted that application of filters to decoded pictures is desirable and useful for some use-case scenarios. Furthermore, one of the use-case scenarios in which the SEI message can be used is to signal the filters for resampling decoded pictures, post decoding and outputting process but prior to displaying, when reference picture resampling (RPR) feature is enabled so that the resolution of the pictures to be displayed can be the same.</w:t>
      </w:r>
    </w:p>
    <w:p w14:paraId="6859079E" w14:textId="77777777" w:rsidR="00FB245B" w:rsidRPr="00FB245B" w:rsidRDefault="00FB245B" w:rsidP="00FB245B">
      <w:pPr>
        <w:rPr>
          <w:lang w:val="en-CA"/>
        </w:rPr>
      </w:pPr>
      <w:r w:rsidRPr="00FB245B">
        <w:rPr>
          <w:lang w:val="en-CA"/>
        </w:rPr>
        <w:t>It is also asserted that currently the post-filter hint SEI message has parsing dependency to the underlying codec (i.e., the need to get the chroma format information). This contribution suggests solution for it by signalling whether filters from chroma component is present or not.</w:t>
      </w:r>
    </w:p>
    <w:p w14:paraId="3A861B9B" w14:textId="77777777" w:rsidR="00FB245B" w:rsidRPr="00FB245B" w:rsidRDefault="00FB245B" w:rsidP="00FB245B">
      <w:pPr>
        <w:rPr>
          <w:lang w:val="en-CA"/>
        </w:rPr>
      </w:pPr>
      <w:r w:rsidRPr="00FB245B">
        <w:rPr>
          <w:lang w:val="en-CA"/>
        </w:rPr>
        <w:t>Finally, it is also suggested that for the post-filter hint SEI message, the persistence of the SEI message is modified so that it may persist for more than one picture.</w:t>
      </w:r>
    </w:p>
    <w:p w14:paraId="4327B5D7" w14:textId="081BCE91" w:rsidR="00B65437" w:rsidRPr="00B65437" w:rsidRDefault="00B65437" w:rsidP="00B65437">
      <w:pPr>
        <w:rPr>
          <w:lang w:val="en-CA"/>
        </w:rPr>
      </w:pPr>
      <w:r>
        <w:t>T</w:t>
      </w:r>
      <w:r w:rsidRPr="00B65437">
        <w:rPr>
          <w:lang w:val="en-CA"/>
        </w:rPr>
        <w:t>he following</w:t>
      </w:r>
      <w:r>
        <w:t xml:space="preserve"> is proposed</w:t>
      </w:r>
      <w:r w:rsidRPr="00B65437">
        <w:rPr>
          <w:lang w:val="en-CA"/>
        </w:rPr>
        <w:t>:</w:t>
      </w:r>
    </w:p>
    <w:p w14:paraId="6577D1BE" w14:textId="77777777" w:rsidR="00B65437" w:rsidRPr="00B65437" w:rsidRDefault="00B65437" w:rsidP="00B3778F">
      <w:pPr>
        <w:numPr>
          <w:ilvl w:val="0"/>
          <w:numId w:val="82"/>
        </w:numPr>
        <w:rPr>
          <w:lang w:val="en-CA"/>
        </w:rPr>
      </w:pPr>
      <w:r w:rsidRPr="00B65437">
        <w:rPr>
          <w:lang w:val="en-CA"/>
        </w:rPr>
        <w:t>Include post-filter hint SEI message in VSEI specification.</w:t>
      </w:r>
    </w:p>
    <w:p w14:paraId="40B661A8" w14:textId="77777777" w:rsidR="00B65437" w:rsidRPr="00B65437" w:rsidRDefault="00B65437" w:rsidP="00B3778F">
      <w:pPr>
        <w:numPr>
          <w:ilvl w:val="0"/>
          <w:numId w:val="82"/>
        </w:numPr>
        <w:rPr>
          <w:lang w:val="en-CA"/>
        </w:rPr>
      </w:pPr>
      <w:r w:rsidRPr="00B65437">
        <w:rPr>
          <w:lang w:val="en-CA"/>
        </w:rPr>
        <w:t xml:space="preserve">Remove the parsing dependency related to the chroma format information by explicitly signal </w:t>
      </w:r>
      <w:proofErr w:type="gramStart"/>
      <w:r w:rsidRPr="00B65437">
        <w:rPr>
          <w:lang w:val="en-CA"/>
        </w:rPr>
        <w:t>whether or not</w:t>
      </w:r>
      <w:proofErr w:type="gramEnd"/>
      <w:r w:rsidRPr="00B65437">
        <w:rPr>
          <w:lang w:val="en-CA"/>
        </w:rPr>
        <w:t xml:space="preserve"> filter coefficients for chroma components are present.</w:t>
      </w:r>
    </w:p>
    <w:p w14:paraId="2FCD38A2" w14:textId="77777777" w:rsidR="00B65437" w:rsidRPr="00B65437" w:rsidRDefault="00B65437" w:rsidP="00B3778F">
      <w:pPr>
        <w:numPr>
          <w:ilvl w:val="0"/>
          <w:numId w:val="82"/>
        </w:numPr>
        <w:rPr>
          <w:lang w:val="en-CA"/>
        </w:rPr>
      </w:pPr>
      <w:r w:rsidRPr="00B65437">
        <w:rPr>
          <w:lang w:val="en-CA"/>
        </w:rPr>
        <w:t>Modify the persistent of post-filter hint SEI message to allow its scope to cover one or more pictures by using the cancel flag and persistent flag.</w:t>
      </w:r>
    </w:p>
    <w:p w14:paraId="3EBF7D98" w14:textId="09AA289C" w:rsidR="0014429D" w:rsidRDefault="0014429D" w:rsidP="009B5CB3">
      <w:pPr>
        <w:rPr>
          <w:lang w:val="en-US"/>
        </w:rPr>
      </w:pPr>
      <w:r>
        <w:rPr>
          <w:lang w:val="en-US"/>
        </w:rPr>
        <w:t>The inclusion of this well-known SEI message in VSEI was agreed to be useful.</w:t>
      </w:r>
    </w:p>
    <w:p w14:paraId="2C995802" w14:textId="67E2E67F" w:rsidR="009B5CB3" w:rsidRDefault="00B65437" w:rsidP="009B5CB3">
      <w:pPr>
        <w:rPr>
          <w:lang w:val="en-US"/>
        </w:rPr>
      </w:pPr>
      <w:r>
        <w:rPr>
          <w:lang w:val="en-US"/>
        </w:rPr>
        <w:t xml:space="preserve">During the discussion, it was suggested </w:t>
      </w:r>
      <w:r w:rsidR="0014429D">
        <w:rPr>
          <w:lang w:val="en-US"/>
        </w:rPr>
        <w:t xml:space="preserve">to check if </w:t>
      </w:r>
      <w:r>
        <w:rPr>
          <w:lang w:val="en-US"/>
        </w:rPr>
        <w:t>the problem pointed out in terms of the parsing dependency from VUI might also exist in other SEI messages</w:t>
      </w:r>
      <w:r w:rsidR="0014429D">
        <w:rPr>
          <w:lang w:val="en-US"/>
        </w:rPr>
        <w:t>.</w:t>
      </w:r>
    </w:p>
    <w:p w14:paraId="6A53BBE8" w14:textId="77777777" w:rsidR="00977AEF" w:rsidRDefault="0014429D" w:rsidP="009B5CB3">
      <w:pPr>
        <w:rPr>
          <w:lang w:val="en-US"/>
        </w:rPr>
      </w:pPr>
      <w:r>
        <w:rPr>
          <w:lang w:val="en-US"/>
        </w:rPr>
        <w:t xml:space="preserve">Regarding the persistency, this appears useful. It was reported that in AVC its persistence was just the current picture. At that time, it was mainly intended to be used as Wiener-based post filter, which was optimized for each picture. Being able to use </w:t>
      </w:r>
      <w:r w:rsidR="00977AEF">
        <w:rPr>
          <w:lang w:val="en-US"/>
        </w:rPr>
        <w:t>the same filter for several pictures increases the flexibility.</w:t>
      </w:r>
    </w:p>
    <w:p w14:paraId="733DDD59" w14:textId="0C1269D6" w:rsidR="0014429D" w:rsidRPr="0094124A" w:rsidRDefault="00977AEF" w:rsidP="009B5CB3">
      <w:pPr>
        <w:rPr>
          <w:lang w:val="en-US"/>
        </w:rPr>
      </w:pPr>
      <w:r w:rsidRPr="000A5C1F">
        <w:rPr>
          <w:lang w:val="en-US"/>
          <w:rPrChange w:id="1338" w:author="Gary Sullivan" w:date="2022-11-21T16:01:00Z">
            <w:rPr>
              <w:highlight w:val="yellow"/>
              <w:lang w:val="en-US"/>
            </w:rPr>
          </w:rPrChange>
        </w:rPr>
        <w:t>Decision</w:t>
      </w:r>
      <w:r>
        <w:rPr>
          <w:lang w:val="en-US"/>
        </w:rPr>
        <w:t>: Adopt JVET-AB0070. Beyond that (editor action item): Check if the VUI dependency exists in other SEI messages of VSEI, and if so, take appropriate action either in JVET-AB2006 or JVET-AB1004.</w:t>
      </w:r>
    </w:p>
    <w:p w14:paraId="11D2067B" w14:textId="77777777" w:rsidR="009B5CB3" w:rsidRPr="00610F83" w:rsidRDefault="00000000" w:rsidP="009B5CB3">
      <w:pPr>
        <w:pStyle w:val="Heading9"/>
      </w:pPr>
      <w:hyperlink r:id="rId641" w:history="1">
        <w:r w:rsidR="009B5CB3" w:rsidRPr="00610F83">
          <w:rPr>
            <w:color w:val="0000FF"/>
            <w:u w:val="single"/>
          </w:rPr>
          <w:t>JVET-AB0096</w:t>
        </w:r>
      </w:hyperlink>
      <w:r w:rsidR="009B5CB3" w:rsidRPr="00610F83">
        <w:t xml:space="preserve"> AHG9: </w:t>
      </w:r>
      <w:r w:rsidR="009B5CB3" w:rsidRPr="00F3617A">
        <w:rPr>
          <w:lang w:val="en-CA"/>
        </w:rPr>
        <w:t>Resolution</w:t>
      </w:r>
      <w:r w:rsidR="009B5CB3" w:rsidRPr="00610F83">
        <w:t xml:space="preserve"> Change Information SEI message [V. </w:t>
      </w:r>
      <w:proofErr w:type="spellStart"/>
      <w:r w:rsidR="009B5CB3" w:rsidRPr="00610F83">
        <w:t>Drugeon</w:t>
      </w:r>
      <w:proofErr w:type="spellEnd"/>
      <w:r w:rsidR="009B5CB3" w:rsidRPr="00610F83">
        <w:t>, K. Abe, T. Toma (Panasonic)]</w:t>
      </w:r>
    </w:p>
    <w:p w14:paraId="52EAC2C8" w14:textId="77777777" w:rsidR="00977AEF" w:rsidRPr="00977AEF" w:rsidRDefault="00977AEF" w:rsidP="00977AEF">
      <w:r w:rsidRPr="00977AEF">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133F56C3" w14:textId="61410E8F" w:rsidR="00977AEF" w:rsidRPr="00977AEF" w:rsidRDefault="00977AEF" w:rsidP="00977AEF">
      <w:r w:rsidRPr="00977AEF">
        <w:t>It is suggested to consider signalling of dynamic resolution encoding in bitstreams, together with the resolutions used. The authors of the present document believe that such a signalling would simplify implementation of receivers in environments where bitstreams may use dynamic resolution encoding.</w:t>
      </w:r>
    </w:p>
    <w:p w14:paraId="7FF04416" w14:textId="77777777" w:rsidR="00977AEF" w:rsidRPr="00977AEF" w:rsidRDefault="00977AEF" w:rsidP="00977AEF">
      <w:r w:rsidRPr="00977AEF">
        <w:lastRenderedPageBreak/>
        <w:t>This input is a follow-up of JVET-AA0091 attempting to address the comments made at the last meeting not to make any promises and guarantees regarding the bitstream within an SEI message.</w:t>
      </w:r>
    </w:p>
    <w:p w14:paraId="433A1DC0" w14:textId="3972EE6A" w:rsidR="004445DD" w:rsidRDefault="003E0A9C" w:rsidP="009B5CB3">
      <w:r>
        <w:t>The p</w:t>
      </w:r>
      <w:r w:rsidR="004445DD">
        <w:t>ersistence scope is the whole CVS</w:t>
      </w:r>
      <w:r w:rsidR="009A3B31">
        <w:t xml:space="preserve"> (or could even be beyond, </w:t>
      </w:r>
      <w:r w:rsidR="004E7D28">
        <w:t xml:space="preserve">from this aspect conceptually </w:t>
      </w:r>
      <w:proofErr w:type="gramStart"/>
      <w:r w:rsidR="004E7D28">
        <w:t>similar to</w:t>
      </w:r>
      <w:proofErr w:type="gramEnd"/>
      <w:r w:rsidR="004E7D28">
        <w:t xml:space="preserve"> manifest and prefix SEIs</w:t>
      </w:r>
      <w:r w:rsidR="009A3B31">
        <w:t>)</w:t>
      </w:r>
      <w:r w:rsidR="004445DD">
        <w:t>. The SEI message is intended to inform a decoder in the beginning about what it can expect in terms of resolution changes.</w:t>
      </w:r>
    </w:p>
    <w:p w14:paraId="2D718030" w14:textId="3F28F4B8" w:rsidR="004E7D28" w:rsidRDefault="003E0A9C" w:rsidP="009B5CB3">
      <w:r>
        <w:t>It was u</w:t>
      </w:r>
      <w:r w:rsidR="004E7D28">
        <w:t>nclear if VSEI would support persistence across several CVSs</w:t>
      </w:r>
      <w:r>
        <w:t>, and the s</w:t>
      </w:r>
      <w:r w:rsidR="004E7D28">
        <w:t>ame with HEVC.</w:t>
      </w:r>
    </w:p>
    <w:p w14:paraId="6FDE046F" w14:textId="1FBDF9E5" w:rsidR="009A3B31" w:rsidRDefault="004E7D28" w:rsidP="009B5CB3">
      <w:r>
        <w:t xml:space="preserve">It was discussed if this could be put as a </w:t>
      </w:r>
      <w:r w:rsidR="009A3B31">
        <w:t>DCI</w:t>
      </w:r>
      <w:r>
        <w:t xml:space="preserve"> extension into VVC. However, compatibility with existing devices could be a problem in that case, </w:t>
      </w:r>
      <w:proofErr w:type="gramStart"/>
      <w:r>
        <w:t>e.g.</w:t>
      </w:r>
      <w:proofErr w:type="gramEnd"/>
      <w:r>
        <w:t xml:space="preserve"> with splicing</w:t>
      </w:r>
      <w:r w:rsidR="00773D13">
        <w:t xml:space="preserve"> resolutions might come into the stream which are not in the list.</w:t>
      </w:r>
    </w:p>
    <w:p w14:paraId="029F91DB" w14:textId="5C93D66F" w:rsidR="00DF5F0A" w:rsidRDefault="00DF5F0A" w:rsidP="009B5CB3">
      <w:r>
        <w:t>It is pointed out that, if used in an application standard, the list of resolutions communicated in the SEI message could be exhaustive/binding.</w:t>
      </w:r>
      <w:r w:rsidR="00773D13">
        <w:t xml:space="preserve"> However, it was pointed out that in an application standard this might lead to a situation where always the same values are signalled.</w:t>
      </w:r>
    </w:p>
    <w:p w14:paraId="6D541E50" w14:textId="21411A0D" w:rsidR="00773D13" w:rsidRDefault="00773D13" w:rsidP="009B5CB3">
      <w:r>
        <w:t>Several experts expressed opinion that the usefulness of this SEI message is not obvious.</w:t>
      </w:r>
    </w:p>
    <w:p w14:paraId="16D2F1F4" w14:textId="77777777" w:rsidR="00CA2BC6" w:rsidRPr="00DA358B" w:rsidRDefault="00000000" w:rsidP="00AA7C8D">
      <w:pPr>
        <w:pStyle w:val="Heading9"/>
      </w:pPr>
      <w:hyperlink r:id="rId642" w:history="1">
        <w:r w:rsidR="00CA2BC6" w:rsidRPr="00577DA9">
          <w:rPr>
            <w:color w:val="0000FF"/>
            <w:u w:val="single"/>
            <w:lang w:val="en-CA"/>
          </w:rPr>
          <w:t>JVET-AB0267</w:t>
        </w:r>
      </w:hyperlink>
      <w:r w:rsidR="00CA2BC6" w:rsidRPr="00DA358B">
        <w:rPr>
          <w:lang w:val="en-CA"/>
        </w:rPr>
        <w:t xml:space="preserve"> </w:t>
      </w:r>
      <w:r w:rsidR="00CA2BC6" w:rsidRPr="00577DA9">
        <w:rPr>
          <w:lang w:val="en-CA"/>
        </w:rPr>
        <w:t xml:space="preserve">AHG9: On phase </w:t>
      </w:r>
      <w:r w:rsidR="00CA2BC6" w:rsidRPr="00AA7C8D">
        <w:t>indication</w:t>
      </w:r>
      <w:r w:rsidR="00CA2BC6" w:rsidRPr="00577DA9">
        <w:rPr>
          <w:lang w:val="en-CA"/>
        </w:rPr>
        <w:t xml:space="preserve"> SEI message persistence</w:t>
      </w:r>
      <w:r w:rsidR="00CA2BC6" w:rsidRPr="00DA358B">
        <w:rPr>
          <w:lang w:val="en-CA"/>
        </w:rPr>
        <w:t xml:space="preserve"> [</w:t>
      </w:r>
      <w:hyperlink r:id="rId643" w:history="1">
        <w:r w:rsidR="00CA2BC6" w:rsidRPr="00577DA9">
          <w:rPr>
            <w:lang w:val="en-CA"/>
          </w:rPr>
          <w:t>J. Samuelsson-Allendes</w:t>
        </w:r>
      </w:hyperlink>
      <w:r w:rsidR="00CA2BC6" w:rsidRPr="00577DA9">
        <w:rPr>
          <w:lang w:val="en-CA"/>
        </w:rPr>
        <w:t>, S. Deshpande (Sharp)</w:t>
      </w:r>
      <w:r w:rsidR="00CA2BC6" w:rsidRPr="00DA358B">
        <w:rPr>
          <w:lang w:val="en-CA"/>
        </w:rPr>
        <w:t>] [late]</w:t>
      </w:r>
    </w:p>
    <w:p w14:paraId="28070FAD" w14:textId="77777777" w:rsidR="00EC790E" w:rsidRPr="00EC790E" w:rsidRDefault="00EC790E" w:rsidP="00EC790E">
      <w:r w:rsidRPr="00EC790E">
        <w:t xml:space="preserve">This contribution presents a proposed modification to the semantics of the phase indication SEI message in response to ballot comment number 066 in m60678. It is proposed to remove the dependency on the VVC-specific syntax element </w:t>
      </w:r>
      <w:proofErr w:type="spellStart"/>
      <w:r w:rsidRPr="00EC790E">
        <w:t>ph_pic_parameter_set_id</w:t>
      </w:r>
      <w:proofErr w:type="spellEnd"/>
      <w:r w:rsidRPr="00EC790E">
        <w:t xml:space="preserve"> and replace it with dependency on the variables </w:t>
      </w:r>
      <w:proofErr w:type="spellStart"/>
      <w:r w:rsidRPr="00EC790E">
        <w:rPr>
          <w:lang w:val="en-US"/>
        </w:rPr>
        <w:t>CroppedWidth</w:t>
      </w:r>
      <w:proofErr w:type="spellEnd"/>
      <w:r w:rsidRPr="00EC790E">
        <w:rPr>
          <w:lang w:val="en-US"/>
        </w:rPr>
        <w:t xml:space="preserve"> and </w:t>
      </w:r>
      <w:proofErr w:type="spellStart"/>
      <w:r w:rsidRPr="00EC790E">
        <w:rPr>
          <w:lang w:val="en-US"/>
        </w:rPr>
        <w:t>CroppedHeight</w:t>
      </w:r>
      <w:proofErr w:type="spellEnd"/>
      <w:r w:rsidRPr="00EC790E">
        <w:rPr>
          <w:lang w:val="en-US"/>
        </w:rPr>
        <w:t xml:space="preserve">. The variables </w:t>
      </w:r>
      <w:proofErr w:type="spellStart"/>
      <w:r w:rsidRPr="00EC790E">
        <w:rPr>
          <w:lang w:val="en-US"/>
        </w:rPr>
        <w:t>CroppedWidth</w:t>
      </w:r>
      <w:proofErr w:type="spellEnd"/>
      <w:r w:rsidRPr="00EC790E">
        <w:rPr>
          <w:lang w:val="en-US"/>
        </w:rPr>
        <w:t xml:space="preserve"> and </w:t>
      </w:r>
      <w:proofErr w:type="spellStart"/>
      <w:r w:rsidRPr="00EC790E">
        <w:rPr>
          <w:lang w:val="en-US"/>
        </w:rPr>
        <w:t>CroppedHeight</w:t>
      </w:r>
      <w:proofErr w:type="spellEnd"/>
      <w:r w:rsidRPr="00EC790E">
        <w:rPr>
          <w:lang w:val="en-US"/>
        </w:rPr>
        <w:t xml:space="preserve"> are not VVC-specific and are already used in other parts of the VSEI specification.</w:t>
      </w:r>
    </w:p>
    <w:p w14:paraId="4E5399ED" w14:textId="6E552903" w:rsidR="00C9485A" w:rsidRDefault="00EC790E" w:rsidP="009B5CB3">
      <w:r w:rsidRPr="000A5C1F">
        <w:rPr>
          <w:rPrChange w:id="1339" w:author="Gary Sullivan" w:date="2022-11-21T16:01:00Z">
            <w:rPr>
              <w:highlight w:val="yellow"/>
            </w:rPr>
          </w:rPrChange>
        </w:rPr>
        <w:t>Decision</w:t>
      </w:r>
      <w:r>
        <w:t>: Adopt JVET-AB0267</w:t>
      </w:r>
      <w:ins w:id="1340" w:author="Gary Sullivan" w:date="2022-11-21T16:01:00Z">
        <w:r w:rsidR="000A5C1F">
          <w:t>.</w:t>
        </w:r>
      </w:ins>
    </w:p>
    <w:p w14:paraId="2400A079" w14:textId="5E094C79" w:rsidR="00CA2BC6" w:rsidRPr="00DA358B" w:rsidRDefault="00000000" w:rsidP="00AA7C8D">
      <w:pPr>
        <w:pStyle w:val="Heading9"/>
      </w:pPr>
      <w:hyperlink r:id="rId644" w:history="1">
        <w:r w:rsidR="00CA2BC6" w:rsidRPr="00577DA9">
          <w:rPr>
            <w:color w:val="0000FF"/>
            <w:u w:val="single"/>
            <w:lang w:val="en-CA"/>
          </w:rPr>
          <w:t>JVET-AB0269</w:t>
        </w:r>
      </w:hyperlink>
      <w:r w:rsidR="00CA2BC6" w:rsidRPr="00DA358B">
        <w:rPr>
          <w:lang w:val="en-CA"/>
        </w:rPr>
        <w:t xml:space="preserve"> </w:t>
      </w:r>
      <w:r w:rsidR="00CA2BC6" w:rsidRPr="00577DA9">
        <w:rPr>
          <w:lang w:val="en-CA"/>
        </w:rPr>
        <w:t xml:space="preserve">AHG9: Status of SEI </w:t>
      </w:r>
      <w:r w:rsidR="00CA2BC6" w:rsidRPr="00AA7C8D">
        <w:t>descriptions</w:t>
      </w:r>
      <w:r w:rsidR="00CA2BC6" w:rsidRPr="00577DA9">
        <w:rPr>
          <w:lang w:val="en-CA"/>
        </w:rPr>
        <w:t xml:space="preserve"> in JVET-Z2002</w:t>
      </w:r>
      <w:r w:rsidR="00CA2BC6" w:rsidRPr="00DA358B">
        <w:rPr>
          <w:lang w:val="en-CA"/>
        </w:rPr>
        <w:t xml:space="preserve"> [</w:t>
      </w:r>
      <w:r w:rsidR="00CA2BC6" w:rsidRPr="00577DA9">
        <w:rPr>
          <w:lang w:val="en-CA"/>
        </w:rPr>
        <w:t>S. McCarthy, F. Pu (Dolby)</w:t>
      </w:r>
      <w:r w:rsidR="00CA2BC6" w:rsidRPr="00DA358B">
        <w:rPr>
          <w:lang w:val="en-CA"/>
        </w:rPr>
        <w:t>]</w:t>
      </w:r>
    </w:p>
    <w:p w14:paraId="5CB24942" w14:textId="77777777" w:rsidR="00E132AF" w:rsidRDefault="00E132AF" w:rsidP="00E132AF">
      <w:pPr>
        <w:rPr>
          <w:szCs w:val="22"/>
          <w:lang w:val="en-CA"/>
        </w:rPr>
      </w:pPr>
      <w:r>
        <w:rPr>
          <w:lang w:val="en-CA"/>
        </w:rPr>
        <w:t xml:space="preserve">This contribution </w:t>
      </w:r>
      <w:bookmarkStart w:id="1341" w:name="_Hlk117330442"/>
      <w:r>
        <w:rPr>
          <w:lang w:val="en-CA"/>
        </w:rPr>
        <w:t xml:space="preserve">provides information on the status of descriptions of SEI message implementations in </w:t>
      </w:r>
      <w:bookmarkEnd w:id="1341"/>
      <w:r>
        <w:rPr>
          <w:lang w:val="en-CA"/>
        </w:rPr>
        <w:t>JVET-Z2002, as agreed during review of the JVET AHG report: SEI message studies (AHG9) (JVET-AB0009) during the JVET meeting on Thursday 20 October 2022.</w:t>
      </w:r>
    </w:p>
    <w:p w14:paraId="32E6EBE2" w14:textId="77777777" w:rsidR="00E132AF" w:rsidRDefault="00E132AF" w:rsidP="00E132AF">
      <w:pPr>
        <w:rPr>
          <w:szCs w:val="22"/>
          <w:lang w:val="en-CA"/>
        </w:rPr>
      </w:pPr>
      <w:r>
        <w:rPr>
          <w:szCs w:val="22"/>
          <w:lang w:val="en-CA"/>
        </w:rPr>
        <w:t>JVET-Z2002-v2 provides the most recent algorithm descriptions for VVC and VTM, including SEI message implementations in VTM.</w:t>
      </w:r>
    </w:p>
    <w:p w14:paraId="5FF3FAFE" w14:textId="77777777" w:rsidR="00E132AF" w:rsidRDefault="00E132AF" w:rsidP="00E132AF">
      <w:pPr>
        <w:rPr>
          <w:szCs w:val="20"/>
          <w:lang w:val="en-CA"/>
        </w:rPr>
      </w:pPr>
      <w:r>
        <w:rPr>
          <w:lang w:val="en-CA"/>
        </w:rPr>
        <w:t>Information on the status of descriptions of SEI message implementations in VTM was requested during review of JVET AHG report: SEI message studies (AHG9) (JVET-AB0009) during the JVET meeting on Thursday 20 October 2022.</w:t>
      </w:r>
    </w:p>
    <w:p w14:paraId="2DF0BD76" w14:textId="77777777" w:rsidR="00E132AF" w:rsidRDefault="00E132AF" w:rsidP="00E132AF">
      <w:pPr>
        <w:rPr>
          <w:lang w:val="en-CA"/>
        </w:rPr>
      </w:pPr>
      <w:r>
        <w:rPr>
          <w:lang w:val="en-CA"/>
        </w:rPr>
        <w:t>This contribution provides such information.</w:t>
      </w:r>
    </w:p>
    <w:p w14:paraId="4E501AAD" w14:textId="77777777" w:rsidR="00E132AF" w:rsidRDefault="00E132AF" w:rsidP="00E132AF">
      <w:pPr>
        <w:rPr>
          <w:szCs w:val="22"/>
          <w:lang w:val="en-CA"/>
        </w:rPr>
      </w:pPr>
      <w:r>
        <w:rPr>
          <w:szCs w:val="22"/>
          <w:lang w:val="en-CA"/>
        </w:rPr>
        <w:t xml:space="preserve">Rec. ITU-T H.266 (V2) | ISO/IEC 23090-3:2022 specify </w:t>
      </w:r>
      <w:proofErr w:type="spellStart"/>
      <w:r>
        <w:rPr>
          <w:szCs w:val="22"/>
          <w:lang w:val="en-CA"/>
        </w:rPr>
        <w:t>payloadType</w:t>
      </w:r>
      <w:proofErr w:type="spellEnd"/>
      <w:r>
        <w:rPr>
          <w:szCs w:val="22"/>
          <w:lang w:val="en-CA"/>
        </w:rPr>
        <w:t xml:space="preserve"> values for 37 SEI messages. An additional 7 SEI messages are included in amendments and drafts related to future anticipated versions of the VVC specification.</w:t>
      </w:r>
    </w:p>
    <w:p w14:paraId="721C33D0" w14:textId="77777777" w:rsidR="00E132AF" w:rsidRDefault="00E132AF" w:rsidP="00E132AF">
      <w:pPr>
        <w:rPr>
          <w:szCs w:val="22"/>
          <w:lang w:val="en-CA"/>
        </w:rPr>
      </w:pPr>
      <w:r>
        <w:rPr>
          <w:szCs w:val="22"/>
          <w:lang w:val="en-CA"/>
        </w:rPr>
        <w:t>The following SEI message implementations in VTM are described in JVET-Z2002:</w:t>
      </w:r>
    </w:p>
    <w:p w14:paraId="3EFCB204" w14:textId="59912B14" w:rsidR="00E132AF" w:rsidRDefault="00E132AF" w:rsidP="007E71CD">
      <w:pPr>
        <w:numPr>
          <w:ilvl w:val="0"/>
          <w:numId w:val="241"/>
        </w:numPr>
        <w:rPr>
          <w:lang w:val="en-CA"/>
        </w:rPr>
      </w:pPr>
      <w:r>
        <w:rPr>
          <w:lang w:val="en-CA"/>
        </w:rPr>
        <w:t>Implementation related to film grain characteristics SEI message</w:t>
      </w:r>
    </w:p>
    <w:p w14:paraId="7F461C3D" w14:textId="312E8D9C" w:rsidR="00E132AF" w:rsidRDefault="00E132AF" w:rsidP="007E71CD">
      <w:pPr>
        <w:numPr>
          <w:ilvl w:val="0"/>
          <w:numId w:val="241"/>
        </w:numPr>
        <w:rPr>
          <w:lang w:val="en-CA"/>
        </w:rPr>
      </w:pPr>
      <w:r>
        <w:rPr>
          <w:lang w:val="en-CA"/>
        </w:rPr>
        <w:t>Parsing of Green Metadata SEI Messages</w:t>
      </w:r>
    </w:p>
    <w:p w14:paraId="3FB659BB" w14:textId="61FB705D" w:rsidR="00E132AF" w:rsidRDefault="00E132AF" w:rsidP="007E71CD">
      <w:pPr>
        <w:numPr>
          <w:ilvl w:val="0"/>
          <w:numId w:val="241"/>
        </w:numPr>
        <w:rPr>
          <w:lang w:val="en-CA"/>
        </w:rPr>
      </w:pPr>
      <w:r>
        <w:rPr>
          <w:lang w:val="en-CA"/>
        </w:rPr>
        <w:t>Implementation related to shutter interval information SEI message</w:t>
      </w:r>
    </w:p>
    <w:p w14:paraId="519D214A" w14:textId="06127FB2" w:rsidR="00E132AF" w:rsidRDefault="00E132AF" w:rsidP="007E71CD">
      <w:pPr>
        <w:numPr>
          <w:ilvl w:val="0"/>
          <w:numId w:val="241"/>
        </w:numPr>
        <w:rPr>
          <w:lang w:val="en-CA"/>
        </w:rPr>
      </w:pPr>
      <w:r>
        <w:rPr>
          <w:lang w:val="en-CA"/>
        </w:rPr>
        <w:t>Implementation related to neural-network post-filter characteristics and activation SEI messages</w:t>
      </w:r>
    </w:p>
    <w:p w14:paraId="1413033B" w14:textId="2669A11B" w:rsidR="00E132AF" w:rsidRDefault="00E132AF" w:rsidP="00E132AF">
      <w:pPr>
        <w:rPr>
          <w:szCs w:val="22"/>
          <w:lang w:val="en-CA"/>
        </w:rPr>
      </w:pPr>
      <w:r>
        <w:rPr>
          <w:szCs w:val="22"/>
          <w:lang w:val="en-CA"/>
        </w:rPr>
        <w:t xml:space="preserve">In addition, draft text on implementation related to SEI processing order SEI message has been provided. This requires a description in JVET-AB2002. It needs to be clarified if all other SEI messages that were </w:t>
      </w:r>
      <w:r>
        <w:rPr>
          <w:szCs w:val="22"/>
          <w:lang w:val="en-CA"/>
        </w:rPr>
        <w:lastRenderedPageBreak/>
        <w:t xml:space="preserve">recently implemented in VTM software 17.1, 17.2, 18.0, 18.1 need some description in the document. K. </w:t>
      </w:r>
      <w:proofErr w:type="spellStart"/>
      <w:r>
        <w:rPr>
          <w:szCs w:val="22"/>
          <w:lang w:val="en-CA"/>
        </w:rPr>
        <w:t>Sühring</w:t>
      </w:r>
      <w:proofErr w:type="spellEnd"/>
      <w:r>
        <w:rPr>
          <w:szCs w:val="22"/>
          <w:lang w:val="en-CA"/>
        </w:rPr>
        <w:t xml:space="preserve"> </w:t>
      </w:r>
      <w:r w:rsidR="002D248B">
        <w:rPr>
          <w:szCs w:val="22"/>
          <w:lang w:val="en-CA"/>
        </w:rPr>
        <w:t xml:space="preserve">provided the following </w:t>
      </w:r>
      <w:r>
        <w:rPr>
          <w:szCs w:val="22"/>
          <w:lang w:val="en-CA"/>
        </w:rPr>
        <w:t xml:space="preserve">list </w:t>
      </w:r>
      <w:r w:rsidR="00E97B9A">
        <w:rPr>
          <w:szCs w:val="22"/>
          <w:lang w:val="en-CA"/>
        </w:rPr>
        <w:t>of those</w:t>
      </w:r>
      <w:r w:rsidR="002D248B">
        <w:rPr>
          <w:szCs w:val="22"/>
          <w:lang w:val="en-CA"/>
        </w:rPr>
        <w:t xml:space="preserve"> which were most recently integrated:</w:t>
      </w:r>
    </w:p>
    <w:p w14:paraId="2C322691" w14:textId="17D8673B" w:rsidR="002F13AA" w:rsidRDefault="002F13AA" w:rsidP="002F13AA">
      <w:pPr>
        <w:rPr>
          <w:szCs w:val="22"/>
        </w:rPr>
      </w:pPr>
      <w:r>
        <w:rPr>
          <w:b/>
          <w:bCs/>
        </w:rPr>
        <w:t>VTM 18.1</w:t>
      </w:r>
    </w:p>
    <w:p w14:paraId="2B417D32" w14:textId="0EB99653" w:rsidR="002F13AA" w:rsidRDefault="002F13AA" w:rsidP="007E71CD">
      <w:pPr>
        <w:numPr>
          <w:ilvl w:val="0"/>
          <w:numId w:val="242"/>
        </w:numPr>
      </w:pPr>
      <w:r>
        <w:t>Add filler payload SEI message</w:t>
      </w:r>
    </w:p>
    <w:p w14:paraId="08D9192D" w14:textId="77777777" w:rsidR="002F13AA" w:rsidRDefault="002F13AA" w:rsidP="002F13AA">
      <w:r>
        <w:rPr>
          <w:b/>
          <w:bCs/>
        </w:rPr>
        <w:t>VTM 18.0</w:t>
      </w:r>
    </w:p>
    <w:p w14:paraId="375EC222" w14:textId="77777777" w:rsidR="002F13AA" w:rsidRDefault="002F13AA" w:rsidP="002F13AA">
      <w:r>
        <w:t>New:</w:t>
      </w:r>
    </w:p>
    <w:p w14:paraId="494A5BB5" w14:textId="00C8ACA6" w:rsidR="002F13AA" w:rsidRDefault="002F13AA" w:rsidP="007E71CD">
      <w:pPr>
        <w:numPr>
          <w:ilvl w:val="0"/>
          <w:numId w:val="242"/>
        </w:numPr>
      </w:pPr>
      <w:r>
        <w:t>JVET-A0110: Adding support for Phase indication SEI message</w:t>
      </w:r>
    </w:p>
    <w:p w14:paraId="3C2FAC67" w14:textId="77777777" w:rsidR="002F13AA" w:rsidRDefault="002F13AA" w:rsidP="002F13AA">
      <w:r>
        <w:t>Modifications:</w:t>
      </w:r>
    </w:p>
    <w:p w14:paraId="6C054485" w14:textId="77777777" w:rsidR="002F13AA" w:rsidRDefault="002F13AA" w:rsidP="007E71CD">
      <w:pPr>
        <w:numPr>
          <w:ilvl w:val="0"/>
          <w:numId w:val="242"/>
        </w:numPr>
      </w:pPr>
      <w:r>
        <w:t>JVET-AA0056: AHG9: On syntax gating in the neural-network post-filter characteristics SEI message</w:t>
      </w:r>
    </w:p>
    <w:p w14:paraId="21229AF4" w14:textId="77777777" w:rsidR="002F13AA" w:rsidRDefault="002F13AA" w:rsidP="007E71CD">
      <w:pPr>
        <w:numPr>
          <w:ilvl w:val="0"/>
          <w:numId w:val="242"/>
        </w:numPr>
      </w:pPr>
      <w:r>
        <w:t>JVET-AA0067_NNPFC_SEI_FIX</w:t>
      </w:r>
    </w:p>
    <w:p w14:paraId="479F4733" w14:textId="77777777" w:rsidR="002F13AA" w:rsidRDefault="002F13AA" w:rsidP="007E71CD">
      <w:pPr>
        <w:numPr>
          <w:ilvl w:val="0"/>
          <w:numId w:val="242"/>
        </w:numPr>
      </w:pPr>
      <w:r>
        <w:t>JVET-AA0102 and JVET-AA2027: SEI Processing Order</w:t>
      </w:r>
    </w:p>
    <w:p w14:paraId="447B5116" w14:textId="77777777" w:rsidR="002F13AA" w:rsidRDefault="002F13AA" w:rsidP="007E71CD">
      <w:pPr>
        <w:numPr>
          <w:ilvl w:val="0"/>
          <w:numId w:val="242"/>
        </w:numPr>
      </w:pPr>
      <w:r>
        <w:t>JVET-AA0054_PROPOSAL2: Signal 1 flag instead of 2 flags to specify output chroma format information</w:t>
      </w:r>
    </w:p>
    <w:p w14:paraId="49E27F80" w14:textId="77777777" w:rsidR="002F13AA" w:rsidRDefault="002F13AA" w:rsidP="007E71CD">
      <w:pPr>
        <w:numPr>
          <w:ilvl w:val="0"/>
          <w:numId w:val="242"/>
        </w:numPr>
      </w:pPr>
      <w:r>
        <w:t>JVET-AA0055 Proposal A and B (NNPF SEI)</w:t>
      </w:r>
    </w:p>
    <w:p w14:paraId="1142286C" w14:textId="1FC64CD5" w:rsidR="002F13AA" w:rsidRDefault="002F13AA" w:rsidP="007E71CD">
      <w:pPr>
        <w:numPr>
          <w:ilvl w:val="0"/>
          <w:numId w:val="242"/>
        </w:numPr>
      </w:pPr>
      <w:r>
        <w:t>JVET-AA0054 Proposal 1: Signal</w:t>
      </w:r>
      <w:r w:rsidR="00464ED2">
        <w:t>l</w:t>
      </w:r>
      <w:r>
        <w:t>ing of external URI information in neural network post-filter characteristics SEI message</w:t>
      </w:r>
    </w:p>
    <w:p w14:paraId="78F6AD72" w14:textId="77777777" w:rsidR="002F13AA" w:rsidRDefault="002F13AA" w:rsidP="002F13AA">
      <w:r>
        <w:rPr>
          <w:b/>
          <w:bCs/>
        </w:rPr>
        <w:t>VTM 17.1</w:t>
      </w:r>
    </w:p>
    <w:p w14:paraId="12A8E26A" w14:textId="2D93FC27" w:rsidR="002F13AA" w:rsidRDefault="002F13AA" w:rsidP="007E71CD">
      <w:pPr>
        <w:numPr>
          <w:ilvl w:val="0"/>
          <w:numId w:val="242"/>
        </w:numPr>
      </w:pPr>
      <w:r>
        <w:t>JVET-Z0047: Improved film grain analysis</w:t>
      </w:r>
    </w:p>
    <w:p w14:paraId="24D0179C" w14:textId="77777777" w:rsidR="002F13AA" w:rsidRDefault="002F13AA" w:rsidP="002F13AA">
      <w:r>
        <w:rPr>
          <w:b/>
          <w:bCs/>
        </w:rPr>
        <w:t>VTM 17.0</w:t>
      </w:r>
    </w:p>
    <w:p w14:paraId="07F52344" w14:textId="213D1F37" w:rsidR="002F13AA" w:rsidRDefault="002F13AA" w:rsidP="007E71CD">
      <w:pPr>
        <w:numPr>
          <w:ilvl w:val="0"/>
          <w:numId w:val="242"/>
        </w:numPr>
      </w:pPr>
      <w:r>
        <w:t>JVET-Z0244: NN post-filter SEI</w:t>
      </w:r>
    </w:p>
    <w:p w14:paraId="6256AC69" w14:textId="40E3450E" w:rsidR="002F13AA" w:rsidRDefault="002F13AA" w:rsidP="007E71CD">
      <w:pPr>
        <w:numPr>
          <w:ilvl w:val="0"/>
          <w:numId w:val="242"/>
        </w:numPr>
      </w:pPr>
      <w:r>
        <w:t>JVET-Z0120: SII SEI support and illustration of use case "Backwards-compatible HFR video”</w:t>
      </w:r>
    </w:p>
    <w:p w14:paraId="322127A4" w14:textId="69DCF187" w:rsidR="002F13AA" w:rsidRDefault="002F13AA" w:rsidP="007E71CD">
      <w:pPr>
        <w:numPr>
          <w:ilvl w:val="0"/>
          <w:numId w:val="242"/>
        </w:numPr>
      </w:pPr>
      <w:r>
        <w:t>JVET-Z0046: Green Metadata SEI</w:t>
      </w:r>
    </w:p>
    <w:p w14:paraId="70944222" w14:textId="77777777" w:rsidR="002F13AA" w:rsidRDefault="002F13AA" w:rsidP="002F13AA">
      <w:r>
        <w:rPr>
          <w:b/>
          <w:bCs/>
        </w:rPr>
        <w:t>VTM 16.1</w:t>
      </w:r>
    </w:p>
    <w:p w14:paraId="34A38326" w14:textId="5C2ABC7B" w:rsidR="002F13AA" w:rsidRDefault="002F13AA" w:rsidP="007E71CD">
      <w:pPr>
        <w:numPr>
          <w:ilvl w:val="0"/>
          <w:numId w:val="242"/>
        </w:numPr>
      </w:pPr>
      <w:r>
        <w:t>JVET-Y0044 Signal Green metadata and VDI SEI messages (message types only)</w:t>
      </w:r>
    </w:p>
    <w:p w14:paraId="7FEB1322" w14:textId="6E8D9EDC" w:rsidR="002F13AA" w:rsidRDefault="002F13AA" w:rsidP="007E71CD">
      <w:pPr>
        <w:numPr>
          <w:ilvl w:val="0"/>
          <w:numId w:val="242"/>
        </w:numPr>
      </w:pPr>
      <w:r>
        <w:t>JVET-T0055 aspect4: SEI consistency</w:t>
      </w:r>
    </w:p>
    <w:p w14:paraId="759E757B" w14:textId="4A145881" w:rsidR="002D248B" w:rsidRDefault="002F13AA" w:rsidP="00E132AF">
      <w:pPr>
        <w:rPr>
          <w:szCs w:val="22"/>
          <w:lang w:val="en-CA"/>
        </w:rPr>
      </w:pPr>
      <w:r>
        <w:rPr>
          <w:lang w:val="en-US"/>
        </w:rPr>
        <w:t>It is agreed that it is up to the discretion of editors of JVET-AB2002 to identify any missing descriptions and request original proponents of those SEI messages to provide these.</w:t>
      </w:r>
    </w:p>
    <w:p w14:paraId="62343723" w14:textId="5217107B" w:rsidR="00D964B3" w:rsidRPr="00CF512D" w:rsidRDefault="00D964B3" w:rsidP="00430D17">
      <w:pPr>
        <w:pStyle w:val="Heading2"/>
        <w:rPr>
          <w:lang w:val="en-CA"/>
        </w:rPr>
      </w:pPr>
      <w:bookmarkStart w:id="1342" w:name="_Ref108361685"/>
      <w:r w:rsidRPr="00CF512D">
        <w:rPr>
          <w:lang w:val="en-CA"/>
        </w:rPr>
        <w:t xml:space="preserve">Film </w:t>
      </w:r>
      <w:r w:rsidR="00C83BE8" w:rsidRPr="00CF512D">
        <w:rPr>
          <w:lang w:val="en-CA"/>
        </w:rPr>
        <w:t xml:space="preserve">grain synthesis </w:t>
      </w:r>
      <w:r w:rsidR="000415D7" w:rsidRPr="00CF512D">
        <w:rPr>
          <w:lang w:val="en-CA"/>
        </w:rPr>
        <w:t>(</w:t>
      </w:r>
      <w:r w:rsidR="003E44CD">
        <w:rPr>
          <w:lang w:val="en-CA"/>
        </w:rPr>
        <w:t>1</w:t>
      </w:r>
      <w:r w:rsidR="000415D7" w:rsidRPr="00CF512D">
        <w:rPr>
          <w:lang w:val="en-CA"/>
        </w:rPr>
        <w:t>)</w:t>
      </w:r>
      <w:bookmarkEnd w:id="1062"/>
      <w:bookmarkEnd w:id="1342"/>
    </w:p>
    <w:p w14:paraId="50C7E483" w14:textId="03F55DA1" w:rsidR="004366B2" w:rsidRDefault="004366B2" w:rsidP="004366B2">
      <w:bookmarkStart w:id="1343" w:name="_Ref84167009"/>
      <w:bookmarkStart w:id="1344" w:name="_Ref92384966"/>
      <w:r w:rsidRPr="00CF512D">
        <w:t xml:space="preserve">Contributions in this area were discussed at </w:t>
      </w:r>
      <w:r w:rsidR="00F334A2">
        <w:t>1445</w:t>
      </w:r>
      <w:r w:rsidRPr="00CF512D">
        <w:t>–</w:t>
      </w:r>
      <w:r w:rsidR="00F334A2">
        <w:t>1515</w:t>
      </w:r>
      <w:r w:rsidR="00F334A2"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77581EBB" w14:textId="0660769D" w:rsidR="006F12B6" w:rsidRPr="00CF512D" w:rsidRDefault="006F12B6" w:rsidP="004366B2">
      <w:r>
        <w:t>JVET-AB0122 is also related</w:t>
      </w:r>
    </w:p>
    <w:p w14:paraId="1CBC3A38" w14:textId="77777777" w:rsidR="006D7A68" w:rsidRPr="00610F83" w:rsidRDefault="00000000" w:rsidP="00F3617A">
      <w:pPr>
        <w:pStyle w:val="Heading9"/>
      </w:pPr>
      <w:hyperlink r:id="rId645" w:history="1">
        <w:r w:rsidR="006D7A68" w:rsidRPr="00610F83">
          <w:rPr>
            <w:color w:val="0000FF"/>
            <w:u w:val="single"/>
          </w:rPr>
          <w:t>JVET-AB0042</w:t>
        </w:r>
      </w:hyperlink>
      <w:r w:rsidR="006D7A68" w:rsidRPr="00610F83">
        <w:t xml:space="preserve"> Proposed </w:t>
      </w:r>
      <w:r w:rsidR="006D7A68" w:rsidRPr="00F3617A">
        <w:rPr>
          <w:lang w:val="en-CA"/>
        </w:rPr>
        <w:t>text</w:t>
      </w:r>
      <w:r w:rsidR="006D7A68" w:rsidRPr="00610F83">
        <w:t xml:space="preserve">: Film grain synthesis technology for video applications (toward Draft 3) [D. </w:t>
      </w:r>
      <w:proofErr w:type="spellStart"/>
      <w:r w:rsidR="006D7A68" w:rsidRPr="00610F83">
        <w:t>Grois</w:t>
      </w:r>
      <w:proofErr w:type="spellEnd"/>
      <w:r w:rsidR="006D7A68" w:rsidRPr="00610F83">
        <w:t xml:space="preserve">, Y. He, W. Husak, P. de Lagrange, A. </w:t>
      </w:r>
      <w:proofErr w:type="spellStart"/>
      <w:r w:rsidR="006D7A68" w:rsidRPr="00610F83">
        <w:t>Norkin</w:t>
      </w:r>
      <w:proofErr w:type="spellEnd"/>
      <w:r w:rsidR="006D7A68" w:rsidRPr="00610F83">
        <w:t xml:space="preserve">, M. </w:t>
      </w:r>
      <w:proofErr w:type="spellStart"/>
      <w:r w:rsidR="006D7A68" w:rsidRPr="00610F83">
        <w:t>Radosavljević</w:t>
      </w:r>
      <w:proofErr w:type="spellEnd"/>
      <w:r w:rsidR="006D7A68" w:rsidRPr="00610F83">
        <w:t xml:space="preserve">, A. </w:t>
      </w:r>
      <w:proofErr w:type="spellStart"/>
      <w:r w:rsidR="006D7A68" w:rsidRPr="00610F83">
        <w:t>Tourapis</w:t>
      </w:r>
      <w:proofErr w:type="spellEnd"/>
      <w:r w:rsidR="006D7A68" w:rsidRPr="00610F83">
        <w:t>, W. Wan]</w:t>
      </w:r>
    </w:p>
    <w:p w14:paraId="245C9CAC" w14:textId="77777777" w:rsidR="00EC790E" w:rsidRPr="00EC790E" w:rsidRDefault="00EC790E" w:rsidP="00EC790E">
      <w:pPr>
        <w:rPr>
          <w:szCs w:val="22"/>
        </w:rPr>
      </w:pPr>
      <w:r w:rsidRPr="00EC790E">
        <w:rPr>
          <w:szCs w:val="22"/>
        </w:rPr>
        <w:t xml:space="preserve">This draft 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the end-to-end processing steps </w:t>
      </w:r>
      <w:r w:rsidRPr="00EC790E">
        <w:rPr>
          <w:szCs w:val="22"/>
        </w:rPr>
        <w:lastRenderedPageBreak/>
        <w:t>for film grain synthesis, which may include content analysis, noise/film grain removal and film grain model parameter estimation, parameter encoding, encapsulation, and decoding, and film grain synthesis and blending for consumer distribution applications.</w:t>
      </w:r>
    </w:p>
    <w:p w14:paraId="6C4638FC" w14:textId="7E5270B2" w:rsidR="009B5CB3" w:rsidRDefault="00EC790E" w:rsidP="00EC790E">
      <w:pPr>
        <w:rPr>
          <w:szCs w:val="22"/>
        </w:rPr>
      </w:pPr>
      <w:r w:rsidRPr="00EC790E">
        <w:rPr>
          <w:szCs w:val="22"/>
        </w:rPr>
        <w:t>This version reorganized the technical report in the following order: overview, synthesis, analysis, parameter descriptions and examples while also adding text in areas that were thinly populated. Several figures and pictures were added to provide visual examples to better instruct the reader. Examples have been moved to an Annex.</w:t>
      </w:r>
    </w:p>
    <w:p w14:paraId="60999360" w14:textId="5F7AB8DD" w:rsidR="00937E2B" w:rsidRDefault="00937E2B" w:rsidP="00EC790E">
      <w:pPr>
        <w:rPr>
          <w:lang w:val="en-US"/>
        </w:rPr>
      </w:pPr>
      <w:r>
        <w:rPr>
          <w:lang w:val="en-US"/>
        </w:rPr>
        <w:t xml:space="preserve">The question was raised if there was a rule of referencing to a URL in a technical report (as there are </w:t>
      </w:r>
      <w:proofErr w:type="spellStart"/>
      <w:r>
        <w:rPr>
          <w:lang w:val="en-US"/>
        </w:rPr>
        <w:t>suc</w:t>
      </w:r>
      <w:proofErr w:type="spellEnd"/>
      <w:r>
        <w:rPr>
          <w:lang w:val="en-US"/>
        </w:rPr>
        <w:t xml:space="preserve"> references to AOM and VVC software).</w:t>
      </w:r>
    </w:p>
    <w:p w14:paraId="0212E675" w14:textId="0CD36612" w:rsidR="00F334A2" w:rsidRDefault="00F334A2" w:rsidP="00EC790E">
      <w:pPr>
        <w:rPr>
          <w:lang w:val="en-US"/>
        </w:rPr>
      </w:pPr>
      <w:r>
        <w:rPr>
          <w:lang w:val="en-US"/>
        </w:rPr>
        <w:t>J. Ohm mentions that he might be able to find some literature references that could be used for mapping 2D autoregressive models of reduced order.</w:t>
      </w:r>
    </w:p>
    <w:p w14:paraId="304CC85E" w14:textId="09942D00" w:rsidR="00F334A2" w:rsidRPr="0094124A" w:rsidRDefault="00F334A2" w:rsidP="00EC790E">
      <w:pPr>
        <w:rPr>
          <w:lang w:val="en-US"/>
        </w:rPr>
      </w:pPr>
      <w:r w:rsidRPr="002C2F3A">
        <w:rPr>
          <w:lang w:val="en-US"/>
          <w:rPrChange w:id="1345" w:author="Gary Sullivan" w:date="2022-11-21T17:08:00Z">
            <w:rPr>
              <w:highlight w:val="yellow"/>
              <w:lang w:val="en-US"/>
            </w:rPr>
          </w:rPrChange>
        </w:rPr>
        <w:t>Decision</w:t>
      </w:r>
      <w:r>
        <w:rPr>
          <w:lang w:val="en-US"/>
        </w:rPr>
        <w:t xml:space="preserve">: To be converted into output documents JVET-AB2020 (further improvements </w:t>
      </w:r>
      <w:r w:rsidR="003E0A9C">
        <w:rPr>
          <w:lang w:val="en-US"/>
        </w:rPr>
        <w:t xml:space="preserve">are expected </w:t>
      </w:r>
      <w:r>
        <w:rPr>
          <w:lang w:val="en-US"/>
        </w:rPr>
        <w:t xml:space="preserve">during </w:t>
      </w:r>
      <w:r w:rsidR="003E0A9C">
        <w:rPr>
          <w:lang w:val="en-US"/>
        </w:rPr>
        <w:t xml:space="preserve">the </w:t>
      </w:r>
      <w:r>
        <w:rPr>
          <w:lang w:val="en-US"/>
        </w:rPr>
        <w:t>editing period).</w:t>
      </w:r>
    </w:p>
    <w:p w14:paraId="0360C953" w14:textId="1D4CE072" w:rsidR="00E70F75" w:rsidRPr="00CF512D" w:rsidRDefault="006776FA" w:rsidP="00430D17">
      <w:pPr>
        <w:pStyle w:val="Heading2"/>
        <w:rPr>
          <w:lang w:val="en-CA"/>
        </w:rPr>
      </w:pPr>
      <w:bookmarkStart w:id="1346"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9B5CB3">
        <w:rPr>
          <w:lang w:val="en-CA"/>
        </w:rPr>
        <w:t>2</w:t>
      </w:r>
      <w:r w:rsidR="00E70F75" w:rsidRPr="00CF512D">
        <w:rPr>
          <w:lang w:val="en-CA"/>
        </w:rPr>
        <w:t>)</w:t>
      </w:r>
      <w:bookmarkEnd w:id="1063"/>
      <w:bookmarkEnd w:id="1064"/>
      <w:bookmarkEnd w:id="1065"/>
      <w:bookmarkEnd w:id="1343"/>
      <w:bookmarkEnd w:id="1344"/>
      <w:bookmarkEnd w:id="1346"/>
    </w:p>
    <w:p w14:paraId="534F4326" w14:textId="49D5B313" w:rsidR="004366B2" w:rsidRPr="00CF512D" w:rsidRDefault="004366B2" w:rsidP="004366B2">
      <w:bookmarkStart w:id="1347" w:name="_Ref432847868"/>
      <w:bookmarkStart w:id="1348" w:name="_Ref503621255"/>
      <w:bookmarkStart w:id="1349" w:name="_Ref518893023"/>
      <w:bookmarkStart w:id="1350" w:name="_Ref526759020"/>
      <w:bookmarkStart w:id="1351" w:name="_Ref534462118"/>
      <w:bookmarkStart w:id="1352" w:name="_Ref20611004"/>
      <w:bookmarkStart w:id="1353" w:name="_Ref37795170"/>
      <w:bookmarkStart w:id="1354" w:name="_Ref52705416"/>
      <w:bookmarkEnd w:id="939"/>
      <w:bookmarkEnd w:id="940"/>
      <w:bookmarkEnd w:id="941"/>
      <w:bookmarkEnd w:id="942"/>
      <w:bookmarkEnd w:id="1066"/>
      <w:bookmarkEnd w:id="1067"/>
      <w:bookmarkEnd w:id="1068"/>
      <w:r w:rsidRPr="00CF512D">
        <w:t xml:space="preserve">Contributions in this area were discussed at </w:t>
      </w:r>
      <w:r w:rsidR="00F334A2">
        <w:t>1515</w:t>
      </w:r>
      <w:r w:rsidRPr="00CF512D">
        <w:t>–</w:t>
      </w:r>
      <w:r w:rsidR="00F1619B">
        <w:t>1600</w:t>
      </w:r>
      <w:r w:rsidR="00F1619B" w:rsidRPr="00CF512D">
        <w:t xml:space="preserve"> </w:t>
      </w:r>
      <w:r w:rsidRPr="00CF512D">
        <w:t xml:space="preserve">on </w:t>
      </w:r>
      <w:r w:rsidR="00F334A2">
        <w:t>Mon</w:t>
      </w:r>
      <w:r w:rsidR="00F334A2" w:rsidRPr="00CF512D">
        <w:t xml:space="preserve">day </w:t>
      </w:r>
      <w:r w:rsidR="00F334A2">
        <w:t>24</w:t>
      </w:r>
      <w:r w:rsidR="00F334A2" w:rsidRPr="00CF512D">
        <w:t xml:space="preserve"> </w:t>
      </w:r>
      <w:r>
        <w:t>October</w:t>
      </w:r>
      <w:r w:rsidRPr="00CF512D">
        <w:t xml:space="preserve"> 2022 (chaired by JRO).</w:t>
      </w:r>
    </w:p>
    <w:p w14:paraId="44FE99DE" w14:textId="77777777" w:rsidR="0010099C" w:rsidRDefault="00000000" w:rsidP="0010099C">
      <w:pPr>
        <w:pStyle w:val="Heading9"/>
      </w:pPr>
      <w:hyperlink r:id="rId646" w:history="1">
        <w:r w:rsidR="0010099C" w:rsidRPr="00610F83">
          <w:rPr>
            <w:color w:val="0000FF"/>
            <w:u w:val="single"/>
          </w:rPr>
          <w:t>JVET-AB0071</w:t>
        </w:r>
      </w:hyperlink>
      <w:r w:rsidR="0010099C" w:rsidRPr="00610F83">
        <w:t xml:space="preserve"> On the </w:t>
      </w:r>
      <w:r w:rsidR="0010099C" w:rsidRPr="0048675E">
        <w:rPr>
          <w:lang w:val="en-CA"/>
        </w:rPr>
        <w:t>selected</w:t>
      </w:r>
      <w:r w:rsidR="0010099C" w:rsidRPr="00610F83">
        <w:t xml:space="preserve"> schedule index for conformance test when RPR is enabled [Hendry, S. Kim (LGE)]</w:t>
      </w:r>
    </w:p>
    <w:p w14:paraId="3C5E4096" w14:textId="77777777" w:rsidR="00F334A2" w:rsidRPr="00F334A2" w:rsidRDefault="00F334A2" w:rsidP="00F334A2">
      <w:pPr>
        <w:rPr>
          <w:lang w:val="en-CA"/>
        </w:rPr>
      </w:pPr>
      <w:r w:rsidRPr="00F334A2">
        <w:rPr>
          <w:lang w:val="en-CA"/>
        </w:rPr>
        <w:t>When reference picture resampling (RPR) feature is enabled, it is expected that the bitstream bitrate changes significantly during the period where picture resolution is different (</w:t>
      </w:r>
      <w:proofErr w:type="spellStart"/>
      <w:proofErr w:type="gramStart"/>
      <w:r w:rsidRPr="00F334A2">
        <w:rPr>
          <w:lang w:val="en-CA"/>
        </w:rPr>
        <w:t>i.e</w:t>
      </w:r>
      <w:proofErr w:type="spellEnd"/>
      <w:r w:rsidRPr="00F334A2">
        <w:rPr>
          <w:lang w:val="en-CA"/>
        </w:rPr>
        <w:t>,.</w:t>
      </w:r>
      <w:proofErr w:type="gramEnd"/>
      <w:r w:rsidRPr="00F334A2">
        <w:rPr>
          <w:lang w:val="en-CA"/>
        </w:rPr>
        <w:t xml:space="preserve"> either bigger or smaller) than pictures before and after that period. Despite this, the selected schedule index for conformance test cannot be change for this event which means the channel bitrate (i.e., the one associated with the selected schedule index) stays the same during such picture resolution change.</w:t>
      </w:r>
    </w:p>
    <w:p w14:paraId="06E08008" w14:textId="77777777" w:rsidR="00F334A2" w:rsidRPr="00F334A2" w:rsidRDefault="00F334A2" w:rsidP="00F334A2">
      <w:pPr>
        <w:rPr>
          <w:lang w:val="en-CA"/>
        </w:rPr>
      </w:pPr>
      <w:r w:rsidRPr="00F334A2">
        <w:rPr>
          <w:lang w:val="en-CA"/>
        </w:rPr>
        <w:t xml:space="preserve">It is asserted using the assumed channel bitrate that was selected from the beginning of the test during resolution change may cause coded picture buffer (CPB) underflow. Therefore, it is proposed that </w:t>
      </w:r>
      <w:r w:rsidRPr="00F334A2">
        <w:t xml:space="preserve">Hypothetical Stream Scheduler (HSS) is allowed to change the selected schedule index </w:t>
      </w:r>
      <w:proofErr w:type="gramStart"/>
      <w:r w:rsidRPr="00F334A2">
        <w:t>in the event that</w:t>
      </w:r>
      <w:proofErr w:type="gramEnd"/>
      <w:r w:rsidRPr="00F334A2">
        <w:t xml:space="preserve"> picture resolution changes.</w:t>
      </w:r>
    </w:p>
    <w:p w14:paraId="62C5CAED" w14:textId="4D2563B0" w:rsidR="003F0105" w:rsidRPr="003F0105" w:rsidRDefault="003F0105" w:rsidP="003F0105">
      <w:pPr>
        <w:rPr>
          <w:lang w:val="en-CA"/>
        </w:rPr>
      </w:pPr>
      <w:r>
        <w:rPr>
          <w:lang w:val="en-CA"/>
        </w:rPr>
        <w:t>T</w:t>
      </w:r>
      <w:r w:rsidRPr="003F0105">
        <w:rPr>
          <w:lang w:val="en-CA"/>
        </w:rPr>
        <w:t>he following</w:t>
      </w:r>
      <w:r>
        <w:rPr>
          <w:lang w:val="en-CA"/>
        </w:rPr>
        <w:t xml:space="preserve"> is proposed</w:t>
      </w:r>
      <w:r w:rsidRPr="003F0105">
        <w:rPr>
          <w:lang w:val="en-CA"/>
        </w:rPr>
        <w:t>:</w:t>
      </w:r>
    </w:p>
    <w:p w14:paraId="5906D0CB" w14:textId="77777777" w:rsidR="003F0105" w:rsidRPr="003F0105" w:rsidRDefault="003F0105" w:rsidP="007E71CD">
      <w:pPr>
        <w:numPr>
          <w:ilvl w:val="0"/>
          <w:numId w:val="243"/>
        </w:numPr>
        <w:rPr>
          <w:lang w:val="en-CA"/>
        </w:rPr>
      </w:pPr>
      <w:r w:rsidRPr="003F0105">
        <w:rPr>
          <w:lang w:val="en-CA"/>
        </w:rPr>
        <w:t>When RPR is enabled, for HRD operations and conformance test, the selected schedule index may be changed / updated at the AU where the resolution changes.</w:t>
      </w:r>
    </w:p>
    <w:p w14:paraId="7584EEC2" w14:textId="77777777" w:rsidR="003F0105" w:rsidRPr="003F0105" w:rsidRDefault="003F0105" w:rsidP="007E71CD">
      <w:pPr>
        <w:numPr>
          <w:ilvl w:val="0"/>
          <w:numId w:val="243"/>
        </w:numPr>
        <w:rPr>
          <w:lang w:val="en-CA"/>
        </w:rPr>
      </w:pPr>
      <w:r w:rsidRPr="003F0105">
        <w:rPr>
          <w:lang w:val="en-CA"/>
        </w:rPr>
        <w:t>The change of schedule index is done at AU with temporal id equal to 0.</w:t>
      </w:r>
    </w:p>
    <w:p w14:paraId="5523EA86" w14:textId="4F10D5F9" w:rsidR="003F0105" w:rsidRDefault="003F0105" w:rsidP="0010099C">
      <w:pPr>
        <w:rPr>
          <w:lang w:val="en-US"/>
        </w:rPr>
      </w:pPr>
      <w:r>
        <w:rPr>
          <w:lang w:val="en-US"/>
        </w:rPr>
        <w:t xml:space="preserve">It was asked if the change in bit rate is </w:t>
      </w:r>
      <w:r w:rsidR="006E67BC">
        <w:rPr>
          <w:lang w:val="en-US"/>
        </w:rPr>
        <w:t xml:space="preserve">actually more problematic in RPR compared to other cases, </w:t>
      </w:r>
      <w:proofErr w:type="gramStart"/>
      <w:r w:rsidR="006E67BC">
        <w:rPr>
          <w:lang w:val="en-US"/>
        </w:rPr>
        <w:t>e.g.</w:t>
      </w:r>
      <w:proofErr w:type="gramEnd"/>
      <w:r w:rsidR="006E67BC">
        <w:rPr>
          <w:lang w:val="en-US"/>
        </w:rPr>
        <w:t xml:space="preserve"> when switching to a different resolution with an IDR picture?</w:t>
      </w:r>
    </w:p>
    <w:p w14:paraId="53EDA106" w14:textId="65D8A377" w:rsidR="006E67BC" w:rsidRDefault="006E67BC" w:rsidP="0010099C">
      <w:pPr>
        <w:rPr>
          <w:lang w:val="en-US"/>
        </w:rPr>
      </w:pPr>
      <w:r>
        <w:rPr>
          <w:lang w:val="en-US"/>
        </w:rPr>
        <w:t xml:space="preserve">It was pointed out that also in case of RPR the encoder </w:t>
      </w:r>
      <w:proofErr w:type="gramStart"/>
      <w:r>
        <w:rPr>
          <w:lang w:val="en-US"/>
        </w:rPr>
        <w:t>has to</w:t>
      </w:r>
      <w:proofErr w:type="gramEnd"/>
      <w:r>
        <w:rPr>
          <w:lang w:val="en-US"/>
        </w:rPr>
        <w:t xml:space="preserve"> observe the CPB/DPB buffer constraints, and that the number of bits currently in the buffer would be known.</w:t>
      </w:r>
    </w:p>
    <w:p w14:paraId="4304053D" w14:textId="7BE48044" w:rsidR="006E67BC" w:rsidRDefault="006E67BC" w:rsidP="0010099C">
      <w:pPr>
        <w:rPr>
          <w:lang w:val="en-US"/>
        </w:rPr>
      </w:pPr>
      <w:r>
        <w:rPr>
          <w:lang w:val="en-US"/>
        </w:rPr>
        <w:t>It was pointed out that the change of scheduling parameters in the middle of a CVS is undesirable and might cause problems.</w:t>
      </w:r>
    </w:p>
    <w:p w14:paraId="0819A140" w14:textId="148F0E34" w:rsidR="00D57C30" w:rsidRDefault="00D57C30" w:rsidP="0010099C">
      <w:pPr>
        <w:rPr>
          <w:lang w:val="en-US"/>
        </w:rPr>
      </w:pPr>
      <w:r>
        <w:rPr>
          <w:lang w:val="en-US"/>
        </w:rPr>
        <w:t xml:space="preserve">No evidence </w:t>
      </w:r>
      <w:r w:rsidR="003E0A9C">
        <w:rPr>
          <w:lang w:val="en-US"/>
        </w:rPr>
        <w:t>wa</w:t>
      </w:r>
      <w:r>
        <w:rPr>
          <w:lang w:val="en-US"/>
        </w:rPr>
        <w:t>s shown that the current way of HRD specification has problems with RPR.</w:t>
      </w:r>
    </w:p>
    <w:p w14:paraId="6E664E59" w14:textId="4F209304" w:rsidR="006E67BC" w:rsidRPr="0094124A" w:rsidRDefault="00D57C30" w:rsidP="0010099C">
      <w:pPr>
        <w:rPr>
          <w:lang w:val="en-US"/>
        </w:rPr>
      </w:pPr>
      <w:r>
        <w:rPr>
          <w:lang w:val="en-US"/>
        </w:rPr>
        <w:t xml:space="preserve">It is not obvious that any problem exists with the current design. Further, the suggested change might </w:t>
      </w:r>
      <w:proofErr w:type="gramStart"/>
      <w:r>
        <w:rPr>
          <w:lang w:val="en-US"/>
        </w:rPr>
        <w:t>be in conflict with</w:t>
      </w:r>
      <w:proofErr w:type="gramEnd"/>
      <w:r>
        <w:rPr>
          <w:lang w:val="en-US"/>
        </w:rPr>
        <w:t xml:space="preserve"> some existing implementations. No action </w:t>
      </w:r>
      <w:r w:rsidR="003E0A9C">
        <w:rPr>
          <w:lang w:val="en-US"/>
        </w:rPr>
        <w:t xml:space="preserve">was taken </w:t>
      </w:r>
      <w:r>
        <w:rPr>
          <w:lang w:val="en-US"/>
        </w:rPr>
        <w:t>on the proposal.</w:t>
      </w:r>
    </w:p>
    <w:p w14:paraId="52D1E1F8" w14:textId="77777777" w:rsidR="00086FE5" w:rsidRPr="00610F83" w:rsidRDefault="00000000" w:rsidP="00F3617A">
      <w:pPr>
        <w:pStyle w:val="Heading9"/>
      </w:pPr>
      <w:hyperlink r:id="rId647" w:history="1">
        <w:r w:rsidR="00086FE5" w:rsidRPr="00610F83">
          <w:rPr>
            <w:color w:val="0000FF"/>
            <w:u w:val="single"/>
          </w:rPr>
          <w:t>JVET-AB0120</w:t>
        </w:r>
      </w:hyperlink>
      <w:r w:rsidR="00086FE5" w:rsidRPr="00610F83">
        <w:t xml:space="preserve"> On HRD delivery </w:t>
      </w:r>
      <w:r w:rsidR="00086FE5" w:rsidRPr="00F3617A">
        <w:rPr>
          <w:lang w:val="en-CA"/>
        </w:rPr>
        <w:t>schedule</w:t>
      </w:r>
      <w:r w:rsidR="00086FE5" w:rsidRPr="00610F83">
        <w:t xml:space="preserve"> interpolation [Y. Sanchez, R. </w:t>
      </w:r>
      <w:proofErr w:type="spellStart"/>
      <w:r w:rsidR="00086FE5" w:rsidRPr="00610F83">
        <w:t>Skupin</w:t>
      </w:r>
      <w:proofErr w:type="spellEnd"/>
      <w:r w:rsidR="00086FE5" w:rsidRPr="00610F83">
        <w:t xml:space="preserve">, T. </w:t>
      </w:r>
      <w:proofErr w:type="spellStart"/>
      <w:r w:rsidR="00086FE5" w:rsidRPr="00610F83">
        <w:t>Schierl</w:t>
      </w:r>
      <w:proofErr w:type="spellEnd"/>
      <w:r w:rsidR="00086FE5" w:rsidRPr="00610F83">
        <w:t xml:space="preserve"> (HHI)]</w:t>
      </w:r>
    </w:p>
    <w:p w14:paraId="474BBA16" w14:textId="2FB4EE26" w:rsidR="00D57C30" w:rsidRPr="00D57C30" w:rsidRDefault="00D57C30" w:rsidP="00D57C30">
      <w:pPr>
        <w:rPr>
          <w:lang w:val="en-US"/>
        </w:rPr>
      </w:pPr>
      <w:r w:rsidRPr="00D57C30">
        <w:rPr>
          <w:lang w:val="en-CA"/>
        </w:rPr>
        <w:t xml:space="preserve">In this document a proposal is described that suggests </w:t>
      </w:r>
      <w:proofErr w:type="gramStart"/>
      <w:r w:rsidRPr="00D57C30">
        <w:rPr>
          <w:lang w:val="en-CA"/>
        </w:rPr>
        <w:t>to include</w:t>
      </w:r>
      <w:proofErr w:type="gramEnd"/>
      <w:r w:rsidRPr="00D57C30">
        <w:rPr>
          <w:lang w:val="en-CA"/>
        </w:rPr>
        <w:t xml:space="preserve"> a formula for an interpolated value for the initial CPB removal delay offset in </w:t>
      </w:r>
      <w:r w:rsidR="00FC66E3">
        <w:rPr>
          <w:lang w:val="en-CA"/>
        </w:rPr>
        <w:t>Clause</w:t>
      </w:r>
      <w:r w:rsidR="00FC66E3" w:rsidRPr="00D57C30">
        <w:rPr>
          <w:lang w:val="en-CA"/>
        </w:rPr>
        <w:t xml:space="preserve"> </w:t>
      </w:r>
      <w:r w:rsidRPr="00D57C30">
        <w:rPr>
          <w:lang w:val="en-CA"/>
        </w:rPr>
        <w:t xml:space="preserve">C.5, in a similar way, as done for the interpolated value of </w:t>
      </w:r>
      <w:r w:rsidRPr="00D57C30">
        <w:rPr>
          <w:lang w:val="en-US"/>
        </w:rPr>
        <w:t>initial CPB removal delay. It is asserted that this parameter is needed for conformance and is currently missing.</w:t>
      </w:r>
    </w:p>
    <w:p w14:paraId="7BFB3621" w14:textId="2DFD420F" w:rsidR="009B5CB3" w:rsidRDefault="00742120" w:rsidP="009B5CB3">
      <w:pPr>
        <w:rPr>
          <w:lang w:val="en-US"/>
        </w:rPr>
      </w:pPr>
      <w:r>
        <w:rPr>
          <w:lang w:val="en-US"/>
        </w:rPr>
        <w:t>The history of these definitions can be traced back by approximately 20 years. It was suggested to trace back the actual reasoning behind the introduction of the definitions, and by which occasion changes were made when carrying over to subsequent standards.</w:t>
      </w:r>
    </w:p>
    <w:p w14:paraId="67DC0AD2" w14:textId="3E3466EA" w:rsidR="00355E9B" w:rsidRDefault="00355E9B" w:rsidP="009B5CB3">
      <w:pPr>
        <w:rPr>
          <w:lang w:val="en-US"/>
        </w:rPr>
      </w:pPr>
      <w:r>
        <w:rPr>
          <w:lang w:val="en-US"/>
        </w:rPr>
        <w:t xml:space="preserve">It was asked at which point in the scheduling of the buffer the removal delay offset is </w:t>
      </w:r>
      <w:proofErr w:type="gramStart"/>
      <w:r>
        <w:rPr>
          <w:lang w:val="en-US"/>
        </w:rPr>
        <w:t>actually used</w:t>
      </w:r>
      <w:proofErr w:type="gramEnd"/>
      <w:r>
        <w:rPr>
          <w:lang w:val="en-US"/>
        </w:rPr>
        <w:t>.</w:t>
      </w:r>
    </w:p>
    <w:p w14:paraId="7B5CFDA4" w14:textId="3BBA5A18" w:rsidR="00355E9B" w:rsidRDefault="00355E9B" w:rsidP="009B5CB3">
      <w:pPr>
        <w:rPr>
          <w:lang w:val="en-US"/>
        </w:rPr>
      </w:pPr>
      <w:r>
        <w:rPr>
          <w:lang w:val="en-US"/>
        </w:rPr>
        <w:t>Further study on this issue is recommended.</w:t>
      </w:r>
    </w:p>
    <w:p w14:paraId="41851E87" w14:textId="48A94859" w:rsidR="00355E9B" w:rsidRPr="0094124A" w:rsidRDefault="00355E9B" w:rsidP="009B5CB3">
      <w:pPr>
        <w:rPr>
          <w:lang w:val="en-US"/>
        </w:rPr>
      </w:pPr>
      <w:r>
        <w:rPr>
          <w:lang w:val="en-US"/>
        </w:rPr>
        <w:t>Agreed to include this in JVET-AB1004, but clearly point out that it is not yet confirmed to require a change.</w:t>
      </w:r>
      <w:r w:rsidR="00E0761B">
        <w:rPr>
          <w:lang w:val="en-US"/>
        </w:rPr>
        <w:t xml:space="preserve"> This would apply to AVC, HEVC and VVC.</w:t>
      </w:r>
    </w:p>
    <w:p w14:paraId="59B73795" w14:textId="3BBE4C05" w:rsidR="00EF61CF" w:rsidRPr="00CF512D" w:rsidRDefault="00DE54BB" w:rsidP="00430D17">
      <w:pPr>
        <w:pStyle w:val="Heading1"/>
      </w:pPr>
      <w:bookmarkStart w:id="1355" w:name="_Ref110075408"/>
      <w:r w:rsidRPr="00CF512D">
        <w:t>Plenary meetings, j</w:t>
      </w:r>
      <w:r w:rsidR="00EA2B76" w:rsidRPr="00CF512D">
        <w:t xml:space="preserve">oint </w:t>
      </w:r>
      <w:r w:rsidR="001171C4" w:rsidRPr="00CF512D">
        <w:t>m</w:t>
      </w:r>
      <w:r w:rsidR="00EA2B76" w:rsidRPr="00CF512D">
        <w:t>eetings,</w:t>
      </w:r>
      <w:r w:rsidR="00EF61CF" w:rsidRPr="00CF512D">
        <w:t xml:space="preserve"> </w:t>
      </w:r>
      <w:proofErr w:type="spellStart"/>
      <w:r w:rsidR="00EF61CF" w:rsidRPr="00CF512D">
        <w:t>BoG</w:t>
      </w:r>
      <w:proofErr w:type="spellEnd"/>
      <w:r w:rsidR="00EF61CF" w:rsidRPr="00CF512D">
        <w:t xml:space="preserve"> </w:t>
      </w:r>
      <w:r w:rsidR="001171C4" w:rsidRPr="00CF512D">
        <w:t>r</w:t>
      </w:r>
      <w:r w:rsidR="00EF61CF" w:rsidRPr="00CF512D">
        <w:t>eports</w:t>
      </w:r>
      <w:bookmarkEnd w:id="943"/>
      <w:bookmarkEnd w:id="944"/>
      <w:r w:rsidR="00EA2B76" w:rsidRPr="00CF512D">
        <w:t xml:space="preserve">, and </w:t>
      </w:r>
      <w:bookmarkEnd w:id="945"/>
      <w:bookmarkEnd w:id="1347"/>
      <w:bookmarkEnd w:id="1348"/>
      <w:bookmarkEnd w:id="1349"/>
      <w:bookmarkEnd w:id="1350"/>
      <w:bookmarkEnd w:id="1351"/>
      <w:bookmarkEnd w:id="1352"/>
      <w:bookmarkEnd w:id="1353"/>
      <w:bookmarkEnd w:id="1354"/>
      <w:r w:rsidR="00912882" w:rsidRPr="00CF512D">
        <w:t>liaison communications</w:t>
      </w:r>
      <w:bookmarkEnd w:id="1355"/>
    </w:p>
    <w:p w14:paraId="0161F312" w14:textId="3C60CBF5" w:rsidR="009F273C" w:rsidRPr="00CF512D" w:rsidRDefault="00F0580B" w:rsidP="00430D17">
      <w:pPr>
        <w:pStyle w:val="Heading2"/>
        <w:rPr>
          <w:lang w:val="en-CA"/>
        </w:rPr>
      </w:pPr>
      <w:bookmarkStart w:id="1356" w:name="_Ref77236272"/>
      <w:r w:rsidRPr="00CF512D">
        <w:rPr>
          <w:lang w:val="en-CA"/>
        </w:rPr>
        <w:t>JVET p</w:t>
      </w:r>
      <w:r w:rsidR="00D730C4" w:rsidRPr="00CF512D">
        <w:rPr>
          <w:lang w:val="en-CA"/>
        </w:rPr>
        <w:t>lenaries</w:t>
      </w:r>
      <w:bookmarkEnd w:id="1356"/>
    </w:p>
    <w:p w14:paraId="42D5AF6A" w14:textId="08BFE106" w:rsidR="00213296" w:rsidRPr="00CF512D" w:rsidRDefault="00213296" w:rsidP="00430D17">
      <w:pPr>
        <w:keepNext/>
      </w:pPr>
      <w:r w:rsidRPr="00CF512D">
        <w:t>No intermediate plenaries were held, as document review and decisions were made in single-track mode at this meeting</w:t>
      </w:r>
      <w:r w:rsidR="000D1F95">
        <w:t xml:space="preserve"> (with some </w:t>
      </w:r>
      <w:proofErr w:type="spellStart"/>
      <w:r w:rsidR="000D1F95">
        <w:t>BoG</w:t>
      </w:r>
      <w:proofErr w:type="spellEnd"/>
      <w:r w:rsidR="000D1F95">
        <w:t xml:space="preserve"> activity as noted)</w:t>
      </w:r>
      <w:r w:rsidRPr="00CF512D">
        <w:t>.</w:t>
      </w:r>
      <w:r w:rsidR="000D1F95">
        <w:t xml:space="preserve"> Further detail on scheduling is recorded in section </w:t>
      </w:r>
      <w:r w:rsidR="000D1F95">
        <w:fldChar w:fldCharType="begin"/>
      </w:r>
      <w:r w:rsidR="000D1F95">
        <w:instrText xml:space="preserve"> REF _Ref111385359 \r \h </w:instrText>
      </w:r>
      <w:r w:rsidR="000D1F95">
        <w:fldChar w:fldCharType="separate"/>
      </w:r>
      <w:r w:rsidR="000D1F95">
        <w:rPr>
          <w:cs/>
        </w:rPr>
        <w:t>‎</w:t>
      </w:r>
      <w:r w:rsidR="000D1F95">
        <w:t>2.13</w:t>
      </w:r>
      <w:r w:rsidR="000D1F95">
        <w:fldChar w:fldCharType="end"/>
      </w:r>
      <w:r w:rsidR="000D1F95">
        <w:t>.</w:t>
      </w:r>
    </w:p>
    <w:p w14:paraId="7A63543E" w14:textId="1B47E85C" w:rsidR="004F4FB9" w:rsidRDefault="002F2A38" w:rsidP="000743D3">
      <w:r w:rsidRPr="00CF512D">
        <w:t xml:space="preserve">General </w:t>
      </w:r>
      <w:r w:rsidR="00B83028" w:rsidRPr="00CF512D">
        <w:t>plenary wrap-up</w:t>
      </w:r>
      <w:r w:rsidR="000D1F95">
        <w:t xml:space="preserve"> discussions are recorded </w:t>
      </w:r>
      <w:r w:rsidR="004552D0" w:rsidRPr="00CF512D">
        <w:t xml:space="preserve">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30A9C7AC" w14:textId="3A48C6B4" w:rsidR="002E28A6" w:rsidDel="000922B1" w:rsidRDefault="002F13AA" w:rsidP="00303C32">
      <w:pPr>
        <w:rPr>
          <w:del w:id="1357" w:author="Gary Sullivan" w:date="2022-11-21T15:19:00Z"/>
        </w:rPr>
      </w:pPr>
      <w:r>
        <w:t xml:space="preserve">It was suggested to identify and propose editors of standards published in 2021 to receive </w:t>
      </w:r>
      <w:ins w:id="1358" w:author="Gary Sullivan" w:date="2022-11-21T15:19:00Z">
        <w:r w:rsidR="000922B1">
          <w:t xml:space="preserve">ISO </w:t>
        </w:r>
      </w:ins>
      <w:r w:rsidR="002E28A6" w:rsidRPr="002E28A6">
        <w:t>Excellence Award</w:t>
      </w:r>
      <w:r>
        <w:t>s</w:t>
      </w:r>
      <w:del w:id="1359" w:author="Gary Sullivan" w:date="2022-11-21T15:19:00Z">
        <w:r w:rsidR="002E28A6" w:rsidDel="000922B1">
          <w:delText xml:space="preserve"> </w:delText>
        </w:r>
        <w:r w:rsidDel="000922B1">
          <w:delText>from ISO/IEC</w:delText>
        </w:r>
      </w:del>
      <w:r>
        <w:t>.</w:t>
      </w:r>
    </w:p>
    <w:p w14:paraId="28E3305A" w14:textId="77777777" w:rsidR="002E28A6" w:rsidRPr="00CF512D" w:rsidRDefault="002E28A6" w:rsidP="000743D3"/>
    <w:p w14:paraId="5B47BB5D" w14:textId="43C8D141" w:rsidR="00D730C4" w:rsidRPr="00CF512D" w:rsidRDefault="00D730C4" w:rsidP="00430D17">
      <w:pPr>
        <w:pStyle w:val="Heading2"/>
        <w:rPr>
          <w:lang w:val="en-CA"/>
        </w:rPr>
      </w:pPr>
      <w:r w:rsidRPr="00CF512D">
        <w:rPr>
          <w:lang w:val="en-CA"/>
        </w:rPr>
        <w:t>Information sharing meetings</w:t>
      </w:r>
    </w:p>
    <w:p w14:paraId="2D6ABA50" w14:textId="2D03F448" w:rsidR="000D7876" w:rsidRPr="00CF512D" w:rsidRDefault="00A63957" w:rsidP="00430D17">
      <w:r w:rsidRPr="00CF512D">
        <w:t>I</w:t>
      </w:r>
      <w:r w:rsidR="00D61323" w:rsidRPr="00CF512D">
        <w:t xml:space="preserve">nformation sharing sessions with other </w:t>
      </w:r>
      <w:proofErr w:type="gramStart"/>
      <w:r w:rsidR="00D61323" w:rsidRPr="00CF512D">
        <w:t>WGs</w:t>
      </w:r>
      <w:proofErr w:type="gramEnd"/>
      <w:r w:rsidR="00D61323" w:rsidRPr="00CF512D">
        <w:t xml:space="preserve"> </w:t>
      </w:r>
      <w:r w:rsidR="00A57B2A" w:rsidRPr="00CF512D">
        <w:t xml:space="preserve">and AGs </w:t>
      </w:r>
      <w:r w:rsidR="00D61323" w:rsidRPr="00CF512D">
        <w:t xml:space="preserve">of the MPEG community were held on Monday </w:t>
      </w:r>
      <w:r w:rsidR="004366B2">
        <w:t>24</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11</w:t>
      </w:r>
      <w:r w:rsidR="00213296" w:rsidRPr="00CF512D">
        <w:t>30</w:t>
      </w:r>
      <w:r w:rsidR="00F331E8" w:rsidRPr="00CF512D">
        <w:t>,</w:t>
      </w:r>
      <w:r w:rsidR="006E4C63" w:rsidRPr="00CF512D">
        <w:t xml:space="preserve"> </w:t>
      </w:r>
      <w:r w:rsidR="00D61323" w:rsidRPr="00CF512D">
        <w:t xml:space="preserve">Wednesday </w:t>
      </w:r>
      <w:r w:rsidR="004366B2">
        <w:t>26</w:t>
      </w:r>
      <w:r w:rsidR="00D61323" w:rsidRPr="00CF512D">
        <w:t xml:space="preserve"> </w:t>
      </w:r>
      <w:r w:rsidR="004366B2">
        <w:t>Oct.</w:t>
      </w:r>
      <w:r w:rsidR="00D61323" w:rsidRPr="00CF512D">
        <w:t xml:space="preserve"> 0</w:t>
      </w:r>
      <w:r w:rsidR="004366B2">
        <w:t>9</w:t>
      </w:r>
      <w:r w:rsidR="00D61323" w:rsidRPr="00CF512D">
        <w:t>00</w:t>
      </w:r>
      <w:r w:rsidR="002544E7" w:rsidRPr="00CF512D">
        <w:t>–</w:t>
      </w:r>
      <w:r w:rsidR="004366B2">
        <w:t>10</w:t>
      </w:r>
      <w:r w:rsidR="004552D0" w:rsidRPr="00CF512D">
        <w:t>00</w:t>
      </w:r>
      <w:r w:rsidR="00EE75F6" w:rsidRPr="00CF512D">
        <w:t xml:space="preserve">, and Friday </w:t>
      </w:r>
      <w:r w:rsidR="004366B2">
        <w:t>28</w:t>
      </w:r>
      <w:r w:rsidR="0091051C" w:rsidRPr="00CF512D">
        <w:t xml:space="preserve"> </w:t>
      </w:r>
      <w:r w:rsidR="004366B2">
        <w:t>Oct.</w:t>
      </w:r>
      <w:r w:rsidR="00EE75F6" w:rsidRPr="00CF512D">
        <w:t xml:space="preserve"> </w:t>
      </w:r>
      <w:r w:rsidR="004366B2">
        <w:t>1300</w:t>
      </w:r>
      <w:r w:rsidR="00EE75F6" w:rsidRPr="00CF512D">
        <w:t>–</w:t>
      </w:r>
      <w:r w:rsidR="004366B2">
        <w:t>17</w:t>
      </w:r>
      <w:r w:rsidR="00EE75F6" w:rsidRPr="00CF512D">
        <w:t>00</w:t>
      </w:r>
      <w:r w:rsidR="008E02B5">
        <w:t xml:space="preserve"> UTC</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37D69E76" w:rsidR="004552D0" w:rsidRDefault="004552D0" w:rsidP="00430D17">
      <w:pPr>
        <w:pStyle w:val="Heading2"/>
        <w:rPr>
          <w:ins w:id="1360" w:author="Gary Sullivan" w:date="2022-11-21T19:03:00Z"/>
          <w:lang w:val="en-CA"/>
        </w:rPr>
      </w:pPr>
      <w:bookmarkStart w:id="1361" w:name="_Ref85805000"/>
      <w:r w:rsidRPr="00CF512D">
        <w:rPr>
          <w:lang w:val="en-CA"/>
        </w:rPr>
        <w:t xml:space="preserve">Joint meeting with </w:t>
      </w:r>
      <w:r w:rsidR="00352D60">
        <w:rPr>
          <w:lang w:val="en-CA"/>
        </w:rPr>
        <w:t>Q6/16</w:t>
      </w:r>
      <w:r w:rsidR="004B2AE3">
        <w:rPr>
          <w:lang w:val="en-CA"/>
        </w:rPr>
        <w:t xml:space="preserve">, </w:t>
      </w:r>
      <w:ins w:id="1362" w:author="Gary Sullivan" w:date="2022-11-21T19:20:00Z">
        <w:r w:rsidR="00731124">
          <w:rPr>
            <w:lang w:val="en-CA"/>
          </w:rPr>
          <w:t xml:space="preserve">AG 2, </w:t>
        </w:r>
      </w:ins>
      <w:r w:rsidR="00352D60">
        <w:rPr>
          <w:lang w:val="en-CA"/>
        </w:rPr>
        <w:t>WG 2 and WG 4</w:t>
      </w:r>
      <w:r w:rsidR="004B2AE3" w:rsidRPr="00CF512D">
        <w:rPr>
          <w:lang w:val="en-CA"/>
        </w:rPr>
        <w:t xml:space="preserve"> </w:t>
      </w:r>
      <w:r w:rsidR="0087557F" w:rsidRPr="00CF512D">
        <w:rPr>
          <w:lang w:val="en-CA"/>
        </w:rPr>
        <w:t xml:space="preserve">on </w:t>
      </w:r>
      <w:r w:rsidR="00352D60">
        <w:rPr>
          <w:lang w:val="en-CA"/>
        </w:rPr>
        <w:t>Tuesday</w:t>
      </w:r>
      <w:r w:rsidR="00352D60" w:rsidRPr="00CF512D">
        <w:rPr>
          <w:lang w:val="en-CA"/>
        </w:rPr>
        <w:t xml:space="preserve"> </w:t>
      </w:r>
      <w:bookmarkEnd w:id="1361"/>
      <w:r w:rsidR="00352D60">
        <w:rPr>
          <w:lang w:val="en-CA"/>
        </w:rPr>
        <w:t>25</w:t>
      </w:r>
      <w:r w:rsidR="00352D60" w:rsidRPr="00CF512D">
        <w:rPr>
          <w:lang w:val="en-CA"/>
        </w:rPr>
        <w:t xml:space="preserve"> </w:t>
      </w:r>
      <w:r w:rsidR="004366B2">
        <w:rPr>
          <w:lang w:val="en-CA"/>
        </w:rPr>
        <w:t>Oct.</w:t>
      </w:r>
      <w:r w:rsidR="003E340B" w:rsidRPr="00CF512D">
        <w:rPr>
          <w:lang w:val="en-CA"/>
        </w:rPr>
        <w:t xml:space="preserve"> </w:t>
      </w:r>
      <w:r w:rsidR="00352D60">
        <w:rPr>
          <w:lang w:val="en-CA"/>
        </w:rPr>
        <w:t>11:15-12:30 on Video Coding for Machines</w:t>
      </w:r>
    </w:p>
    <w:p w14:paraId="193FF219" w14:textId="56A1A0D5" w:rsidR="00644E12" w:rsidRDefault="00644E12" w:rsidP="00644E12">
      <w:pPr>
        <w:rPr>
          <w:ins w:id="1363" w:author="Gary Sullivan" w:date="2022-11-21T19:05:00Z"/>
          <w:lang w:val="en-CA"/>
        </w:rPr>
      </w:pPr>
      <w:ins w:id="1364" w:author="Gary Sullivan" w:date="2022-11-21T19:06:00Z">
        <w:r>
          <w:rPr>
            <w:lang w:val="en-CA"/>
          </w:rPr>
          <w:t>For purp</w:t>
        </w:r>
      </w:ins>
      <w:ins w:id="1365" w:author="Gary Sullivan" w:date="2022-11-21T19:07:00Z">
        <w:r>
          <w:rPr>
            <w:lang w:val="en-CA"/>
          </w:rPr>
          <w:t xml:space="preserve">oses of ITU-T SG16, a report of the meeting session was prepared </w:t>
        </w:r>
      </w:ins>
      <w:ins w:id="1366" w:author="Gary Sullivan" w:date="2022-11-21T19:28:00Z">
        <w:r w:rsidR="00A64A8D">
          <w:rPr>
            <w:lang w:val="en-CA"/>
          </w:rPr>
          <w:t xml:space="preserve">by the Q6/16 </w:t>
        </w:r>
      </w:ins>
      <w:ins w:id="1367" w:author="Gary Sullivan" w:date="2022-11-21T19:07:00Z">
        <w:r>
          <w:rPr>
            <w:lang w:val="en-CA"/>
          </w:rPr>
          <w:t xml:space="preserve">as </w:t>
        </w:r>
        <w:r w:rsidRPr="00644E12">
          <w:fldChar w:fldCharType="begin"/>
        </w:r>
      </w:ins>
      <w:ins w:id="1368" w:author="Gary Sullivan" w:date="2022-11-21T19:21:00Z">
        <w:r w:rsidR="00731124">
          <w:instrText>HYPERLINK "https://www.itu.int/md/T22-SG16-221017-TD-WP3-0085"</w:instrText>
        </w:r>
      </w:ins>
      <w:ins w:id="1369" w:author="Gary Sullivan" w:date="2022-11-21T19:07:00Z">
        <w:r w:rsidRPr="00644E12">
          <w:fldChar w:fldCharType="separate"/>
        </w:r>
        <w:r w:rsidRPr="00644E12">
          <w:rPr>
            <w:rStyle w:val="Hyperlink"/>
            <w:rPrChange w:id="1370" w:author="Gary Sullivan" w:date="2022-11-21T19:08:00Z">
              <w:rPr>
                <w:rStyle w:val="Hyperlink"/>
                <w:b/>
                <w:bCs/>
              </w:rPr>
            </w:rPrChange>
          </w:rPr>
          <w:t>SG16 TD</w:t>
        </w:r>
      </w:ins>
      <w:ins w:id="1371" w:author="Gary Sullivan" w:date="2022-11-21T19:28:00Z">
        <w:r w:rsidR="00A64A8D">
          <w:rPr>
            <w:rStyle w:val="Hyperlink"/>
          </w:rPr>
          <w:t> </w:t>
        </w:r>
      </w:ins>
      <w:ins w:id="1372" w:author="Gary Sullivan" w:date="2022-11-21T19:07:00Z">
        <w:r w:rsidRPr="00644E12">
          <w:rPr>
            <w:rStyle w:val="Hyperlink"/>
            <w:rPrChange w:id="1373" w:author="Gary Sullivan" w:date="2022-11-21T19:08:00Z">
              <w:rPr>
                <w:rStyle w:val="Hyperlink"/>
                <w:b/>
                <w:bCs/>
              </w:rPr>
            </w:rPrChange>
          </w:rPr>
          <w:t>8</w:t>
        </w:r>
      </w:ins>
      <w:ins w:id="1374" w:author="Gary Sullivan" w:date="2022-11-21T19:20:00Z">
        <w:r w:rsidR="00731124">
          <w:rPr>
            <w:rStyle w:val="Hyperlink"/>
          </w:rPr>
          <w:t>5</w:t>
        </w:r>
      </w:ins>
      <w:ins w:id="1375" w:author="Gary Sullivan" w:date="2022-11-21T19:07:00Z">
        <w:r w:rsidRPr="00644E12">
          <w:rPr>
            <w:rStyle w:val="Hyperlink"/>
            <w:rPrChange w:id="1376" w:author="Gary Sullivan" w:date="2022-11-21T19:08:00Z">
              <w:rPr>
                <w:rStyle w:val="Hyperlink"/>
                <w:b/>
                <w:bCs/>
              </w:rPr>
            </w:rPrChange>
          </w:rPr>
          <w:t>/WP3</w:t>
        </w:r>
        <w:r w:rsidRPr="00644E12">
          <w:rPr>
            <w:lang w:val="en-CA"/>
          </w:rPr>
          <w:fldChar w:fldCharType="end"/>
        </w:r>
        <w:r>
          <w:rPr>
            <w:lang w:val="en-CA"/>
          </w:rPr>
          <w:t>.</w:t>
        </w:r>
      </w:ins>
      <w:ins w:id="1377" w:author="Gary Sullivan" w:date="2022-11-21T19:21:00Z">
        <w:r w:rsidR="00731124">
          <w:rPr>
            <w:lang w:val="en-CA"/>
          </w:rPr>
          <w:t xml:space="preserve"> The no</w:t>
        </w:r>
      </w:ins>
      <w:ins w:id="1378" w:author="Gary Sullivan" w:date="2022-11-21T19:22:00Z">
        <w:r w:rsidR="00731124">
          <w:rPr>
            <w:lang w:val="en-CA"/>
          </w:rPr>
          <w:t>tes of that discussion herein are based on that report.</w:t>
        </w:r>
      </w:ins>
    </w:p>
    <w:p w14:paraId="4C795A51" w14:textId="77777777" w:rsidR="00731124" w:rsidRPr="00731124" w:rsidRDefault="00731124" w:rsidP="00731124">
      <w:pPr>
        <w:rPr>
          <w:ins w:id="1379" w:author="Gary Sullivan" w:date="2022-11-21T19:21:00Z"/>
        </w:rPr>
      </w:pPr>
      <w:bookmarkStart w:id="1380" w:name="_Hlk117635644"/>
      <w:ins w:id="1381" w:author="Gary Sullivan" w:date="2022-11-21T19:21:00Z">
        <w:r w:rsidRPr="00731124">
          <w:t>On 25 October 2022 at 1115–1230 (in the Geneva/Mainz time zone), a joint session was held between ITU-T Q6/16 and ISO/IEC JTC 1/SC 29 Advisory Group 2 (MPEG Coordination) and Working Groups 2 (MPEG Requirements), 4 (MPEG Video) and 5 (MPEG Joint Collaborative Team with ITU-T SG16, a.k.a. JVET).</w:t>
        </w:r>
        <w:bookmarkEnd w:id="1380"/>
        <w:r w:rsidRPr="00731124">
          <w:t xml:space="preserve"> Approximately 230 people attended the discussion, based on approximately 180 distinct connections through the Zoom teleconferencing software tool and approximately 90 people physically in a meeting room in Mainz and in a meeting room in Geneva. (Some of the people physically attending were also connecting through Zoom, so the estimate is not simply the sum.)</w:t>
        </w:r>
      </w:ins>
    </w:p>
    <w:p w14:paraId="668AA23A" w14:textId="18C285AE" w:rsidR="00731124" w:rsidRPr="00731124" w:rsidRDefault="002F65EB" w:rsidP="00731124">
      <w:pPr>
        <w:rPr>
          <w:ins w:id="1382" w:author="Gary Sullivan" w:date="2022-11-21T19:21:00Z"/>
        </w:rPr>
      </w:pPr>
      <w:ins w:id="1383" w:author="Gary Sullivan" w:date="2022-11-21T19:34:00Z">
        <w:r>
          <w:t>Among others t</w:t>
        </w:r>
      </w:ins>
      <w:ins w:id="1384" w:author="Gary Sullivan" w:date="2022-11-21T19:21:00Z">
        <w:r w:rsidR="00731124" w:rsidRPr="00731124">
          <w:t>he attendees included the Rapporteur and an Associate Rapporteur of Q6/16 (Gary Sullivan and Yan Ye, respectively) and the convenors of each of the above-mentioned MPEG groups (</w:t>
        </w:r>
        <w:proofErr w:type="spellStart"/>
        <w:r w:rsidR="00731124" w:rsidRPr="00731124">
          <w:t>Joern</w:t>
        </w:r>
        <w:proofErr w:type="spellEnd"/>
        <w:r w:rsidR="00731124" w:rsidRPr="00731124">
          <w:t xml:space="preserve"> Ostermann, Igor Curcio, Lu Yu, and Jens-Rainer Ohm, respectively), and two of the co-chairs of the relevant AHG within WG 2 (Shan Liu and Chris </w:t>
        </w:r>
        <w:proofErr w:type="spellStart"/>
        <w:r w:rsidR="00731124" w:rsidRPr="00731124">
          <w:t>Rosewarne</w:t>
        </w:r>
        <w:proofErr w:type="spellEnd"/>
        <w:r w:rsidR="00731124" w:rsidRPr="00731124">
          <w:t>), and these persons led the discussion.</w:t>
        </w:r>
      </w:ins>
    </w:p>
    <w:p w14:paraId="6F7E82E1" w14:textId="77777777" w:rsidR="00731124" w:rsidRPr="00731124" w:rsidRDefault="00731124" w:rsidP="00731124">
      <w:pPr>
        <w:rPr>
          <w:ins w:id="1385" w:author="Gary Sullivan" w:date="2022-11-21T19:21:00Z"/>
        </w:rPr>
      </w:pPr>
      <w:ins w:id="1386" w:author="Gary Sullivan" w:date="2022-11-21T19:21:00Z">
        <w:r w:rsidRPr="00731124">
          <w:t xml:space="preserve">The topic of discussion was the exploration studies recently under way in SC 29/WG 2 on the subject of “Video Coding </w:t>
        </w:r>
        <w:proofErr w:type="gramStart"/>
        <w:r w:rsidRPr="00731124">
          <w:t>For</w:t>
        </w:r>
        <w:proofErr w:type="gramEnd"/>
        <w:r w:rsidRPr="00731124">
          <w:t xml:space="preserve"> Machines” (VCM). This work concerns the coding of video and/or video-related </w:t>
        </w:r>
        <w:r w:rsidRPr="00731124">
          <w:lastRenderedPageBreak/>
          <w:t>properties for subsequent machine analysis of the video content after reception of the coded information. The following was adopted as the agenda for discussion:</w:t>
        </w:r>
      </w:ins>
    </w:p>
    <w:p w14:paraId="636FDC96" w14:textId="77777777" w:rsidR="00731124" w:rsidRPr="00731124" w:rsidRDefault="00731124" w:rsidP="00731124">
      <w:pPr>
        <w:numPr>
          <w:ilvl w:val="0"/>
          <w:numId w:val="85"/>
        </w:numPr>
        <w:rPr>
          <w:ins w:id="1387" w:author="Gary Sullivan" w:date="2022-11-21T19:21:00Z"/>
        </w:rPr>
      </w:pPr>
      <w:ins w:id="1388" w:author="Gary Sullivan" w:date="2022-11-21T19:21:00Z">
        <w:r w:rsidRPr="00731124">
          <w:t xml:space="preserve">Use cases, </w:t>
        </w:r>
        <w:proofErr w:type="spellStart"/>
        <w:r w:rsidRPr="00731124">
          <w:t>CfE</w:t>
        </w:r>
        <w:proofErr w:type="spellEnd"/>
        <w:r w:rsidRPr="00731124">
          <w:t xml:space="preserve"> (feature coding) &amp; </w:t>
        </w:r>
        <w:proofErr w:type="spellStart"/>
        <w:r w:rsidRPr="00731124">
          <w:t>CfP</w:t>
        </w:r>
        <w:proofErr w:type="spellEnd"/>
        <w:r w:rsidRPr="00731124">
          <w:t xml:space="preserve"> (video coding): Two tracks</w:t>
        </w:r>
      </w:ins>
    </w:p>
    <w:p w14:paraId="556E413B" w14:textId="77777777" w:rsidR="00731124" w:rsidRPr="00731124" w:rsidRDefault="00731124" w:rsidP="00731124">
      <w:pPr>
        <w:numPr>
          <w:ilvl w:val="1"/>
          <w:numId w:val="85"/>
        </w:numPr>
        <w:rPr>
          <w:ins w:id="1389" w:author="Gary Sullivan" w:date="2022-11-21T19:21:00Z"/>
        </w:rPr>
      </w:pPr>
      <w:ins w:id="1390" w:author="Gary Sullivan" w:date="2022-11-21T19:21:00Z">
        <w:r w:rsidRPr="00731124">
          <w:t xml:space="preserve">Feature coding is the coding of information other than a compressed video representation of arrays of colour samples (associated with a </w:t>
        </w:r>
        <w:proofErr w:type="spellStart"/>
        <w:r w:rsidRPr="00731124">
          <w:t>CfE</w:t>
        </w:r>
        <w:proofErr w:type="spellEnd"/>
        <w:r w:rsidRPr="00731124">
          <w:t xml:space="preserve"> “Call for Evidence” recently issued).</w:t>
        </w:r>
      </w:ins>
    </w:p>
    <w:p w14:paraId="01C94D01" w14:textId="77777777" w:rsidR="00731124" w:rsidRPr="00731124" w:rsidRDefault="00731124" w:rsidP="00731124">
      <w:pPr>
        <w:numPr>
          <w:ilvl w:val="1"/>
          <w:numId w:val="85"/>
        </w:numPr>
        <w:rPr>
          <w:ins w:id="1391" w:author="Gary Sullivan" w:date="2022-11-21T19:21:00Z"/>
        </w:rPr>
      </w:pPr>
      <w:ins w:id="1392" w:author="Gary Sullivan" w:date="2022-11-21T19:21:00Z">
        <w:r w:rsidRPr="00731124">
          <w:t xml:space="preserve">Video coding is, basically, the coding of video pictures (the subject of a </w:t>
        </w:r>
        <w:proofErr w:type="spellStart"/>
        <w:r w:rsidRPr="00731124">
          <w:t>CfP</w:t>
        </w:r>
        <w:proofErr w:type="spellEnd"/>
        <w:r w:rsidRPr="00731124">
          <w:t xml:space="preserve"> “Call for Proposals” with evaluation at the current meeting of SC 29/WG 2).</w:t>
        </w:r>
      </w:ins>
    </w:p>
    <w:p w14:paraId="229BC74D" w14:textId="77777777" w:rsidR="00731124" w:rsidRPr="00731124" w:rsidRDefault="00731124" w:rsidP="00731124">
      <w:pPr>
        <w:numPr>
          <w:ilvl w:val="0"/>
          <w:numId w:val="85"/>
        </w:numPr>
        <w:rPr>
          <w:ins w:id="1393" w:author="Gary Sullivan" w:date="2022-11-21T19:21:00Z"/>
        </w:rPr>
      </w:pPr>
      <w:ins w:id="1394" w:author="Gary Sullivan" w:date="2022-11-21T19:21:00Z">
        <w:r w:rsidRPr="00731124">
          <w:t>Tests of proposed technical approaches were done using images and video, although the intended study topic for potential work is video technology</w:t>
        </w:r>
      </w:ins>
    </w:p>
    <w:p w14:paraId="4D39A7B2" w14:textId="77777777" w:rsidR="00731124" w:rsidRPr="00731124" w:rsidRDefault="00731124" w:rsidP="00731124">
      <w:pPr>
        <w:numPr>
          <w:ilvl w:val="0"/>
          <w:numId w:val="85"/>
        </w:numPr>
        <w:rPr>
          <w:ins w:id="1395" w:author="Gary Sullivan" w:date="2022-11-21T19:21:00Z"/>
        </w:rPr>
      </w:pPr>
      <w:ins w:id="1396" w:author="Gary Sullivan" w:date="2022-11-21T19:21:00Z">
        <w:r w:rsidRPr="00731124">
          <w:t>Summarization of the results of such tests</w:t>
        </w:r>
      </w:ins>
    </w:p>
    <w:p w14:paraId="37E33686" w14:textId="77777777" w:rsidR="00731124" w:rsidRPr="00731124" w:rsidRDefault="00731124" w:rsidP="00731124">
      <w:pPr>
        <w:numPr>
          <w:ilvl w:val="0"/>
          <w:numId w:val="85"/>
        </w:numPr>
        <w:rPr>
          <w:ins w:id="1397" w:author="Gary Sullivan" w:date="2022-11-21T19:21:00Z"/>
        </w:rPr>
      </w:pPr>
      <w:ins w:id="1398" w:author="Gary Sullivan" w:date="2022-11-21T19:21:00Z">
        <w:r w:rsidRPr="00731124">
          <w:t>Candidate architectures</w:t>
        </w:r>
      </w:ins>
    </w:p>
    <w:p w14:paraId="22AF8ADF" w14:textId="77777777" w:rsidR="00731124" w:rsidRPr="00731124" w:rsidRDefault="00731124" w:rsidP="00731124">
      <w:pPr>
        <w:numPr>
          <w:ilvl w:val="0"/>
          <w:numId w:val="85"/>
        </w:numPr>
        <w:rPr>
          <w:ins w:id="1399" w:author="Gary Sullivan" w:date="2022-11-21T19:21:00Z"/>
        </w:rPr>
      </w:pPr>
      <w:ins w:id="1400" w:author="Gary Sullivan" w:date="2022-11-21T19:21:00Z">
        <w:r w:rsidRPr="00731124">
          <w:t>What to standardize and when, based on the state of the work</w:t>
        </w:r>
      </w:ins>
    </w:p>
    <w:p w14:paraId="436F5ED5" w14:textId="77777777" w:rsidR="00731124" w:rsidRPr="00731124" w:rsidRDefault="00731124" w:rsidP="00731124">
      <w:pPr>
        <w:numPr>
          <w:ilvl w:val="0"/>
          <w:numId w:val="85"/>
        </w:numPr>
        <w:rPr>
          <w:ins w:id="1401" w:author="Gary Sullivan" w:date="2022-11-21T19:21:00Z"/>
        </w:rPr>
      </w:pPr>
      <w:ins w:id="1402" w:author="Gary Sullivan" w:date="2022-11-21T19:21:00Z">
        <w:r w:rsidRPr="00731124">
          <w:t>Potential joint interest and next steps</w:t>
        </w:r>
      </w:ins>
    </w:p>
    <w:p w14:paraId="2295F8B5" w14:textId="50E8859E" w:rsidR="00731124" w:rsidRPr="00731124" w:rsidRDefault="00A64A8D" w:rsidP="00731124">
      <w:pPr>
        <w:rPr>
          <w:ins w:id="1403" w:author="Gary Sullivan" w:date="2022-11-21T19:21:00Z"/>
        </w:rPr>
      </w:pPr>
      <w:ins w:id="1404" w:author="Gary Sullivan" w:date="2022-11-21T19:30:00Z">
        <w:r>
          <w:t>A</w:t>
        </w:r>
      </w:ins>
      <w:ins w:id="1405" w:author="Gary Sullivan" w:date="2022-11-21T19:21:00Z">
        <w:r w:rsidR="00731124" w:rsidRPr="00731124">
          <w:t xml:space="preserve"> slide deck was presented by the WG 2 VCM AHG co-chairs and was used to present the current state of the work and the initial evaluation of responses to the </w:t>
        </w:r>
        <w:proofErr w:type="spellStart"/>
        <w:r w:rsidR="00731124" w:rsidRPr="00731124">
          <w:t>CfP</w:t>
        </w:r>
        <w:proofErr w:type="spellEnd"/>
        <w:r w:rsidR="00731124" w:rsidRPr="00731124">
          <w:t xml:space="preserve"> in SC 29/WG 2 MPEG Requirements.</w:t>
        </w:r>
      </w:ins>
    </w:p>
    <w:p w14:paraId="6E72FDBC" w14:textId="77777777" w:rsidR="00731124" w:rsidRPr="00731124" w:rsidRDefault="00731124" w:rsidP="00731124">
      <w:pPr>
        <w:rPr>
          <w:ins w:id="1406" w:author="Gary Sullivan" w:date="2022-11-21T19:21:00Z"/>
        </w:rPr>
      </w:pPr>
      <w:ins w:id="1407" w:author="Gary Sullivan" w:date="2022-11-21T19:21:00Z">
        <w:r w:rsidRPr="00731124">
          <w:t>Specific to the “video coding” track (Track 2), there were several proposed approaches, basically using end-to-end neural-network-based coding, conventional block-based coding, or a combination of these.</w:t>
        </w:r>
      </w:ins>
    </w:p>
    <w:p w14:paraId="4C7D0829" w14:textId="77777777" w:rsidR="00731124" w:rsidRPr="00731124" w:rsidRDefault="00731124" w:rsidP="00731124">
      <w:pPr>
        <w:rPr>
          <w:ins w:id="1408" w:author="Gary Sullivan" w:date="2022-11-21T19:21:00Z"/>
        </w:rPr>
      </w:pPr>
      <w:ins w:id="1409" w:author="Gary Sullivan" w:date="2022-11-21T19:21:00Z">
        <w:r w:rsidRPr="00731124">
          <w:t>Stages and potential stages of the processing pipeline of a VCM system include</w:t>
        </w:r>
      </w:ins>
    </w:p>
    <w:p w14:paraId="73AEF844" w14:textId="77777777" w:rsidR="00731124" w:rsidRPr="00731124" w:rsidRDefault="00731124" w:rsidP="00731124">
      <w:pPr>
        <w:numPr>
          <w:ilvl w:val="0"/>
          <w:numId w:val="256"/>
        </w:numPr>
        <w:rPr>
          <w:ins w:id="1410" w:author="Gary Sullivan" w:date="2022-11-21T19:21:00Z"/>
        </w:rPr>
      </w:pPr>
      <w:ins w:id="1411" w:author="Gary Sullivan" w:date="2022-11-21T19:21:00Z">
        <w:r w:rsidRPr="00731124">
          <w:t>pre-analysis of the input video content</w:t>
        </w:r>
      </w:ins>
    </w:p>
    <w:p w14:paraId="1A772DB6" w14:textId="77777777" w:rsidR="00731124" w:rsidRPr="00731124" w:rsidRDefault="00731124" w:rsidP="00731124">
      <w:pPr>
        <w:numPr>
          <w:ilvl w:val="0"/>
          <w:numId w:val="256"/>
        </w:numPr>
        <w:rPr>
          <w:ins w:id="1412" w:author="Gary Sullivan" w:date="2022-11-21T19:21:00Z"/>
        </w:rPr>
      </w:pPr>
      <w:ins w:id="1413" w:author="Gary Sullivan" w:date="2022-11-21T19:21:00Z">
        <w:r w:rsidRPr="00731124">
          <w:t>pre-processing / pre-transformation (</w:t>
        </w:r>
        <w:proofErr w:type="gramStart"/>
        <w:r w:rsidRPr="00731124">
          <w:t>e.g.</w:t>
        </w:r>
        <w:proofErr w:type="gramEnd"/>
        <w:r w:rsidRPr="00731124">
          <w:t xml:space="preserve"> repacking and resolution resampling, possibly in a spatially varying way, and restoration filtering)</w:t>
        </w:r>
      </w:ins>
    </w:p>
    <w:p w14:paraId="69214CE5" w14:textId="77777777" w:rsidR="00731124" w:rsidRPr="00731124" w:rsidRDefault="00731124" w:rsidP="00731124">
      <w:pPr>
        <w:numPr>
          <w:ilvl w:val="0"/>
          <w:numId w:val="256"/>
        </w:numPr>
        <w:rPr>
          <w:ins w:id="1414" w:author="Gary Sullivan" w:date="2022-11-21T19:21:00Z"/>
        </w:rPr>
      </w:pPr>
      <w:ins w:id="1415" w:author="Gary Sullivan" w:date="2022-11-21T19:21:00Z">
        <w:r w:rsidRPr="00731124">
          <w:t>encoding of side-channel data</w:t>
        </w:r>
      </w:ins>
    </w:p>
    <w:p w14:paraId="3D8FECB8" w14:textId="77777777" w:rsidR="00731124" w:rsidRPr="00731124" w:rsidRDefault="00731124" w:rsidP="00731124">
      <w:pPr>
        <w:numPr>
          <w:ilvl w:val="0"/>
          <w:numId w:val="256"/>
        </w:numPr>
        <w:rPr>
          <w:ins w:id="1416" w:author="Gary Sullivan" w:date="2022-11-21T19:21:00Z"/>
        </w:rPr>
      </w:pPr>
      <w:ins w:id="1417" w:author="Gary Sullivan" w:date="2022-11-21T19:21:00Z">
        <w:r w:rsidRPr="00731124">
          <w:t>specialized encoding designed for the application (possibly with ordinary block-based coding syntax and semantics and an ordinary block-based decoding process, such as for an existing video coding standard)</w:t>
        </w:r>
      </w:ins>
    </w:p>
    <w:p w14:paraId="55792E87" w14:textId="77777777" w:rsidR="00731124" w:rsidRPr="00731124" w:rsidRDefault="00731124" w:rsidP="00731124">
      <w:pPr>
        <w:numPr>
          <w:ilvl w:val="0"/>
          <w:numId w:val="256"/>
        </w:numPr>
        <w:rPr>
          <w:ins w:id="1418" w:author="Gary Sullivan" w:date="2022-11-21T19:21:00Z"/>
        </w:rPr>
      </w:pPr>
      <w:ins w:id="1419" w:author="Gary Sullivan" w:date="2022-11-21T19:21:00Z">
        <w:r w:rsidRPr="00731124">
          <w:t>decoding of side-channel data</w:t>
        </w:r>
      </w:ins>
    </w:p>
    <w:p w14:paraId="24FAC929" w14:textId="77777777" w:rsidR="00731124" w:rsidRPr="00731124" w:rsidRDefault="00731124" w:rsidP="00731124">
      <w:pPr>
        <w:numPr>
          <w:ilvl w:val="0"/>
          <w:numId w:val="256"/>
        </w:numPr>
        <w:rPr>
          <w:ins w:id="1420" w:author="Gary Sullivan" w:date="2022-11-21T19:21:00Z"/>
        </w:rPr>
      </w:pPr>
      <w:ins w:id="1421" w:author="Gary Sullivan" w:date="2022-11-21T19:21:00Z">
        <w:r w:rsidRPr="00731124">
          <w:t>ordinary block-based and/or specialized decoding of the video content</w:t>
        </w:r>
      </w:ins>
    </w:p>
    <w:p w14:paraId="4403F4BF" w14:textId="77777777" w:rsidR="00731124" w:rsidRPr="00731124" w:rsidRDefault="00731124" w:rsidP="00731124">
      <w:pPr>
        <w:numPr>
          <w:ilvl w:val="0"/>
          <w:numId w:val="256"/>
        </w:numPr>
        <w:rPr>
          <w:ins w:id="1422" w:author="Gary Sullivan" w:date="2022-11-21T19:21:00Z"/>
        </w:rPr>
      </w:pPr>
      <w:ins w:id="1423" w:author="Gary Sullivan" w:date="2022-11-21T19:21:00Z">
        <w:r w:rsidRPr="00731124">
          <w:t>post-processing / inverse transformation in preparation for machine analysis of the received decoded information</w:t>
        </w:r>
      </w:ins>
    </w:p>
    <w:p w14:paraId="66D12ED5" w14:textId="1B75DA1B" w:rsidR="00731124" w:rsidRPr="00731124" w:rsidRDefault="00731124" w:rsidP="00731124">
      <w:pPr>
        <w:rPr>
          <w:ins w:id="1424" w:author="Gary Sullivan" w:date="2022-11-21T19:21:00Z"/>
        </w:rPr>
      </w:pPr>
      <w:ins w:id="1425" w:author="Gary Sullivan" w:date="2022-11-21T19:21:00Z">
        <w:r w:rsidRPr="00731124">
          <w:t>A block diagram for various aspects was shown in the presentation and was helpful to describe the concepts (see the figure below from the presentation deck).</w:t>
        </w:r>
      </w:ins>
    </w:p>
    <w:p w14:paraId="01FE8D5B" w14:textId="77777777" w:rsidR="00731124" w:rsidRPr="00731124" w:rsidRDefault="00731124" w:rsidP="00731124">
      <w:pPr>
        <w:rPr>
          <w:ins w:id="1426" w:author="Gary Sullivan" w:date="2022-11-21T19:21:00Z"/>
        </w:rPr>
      </w:pPr>
      <w:ins w:id="1427" w:author="Gary Sullivan" w:date="2022-11-21T19:21:00Z">
        <w:r w:rsidRPr="00731124">
          <w:lastRenderedPageBreak/>
          <w:drawing>
            <wp:inline distT="0" distB="0" distL="0" distR="0" wp14:anchorId="718BC3F1" wp14:editId="19E8DD27">
              <wp:extent cx="5943600" cy="3343275"/>
              <wp:effectExtent l="0" t="0" r="0" b="9525"/>
              <wp:docPr id="63" name="Graphic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8">
                        <a:extLst>
                          <a:ext uri="{96DAC541-7B7A-43D3-8B79-37D633B846F1}">
                            <asvg:svgBlip xmlns:asvg="http://schemas.microsoft.com/office/drawing/2016/SVG/main" r:embed="rId649"/>
                          </a:ext>
                        </a:extLst>
                      </a:blip>
                      <a:stretch>
                        <a:fillRect/>
                      </a:stretch>
                    </pic:blipFill>
                    <pic:spPr>
                      <a:xfrm>
                        <a:off x="0" y="0"/>
                        <a:ext cx="5943600" cy="3343275"/>
                      </a:xfrm>
                      <a:prstGeom prst="rect">
                        <a:avLst/>
                      </a:prstGeom>
                    </pic:spPr>
                  </pic:pic>
                </a:graphicData>
              </a:graphic>
            </wp:inline>
          </w:drawing>
        </w:r>
      </w:ins>
    </w:p>
    <w:p w14:paraId="1D8185B9" w14:textId="77777777" w:rsidR="00731124" w:rsidRPr="00731124" w:rsidRDefault="00731124" w:rsidP="00731124">
      <w:pPr>
        <w:rPr>
          <w:ins w:id="1428" w:author="Gary Sullivan" w:date="2022-11-21T19:21:00Z"/>
        </w:rPr>
      </w:pPr>
      <w:ins w:id="1429" w:author="Gary Sullivan" w:date="2022-11-21T19:21:00Z">
        <w:r w:rsidRPr="00731124">
          <w:t xml:space="preserve">Proposals submitted in response to the </w:t>
        </w:r>
        <w:proofErr w:type="spellStart"/>
        <w:r w:rsidRPr="00731124">
          <w:t>CfP</w:t>
        </w:r>
        <w:proofErr w:type="spellEnd"/>
        <w:r w:rsidRPr="00731124">
          <w:t xml:space="preserve"> showed substantial gains relative to the use of ordinary video coding without any use of technology specialized for the application – </w:t>
        </w:r>
        <w:proofErr w:type="gramStart"/>
        <w:r w:rsidRPr="00731124">
          <w:t>e.g.</w:t>
        </w:r>
        <w:proofErr w:type="gramEnd"/>
        <w:r w:rsidRPr="00731124">
          <w:t xml:space="preserve"> on the order of 50% bit rate savings for equivalent quality of results from the machine analysis of the received coded content.</w:t>
        </w:r>
      </w:ins>
    </w:p>
    <w:p w14:paraId="0CF3BD64" w14:textId="77777777" w:rsidR="00731124" w:rsidRPr="00731124" w:rsidRDefault="00731124" w:rsidP="00731124">
      <w:pPr>
        <w:rPr>
          <w:ins w:id="1430" w:author="Gary Sullivan" w:date="2022-11-21T19:21:00Z"/>
        </w:rPr>
      </w:pPr>
      <w:ins w:id="1431" w:author="Gary Sullivan" w:date="2022-11-21T19:21:00Z">
        <w:r w:rsidRPr="00731124">
          <w:t>Some aspects of such a design are not “normative”, where the word refers to applying a specific required algorithm. For example, in an ordinary video encoder, aspects such as mode decisions, block segmentation selection, motion vector estimation, and quantization step size control are considered “non-normative”, as there is substantial freedom given to encoder regarding what algorithms are to be performed for these aspects.</w:t>
        </w:r>
      </w:ins>
    </w:p>
    <w:p w14:paraId="7DB54BC3" w14:textId="77777777" w:rsidR="00731124" w:rsidRPr="00731124" w:rsidRDefault="00731124" w:rsidP="00731124">
      <w:pPr>
        <w:rPr>
          <w:ins w:id="1432" w:author="Gary Sullivan" w:date="2022-11-21T19:21:00Z"/>
        </w:rPr>
      </w:pPr>
      <w:ins w:id="1433" w:author="Gary Sullivan" w:date="2022-11-21T19:21:00Z">
        <w:r w:rsidRPr="00731124">
          <w:t>Since ordinary block-based video coding and decoding can be part of the above-described processing chain, it was mentioned that possibly there could be two conformance points in a VCM architecture (one for a core decoding process that is “generic”, another for what happens after that which is purpose-made for the VCM task). Analogous designs that have such a dual conformance point approach are found in recent MPEG standards work on Video Point Cloud Coding (V-PCC) and MPEG Immersive Video (MIV), which use a format known as Visual Volumetric Coding (V3C).</w:t>
        </w:r>
      </w:ins>
    </w:p>
    <w:p w14:paraId="2F287F03" w14:textId="77777777" w:rsidR="00731124" w:rsidRPr="00731124" w:rsidRDefault="00731124" w:rsidP="00731124">
      <w:pPr>
        <w:rPr>
          <w:ins w:id="1434" w:author="Gary Sullivan" w:date="2022-11-21T19:21:00Z"/>
        </w:rPr>
      </w:pPr>
      <w:ins w:id="1435" w:author="Gary Sullivan" w:date="2022-11-21T19:21:00Z">
        <w:r w:rsidRPr="00731124">
          <w:t>Most proposals used an ordinary video coding and decoding process, such as for an existing standard like HEVC, EVC or VVC or a basically similar processing (</w:t>
        </w:r>
        <w:proofErr w:type="gramStart"/>
        <w:r w:rsidRPr="00731124">
          <w:t>e.g.</w:t>
        </w:r>
        <w:proofErr w:type="gramEnd"/>
        <w:r w:rsidRPr="00731124">
          <w:t xml:space="preserve"> for the ECM exploration model) as a core element of the design. Some used an end-to-end neural network-based video coding scheme instead. One had elements of both – using a neural network to code “intra” frames, then using a lossless coding trick to input these into a conventional coder and using the conventional scheme for coding “inter” frames. It was commented that this lossless coding might violate constraints on bit rate allocated to the intra frames, but this approach provided a way to combine these two types of technology with only minor modification of an existing standard design. It was noted that the SHVC scheme for scalable video coding in the context of HEVC also had a specified way to “inject” </w:t>
        </w:r>
        <w:proofErr w:type="gramStart"/>
        <w:r w:rsidRPr="00731124">
          <w:t>externally-derived</w:t>
        </w:r>
        <w:proofErr w:type="gramEnd"/>
        <w:r w:rsidRPr="00731124">
          <w:t xml:space="preserve"> pictures into the frame buffers of an otherwise-typical video compression scheme.</w:t>
        </w:r>
      </w:ins>
    </w:p>
    <w:p w14:paraId="3F9D63A4" w14:textId="77777777" w:rsidR="00731124" w:rsidRPr="00731124" w:rsidRDefault="00731124" w:rsidP="00731124">
      <w:pPr>
        <w:rPr>
          <w:ins w:id="1436" w:author="Gary Sullivan" w:date="2022-11-21T19:21:00Z"/>
        </w:rPr>
      </w:pPr>
      <w:ins w:id="1437" w:author="Gary Sullivan" w:date="2022-11-21T19:21:00Z">
        <w:r w:rsidRPr="00731124">
          <w:t>Encoder-side customization of various aspects (</w:t>
        </w:r>
        <w:proofErr w:type="gramStart"/>
        <w:r w:rsidRPr="00731124">
          <w:t>e.g.</w:t>
        </w:r>
        <w:proofErr w:type="gramEnd"/>
        <w:r w:rsidRPr="00731124">
          <w:t xml:space="preserve"> quantization step size selection) was part of many or all proposals.</w:t>
        </w:r>
      </w:ins>
    </w:p>
    <w:p w14:paraId="14046458" w14:textId="77777777" w:rsidR="00731124" w:rsidRPr="00731124" w:rsidRDefault="00731124" w:rsidP="00731124">
      <w:pPr>
        <w:rPr>
          <w:ins w:id="1438" w:author="Gary Sullivan" w:date="2022-11-21T19:21:00Z"/>
        </w:rPr>
      </w:pPr>
      <w:ins w:id="1439" w:author="Gary Sullivan" w:date="2022-11-21T19:21:00Z">
        <w:r w:rsidRPr="00731124">
          <w:t>In the MPEG VCM ad hoc group and break-out group work within WG 2, no conclusion had been reached yet about selecting a choice of a specific basic architecture among the various proposed designs.</w:t>
        </w:r>
      </w:ins>
    </w:p>
    <w:p w14:paraId="078A4EAD" w14:textId="77777777" w:rsidR="00731124" w:rsidRPr="00731124" w:rsidRDefault="00731124" w:rsidP="00731124">
      <w:pPr>
        <w:rPr>
          <w:ins w:id="1440" w:author="Gary Sullivan" w:date="2022-11-21T19:21:00Z"/>
        </w:rPr>
      </w:pPr>
      <w:ins w:id="1441" w:author="Gary Sullivan" w:date="2022-11-21T19:21:00Z">
        <w:r w:rsidRPr="00731124">
          <w:lastRenderedPageBreak/>
          <w:t xml:space="preserve">A choice of such an architecture would need to be made based on </w:t>
        </w:r>
        <w:proofErr w:type="spellStart"/>
        <w:r w:rsidRPr="00731124">
          <w:t>tradeoffs</w:t>
        </w:r>
        <w:proofErr w:type="spellEnd"/>
        <w:r w:rsidRPr="00731124">
          <w:t xml:space="preserve"> – for example, to consider the amount of achievable bit rate reduction that can be obtained by deviating from using an already-standard syntax and decoding process in certain stages of the design, and the amount of associated computational complexity of the various considered schemes.</w:t>
        </w:r>
      </w:ins>
    </w:p>
    <w:p w14:paraId="5FF8F9FE" w14:textId="77777777" w:rsidR="00731124" w:rsidRPr="00731124" w:rsidRDefault="00731124" w:rsidP="00731124">
      <w:pPr>
        <w:rPr>
          <w:ins w:id="1442" w:author="Gary Sullivan" w:date="2022-11-21T19:21:00Z"/>
        </w:rPr>
      </w:pPr>
      <w:ins w:id="1443" w:author="Gary Sullivan" w:date="2022-11-21T19:21:00Z">
        <w:r w:rsidRPr="00731124">
          <w:t xml:space="preserve">There was substantial discussion to gauge the interest from Q6/16 (VCEG) in this work. In Study Group 16 contribution </w:t>
        </w:r>
        <w:r w:rsidRPr="00731124">
          <w:fldChar w:fldCharType="begin"/>
        </w:r>
        <w:r w:rsidRPr="00731124">
          <w:instrText>HYPERLINK "http://www.itu.int/md/meetingdoc.asp?lang=en&amp;parent=T22-SG16-C-0139"</w:instrText>
        </w:r>
        <w:r w:rsidRPr="00731124">
          <w:fldChar w:fldCharType="separate"/>
        </w:r>
        <w:r w:rsidRPr="00731124">
          <w:rPr>
            <w:rStyle w:val="Hyperlink"/>
          </w:rPr>
          <w:t>SG16-C139</w:t>
        </w:r>
        <w:r w:rsidRPr="00731124">
          <w:rPr>
            <w:lang w:val="en-CA"/>
          </w:rPr>
          <w:fldChar w:fldCharType="end"/>
        </w:r>
        <w:r w:rsidRPr="00731124">
          <w:t>, Nokia (Finland) had suggested that Q6/16 (VCEG) undertake the following actions:</w:t>
        </w:r>
      </w:ins>
    </w:p>
    <w:p w14:paraId="6D9B797C" w14:textId="77777777" w:rsidR="00731124" w:rsidRPr="00731124" w:rsidRDefault="00731124" w:rsidP="00731124">
      <w:pPr>
        <w:numPr>
          <w:ilvl w:val="0"/>
          <w:numId w:val="257"/>
        </w:numPr>
        <w:rPr>
          <w:ins w:id="1444" w:author="Gary Sullivan" w:date="2022-11-21T19:21:00Z"/>
        </w:rPr>
      </w:pPr>
      <w:ins w:id="1445" w:author="Gary Sullivan" w:date="2022-11-21T19:21:00Z">
        <w:r w:rsidRPr="00731124">
          <w:t xml:space="preserve">study the proposed VVC-based technologies that are responded to the </w:t>
        </w:r>
        <w:proofErr w:type="spellStart"/>
        <w:r w:rsidRPr="00731124">
          <w:t>CfP</w:t>
        </w:r>
        <w:proofErr w:type="spellEnd"/>
        <w:r w:rsidRPr="00731124">
          <w:t xml:space="preserve"> of </w:t>
        </w:r>
        <w:proofErr w:type="gramStart"/>
        <w:r w:rsidRPr="00731124">
          <w:t>VCM;</w:t>
        </w:r>
        <w:proofErr w:type="gramEnd"/>
      </w:ins>
    </w:p>
    <w:p w14:paraId="00907FB0" w14:textId="77777777" w:rsidR="00731124" w:rsidRPr="00731124" w:rsidRDefault="00731124" w:rsidP="00731124">
      <w:pPr>
        <w:numPr>
          <w:ilvl w:val="0"/>
          <w:numId w:val="257"/>
        </w:numPr>
        <w:rPr>
          <w:ins w:id="1446" w:author="Gary Sullivan" w:date="2022-11-21T19:21:00Z"/>
        </w:rPr>
      </w:pPr>
      <w:ins w:id="1447" w:author="Gary Sullivan" w:date="2022-11-21T19:21:00Z">
        <w:r w:rsidRPr="00731124">
          <w:t xml:space="preserve">follow the evaluation of the responses to the </w:t>
        </w:r>
        <w:proofErr w:type="spellStart"/>
        <w:r w:rsidRPr="00731124">
          <w:t>CfP</w:t>
        </w:r>
        <w:proofErr w:type="spellEnd"/>
        <w:r w:rsidRPr="00731124">
          <w:t xml:space="preserve"> of VCM and compare VVC-based technologies with non-VVC-based </w:t>
        </w:r>
        <w:proofErr w:type="gramStart"/>
        <w:r w:rsidRPr="00731124">
          <w:t>technologies;</w:t>
        </w:r>
        <w:proofErr w:type="gramEnd"/>
      </w:ins>
    </w:p>
    <w:p w14:paraId="427F3D4F" w14:textId="77777777" w:rsidR="00731124" w:rsidRPr="00731124" w:rsidRDefault="00731124" w:rsidP="00731124">
      <w:pPr>
        <w:numPr>
          <w:ilvl w:val="0"/>
          <w:numId w:val="257"/>
        </w:numPr>
        <w:rPr>
          <w:ins w:id="1448" w:author="Gary Sullivan" w:date="2022-11-21T19:21:00Z"/>
        </w:rPr>
      </w:pPr>
      <w:ins w:id="1449" w:author="Gary Sullivan" w:date="2022-11-21T19:21:00Z">
        <w:r w:rsidRPr="00731124">
          <w:t>evaluate and determine whether VCEG is interested in collaborating with MPEG to jointly develop a VCM standard.</w:t>
        </w:r>
      </w:ins>
    </w:p>
    <w:p w14:paraId="265FC649" w14:textId="77777777" w:rsidR="00731124" w:rsidRPr="00731124" w:rsidRDefault="00731124" w:rsidP="00731124">
      <w:pPr>
        <w:rPr>
          <w:ins w:id="1450" w:author="Gary Sullivan" w:date="2022-11-21T19:21:00Z"/>
        </w:rPr>
      </w:pPr>
      <w:ins w:id="1451" w:author="Gary Sullivan" w:date="2022-11-21T19:21:00Z">
        <w:r w:rsidRPr="00731124">
          <w:t>Discussion aspects included potential architecture dependency on the breadth of uses for a VCM standard. It was commented that there could be some dependency on what will be done with the decoded results, and to what degree future methods for the receiving-side analysis tasks can be accommodated. As machine analysis technology is rapidly evolving, it would be desirable not to build in too much specificity over how the received information can be used.</w:t>
        </w:r>
      </w:ins>
    </w:p>
    <w:p w14:paraId="4346A181" w14:textId="77777777" w:rsidR="00731124" w:rsidRPr="00731124" w:rsidRDefault="00731124" w:rsidP="00731124">
      <w:pPr>
        <w:rPr>
          <w:ins w:id="1452" w:author="Gary Sullivan" w:date="2022-11-21T19:21:00Z"/>
        </w:rPr>
      </w:pPr>
      <w:ins w:id="1453" w:author="Gary Sullivan" w:date="2022-11-21T19:21:00Z">
        <w:r w:rsidRPr="00731124">
          <w:t>In terms of what could be standardized and where, it was commented that metadata aspects could be part of the ISO/IEC MPEG-7 standard suite, for example, while other aspects could be in other standards.</w:t>
        </w:r>
      </w:ins>
    </w:p>
    <w:p w14:paraId="07AEBA8B" w14:textId="77777777" w:rsidR="00731124" w:rsidRPr="00731124" w:rsidRDefault="00731124" w:rsidP="00731124">
      <w:pPr>
        <w:rPr>
          <w:ins w:id="1454" w:author="Gary Sullivan" w:date="2022-11-21T19:21:00Z"/>
        </w:rPr>
      </w:pPr>
      <w:ins w:id="1455" w:author="Gary Sullivan" w:date="2022-11-21T19:21:00Z">
        <w:r w:rsidRPr="00731124">
          <w:t>Also, post-processing could in some cases be considered part of the “consuming machine” rather than part of a specific prescribed decoding process– e.g., not necessarily following an exact prescribed algorithm, in order to allow customization and evolution of this stage of the processing chain. For example, post-processing filtering and resampling is often applied to decoded video content after it has been decoded using a standard decoder, and the receiving systems are ordinarily not required to use a specific algorithm for these aspects.</w:t>
        </w:r>
      </w:ins>
    </w:p>
    <w:p w14:paraId="55371074" w14:textId="77777777" w:rsidR="00731124" w:rsidRPr="00731124" w:rsidRDefault="00731124" w:rsidP="00731124">
      <w:pPr>
        <w:rPr>
          <w:ins w:id="1456" w:author="Gary Sullivan" w:date="2022-11-21T19:21:00Z"/>
        </w:rPr>
      </w:pPr>
      <w:ins w:id="1457" w:author="Gary Sullivan" w:date="2022-11-21T19:21:00Z">
        <w:r w:rsidRPr="00731124">
          <w:t xml:space="preserve">It was commented that, in addition to receiving coded metadata and the decoded pictures from a core video decoding process such as VVC, the post-decoding machine analysis could hypothetically receive intermediate data – </w:t>
        </w:r>
        <w:proofErr w:type="gramStart"/>
        <w:r w:rsidRPr="00731124">
          <w:t>e.g.</w:t>
        </w:r>
        <w:proofErr w:type="gramEnd"/>
        <w:r w:rsidRPr="00731124">
          <w:t xml:space="preserve"> MVs, modes, segmentations and quantization parameters, from within the core decoding process. However, doing so might make an implementation of such a design, since the core decoding process could not be treated as a “black box” that is implemented separately from the rest of the design.</w:t>
        </w:r>
      </w:ins>
    </w:p>
    <w:p w14:paraId="3C7F278E" w14:textId="77777777" w:rsidR="00731124" w:rsidRPr="00731124" w:rsidRDefault="00731124" w:rsidP="00731124">
      <w:pPr>
        <w:rPr>
          <w:ins w:id="1458" w:author="Gary Sullivan" w:date="2022-11-21T19:21:00Z"/>
        </w:rPr>
      </w:pPr>
      <w:ins w:id="1459" w:author="Gary Sullivan" w:date="2022-11-21T19:21:00Z">
        <w:r w:rsidRPr="00731124">
          <w:t>Some participants suggested that a technical working group rather than a requirements-setting group should make the architecture decision.</w:t>
        </w:r>
      </w:ins>
    </w:p>
    <w:p w14:paraId="751D3E43" w14:textId="77777777" w:rsidR="00731124" w:rsidRPr="00731124" w:rsidRDefault="00731124" w:rsidP="00731124">
      <w:pPr>
        <w:rPr>
          <w:ins w:id="1460" w:author="Gary Sullivan" w:date="2022-11-21T19:21:00Z"/>
        </w:rPr>
      </w:pPr>
      <w:ins w:id="1461" w:author="Gary Sullivan" w:date="2022-11-21T19:21:00Z">
        <w:r w:rsidRPr="00731124">
          <w:t xml:space="preserve">As above, it was commented that there is value in being able to generalize how the received data is used for different machine tasks, </w:t>
        </w:r>
        <w:proofErr w:type="gramStart"/>
        <w:r w:rsidRPr="00731124">
          <w:t>e.g.</w:t>
        </w:r>
        <w:proofErr w:type="gramEnd"/>
        <w:r w:rsidRPr="00731124">
          <w:t xml:space="preserve"> by having ordinary video input to the receiving machine analysis system rather than something more customized to a specific way that such a machine analysis could operate. “Resilience” to the needs of different machine-based tasks on the receiving side was emphasized.</w:t>
        </w:r>
      </w:ins>
    </w:p>
    <w:p w14:paraId="7DEA7BB5" w14:textId="77777777" w:rsidR="00731124" w:rsidRPr="00731124" w:rsidRDefault="00731124" w:rsidP="00731124">
      <w:pPr>
        <w:rPr>
          <w:ins w:id="1462" w:author="Gary Sullivan" w:date="2022-11-21T19:21:00Z"/>
        </w:rPr>
      </w:pPr>
      <w:ins w:id="1463" w:author="Gary Sullivan" w:date="2022-11-21T19:21:00Z">
        <w:r w:rsidRPr="00731124">
          <w:t xml:space="preserve">Some participants thought the selected design should just use non-normative encoder optimization and </w:t>
        </w:r>
        <w:proofErr w:type="spellStart"/>
        <w:r w:rsidRPr="00731124">
          <w:t>preprocessing</w:t>
        </w:r>
        <w:proofErr w:type="spellEnd"/>
        <w:r w:rsidRPr="00731124">
          <w:t xml:space="preserve"> of a conventional core codec technology that produces basically ordinary-appearing decoded video pictures, and it was suggested that this approach could be the subject of a non-normative “Technical Report” (TR, or in ITU terminology, a “Supplement” or “Technical Paper”, even if some other approach is also considered for standardization action.</w:t>
        </w:r>
      </w:ins>
    </w:p>
    <w:p w14:paraId="2798DA33" w14:textId="77777777" w:rsidR="00731124" w:rsidRPr="00731124" w:rsidRDefault="00731124" w:rsidP="00731124">
      <w:pPr>
        <w:rPr>
          <w:ins w:id="1464" w:author="Gary Sullivan" w:date="2022-11-21T19:21:00Z"/>
        </w:rPr>
      </w:pPr>
      <w:ins w:id="1465" w:author="Gary Sullivan" w:date="2022-11-21T19:21:00Z">
        <w:r w:rsidRPr="00731124">
          <w:t xml:space="preserve">The architecture choice could be affected by cost-benefit </w:t>
        </w:r>
        <w:proofErr w:type="spellStart"/>
        <w:r w:rsidRPr="00731124">
          <w:t>tradeoffs</w:t>
        </w:r>
        <w:proofErr w:type="spellEnd"/>
        <w:r w:rsidRPr="00731124">
          <w:t xml:space="preserve"> – </w:t>
        </w:r>
        <w:proofErr w:type="gramStart"/>
        <w:r w:rsidRPr="00731124">
          <w:t>e.g.</w:t>
        </w:r>
        <w:proofErr w:type="gramEnd"/>
        <w:r w:rsidRPr="00731124">
          <w:t xml:space="preserve"> more effectiveness for some architectures, but at the cost of more complexity and less availability of “off-the-shelf” building blocks that can be easily repurposed.</w:t>
        </w:r>
      </w:ins>
    </w:p>
    <w:p w14:paraId="2DF78B5A" w14:textId="77777777" w:rsidR="00731124" w:rsidRPr="00731124" w:rsidRDefault="00731124" w:rsidP="00731124">
      <w:pPr>
        <w:rPr>
          <w:ins w:id="1466" w:author="Gary Sullivan" w:date="2022-11-21T19:21:00Z"/>
        </w:rPr>
      </w:pPr>
      <w:ins w:id="1467" w:author="Gary Sullivan" w:date="2022-11-21T19:21:00Z">
        <w:r w:rsidRPr="00731124">
          <w:t>It was agreed that certainly, ordinary video will be a common input to machine vision analysis.</w:t>
        </w:r>
      </w:ins>
    </w:p>
    <w:p w14:paraId="0CA9D7B6" w14:textId="77777777" w:rsidR="00731124" w:rsidRPr="00731124" w:rsidRDefault="00731124" w:rsidP="00731124">
      <w:pPr>
        <w:rPr>
          <w:ins w:id="1468" w:author="Gary Sullivan" w:date="2022-11-21T19:21:00Z"/>
        </w:rPr>
      </w:pPr>
      <w:ins w:id="1469" w:author="Gary Sullivan" w:date="2022-11-21T19:21:00Z">
        <w:r w:rsidRPr="00731124">
          <w:lastRenderedPageBreak/>
          <w:t>It was thus suggested to envision a possible multi-track approach in the future work:</w:t>
        </w:r>
      </w:ins>
    </w:p>
    <w:p w14:paraId="6AC516B0" w14:textId="77777777" w:rsidR="00731124" w:rsidRPr="00731124" w:rsidRDefault="00731124" w:rsidP="00731124">
      <w:pPr>
        <w:numPr>
          <w:ilvl w:val="0"/>
          <w:numId w:val="87"/>
        </w:numPr>
        <w:rPr>
          <w:ins w:id="1470" w:author="Gary Sullivan" w:date="2022-11-21T19:21:00Z"/>
        </w:rPr>
      </w:pPr>
      <w:ins w:id="1471" w:author="Gary Sullivan" w:date="2022-11-21T19:21:00Z">
        <w:r w:rsidRPr="00731124">
          <w:t>Machine analysis of (and optimization of encoders and receiving systems for) ordinarily decoded video represented with a conventional encoding format (</w:t>
        </w:r>
        <w:proofErr w:type="gramStart"/>
        <w:r w:rsidRPr="00731124">
          <w:t>e.g.</w:t>
        </w:r>
        <w:proofErr w:type="gramEnd"/>
        <w:r w:rsidRPr="00731124">
          <w:t xml:space="preserve"> as the subject of a TR), and also</w:t>
        </w:r>
      </w:ins>
    </w:p>
    <w:p w14:paraId="26045945" w14:textId="77777777" w:rsidR="00731124" w:rsidRPr="00731124" w:rsidRDefault="00731124" w:rsidP="00731124">
      <w:pPr>
        <w:numPr>
          <w:ilvl w:val="0"/>
          <w:numId w:val="87"/>
        </w:numPr>
        <w:rPr>
          <w:ins w:id="1472" w:author="Gary Sullivan" w:date="2022-11-21T19:21:00Z"/>
        </w:rPr>
      </w:pPr>
      <w:ins w:id="1473" w:author="Gary Sullivan" w:date="2022-11-21T19:21:00Z">
        <w:r w:rsidRPr="00731124">
          <w:t>Improved capability for some alternative architecture, such as</w:t>
        </w:r>
      </w:ins>
    </w:p>
    <w:p w14:paraId="0FE1854F" w14:textId="77777777" w:rsidR="00731124" w:rsidRPr="00731124" w:rsidRDefault="00731124" w:rsidP="00731124">
      <w:pPr>
        <w:numPr>
          <w:ilvl w:val="1"/>
          <w:numId w:val="87"/>
        </w:numPr>
        <w:rPr>
          <w:ins w:id="1474" w:author="Gary Sullivan" w:date="2022-11-21T19:21:00Z"/>
        </w:rPr>
      </w:pPr>
      <w:ins w:id="1475" w:author="Gary Sullivan" w:date="2022-11-21T19:21:00Z">
        <w:r w:rsidRPr="00731124">
          <w:t>a “wrapper” technology around an ordinary core coding technology (</w:t>
        </w:r>
        <w:proofErr w:type="gramStart"/>
        <w:r w:rsidRPr="00731124">
          <w:t>e.g.</w:t>
        </w:r>
        <w:proofErr w:type="gramEnd"/>
        <w:r w:rsidRPr="00731124">
          <w:t xml:space="preserve"> as with V-PCC and MIV), and/or</w:t>
        </w:r>
      </w:ins>
    </w:p>
    <w:p w14:paraId="59C3E7FD" w14:textId="77777777" w:rsidR="00731124" w:rsidRPr="00731124" w:rsidRDefault="00731124" w:rsidP="00731124">
      <w:pPr>
        <w:numPr>
          <w:ilvl w:val="1"/>
          <w:numId w:val="87"/>
        </w:numPr>
        <w:rPr>
          <w:ins w:id="1476" w:author="Gary Sullivan" w:date="2022-11-21T19:21:00Z"/>
        </w:rPr>
      </w:pPr>
      <w:ins w:id="1477" w:author="Gary Sullivan" w:date="2022-11-21T19:21:00Z">
        <w:r w:rsidRPr="00731124">
          <w:t>a modified core coding architecture</w:t>
        </w:r>
      </w:ins>
    </w:p>
    <w:p w14:paraId="4BA7A8E8" w14:textId="77777777" w:rsidR="00731124" w:rsidRPr="00731124" w:rsidRDefault="00731124" w:rsidP="00731124">
      <w:pPr>
        <w:rPr>
          <w:ins w:id="1478" w:author="Gary Sullivan" w:date="2022-11-21T19:21:00Z"/>
        </w:rPr>
      </w:pPr>
      <w:ins w:id="1479" w:author="Gary Sullivan" w:date="2022-11-21T19:21:00Z">
        <w:r w:rsidRPr="00731124">
          <w:t>Both real-time and non-</w:t>
        </w:r>
        <w:proofErr w:type="spellStart"/>
        <w:r w:rsidRPr="00731124">
          <w:t>realtime</w:t>
        </w:r>
        <w:proofErr w:type="spellEnd"/>
        <w:r w:rsidRPr="00731124">
          <w:t xml:space="preserve"> usage applications could be considered.</w:t>
        </w:r>
      </w:ins>
    </w:p>
    <w:p w14:paraId="7A079782" w14:textId="77777777" w:rsidR="00731124" w:rsidRPr="00731124" w:rsidRDefault="00731124" w:rsidP="00731124">
      <w:pPr>
        <w:rPr>
          <w:ins w:id="1480" w:author="Gary Sullivan" w:date="2022-11-21T19:21:00Z"/>
        </w:rPr>
      </w:pPr>
      <w:ins w:id="1481" w:author="Gary Sullivan" w:date="2022-11-21T19:21:00Z">
        <w:r w:rsidRPr="00731124">
          <w:t>It was commented that some alternative architecture coding approaches could produce watchable video, not just heavily distorted representations that can be used for machine analysis but do not enable ordinary picture reconstruction.</w:t>
        </w:r>
      </w:ins>
    </w:p>
    <w:p w14:paraId="104C3E28" w14:textId="77777777" w:rsidR="00731124" w:rsidRPr="00731124" w:rsidRDefault="00731124" w:rsidP="00731124">
      <w:pPr>
        <w:rPr>
          <w:ins w:id="1482" w:author="Gary Sullivan" w:date="2022-11-21T19:21:00Z"/>
        </w:rPr>
      </w:pPr>
      <w:ins w:id="1483" w:author="Gary Sullivan" w:date="2022-11-21T19:21:00Z">
        <w:r w:rsidRPr="00731124">
          <w:t>The following plan was thus put forth and agreed as the consensus for next steps in JVET and the other MPEG groups:</w:t>
        </w:r>
      </w:ins>
    </w:p>
    <w:p w14:paraId="57F9359C" w14:textId="77777777" w:rsidR="00731124" w:rsidRPr="00731124" w:rsidRDefault="00731124" w:rsidP="00731124">
      <w:pPr>
        <w:numPr>
          <w:ilvl w:val="0"/>
          <w:numId w:val="88"/>
        </w:numPr>
        <w:rPr>
          <w:ins w:id="1484" w:author="Gary Sullivan" w:date="2022-11-21T19:21:00Z"/>
        </w:rPr>
      </w:pPr>
      <w:bookmarkStart w:id="1485" w:name="_Hlk117635310"/>
      <w:ins w:id="1486" w:author="Gary Sullivan" w:date="2022-11-21T19:21:00Z">
        <w:r w:rsidRPr="00731124">
          <w:t>To plan to develop a TR on “non-normative” approaches (analogous to the prior TRs on HDR processing and scalability approaches). It was agreed that the work on this should be in JVET (and its AHGs, coordinated experiments, etc.).</w:t>
        </w:r>
      </w:ins>
    </w:p>
    <w:bookmarkEnd w:id="1485"/>
    <w:p w14:paraId="1CE8F45D" w14:textId="15B58F24" w:rsidR="00644E12" w:rsidRPr="00A64A8D" w:rsidRDefault="00731124" w:rsidP="00F010FB">
      <w:pPr>
        <w:numPr>
          <w:ilvl w:val="0"/>
          <w:numId w:val="88"/>
        </w:numPr>
        <w:rPr>
          <w:lang w:val="en-CA"/>
        </w:rPr>
        <w:pPrChange w:id="1487" w:author="Gary Sullivan" w:date="2022-11-21T19:03:00Z">
          <w:pPr>
            <w:pStyle w:val="Heading2"/>
          </w:pPr>
        </w:pPrChange>
      </w:pPr>
      <w:ins w:id="1488" w:author="Gary Sullivan" w:date="2022-11-21T19:21:00Z">
        <w:r w:rsidRPr="00731124">
          <w:t>Additionally, to conduct the parallel further study of other approaches in MPEG, with exchange of information on the status of these developments to be conducted in future communication between MPEG and Q6/16.</w:t>
        </w:r>
      </w:ins>
    </w:p>
    <w:p w14:paraId="7FAE7CE4" w14:textId="62C32C15" w:rsidR="00352D60" w:rsidDel="00A64A8D" w:rsidRDefault="00352D60" w:rsidP="00352D60">
      <w:pPr>
        <w:keepNext/>
        <w:rPr>
          <w:del w:id="1489" w:author="Gary Sullivan" w:date="2022-11-21T19:27:00Z"/>
          <w:lang w:val="en-US"/>
        </w:rPr>
      </w:pPr>
      <w:del w:id="1490" w:author="Gary Sullivan" w:date="2022-11-21T19:27:00Z">
        <w:r w:rsidDel="00A64A8D">
          <w:rPr>
            <w:lang w:val="en-US"/>
          </w:rPr>
          <w:delText>(notes taken by Q6/16 rapporteur)</w:delText>
        </w:r>
      </w:del>
    </w:p>
    <w:p w14:paraId="58BFD4E1" w14:textId="49E33557" w:rsidR="00352D60" w:rsidRPr="00352D60" w:rsidDel="00A64A8D" w:rsidRDefault="00352D60" w:rsidP="00352D60">
      <w:pPr>
        <w:keepNext/>
        <w:rPr>
          <w:del w:id="1491" w:author="Gary Sullivan" w:date="2022-11-21T19:27:00Z"/>
          <w:lang w:val="en-US"/>
        </w:rPr>
      </w:pPr>
      <w:del w:id="1492" w:author="Gary Sullivan" w:date="2022-11-21T19:27:00Z">
        <w:r w:rsidRPr="00352D60" w:rsidDel="00A64A8D">
          <w:rPr>
            <w:lang w:val="en-US"/>
          </w:rPr>
          <w:delText>~180+90+2 people (some dual)</w:delText>
        </w:r>
      </w:del>
    </w:p>
    <w:p w14:paraId="5256967A" w14:textId="15C311DA" w:rsidR="00352D60" w:rsidRPr="00352D60" w:rsidDel="00A64A8D" w:rsidRDefault="00352D60" w:rsidP="00B3778F">
      <w:pPr>
        <w:keepNext/>
        <w:numPr>
          <w:ilvl w:val="0"/>
          <w:numId w:val="85"/>
        </w:numPr>
        <w:rPr>
          <w:del w:id="1493" w:author="Gary Sullivan" w:date="2022-11-21T19:27:00Z"/>
          <w:lang w:val="en-US"/>
        </w:rPr>
      </w:pPr>
      <w:del w:id="1494" w:author="Gary Sullivan" w:date="2022-11-21T19:27:00Z">
        <w:r w:rsidRPr="00352D60" w:rsidDel="00A64A8D">
          <w:rPr>
            <w:lang w:val="en-US"/>
          </w:rPr>
          <w:delText>Use cases - CfE (feature coding) &amp; CfP (video coding): Two tracks</w:delText>
        </w:r>
      </w:del>
    </w:p>
    <w:p w14:paraId="5ED79EE2" w14:textId="7EAFDE23" w:rsidR="00352D60" w:rsidRPr="00352D60" w:rsidDel="00A64A8D" w:rsidRDefault="00352D60" w:rsidP="00B3778F">
      <w:pPr>
        <w:keepNext/>
        <w:numPr>
          <w:ilvl w:val="0"/>
          <w:numId w:val="85"/>
        </w:numPr>
        <w:rPr>
          <w:del w:id="1495" w:author="Gary Sullivan" w:date="2022-11-21T19:27:00Z"/>
          <w:lang w:val="en-US"/>
        </w:rPr>
      </w:pPr>
      <w:del w:id="1496" w:author="Gary Sullivan" w:date="2022-11-21T19:27:00Z">
        <w:r w:rsidRPr="00352D60" w:rsidDel="00A64A8D">
          <w:rPr>
            <w:lang w:val="en-US"/>
          </w:rPr>
          <w:delText>Tests were done on images and video</w:delText>
        </w:r>
      </w:del>
    </w:p>
    <w:p w14:paraId="10F738C5" w14:textId="15C96B17" w:rsidR="00352D60" w:rsidRPr="00352D60" w:rsidDel="00A64A8D" w:rsidRDefault="00352D60" w:rsidP="00B3778F">
      <w:pPr>
        <w:keepNext/>
        <w:numPr>
          <w:ilvl w:val="0"/>
          <w:numId w:val="85"/>
        </w:numPr>
        <w:rPr>
          <w:del w:id="1497" w:author="Gary Sullivan" w:date="2022-11-21T19:27:00Z"/>
          <w:lang w:val="en-US"/>
        </w:rPr>
      </w:pPr>
      <w:del w:id="1498" w:author="Gary Sullivan" w:date="2022-11-21T19:27:00Z">
        <w:r w:rsidRPr="00352D60" w:rsidDel="00A64A8D">
          <w:rPr>
            <w:lang w:val="en-US"/>
          </w:rPr>
          <w:delText>Summarization of results</w:delText>
        </w:r>
      </w:del>
    </w:p>
    <w:p w14:paraId="774989EC" w14:textId="785BE02E" w:rsidR="00352D60" w:rsidRPr="00352D60" w:rsidDel="00A64A8D" w:rsidRDefault="00352D60" w:rsidP="00B3778F">
      <w:pPr>
        <w:keepNext/>
        <w:numPr>
          <w:ilvl w:val="0"/>
          <w:numId w:val="85"/>
        </w:numPr>
        <w:rPr>
          <w:del w:id="1499" w:author="Gary Sullivan" w:date="2022-11-21T19:27:00Z"/>
          <w:lang w:val="en-US"/>
        </w:rPr>
      </w:pPr>
      <w:del w:id="1500" w:author="Gary Sullivan" w:date="2022-11-21T19:27:00Z">
        <w:r w:rsidRPr="00352D60" w:rsidDel="00A64A8D">
          <w:rPr>
            <w:lang w:val="en-US"/>
          </w:rPr>
          <w:delText>Candidate architectures</w:delText>
        </w:r>
      </w:del>
    </w:p>
    <w:p w14:paraId="5B3D10F4" w14:textId="573AF3FB" w:rsidR="00352D60" w:rsidRPr="00352D60" w:rsidDel="00A64A8D" w:rsidRDefault="00352D60" w:rsidP="00B3778F">
      <w:pPr>
        <w:keepNext/>
        <w:numPr>
          <w:ilvl w:val="0"/>
          <w:numId w:val="85"/>
        </w:numPr>
        <w:rPr>
          <w:del w:id="1501" w:author="Gary Sullivan" w:date="2022-11-21T19:27:00Z"/>
          <w:lang w:val="en-US"/>
        </w:rPr>
      </w:pPr>
      <w:del w:id="1502" w:author="Gary Sullivan" w:date="2022-11-21T19:27:00Z">
        <w:r w:rsidRPr="00352D60" w:rsidDel="00A64A8D">
          <w:rPr>
            <w:lang w:val="en-US"/>
          </w:rPr>
          <w:delText>What &amp; when to standardize</w:delText>
        </w:r>
      </w:del>
    </w:p>
    <w:p w14:paraId="50C041F9" w14:textId="7C0F506F" w:rsidR="00352D60" w:rsidRPr="00352D60" w:rsidDel="00A64A8D" w:rsidRDefault="00352D60" w:rsidP="00B3778F">
      <w:pPr>
        <w:keepNext/>
        <w:numPr>
          <w:ilvl w:val="0"/>
          <w:numId w:val="85"/>
        </w:numPr>
        <w:rPr>
          <w:del w:id="1503" w:author="Gary Sullivan" w:date="2022-11-21T19:27:00Z"/>
          <w:lang w:val="en-US"/>
        </w:rPr>
      </w:pPr>
      <w:del w:id="1504" w:author="Gary Sullivan" w:date="2022-11-21T19:27:00Z">
        <w:r w:rsidRPr="00352D60" w:rsidDel="00A64A8D">
          <w:rPr>
            <w:lang w:val="en-US"/>
          </w:rPr>
          <w:delText>Potential joint interest and next steps</w:delText>
        </w:r>
      </w:del>
    </w:p>
    <w:p w14:paraId="7AAFC56B" w14:textId="728DB05A" w:rsidR="00352D60" w:rsidRPr="00352D60" w:rsidDel="00A64A8D" w:rsidRDefault="00352D60" w:rsidP="00352D60">
      <w:pPr>
        <w:keepNext/>
        <w:rPr>
          <w:del w:id="1505" w:author="Gary Sullivan" w:date="2022-11-21T19:27:00Z"/>
          <w:lang w:val="en-US"/>
        </w:rPr>
      </w:pPr>
    </w:p>
    <w:p w14:paraId="4435A384" w14:textId="3BA824DC" w:rsidR="00352D60" w:rsidRPr="00352D60" w:rsidDel="00A64A8D" w:rsidRDefault="00352D60" w:rsidP="00352D60">
      <w:pPr>
        <w:keepNext/>
        <w:rPr>
          <w:del w:id="1506" w:author="Gary Sullivan" w:date="2022-11-21T19:27:00Z"/>
          <w:lang w:val="en-US"/>
        </w:rPr>
      </w:pPr>
      <w:del w:id="1507" w:author="Gary Sullivan" w:date="2022-11-21T19:27:00Z">
        <w:r w:rsidRPr="00352D60" w:rsidDel="00A64A8D">
          <w:rPr>
            <w:lang w:val="en-US"/>
          </w:rPr>
          <w:delText>Specific to the video coding track:</w:delText>
        </w:r>
      </w:del>
    </w:p>
    <w:p w14:paraId="58CECC5A" w14:textId="19DE0483" w:rsidR="00352D60" w:rsidRPr="00352D60" w:rsidDel="00A64A8D" w:rsidRDefault="00352D60" w:rsidP="00352D60">
      <w:pPr>
        <w:keepNext/>
        <w:rPr>
          <w:del w:id="1508" w:author="Gary Sullivan" w:date="2022-11-21T19:27:00Z"/>
          <w:lang w:val="en-US"/>
        </w:rPr>
      </w:pPr>
      <w:del w:id="1509" w:author="Gary Sullivan" w:date="2022-11-21T19:27:00Z">
        <w:r w:rsidRPr="00352D60" w:rsidDel="00A64A8D">
          <w:rPr>
            <w:lang w:val="en-US"/>
          </w:rPr>
          <w:delText>end-to-end, block-based, or a combination</w:delText>
        </w:r>
      </w:del>
    </w:p>
    <w:p w14:paraId="10828AE4" w14:textId="19F0A801" w:rsidR="00352D60" w:rsidRPr="00352D60" w:rsidDel="00A64A8D" w:rsidRDefault="00352D60" w:rsidP="00352D60">
      <w:pPr>
        <w:keepNext/>
        <w:rPr>
          <w:del w:id="1510" w:author="Gary Sullivan" w:date="2022-11-21T19:27:00Z"/>
          <w:lang w:val="en-US"/>
        </w:rPr>
      </w:pPr>
      <w:del w:id="1511" w:author="Gary Sullivan" w:date="2022-11-21T19:27:00Z">
        <w:r w:rsidRPr="00352D60" w:rsidDel="00A64A8D">
          <w:rPr>
            <w:lang w:val="en-US"/>
          </w:rPr>
          <w:delText>Stages: pre-analysis, preproc / pre-transformation (e.g. repacking, resolution resampling, possibly spatially varying, restoration filtering), side-channel data, specialized encode (possibly with ordinary block-based coding syntax and semantics and decoding process), ordinary block-based or specialized decode, post-proc / inverse transformation.</w:delText>
        </w:r>
      </w:del>
    </w:p>
    <w:p w14:paraId="7B16F968" w14:textId="39884116" w:rsidR="00352D60" w:rsidRPr="00352D60" w:rsidDel="00A64A8D" w:rsidRDefault="00352D60" w:rsidP="00352D60">
      <w:pPr>
        <w:keepNext/>
        <w:rPr>
          <w:del w:id="1512" w:author="Gary Sullivan" w:date="2022-11-21T19:27:00Z"/>
          <w:lang w:val="en-US"/>
        </w:rPr>
      </w:pPr>
      <w:del w:id="1513" w:author="Gary Sullivan" w:date="2022-11-21T19:27:00Z">
        <w:r w:rsidRPr="00352D60" w:rsidDel="00A64A8D">
          <w:rPr>
            <w:lang w:val="en-US"/>
          </w:rPr>
          <w:delText>gains ~50%</w:delText>
        </w:r>
      </w:del>
    </w:p>
    <w:p w14:paraId="3B6B0DE8" w14:textId="1A0165B9" w:rsidR="00352D60" w:rsidRPr="00352D60" w:rsidDel="00A64A8D" w:rsidRDefault="00352D60" w:rsidP="00352D60">
      <w:pPr>
        <w:keepNext/>
        <w:rPr>
          <w:del w:id="1514" w:author="Gary Sullivan" w:date="2022-11-21T19:27:00Z"/>
          <w:lang w:val="en-US"/>
        </w:rPr>
      </w:pPr>
      <w:del w:id="1515" w:author="Gary Sullivan" w:date="2022-11-21T19:27:00Z">
        <w:r w:rsidRPr="00352D60" w:rsidDel="00A64A8D">
          <w:rPr>
            <w:lang w:val="en-US"/>
          </w:rPr>
          <w:delText>“normative”</w:delText>
        </w:r>
      </w:del>
    </w:p>
    <w:p w14:paraId="15015254" w14:textId="4DECCD0A" w:rsidR="00352D60" w:rsidRPr="00352D60" w:rsidDel="00A64A8D" w:rsidRDefault="00352D60" w:rsidP="00352D60">
      <w:pPr>
        <w:keepNext/>
        <w:rPr>
          <w:del w:id="1516" w:author="Gary Sullivan" w:date="2022-11-21T19:27:00Z"/>
          <w:lang w:val="en-US"/>
        </w:rPr>
      </w:pPr>
      <w:del w:id="1517" w:author="Gary Sullivan" w:date="2022-11-21T19:27:00Z">
        <w:r w:rsidRPr="00352D60" w:rsidDel="00A64A8D">
          <w:rPr>
            <w:lang w:val="en-US"/>
          </w:rPr>
          <w:delText>possibly two conformance points (one for core decoding process, another for what happens after that)</w:delText>
        </w:r>
      </w:del>
    </w:p>
    <w:p w14:paraId="6EC01A35" w14:textId="03E5B3BF" w:rsidR="00352D60" w:rsidRPr="00352D60" w:rsidDel="00A64A8D" w:rsidRDefault="00352D60" w:rsidP="00352D60">
      <w:pPr>
        <w:keepNext/>
        <w:rPr>
          <w:del w:id="1518" w:author="Gary Sullivan" w:date="2022-11-21T19:27:00Z"/>
          <w:lang w:val="en-US"/>
        </w:rPr>
      </w:pPr>
      <w:del w:id="1519" w:author="Gary Sullivan" w:date="2022-11-21T19:27:00Z">
        <w:r w:rsidRPr="00352D60" w:rsidDel="00A64A8D">
          <w:rPr>
            <w:lang w:val="en-US"/>
          </w:rPr>
          <w:delText>V-PCC and MIV are analogous</w:delText>
        </w:r>
      </w:del>
    </w:p>
    <w:p w14:paraId="5ABA5E36" w14:textId="4EEB4D4A" w:rsidR="00352D60" w:rsidRPr="00352D60" w:rsidDel="00A64A8D" w:rsidRDefault="00352D60" w:rsidP="00352D60">
      <w:pPr>
        <w:keepNext/>
        <w:rPr>
          <w:del w:id="1520" w:author="Gary Sullivan" w:date="2022-11-21T19:27:00Z"/>
          <w:lang w:val="en-US"/>
        </w:rPr>
      </w:pPr>
      <w:del w:id="1521" w:author="Gary Sullivan" w:date="2022-11-21T19:27:00Z">
        <w:r w:rsidRPr="00352D60" w:rsidDel="00A64A8D">
          <w:rPr>
            <w:lang w:val="en-US"/>
          </w:rPr>
          <w:delText>lossless coding trick for input to conventional coder - may violate bit rate constraint of the core coder</w:delText>
        </w:r>
      </w:del>
    </w:p>
    <w:p w14:paraId="3ABD1A4E" w14:textId="3400F663" w:rsidR="00352D60" w:rsidRPr="00352D60" w:rsidDel="00A64A8D" w:rsidRDefault="00352D60" w:rsidP="00352D60">
      <w:pPr>
        <w:keepNext/>
        <w:rPr>
          <w:del w:id="1522" w:author="Gary Sullivan" w:date="2022-11-21T19:27:00Z"/>
          <w:lang w:val="en-US"/>
        </w:rPr>
      </w:pPr>
    </w:p>
    <w:p w14:paraId="03A6F044" w14:textId="219C8BA7" w:rsidR="00352D60" w:rsidRPr="00352D60" w:rsidDel="00A64A8D" w:rsidRDefault="00352D60" w:rsidP="00352D60">
      <w:pPr>
        <w:keepNext/>
        <w:rPr>
          <w:del w:id="1523" w:author="Gary Sullivan" w:date="2022-11-21T19:27:00Z"/>
          <w:lang w:val="en-US"/>
        </w:rPr>
      </w:pPr>
      <w:del w:id="1524" w:author="Gary Sullivan" w:date="2022-11-21T19:27:00Z">
        <w:r w:rsidRPr="00352D60" w:rsidDel="00A64A8D">
          <w:rPr>
            <w:lang w:val="en-US"/>
          </w:rPr>
          <w:delText>Igor Curcio</w:delText>
        </w:r>
      </w:del>
    </w:p>
    <w:p w14:paraId="365C1095" w14:textId="3EEABB18" w:rsidR="00352D60" w:rsidRPr="00352D60" w:rsidDel="00A64A8D" w:rsidRDefault="00352D60" w:rsidP="00352D60">
      <w:pPr>
        <w:keepNext/>
        <w:rPr>
          <w:del w:id="1525" w:author="Gary Sullivan" w:date="2022-11-21T19:27:00Z"/>
          <w:lang w:val="en-US"/>
        </w:rPr>
      </w:pPr>
      <w:del w:id="1526" w:author="Gary Sullivan" w:date="2022-11-21T19:27:00Z">
        <w:r w:rsidRPr="00352D60" w:rsidDel="00A64A8D">
          <w:rPr>
            <w:lang w:val="en-US"/>
          </w:rPr>
          <w:delText>Lu Yu</w:delText>
        </w:r>
      </w:del>
    </w:p>
    <w:p w14:paraId="04F50098" w14:textId="17A0056B" w:rsidR="00352D60" w:rsidRPr="00352D60" w:rsidDel="00A64A8D" w:rsidRDefault="00352D60" w:rsidP="00352D60">
      <w:pPr>
        <w:keepNext/>
        <w:rPr>
          <w:del w:id="1527" w:author="Gary Sullivan" w:date="2022-11-21T19:27:00Z"/>
          <w:lang w:val="en-US"/>
        </w:rPr>
      </w:pPr>
      <w:del w:id="1528" w:author="Gary Sullivan" w:date="2022-11-21T19:27:00Z">
        <w:r w:rsidRPr="00352D60" w:rsidDel="00A64A8D">
          <w:rPr>
            <w:lang w:val="en-US"/>
          </w:rPr>
          <w:delText>Gary Sullivan</w:delText>
        </w:r>
      </w:del>
    </w:p>
    <w:p w14:paraId="4624803D" w14:textId="25768D9B" w:rsidR="00352D60" w:rsidRPr="00352D60" w:rsidDel="00A64A8D" w:rsidRDefault="00352D60" w:rsidP="00352D60">
      <w:pPr>
        <w:keepNext/>
        <w:rPr>
          <w:del w:id="1529" w:author="Gary Sullivan" w:date="2022-11-21T19:27:00Z"/>
          <w:lang w:val="en-US"/>
        </w:rPr>
      </w:pPr>
      <w:del w:id="1530" w:author="Gary Sullivan" w:date="2022-11-21T19:27:00Z">
        <w:r w:rsidRPr="00352D60" w:rsidDel="00A64A8D">
          <w:rPr>
            <w:lang w:val="en-US"/>
          </w:rPr>
          <w:delText>Jens-Rainer Ohm for WG 5</w:delText>
        </w:r>
      </w:del>
    </w:p>
    <w:p w14:paraId="015886C5" w14:textId="749B84C0" w:rsidR="00352D60" w:rsidRPr="00352D60" w:rsidDel="00A64A8D" w:rsidRDefault="00352D60" w:rsidP="00352D60">
      <w:pPr>
        <w:keepNext/>
        <w:rPr>
          <w:del w:id="1531" w:author="Gary Sullivan" w:date="2022-11-21T19:27:00Z"/>
          <w:lang w:val="en-US"/>
        </w:rPr>
      </w:pPr>
      <w:del w:id="1532" w:author="Gary Sullivan" w:date="2022-11-21T19:27:00Z">
        <w:r w:rsidRPr="00352D60" w:rsidDel="00A64A8D">
          <w:rPr>
            <w:lang w:val="en-US"/>
          </w:rPr>
          <w:delText>Yuan Zhang onsite</w:delText>
        </w:r>
      </w:del>
    </w:p>
    <w:p w14:paraId="3C36E88B" w14:textId="06616072" w:rsidR="00352D60" w:rsidRPr="00352D60" w:rsidDel="00A64A8D" w:rsidRDefault="00352D60" w:rsidP="00352D60">
      <w:pPr>
        <w:keepNext/>
        <w:rPr>
          <w:del w:id="1533" w:author="Gary Sullivan" w:date="2022-11-21T19:27:00Z"/>
          <w:lang w:val="en-US"/>
        </w:rPr>
      </w:pPr>
      <w:del w:id="1534" w:author="Gary Sullivan" w:date="2022-11-21T19:27:00Z">
        <w:r w:rsidRPr="00352D60" w:rsidDel="00A64A8D">
          <w:rPr>
            <w:lang w:val="en-US"/>
          </w:rPr>
          <w:delText>JO AG 2</w:delText>
        </w:r>
      </w:del>
    </w:p>
    <w:p w14:paraId="2183E016" w14:textId="60BD9CF9" w:rsidR="00352D60" w:rsidRPr="00352D60" w:rsidDel="00A64A8D" w:rsidRDefault="00352D60" w:rsidP="00352D60">
      <w:pPr>
        <w:keepNext/>
        <w:rPr>
          <w:del w:id="1535" w:author="Gary Sullivan" w:date="2022-11-21T19:27:00Z"/>
          <w:lang w:val="en-US"/>
        </w:rPr>
      </w:pPr>
    </w:p>
    <w:p w14:paraId="5B3864C9" w14:textId="48CEB746" w:rsidR="00352D60" w:rsidRPr="00352D60" w:rsidDel="00A64A8D" w:rsidRDefault="00352D60" w:rsidP="00352D60">
      <w:pPr>
        <w:keepNext/>
        <w:rPr>
          <w:del w:id="1536" w:author="Gary Sullivan" w:date="2022-11-21T19:27:00Z"/>
          <w:lang w:val="en-US"/>
        </w:rPr>
      </w:pPr>
      <w:del w:id="1537" w:author="Gary Sullivan" w:date="2022-11-21T19:27:00Z">
        <w:r w:rsidRPr="00352D60" w:rsidDel="00A64A8D">
          <w:rPr>
            <w:lang w:val="en-US"/>
          </w:rPr>
          <w:delText>(block diagram)</w:delText>
        </w:r>
      </w:del>
    </w:p>
    <w:p w14:paraId="1D7F6716" w14:textId="3AB9292B" w:rsidR="00352D60" w:rsidRPr="00352D60" w:rsidDel="00A64A8D" w:rsidRDefault="00352D60" w:rsidP="00352D60">
      <w:pPr>
        <w:keepNext/>
        <w:rPr>
          <w:del w:id="1538" w:author="Gary Sullivan" w:date="2022-11-21T19:27:00Z"/>
          <w:lang w:val="en-US"/>
        </w:rPr>
      </w:pPr>
      <w:del w:id="1539" w:author="Gary Sullivan" w:date="2022-11-21T19:27:00Z">
        <w:r w:rsidRPr="00352D60" w:rsidDel="00A64A8D">
          <w:rPr>
            <w:lang w:val="en-US"/>
          </w:rPr>
          <w:delText>No conclusion yet about basic architecture choice.</w:delText>
        </w:r>
      </w:del>
    </w:p>
    <w:p w14:paraId="3BA27855" w14:textId="34226DF4" w:rsidR="00352D60" w:rsidRPr="00352D60" w:rsidDel="00A64A8D" w:rsidRDefault="00352D60" w:rsidP="00352D60">
      <w:pPr>
        <w:keepNext/>
        <w:rPr>
          <w:del w:id="1540" w:author="Gary Sullivan" w:date="2022-11-21T19:27:00Z"/>
          <w:lang w:val="en-US"/>
        </w:rPr>
      </w:pPr>
      <w:del w:id="1541" w:author="Gary Sullivan" w:date="2022-11-21T19:27:00Z">
        <w:r w:rsidRPr="00352D60" w:rsidDel="00A64A8D">
          <w:rPr>
            <w:lang w:val="en-US"/>
          </w:rPr>
          <w:delText>Choice would need to be made based on tradeoffs.</w:delText>
        </w:r>
      </w:del>
    </w:p>
    <w:p w14:paraId="62EF1757" w14:textId="27E0FD7D" w:rsidR="00352D60" w:rsidRPr="00352D60" w:rsidDel="00A64A8D" w:rsidRDefault="00352D60" w:rsidP="00352D60">
      <w:pPr>
        <w:keepNext/>
        <w:rPr>
          <w:del w:id="1542" w:author="Gary Sullivan" w:date="2022-11-21T19:27:00Z"/>
          <w:lang w:val="en-US"/>
        </w:rPr>
      </w:pPr>
    </w:p>
    <w:p w14:paraId="095F42DE" w14:textId="4ED60032" w:rsidR="00352D60" w:rsidRPr="00352D60" w:rsidDel="00A64A8D" w:rsidRDefault="00352D60" w:rsidP="00352D60">
      <w:pPr>
        <w:keepNext/>
        <w:rPr>
          <w:del w:id="1543" w:author="Gary Sullivan" w:date="2022-11-21T19:27:00Z"/>
          <w:lang w:val="en-US"/>
        </w:rPr>
      </w:pPr>
      <w:del w:id="1544" w:author="Gary Sullivan" w:date="2022-11-21T19:27:00Z">
        <w:r w:rsidRPr="00352D60" w:rsidDel="00A64A8D">
          <w:rPr>
            <w:lang w:val="en-US"/>
          </w:rPr>
          <w:delText>Gauge interest from VCEG.</w:delText>
        </w:r>
      </w:del>
    </w:p>
    <w:p w14:paraId="26950575" w14:textId="02D254DC" w:rsidR="00352D60" w:rsidRPr="00352D60" w:rsidDel="00A64A8D" w:rsidRDefault="00352D60" w:rsidP="00352D60">
      <w:pPr>
        <w:keepNext/>
        <w:rPr>
          <w:del w:id="1545" w:author="Gary Sullivan" w:date="2022-11-21T19:27:00Z"/>
          <w:lang w:val="en-US"/>
        </w:rPr>
      </w:pPr>
    </w:p>
    <w:p w14:paraId="3DFF25EE" w14:textId="6E260340" w:rsidR="00352D60" w:rsidRPr="00352D60" w:rsidDel="00A64A8D" w:rsidRDefault="00352D60" w:rsidP="00352D60">
      <w:pPr>
        <w:keepNext/>
        <w:rPr>
          <w:del w:id="1546" w:author="Gary Sullivan" w:date="2022-11-21T19:27:00Z"/>
        </w:rPr>
      </w:pPr>
      <w:del w:id="1547" w:author="Gary Sullivan" w:date="2022-11-21T19:27:00Z">
        <w:r w:rsidRPr="00352D60" w:rsidDel="00A64A8D">
          <w:delText>In C139, it was suggested that VCEG consider the following actions:</w:delText>
        </w:r>
      </w:del>
    </w:p>
    <w:p w14:paraId="005EFFCB" w14:textId="62130C2A" w:rsidR="00352D60" w:rsidRPr="00352D60" w:rsidDel="00A64A8D" w:rsidRDefault="00352D60" w:rsidP="00B3778F">
      <w:pPr>
        <w:keepNext/>
        <w:numPr>
          <w:ilvl w:val="0"/>
          <w:numId w:val="86"/>
        </w:numPr>
        <w:rPr>
          <w:del w:id="1548" w:author="Gary Sullivan" w:date="2022-11-21T19:27:00Z"/>
        </w:rPr>
      </w:pPr>
      <w:del w:id="1549" w:author="Gary Sullivan" w:date="2022-11-21T19:27:00Z">
        <w:r w:rsidRPr="00352D60" w:rsidDel="00A64A8D">
          <w:delText>study the proposed VVC-based technologies that are responded to the CfP of VCM;</w:delText>
        </w:r>
      </w:del>
    </w:p>
    <w:p w14:paraId="5787CA8A" w14:textId="4D75EC34" w:rsidR="00352D60" w:rsidRPr="00352D60" w:rsidDel="00A64A8D" w:rsidRDefault="00352D60" w:rsidP="00B3778F">
      <w:pPr>
        <w:keepNext/>
        <w:numPr>
          <w:ilvl w:val="0"/>
          <w:numId w:val="86"/>
        </w:numPr>
        <w:rPr>
          <w:del w:id="1550" w:author="Gary Sullivan" w:date="2022-11-21T19:27:00Z"/>
        </w:rPr>
      </w:pPr>
      <w:del w:id="1551" w:author="Gary Sullivan" w:date="2022-11-21T19:27:00Z">
        <w:r w:rsidRPr="00352D60" w:rsidDel="00A64A8D">
          <w:delText>follow the evaluation of the responses to the CfP of VCM and compare VVC-based technologies with non-VVC-based technologies;</w:delText>
        </w:r>
      </w:del>
    </w:p>
    <w:p w14:paraId="0F71E807" w14:textId="367EDB89" w:rsidR="00352D60" w:rsidRPr="00352D60" w:rsidDel="00A64A8D" w:rsidRDefault="00352D60" w:rsidP="00B3778F">
      <w:pPr>
        <w:keepNext/>
        <w:numPr>
          <w:ilvl w:val="0"/>
          <w:numId w:val="86"/>
        </w:numPr>
        <w:rPr>
          <w:del w:id="1552" w:author="Gary Sullivan" w:date="2022-11-21T19:27:00Z"/>
        </w:rPr>
      </w:pPr>
      <w:del w:id="1553" w:author="Gary Sullivan" w:date="2022-11-21T19:27:00Z">
        <w:r w:rsidRPr="00352D60" w:rsidDel="00A64A8D">
          <w:delText>evaluate and determine whether VCEG is interested in collaborating with MPEG to jointly develop a VCM standard.</w:delText>
        </w:r>
      </w:del>
    </w:p>
    <w:p w14:paraId="1FDF18E1" w14:textId="6373A2F4" w:rsidR="00352D60" w:rsidRPr="00352D60" w:rsidDel="00A64A8D" w:rsidRDefault="00352D60" w:rsidP="00352D60">
      <w:pPr>
        <w:keepNext/>
        <w:rPr>
          <w:del w:id="1554" w:author="Gary Sullivan" w:date="2022-11-21T19:27:00Z"/>
        </w:rPr>
      </w:pPr>
      <w:del w:id="1555" w:author="Gary Sullivan" w:date="2022-11-21T19:27:00Z">
        <w:r w:rsidRPr="00352D60" w:rsidDel="00A64A8D">
          <w:delText>Therefore, it is suggested for VCEG to seek further information from MPEG regarding the responses to the CfP of the VCM, in particular, the VVC-based technologies. It is suggested that a joint meeting with MPEG be scheduled during the 140</w:delText>
        </w:r>
        <w:r w:rsidRPr="00352D60" w:rsidDel="00A64A8D">
          <w:rPr>
            <w:vertAlign w:val="superscript"/>
          </w:rPr>
          <w:delText>th</w:delText>
        </w:r>
        <w:r w:rsidRPr="00352D60" w:rsidDel="00A64A8D">
          <w:delText xml:space="preserve"> MPEG meeting.</w:delText>
        </w:r>
      </w:del>
    </w:p>
    <w:p w14:paraId="4CCA3C64" w14:textId="663F6812" w:rsidR="00352D60" w:rsidRPr="00352D60" w:rsidDel="00A64A8D" w:rsidRDefault="00352D60" w:rsidP="00352D60">
      <w:pPr>
        <w:keepNext/>
        <w:rPr>
          <w:del w:id="1556" w:author="Gary Sullivan" w:date="2022-11-21T19:27:00Z"/>
          <w:lang w:val="en-US"/>
        </w:rPr>
      </w:pPr>
    </w:p>
    <w:p w14:paraId="057B9B34" w14:textId="6E7B9A83" w:rsidR="00352D60" w:rsidRPr="00352D60" w:rsidDel="00A64A8D" w:rsidRDefault="00352D60" w:rsidP="00352D60">
      <w:pPr>
        <w:keepNext/>
        <w:rPr>
          <w:del w:id="1557" w:author="Gary Sullivan" w:date="2022-11-21T19:27:00Z"/>
          <w:lang w:val="en-US"/>
        </w:rPr>
      </w:pPr>
      <w:del w:id="1558" w:author="Gary Sullivan" w:date="2022-11-21T19:27:00Z">
        <w:r w:rsidRPr="00352D60" w:rsidDel="00A64A8D">
          <w:rPr>
            <w:lang w:val="en-US"/>
          </w:rPr>
          <w:delText>Comment re potential architecture dependency.</w:delText>
        </w:r>
      </w:del>
    </w:p>
    <w:p w14:paraId="71FDC951" w14:textId="2FD85077" w:rsidR="00352D60" w:rsidRPr="00352D60" w:rsidDel="00A64A8D" w:rsidRDefault="00352D60" w:rsidP="00352D60">
      <w:pPr>
        <w:keepNext/>
        <w:rPr>
          <w:del w:id="1559" w:author="Gary Sullivan" w:date="2022-11-21T19:27:00Z"/>
          <w:lang w:val="en-US"/>
        </w:rPr>
      </w:pPr>
      <w:del w:id="1560" w:author="Gary Sullivan" w:date="2022-11-21T19:27:00Z">
        <w:r w:rsidRPr="00352D60" w:rsidDel="00A64A8D">
          <w:rPr>
            <w:lang w:val="en-US"/>
          </w:rPr>
          <w:delText>Comment re dependency on what will be done with the decoded result.</w:delText>
        </w:r>
      </w:del>
    </w:p>
    <w:p w14:paraId="302127CE" w14:textId="75529B83" w:rsidR="00352D60" w:rsidRPr="00352D60" w:rsidDel="00A64A8D" w:rsidRDefault="00352D60" w:rsidP="00352D60">
      <w:pPr>
        <w:keepNext/>
        <w:rPr>
          <w:del w:id="1561" w:author="Gary Sullivan" w:date="2022-11-21T19:27:00Z"/>
          <w:lang w:val="en-US"/>
        </w:rPr>
      </w:pPr>
      <w:del w:id="1562" w:author="Gary Sullivan" w:date="2022-11-21T19:27:00Z">
        <w:r w:rsidRPr="00352D60" w:rsidDel="00A64A8D">
          <w:rPr>
            <w:lang w:val="en-US"/>
          </w:rPr>
          <w:delText>Metadata could be part of MPEG-7, for example.</w:delText>
        </w:r>
      </w:del>
    </w:p>
    <w:p w14:paraId="0300DB96" w14:textId="0C5ED71F" w:rsidR="00352D60" w:rsidRPr="00352D60" w:rsidDel="00A64A8D" w:rsidRDefault="00352D60" w:rsidP="00352D60">
      <w:pPr>
        <w:keepNext/>
        <w:rPr>
          <w:del w:id="1563" w:author="Gary Sullivan" w:date="2022-11-21T19:27:00Z"/>
          <w:lang w:val="en-US"/>
        </w:rPr>
      </w:pPr>
      <w:del w:id="1564" w:author="Gary Sullivan" w:date="2022-11-21T19:27:00Z">
        <w:r w:rsidRPr="00352D60" w:rsidDel="00A64A8D">
          <w:rPr>
            <w:lang w:val="en-US"/>
          </w:rPr>
          <w:delText>Post-proc could be part of the “consuming machine”.</w:delText>
        </w:r>
      </w:del>
    </w:p>
    <w:p w14:paraId="52F4C37C" w14:textId="27FCE83B" w:rsidR="00352D60" w:rsidRPr="00352D60" w:rsidDel="00A64A8D" w:rsidRDefault="00352D60" w:rsidP="00352D60">
      <w:pPr>
        <w:keepNext/>
        <w:rPr>
          <w:del w:id="1565" w:author="Gary Sullivan" w:date="2022-11-21T19:27:00Z"/>
          <w:lang w:val="en-US"/>
        </w:rPr>
      </w:pPr>
      <w:del w:id="1566" w:author="Gary Sullivan" w:date="2022-11-21T19:27:00Z">
        <w:r w:rsidRPr="00352D60" w:rsidDel="00A64A8D">
          <w:rPr>
            <w:lang w:val="en-US"/>
          </w:rPr>
          <w:delText>Consuming machine could receive intermediate data - e.g. MVs, modes, segmentations</w:delText>
        </w:r>
      </w:del>
    </w:p>
    <w:p w14:paraId="12FC5C85" w14:textId="5BB4AB28" w:rsidR="00352D60" w:rsidRPr="00352D60" w:rsidDel="00A64A8D" w:rsidRDefault="00352D60" w:rsidP="00352D60">
      <w:pPr>
        <w:keepNext/>
        <w:rPr>
          <w:del w:id="1567" w:author="Gary Sullivan" w:date="2022-11-21T19:27:00Z"/>
          <w:lang w:val="en-US"/>
        </w:rPr>
      </w:pPr>
      <w:del w:id="1568" w:author="Gary Sullivan" w:date="2022-11-21T19:27:00Z">
        <w:r w:rsidRPr="00352D60" w:rsidDel="00A64A8D">
          <w:rPr>
            <w:lang w:val="en-US"/>
          </w:rPr>
          <w:delText>Suggested that a tech WG should make the architecture decision.</w:delText>
        </w:r>
      </w:del>
    </w:p>
    <w:p w14:paraId="76761715" w14:textId="37952CBC" w:rsidR="00352D60" w:rsidRPr="00352D60" w:rsidDel="00A64A8D" w:rsidRDefault="00352D60" w:rsidP="00352D60">
      <w:pPr>
        <w:keepNext/>
        <w:rPr>
          <w:del w:id="1569" w:author="Gary Sullivan" w:date="2022-11-21T19:27:00Z"/>
          <w:lang w:val="en-US"/>
        </w:rPr>
      </w:pPr>
      <w:del w:id="1570" w:author="Gary Sullivan" w:date="2022-11-21T19:27:00Z">
        <w:r w:rsidRPr="00352D60" w:rsidDel="00A64A8D">
          <w:rPr>
            <w:lang w:val="en-US"/>
          </w:rPr>
          <w:delText>Comment on value of generalization for different machine tasks. e.g. by having ordinary video input to the receiving machine.</w:delText>
        </w:r>
      </w:del>
    </w:p>
    <w:p w14:paraId="2B606662" w14:textId="25C43511" w:rsidR="00352D60" w:rsidRPr="00352D60" w:rsidDel="00A64A8D" w:rsidRDefault="00352D60" w:rsidP="00352D60">
      <w:pPr>
        <w:keepNext/>
        <w:rPr>
          <w:del w:id="1571" w:author="Gary Sullivan" w:date="2022-11-21T19:27:00Z"/>
          <w:lang w:val="en-US"/>
        </w:rPr>
      </w:pPr>
      <w:del w:id="1572" w:author="Gary Sullivan" w:date="2022-11-21T19:27:00Z">
        <w:r w:rsidRPr="00352D60" w:rsidDel="00A64A8D">
          <w:rPr>
            <w:lang w:val="en-US"/>
          </w:rPr>
          <w:delText>resilience to different machine-based tasks on the receiving side.</w:delText>
        </w:r>
      </w:del>
    </w:p>
    <w:p w14:paraId="2C448ADB" w14:textId="4A3E82A7" w:rsidR="00352D60" w:rsidRPr="00352D60" w:rsidDel="00A64A8D" w:rsidRDefault="00352D60" w:rsidP="00352D60">
      <w:pPr>
        <w:keepNext/>
        <w:rPr>
          <w:del w:id="1573" w:author="Gary Sullivan" w:date="2022-11-21T19:27:00Z"/>
          <w:lang w:val="en-US"/>
        </w:rPr>
      </w:pPr>
      <w:del w:id="1574" w:author="Gary Sullivan" w:date="2022-11-21T19:27:00Z">
        <w:r w:rsidRPr="00352D60" w:rsidDel="00A64A8D">
          <w:rPr>
            <w:lang w:val="en-US"/>
          </w:rPr>
          <w:delText>Some think can do well with just encoder non-normative optimization and preprocessing of a conventional core codec - which could be the subject of a TR on how to do that.</w:delText>
        </w:r>
      </w:del>
    </w:p>
    <w:p w14:paraId="5C8FB173" w14:textId="4C06DF0F" w:rsidR="00352D60" w:rsidRPr="00352D60" w:rsidDel="00A64A8D" w:rsidRDefault="00352D60" w:rsidP="00352D60">
      <w:pPr>
        <w:keepNext/>
        <w:rPr>
          <w:del w:id="1575" w:author="Gary Sullivan" w:date="2022-11-21T19:27:00Z"/>
          <w:lang w:val="en-US"/>
        </w:rPr>
      </w:pPr>
      <w:del w:id="1576" w:author="Gary Sullivan" w:date="2022-11-21T19:27:00Z">
        <w:r w:rsidRPr="00352D60" w:rsidDel="00A64A8D">
          <w:rPr>
            <w:lang w:val="en-US"/>
          </w:rPr>
          <w:delText>Architecture choice could be affected by cost-benefit tradeoffs - e.g. more effectiveness for some architectures.</w:delText>
        </w:r>
      </w:del>
    </w:p>
    <w:p w14:paraId="0F9763F8" w14:textId="51F618B1" w:rsidR="00352D60" w:rsidRPr="00352D60" w:rsidDel="00A64A8D" w:rsidRDefault="00352D60" w:rsidP="00352D60">
      <w:pPr>
        <w:keepNext/>
        <w:rPr>
          <w:del w:id="1577" w:author="Gary Sullivan" w:date="2022-11-21T19:27:00Z"/>
          <w:lang w:val="en-US"/>
        </w:rPr>
      </w:pPr>
      <w:del w:id="1578" w:author="Gary Sullivan" w:date="2022-11-21T19:27:00Z">
        <w:r w:rsidRPr="00352D60" w:rsidDel="00A64A8D">
          <w:rPr>
            <w:lang w:val="en-US"/>
          </w:rPr>
          <w:delText>Certainly, ordinary video will be a common input to machine vision analysis.</w:delText>
        </w:r>
      </w:del>
    </w:p>
    <w:p w14:paraId="3DE2D6BE" w14:textId="4503928F" w:rsidR="00352D60" w:rsidRPr="00352D60" w:rsidDel="00A64A8D" w:rsidRDefault="00352D60" w:rsidP="00352D60">
      <w:pPr>
        <w:keepNext/>
        <w:rPr>
          <w:del w:id="1579" w:author="Gary Sullivan" w:date="2022-11-21T19:27:00Z"/>
          <w:lang w:val="en-US"/>
        </w:rPr>
      </w:pPr>
      <w:del w:id="1580" w:author="Gary Sullivan" w:date="2022-11-21T19:27:00Z">
        <w:r w:rsidRPr="00352D60" w:rsidDel="00A64A8D">
          <w:rPr>
            <w:lang w:val="en-US"/>
          </w:rPr>
          <w:delText>Possible multi-track consideration:</w:delText>
        </w:r>
      </w:del>
    </w:p>
    <w:p w14:paraId="425512F6" w14:textId="4B482082" w:rsidR="00352D60" w:rsidRPr="00352D60" w:rsidDel="00A64A8D" w:rsidRDefault="00352D60" w:rsidP="00B3778F">
      <w:pPr>
        <w:keepNext/>
        <w:numPr>
          <w:ilvl w:val="0"/>
          <w:numId w:val="87"/>
        </w:numPr>
        <w:rPr>
          <w:del w:id="1581" w:author="Gary Sullivan" w:date="2022-11-21T19:27:00Z"/>
          <w:lang w:val="en-US"/>
        </w:rPr>
      </w:pPr>
      <w:del w:id="1582" w:author="Gary Sullivan" w:date="2022-11-21T19:27:00Z">
        <w:r w:rsidRPr="00352D60" w:rsidDel="00A64A8D">
          <w:rPr>
            <w:lang w:val="en-US"/>
          </w:rPr>
          <w:delText>Machine analysis (and optimization for) of ordinarily decoded video (e.g. subject of a TR)</w:delText>
        </w:r>
      </w:del>
    </w:p>
    <w:p w14:paraId="54C53C56" w14:textId="6DC0456E" w:rsidR="00352D60" w:rsidRPr="00352D60" w:rsidDel="00A64A8D" w:rsidRDefault="00352D60" w:rsidP="00B3778F">
      <w:pPr>
        <w:keepNext/>
        <w:numPr>
          <w:ilvl w:val="0"/>
          <w:numId w:val="87"/>
        </w:numPr>
        <w:rPr>
          <w:del w:id="1583" w:author="Gary Sullivan" w:date="2022-11-21T19:27:00Z"/>
          <w:lang w:val="en-US"/>
        </w:rPr>
      </w:pPr>
      <w:del w:id="1584" w:author="Gary Sullivan" w:date="2022-11-21T19:27:00Z">
        <w:r w:rsidRPr="00352D60" w:rsidDel="00A64A8D">
          <w:rPr>
            <w:lang w:val="en-US"/>
          </w:rPr>
          <w:delText>Improved capability for some alternative architecture</w:delText>
        </w:r>
      </w:del>
    </w:p>
    <w:p w14:paraId="2DA88855" w14:textId="6DF8E2EF" w:rsidR="00352D60" w:rsidRPr="00352D60" w:rsidDel="00A64A8D" w:rsidRDefault="00352D60" w:rsidP="00B3778F">
      <w:pPr>
        <w:keepNext/>
        <w:numPr>
          <w:ilvl w:val="1"/>
          <w:numId w:val="87"/>
        </w:numPr>
        <w:rPr>
          <w:del w:id="1585" w:author="Gary Sullivan" w:date="2022-11-21T19:27:00Z"/>
          <w:lang w:val="en-US"/>
        </w:rPr>
      </w:pPr>
      <w:del w:id="1586" w:author="Gary Sullivan" w:date="2022-11-21T19:27:00Z">
        <w:r w:rsidRPr="00352D60" w:rsidDel="00A64A8D">
          <w:rPr>
            <w:lang w:val="en-US"/>
          </w:rPr>
          <w:delText>“wrapper” technology around an ordinary core technology</w:delText>
        </w:r>
      </w:del>
    </w:p>
    <w:p w14:paraId="3582FD98" w14:textId="6F91E32F" w:rsidR="00352D60" w:rsidRPr="00352D60" w:rsidDel="00A64A8D" w:rsidRDefault="00352D60" w:rsidP="00B3778F">
      <w:pPr>
        <w:keepNext/>
        <w:numPr>
          <w:ilvl w:val="1"/>
          <w:numId w:val="87"/>
        </w:numPr>
        <w:rPr>
          <w:del w:id="1587" w:author="Gary Sullivan" w:date="2022-11-21T19:27:00Z"/>
          <w:lang w:val="en-US"/>
        </w:rPr>
      </w:pPr>
      <w:del w:id="1588" w:author="Gary Sullivan" w:date="2022-11-21T19:27:00Z">
        <w:r w:rsidRPr="00352D60" w:rsidDel="00A64A8D">
          <w:rPr>
            <w:lang w:val="en-US"/>
          </w:rPr>
          <w:delText>modified core architecture</w:delText>
        </w:r>
      </w:del>
    </w:p>
    <w:p w14:paraId="7D478C74" w14:textId="117513C8" w:rsidR="00352D60" w:rsidRPr="00352D60" w:rsidDel="00A64A8D" w:rsidRDefault="00352D60" w:rsidP="00352D60">
      <w:pPr>
        <w:keepNext/>
        <w:rPr>
          <w:del w:id="1589" w:author="Gary Sullivan" w:date="2022-11-21T19:27:00Z"/>
          <w:lang w:val="en-US"/>
        </w:rPr>
      </w:pPr>
      <w:del w:id="1590" w:author="Gary Sullivan" w:date="2022-11-21T19:27:00Z">
        <w:r w:rsidRPr="00352D60" w:rsidDel="00A64A8D">
          <w:rPr>
            <w:lang w:val="en-US"/>
          </w:rPr>
          <w:delText>Real-time and non-realtime usage.</w:delText>
        </w:r>
      </w:del>
    </w:p>
    <w:p w14:paraId="3CE42EFC" w14:textId="23D60571" w:rsidR="00352D60" w:rsidRPr="00352D60" w:rsidDel="00A64A8D" w:rsidRDefault="00352D60" w:rsidP="00352D60">
      <w:pPr>
        <w:keepNext/>
        <w:rPr>
          <w:del w:id="1591" w:author="Gary Sullivan" w:date="2022-11-21T19:27:00Z"/>
          <w:lang w:val="en-US"/>
        </w:rPr>
      </w:pPr>
      <w:del w:id="1592" w:author="Gary Sullivan" w:date="2022-11-21T19:27:00Z">
        <w:r w:rsidRPr="00352D60" w:rsidDel="00A64A8D">
          <w:rPr>
            <w:lang w:val="en-US"/>
          </w:rPr>
          <w:delText>Comment: “Track 2” would produce watchable video</w:delText>
        </w:r>
      </w:del>
    </w:p>
    <w:p w14:paraId="18EB424E" w14:textId="3F323F99" w:rsidR="00352D60" w:rsidRPr="00352D60" w:rsidDel="00A64A8D" w:rsidRDefault="00352D60" w:rsidP="00352D60">
      <w:pPr>
        <w:keepNext/>
        <w:rPr>
          <w:del w:id="1593" w:author="Gary Sullivan" w:date="2022-11-21T19:27:00Z"/>
          <w:lang w:val="en-US"/>
        </w:rPr>
      </w:pPr>
      <w:del w:id="1594" w:author="Gary Sullivan" w:date="2022-11-21T19:27:00Z">
        <w:r w:rsidRPr="00352D60" w:rsidDel="00A64A8D">
          <w:rPr>
            <w:lang w:val="en-US"/>
          </w:rPr>
          <w:delText>Suggestion:</w:delText>
        </w:r>
      </w:del>
    </w:p>
    <w:p w14:paraId="145B6C20" w14:textId="1A4BFA9F" w:rsidR="00352D60" w:rsidRPr="00352D60" w:rsidDel="00A64A8D" w:rsidRDefault="00352D60" w:rsidP="00B3778F">
      <w:pPr>
        <w:keepNext/>
        <w:numPr>
          <w:ilvl w:val="0"/>
          <w:numId w:val="88"/>
        </w:numPr>
        <w:rPr>
          <w:del w:id="1595" w:author="Gary Sullivan" w:date="2022-11-21T19:27:00Z"/>
          <w:lang w:val="en-US"/>
        </w:rPr>
      </w:pPr>
      <w:del w:id="1596" w:author="Gary Sullivan" w:date="2022-11-21T19:27:00Z">
        <w:r w:rsidRPr="00352D60" w:rsidDel="00A64A8D">
          <w:rPr>
            <w:lang w:val="en-US"/>
          </w:rPr>
          <w:delText>Plan a TR on “non-normative” approach (like TR on HDR)? JVET to work on this (AHG, …).</w:delText>
        </w:r>
      </w:del>
    </w:p>
    <w:p w14:paraId="124FCD89" w14:textId="27B23E6B" w:rsidR="00352D60" w:rsidRPr="00352D60" w:rsidDel="00A64A8D" w:rsidRDefault="00352D60" w:rsidP="00B3778F">
      <w:pPr>
        <w:keepNext/>
        <w:numPr>
          <w:ilvl w:val="0"/>
          <w:numId w:val="88"/>
        </w:numPr>
        <w:rPr>
          <w:del w:id="1597" w:author="Gary Sullivan" w:date="2022-11-21T19:27:00Z"/>
          <w:lang w:val="en-US"/>
        </w:rPr>
      </w:pPr>
      <w:del w:id="1598" w:author="Gary Sullivan" w:date="2022-11-21T19:27:00Z">
        <w:r w:rsidRPr="00352D60" w:rsidDel="00A64A8D">
          <w:rPr>
            <w:lang w:val="en-US"/>
          </w:rPr>
          <w:delText>In parallel further study of other approaches in MPEG with exchange of information.</w:delText>
        </w:r>
      </w:del>
    </w:p>
    <w:p w14:paraId="02C12200" w14:textId="77777777" w:rsidR="002000E9" w:rsidRPr="00CF512D" w:rsidRDefault="002000E9" w:rsidP="002000E9">
      <w:pPr>
        <w:pStyle w:val="Heading2"/>
        <w:rPr>
          <w:lang w:val="en-CA"/>
        </w:rPr>
      </w:pPr>
      <w:bookmarkStart w:id="1599" w:name="_Ref21771549"/>
      <w:bookmarkStart w:id="1600" w:name="_Ref63953377"/>
      <w:proofErr w:type="spellStart"/>
      <w:r w:rsidRPr="00CF512D">
        <w:rPr>
          <w:lang w:val="en-CA"/>
        </w:rPr>
        <w:t>BoGs</w:t>
      </w:r>
      <w:proofErr w:type="spellEnd"/>
      <w:r w:rsidRPr="00CF512D">
        <w:rPr>
          <w:lang w:val="en-CA"/>
        </w:rPr>
        <w:t xml:space="preserve"> (0)</w:t>
      </w:r>
      <w:bookmarkEnd w:id="1599"/>
    </w:p>
    <w:p w14:paraId="37C71A63" w14:textId="77777777" w:rsidR="008624D5" w:rsidRDefault="002000E9" w:rsidP="002000E9">
      <w:pPr>
        <w:rPr>
          <w:ins w:id="1601" w:author="Gary Sullivan" w:date="2022-11-21T14:13:00Z"/>
        </w:rPr>
      </w:pPr>
      <w:del w:id="1602" w:author="Gary Sullivan" w:date="2022-11-21T14:12:00Z">
        <w:r w:rsidDel="008624D5">
          <w:delText>One</w:delText>
        </w:r>
        <w:r w:rsidRPr="00CF512D" w:rsidDel="008624D5">
          <w:delText xml:space="preserve"> </w:delText>
        </w:r>
      </w:del>
      <w:ins w:id="1603" w:author="Gary Sullivan" w:date="2022-11-21T14:12:00Z">
        <w:r w:rsidR="008624D5">
          <w:t>The following</w:t>
        </w:r>
        <w:r w:rsidR="008624D5" w:rsidRPr="00CF512D">
          <w:t xml:space="preserve"> </w:t>
        </w:r>
      </w:ins>
      <w:r w:rsidRPr="00CF512D">
        <w:t>break-out group</w:t>
      </w:r>
      <w:ins w:id="1604" w:author="Gary Sullivan" w:date="2022-11-21T14:12:00Z">
        <w:r w:rsidR="008624D5">
          <w:t>s</w:t>
        </w:r>
      </w:ins>
      <w:r w:rsidRPr="00CF512D">
        <w:t xml:space="preserve"> </w:t>
      </w:r>
      <w:del w:id="1605" w:author="Gary Sullivan" w:date="2022-11-21T14:12:00Z">
        <w:r w:rsidDel="008624D5">
          <w:delText>was</w:delText>
        </w:r>
        <w:r w:rsidRPr="00CF512D" w:rsidDel="008624D5">
          <w:delText xml:space="preserve"> </w:delText>
        </w:r>
      </w:del>
      <w:ins w:id="1606" w:author="Gary Sullivan" w:date="2022-11-21T14:12:00Z">
        <w:r w:rsidR="008624D5">
          <w:t>were</w:t>
        </w:r>
        <w:r w:rsidR="008624D5" w:rsidRPr="00CF512D">
          <w:t xml:space="preserve"> </w:t>
        </w:r>
      </w:ins>
      <w:r w:rsidRPr="00CF512D">
        <w:t xml:space="preserve">established at this meeting to conduct discussion and develop recommendations on </w:t>
      </w:r>
      <w:proofErr w:type="gramStart"/>
      <w:ins w:id="1607" w:author="Gary Sullivan" w:date="2022-11-21T14:12:00Z">
        <w:r w:rsidR="008624D5">
          <w:t>particular subjects</w:t>
        </w:r>
      </w:ins>
      <w:proofErr w:type="gramEnd"/>
    </w:p>
    <w:p w14:paraId="22D8E796" w14:textId="14393330" w:rsidR="008624D5" w:rsidRPr="000922B1" w:rsidRDefault="002000E9" w:rsidP="008624D5">
      <w:pPr>
        <w:numPr>
          <w:ilvl w:val="0"/>
          <w:numId w:val="254"/>
        </w:numPr>
        <w:rPr>
          <w:ins w:id="1608" w:author="Gary Sullivan" w:date="2022-11-21T15:19:00Z"/>
          <w:rPrChange w:id="1609" w:author="Gary Sullivan" w:date="2022-11-21T15:19:00Z">
            <w:rPr>
              <w:ins w:id="1610" w:author="Gary Sullivan" w:date="2022-11-21T15:19:00Z"/>
              <w:lang w:val="en-CA"/>
            </w:rPr>
          </w:rPrChange>
        </w:rPr>
      </w:pPr>
      <w:del w:id="1611" w:author="Gary Sullivan" w:date="2022-11-21T15:00:00Z">
        <w:r w:rsidDel="00580FCD">
          <w:delText>neural network-based video coding</w:delText>
        </w:r>
        <w:r w:rsidRPr="00CF512D" w:rsidDel="00580FCD">
          <w:delText>. See section </w:delText>
        </w:r>
        <w:r w:rsidRPr="00CF512D" w:rsidDel="00580FCD">
          <w:fldChar w:fldCharType="begin"/>
        </w:r>
        <w:r w:rsidRPr="00CF512D" w:rsidDel="00580FCD">
          <w:delInstrText xml:space="preserve"> REF _Ref95131992 \r \h </w:delInstrText>
        </w:r>
        <w:r w:rsidRPr="00CF512D" w:rsidDel="00580FCD">
          <w:fldChar w:fldCharType="separate"/>
        </w:r>
        <w:r w:rsidDel="00580FCD">
          <w:delText>5.2.1</w:delText>
        </w:r>
        <w:r w:rsidRPr="00CF512D" w:rsidDel="00580FCD">
          <w:fldChar w:fldCharType="end"/>
        </w:r>
        <w:r w:rsidRPr="00CF512D" w:rsidDel="00580FCD">
          <w:delText xml:space="preserve"> and the </w:delText>
        </w:r>
        <w:r w:rsidDel="00580FCD">
          <w:delText>report</w:delText>
        </w:r>
        <w:r w:rsidRPr="00CF512D" w:rsidDel="00580FCD">
          <w:delText xml:space="preserve"> JVET-</w:delText>
        </w:r>
        <w:r w:rsidDel="00580FCD">
          <w:delText>A</w:delText>
        </w:r>
        <w:r w:rsidRPr="00530400" w:rsidDel="00580FCD">
          <w:rPr>
            <w:highlight w:val="yellow"/>
            <w:rPrChange w:id="1612" w:author="Gary Sullivan" w:date="2022-11-21T14:16:00Z">
              <w:rPr/>
            </w:rPrChange>
          </w:rPr>
          <w:delText>A</w:delText>
        </w:r>
        <w:r w:rsidRPr="00CF512D" w:rsidDel="00580FCD">
          <w:delText>0</w:delText>
        </w:r>
        <w:r w:rsidDel="00580FCD">
          <w:delText>247</w:delText>
        </w:r>
        <w:r w:rsidRPr="00CF512D" w:rsidDel="00580FCD">
          <w:delText xml:space="preserve"> for details.</w:delText>
        </w:r>
      </w:del>
      <w:ins w:id="1613" w:author="Gary Sullivan" w:date="2022-11-21T14:13:00Z">
        <w:r w:rsidR="008624D5">
          <w:t xml:space="preserve">A </w:t>
        </w:r>
        <w:proofErr w:type="spellStart"/>
        <w:r w:rsidR="008624D5">
          <w:t>BoG</w:t>
        </w:r>
        <w:proofErr w:type="spellEnd"/>
        <w:r w:rsidR="008624D5">
          <w:t xml:space="preserve"> on </w:t>
        </w:r>
        <w:r w:rsidR="008624D5">
          <w:rPr>
            <w:lang w:val="en-CA"/>
          </w:rPr>
          <w:t>the</w:t>
        </w:r>
        <w:r w:rsidR="008624D5" w:rsidRPr="009C44DB">
          <w:rPr>
            <w:lang w:val="en-CA"/>
          </w:rPr>
          <w:t xml:space="preserve"> </w:t>
        </w:r>
        <w:r w:rsidR="008624D5">
          <w:rPr>
            <w:lang w:val="en-CA"/>
          </w:rPr>
          <w:t>n</w:t>
        </w:r>
        <w:r w:rsidR="008624D5" w:rsidRPr="009C44DB">
          <w:rPr>
            <w:lang w:val="en-CA"/>
          </w:rPr>
          <w:t xml:space="preserve">eural-network </w:t>
        </w:r>
        <w:r w:rsidR="008624D5">
          <w:rPr>
            <w:lang w:val="en-CA"/>
          </w:rPr>
          <w:t>p</w:t>
        </w:r>
        <w:r w:rsidR="008624D5" w:rsidRPr="009C44DB">
          <w:rPr>
            <w:lang w:val="en-CA"/>
          </w:rPr>
          <w:t xml:space="preserve">ost-filter </w:t>
        </w:r>
        <w:r w:rsidR="008624D5">
          <w:rPr>
            <w:lang w:val="en-CA"/>
          </w:rPr>
          <w:t>c</w:t>
        </w:r>
        <w:r w:rsidR="008624D5" w:rsidRPr="009C44DB">
          <w:rPr>
            <w:lang w:val="en-CA"/>
          </w:rPr>
          <w:t xml:space="preserve">haracteristics SEI </w:t>
        </w:r>
        <w:r w:rsidR="008624D5">
          <w:rPr>
            <w:lang w:val="en-CA"/>
          </w:rPr>
          <w:t>m</w:t>
        </w:r>
        <w:r w:rsidR="008624D5" w:rsidRPr="009C44DB">
          <w:rPr>
            <w:lang w:val="en-CA"/>
          </w:rPr>
          <w:t>essage</w:t>
        </w:r>
        <w:r w:rsidR="008624D5">
          <w:rPr>
            <w:lang w:val="en-CA"/>
          </w:rPr>
          <w:t xml:space="preserve">. See </w:t>
        </w:r>
      </w:ins>
      <w:ins w:id="1614" w:author="Gary Sullivan" w:date="2022-11-21T14:14:00Z">
        <w:r w:rsidR="008624D5">
          <w:rPr>
            <w:lang w:val="en-CA"/>
          </w:rPr>
          <w:t>section </w:t>
        </w:r>
        <w:r w:rsidR="008624D5">
          <w:rPr>
            <w:lang w:val="en-CA"/>
          </w:rPr>
          <w:fldChar w:fldCharType="begin"/>
        </w:r>
        <w:r w:rsidR="008624D5">
          <w:rPr>
            <w:lang w:val="en-CA"/>
          </w:rPr>
          <w:instrText xml:space="preserve"> REF _Ref108361667 \r \h </w:instrText>
        </w:r>
        <w:r w:rsidR="008624D5">
          <w:rPr>
            <w:lang w:val="en-CA"/>
          </w:rPr>
        </w:r>
      </w:ins>
      <w:r w:rsidR="008624D5">
        <w:rPr>
          <w:lang w:val="en-CA"/>
        </w:rPr>
        <w:fldChar w:fldCharType="separate"/>
      </w:r>
      <w:ins w:id="1615" w:author="Gary Sullivan" w:date="2022-11-21T14:14:00Z">
        <w:r w:rsidR="008624D5">
          <w:rPr>
            <w:lang w:val="en-CA"/>
          </w:rPr>
          <w:t>6.1</w:t>
        </w:r>
        <w:r w:rsidR="008624D5">
          <w:rPr>
            <w:lang w:val="en-CA"/>
          </w:rPr>
          <w:fldChar w:fldCharType="end"/>
        </w:r>
        <w:r w:rsidR="008624D5">
          <w:rPr>
            <w:lang w:val="en-CA"/>
          </w:rPr>
          <w:t xml:space="preserve"> and the report JVET-AB0244 for details.</w:t>
        </w:r>
      </w:ins>
    </w:p>
    <w:p w14:paraId="716D877C" w14:textId="28A4FA62" w:rsidR="000922B1" w:rsidRPr="00CF512D" w:rsidRDefault="000922B1" w:rsidP="00AD7E90">
      <w:pPr>
        <w:numPr>
          <w:ilvl w:val="0"/>
          <w:numId w:val="254"/>
        </w:numPr>
        <w:pPrChange w:id="1616" w:author="Gary Sullivan" w:date="2022-11-21T14:13:00Z">
          <w:pPr/>
        </w:pPrChange>
      </w:pPr>
      <w:ins w:id="1617" w:author="Gary Sullivan" w:date="2022-11-21T15:19:00Z">
        <w:r w:rsidRPr="000922B1">
          <w:rPr>
            <w:lang w:val="en-CA"/>
          </w:rPr>
          <w:t xml:space="preserve">A </w:t>
        </w:r>
      </w:ins>
      <w:ins w:id="1618" w:author="Gary Sullivan" w:date="2022-11-21T15:20:00Z">
        <w:r w:rsidRPr="000922B1">
          <w:rPr>
            <w:lang w:val="en-CA"/>
          </w:rPr>
          <w:t xml:space="preserve">joint </w:t>
        </w:r>
      </w:ins>
      <w:proofErr w:type="spellStart"/>
      <w:ins w:id="1619" w:author="Gary Sullivan" w:date="2022-11-21T15:19:00Z">
        <w:r w:rsidRPr="000922B1">
          <w:rPr>
            <w:lang w:val="en-CA"/>
          </w:rPr>
          <w:t>BoG</w:t>
        </w:r>
        <w:proofErr w:type="spellEnd"/>
        <w:r w:rsidRPr="000922B1">
          <w:rPr>
            <w:lang w:val="en-CA"/>
          </w:rPr>
          <w:t xml:space="preserve"> </w:t>
        </w:r>
      </w:ins>
      <w:ins w:id="1620" w:author="Gary Sullivan" w:date="2022-11-21T15:20:00Z">
        <w:r w:rsidRPr="000922B1">
          <w:rPr>
            <w:lang w:val="en-CA"/>
          </w:rPr>
          <w:t xml:space="preserve">with AG 5 </w:t>
        </w:r>
      </w:ins>
      <w:ins w:id="1621" w:author="Gary Sullivan" w:date="2022-11-21T15:19:00Z">
        <w:r w:rsidRPr="000922B1">
          <w:rPr>
            <w:lang w:val="en-CA"/>
          </w:rPr>
          <w:t xml:space="preserve">on planning for verification testing </w:t>
        </w:r>
      </w:ins>
      <w:ins w:id="1622" w:author="Gary Sullivan" w:date="2022-11-21T15:20:00Z">
        <w:r w:rsidRPr="000922B1">
          <w:rPr>
            <w:lang w:val="en-CA"/>
          </w:rPr>
          <w:t>(toward preparation of output document JVET-AB2021</w:t>
        </w:r>
      </w:ins>
      <w:ins w:id="1623" w:author="Gary Sullivan" w:date="2022-11-21T15:25:00Z">
        <w:r>
          <w:rPr>
            <w:lang w:val="en-CA"/>
          </w:rPr>
          <w:t xml:space="preserve"> and JVET-AB2022</w:t>
        </w:r>
      </w:ins>
      <w:ins w:id="1624" w:author="Gary Sullivan" w:date="2022-11-21T15:20:00Z">
        <w:r w:rsidRPr="000922B1">
          <w:rPr>
            <w:lang w:val="en-CA"/>
          </w:rPr>
          <w:t>)</w:t>
        </w:r>
      </w:ins>
      <w:ins w:id="1625" w:author="Gary Sullivan" w:date="2022-11-21T15:25:00Z">
        <w:r>
          <w:rPr>
            <w:lang w:val="en-CA"/>
          </w:rPr>
          <w:t>.</w:t>
        </w:r>
      </w:ins>
    </w:p>
    <w:p w14:paraId="36572A9E" w14:textId="434D331A" w:rsidR="00912882" w:rsidRPr="00CF512D" w:rsidRDefault="00912882" w:rsidP="00430D17">
      <w:pPr>
        <w:pStyle w:val="Heading2"/>
        <w:rPr>
          <w:lang w:val="en-CA"/>
        </w:rPr>
      </w:pPr>
      <w:r w:rsidRPr="00CF512D">
        <w:rPr>
          <w:lang w:val="en-CA"/>
        </w:rPr>
        <w:t>Liaison communications</w:t>
      </w:r>
      <w:bookmarkEnd w:id="1600"/>
    </w:p>
    <w:p w14:paraId="77029C8D" w14:textId="1CB854C2" w:rsidR="000447D7" w:rsidDel="00310A6E" w:rsidRDefault="003461DC" w:rsidP="002242FE">
      <w:pPr>
        <w:tabs>
          <w:tab w:val="left" w:pos="1068"/>
        </w:tabs>
        <w:rPr>
          <w:del w:id="1626" w:author="Gary Sullivan" w:date="2022-11-21T12:54:00Z"/>
        </w:rPr>
      </w:pPr>
      <w:del w:id="1627" w:author="Gary Sullivan" w:date="2022-11-21T12:54:00Z">
        <w:r w:rsidRPr="00CF512D" w:rsidDel="00310A6E">
          <w:delText>The JVET receive</w:delText>
        </w:r>
        <w:r w:rsidR="00320B87" w:rsidRPr="00CF512D" w:rsidDel="00310A6E">
          <w:delText>d</w:delText>
        </w:r>
        <w:r w:rsidRPr="00CF512D" w:rsidDel="00310A6E">
          <w:delText xml:space="preserve"> </w:delText>
        </w:r>
        <w:r w:rsidR="004C4491" w:rsidRPr="00CF512D" w:rsidDel="00310A6E">
          <w:delText>a</w:delText>
        </w:r>
        <w:r w:rsidR="0070597E" w:rsidRPr="00CF512D" w:rsidDel="00310A6E">
          <w:delText xml:space="preserve"> </w:delText>
        </w:r>
        <w:r w:rsidRPr="00CF512D" w:rsidDel="00310A6E">
          <w:delText xml:space="preserve">liaison </w:delText>
        </w:r>
        <w:r w:rsidR="00DE563F" w:rsidRPr="00CF512D" w:rsidDel="00310A6E">
          <w:delText>letter from</w:delText>
        </w:r>
        <w:r w:rsidR="00465153" w:rsidRPr="00CF512D" w:rsidDel="00310A6E">
          <w:delText xml:space="preserve"> </w:delText>
        </w:r>
        <w:r w:rsidR="00DE563F" w:rsidRPr="00CF512D" w:rsidDel="00310A6E">
          <w:delText xml:space="preserve">SC 29/WG 1 </w:delText>
        </w:r>
        <w:r w:rsidR="00465153" w:rsidRPr="00CF512D" w:rsidDel="00310A6E">
          <w:delText xml:space="preserve">JPEG </w:delText>
        </w:r>
        <w:r w:rsidR="00DE563F" w:rsidRPr="00CF512D" w:rsidDel="00310A6E">
          <w:delText>(</w:delText>
        </w:r>
        <w:r w:rsidR="00000000" w:rsidDel="00310A6E">
          <w:fldChar w:fldCharType="begin"/>
        </w:r>
        <w:r w:rsidR="00000000" w:rsidDel="00310A6E">
          <w:delInstrText>HYPERLINK "https://dms.mpeg.expert/doc_end_user/current_document.php?id=83778&amp;id_meeting=191"</w:delInstrText>
        </w:r>
        <w:r w:rsidR="00000000" w:rsidDel="00310A6E">
          <w:fldChar w:fldCharType="separate"/>
        </w:r>
        <w:r w:rsidR="008E02B5" w:rsidRPr="008E02B5" w:rsidDel="00310A6E">
          <w:rPr>
            <w:rStyle w:val="Hyperlink"/>
          </w:rPr>
          <w:delText>m60532</w:delText>
        </w:r>
        <w:r w:rsidR="00000000" w:rsidDel="00310A6E">
          <w:rPr>
            <w:rStyle w:val="Hyperlink"/>
          </w:rPr>
          <w:fldChar w:fldCharType="end"/>
        </w:r>
        <w:r w:rsidR="00DE563F" w:rsidRPr="00CF512D" w:rsidDel="00310A6E">
          <w:delText xml:space="preserve">) </w:delText>
        </w:r>
        <w:r w:rsidR="00465153" w:rsidRPr="00CF512D" w:rsidDel="00310A6E">
          <w:delText xml:space="preserve">related to </w:delText>
        </w:r>
        <w:r w:rsidR="00DE563F" w:rsidRPr="00CF512D" w:rsidDel="00310A6E">
          <w:delText xml:space="preserve">its </w:delText>
        </w:r>
        <w:r w:rsidR="00465153" w:rsidRPr="00CF512D" w:rsidDel="00310A6E">
          <w:delText xml:space="preserve">JPEG AI </w:delText>
        </w:r>
        <w:r w:rsidR="00DE563F" w:rsidRPr="00CF512D" w:rsidDel="00310A6E">
          <w:delText>project</w:delText>
        </w:r>
        <w:r w:rsidR="006E4C63" w:rsidRPr="00CF512D" w:rsidDel="00310A6E">
          <w:delText>.</w:delText>
        </w:r>
        <w:r w:rsidR="00465153" w:rsidRPr="00CF512D" w:rsidDel="00310A6E">
          <w:delText xml:space="preserve"> </w:delText>
        </w:r>
        <w:r w:rsidR="002242FE" w:rsidDel="00310A6E">
          <w:delText xml:space="preserve">The evaluation of responses to the JPEG AI Call for Proposals was to take place at the upcoming JPEG meeting. The intended overall timeline for the standardization process was as follows: 2022-10 WD, 2023-04 CD, 2023-10 DIS, 2023-10 IS. </w:delText>
        </w:r>
        <w:r w:rsidR="008E02B5" w:rsidDel="00310A6E">
          <w:delText xml:space="preserve">(Additional information on the state of the JPEG AI project was provided in </w:delText>
        </w:r>
        <w:r w:rsidR="008E02B5" w:rsidRPr="008E02B5" w:rsidDel="00310A6E">
          <w:delText>JVET-AA0047</w:delText>
        </w:r>
        <w:r w:rsidR="008E02B5" w:rsidDel="00310A6E">
          <w:delText xml:space="preserve"> by key JPEG AI experts.) </w:delText>
        </w:r>
        <w:r w:rsidR="002242FE" w:rsidDel="00310A6E">
          <w:delText>I</w:delText>
        </w:r>
        <w:r w:rsidR="00275F74" w:rsidDel="00310A6E">
          <w:delText xml:space="preserve">nitial text </w:delText>
        </w:r>
        <w:r w:rsidR="002242FE" w:rsidDel="00310A6E">
          <w:delText xml:space="preserve">for a reply </w:delText>
        </w:r>
        <w:r w:rsidR="00422D57" w:rsidDel="00310A6E">
          <w:delText xml:space="preserve">was </w:delText>
        </w:r>
        <w:r w:rsidR="00275F74" w:rsidDel="00310A6E">
          <w:delText xml:space="preserve">drafted </w:delText>
        </w:r>
        <w:r w:rsidR="00787F7F" w:rsidDel="00310A6E">
          <w:delText>in session 24</w:delText>
        </w:r>
        <w:r w:rsidR="002242FE" w:rsidDel="00310A6E">
          <w:delText xml:space="preserve"> and finalized in the closing sessions, and issued as document WG 5 N 152</w:delText>
        </w:r>
        <w:r w:rsidR="00787F7F" w:rsidDel="00310A6E">
          <w:delText>.</w:delText>
        </w:r>
      </w:del>
    </w:p>
    <w:p w14:paraId="01DF63E3" w14:textId="0DD855EC" w:rsidR="00E50A9C" w:rsidRDefault="00000000" w:rsidP="00E50A9C">
      <w:pPr>
        <w:pStyle w:val="Heading9"/>
        <w:rPr>
          <w:ins w:id="1628" w:author="Gary Sullivan" w:date="2022-11-21T13:05:00Z"/>
          <w:lang w:val="en-CA"/>
        </w:rPr>
      </w:pPr>
      <w:hyperlink r:id="rId650" w:history="1">
        <w:r w:rsidR="00E50A9C" w:rsidRPr="00AA7C8D">
          <w:rPr>
            <w:rStyle w:val="Hyperlink"/>
            <w:lang w:val="en-CA"/>
          </w:rPr>
          <w:t>m60701</w:t>
        </w:r>
      </w:hyperlink>
      <w:r w:rsidR="00E50A9C" w:rsidRPr="00AA7C8D">
        <w:rPr>
          <w:lang w:val="en-CA"/>
        </w:rPr>
        <w:t xml:space="preserve"> Liaison statement from SC 29/WG 1 to WG 5 on JPEG AI [WG 1 via SC 29 Secretariat]</w:t>
      </w:r>
    </w:p>
    <w:p w14:paraId="3F650132" w14:textId="1ACF8AB1" w:rsidR="004678A7" w:rsidRPr="004678A7" w:rsidRDefault="004678A7" w:rsidP="005A7588">
      <w:pPr>
        <w:pStyle w:val="Heading9"/>
        <w:ind w:left="1800"/>
        <w:pPrChange w:id="1629" w:author="Gary Sullivan" w:date="2022-11-21T13:41:00Z">
          <w:pPr>
            <w:pStyle w:val="Heading9"/>
          </w:pPr>
        </w:pPrChange>
      </w:pPr>
      <w:ins w:id="1630" w:author="Gary Sullivan" w:date="2022-11-21T13:06:00Z">
        <w:r>
          <w:fldChar w:fldCharType="begin"/>
        </w:r>
      </w:ins>
      <w:ins w:id="1631" w:author="Gary Sullivan" w:date="2022-11-21T13:44:00Z">
        <w:r w:rsidR="005A7588">
          <w:instrText>HYPERLINK "https://www.itu.int/md/T22-SG16-221017-TD-GEN-0080/en"</w:instrText>
        </w:r>
      </w:ins>
      <w:ins w:id="1632" w:author="Gary Sullivan" w:date="2022-11-21T13:06:00Z">
        <w:r>
          <w:fldChar w:fldCharType="separate"/>
        </w:r>
      </w:ins>
      <w:ins w:id="1633" w:author="Gary Sullivan" w:date="2022-11-21T13:44:00Z">
        <w:r w:rsidR="005A7588">
          <w:rPr>
            <w:rStyle w:val="Hyperlink"/>
            <w:lang w:val="en-CA"/>
          </w:rPr>
          <w:t>TD 80/Gen</w:t>
        </w:r>
      </w:ins>
      <w:ins w:id="1634" w:author="Gary Sullivan" w:date="2022-11-21T13:06:00Z">
        <w:r>
          <w:fldChar w:fldCharType="end"/>
        </w:r>
        <w:r>
          <w:t xml:space="preserve"> </w:t>
        </w:r>
        <w:r w:rsidR="00AC17ED" w:rsidRPr="00AC17ED">
          <w:t>LS on JPEG AI [from JPEG]</w:t>
        </w:r>
      </w:ins>
    </w:p>
    <w:p w14:paraId="3FD1CB72" w14:textId="37768182" w:rsidR="00E50A9C" w:rsidRPr="00B3778F" w:rsidDel="00310A6E" w:rsidRDefault="00E50A9C" w:rsidP="00E50A9C">
      <w:pPr>
        <w:rPr>
          <w:del w:id="1635" w:author="Gary Sullivan" w:date="2022-11-21T12:54:00Z"/>
          <w:highlight w:val="yellow"/>
        </w:rPr>
      </w:pPr>
      <w:del w:id="1636" w:author="Gary Sullivan" w:date="2022-11-21T12:54:00Z">
        <w:r w:rsidRPr="00AA7C8D" w:rsidDel="00310A6E">
          <w:rPr>
            <w:highlight w:val="yellow"/>
          </w:rPr>
          <w:delText>TBP</w:delText>
        </w:r>
      </w:del>
    </w:p>
    <w:p w14:paraId="5A5C31E2" w14:textId="1F79703A" w:rsidR="00EF702A" w:rsidRPr="002C2F3A" w:rsidRDefault="00310A6E" w:rsidP="00310A6E">
      <w:pPr>
        <w:rPr>
          <w:ins w:id="1637" w:author="Gary Sullivan" w:date="2022-11-21T12:45:00Z"/>
          <w:rPrChange w:id="1638" w:author="Gary Sullivan" w:date="2022-11-21T17:08:00Z">
            <w:rPr>
              <w:ins w:id="1639" w:author="Gary Sullivan" w:date="2022-11-21T12:45:00Z"/>
              <w:highlight w:val="yellow"/>
            </w:rPr>
          </w:rPrChange>
        </w:rPr>
      </w:pPr>
      <w:ins w:id="1640" w:author="Gary Sullivan" w:date="2022-11-21T12:47:00Z">
        <w:r w:rsidRPr="00310A6E">
          <w:t>JVET</w:t>
        </w:r>
      </w:ins>
      <w:ins w:id="1641" w:author="Gary Sullivan" w:date="2022-11-21T13:07:00Z">
        <w:r w:rsidR="00AC17ED">
          <w:t>, as SC 29/WG 5</w:t>
        </w:r>
      </w:ins>
      <w:ins w:id="1642" w:author="Gary Sullivan" w:date="2022-11-21T12:47:00Z">
        <w:r w:rsidRPr="00310A6E">
          <w:t xml:space="preserve"> </w:t>
        </w:r>
      </w:ins>
      <w:ins w:id="1643" w:author="Gary Sullivan" w:date="2022-11-21T13:07:00Z">
        <w:r w:rsidR="00AC17ED">
          <w:t xml:space="preserve">and Q6/16, </w:t>
        </w:r>
      </w:ins>
      <w:ins w:id="1644" w:author="Gary Sullivan" w:date="2022-11-21T12:47:00Z">
        <w:r w:rsidRPr="00310A6E">
          <w:t xml:space="preserve">received </w:t>
        </w:r>
      </w:ins>
      <w:ins w:id="1645" w:author="Gary Sullivan" w:date="2022-11-21T13:07:00Z">
        <w:r w:rsidR="00AC17ED">
          <w:t>similar</w:t>
        </w:r>
      </w:ins>
      <w:ins w:id="1646" w:author="Gary Sullivan" w:date="2022-11-21T12:47:00Z">
        <w:r w:rsidRPr="00310A6E">
          <w:t xml:space="preserve"> liaison letter</w:t>
        </w:r>
      </w:ins>
      <w:ins w:id="1647" w:author="Gary Sullivan" w:date="2022-11-21T13:07:00Z">
        <w:r w:rsidR="00AC17ED">
          <w:t>s</w:t>
        </w:r>
      </w:ins>
      <w:ins w:id="1648" w:author="Gary Sullivan" w:date="2022-11-21T12:47:00Z">
        <w:r w:rsidRPr="00310A6E">
          <w:t xml:space="preserve"> from SC 29/WG 1 JPEG related to its JPEG AI project.</w:t>
        </w:r>
      </w:ins>
      <w:ins w:id="1649" w:author="Gary Sullivan" w:date="2022-11-21T12:48:00Z">
        <w:r>
          <w:t xml:space="preserve"> </w:t>
        </w:r>
        <w:r>
          <w:t xml:space="preserve">The evaluation of responses to the JPEG AI Call for Proposals </w:t>
        </w:r>
        <w:r>
          <w:t>had</w:t>
        </w:r>
        <w:r>
          <w:t xml:space="preserve"> take</w:t>
        </w:r>
        <w:r>
          <w:t>n</w:t>
        </w:r>
        <w:r>
          <w:t xml:space="preserve"> place at the </w:t>
        </w:r>
        <w:r>
          <w:t>96</w:t>
        </w:r>
      </w:ins>
      <w:ins w:id="1650" w:author="Gary Sullivan" w:date="2022-11-21T12:56:00Z">
        <w:r w:rsidR="004678A7">
          <w:t>th</w:t>
        </w:r>
      </w:ins>
      <w:ins w:id="1651" w:author="Gary Sullivan" w:date="2022-11-21T12:48:00Z">
        <w:r>
          <w:t xml:space="preserve"> JPEG meeting</w:t>
        </w:r>
      </w:ins>
      <w:ins w:id="1652" w:author="Gary Sullivan" w:date="2022-11-21T12:56:00Z">
        <w:r w:rsidR="004678A7">
          <w:t xml:space="preserve"> of</w:t>
        </w:r>
      </w:ins>
      <w:ins w:id="1653" w:author="Gary Sullivan" w:date="2022-11-21T12:48:00Z">
        <w:r>
          <w:t xml:space="preserve"> </w:t>
        </w:r>
        <w:r w:rsidRPr="00310A6E">
          <w:t>25-29 July 2022</w:t>
        </w:r>
        <w:r>
          <w:t>.</w:t>
        </w:r>
      </w:ins>
      <w:ins w:id="1654" w:author="Gary Sullivan" w:date="2022-11-21T12:49:00Z">
        <w:r w:rsidRPr="00310A6E">
          <w:t xml:space="preserve"> </w:t>
        </w:r>
        <w:r>
          <w:t>In total</w:t>
        </w:r>
      </w:ins>
      <w:ins w:id="1655" w:author="Gary Sullivan" w:date="2022-11-21T12:56:00Z">
        <w:r w:rsidR="004678A7">
          <w:t>,</w:t>
        </w:r>
      </w:ins>
      <w:ins w:id="1656" w:author="Gary Sullivan" w:date="2022-11-21T12:49:00Z">
        <w:r>
          <w:t xml:space="preserve"> ten teams replied to the </w:t>
        </w:r>
        <w:proofErr w:type="spellStart"/>
        <w:r>
          <w:t>CfP</w:t>
        </w:r>
        <w:proofErr w:type="spellEnd"/>
        <w:r>
          <w:t xml:space="preserve"> in the standard reconstruction category, two submissions were received </w:t>
        </w:r>
        <w:r>
          <w:t>on</w:t>
        </w:r>
        <w:r>
          <w:t xml:space="preserve"> compressed</w:t>
        </w:r>
        <w:r>
          <w:t>-</w:t>
        </w:r>
        <w:r>
          <w:t xml:space="preserve">domain de-noising, one submission was received </w:t>
        </w:r>
        <w:r>
          <w:t>on</w:t>
        </w:r>
        <w:r>
          <w:t xml:space="preserve"> compressed</w:t>
        </w:r>
        <w:r>
          <w:t>-</w:t>
        </w:r>
        <w:r>
          <w:t>domain super resolution</w:t>
        </w:r>
        <w:r>
          <w:t>,</w:t>
        </w:r>
        <w:r>
          <w:t xml:space="preserve"> and three submissions were received </w:t>
        </w:r>
      </w:ins>
      <w:ins w:id="1657" w:author="Gary Sullivan" w:date="2022-11-21T12:50:00Z">
        <w:r>
          <w:t>on</w:t>
        </w:r>
      </w:ins>
      <w:ins w:id="1658" w:author="Gary Sullivan" w:date="2022-11-21T12:49:00Z">
        <w:r>
          <w:t xml:space="preserve"> compressed</w:t>
        </w:r>
      </w:ins>
      <w:ins w:id="1659" w:author="Gary Sullivan" w:date="2022-11-21T12:50:00Z">
        <w:r>
          <w:t>-</w:t>
        </w:r>
      </w:ins>
      <w:ins w:id="1660" w:author="Gary Sullivan" w:date="2022-11-21T12:49:00Z">
        <w:r>
          <w:t>domain image classification.</w:t>
        </w:r>
      </w:ins>
    </w:p>
    <w:p w14:paraId="41882465" w14:textId="19D2EA8A" w:rsidR="00310A6E" w:rsidRDefault="00310A6E" w:rsidP="00310A6E">
      <w:pPr>
        <w:rPr>
          <w:ins w:id="1661" w:author="Gary Sullivan" w:date="2022-11-21T12:50:00Z"/>
        </w:rPr>
      </w:pPr>
      <w:ins w:id="1662" w:author="Gary Sullivan" w:date="2022-11-21T12:50:00Z">
        <w:r>
          <w:t>In the standard image reconstruction category, five teams successfully passed cross</w:t>
        </w:r>
        <w:r>
          <w:t>-</w:t>
        </w:r>
        <w:r>
          <w:t>check</w:t>
        </w:r>
        <w:r>
          <w:t>;</w:t>
        </w:r>
        <w:r>
          <w:t xml:space="preserve"> among them three outperform</w:t>
        </w:r>
      </w:ins>
      <w:ins w:id="1663" w:author="Gary Sullivan" w:date="2022-11-21T12:51:00Z">
        <w:r>
          <w:t>ed a</w:t>
        </w:r>
      </w:ins>
      <w:ins w:id="1664" w:author="Gary Sullivan" w:date="2022-11-21T12:50:00Z">
        <w:r>
          <w:t xml:space="preserve"> VVC anchor, demonstrating BD-rate gain from 18% to 32% based on seven objective metrics. In subjective quality evaluation, the best submissions outperform</w:t>
        </w:r>
      </w:ins>
      <w:ins w:id="1665" w:author="Gary Sullivan" w:date="2022-11-21T12:51:00Z">
        <w:r>
          <w:t>ed the</w:t>
        </w:r>
      </w:ins>
      <w:ins w:id="1666" w:author="Gary Sullivan" w:date="2022-11-21T12:50:00Z">
        <w:r>
          <w:t xml:space="preserve"> VVC </w:t>
        </w:r>
      </w:ins>
      <w:ins w:id="1667" w:author="Gary Sullivan" w:date="2022-11-21T12:51:00Z">
        <w:r>
          <w:t>anchor on</w:t>
        </w:r>
      </w:ins>
      <w:ins w:id="1668" w:author="Gary Sullivan" w:date="2022-11-21T12:50:00Z">
        <w:r>
          <w:t xml:space="preserve"> average. For half of the tested rates and images</w:t>
        </w:r>
      </w:ins>
      <w:ins w:id="1669" w:author="Gary Sullivan" w:date="2022-11-21T12:51:00Z">
        <w:r>
          <w:t>,</w:t>
        </w:r>
      </w:ins>
      <w:ins w:id="1670" w:author="Gary Sullivan" w:date="2022-11-21T12:50:00Z">
        <w:r>
          <w:t xml:space="preserve"> the learning-based codec outperfor</w:t>
        </w:r>
      </w:ins>
      <w:ins w:id="1671" w:author="Gary Sullivan" w:date="2022-11-21T12:51:00Z">
        <w:r>
          <w:t>med</w:t>
        </w:r>
      </w:ins>
      <w:ins w:id="1672" w:author="Gary Sullivan" w:date="2022-11-21T12:50:00Z">
        <w:r>
          <w:t xml:space="preserve"> </w:t>
        </w:r>
      </w:ins>
      <w:ins w:id="1673" w:author="Gary Sullivan" w:date="2022-11-21T12:52:00Z">
        <w:r>
          <w:t xml:space="preserve">the </w:t>
        </w:r>
      </w:ins>
      <w:ins w:id="1674" w:author="Gary Sullivan" w:date="2022-11-21T12:50:00Z">
        <w:r>
          <w:t>VVC anchor with non-overlapping confiden</w:t>
        </w:r>
      </w:ins>
      <w:ins w:id="1675" w:author="Gary Sullivan" w:date="2022-11-21T12:57:00Z">
        <w:r w:rsidR="004678A7">
          <w:t>ce</w:t>
        </w:r>
      </w:ins>
      <w:ins w:id="1676" w:author="Gary Sullivan" w:date="2022-11-21T12:50:00Z">
        <w:r>
          <w:t xml:space="preserve"> intervals.</w:t>
        </w:r>
      </w:ins>
    </w:p>
    <w:p w14:paraId="2550D537" w14:textId="77777777" w:rsidR="004678A7" w:rsidRDefault="00310A6E" w:rsidP="00310A6E">
      <w:pPr>
        <w:rPr>
          <w:ins w:id="1677" w:author="Gary Sullivan" w:date="2022-11-21T12:58:00Z"/>
        </w:rPr>
      </w:pPr>
      <w:ins w:id="1678" w:author="Gary Sullivan" w:date="2022-11-21T12:50:00Z">
        <w:r>
          <w:lastRenderedPageBreak/>
          <w:t>WG1 ha</w:t>
        </w:r>
      </w:ins>
      <w:ins w:id="1679" w:author="Gary Sullivan" w:date="2022-11-21T12:52:00Z">
        <w:r>
          <w:t>d</w:t>
        </w:r>
      </w:ins>
      <w:ins w:id="1680" w:author="Gary Sullivan" w:date="2022-11-21T12:50:00Z">
        <w:r>
          <w:t xml:space="preserve"> agreed to create a JPEG AI Verification Model under Consideration (</w:t>
        </w:r>
        <w:proofErr w:type="spellStart"/>
        <w:r>
          <w:t>VMuC</w:t>
        </w:r>
        <w:proofErr w:type="spellEnd"/>
        <w:r>
          <w:t xml:space="preserve">) by combining two </w:t>
        </w:r>
      </w:ins>
      <w:ins w:id="1681" w:author="Gary Sullivan" w:date="2022-11-21T12:52:00Z">
        <w:r>
          <w:t xml:space="preserve">of the </w:t>
        </w:r>
      </w:ins>
      <w:ins w:id="1682" w:author="Gary Sullivan" w:date="2022-11-21T12:50:00Z">
        <w:r>
          <w:t xml:space="preserve">best submissions. Several </w:t>
        </w:r>
      </w:ins>
      <w:ins w:id="1683" w:author="Gary Sullivan" w:date="2022-11-21T12:58:00Z">
        <w:r w:rsidR="004678A7">
          <w:t>c</w:t>
        </w:r>
      </w:ins>
      <w:ins w:id="1684" w:author="Gary Sullivan" w:date="2022-11-21T12:50:00Z">
        <w:r>
          <w:t>ore experiments exploring potential</w:t>
        </w:r>
      </w:ins>
      <w:ins w:id="1685" w:author="Gary Sullivan" w:date="2022-11-21T12:52:00Z">
        <w:r>
          <w:t xml:space="preserve"> </w:t>
        </w:r>
      </w:ins>
      <w:ins w:id="1686" w:author="Gary Sullivan" w:date="2022-11-21T12:50:00Z">
        <w:r>
          <w:t xml:space="preserve">improvements over </w:t>
        </w:r>
      </w:ins>
      <w:ins w:id="1687" w:author="Gary Sullivan" w:date="2022-11-21T12:52:00Z">
        <w:r>
          <w:t xml:space="preserve">the </w:t>
        </w:r>
      </w:ins>
      <w:proofErr w:type="spellStart"/>
      <w:ins w:id="1688" w:author="Gary Sullivan" w:date="2022-11-21T12:50:00Z">
        <w:r>
          <w:t>VMuC</w:t>
        </w:r>
        <w:proofErr w:type="spellEnd"/>
        <w:r>
          <w:t xml:space="preserve"> </w:t>
        </w:r>
      </w:ins>
      <w:ins w:id="1689" w:author="Gary Sullivan" w:date="2022-11-21T12:52:00Z">
        <w:r>
          <w:t>had</w:t>
        </w:r>
      </w:ins>
      <w:ins w:id="1690" w:author="Gary Sullivan" w:date="2022-11-21T12:50:00Z">
        <w:r>
          <w:t xml:space="preserve"> also been established.</w:t>
        </w:r>
      </w:ins>
    </w:p>
    <w:p w14:paraId="10F0A1E4" w14:textId="1145295F" w:rsidR="00310A6E" w:rsidRPr="00310A6E" w:rsidRDefault="00310A6E" w:rsidP="00310A6E">
      <w:pPr>
        <w:rPr>
          <w:ins w:id="1691" w:author="Gary Sullivan" w:date="2022-11-21T12:50:00Z"/>
        </w:rPr>
      </w:pPr>
      <w:ins w:id="1692" w:author="Gary Sullivan" w:date="2022-11-21T12:50:00Z">
        <w:r>
          <w:t>In the compressed</w:t>
        </w:r>
      </w:ins>
      <w:ins w:id="1693" w:author="Gary Sullivan" w:date="2022-11-21T12:52:00Z">
        <w:r>
          <w:t>-</w:t>
        </w:r>
      </w:ins>
      <w:ins w:id="1694" w:author="Gary Sullivan" w:date="2022-11-21T12:50:00Z">
        <w:r>
          <w:t xml:space="preserve">domain image classification track, two submissions demonstrated </w:t>
        </w:r>
        <w:r w:rsidRPr="00310A6E">
          <w:t>that image classification when applied directly in the compressed domain bec</w:t>
        </w:r>
      </w:ins>
      <w:ins w:id="1695" w:author="Gary Sullivan" w:date="2022-11-21T12:53:00Z">
        <w:r w:rsidRPr="00310A6E">
          <w:t>ame</w:t>
        </w:r>
      </w:ins>
      <w:ins w:id="1696" w:author="Gary Sullivan" w:date="2022-11-21T12:50:00Z">
        <w:r w:rsidRPr="00310A6E">
          <w:t xml:space="preserve"> more efficient when compared to image classification after full decoding, while at the same time requiring significantly less computational resources. </w:t>
        </w:r>
      </w:ins>
    </w:p>
    <w:p w14:paraId="0653E92E" w14:textId="1766DE67" w:rsidR="00310A6E" w:rsidRPr="00310A6E" w:rsidRDefault="00310A6E" w:rsidP="00310A6E">
      <w:pPr>
        <w:rPr>
          <w:ins w:id="1697" w:author="Gary Sullivan" w:date="2022-11-21T12:50:00Z"/>
        </w:rPr>
      </w:pPr>
      <w:ins w:id="1698" w:author="Gary Sullivan" w:date="2022-11-21T12:50:00Z">
        <w:r w:rsidRPr="00310A6E">
          <w:t xml:space="preserve">Further information about </w:t>
        </w:r>
      </w:ins>
      <w:ins w:id="1699" w:author="Gary Sullivan" w:date="2022-11-21T12:53:00Z">
        <w:r w:rsidRPr="00310A6E">
          <w:t xml:space="preserve">the </w:t>
        </w:r>
      </w:ins>
      <w:ins w:id="1700" w:author="Gary Sullivan" w:date="2022-11-21T12:50:00Z">
        <w:r w:rsidRPr="00310A6E">
          <w:t xml:space="preserve">JPEG AI </w:t>
        </w:r>
        <w:proofErr w:type="spellStart"/>
        <w:r w:rsidRPr="00310A6E">
          <w:t>CfP</w:t>
        </w:r>
        <w:proofErr w:type="spellEnd"/>
        <w:r w:rsidRPr="00310A6E">
          <w:t xml:space="preserve"> results, </w:t>
        </w:r>
        <w:proofErr w:type="spellStart"/>
        <w:r w:rsidRPr="00310A6E">
          <w:t>VMuC</w:t>
        </w:r>
        <w:proofErr w:type="spellEnd"/>
        <w:r w:rsidRPr="00310A6E">
          <w:t xml:space="preserve"> and Core experiments </w:t>
        </w:r>
      </w:ins>
      <w:ins w:id="1701" w:author="Gary Sullivan" w:date="2022-11-21T12:58:00Z">
        <w:r w:rsidR="004678A7">
          <w:t>could</w:t>
        </w:r>
      </w:ins>
      <w:ins w:id="1702" w:author="Gary Sullivan" w:date="2022-11-21T12:50:00Z">
        <w:r w:rsidRPr="00310A6E">
          <w:t xml:space="preserve"> be found in the following </w:t>
        </w:r>
      </w:ins>
      <w:ins w:id="1703" w:author="Gary Sullivan" w:date="2022-11-21T12:53:00Z">
        <w:r w:rsidRPr="00310A6E">
          <w:t xml:space="preserve">JPEG </w:t>
        </w:r>
      </w:ins>
      <w:ins w:id="1704" w:author="Gary Sullivan" w:date="2022-11-21T12:50:00Z">
        <w:r w:rsidRPr="00310A6E">
          <w:t xml:space="preserve">output documents: </w:t>
        </w:r>
      </w:ins>
    </w:p>
    <w:p w14:paraId="1B1F3252" w14:textId="0A93771C" w:rsidR="00310A6E" w:rsidRPr="00310A6E" w:rsidRDefault="00310A6E" w:rsidP="00310A6E">
      <w:pPr>
        <w:numPr>
          <w:ilvl w:val="0"/>
          <w:numId w:val="253"/>
        </w:numPr>
        <w:rPr>
          <w:ins w:id="1705" w:author="Gary Sullivan" w:date="2022-11-21T12:50:00Z"/>
        </w:rPr>
        <w:pPrChange w:id="1706" w:author="Gary Sullivan" w:date="2022-11-21T12:53:00Z">
          <w:pPr/>
        </w:pPrChange>
      </w:pPr>
      <w:ins w:id="1707" w:author="Gary Sullivan" w:date="2022-11-21T12:50:00Z">
        <w:r w:rsidRPr="00310A6E">
          <w:t xml:space="preserve">wg1n100279-096-ICQ-Description of JPEG AI Verification Model under Consideration and </w:t>
        </w:r>
        <w:proofErr w:type="spellStart"/>
        <w:r w:rsidRPr="00310A6E">
          <w:t>assocated</w:t>
        </w:r>
        <w:proofErr w:type="spellEnd"/>
        <w:r w:rsidRPr="00310A6E">
          <w:t xml:space="preserve"> software integration procedure </w:t>
        </w:r>
      </w:ins>
    </w:p>
    <w:p w14:paraId="16DA2CD0" w14:textId="564D3002" w:rsidR="00310A6E" w:rsidRPr="00310A6E" w:rsidRDefault="00310A6E" w:rsidP="00310A6E">
      <w:pPr>
        <w:numPr>
          <w:ilvl w:val="0"/>
          <w:numId w:val="253"/>
        </w:numPr>
        <w:rPr>
          <w:ins w:id="1708" w:author="Gary Sullivan" w:date="2022-11-21T12:50:00Z"/>
        </w:rPr>
        <w:pPrChange w:id="1709" w:author="Gary Sullivan" w:date="2022-11-21T12:53:00Z">
          <w:pPr/>
        </w:pPrChange>
      </w:pPr>
      <w:ins w:id="1710" w:author="Gary Sullivan" w:date="2022-11-21T12:50:00Z">
        <w:r w:rsidRPr="00310A6E">
          <w:t xml:space="preserve">wg1n100250-096-REQ-Report on the JPEG AI Call for Proposals Results </w:t>
        </w:r>
      </w:ins>
    </w:p>
    <w:p w14:paraId="6D424BD7" w14:textId="6A379776" w:rsidR="00310A6E" w:rsidRPr="00310A6E" w:rsidRDefault="00310A6E" w:rsidP="00310A6E">
      <w:pPr>
        <w:numPr>
          <w:ilvl w:val="0"/>
          <w:numId w:val="253"/>
        </w:numPr>
        <w:rPr>
          <w:ins w:id="1711" w:author="Gary Sullivan" w:date="2022-11-21T12:45:00Z"/>
          <w:rPrChange w:id="1712" w:author="Gary Sullivan" w:date="2022-11-21T12:54:00Z">
            <w:rPr>
              <w:ins w:id="1713" w:author="Gary Sullivan" w:date="2022-11-21T12:45:00Z"/>
              <w:highlight w:val="yellow"/>
            </w:rPr>
          </w:rPrChange>
        </w:rPr>
        <w:pPrChange w:id="1714" w:author="Gary Sullivan" w:date="2022-11-21T12:53:00Z">
          <w:pPr/>
        </w:pPrChange>
      </w:pPr>
      <w:ins w:id="1715" w:author="Gary Sullivan" w:date="2022-11-21T12:50:00Z">
        <w:r w:rsidRPr="00310A6E">
          <w:t>wg1n100284-096-ICQ-JPEG AI Core Experiment 1</w:t>
        </w:r>
      </w:ins>
    </w:p>
    <w:p w14:paraId="517B76ED" w14:textId="3C457F0D" w:rsidR="00310A6E" w:rsidRDefault="004678A7" w:rsidP="004678A7">
      <w:pPr>
        <w:rPr>
          <w:ins w:id="1716" w:author="Gary Sullivan" w:date="2022-11-21T12:59:00Z"/>
        </w:rPr>
      </w:pPr>
      <w:ins w:id="1717" w:author="Gary Sullivan" w:date="2022-11-21T12:59:00Z">
        <w:r>
          <w:t>WG1 look</w:t>
        </w:r>
        <w:r>
          <w:t>ed</w:t>
        </w:r>
        <w:r>
          <w:t xml:space="preserve"> forward to further interactions with </w:t>
        </w:r>
        <w:r>
          <w:t>JVET</w:t>
        </w:r>
        <w:r>
          <w:t xml:space="preserve"> on learning-based coding and neural </w:t>
        </w:r>
        <w:proofErr w:type="gramStart"/>
        <w:r>
          <w:t>network based</w:t>
        </w:r>
        <w:proofErr w:type="gramEnd"/>
        <w:r>
          <w:t xml:space="preserve"> coding tools</w:t>
        </w:r>
        <w:r>
          <w:t>.</w:t>
        </w:r>
      </w:ins>
    </w:p>
    <w:p w14:paraId="11EA6D88" w14:textId="77777777" w:rsidR="00073555" w:rsidRDefault="004678A7" w:rsidP="004678A7">
      <w:pPr>
        <w:rPr>
          <w:ins w:id="1718" w:author="Gary Sullivan" w:date="2022-11-21T13:18:00Z"/>
        </w:rPr>
      </w:pPr>
      <w:ins w:id="1719" w:author="Gary Sullivan" w:date="2022-11-21T12:59:00Z">
        <w:r>
          <w:t xml:space="preserve">A reply </w:t>
        </w:r>
      </w:ins>
      <w:ins w:id="1720" w:author="Gary Sullivan" w:date="2022-11-21T13:00:00Z">
        <w:r>
          <w:t>was drafted</w:t>
        </w:r>
      </w:ins>
      <w:ins w:id="1721" w:author="Gary Sullivan" w:date="2022-11-21T13:08:00Z">
        <w:r w:rsidR="00AC17ED">
          <w:t xml:space="preserve"> </w:t>
        </w:r>
      </w:ins>
      <w:ins w:id="1722" w:author="Gary Sullivan" w:date="2022-11-21T13:09:00Z">
        <w:r w:rsidR="00AC17ED">
          <w:t xml:space="preserve">by </w:t>
        </w:r>
        <w:r w:rsidR="00AC17ED" w:rsidRPr="00073555">
          <w:t>JVET</w:t>
        </w:r>
      </w:ins>
      <w:ins w:id="1723" w:author="Gary Sullivan" w:date="2022-11-21T13:16:00Z">
        <w:r w:rsidR="00073555">
          <w:t xml:space="preserve"> as </w:t>
        </w:r>
        <w:r w:rsidR="00073555" w:rsidRPr="00073555">
          <w:t>WG 5 N 168</w:t>
        </w:r>
      </w:ins>
      <w:ins w:id="1724" w:author="Gary Sullivan" w:date="2022-11-21T13:09:00Z">
        <w:r w:rsidR="00AC17ED">
          <w:t>.</w:t>
        </w:r>
      </w:ins>
    </w:p>
    <w:p w14:paraId="4C22C8DC" w14:textId="3DF511C2" w:rsidR="00073555" w:rsidRDefault="00073555" w:rsidP="00073555">
      <w:pPr>
        <w:rPr>
          <w:ins w:id="1725" w:author="Gary Sullivan" w:date="2022-11-21T13:19:00Z"/>
        </w:rPr>
      </w:pPr>
      <w:ins w:id="1726" w:author="Gary Sullivan" w:date="2022-11-21T13:19:00Z">
        <w:r>
          <w:t>JVET</w:t>
        </w:r>
        <w:r>
          <w:t xml:space="preserve"> thank</w:t>
        </w:r>
        <w:r>
          <w:t>ed</w:t>
        </w:r>
        <w:r>
          <w:t xml:space="preserve"> JPEG for its liaison reply and its update on the status of the JPEG AI project.</w:t>
        </w:r>
      </w:ins>
    </w:p>
    <w:p w14:paraId="0030DCF3" w14:textId="35181AA6" w:rsidR="00073555" w:rsidRDefault="00073555" w:rsidP="00073555">
      <w:pPr>
        <w:rPr>
          <w:ins w:id="1727" w:author="Gary Sullivan" w:date="2022-11-21T13:19:00Z"/>
        </w:rPr>
      </w:pPr>
      <w:ins w:id="1728" w:author="Gary Sullivan" w:date="2022-11-21T13:19:00Z">
        <w:r>
          <w:t xml:space="preserve">The reply reported that </w:t>
        </w:r>
      </w:ins>
      <w:ins w:id="1729" w:author="Gary Sullivan" w:date="2022-11-21T13:20:00Z">
        <w:r>
          <w:t>for JVET</w:t>
        </w:r>
      </w:ins>
      <w:ins w:id="1730" w:author="Gary Sullivan" w:date="2022-11-21T13:19:00Z">
        <w:r>
          <w:t xml:space="preserve">, in the exploration of neural network-based video coding (NNVC), </w:t>
        </w:r>
      </w:ins>
      <w:ins w:id="1731" w:author="Gary Sullivan" w:date="2022-11-21T13:22:00Z">
        <w:r>
          <w:t>JVET</w:t>
        </w:r>
      </w:ins>
      <w:ins w:id="1732" w:author="Gary Sullivan" w:date="2022-11-21T13:19:00Z">
        <w:r>
          <w:t xml:space="preserve"> ha</w:t>
        </w:r>
      </w:ins>
      <w:ins w:id="1733" w:author="Gary Sullivan" w:date="2022-11-21T13:22:00Z">
        <w:r>
          <w:t>d</w:t>
        </w:r>
      </w:ins>
      <w:ins w:id="1734" w:author="Gary Sullivan" w:date="2022-11-21T13:19:00Z">
        <w:r>
          <w:t xml:space="preserve"> updated our common software codebase based on improvements and further training crosschecks that had been performed on neural network-based loop filtering. </w:t>
        </w:r>
      </w:ins>
      <w:ins w:id="1735" w:author="Gary Sullivan" w:date="2022-11-21T13:20:00Z">
        <w:r>
          <w:t>JVET said a</w:t>
        </w:r>
      </w:ins>
      <w:ins w:id="1736" w:author="Gary Sullivan" w:date="2022-11-21T13:19:00Z">
        <w:r>
          <w:t xml:space="preserve"> document describing algorithms and software modules contained in the NNVC common software base </w:t>
        </w:r>
      </w:ins>
      <w:ins w:id="1737" w:author="Gary Sullivan" w:date="2022-11-21T13:20:00Z">
        <w:r>
          <w:t>would</w:t>
        </w:r>
      </w:ins>
      <w:ins w:id="1738" w:author="Gary Sullivan" w:date="2022-11-21T13:19:00Z">
        <w:r>
          <w:t xml:space="preserve"> be issued as JVET-AB2019 and WG 5 N 165, following an editing period</w:t>
        </w:r>
      </w:ins>
      <w:ins w:id="1739" w:author="Gary Sullivan" w:date="2022-11-21T13:20:00Z">
        <w:r>
          <w:t xml:space="preserve"> and that </w:t>
        </w:r>
      </w:ins>
      <w:ins w:id="1740" w:author="Gary Sullivan" w:date="2022-11-21T13:19:00Z">
        <w:r>
          <w:t xml:space="preserve">JVET-AB0023 is a summary of our Exploration Experiment 1 evaluating performance and complexity aspects of NNVC technologies. </w:t>
        </w:r>
      </w:ins>
      <w:ins w:id="1741" w:author="Gary Sullivan" w:date="2022-11-21T13:21:00Z">
        <w:r>
          <w:t>The reply said JVET plans</w:t>
        </w:r>
      </w:ins>
      <w:ins w:id="1742" w:author="Gary Sullivan" w:date="2022-11-21T13:19:00Z">
        <w:r>
          <w:t xml:space="preserve"> to continue to explore neural-network based loop filtering, super resolution, intra prediction, and intra auto-encoding in the next round of exploration experiments.</w:t>
        </w:r>
      </w:ins>
    </w:p>
    <w:p w14:paraId="4FB4D2E2" w14:textId="616455D3" w:rsidR="00073555" w:rsidRDefault="00073555" w:rsidP="00073555">
      <w:pPr>
        <w:rPr>
          <w:ins w:id="1743" w:author="Gary Sullivan" w:date="2022-11-21T13:19:00Z"/>
        </w:rPr>
      </w:pPr>
      <w:ins w:id="1744" w:author="Gary Sullivan" w:date="2022-11-21T13:21:00Z">
        <w:r>
          <w:t xml:space="preserve">The JVET reply also </w:t>
        </w:r>
      </w:ins>
      <w:ins w:id="1745" w:author="Gary Sullivan" w:date="2022-11-21T15:57:00Z">
        <w:r w:rsidR="000109F7">
          <w:t>reported that</w:t>
        </w:r>
      </w:ins>
      <w:ins w:id="1746" w:author="Gary Sullivan" w:date="2022-11-21T13:19:00Z">
        <w:r>
          <w:t xml:space="preserve"> a DAM of the VSEI standard (Rec. ITU-T H.274 | ISO/IEC 23002-7) </w:t>
        </w:r>
      </w:ins>
      <w:ins w:id="1747" w:author="Gary Sullivan" w:date="2022-11-21T15:57:00Z">
        <w:r w:rsidR="000109F7">
          <w:t xml:space="preserve">was issued </w:t>
        </w:r>
      </w:ins>
      <w:ins w:id="1748" w:author="Gary Sullivan" w:date="2022-11-21T13:19:00Z">
        <w:r>
          <w:t>containing definitions of neural-network post-filter characteristics (NNPFC) and neural-network post-filter activation (NNPFA) SEI messages. An NNPFC SEI message specifies a neural network that may be used as a post-processing filter. The use of specified post-processing filters for specific pictures is indicated with NNPFA SEI messages.</w:t>
        </w:r>
      </w:ins>
      <w:ins w:id="1749" w:author="Gary Sullivan" w:date="2022-11-21T13:22:00Z">
        <w:r>
          <w:t xml:space="preserve"> JVET</w:t>
        </w:r>
      </w:ins>
      <w:ins w:id="1750" w:author="Gary Sullivan" w:date="2022-11-21T13:19:00Z">
        <w:r>
          <w:t xml:space="preserve"> look</w:t>
        </w:r>
      </w:ins>
      <w:ins w:id="1751" w:author="Gary Sullivan" w:date="2022-11-21T13:22:00Z">
        <w:r>
          <w:t>ed</w:t>
        </w:r>
      </w:ins>
      <w:ins w:id="1752" w:author="Gary Sullivan" w:date="2022-11-21T13:19:00Z">
        <w:r>
          <w:t xml:space="preserve"> forward to further communicating with </w:t>
        </w:r>
      </w:ins>
      <w:ins w:id="1753" w:author="Gary Sullivan" w:date="2022-11-21T13:22:00Z">
        <w:r>
          <w:t>JPEG</w:t>
        </w:r>
      </w:ins>
      <w:ins w:id="1754" w:author="Gary Sullivan" w:date="2022-11-21T13:19:00Z">
        <w:r>
          <w:t xml:space="preserve"> on items of mutual interest.</w:t>
        </w:r>
      </w:ins>
    </w:p>
    <w:p w14:paraId="3963765C" w14:textId="7E603B40" w:rsidR="004678A7" w:rsidRPr="004678A7" w:rsidRDefault="00073555" w:rsidP="00E50A9C">
      <w:pPr>
        <w:rPr>
          <w:rPrChange w:id="1755" w:author="Gary Sullivan" w:date="2022-11-21T12:59:00Z">
            <w:rPr>
              <w:highlight w:val="yellow"/>
            </w:rPr>
          </w:rPrChange>
        </w:rPr>
      </w:pPr>
      <w:ins w:id="1756" w:author="Gary Sullivan" w:date="2022-11-21T13:17:00Z">
        <w:r>
          <w:t>(</w:t>
        </w:r>
      </w:ins>
      <w:ins w:id="1757" w:author="Gary Sullivan" w:date="2022-11-21T19:09:00Z">
        <w:r w:rsidR="00644E12">
          <w:t xml:space="preserve">ITU-T </w:t>
        </w:r>
      </w:ins>
      <w:ins w:id="1758" w:author="Gary Sullivan" w:date="2022-11-21T13:18:00Z">
        <w:r>
          <w:t>SG16</w:t>
        </w:r>
      </w:ins>
      <w:ins w:id="1759" w:author="Gary Sullivan" w:date="2022-11-21T13:17:00Z">
        <w:r>
          <w:t xml:space="preserve"> also sent a reply</w:t>
        </w:r>
      </w:ins>
      <w:ins w:id="1760" w:author="Gary Sullivan" w:date="2022-11-21T13:18:00Z">
        <w:r>
          <w:t xml:space="preserve"> on behalf of Q</w:t>
        </w:r>
      </w:ins>
      <w:ins w:id="1761" w:author="Gary Sullivan" w:date="2022-11-21T13:19:00Z">
        <w:r>
          <w:t xml:space="preserve">6/16 </w:t>
        </w:r>
      </w:ins>
      <w:ins w:id="1762" w:author="Gary Sullivan" w:date="2022-11-21T13:18:00Z">
        <w:r>
          <w:t>expressing similar sentiments, with somewhat less detail</w:t>
        </w:r>
      </w:ins>
      <w:ins w:id="1763" w:author="Gary Sullivan" w:date="2022-11-21T13:17:00Z">
        <w:r>
          <w:t>.)</w:t>
        </w:r>
      </w:ins>
    </w:p>
    <w:p w14:paraId="2965FC17" w14:textId="1FC84640" w:rsidR="00EF702A" w:rsidRPr="005A7588" w:rsidRDefault="00000000" w:rsidP="00B3778F">
      <w:pPr>
        <w:pStyle w:val="Heading9"/>
        <w:rPr>
          <w:lang w:val="en-US"/>
        </w:rPr>
      </w:pPr>
      <w:hyperlink r:id="rId651" w:history="1">
        <w:r w:rsidR="00EF702A" w:rsidRPr="004678A7">
          <w:rPr>
            <w:color w:val="0000FF"/>
            <w:u w:val="single"/>
          </w:rPr>
          <w:t>m61406</w:t>
        </w:r>
      </w:hyperlink>
      <w:r w:rsidR="00EF702A" w:rsidRPr="004678A7">
        <w:rPr>
          <w:lang w:val="en-US"/>
        </w:rPr>
        <w:t xml:space="preserve"> </w:t>
      </w:r>
      <w:r w:rsidR="00EF702A" w:rsidRPr="004678A7">
        <w:t xml:space="preserve">Liaison </w:t>
      </w:r>
      <w:r w:rsidR="00EF702A" w:rsidRPr="005A7588">
        <w:t>statement from SMPTE to SC 29/WG 4 and 5 regarding Reserving VUI values to signal the SMPTE ST 2128 color space</w:t>
      </w:r>
      <w:r w:rsidR="00EF702A" w:rsidRPr="005A7588">
        <w:rPr>
          <w:lang w:val="en-US"/>
        </w:rPr>
        <w:t xml:space="preserve"> [</w:t>
      </w:r>
      <w:r w:rsidR="00EF702A" w:rsidRPr="005A7588">
        <w:t>SMPTE via SC 29 Secretariat</w:t>
      </w:r>
      <w:r w:rsidR="00EF702A" w:rsidRPr="005A7588">
        <w:rPr>
          <w:lang w:val="en-US"/>
        </w:rPr>
        <w:t>]</w:t>
      </w:r>
    </w:p>
    <w:p w14:paraId="3A7CF87B" w14:textId="2C54F1F9" w:rsidR="005A7588" w:rsidRPr="005A7588" w:rsidRDefault="005A7588" w:rsidP="001E6CE4">
      <w:pPr>
        <w:pStyle w:val="Heading9"/>
        <w:ind w:left="1800"/>
        <w:rPr>
          <w:ins w:id="1764" w:author="Gary Sullivan" w:date="2022-11-21T13:43:00Z"/>
          <w:rPrChange w:id="1765" w:author="Gary Sullivan" w:date="2022-11-21T13:47:00Z">
            <w:rPr>
              <w:ins w:id="1766" w:author="Gary Sullivan" w:date="2022-11-21T13:43:00Z"/>
              <w:szCs w:val="22"/>
              <w:highlight w:val="yellow"/>
            </w:rPr>
          </w:rPrChange>
        </w:rPr>
        <w:pPrChange w:id="1767" w:author="Gary Sullivan" w:date="2022-11-21T13:55:00Z">
          <w:pPr/>
        </w:pPrChange>
      </w:pPr>
      <w:ins w:id="1768" w:author="Gary Sullivan" w:date="2022-11-21T13:43:00Z">
        <w:r w:rsidRPr="005A7588">
          <w:rPr>
            <w:rPrChange w:id="1769" w:author="Gary Sullivan" w:date="2022-11-21T13:47:00Z">
              <w:rPr>
                <w:szCs w:val="22"/>
                <w:highlight w:val="yellow"/>
              </w:rPr>
            </w:rPrChange>
          </w:rPr>
          <w:fldChar w:fldCharType="begin"/>
        </w:r>
      </w:ins>
      <w:ins w:id="1770" w:author="Gary Sullivan" w:date="2022-11-21T13:44:00Z">
        <w:r w:rsidRPr="005A7588">
          <w:rPr>
            <w:rPrChange w:id="1771" w:author="Gary Sullivan" w:date="2022-11-21T13:47:00Z">
              <w:rPr>
                <w:szCs w:val="22"/>
                <w:highlight w:val="yellow"/>
              </w:rPr>
            </w:rPrChange>
          </w:rPr>
          <w:instrText>HYPERLINK "https://www.itu.int/md/meetingdoc.asp?lang=en&amp;parent=T22-SG16-221017-TD-GEN-0101"</w:instrText>
        </w:r>
        <w:r w:rsidRPr="005A7588">
          <w:rPr>
            <w:rPrChange w:id="1772" w:author="Gary Sullivan" w:date="2022-11-21T13:47:00Z">
              <w:rPr>
                <w:szCs w:val="22"/>
                <w:highlight w:val="yellow"/>
              </w:rPr>
            </w:rPrChange>
          </w:rPr>
        </w:r>
      </w:ins>
      <w:ins w:id="1773" w:author="Gary Sullivan" w:date="2022-11-21T13:43:00Z">
        <w:r w:rsidRPr="005A7588">
          <w:rPr>
            <w:rPrChange w:id="1774" w:author="Gary Sullivan" w:date="2022-11-21T13:47:00Z">
              <w:rPr>
                <w:szCs w:val="22"/>
                <w:highlight w:val="yellow"/>
              </w:rPr>
            </w:rPrChange>
          </w:rPr>
          <w:fldChar w:fldCharType="separate"/>
        </w:r>
      </w:ins>
      <w:ins w:id="1775" w:author="Gary Sullivan" w:date="2022-11-21T13:44:00Z">
        <w:r w:rsidRPr="005A7588">
          <w:rPr>
            <w:rStyle w:val="Hyperlink"/>
            <w:szCs w:val="22"/>
            <w:rPrChange w:id="1776" w:author="Gary Sullivan" w:date="2022-11-21T13:47:00Z">
              <w:rPr>
                <w:rStyle w:val="Hyperlink"/>
                <w:b/>
                <w:bCs/>
                <w:szCs w:val="22"/>
                <w:highlight w:val="yellow"/>
              </w:rPr>
            </w:rPrChange>
          </w:rPr>
          <w:t>SG16 TD 101/Gen</w:t>
        </w:r>
      </w:ins>
      <w:ins w:id="1777" w:author="Gary Sullivan" w:date="2022-11-21T13:43:00Z">
        <w:r w:rsidRPr="005A7588">
          <w:rPr>
            <w:rPrChange w:id="1778" w:author="Gary Sullivan" w:date="2022-11-21T13:47:00Z">
              <w:rPr>
                <w:szCs w:val="22"/>
                <w:highlight w:val="yellow"/>
              </w:rPr>
            </w:rPrChange>
          </w:rPr>
          <w:fldChar w:fldCharType="end"/>
        </w:r>
      </w:ins>
      <w:ins w:id="1779" w:author="Gary Sullivan" w:date="2022-11-21T13:47:00Z">
        <w:r>
          <w:rPr>
            <w:lang w:val="en-US"/>
          </w:rPr>
          <w:t xml:space="preserve"> </w:t>
        </w:r>
      </w:ins>
      <w:ins w:id="1780" w:author="Gary Sullivan" w:date="2022-11-21T13:46:00Z">
        <w:r w:rsidRPr="005A7588">
          <w:t>LS on reserving VUI values to signal the SMPTE ST 2128 colour space [from SMPTE]</w:t>
        </w:r>
      </w:ins>
    </w:p>
    <w:p w14:paraId="670F225C" w14:textId="037F0EF0" w:rsidR="00E50A9C" w:rsidRPr="009D0D8C" w:rsidDel="005A7588" w:rsidRDefault="00EF702A" w:rsidP="00AA7C8D">
      <w:pPr>
        <w:rPr>
          <w:del w:id="1781" w:author="Gary Sullivan" w:date="2022-11-21T13:47:00Z"/>
          <w:szCs w:val="22"/>
        </w:rPr>
      </w:pPr>
      <w:del w:id="1782" w:author="Gary Sullivan" w:date="2022-11-21T13:47:00Z">
        <w:r w:rsidRPr="009D0D8C" w:rsidDel="005A7588">
          <w:rPr>
            <w:szCs w:val="22"/>
            <w:highlight w:val="yellow"/>
          </w:rPr>
          <w:delText>TBP</w:delText>
        </w:r>
      </w:del>
    </w:p>
    <w:p w14:paraId="290467B1" w14:textId="0B48CC8A" w:rsidR="005A7588" w:rsidRPr="005A7588" w:rsidRDefault="005A7588" w:rsidP="005A7588">
      <w:pPr>
        <w:rPr>
          <w:ins w:id="1783" w:author="Gary Sullivan" w:date="2022-11-21T13:40:00Z"/>
          <w:szCs w:val="22"/>
        </w:rPr>
      </w:pPr>
      <w:ins w:id="1784" w:author="Gary Sullivan" w:date="2022-11-21T13:44:00Z">
        <w:r w:rsidRPr="00310A6E">
          <w:t>JVET</w:t>
        </w:r>
        <w:r>
          <w:t>, as SC 29/WG 5</w:t>
        </w:r>
        <w:r w:rsidRPr="00310A6E">
          <w:t xml:space="preserve"> </w:t>
        </w:r>
        <w:r>
          <w:t xml:space="preserve">and Q6/16, </w:t>
        </w:r>
        <w:r w:rsidRPr="00310A6E">
          <w:t xml:space="preserve">received </w:t>
        </w:r>
        <w:r>
          <w:t>similar</w:t>
        </w:r>
        <w:r w:rsidRPr="00310A6E">
          <w:t xml:space="preserve"> liaison letter</w:t>
        </w:r>
        <w:r>
          <w:t>s</w:t>
        </w:r>
        <w:r w:rsidRPr="00310A6E">
          <w:t xml:space="preserve"> from</w:t>
        </w:r>
      </w:ins>
      <w:ins w:id="1785" w:author="Gary Sullivan" w:date="2022-11-21T13:45:00Z">
        <w:r>
          <w:t xml:space="preserve"> SMPTE regarding </w:t>
        </w:r>
      </w:ins>
      <w:ins w:id="1786" w:author="Gary Sullivan" w:date="2022-11-21T13:40:00Z">
        <w:r w:rsidRPr="005A7588">
          <w:rPr>
            <w:szCs w:val="22"/>
          </w:rPr>
          <w:t xml:space="preserve">the current development of SMPTE ST 2128 “Colorimetry of IPT-PQ-C2 </w:t>
        </w:r>
        <w:proofErr w:type="spellStart"/>
        <w:r w:rsidRPr="005A7588">
          <w:rPr>
            <w:szCs w:val="22"/>
          </w:rPr>
          <w:t>Color</w:t>
        </w:r>
        <w:proofErr w:type="spellEnd"/>
        <w:r w:rsidRPr="005A7588">
          <w:rPr>
            <w:szCs w:val="22"/>
          </w:rPr>
          <w:t xml:space="preserve"> Space for High Dynamic Range and Wide </w:t>
        </w:r>
        <w:proofErr w:type="spellStart"/>
        <w:r w:rsidRPr="005A7588">
          <w:rPr>
            <w:szCs w:val="22"/>
          </w:rPr>
          <w:t>Color</w:t>
        </w:r>
        <w:proofErr w:type="spellEnd"/>
        <w:r w:rsidRPr="005A7588">
          <w:rPr>
            <w:szCs w:val="22"/>
          </w:rPr>
          <w:t xml:space="preserve"> Gamut Images.” The document ha</w:t>
        </w:r>
      </w:ins>
      <w:ins w:id="1787" w:author="Gary Sullivan" w:date="2022-11-21T13:45:00Z">
        <w:r>
          <w:rPr>
            <w:szCs w:val="22"/>
          </w:rPr>
          <w:t>d</w:t>
        </w:r>
      </w:ins>
      <w:ins w:id="1788" w:author="Gary Sullivan" w:date="2022-11-21T13:40:00Z">
        <w:r w:rsidRPr="005A7588">
          <w:rPr>
            <w:szCs w:val="22"/>
          </w:rPr>
          <w:t xml:space="preserve"> passed Final Committee Draft (FCD) ballot and is now undergoing comment resolution.</w:t>
        </w:r>
      </w:ins>
    </w:p>
    <w:p w14:paraId="006F7F94" w14:textId="286356B0" w:rsidR="005A7588" w:rsidRPr="005A7588" w:rsidRDefault="005A7588" w:rsidP="005A7588">
      <w:pPr>
        <w:rPr>
          <w:ins w:id="1789" w:author="Gary Sullivan" w:date="2022-11-21T13:40:00Z"/>
          <w:szCs w:val="22"/>
        </w:rPr>
      </w:pPr>
      <w:ins w:id="1790" w:author="Gary Sullivan" w:date="2022-11-21T13:40:00Z">
        <w:r w:rsidRPr="005A7588">
          <w:rPr>
            <w:szCs w:val="22"/>
          </w:rPr>
          <w:t>SMPTE request</w:t>
        </w:r>
      </w:ins>
      <w:ins w:id="1791" w:author="Gary Sullivan" w:date="2022-11-21T13:47:00Z">
        <w:r>
          <w:rPr>
            <w:szCs w:val="22"/>
          </w:rPr>
          <w:t>ed</w:t>
        </w:r>
      </w:ins>
      <w:ins w:id="1792" w:author="Gary Sullivan" w:date="2022-11-21T13:40:00Z">
        <w:r w:rsidRPr="005A7588">
          <w:rPr>
            <w:szCs w:val="22"/>
          </w:rPr>
          <w:t xml:space="preserve"> that ISO/IEC/ITU reserve a value for the </w:t>
        </w:r>
        <w:proofErr w:type="spellStart"/>
        <w:r w:rsidRPr="005A7588">
          <w:rPr>
            <w:szCs w:val="22"/>
          </w:rPr>
          <w:t>matrix_coeffs</w:t>
        </w:r>
        <w:proofErr w:type="spellEnd"/>
        <w:r w:rsidRPr="005A7588">
          <w:rPr>
            <w:szCs w:val="22"/>
          </w:rPr>
          <w:t xml:space="preserve"> VUI field, as specified in Rec. ITU-T H.265</w:t>
        </w:r>
      </w:ins>
      <w:ins w:id="1793" w:author="Gary Sullivan" w:date="2022-11-21T13:47:00Z">
        <w:r>
          <w:rPr>
            <w:szCs w:val="22"/>
          </w:rPr>
          <w:t xml:space="preserve"> </w:t>
        </w:r>
      </w:ins>
      <w:ins w:id="1794" w:author="Gary Sullivan" w:date="2022-11-21T13:40:00Z">
        <w:r w:rsidRPr="005A7588">
          <w:rPr>
            <w:szCs w:val="22"/>
          </w:rPr>
          <w:t>| ISO/IEC 23008-2 and Rec. ITU-T H.273 | ISO/IEC 23001-8, with the value signal</w:t>
        </w:r>
      </w:ins>
      <w:ins w:id="1795" w:author="Gary Sullivan" w:date="2022-11-21T13:47:00Z">
        <w:r>
          <w:rPr>
            <w:szCs w:val="22"/>
          </w:rPr>
          <w:t>l</w:t>
        </w:r>
      </w:ins>
      <w:ins w:id="1796" w:author="Gary Sullivan" w:date="2022-11-21T13:40:00Z">
        <w:r w:rsidRPr="005A7588">
          <w:rPr>
            <w:szCs w:val="22"/>
          </w:rPr>
          <w:t>ing the use of the BT.2100</w:t>
        </w:r>
      </w:ins>
      <w:ins w:id="1797" w:author="Gary Sullivan" w:date="2022-11-21T13:47:00Z">
        <w:r>
          <w:rPr>
            <w:szCs w:val="22"/>
          </w:rPr>
          <w:t>-</w:t>
        </w:r>
      </w:ins>
      <w:ins w:id="1798" w:author="Gary Sullivan" w:date="2022-11-21T13:40:00Z">
        <w:r w:rsidRPr="005A7588">
          <w:rPr>
            <w:szCs w:val="22"/>
          </w:rPr>
          <w:t>to</w:t>
        </w:r>
      </w:ins>
      <w:ins w:id="1799" w:author="Gary Sullivan" w:date="2022-11-21T13:47:00Z">
        <w:r>
          <w:rPr>
            <w:szCs w:val="22"/>
          </w:rPr>
          <w:t>-</w:t>
        </w:r>
      </w:ins>
      <w:ins w:id="1800" w:author="Gary Sullivan" w:date="2022-11-21T13:40:00Z">
        <w:r w:rsidRPr="005A7588">
          <w:rPr>
            <w:szCs w:val="22"/>
          </w:rPr>
          <w:t>IPT-PQ-C2 conversion as specified in SMPTE ST 2128.</w:t>
        </w:r>
      </w:ins>
    </w:p>
    <w:p w14:paraId="0571FBE8" w14:textId="4C917409" w:rsidR="005A7588" w:rsidRDefault="005A7588" w:rsidP="005A7588">
      <w:pPr>
        <w:rPr>
          <w:ins w:id="1801" w:author="Gary Sullivan" w:date="2022-11-21T13:40:00Z"/>
          <w:szCs w:val="22"/>
        </w:rPr>
      </w:pPr>
      <w:ins w:id="1802" w:author="Gary Sullivan" w:date="2022-11-21T13:40:00Z">
        <w:r w:rsidRPr="005A7588">
          <w:rPr>
            <w:szCs w:val="22"/>
          </w:rPr>
          <w:lastRenderedPageBreak/>
          <w:t xml:space="preserve">SMPTE </w:t>
        </w:r>
      </w:ins>
      <w:ins w:id="1803" w:author="Gary Sullivan" w:date="2022-11-21T13:48:00Z">
        <w:r>
          <w:rPr>
            <w:szCs w:val="22"/>
          </w:rPr>
          <w:t xml:space="preserve">said it </w:t>
        </w:r>
      </w:ins>
      <w:ins w:id="1804" w:author="Gary Sullivan" w:date="2022-11-21T13:40:00Z">
        <w:r w:rsidRPr="005A7588">
          <w:rPr>
            <w:szCs w:val="22"/>
          </w:rPr>
          <w:t>plan</w:t>
        </w:r>
      </w:ins>
      <w:ins w:id="1805" w:author="Gary Sullivan" w:date="2022-11-21T13:48:00Z">
        <w:r>
          <w:rPr>
            <w:szCs w:val="22"/>
          </w:rPr>
          <w:t>ned</w:t>
        </w:r>
      </w:ins>
      <w:ins w:id="1806" w:author="Gary Sullivan" w:date="2022-11-21T13:40:00Z">
        <w:r w:rsidRPr="005A7588">
          <w:rPr>
            <w:szCs w:val="22"/>
          </w:rPr>
          <w:t xml:space="preserve"> to inform ISO/IEC/ITU as soon as SMPTE ST 2128 is published and can be referenced by ISO/IEC/ITU</w:t>
        </w:r>
      </w:ins>
      <w:ins w:id="1807" w:author="Gary Sullivan" w:date="2022-11-21T13:48:00Z">
        <w:r>
          <w:rPr>
            <w:szCs w:val="22"/>
          </w:rPr>
          <w:t xml:space="preserve"> </w:t>
        </w:r>
      </w:ins>
      <w:ins w:id="1808" w:author="Gary Sullivan" w:date="2022-11-21T13:40:00Z">
        <w:r w:rsidRPr="005A7588">
          <w:rPr>
            <w:szCs w:val="22"/>
          </w:rPr>
          <w:t>documents.</w:t>
        </w:r>
      </w:ins>
    </w:p>
    <w:p w14:paraId="6E73E528" w14:textId="746BCDB8" w:rsidR="005A7588" w:rsidRDefault="005A7588" w:rsidP="00AA7C8D">
      <w:pPr>
        <w:rPr>
          <w:ins w:id="1809" w:author="Gary Sullivan" w:date="2022-11-21T13:40:00Z"/>
          <w:szCs w:val="22"/>
        </w:rPr>
      </w:pPr>
      <w:ins w:id="1810" w:author="Gary Sullivan" w:date="2022-11-21T13:50:00Z">
        <w:r>
          <w:rPr>
            <w:szCs w:val="22"/>
          </w:rPr>
          <w:t xml:space="preserve">See also the related contribution document </w:t>
        </w:r>
        <w:r w:rsidRPr="005A7588">
          <w:rPr>
            <w:szCs w:val="22"/>
          </w:rPr>
          <w:t>JVET-AB0172</w:t>
        </w:r>
        <w:r>
          <w:rPr>
            <w:szCs w:val="22"/>
          </w:rPr>
          <w:t>.</w:t>
        </w:r>
      </w:ins>
    </w:p>
    <w:p w14:paraId="160228C5" w14:textId="09F4CB9E" w:rsidR="005A7588" w:rsidRPr="009D0D8C" w:rsidDel="001E6CE4" w:rsidRDefault="005A7588" w:rsidP="00AA7C8D">
      <w:pPr>
        <w:rPr>
          <w:del w:id="1811" w:author="Gary Sullivan" w:date="2022-11-21T13:54:00Z"/>
          <w:szCs w:val="22"/>
        </w:rPr>
      </w:pPr>
    </w:p>
    <w:p w14:paraId="534D163A" w14:textId="383797D7" w:rsidR="00B90F0E" w:rsidRPr="009D0D8C" w:rsidDel="001E6CE4" w:rsidRDefault="00B90F0E" w:rsidP="00AA7C8D">
      <w:pPr>
        <w:rPr>
          <w:del w:id="1812" w:author="Gary Sullivan" w:date="2022-11-21T13:54:00Z"/>
          <w:szCs w:val="22"/>
        </w:rPr>
      </w:pPr>
      <w:del w:id="1813" w:author="Gary Sullivan" w:date="2022-11-21T13:54:00Z">
        <w:r w:rsidRPr="009D0D8C" w:rsidDel="001E6CE4">
          <w:rPr>
            <w:szCs w:val="22"/>
          </w:rPr>
          <w:delText xml:space="preserve">Liaison statement to SMPTE on </w:delText>
        </w:r>
        <w:r w:rsidDel="001E6CE4">
          <w:rPr>
            <w:szCs w:val="22"/>
          </w:rPr>
          <w:delText>ITP-PQ-C2</w:delText>
        </w:r>
        <w:r w:rsidRPr="009D0D8C" w:rsidDel="001E6CE4">
          <w:rPr>
            <w:szCs w:val="22"/>
          </w:rPr>
          <w:delText xml:space="preserve"> colo</w:delText>
        </w:r>
        <w:r w:rsidDel="001E6CE4">
          <w:rPr>
            <w:szCs w:val="22"/>
          </w:rPr>
          <w:delText>u</w:delText>
        </w:r>
        <w:r w:rsidRPr="009D0D8C" w:rsidDel="001E6CE4">
          <w:rPr>
            <w:szCs w:val="22"/>
          </w:rPr>
          <w:delText>r space</w:delText>
        </w:r>
      </w:del>
    </w:p>
    <w:p w14:paraId="7802D415" w14:textId="37A46E12" w:rsidR="00B90F0E" w:rsidRPr="009D0D8C" w:rsidDel="001E6CE4" w:rsidRDefault="00B90F0E" w:rsidP="00AA7C8D">
      <w:pPr>
        <w:rPr>
          <w:del w:id="1814" w:author="Gary Sullivan" w:date="2022-11-21T13:54:00Z"/>
          <w:szCs w:val="22"/>
        </w:rPr>
      </w:pPr>
    </w:p>
    <w:p w14:paraId="141257BF" w14:textId="5B3C49D7" w:rsidR="00AA5E03" w:rsidRPr="009D0D8C" w:rsidRDefault="00AA5E03" w:rsidP="00AA7C8D">
      <w:pPr>
        <w:rPr>
          <w:szCs w:val="22"/>
        </w:rPr>
      </w:pPr>
      <w:r w:rsidRPr="009D0D8C">
        <w:rPr>
          <w:szCs w:val="22"/>
        </w:rPr>
        <w:t xml:space="preserve">A </w:t>
      </w:r>
      <w:ins w:id="1815" w:author="Gary Sullivan" w:date="2022-11-21T13:54:00Z">
        <w:r w:rsidR="001E6CE4">
          <w:rPr>
            <w:szCs w:val="22"/>
          </w:rPr>
          <w:t xml:space="preserve">draft </w:t>
        </w:r>
      </w:ins>
      <w:r w:rsidRPr="009D0D8C">
        <w:rPr>
          <w:szCs w:val="22"/>
        </w:rPr>
        <w:t>response was reviewed at 1130 on Thursday 27 Oct.</w:t>
      </w:r>
      <w:r w:rsidR="00614391" w:rsidRPr="009D0D8C">
        <w:rPr>
          <w:szCs w:val="22"/>
        </w:rPr>
        <w:t xml:space="preserve"> It was suggested to add a paragraph requesting more information from them</w:t>
      </w:r>
      <w:r w:rsidR="00B90F0E">
        <w:rPr>
          <w:szCs w:val="22"/>
        </w:rPr>
        <w:t>, also about the current publication status, such that ST 2128 could be referenced</w:t>
      </w:r>
      <w:ins w:id="1816" w:author="Gary Sullivan" w:date="2022-11-21T13:54:00Z">
        <w:r w:rsidR="001E6CE4">
          <w:rPr>
            <w:szCs w:val="22"/>
          </w:rPr>
          <w:t>.</w:t>
        </w:r>
      </w:ins>
    </w:p>
    <w:p w14:paraId="41205D66" w14:textId="5E504E8C" w:rsidR="001E6CE4" w:rsidRDefault="001E6CE4" w:rsidP="001E6CE4">
      <w:pPr>
        <w:rPr>
          <w:ins w:id="1817" w:author="Gary Sullivan" w:date="2022-11-21T13:54:00Z"/>
        </w:rPr>
      </w:pPr>
      <w:ins w:id="1818" w:author="Gary Sullivan" w:date="2022-11-21T13:54:00Z">
        <w:r>
          <w:t xml:space="preserve">The </w:t>
        </w:r>
        <w:r>
          <w:t xml:space="preserve">reply was drafted by </w:t>
        </w:r>
        <w:r w:rsidRPr="00073555">
          <w:t>JVET</w:t>
        </w:r>
        <w:r>
          <w:t xml:space="preserve"> as </w:t>
        </w:r>
        <w:r w:rsidRPr="00073555">
          <w:t>WG 5 N 16</w:t>
        </w:r>
        <w:r>
          <w:t>9.</w:t>
        </w:r>
      </w:ins>
    </w:p>
    <w:p w14:paraId="11ABE3F4" w14:textId="77777777" w:rsidR="001E6CE4" w:rsidRDefault="001E6CE4" w:rsidP="001E6CE4">
      <w:pPr>
        <w:rPr>
          <w:ins w:id="1819" w:author="Gary Sullivan" w:date="2022-11-21T13:54:00Z"/>
        </w:rPr>
      </w:pPr>
      <w:ins w:id="1820" w:author="Gary Sullivan" w:date="2022-11-21T13:54:00Z">
        <w:r>
          <w:t xml:space="preserve">JVET thanked SMPTE for its liaison letter and said JVET is intending to include the requested code point in future versions of Rec. ITU-T H.264 | ISO/IEC 14496-10 (AVC), Rec. ITU-T H.265 | ISO/IEC 23008-2 (HEVC), and Rec. ITU-T H.273 | ISO/IEC 23091-2 (Video CICP). JVET had tentatively reserved the code value 17 as the “matrix coefficients” value to indicate the associated colour transformation from LMS to </w:t>
        </w:r>
        <w:r w:rsidRPr="001E6CE4">
          <w:rPr>
            <w:lang w:val="en-CA"/>
          </w:rPr>
          <w:t>YP</w:t>
        </w:r>
        <w:r w:rsidRPr="001E6CE4">
          <w:rPr>
            <w:vertAlign w:val="subscript"/>
            <w:lang w:val="en-CA"/>
          </w:rPr>
          <w:t>B</w:t>
        </w:r>
        <w:r w:rsidRPr="001E6CE4">
          <w:rPr>
            <w:lang w:val="en-CA"/>
          </w:rPr>
          <w:t>P</w:t>
        </w:r>
        <w:r w:rsidRPr="001E6CE4">
          <w:rPr>
            <w:vertAlign w:val="subscript"/>
            <w:lang w:val="en-CA"/>
          </w:rPr>
          <w:t>R</w:t>
        </w:r>
        <w:r>
          <w:t>.</w:t>
        </w:r>
      </w:ins>
    </w:p>
    <w:p w14:paraId="0A54CF93" w14:textId="77777777" w:rsidR="001E6CE4" w:rsidRDefault="001E6CE4" w:rsidP="001E6CE4">
      <w:pPr>
        <w:rPr>
          <w:ins w:id="1821" w:author="Gary Sullivan" w:date="2022-11-21T13:54:00Z"/>
        </w:rPr>
      </w:pPr>
      <w:ins w:id="1822" w:author="Gary Sullivan" w:date="2022-11-21T13:54:00Z">
        <w:r>
          <w:t>JVET kindly requested further information on the specification’s equations and the properties of this colour representation. Further, more information about the intended timeline for the finalization of ST 2128 was indicated to be desirable, as well as information about the foreseen applications.</w:t>
        </w:r>
      </w:ins>
    </w:p>
    <w:p w14:paraId="72ABFC43" w14:textId="77777777" w:rsidR="001E6CE4" w:rsidRDefault="001E6CE4" w:rsidP="001E6CE4">
      <w:pPr>
        <w:rPr>
          <w:ins w:id="1823" w:author="Gary Sullivan" w:date="2022-11-21T13:54:00Z"/>
        </w:rPr>
      </w:pPr>
      <w:ins w:id="1824" w:author="Gary Sullivan" w:date="2022-11-21T13:54:00Z">
        <w:r>
          <w:t>JVET looked forward to further communication with SMPTE to ensure the alignment of industry standards.</w:t>
        </w:r>
      </w:ins>
    </w:p>
    <w:p w14:paraId="12443B9D" w14:textId="047B1092" w:rsidR="00AA5E03" w:rsidRPr="009D0D8C" w:rsidRDefault="001E6CE4" w:rsidP="00AA7C8D">
      <w:pPr>
        <w:rPr>
          <w:szCs w:val="22"/>
        </w:rPr>
      </w:pPr>
      <w:ins w:id="1825" w:author="Gary Sullivan" w:date="2022-11-21T13:55:00Z">
        <w:r>
          <w:t>(SG16 also sent a reply on behalf of Q6/16 expressing similar sentiments, with somewhat less detail.)</w:t>
        </w:r>
      </w:ins>
    </w:p>
    <w:p w14:paraId="6A02F916" w14:textId="4F31A4A1" w:rsidR="00543889" w:rsidRPr="00CF512D" w:rsidRDefault="00CF1C05" w:rsidP="00430D17">
      <w:pPr>
        <w:pStyle w:val="Heading1"/>
      </w:pPr>
      <w:bookmarkStart w:id="1826" w:name="_Ref354594526"/>
      <w:r w:rsidRPr="00CF512D">
        <w:t>P</w:t>
      </w:r>
      <w:r w:rsidR="00D936E9" w:rsidRPr="00CF512D">
        <w:t>roject planning</w:t>
      </w:r>
      <w:bookmarkEnd w:id="1826"/>
    </w:p>
    <w:p w14:paraId="4619047B" w14:textId="57915EC7" w:rsidR="00E015BB" w:rsidRPr="00CF512D" w:rsidRDefault="00E015BB" w:rsidP="00430D17">
      <w:pPr>
        <w:pStyle w:val="Heading2"/>
        <w:rPr>
          <w:lang w:val="en-CA"/>
        </w:rPr>
      </w:pPr>
      <w:bookmarkStart w:id="1827" w:name="_Ref472668843"/>
      <w:bookmarkStart w:id="1828" w:name="_Ref322459742"/>
      <w:r w:rsidRPr="00CF512D">
        <w:rPr>
          <w:lang w:val="en-CA"/>
        </w:rPr>
        <w:t>Software timeline</w:t>
      </w:r>
    </w:p>
    <w:p w14:paraId="18ADA26D" w14:textId="346DFABC" w:rsidR="00DE5E3B" w:rsidRDefault="00376051" w:rsidP="00430D17">
      <w:r w:rsidRPr="00CF512D">
        <w:t>ECM</w:t>
      </w:r>
      <w:r>
        <w:t>7</w:t>
      </w:r>
      <w:r w:rsidRPr="00CF512D">
        <w:t xml:space="preserve">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928FCDA" w14:textId="71193046" w:rsidR="00D13971" w:rsidRPr="00CF512D" w:rsidRDefault="00D13971" w:rsidP="00430D17">
      <w:r>
        <w:t>The NN</w:t>
      </w:r>
      <w:r w:rsidR="00376051">
        <w:t>VC 3.0</w:t>
      </w:r>
      <w:r>
        <w:t xml:space="preserve"> codebase software was planned to be available 3 weeks after the meeting.</w:t>
      </w:r>
    </w:p>
    <w:p w14:paraId="4A9A12B0" w14:textId="0763EB73" w:rsidR="00DE5E3B" w:rsidRPr="00CF512D" w:rsidRDefault="00376051" w:rsidP="00430D17">
      <w:r w:rsidRPr="00CF512D">
        <w:t>VTM1</w:t>
      </w:r>
      <w:r>
        <w:t>9</w:t>
      </w:r>
      <w:r w:rsidR="00422B4C">
        <w:t>.</w:t>
      </w:r>
      <w:r>
        <w:t>0</w:t>
      </w:r>
      <w:r w:rsidRPr="00CF512D">
        <w:t xml:space="preserve"> </w:t>
      </w:r>
      <w:r w:rsidR="00C5389E" w:rsidRPr="00CF512D">
        <w:t xml:space="preserve">software was planned to </w:t>
      </w:r>
      <w:r w:rsidR="00DE5E3B" w:rsidRPr="00CF512D">
        <w:t xml:space="preserve">be available on </w:t>
      </w:r>
      <w:r w:rsidR="00D95B62" w:rsidRPr="00CF512D">
        <w:t>2022</w:t>
      </w:r>
      <w:r w:rsidR="00C5389E" w:rsidRPr="00CF512D">
        <w:t>-</w:t>
      </w:r>
      <w:r>
        <w:t>11</w:t>
      </w:r>
      <w:r w:rsidR="00DE5E3B" w:rsidRPr="00CF512D">
        <w:t>-</w:t>
      </w:r>
      <w:r>
        <w:t>30</w:t>
      </w:r>
      <w:r w:rsidR="00DE5E3B" w:rsidRPr="00CF512D">
        <w:t>.</w:t>
      </w:r>
      <w:r w:rsidR="00D95B62" w:rsidRPr="00CF512D">
        <w:t xml:space="preserve"> (Note that </w:t>
      </w:r>
      <w:r w:rsidR="00D13971">
        <w:t xml:space="preserve">further </w:t>
      </w:r>
      <w:r w:rsidR="00D95B62" w:rsidRPr="00CF512D">
        <w:t xml:space="preserve">updates </w:t>
      </w:r>
      <w:r w:rsidR="00D13971">
        <w:t>may be released later</w:t>
      </w:r>
      <w:r w:rsidR="00D95B62" w:rsidRPr="00CF512D">
        <w:t>)</w:t>
      </w:r>
    </w:p>
    <w:p w14:paraId="5C698BD0" w14:textId="62B89DFE" w:rsidR="00EB6B62" w:rsidRPr="00CF512D" w:rsidRDefault="00376051" w:rsidP="00430D17">
      <w:r w:rsidRPr="00CF512D">
        <w:t>HM1</w:t>
      </w:r>
      <w:r>
        <w:t>7</w:t>
      </w:r>
      <w:r w:rsidR="00EB6B62" w:rsidRPr="00CF512D">
        <w:t>.</w:t>
      </w:r>
      <w:r>
        <w:t>0</w:t>
      </w:r>
      <w:r w:rsidRPr="00CF512D">
        <w:t xml:space="preserve"> </w:t>
      </w:r>
      <w:r w:rsidR="00EB6B62" w:rsidRPr="00CF512D">
        <w:t>software was planned to be available on 2022-</w:t>
      </w:r>
      <w:r>
        <w:t>12</w:t>
      </w:r>
      <w:r w:rsidR="00EB6B62" w:rsidRPr="00CF512D">
        <w:t>-</w:t>
      </w:r>
      <w:r>
        <w:t>16</w:t>
      </w:r>
      <w:r w:rsidR="00EB6B62" w:rsidRPr="00CF512D">
        <w:t>.</w:t>
      </w:r>
    </w:p>
    <w:p w14:paraId="0F1AC34C" w14:textId="7C3DCAC5" w:rsidR="00030649" w:rsidRPr="00CF512D" w:rsidRDefault="00EB131B" w:rsidP="00430D17">
      <w:pPr>
        <w:pStyle w:val="Heading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827"/>
    </w:p>
    <w:p w14:paraId="16AF4BCB" w14:textId="25D31CD7" w:rsidR="00A97A7E" w:rsidRPr="00CF512D" w:rsidRDefault="00A97A7E" w:rsidP="00430D17">
      <w:r w:rsidRPr="00CF512D">
        <w:t>An EE on neural network</w:t>
      </w:r>
      <w:r w:rsidR="0098714A" w:rsidRPr="00CF512D">
        <w:t>-</w:t>
      </w:r>
      <w:r w:rsidRPr="00CF512D">
        <w:t>based video coding was established, as recorded in output document JVET-</w:t>
      </w:r>
      <w:r w:rsidR="00376051" w:rsidRPr="00CF512D">
        <w:t>A</w:t>
      </w:r>
      <w:r w:rsidR="00376051">
        <w:t>B</w:t>
      </w:r>
      <w:r w:rsidR="00376051" w:rsidRPr="00CF512D">
        <w:t>2023</w:t>
      </w:r>
      <w:r w:rsidRPr="00CF512D">
        <w:t>.</w:t>
      </w:r>
    </w:p>
    <w:p w14:paraId="5CAA99A5" w14:textId="1CD6C659" w:rsidR="00366744" w:rsidRPr="00CF512D" w:rsidRDefault="00366744" w:rsidP="00430D17">
      <w:r w:rsidRPr="00CF512D">
        <w:t>An EE on enhanced compression technology beyond VVC capability using techniques other than neural-network technology was also established, as recorded in output document JVET-</w:t>
      </w:r>
      <w:r w:rsidR="00376051" w:rsidRPr="00CF512D">
        <w:t>A</w:t>
      </w:r>
      <w:r w:rsidR="00376051">
        <w:t>B</w:t>
      </w:r>
      <w:r w:rsidR="00376051" w:rsidRPr="00CF512D">
        <w:t>2024</w:t>
      </w:r>
      <w:r w:rsidRPr="00CF512D">
        <w:t>.</w:t>
      </w:r>
    </w:p>
    <w:p w14:paraId="5322B3F6" w14:textId="22A76BE4" w:rsidR="00581C47" w:rsidRPr="00CF512D" w:rsidRDefault="00581C47" w:rsidP="00430D17">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430D17">
      <w:pPr>
        <w:pStyle w:val="Heading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828"/>
    </w:p>
    <w:p w14:paraId="7930D740" w14:textId="77777777" w:rsidR="00556EEC" w:rsidRPr="00CF512D" w:rsidRDefault="00E2232B" w:rsidP="00430D17">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430D17">
      <w:pPr>
        <w:pStyle w:val="Heading2"/>
        <w:rPr>
          <w:lang w:val="en-CA"/>
        </w:rPr>
      </w:pPr>
      <w:r w:rsidRPr="00CF512D">
        <w:rPr>
          <w:lang w:val="en-CA"/>
        </w:rPr>
        <w:t>Plans for improved efficiency and contribution consideration</w:t>
      </w:r>
    </w:p>
    <w:p w14:paraId="6C2CD9BF" w14:textId="77777777" w:rsidR="00556EEC" w:rsidRPr="00CF512D" w:rsidRDefault="00244CDE" w:rsidP="00430D17">
      <w:r w:rsidRPr="00CF512D">
        <w:t>The group considered it important to have the full design of proposals documented to enable proper study.</w:t>
      </w:r>
    </w:p>
    <w:p w14:paraId="0FAA6A54" w14:textId="38989368" w:rsidR="00556EEC" w:rsidRPr="00CF512D" w:rsidRDefault="00404D6F" w:rsidP="00430D17">
      <w:r w:rsidRPr="00CF512D">
        <w:lastRenderedPageBreak/>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430D17">
      <w:pPr>
        <w:keepNext/>
      </w:pPr>
      <w:r w:rsidRPr="00CF512D">
        <w:t>Suggestions</w:t>
      </w:r>
      <w:r w:rsidR="00244CDE" w:rsidRPr="00CF512D">
        <w:t xml:space="preserve"> for future meetings included the following </w:t>
      </w:r>
      <w:proofErr w:type="gramStart"/>
      <w:r w:rsidR="00244CDE" w:rsidRPr="00CF512D">
        <w:t>generally-supported</w:t>
      </w:r>
      <w:proofErr w:type="gramEnd"/>
      <w:r w:rsidR="00244CDE" w:rsidRPr="00CF512D">
        <w:t xml:space="preserve"> principles</w:t>
      </w:r>
      <w:r w:rsidRPr="00CF512D">
        <w:t>:</w:t>
      </w:r>
    </w:p>
    <w:p w14:paraId="66BDA727" w14:textId="77777777" w:rsidR="00556EEC" w:rsidRPr="00CF512D" w:rsidRDefault="004F6AD3" w:rsidP="00430D17">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430D17">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430D17">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430D17">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430D17">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430D17">
      <w:pPr>
        <w:pStyle w:val="Heading2"/>
        <w:rPr>
          <w:lang w:val="en-CA"/>
        </w:rPr>
      </w:pPr>
      <w:bookmarkStart w:id="1829" w:name="_Ref411907584"/>
      <w:r w:rsidRPr="00CF512D">
        <w:rPr>
          <w:lang w:val="en-CA"/>
        </w:rPr>
        <w:t xml:space="preserve">General issues for </w:t>
      </w:r>
      <w:r w:rsidR="00004C2E" w:rsidRPr="00CF512D">
        <w:rPr>
          <w:lang w:val="en-CA"/>
        </w:rPr>
        <w:t>e</w:t>
      </w:r>
      <w:r w:rsidR="00CB6F74" w:rsidRPr="00CF512D">
        <w:rPr>
          <w:lang w:val="en-CA"/>
        </w:rPr>
        <w:t>xperiments</w:t>
      </w:r>
      <w:bookmarkEnd w:id="1829"/>
    </w:p>
    <w:p w14:paraId="5138B3E1" w14:textId="1D8F4E0A" w:rsidR="003258F9" w:rsidRPr="00CF512D" w:rsidRDefault="00E95ACB" w:rsidP="00430D17">
      <w:bookmarkStart w:id="1830" w:name="_Hlk58860120"/>
      <w:r w:rsidRPr="00CF512D">
        <w:t xml:space="preserve">It was emphasized that those rules which had been set up or refined during the 12th </w:t>
      </w:r>
      <w:r w:rsidR="001A191F" w:rsidRPr="00CF512D">
        <w:t xml:space="preserve">JVET </w:t>
      </w:r>
      <w:r w:rsidRPr="00CF512D">
        <w:t xml:space="preserve">meeting should be observed. </w:t>
      </w:r>
      <w:proofErr w:type="gramStart"/>
      <w:r w:rsidRPr="00CF512D">
        <w:t>In particular, for</w:t>
      </w:r>
      <w:proofErr w:type="gramEnd"/>
      <w:r w:rsidRPr="00CF512D">
        <w:t xml:space="preserve">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430D17">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430D17">
      <w:pPr>
        <w:pStyle w:val="ListBullet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w:t>
      </w:r>
      <w:proofErr w:type="gramStart"/>
      <w:r w:rsidR="001E3BBF" w:rsidRPr="00CF512D">
        <w:t xml:space="preserve">in </w:t>
      </w:r>
      <w:r w:rsidR="004A0686" w:rsidRPr="00CF512D">
        <w:t xml:space="preserve">the </w:t>
      </w:r>
      <w:r w:rsidR="001E3BBF" w:rsidRPr="00CF512D">
        <w:t>near future</w:t>
      </w:r>
      <w:proofErr w:type="gramEnd"/>
      <w:r w:rsidR="002D75E3" w:rsidRPr="00CF512D">
        <w:t>.</w:t>
      </w:r>
    </w:p>
    <w:p w14:paraId="02B71B6C" w14:textId="183C7D71" w:rsidR="001E3BBF" w:rsidRPr="00CF512D" w:rsidRDefault="001E3BBF" w:rsidP="00430D17">
      <w:pPr>
        <w:pStyle w:val="ListBullet2"/>
        <w:numPr>
          <w:ilvl w:val="0"/>
          <w:numId w:val="7"/>
        </w:numPr>
      </w:pPr>
      <w:r w:rsidRPr="00CF512D">
        <w:t xml:space="preserve">“Exploration experiments” (EEs) are also coordinated experiments. These are conducted on technology which is not foreseen to become part of a draft standard </w:t>
      </w:r>
      <w:proofErr w:type="gramStart"/>
      <w:r w:rsidRPr="00CF512D">
        <w:t xml:space="preserve">in </w:t>
      </w:r>
      <w:r w:rsidR="002F2A38" w:rsidRPr="00CF512D">
        <w:t xml:space="preserve">the </w:t>
      </w:r>
      <w:r w:rsidRPr="00CF512D">
        <w:t>near future</w:t>
      </w:r>
      <w:proofErr w:type="gramEnd"/>
      <w:r w:rsidRPr="00CF512D">
        <w:t xml:space="preserv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430D17">
      <w:pPr>
        <w:pStyle w:val="ListBullet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430D17">
      <w:pPr>
        <w:pStyle w:val="ListBullet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430D17">
      <w:pPr>
        <w:pStyle w:val="ListBullet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430D17">
      <w:pPr>
        <w:pStyle w:val="ListBullet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430D17">
      <w:pPr>
        <w:pStyle w:val="ListBullet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430D17">
      <w:pPr>
        <w:pStyle w:val="ListBullet2"/>
        <w:numPr>
          <w:ilvl w:val="0"/>
          <w:numId w:val="7"/>
        </w:numPr>
      </w:pPr>
      <w:r w:rsidRPr="00CF512D">
        <w:lastRenderedPageBreak/>
        <w:t>The CE summary report must describe any changes that were made in the process of finalizing the CE.</w:t>
      </w:r>
    </w:p>
    <w:p w14:paraId="328A06F6" w14:textId="1B41DFAD" w:rsidR="00556EEC" w:rsidRPr="00CF512D" w:rsidRDefault="002D75E3" w:rsidP="00430D17">
      <w:pPr>
        <w:pStyle w:val="ListBullet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552F412C" w:rsidR="00CF6015" w:rsidRDefault="00CF6015" w:rsidP="00430D17">
      <w:pPr>
        <w:pStyle w:val="ListBullet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10E416FE" w14:textId="70DDAC34" w:rsidR="00DF38B6" w:rsidRPr="00CF512D" w:rsidRDefault="00DF38B6" w:rsidP="00430D17">
      <w:pPr>
        <w:pStyle w:val="ListBullet2"/>
        <w:numPr>
          <w:ilvl w:val="0"/>
          <w:numId w:val="7"/>
        </w:numPr>
      </w:pPr>
      <w:r>
        <w:t xml:space="preserve">A new proposal can be included in a CE based on group decision, </w:t>
      </w:r>
      <w:proofErr w:type="gramStart"/>
      <w:r>
        <w:t>regardless</w:t>
      </w:r>
      <w:proofErr w:type="gramEnd"/>
      <w:r>
        <w:t xml:space="preserve"> if an independent party has already performed a cross-check in the meeting when it was first proposed.</w:t>
      </w:r>
    </w:p>
    <w:p w14:paraId="7439E128" w14:textId="77777777" w:rsidR="00556EEC" w:rsidRPr="00CF512D" w:rsidRDefault="00543889" w:rsidP="00430D17">
      <w:r w:rsidRPr="00CF512D">
        <w:t xml:space="preserve">It is possible to define sub-experiments within </w:t>
      </w:r>
      <w:proofErr w:type="gramStart"/>
      <w:r w:rsidRPr="00CF512D">
        <w:t xml:space="preserve">particular </w:t>
      </w:r>
      <w:r w:rsidR="00AB2062" w:rsidRPr="00CF512D">
        <w:t>C</w:t>
      </w:r>
      <w:r w:rsidR="000D6073" w:rsidRPr="00CF512D">
        <w:t>Es</w:t>
      </w:r>
      <w:proofErr w:type="gramEnd"/>
      <w:r w:rsidRPr="00CF512D">
        <w:t xml:space="preserve">, for example designated as </w:t>
      </w:r>
      <w:proofErr w:type="spellStart"/>
      <w:r w:rsidR="00AB2062" w:rsidRPr="00CF512D">
        <w:t>C</w:t>
      </w:r>
      <w:r w:rsidRPr="00CF512D">
        <w:t>EX.a</w:t>
      </w:r>
      <w:proofErr w:type="spellEnd"/>
      <w:r w:rsidRPr="00CF512D">
        <w:t xml:space="preserve">, </w:t>
      </w:r>
      <w:proofErr w:type="spellStart"/>
      <w:r w:rsidR="00AB2062" w:rsidRPr="00CF512D">
        <w:t>C</w:t>
      </w:r>
      <w:r w:rsidRPr="00CF512D">
        <w:t>EX.b</w:t>
      </w:r>
      <w:proofErr w:type="spellEnd"/>
      <w:r w:rsidRPr="00CF512D">
        <w:t xml:space="preserve">, etc., where X is the basic </w:t>
      </w:r>
      <w:r w:rsidR="00AB2062" w:rsidRPr="00CF512D">
        <w:t>C</w:t>
      </w:r>
      <w:r w:rsidRPr="00CF512D">
        <w:t>E number.</w:t>
      </w:r>
    </w:p>
    <w:p w14:paraId="6B7FBAE8" w14:textId="77777777" w:rsidR="00556EEC" w:rsidRPr="00CF512D" w:rsidRDefault="00543889" w:rsidP="00430D17">
      <w:proofErr w:type="gramStart"/>
      <w:r w:rsidRPr="00CF512D">
        <w:t>As a general rule</w:t>
      </w:r>
      <w:proofErr w:type="gramEnd"/>
      <w:r w:rsidRPr="00CF512D">
        <w:t xml:space="preserv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430D17">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430D17">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w:t>
      </w:r>
      <w:proofErr w:type="gramStart"/>
      <w:r w:rsidRPr="00CF512D">
        <w:t>e.g.</w:t>
      </w:r>
      <w:proofErr w:type="gramEnd"/>
      <w:r w:rsidRPr="00CF512D">
        <w:t xml:space="preserve">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430D17">
      <w:r w:rsidRPr="00CF512D">
        <w:t>C</w:t>
      </w:r>
      <w:r w:rsidR="00543889" w:rsidRPr="00CF512D">
        <w:t xml:space="preserve">E descriptions </w:t>
      </w:r>
      <w:r w:rsidRPr="00CF512D">
        <w:t xml:space="preserve">contain a basic description of the technology under </w:t>
      </w:r>
      <w:proofErr w:type="gramStart"/>
      <w:r w:rsidRPr="00CF512D">
        <w:t>test, but</w:t>
      </w:r>
      <w:proofErr w:type="gramEnd"/>
      <w:r w:rsidRPr="00CF512D">
        <w:t xml:space="preserve">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430D17">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430D17">
      <w:r w:rsidRPr="00CF512D">
        <w:t>The CE development workflow is described at:</w:t>
      </w:r>
    </w:p>
    <w:p w14:paraId="310DE631" w14:textId="3692802B" w:rsidR="004A0686" w:rsidRPr="00CF512D" w:rsidRDefault="00000000" w:rsidP="00430D17">
      <w:hyperlink r:id="rId652" w:history="1">
        <w:r w:rsidR="00366744" w:rsidRPr="00CF512D">
          <w:rPr>
            <w:rStyle w:val="Hyperlink"/>
          </w:rPr>
          <w:t>https://vcgit.hhi.fraunhofer.de/jvet/VVCSoftware_VTM/wikis/Core-experiment-development-workflow</w:t>
        </w:r>
      </w:hyperlink>
    </w:p>
    <w:p w14:paraId="7D44B3A6" w14:textId="65621DC6" w:rsidR="004A0686" w:rsidRPr="00CF512D" w:rsidRDefault="004A0686" w:rsidP="00430D17">
      <w:r w:rsidRPr="00CF512D">
        <w:t xml:space="preserve">CE read access is available using shared accounts: One account exists for MPEG members, which uses the usual MPEG account data. A second account exists for VCEG members with account information available in the TIES </w:t>
      </w:r>
      <w:r w:rsidR="00740441">
        <w:t xml:space="preserve">informal ftp area (IFA) </w:t>
      </w:r>
      <w:r w:rsidRPr="00CF512D">
        <w:t>system at:</w:t>
      </w:r>
    </w:p>
    <w:p w14:paraId="4FACDCF1" w14:textId="77777777" w:rsidR="004A0686" w:rsidRPr="00CF512D" w:rsidRDefault="00000000" w:rsidP="00430D17">
      <w:hyperlink r:id="rId653" w:history="1">
        <w:r w:rsidR="004A0686" w:rsidRPr="00CF512D">
          <w:rPr>
            <w:rStyle w:val="Hyperlink"/>
          </w:rPr>
          <w:t>https://www.itu.int/ifa/t/2017/sg16/exchange/wp3/q06/vceg_account.txt</w:t>
        </w:r>
      </w:hyperlink>
    </w:p>
    <w:p w14:paraId="6D2A4248" w14:textId="071DF47A" w:rsidR="00556EEC" w:rsidRPr="00CF512D" w:rsidRDefault="00116143" w:rsidP="00430D17">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430D17">
      <w:pPr>
        <w:pStyle w:val="ListBullet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430D17">
      <w:pPr>
        <w:pStyle w:val="ListBullet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430D17">
      <w:pPr>
        <w:pStyle w:val="ListBullet2"/>
        <w:numPr>
          <w:ilvl w:val="0"/>
          <w:numId w:val="8"/>
        </w:numPr>
      </w:pPr>
      <w:r w:rsidRPr="00CF512D">
        <w:lastRenderedPageBreak/>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430D17">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CE reflector, with subject lines prefixed by “[</w:t>
      </w:r>
      <w:proofErr w:type="spellStart"/>
      <w:r w:rsidRPr="00CF512D">
        <w:t>CEx</w:t>
      </w:r>
      <w:proofErr w:type="spellEnd"/>
      <w:proofErr w:type="gramStart"/>
      <w:r w:rsidRPr="00CF512D">
        <w:t>: ]</w:t>
      </w:r>
      <w:proofErr w:type="gramEnd"/>
      <w:r w:rsidRPr="00CF512D">
        <w:t xml:space="preserve">”,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 xml:space="preserve">the data rather than the data </w:t>
      </w:r>
      <w:proofErr w:type="gramStart"/>
      <w:r w:rsidRPr="00CF512D">
        <w:t>itself</w:t>
      </w:r>
      <w:r w:rsidR="00A82FA4" w:rsidRPr="00CF512D">
        <w:t>, or</w:t>
      </w:r>
      <w:proofErr w:type="gramEnd"/>
      <w:r w:rsidR="00A82FA4" w:rsidRPr="00CF512D">
        <w:t xml:space="preserve"> upload the data as an input contribution to the next meeting</w:t>
      </w:r>
      <w:r w:rsidR="0095724D" w:rsidRPr="00CF512D">
        <w:t>.</w:t>
      </w:r>
    </w:p>
    <w:p w14:paraId="25D38EE1" w14:textId="57B0F78D" w:rsidR="0095724D" w:rsidRPr="00CF512D" w:rsidRDefault="0095724D" w:rsidP="00430D17">
      <w:pPr>
        <w:keepNext/>
      </w:pPr>
      <w:r w:rsidRPr="00CF512D">
        <w:t>General timeline</w:t>
      </w:r>
      <w:r w:rsidR="00CA527F" w:rsidRPr="00CF512D">
        <w:t xml:space="preserve"> for CEs</w:t>
      </w:r>
    </w:p>
    <w:p w14:paraId="401D14FF" w14:textId="6F9FC748" w:rsidR="00AB2062" w:rsidRPr="00CF512D" w:rsidRDefault="00AB2062" w:rsidP="00430D17">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430D17">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831" w:name="_Hlk526339005"/>
      <w:r w:rsidR="00CA527F" w:rsidRPr="00CF512D">
        <w:t xml:space="preserve">the </w:t>
      </w:r>
      <w:r w:rsidR="00D160CE" w:rsidRPr="00CF512D">
        <w:t xml:space="preserve">VTM </w:t>
      </w:r>
      <w:bookmarkEnd w:id="1831"/>
      <w:r w:rsidRPr="00CF512D">
        <w:t>is completed and announced to JVET reflector.</w:t>
      </w:r>
    </w:p>
    <w:p w14:paraId="4A264F31" w14:textId="77777777" w:rsidR="00AB2062" w:rsidRPr="00CF512D" w:rsidRDefault="00AB2062" w:rsidP="00430D17">
      <w:pPr>
        <w:numPr>
          <w:ilvl w:val="0"/>
          <w:numId w:val="23"/>
        </w:numPr>
      </w:pPr>
      <w:r w:rsidRPr="00CF512D">
        <w:t>Initial study by cross-checkers can begin.</w:t>
      </w:r>
    </w:p>
    <w:p w14:paraId="3AB8EF35" w14:textId="5FAD1788" w:rsidR="00AB2062" w:rsidRPr="00CF512D" w:rsidRDefault="00AB2062" w:rsidP="00430D17">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430D17">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430D17">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832" w:name="_Hlk531872973"/>
      <w:r w:rsidRPr="00CF512D">
        <w:t>software version tag</w:t>
      </w:r>
      <w:bookmarkEnd w:id="1832"/>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430D17">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430D17">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430D17">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430D17">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430D17">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 xml:space="preserve">given </w:t>
      </w:r>
      <w:proofErr w:type="spellStart"/>
      <w:r w:rsidR="004901D8" w:rsidRPr="00CF512D">
        <w:t>tradeoffs</w:t>
      </w:r>
      <w:proofErr w:type="spellEnd"/>
      <w:r w:rsidR="004901D8" w:rsidRPr="00CF512D">
        <w:t>.</w:t>
      </w:r>
    </w:p>
    <w:p w14:paraId="538EDBEE" w14:textId="2E5F92D1" w:rsidR="00A82FA4" w:rsidRPr="00CF512D" w:rsidRDefault="00A82FA4" w:rsidP="00430D17">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430D17">
      <w:r w:rsidRPr="00CF512D">
        <w:lastRenderedPageBreak/>
        <w:t>Availability of spec</w:t>
      </w:r>
      <w:r w:rsidR="00C054B2" w:rsidRPr="00CF512D">
        <w:t>ification</w:t>
      </w:r>
      <w:r w:rsidRPr="00CF512D">
        <w:t xml:space="preserve"> text is important to have a detailed understanding of the technology </w:t>
      </w:r>
      <w:proofErr w:type="gramStart"/>
      <w:r w:rsidRPr="00CF512D">
        <w:t>and also</w:t>
      </w:r>
      <w:proofErr w:type="gramEnd"/>
      <w:r w:rsidRPr="00CF512D">
        <w:t xml:space="preserve">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833" w:name="_Hlk3399094"/>
      <w:r w:rsidRPr="00CF512D">
        <w:t>CE contributions without sufficiently mature draft spec</w:t>
      </w:r>
      <w:r w:rsidR="00C054B2" w:rsidRPr="00CF512D">
        <w:t>ification</w:t>
      </w:r>
      <w:r w:rsidRPr="00CF512D">
        <w:t xml:space="preserve"> text in the CE input document </w:t>
      </w:r>
      <w:bookmarkStart w:id="1834" w:name="_Hlk3399079"/>
      <w:bookmarkEnd w:id="1833"/>
      <w:r w:rsidRPr="00CF512D">
        <w:t>should not be considered for adoption</w:t>
      </w:r>
      <w:bookmarkEnd w:id="1834"/>
      <w:r w:rsidRPr="00CF512D">
        <w:t>.</w:t>
      </w:r>
    </w:p>
    <w:p w14:paraId="70A35914" w14:textId="77777777" w:rsidR="00C6741B" w:rsidRPr="00CF512D" w:rsidRDefault="00C6741B" w:rsidP="00430D17">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430D17">
      <w:pPr>
        <w:pStyle w:val="Heading1"/>
      </w:pPr>
      <w:bookmarkStart w:id="1835" w:name="_Ref354594530"/>
      <w:bookmarkStart w:id="1836" w:name="_Ref330498123"/>
      <w:bookmarkStart w:id="1837" w:name="_Ref451632559"/>
      <w:bookmarkEnd w:id="1830"/>
      <w:r w:rsidRPr="00CF512D">
        <w:t>Establishment of ad hoc groups</w:t>
      </w:r>
      <w:bookmarkEnd w:id="1835"/>
    </w:p>
    <w:p w14:paraId="4A0F13AB" w14:textId="2D679F73" w:rsidR="00832E71" w:rsidRPr="00CF512D" w:rsidRDefault="00832E71" w:rsidP="00430D17">
      <w:r w:rsidRPr="00CF512D">
        <w:t xml:space="preserve">The ad hoc groups established to progress work on </w:t>
      </w:r>
      <w:proofErr w:type="gramStart"/>
      <w:r w:rsidRPr="00CF512D">
        <w:t>particular subject</w:t>
      </w:r>
      <w:proofErr w:type="gramEnd"/>
      <w:r w:rsidRPr="00CF512D">
        <w:t xml:space="preserve"> areas until the next meeting are described in the table below. The discussion list for </w:t>
      </w:r>
      <w:proofErr w:type="gramStart"/>
      <w:r w:rsidRPr="00CF512D">
        <w:t>all of</w:t>
      </w:r>
      <w:proofErr w:type="gramEnd"/>
      <w:r w:rsidRPr="00CF512D">
        <w:t xml:space="preserve"> these ad hoc groups was agreed to be the main JVET reflector (</w:t>
      </w:r>
      <w:hyperlink r:id="rId654"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655" w:history="1">
        <w:r w:rsidR="00BB5651" w:rsidRPr="00CF512D">
          <w:rPr>
            <w:rStyle w:val="Hyperlink"/>
          </w:rPr>
          <w:t>SC29/AG2 N 46</w:t>
        </w:r>
      </w:hyperlink>
      <w:r w:rsidR="00BB5651" w:rsidRPr="00CF512D">
        <w:t xml:space="preserve"> were agreed to apply to these ad hoc groups.</w:t>
      </w:r>
    </w:p>
    <w:p w14:paraId="203F28EB" w14:textId="5C56B244" w:rsidR="005D77AE" w:rsidRPr="00CF512D" w:rsidRDefault="00633055" w:rsidP="00430D17">
      <w:pPr>
        <w:spacing w:after="136"/>
      </w:pPr>
      <w:bookmarkStart w:id="1838" w:name="_Hlk85197675"/>
      <w:r w:rsidRPr="00CF512D">
        <w:t>R</w:t>
      </w:r>
      <w:r w:rsidR="000435B8" w:rsidRPr="00CF512D">
        <w:t xml:space="preserve">eview </w:t>
      </w:r>
      <w:r w:rsidR="00C86A4D" w:rsidRPr="00CF512D">
        <w:t xml:space="preserve">of AHG plans was conducted </w:t>
      </w:r>
      <w:r w:rsidR="00590051" w:rsidRPr="00CF512D">
        <w:t xml:space="preserve">during the plenary </w:t>
      </w:r>
      <w:r w:rsidR="00C86A4D" w:rsidRPr="00CF512D">
        <w:t xml:space="preserve">on </w:t>
      </w:r>
      <w:r w:rsidR="00346F07">
        <w:t>Thurs</w:t>
      </w:r>
      <w:r w:rsidR="00346F07" w:rsidRPr="00CF512D">
        <w:t>day 2</w:t>
      </w:r>
      <w:r w:rsidR="00346F07">
        <w:t>7</w:t>
      </w:r>
      <w:r w:rsidR="00346F07" w:rsidRPr="00CF512D">
        <w:t xml:space="preserve"> </w:t>
      </w:r>
      <w:r w:rsidR="00346F07">
        <w:t>October</w:t>
      </w:r>
      <w:r w:rsidR="00346F07" w:rsidRPr="00CF512D">
        <w:t xml:space="preserve"> </w:t>
      </w:r>
      <w:r w:rsidR="005D0158" w:rsidRPr="00CF512D">
        <w:t>202</w:t>
      </w:r>
      <w:r w:rsidR="00235094" w:rsidRPr="00CF512D">
        <w:t>2</w:t>
      </w:r>
      <w:r w:rsidR="000B04B5" w:rsidRPr="00CF512D">
        <w:t xml:space="preserve"> </w:t>
      </w:r>
      <w:r w:rsidR="00BB5651" w:rsidRPr="00CF512D">
        <w:t xml:space="preserve">at </w:t>
      </w:r>
      <w:r w:rsidR="00250B79" w:rsidRPr="00CF512D">
        <w:t>05</w:t>
      </w:r>
      <w:r w:rsidR="00250B79">
        <w:t>1</w:t>
      </w:r>
      <w:r w:rsidR="00250B79" w:rsidRPr="00CF512D">
        <w:t xml:space="preserve">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430D17">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616F0B">
            <w:pPr>
              <w:keepNext/>
              <w:spacing w:before="40" w:after="40"/>
              <w:jc w:val="left"/>
              <w:rPr>
                <w:b/>
                <w:i/>
                <w:sz w:val="28"/>
              </w:rPr>
            </w:pPr>
            <w:r w:rsidRPr="00CF512D">
              <w:rPr>
                <w:b/>
                <w:sz w:val="28"/>
              </w:rPr>
              <w:t>Chairs</w:t>
            </w:r>
          </w:p>
        </w:tc>
        <w:tc>
          <w:tcPr>
            <w:tcW w:w="1872" w:type="dxa"/>
          </w:tcPr>
          <w:p w14:paraId="2939C50D" w14:textId="77777777" w:rsidR="00832E71" w:rsidRPr="00CF512D" w:rsidRDefault="00832E71" w:rsidP="00430D17">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430D17">
            <w:pPr>
              <w:rPr>
                <w:b/>
              </w:rPr>
            </w:pPr>
            <w:bookmarkStart w:id="1839" w:name="_Hlk93684969"/>
            <w:r w:rsidRPr="00CF512D">
              <w:rPr>
                <w:b/>
              </w:rPr>
              <w:t>Project Management (AHG1)</w:t>
            </w:r>
          </w:p>
          <w:p w14:paraId="480A579F" w14:textId="77777777" w:rsidR="00832E71" w:rsidRPr="00CF512D" w:rsidRDefault="00832E71" w:rsidP="00430D17">
            <w:pPr>
              <w:ind w:left="360"/>
            </w:pPr>
            <w:r w:rsidRPr="00CF512D">
              <w:t>(</w:t>
            </w:r>
            <w:hyperlink r:id="rId656" w:history="1">
              <w:r w:rsidRPr="00CF512D">
                <w:rPr>
                  <w:rStyle w:val="Hyperlink"/>
                </w:rPr>
                <w:t>jvet@lists.rwth-aachen.de</w:t>
              </w:r>
            </w:hyperlink>
            <w:r w:rsidRPr="00CF512D">
              <w:t>)</w:t>
            </w:r>
          </w:p>
          <w:p w14:paraId="4FD037E4" w14:textId="77777777" w:rsidR="00832E71" w:rsidRPr="00CF512D" w:rsidRDefault="00832E71" w:rsidP="00430D17">
            <w:pPr>
              <w:numPr>
                <w:ilvl w:val="0"/>
                <w:numId w:val="12"/>
              </w:numPr>
            </w:pPr>
            <w:bookmarkStart w:id="1840" w:name="_Hlk92635701"/>
            <w:r w:rsidRPr="00CF512D">
              <w:t>Coordinate overall JVET interim efforts.</w:t>
            </w:r>
          </w:p>
          <w:p w14:paraId="01FD0A76" w14:textId="0196932C" w:rsidR="00386DAE" w:rsidRPr="00CF512D" w:rsidRDefault="00386DAE" w:rsidP="00430D17">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430D17">
            <w:pPr>
              <w:numPr>
                <w:ilvl w:val="0"/>
                <w:numId w:val="12"/>
              </w:numPr>
            </w:pPr>
            <w:r w:rsidRPr="00CF512D">
              <w:t>Report on project status to JVET reflector.</w:t>
            </w:r>
          </w:p>
          <w:p w14:paraId="4D6B1965" w14:textId="1F7078FC" w:rsidR="00832E71" w:rsidRPr="00CF512D" w:rsidRDefault="00832E71" w:rsidP="00430D17">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430D17">
            <w:pPr>
              <w:numPr>
                <w:ilvl w:val="0"/>
                <w:numId w:val="12"/>
              </w:numPr>
            </w:pPr>
            <w:r w:rsidRPr="00CF512D">
              <w:t>Supervise processing and delivery of output documents</w:t>
            </w:r>
          </w:p>
          <w:bookmarkEnd w:id="1840"/>
          <w:p w14:paraId="20BA0625" w14:textId="77777777" w:rsidR="00BD049F" w:rsidRPr="00CF512D" w:rsidRDefault="00BD049F" w:rsidP="00430D17"/>
        </w:tc>
        <w:tc>
          <w:tcPr>
            <w:tcW w:w="2448" w:type="dxa"/>
          </w:tcPr>
          <w:p w14:paraId="1B8A73BD" w14:textId="5FBDBB37" w:rsidR="00832E71" w:rsidRPr="00CF512D" w:rsidRDefault="00832E71" w:rsidP="00616F0B">
            <w:pPr>
              <w:jc w:val="left"/>
            </w:pPr>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430D17">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430D17">
            <w:pPr>
              <w:rPr>
                <w:b/>
              </w:rPr>
            </w:pPr>
            <w:r w:rsidRPr="00CF512D">
              <w:rPr>
                <w:b/>
              </w:rPr>
              <w:t>Draft text and test model algorithm description editing (AHG2)</w:t>
            </w:r>
          </w:p>
          <w:p w14:paraId="44365622" w14:textId="77777777" w:rsidR="00832E71" w:rsidRPr="00CF512D" w:rsidRDefault="00832E71" w:rsidP="00430D17">
            <w:pPr>
              <w:ind w:left="360"/>
            </w:pPr>
            <w:r w:rsidRPr="00CF512D">
              <w:t>(</w:t>
            </w:r>
            <w:hyperlink r:id="rId657" w:history="1">
              <w:r w:rsidRPr="00CF512D">
                <w:rPr>
                  <w:rStyle w:val="Hyperlink"/>
                </w:rPr>
                <w:t>jvet@lists.rwth-aachen.de</w:t>
              </w:r>
            </w:hyperlink>
            <w:r w:rsidRPr="00CF512D">
              <w:t>)</w:t>
            </w:r>
          </w:p>
          <w:p w14:paraId="73932732" w14:textId="6D454544" w:rsidR="00832E71" w:rsidRPr="00CF512D" w:rsidRDefault="00832E71" w:rsidP="00430D17">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D71582" w:rsidRPr="00CF512D">
              <w:t>JVET-</w:t>
            </w:r>
            <w:r w:rsidR="00346F07">
              <w:t>AB</w:t>
            </w:r>
            <w:r w:rsidR="00346F07" w:rsidRPr="00CF512D">
              <w:t>10</w:t>
            </w:r>
            <w:r w:rsidR="00346F07">
              <w:t>08</w:t>
            </w:r>
            <w:r w:rsidR="00D71582" w:rsidRPr="00CF512D">
              <w:t xml:space="preserve">, </w:t>
            </w:r>
            <w:r w:rsidR="00346F07">
              <w:t xml:space="preserve">JVET-AB2002, </w:t>
            </w:r>
            <w:r w:rsidR="00D71582" w:rsidRPr="00CF512D">
              <w:t>JVET-</w:t>
            </w:r>
            <w:r w:rsidR="00346F07">
              <w:t>AB</w:t>
            </w:r>
            <w:r w:rsidR="00346F07" w:rsidRPr="00CF512D">
              <w:t>2006</w:t>
            </w:r>
            <w:r w:rsidR="000404F0">
              <w:t>, and JVET-</w:t>
            </w:r>
            <w:r w:rsidR="00346F07">
              <w:t>AB2027</w:t>
            </w:r>
            <w:r w:rsidR="00C86A4D" w:rsidRPr="00CF512D">
              <w:t>)</w:t>
            </w:r>
            <w:r w:rsidR="00604A7A" w:rsidRPr="00CF512D">
              <w:t>.</w:t>
            </w:r>
          </w:p>
          <w:p w14:paraId="462293A9" w14:textId="4BE84BDC" w:rsidR="00095007" w:rsidRPr="00CF512D" w:rsidRDefault="00095007" w:rsidP="00430D17">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346F07">
              <w:t>AB</w:t>
            </w:r>
            <w:r w:rsidR="00346F07" w:rsidRPr="00CF512D">
              <w:t xml:space="preserve">1004 </w:t>
            </w:r>
            <w:r w:rsidR="00C86A4D" w:rsidRPr="00CF512D">
              <w:t>errata output collection</w:t>
            </w:r>
            <w:r w:rsidRPr="00CF512D">
              <w:t>.</w:t>
            </w:r>
          </w:p>
          <w:p w14:paraId="0E569C0B" w14:textId="2A35EE23" w:rsidR="00832E71" w:rsidRPr="00CF512D" w:rsidRDefault="00832E71" w:rsidP="00430D17">
            <w:pPr>
              <w:numPr>
                <w:ilvl w:val="0"/>
                <w:numId w:val="12"/>
              </w:numPr>
            </w:pPr>
            <w:r w:rsidRPr="00CF512D">
              <w:t xml:space="preserve">Coordinate with </w:t>
            </w:r>
            <w:r w:rsidR="00095007" w:rsidRPr="00CF512D">
              <w:t xml:space="preserve">the </w:t>
            </w:r>
            <w:r w:rsidR="00825D96" w:rsidRPr="00CF512D">
              <w:t>t</w:t>
            </w:r>
            <w:r w:rsidRPr="00CF512D">
              <w:t xml:space="preserve">est model software development </w:t>
            </w:r>
            <w:proofErr w:type="spellStart"/>
            <w:r w:rsidRPr="00CF512D">
              <w:t>AhG</w:t>
            </w:r>
            <w:proofErr w:type="spellEnd"/>
            <w:r w:rsidRPr="00CF512D">
              <w:t xml:space="preserve"> to address issues relating to mismatches between software and text</w:t>
            </w:r>
            <w:r w:rsidR="00604A7A" w:rsidRPr="00CF512D">
              <w:t>.</w:t>
            </w:r>
          </w:p>
          <w:p w14:paraId="23557628" w14:textId="2CB10F2A" w:rsidR="00FC6EDA" w:rsidRPr="00CF512D" w:rsidRDefault="00FC6EDA" w:rsidP="00430D17">
            <w:pPr>
              <w:numPr>
                <w:ilvl w:val="0"/>
                <w:numId w:val="12"/>
              </w:numPr>
            </w:pPr>
            <w:r w:rsidRPr="00CF512D">
              <w:t>Collect and consider errata reports on the texts</w:t>
            </w:r>
            <w:r w:rsidR="009D0322" w:rsidRPr="00CF512D">
              <w:t>.</w:t>
            </w:r>
          </w:p>
          <w:p w14:paraId="2BAD1D27" w14:textId="77777777" w:rsidR="00BD049F" w:rsidRPr="00CF512D" w:rsidRDefault="00BD049F" w:rsidP="00430D17"/>
        </w:tc>
        <w:tc>
          <w:tcPr>
            <w:tcW w:w="2448" w:type="dxa"/>
          </w:tcPr>
          <w:p w14:paraId="2B441BC3" w14:textId="596ADCBE" w:rsidR="00832E71" w:rsidRPr="00CF512D" w:rsidRDefault="00832E71" w:rsidP="00616F0B">
            <w:pPr>
              <w:jc w:val="left"/>
            </w:pPr>
            <w:r w:rsidRPr="00CF512D">
              <w:t>B</w:t>
            </w:r>
            <w:r w:rsidR="00747723" w:rsidRPr="00CF512D">
              <w:t>. </w:t>
            </w:r>
            <w:proofErr w:type="spellStart"/>
            <w:r w:rsidRPr="00CF512D">
              <w:t>Bross</w:t>
            </w:r>
            <w:proofErr w:type="spellEnd"/>
            <w:r w:rsidRPr="00CF512D">
              <w:t xml:space="preserve">, </w:t>
            </w:r>
            <w:r w:rsidR="00095007" w:rsidRPr="00CF512D">
              <w:t>C. </w:t>
            </w:r>
            <w:proofErr w:type="spellStart"/>
            <w:r w:rsidR="00095007" w:rsidRPr="00CF512D">
              <w:t>Rosewarne</w:t>
            </w:r>
            <w:proofErr w:type="spellEnd"/>
            <w:r w:rsidRPr="00CF512D">
              <w:t xml:space="preserve"> (co-chairs)</w:t>
            </w:r>
            <w:r w:rsidR="008775DB" w:rsidRPr="00CF512D">
              <w:t xml:space="preserve">, </w:t>
            </w:r>
            <w:r w:rsidR="00095007" w:rsidRPr="00CF512D">
              <w:t>F. </w:t>
            </w:r>
            <w:proofErr w:type="spellStart"/>
            <w:r w:rsidR="00095007" w:rsidRPr="00CF512D">
              <w:t>Bossen</w:t>
            </w:r>
            <w:proofErr w:type="spellEnd"/>
            <w:r w:rsidR="00095007" w:rsidRPr="00CF512D">
              <w:t xml:space="preserve">,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R. Ohm, G. J. Sullivan, A. </w:t>
            </w:r>
            <w:proofErr w:type="spellStart"/>
            <w:r w:rsidR="00095007" w:rsidRPr="00CF512D">
              <w:t>Tourapis</w:t>
            </w:r>
            <w:proofErr w:type="spellEnd"/>
            <w:r w:rsidR="00095007" w:rsidRPr="00CF512D">
              <w:t xml:space="preserve">, </w:t>
            </w:r>
            <w:r w:rsidR="001230D1" w:rsidRPr="00CF512D">
              <w:t xml:space="preserve">Y.-K. Wang, </w:t>
            </w:r>
            <w:r w:rsidR="008775DB" w:rsidRPr="00CF512D">
              <w:t>Y. Ye (vice-chairs)</w:t>
            </w:r>
          </w:p>
        </w:tc>
        <w:tc>
          <w:tcPr>
            <w:tcW w:w="1872" w:type="dxa"/>
          </w:tcPr>
          <w:p w14:paraId="6EE9E353" w14:textId="77777777" w:rsidR="00832E71" w:rsidRPr="00CF512D" w:rsidRDefault="00832E71" w:rsidP="00430D17">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430D17">
            <w:pPr>
              <w:rPr>
                <w:b/>
              </w:rPr>
            </w:pPr>
            <w:r w:rsidRPr="00CF512D">
              <w:rPr>
                <w:b/>
              </w:rPr>
              <w:lastRenderedPageBreak/>
              <w:t>Test model software development (AHG3)</w:t>
            </w:r>
          </w:p>
          <w:p w14:paraId="2C077876" w14:textId="77777777" w:rsidR="00832E71" w:rsidRPr="00CF512D" w:rsidRDefault="00832E71" w:rsidP="00430D17">
            <w:pPr>
              <w:ind w:left="360"/>
            </w:pPr>
            <w:r w:rsidRPr="00CF512D">
              <w:t>(</w:t>
            </w:r>
            <w:hyperlink r:id="rId658" w:history="1">
              <w:r w:rsidRPr="00CF512D">
                <w:rPr>
                  <w:rStyle w:val="Hyperlink"/>
                </w:rPr>
                <w:t>jvet@lists.rwth-aachen.de</w:t>
              </w:r>
            </w:hyperlink>
            <w:r w:rsidRPr="00CF512D">
              <w:t>)</w:t>
            </w:r>
          </w:p>
          <w:p w14:paraId="35A511DF" w14:textId="7AFE0F8E" w:rsidR="00F435F0" w:rsidRPr="00CF512D" w:rsidRDefault="00F435F0" w:rsidP="00430D17">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 xml:space="preserve">and </w:t>
            </w:r>
            <w:proofErr w:type="spellStart"/>
            <w:r w:rsidR="00095007" w:rsidRPr="00CF512D">
              <w:t>HDRTools</w:t>
            </w:r>
            <w:proofErr w:type="spellEnd"/>
            <w:r w:rsidRPr="00CF512D">
              <w:t>) software and associated configuration files.</w:t>
            </w:r>
          </w:p>
          <w:p w14:paraId="18AB6B09" w14:textId="77777777" w:rsidR="00F435F0" w:rsidRPr="00CF512D" w:rsidRDefault="00F435F0" w:rsidP="00430D17">
            <w:pPr>
              <w:numPr>
                <w:ilvl w:val="0"/>
                <w:numId w:val="12"/>
              </w:numPr>
            </w:pPr>
            <w:r w:rsidRPr="00CF512D">
              <w:t>Produce documentation of software usage for distribution with the software.</w:t>
            </w:r>
          </w:p>
          <w:p w14:paraId="27EF580C" w14:textId="6A7EDD59" w:rsidR="00095007" w:rsidRPr="00CF512D" w:rsidRDefault="00095007" w:rsidP="00430D17">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430D17">
            <w:pPr>
              <w:numPr>
                <w:ilvl w:val="0"/>
                <w:numId w:val="12"/>
              </w:numPr>
            </w:pPr>
            <w:r w:rsidRPr="00CF512D">
              <w:t>Discuss and make recommendations on the software development process.</w:t>
            </w:r>
          </w:p>
          <w:p w14:paraId="481D3EFD" w14:textId="009E2C49" w:rsidR="00F435F0" w:rsidRPr="00CF512D" w:rsidRDefault="00F435F0" w:rsidP="00430D17">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430D17">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430D17">
            <w:pPr>
              <w:numPr>
                <w:ilvl w:val="0"/>
                <w:numId w:val="12"/>
              </w:numPr>
              <w:textAlignment w:val="baseline"/>
            </w:pPr>
            <w:r w:rsidRPr="00CF512D">
              <w:t>Suggest configuration files for additional testing of tools.</w:t>
            </w:r>
          </w:p>
          <w:p w14:paraId="051BA961" w14:textId="77777777" w:rsidR="00095007" w:rsidRPr="00CF512D" w:rsidRDefault="00095007" w:rsidP="00430D17">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430D17">
            <w:pPr>
              <w:numPr>
                <w:ilvl w:val="0"/>
                <w:numId w:val="12"/>
              </w:numPr>
            </w:pPr>
            <w:r w:rsidRPr="00CF512D">
              <w:t xml:space="preserve">Coordinate with AHG on Draft text and test model algorithm description editing (AHG2) to identify any mismatches between software and </w:t>
            </w:r>
            <w:proofErr w:type="gramStart"/>
            <w:r w:rsidRPr="00CF512D">
              <w:t>text, and</w:t>
            </w:r>
            <w:proofErr w:type="gramEnd"/>
            <w:r w:rsidRPr="00CF512D">
              <w:t xml:space="preserve"> make further updates and </w:t>
            </w:r>
            <w:proofErr w:type="spellStart"/>
            <w:r w:rsidRPr="00CF512D">
              <w:t>cleanups</w:t>
            </w:r>
            <w:proofErr w:type="spellEnd"/>
            <w:r w:rsidRPr="00CF512D">
              <w:t xml:space="preserve"> to the software as appropriate.</w:t>
            </w:r>
          </w:p>
          <w:p w14:paraId="1FEEAE82" w14:textId="29B308E5" w:rsidR="009E2ED5" w:rsidRPr="00CF512D" w:rsidRDefault="00346F07" w:rsidP="00430D17">
            <w:pPr>
              <w:numPr>
                <w:ilvl w:val="0"/>
                <w:numId w:val="12"/>
              </w:numPr>
            </w:pPr>
            <w:r>
              <w:t>Update the CTC document JVET-</w:t>
            </w:r>
            <w:proofErr w:type="gramStart"/>
            <w:r>
              <w:t>AB2010, and</w:t>
            </w:r>
            <w:proofErr w:type="gramEnd"/>
            <w:r>
              <w:t xml:space="preserve"> p</w:t>
            </w:r>
            <w:r w:rsidR="00E677F7" w:rsidRPr="00CF512D">
              <w:t xml:space="preserve">repare drafts of merged </w:t>
            </w:r>
            <w:r w:rsidR="007D7F31" w:rsidRPr="00CF512D">
              <w:t>CTC documents for HM and VTM</w:t>
            </w:r>
            <w:r w:rsidR="00E677F7" w:rsidRPr="00CF512D">
              <w:t>, as applicable</w:t>
            </w:r>
            <w:r w:rsidR="007D7F31" w:rsidRPr="00CF512D">
              <w:t>.</w:t>
            </w:r>
          </w:p>
          <w:p w14:paraId="1EF523A3" w14:textId="77777777" w:rsidR="00832E71" w:rsidRPr="00CF512D" w:rsidRDefault="00832E71" w:rsidP="00430D17"/>
        </w:tc>
        <w:tc>
          <w:tcPr>
            <w:tcW w:w="2448" w:type="dxa"/>
          </w:tcPr>
          <w:p w14:paraId="3D64F510" w14:textId="3C6DC98B" w:rsidR="00832E71" w:rsidRPr="00CF512D" w:rsidRDefault="00832E71" w:rsidP="00616F0B">
            <w:pPr>
              <w:jc w:val="left"/>
            </w:pPr>
            <w:r w:rsidRPr="00CF512D">
              <w:t>F.</w:t>
            </w:r>
            <w:r w:rsidR="008775DB" w:rsidRPr="00CF512D">
              <w:t> </w:t>
            </w:r>
            <w:proofErr w:type="spellStart"/>
            <w:r w:rsidRPr="00CF512D">
              <w:t>Bossen</w:t>
            </w:r>
            <w:proofErr w:type="spellEnd"/>
            <w:r w:rsidRPr="00CF512D">
              <w:t>, X.</w:t>
            </w:r>
            <w:r w:rsidR="008775DB" w:rsidRPr="00CF512D">
              <w:t> </w:t>
            </w:r>
            <w:r w:rsidRPr="00CF512D">
              <w:t>Li</w:t>
            </w:r>
            <w:r w:rsidR="00C172CB" w:rsidRPr="00CF512D">
              <w:t>,</w:t>
            </w:r>
            <w:r w:rsidRPr="00CF512D">
              <w:t xml:space="preserve"> K.</w:t>
            </w:r>
            <w:r w:rsidR="008775DB" w:rsidRPr="00CF512D">
              <w:t> </w:t>
            </w:r>
            <w:proofErr w:type="spellStart"/>
            <w:r w:rsidRPr="00CF512D">
              <w:t>Sühring</w:t>
            </w:r>
            <w:proofErr w:type="spellEnd"/>
            <w:r w:rsidRPr="00CF512D">
              <w:t xml:space="preserve"> (co-chairs)</w:t>
            </w:r>
            <w:r w:rsidR="00095007" w:rsidRPr="00CF512D">
              <w:t xml:space="preserve">, </w:t>
            </w:r>
            <w:r w:rsidR="000404F0">
              <w:t>E, Fran</w:t>
            </w:r>
            <w:r w:rsidR="000404F0" w:rsidRPr="00CF512D">
              <w:rPr>
                <w:lang w:eastAsia="de-DE"/>
              </w:rPr>
              <w:t>ç</w:t>
            </w:r>
            <w:r w:rsidR="000404F0">
              <w:rPr>
                <w:lang w:eastAsia="de-DE"/>
              </w:rPr>
              <w:t xml:space="preserve">ois, </w:t>
            </w:r>
            <w:r w:rsidR="00E677F7" w:rsidRPr="00CF512D">
              <w:t>Y</w:t>
            </w:r>
            <w:r w:rsidR="00747723" w:rsidRPr="00CF512D">
              <w:t>. </w:t>
            </w:r>
            <w:r w:rsidR="00E677F7" w:rsidRPr="00CF512D">
              <w:t xml:space="preserve">He, </w:t>
            </w:r>
            <w:r w:rsidR="00095007" w:rsidRPr="00CF512D">
              <w:t>K. Sharman, V</w:t>
            </w:r>
            <w:r w:rsidR="00747723" w:rsidRPr="00CF512D">
              <w:t>. </w:t>
            </w:r>
            <w:proofErr w:type="spellStart"/>
            <w:r w:rsidR="00095007" w:rsidRPr="00CF512D">
              <w:t>Seregin</w:t>
            </w:r>
            <w:proofErr w:type="spellEnd"/>
            <w:r w:rsidR="00095007" w:rsidRPr="00CF512D">
              <w:t>, A</w:t>
            </w:r>
            <w:r w:rsidR="00747723" w:rsidRPr="00CF512D">
              <w:t>. </w:t>
            </w:r>
            <w:proofErr w:type="spellStart"/>
            <w:r w:rsidR="00095007" w:rsidRPr="00CF512D">
              <w:t>Tourapis</w:t>
            </w:r>
            <w:proofErr w:type="spellEnd"/>
            <w:r w:rsidR="00095007" w:rsidRPr="00CF512D">
              <w:t xml:space="preserve"> (vice</w:t>
            </w:r>
            <w:r w:rsidR="00095007" w:rsidRPr="00CF512D">
              <w:noBreakHyphen/>
              <w:t>chairs)</w:t>
            </w:r>
          </w:p>
        </w:tc>
        <w:tc>
          <w:tcPr>
            <w:tcW w:w="1872" w:type="dxa"/>
          </w:tcPr>
          <w:p w14:paraId="651A4046" w14:textId="77777777" w:rsidR="00832E71" w:rsidRPr="00CF512D" w:rsidRDefault="00832E71" w:rsidP="00430D17">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430D17">
            <w:pPr>
              <w:rPr>
                <w:b/>
              </w:rPr>
            </w:pPr>
            <w:r w:rsidRPr="00CF512D">
              <w:rPr>
                <w:b/>
              </w:rPr>
              <w:lastRenderedPageBreak/>
              <w:t>Test material and visual assessment (AHG4)</w:t>
            </w:r>
          </w:p>
          <w:p w14:paraId="5F5A65D9" w14:textId="77777777" w:rsidR="00832E71" w:rsidRPr="00CF512D" w:rsidRDefault="00832E71" w:rsidP="00430D17">
            <w:pPr>
              <w:ind w:left="360"/>
            </w:pPr>
            <w:r w:rsidRPr="00CF512D">
              <w:t>(</w:t>
            </w:r>
            <w:hyperlink r:id="rId659" w:history="1">
              <w:r w:rsidRPr="00CF512D">
                <w:rPr>
                  <w:rStyle w:val="Hyperlink"/>
                </w:rPr>
                <w:t>jvet@lists.rwth-aachen.de</w:t>
              </w:r>
            </w:hyperlink>
            <w:r w:rsidRPr="00CF512D">
              <w:t>)</w:t>
            </w:r>
          </w:p>
          <w:p w14:paraId="7E796241" w14:textId="2D9327D5" w:rsidR="006A4E89" w:rsidRPr="00CF512D" w:rsidRDefault="00590051" w:rsidP="00430D17">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430D17">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430D17">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430D17">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430D17">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B81B705" w:rsidR="00D23052" w:rsidRPr="00CF512D" w:rsidRDefault="00827655" w:rsidP="00430D17">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00272FD6">
              <w:rPr>
                <w:rFonts w:eastAsia="Gulim"/>
                <w:color w:val="222222"/>
              </w:rPr>
              <w:t>,</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430D17">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430D17">
            <w:pPr>
              <w:numPr>
                <w:ilvl w:val="0"/>
                <w:numId w:val="12"/>
              </w:numPr>
            </w:pPr>
            <w:r w:rsidRPr="00CF512D">
              <w:t>Prepare and conduct remote expert viewing for purposes of subjective quality evaluation.</w:t>
            </w:r>
          </w:p>
          <w:p w14:paraId="4CF7F7B6" w14:textId="08219410" w:rsidR="009D5459" w:rsidRPr="00CF512D" w:rsidRDefault="009D5459" w:rsidP="00430D17">
            <w:pPr>
              <w:numPr>
                <w:ilvl w:val="0"/>
                <w:numId w:val="12"/>
              </w:numPr>
            </w:pPr>
            <w:r w:rsidRPr="00CF512D">
              <w:t xml:space="preserve">Coordinate with AG 5 in studying and developing further methods of subjective quality evaluation, </w:t>
            </w:r>
            <w:proofErr w:type="gramStart"/>
            <w:r w:rsidRPr="00CF512D">
              <w:t>e.g.</w:t>
            </w:r>
            <w:proofErr w:type="gramEnd"/>
            <w:r w:rsidRPr="00CF512D">
              <w:t xml:space="preserve"> based on crowd sourcing.</w:t>
            </w:r>
          </w:p>
          <w:p w14:paraId="4E64BFB7" w14:textId="4720E62D" w:rsidR="00832E71" w:rsidRPr="00126D2A" w:rsidRDefault="00567064" w:rsidP="00430D17">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9D0D8C">
            <w:pPr>
              <w:numPr>
                <w:ilvl w:val="0"/>
                <w:numId w:val="12"/>
              </w:numPr>
            </w:pPr>
          </w:p>
        </w:tc>
        <w:tc>
          <w:tcPr>
            <w:tcW w:w="2448" w:type="dxa"/>
          </w:tcPr>
          <w:p w14:paraId="63E1F6D3" w14:textId="5ADECD7A" w:rsidR="00832E71" w:rsidRPr="00CF512D" w:rsidRDefault="00827655" w:rsidP="00616F0B">
            <w:pPr>
              <w:jc w:val="left"/>
            </w:pPr>
            <w:r w:rsidRPr="00CF512D">
              <w:rPr>
                <w:lang w:eastAsia="de-DE"/>
              </w:rPr>
              <w:t>V. </w:t>
            </w:r>
            <w:proofErr w:type="spellStart"/>
            <w:r w:rsidRPr="00CF512D">
              <w:rPr>
                <w:lang w:eastAsia="de-DE"/>
              </w:rPr>
              <w:t>Baroncini</w:t>
            </w:r>
            <w:proofErr w:type="spellEnd"/>
            <w:r w:rsidRPr="00CF512D">
              <w:rPr>
                <w:lang w:eastAsia="de-DE"/>
              </w:rPr>
              <w:t xml:space="preserve">,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272FD6">
              <w:rPr>
                <w:lang w:eastAsia="de-DE"/>
              </w:rPr>
              <w:t>S. Puri</w:t>
            </w:r>
            <w:r w:rsidR="008E77F4" w:rsidRPr="00CF512D">
              <w:rPr>
                <w:lang w:eastAsia="de-DE"/>
              </w:rPr>
              <w:t xml:space="preserve">, </w:t>
            </w:r>
            <w:r w:rsidR="00796F0B" w:rsidRPr="00CF512D">
              <w:rPr>
                <w:lang w:eastAsia="de-DE"/>
              </w:rPr>
              <w:t>A. </w:t>
            </w:r>
            <w:proofErr w:type="spellStart"/>
            <w:r w:rsidR="00796F0B" w:rsidRPr="00CF512D">
              <w:rPr>
                <w:lang w:eastAsia="de-DE"/>
              </w:rPr>
              <w:t>Segall</w:t>
            </w:r>
            <w:proofErr w:type="spellEnd"/>
            <w:r w:rsidR="00796F0B" w:rsidRPr="00CF512D">
              <w:rPr>
                <w:lang w:eastAsia="de-DE"/>
              </w:rPr>
              <w:t xml:space="preserve">, </w:t>
            </w:r>
            <w:r w:rsidR="00095007" w:rsidRPr="00CF512D">
              <w:t>P. </w:t>
            </w:r>
            <w:proofErr w:type="spellStart"/>
            <w:r w:rsidR="00095007" w:rsidRPr="00CF512D">
              <w:t>Topiwala</w:t>
            </w:r>
            <w:proofErr w:type="spellEnd"/>
            <w:r w:rsidR="00095007" w:rsidRPr="00CF512D">
              <w:t xml:space="preserve">,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7594C9D0" w:rsidR="00AB4064" w:rsidRPr="00CF512D" w:rsidRDefault="004316DE"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430D17">
            <w:pPr>
              <w:rPr>
                <w:b/>
              </w:rPr>
            </w:pPr>
            <w:r w:rsidRPr="00CF512D">
              <w:rPr>
                <w:b/>
              </w:rPr>
              <w:lastRenderedPageBreak/>
              <w:t>Conformance testing</w:t>
            </w:r>
            <w:r w:rsidR="00832E71" w:rsidRPr="00CF512D">
              <w:rPr>
                <w:b/>
              </w:rPr>
              <w:t xml:space="preserve"> (AHG5)</w:t>
            </w:r>
          </w:p>
          <w:p w14:paraId="6F1F1A2E" w14:textId="77777777" w:rsidR="00832E71" w:rsidRPr="00CF512D" w:rsidRDefault="00832E71" w:rsidP="00430D17">
            <w:pPr>
              <w:ind w:left="360"/>
            </w:pPr>
            <w:r w:rsidRPr="00CF512D">
              <w:t>(</w:t>
            </w:r>
            <w:hyperlink r:id="rId660" w:history="1">
              <w:r w:rsidRPr="00CF512D">
                <w:rPr>
                  <w:rStyle w:val="Hyperlink"/>
                </w:rPr>
                <w:t>jvet@lists.rwth-aachen.de</w:t>
              </w:r>
            </w:hyperlink>
            <w:r w:rsidRPr="00CF512D">
              <w:t>)</w:t>
            </w:r>
          </w:p>
          <w:p w14:paraId="2C549BC3" w14:textId="5CFB6DF9" w:rsidR="00F13D51" w:rsidRPr="00CF512D" w:rsidRDefault="00F13D51" w:rsidP="00430D17">
            <w:pPr>
              <w:numPr>
                <w:ilvl w:val="0"/>
                <w:numId w:val="12"/>
              </w:numPr>
            </w:pPr>
            <w:r w:rsidRPr="00CF512D">
              <w:rPr>
                <w:color w:val="222222"/>
              </w:rPr>
              <w:t>Study the draft conformance testing for operation ra</w:t>
            </w:r>
            <w:r w:rsidR="00272FD6">
              <w:rPr>
                <w:color w:val="222222"/>
              </w:rPr>
              <w:t>n</w:t>
            </w:r>
            <w:r w:rsidRPr="00CF512D">
              <w:rPr>
                <w:color w:val="222222"/>
              </w:rPr>
              <w:t xml:space="preserve">ge </w:t>
            </w:r>
            <w:r w:rsidRPr="00CF512D">
              <w:rPr>
                <w:rFonts w:eastAsia="Gulim"/>
                <w:color w:val="222222"/>
              </w:rPr>
              <w:t>extensions</w:t>
            </w:r>
            <w:r w:rsidR="00272FD6">
              <w:rPr>
                <w:rFonts w:eastAsia="Gulim"/>
                <w:color w:val="222222"/>
              </w:rPr>
              <w:t xml:space="preserve"> </w:t>
            </w:r>
            <w:r w:rsidR="00272FD6" w:rsidRPr="00CF512D">
              <w:rPr>
                <w:color w:val="222222"/>
              </w:rPr>
              <w:t xml:space="preserve">JVET-Y2026 </w:t>
            </w:r>
            <w:r w:rsidR="00272FD6">
              <w:rPr>
                <w:rFonts w:eastAsia="Gulim"/>
                <w:color w:val="222222"/>
              </w:rPr>
              <w:t xml:space="preserve">and </w:t>
            </w:r>
            <w:r w:rsidR="00272FD6">
              <w:rPr>
                <w:color w:val="222222"/>
              </w:rPr>
              <w:t xml:space="preserve">the </w:t>
            </w:r>
            <w:r w:rsidR="00272FD6">
              <w:t xml:space="preserve">additional </w:t>
            </w:r>
            <w:r w:rsidR="00272FD6" w:rsidRPr="00303C32">
              <w:rPr>
                <w:lang w:val="en-CA"/>
              </w:rPr>
              <w:t>conformance</w:t>
            </w:r>
            <w:r w:rsidR="00272FD6">
              <w:t xml:space="preserve"> bitstreams for VVC multilayer configurations</w:t>
            </w:r>
            <w:r w:rsidR="00272FD6" w:rsidRPr="00CF512D">
              <w:rPr>
                <w:color w:val="222222"/>
              </w:rPr>
              <w:t xml:space="preserve"> </w:t>
            </w:r>
            <w:r w:rsidR="00272FD6">
              <w:rPr>
                <w:color w:val="222222"/>
              </w:rPr>
              <w:t>JVET-</w:t>
            </w:r>
            <w:proofErr w:type="gramStart"/>
            <w:r w:rsidR="00272FD6">
              <w:rPr>
                <w:color w:val="222222"/>
              </w:rPr>
              <w:t xml:space="preserve">AB2028, </w:t>
            </w:r>
            <w:r w:rsidRPr="00CF512D">
              <w:rPr>
                <w:color w:val="222222"/>
              </w:rPr>
              <w:t>and</w:t>
            </w:r>
            <w:proofErr w:type="gramEnd"/>
            <w:r w:rsidRPr="00CF512D">
              <w:rPr>
                <w:color w:val="222222"/>
              </w:rPr>
              <w:t xml:space="preserve"> investigate the need for improvements.</w:t>
            </w:r>
          </w:p>
          <w:p w14:paraId="44E85D68" w14:textId="77777777" w:rsidR="00F13D51" w:rsidRPr="00CF512D" w:rsidRDefault="00F13D51" w:rsidP="00430D17">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6243EE38" w:rsidR="00F13D51" w:rsidRPr="00CF512D" w:rsidRDefault="00F13D51" w:rsidP="00430D17">
            <w:pPr>
              <w:numPr>
                <w:ilvl w:val="0"/>
                <w:numId w:val="12"/>
              </w:numPr>
            </w:pPr>
            <w:r w:rsidRPr="00CF512D">
              <w:t xml:space="preserve">Maintain </w:t>
            </w:r>
            <w:r w:rsidRPr="00CF512D">
              <w:rPr>
                <w:rFonts w:eastAsia="Gulim"/>
                <w:color w:val="222222"/>
              </w:rPr>
              <w:t>and</w:t>
            </w:r>
            <w:r w:rsidRPr="00CF512D">
              <w:t xml:space="preserve"> update the conformance bitstream database</w:t>
            </w:r>
            <w:r w:rsidR="000404F0">
              <w:t>, and contribute to report problems</w:t>
            </w:r>
            <w:r w:rsidR="00272FD6">
              <w:t>, and suggest actions to resolve these</w:t>
            </w:r>
            <w:r w:rsidRPr="00CF512D">
              <w:t>.</w:t>
            </w:r>
          </w:p>
          <w:p w14:paraId="0FA2F71A" w14:textId="476EBA32" w:rsidR="00092661" w:rsidRPr="00CF512D" w:rsidRDefault="00F13D51" w:rsidP="00430D17">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430D17"/>
        </w:tc>
        <w:tc>
          <w:tcPr>
            <w:tcW w:w="2448" w:type="dxa"/>
          </w:tcPr>
          <w:p w14:paraId="765BAD9C" w14:textId="70CE354A" w:rsidR="00832E71" w:rsidRPr="00CF512D" w:rsidRDefault="00614DAF" w:rsidP="00616F0B">
            <w:pPr>
              <w:jc w:val="left"/>
            </w:pPr>
            <w:r w:rsidRPr="00CF512D">
              <w:t>D. </w:t>
            </w:r>
            <w:proofErr w:type="spellStart"/>
            <w:r w:rsidRPr="00CF512D">
              <w:t>Rusanovskyy</w:t>
            </w:r>
            <w:proofErr w:type="spellEnd"/>
            <w:r w:rsidR="00EE2970" w:rsidRPr="00CF512D">
              <w:t>,</w:t>
            </w:r>
            <w:r w:rsidRPr="00CF512D">
              <w:t xml:space="preserve"> I. </w:t>
            </w:r>
            <w:proofErr w:type="spellStart"/>
            <w:r w:rsidRPr="00CF512D">
              <w:t>Moccagatta</w:t>
            </w:r>
            <w:proofErr w:type="spellEnd"/>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F. </w:t>
            </w:r>
            <w:proofErr w:type="spellStart"/>
            <w:r w:rsidR="00FC6EDA" w:rsidRPr="00CF512D">
              <w:t>Bossen</w:t>
            </w:r>
            <w:proofErr w:type="spellEnd"/>
            <w:r w:rsidR="00FC6EDA" w:rsidRPr="00CF512D">
              <w:t xml:space="preserve">, </w:t>
            </w:r>
            <w:r w:rsidR="00092661" w:rsidRPr="00CF512D">
              <w:t>K.</w:t>
            </w:r>
            <w:r w:rsidR="000C5949" w:rsidRPr="00CF512D">
              <w:t> </w:t>
            </w:r>
            <w:r w:rsidR="00092661" w:rsidRPr="00CF512D">
              <w:t xml:space="preserve">Kawamura, </w:t>
            </w:r>
            <w:r w:rsidRPr="00CF512D">
              <w:t>T.</w:t>
            </w:r>
            <w:r w:rsidR="007847A2" w:rsidRPr="00CF512D">
              <w:t> </w:t>
            </w:r>
            <w:proofErr w:type="spellStart"/>
            <w:r w:rsidR="00250B79">
              <w:t>Ikai</w:t>
            </w:r>
            <w:proofErr w:type="spellEnd"/>
            <w:r w:rsidRPr="00CF512D">
              <w:t xml:space="preserve">, H.-J. </w:t>
            </w:r>
            <w:proofErr w:type="spellStart"/>
            <w:r w:rsidRPr="00CF512D">
              <w:t>Jhu</w:t>
            </w:r>
            <w:proofErr w:type="spellEnd"/>
            <w:r w:rsidRPr="00CF512D">
              <w:t xml:space="preserve">, </w:t>
            </w:r>
            <w:r w:rsidR="000C5949" w:rsidRPr="00CF512D">
              <w:t>K. </w:t>
            </w:r>
            <w:proofErr w:type="spellStart"/>
            <w:r w:rsidR="000C5949" w:rsidRPr="00CF512D">
              <w:t>Sühring</w:t>
            </w:r>
            <w:proofErr w:type="spellEnd"/>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430D17">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430D17">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430D17">
            <w:pPr>
              <w:ind w:left="360"/>
            </w:pPr>
            <w:r w:rsidRPr="00CF512D">
              <w:t>(</w:t>
            </w:r>
            <w:hyperlink r:id="rId661" w:history="1">
              <w:r w:rsidRPr="00CF512D">
                <w:rPr>
                  <w:rStyle w:val="Hyperlink"/>
                </w:rPr>
                <w:t>jvet@lists.rwth-aachen.de</w:t>
              </w:r>
            </w:hyperlink>
            <w:r w:rsidRPr="00CF512D">
              <w:t>)</w:t>
            </w:r>
          </w:p>
          <w:p w14:paraId="40121EED" w14:textId="6CF21F19" w:rsidR="003F472D" w:rsidRPr="00CF512D" w:rsidRDefault="003F472D" w:rsidP="00430D17">
            <w:pPr>
              <w:numPr>
                <w:ilvl w:val="0"/>
                <w:numId w:val="12"/>
              </w:numPr>
            </w:pPr>
            <w:r w:rsidRPr="00CF512D">
              <w:t>Coordinate development of the ECM software and associated configuration files.</w:t>
            </w:r>
          </w:p>
          <w:p w14:paraId="123939E6" w14:textId="1F9FF9E5" w:rsidR="003F472D" w:rsidRPr="00CF512D" w:rsidRDefault="003F472D" w:rsidP="00430D17">
            <w:pPr>
              <w:numPr>
                <w:ilvl w:val="0"/>
                <w:numId w:val="12"/>
              </w:numPr>
            </w:pPr>
            <w:r w:rsidRPr="00CF512D">
              <w:t>Produce documentation of software usage for distribution with the software.</w:t>
            </w:r>
          </w:p>
          <w:p w14:paraId="386EF131" w14:textId="6316CB2F" w:rsidR="003F472D" w:rsidRPr="00CF512D" w:rsidRDefault="003F472D" w:rsidP="00430D17">
            <w:pPr>
              <w:numPr>
                <w:ilvl w:val="0"/>
                <w:numId w:val="12"/>
              </w:numPr>
            </w:pPr>
            <w:r w:rsidRPr="00CF512D">
              <w:t>Prepare and deliver ECM-</w:t>
            </w:r>
            <w:r w:rsidR="00272FD6">
              <w:t>7</w:t>
            </w:r>
            <w:r w:rsidRPr="00CF512D">
              <w:t xml:space="preserve">.0 software version and the reference configuration encodings according to </w:t>
            </w:r>
            <w:r w:rsidR="008E2957">
              <w:t xml:space="preserve">the </w:t>
            </w:r>
            <w:proofErr w:type="spellStart"/>
            <w:r w:rsidR="008E2957">
              <w:t>ECM</w:t>
            </w:r>
            <w:r w:rsidRPr="00CF512D">
              <w:t>common</w:t>
            </w:r>
            <w:proofErr w:type="spellEnd"/>
            <w:r w:rsidRPr="00CF512D">
              <w:t xml:space="preserve"> test conditions.</w:t>
            </w:r>
          </w:p>
          <w:p w14:paraId="74070B91" w14:textId="4124A235" w:rsidR="003F472D" w:rsidRPr="00CF512D" w:rsidRDefault="003F472D" w:rsidP="00430D17">
            <w:pPr>
              <w:numPr>
                <w:ilvl w:val="0"/>
                <w:numId w:val="12"/>
              </w:numPr>
            </w:pPr>
            <w:r w:rsidRPr="00CF512D">
              <w:t>Investigate encoder speedup and other encoder software optimization.</w:t>
            </w:r>
          </w:p>
          <w:p w14:paraId="331E7CDD" w14:textId="440A5247" w:rsidR="00F84144" w:rsidRDefault="003F472D" w:rsidP="00430D17">
            <w:pPr>
              <w:numPr>
                <w:ilvl w:val="0"/>
                <w:numId w:val="12"/>
              </w:numPr>
            </w:pPr>
            <w:r w:rsidRPr="00CF512D">
              <w:t xml:space="preserve">Coordinate with ECM algorithm description editors to identify any mismatches between software and text, make further updates and </w:t>
            </w:r>
            <w:proofErr w:type="spellStart"/>
            <w:r w:rsidRPr="00CF512D">
              <w:t>cleanups</w:t>
            </w:r>
            <w:proofErr w:type="spellEnd"/>
            <w:r w:rsidRPr="00CF512D">
              <w:t xml:space="preserve"> to the software as appropriate.</w:t>
            </w:r>
          </w:p>
          <w:p w14:paraId="41A7E783" w14:textId="77777777" w:rsidR="00BD049F" w:rsidRPr="00CF512D" w:rsidRDefault="00BD049F" w:rsidP="009D0D8C">
            <w:pPr>
              <w:numPr>
                <w:ilvl w:val="0"/>
                <w:numId w:val="12"/>
              </w:numPr>
            </w:pPr>
          </w:p>
        </w:tc>
        <w:tc>
          <w:tcPr>
            <w:tcW w:w="2448" w:type="dxa"/>
          </w:tcPr>
          <w:p w14:paraId="61696FF2" w14:textId="3336FF59" w:rsidR="00832E71" w:rsidRPr="00CF512D" w:rsidRDefault="003F472D" w:rsidP="00616F0B">
            <w:pPr>
              <w:jc w:val="left"/>
            </w:pPr>
            <w:r w:rsidRPr="00CF512D">
              <w:t>V</w:t>
            </w:r>
            <w:r w:rsidR="00747723" w:rsidRPr="00CF512D">
              <w:t>. </w:t>
            </w:r>
            <w:proofErr w:type="spellStart"/>
            <w:r w:rsidRPr="00CF512D">
              <w:t>Seregin</w:t>
            </w:r>
            <w:proofErr w:type="spellEnd"/>
            <w:r w:rsidRPr="00CF512D">
              <w:t xml:space="preserve"> (chair), J</w:t>
            </w:r>
            <w:r w:rsidR="00747723" w:rsidRPr="00CF512D">
              <w:t>. </w:t>
            </w:r>
            <w:r w:rsidRPr="00CF512D">
              <w:t>Chen, F.</w:t>
            </w:r>
            <w:r w:rsidR="00C054B2" w:rsidRPr="00CF512D">
              <w:t> </w:t>
            </w:r>
            <w:r w:rsidRPr="00CF512D">
              <w:t>Le</w:t>
            </w:r>
            <w:r w:rsidR="00C054B2" w:rsidRPr="00CF512D">
              <w:t> </w:t>
            </w:r>
            <w:proofErr w:type="spellStart"/>
            <w:r w:rsidRPr="00CF512D">
              <w:t>Léannec</w:t>
            </w:r>
            <w:proofErr w:type="spellEnd"/>
            <w:r w:rsidRPr="00CF512D">
              <w:t>, K</w:t>
            </w:r>
            <w:r w:rsidR="00747723" w:rsidRPr="00CF512D">
              <w:t>. </w:t>
            </w:r>
            <w:r w:rsidRPr="00CF512D">
              <w:t>Zhang (vice-chairs)</w:t>
            </w:r>
          </w:p>
        </w:tc>
        <w:tc>
          <w:tcPr>
            <w:tcW w:w="1872" w:type="dxa"/>
          </w:tcPr>
          <w:p w14:paraId="24F878D9" w14:textId="1EA2962D" w:rsidR="00832E71" w:rsidRPr="00CF512D" w:rsidRDefault="000447D7"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430D17">
            <w:pPr>
              <w:rPr>
                <w:b/>
              </w:rPr>
            </w:pPr>
            <w:r w:rsidRPr="00CF512D">
              <w:rPr>
                <w:b/>
              </w:rPr>
              <w:lastRenderedPageBreak/>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430D17">
            <w:pPr>
              <w:ind w:left="360"/>
            </w:pPr>
            <w:r w:rsidRPr="00CF512D">
              <w:t>(</w:t>
            </w:r>
            <w:hyperlink r:id="rId662" w:history="1">
              <w:r w:rsidRPr="00CF512D">
                <w:rPr>
                  <w:rStyle w:val="Hyperlink"/>
                </w:rPr>
                <w:t>jvet@lists.rwth-aachen.de</w:t>
              </w:r>
            </w:hyperlink>
            <w:r w:rsidRPr="00CF512D">
              <w:t>)</w:t>
            </w:r>
          </w:p>
          <w:p w14:paraId="254E25E4" w14:textId="599A2B42" w:rsidR="00D61336" w:rsidRPr="00CF512D" w:rsidRDefault="00D61336" w:rsidP="00430D17">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w:t>
            </w:r>
            <w:proofErr w:type="gramStart"/>
            <w:r w:rsidRPr="00CF512D">
              <w:t>taking into account</w:t>
            </w:r>
            <w:proofErr w:type="gramEnd"/>
            <w:r w:rsidRPr="00CF512D">
              <w:t xml:space="preserve">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430D17">
            <w:pPr>
              <w:numPr>
                <w:ilvl w:val="0"/>
                <w:numId w:val="12"/>
              </w:numPr>
            </w:pPr>
            <w:r w:rsidRPr="00CF512D">
              <w:t>Discuss requirements of already identified scenario such as cloud gaming, game casting, video conferencing, video surveillance and remote control of systems.</w:t>
            </w:r>
          </w:p>
          <w:p w14:paraId="06082748" w14:textId="773D4BB8" w:rsidR="005D2437" w:rsidRDefault="00D61336" w:rsidP="00430D17">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5D2437">
              <w:t>, including the option of enabling GDR</w:t>
            </w:r>
            <w:r w:rsidR="00E20669">
              <w:t xml:space="preserve"> according to requirements of gaming applications.</w:t>
            </w:r>
          </w:p>
          <w:p w14:paraId="3FBB2CB6" w14:textId="71E84A98" w:rsidR="00D61336" w:rsidRPr="00CF512D" w:rsidRDefault="005D2437" w:rsidP="00430D17">
            <w:pPr>
              <w:numPr>
                <w:ilvl w:val="0"/>
                <w:numId w:val="12"/>
              </w:numPr>
            </w:pPr>
            <w:r>
              <w:t>I</w:t>
            </w:r>
            <w:r w:rsidR="00A72225" w:rsidRPr="00CF512D">
              <w:t xml:space="preserve">nvestigate a set of tools that provide a reasonable </w:t>
            </w:r>
            <w:proofErr w:type="spellStart"/>
            <w:r w:rsidR="00A72225" w:rsidRPr="00CF512D">
              <w:t>tradeoff</w:t>
            </w:r>
            <w:proofErr w:type="spellEnd"/>
            <w:r w:rsidR="00A72225" w:rsidRPr="00CF512D">
              <w:t xml:space="preserve"> regarding complexity vs. compression, as well as latency constraints</w:t>
            </w:r>
            <w:r w:rsidR="00D61336" w:rsidRPr="00CF512D">
              <w:t>.</w:t>
            </w:r>
          </w:p>
          <w:p w14:paraId="0AAF2267" w14:textId="67D8E65D" w:rsidR="00D61336" w:rsidRPr="00CF512D" w:rsidRDefault="00D61336" w:rsidP="00430D17">
            <w:pPr>
              <w:numPr>
                <w:ilvl w:val="0"/>
                <w:numId w:val="12"/>
              </w:numPr>
            </w:pPr>
            <w:r w:rsidRPr="00CF512D">
              <w:t>Conduct tests with ECM and VTM to determine the impact of discussed configurations on coding efficiency and run time</w:t>
            </w:r>
            <w:r w:rsidR="00545F92" w:rsidRPr="00CF512D">
              <w:t>.</w:t>
            </w:r>
          </w:p>
          <w:p w14:paraId="7BC78C8D" w14:textId="070A7C31" w:rsidR="00D61336" w:rsidRPr="00CF512D" w:rsidRDefault="00E20669" w:rsidP="00430D17">
            <w:pPr>
              <w:numPr>
                <w:ilvl w:val="0"/>
                <w:numId w:val="12"/>
              </w:numPr>
            </w:pPr>
            <w:r>
              <w:t>Refine the set of</w:t>
            </w:r>
            <w:r w:rsidR="00D61336" w:rsidRPr="00CF512D">
              <w:t xml:space="preserve"> test sequences</w:t>
            </w:r>
            <w:r>
              <w:t xml:space="preserve"> for gaming applications,</w:t>
            </w:r>
            <w:r w:rsidR="00D61336" w:rsidRPr="00CF512D">
              <w:t xml:space="preserve"> and </w:t>
            </w:r>
            <w:r w:rsidR="00AD25E4" w:rsidRPr="00CF512D">
              <w:t xml:space="preserve">if </w:t>
            </w:r>
            <w:proofErr w:type="gramStart"/>
            <w:r w:rsidR="00AD25E4" w:rsidRPr="00CF512D">
              <w:t>necessary</w:t>
            </w:r>
            <w:proofErr w:type="gramEnd"/>
            <w:r w:rsidR="00AD25E4" w:rsidRPr="00CF512D">
              <w:t xml:space="preserve"> </w:t>
            </w:r>
            <w:r w:rsidR="00D61336" w:rsidRPr="00CF512D">
              <w:t xml:space="preserve">collect new test materials that are suitable for </w:t>
            </w:r>
            <w:r w:rsidR="00AD25E4" w:rsidRPr="00CF512D">
              <w:t>the intended application domains</w:t>
            </w:r>
            <w:r w:rsidR="00D61336" w:rsidRPr="00CF512D">
              <w:t>, and establish an applicable dataset in coordination with AHG4.</w:t>
            </w:r>
          </w:p>
          <w:p w14:paraId="0628607A" w14:textId="424027FF" w:rsidR="00832E71" w:rsidRPr="00CF512D" w:rsidRDefault="00D61336" w:rsidP="00430D17">
            <w:pPr>
              <w:numPr>
                <w:ilvl w:val="0"/>
                <w:numId w:val="12"/>
              </w:numPr>
            </w:pPr>
            <w:r w:rsidRPr="00CF512D">
              <w:t xml:space="preserve">Coordinate with AHG3 and AHG12 to discuss and recommend configuration(s) applicable to ECM and VTM, </w:t>
            </w:r>
            <w:proofErr w:type="gramStart"/>
            <w:r w:rsidRPr="00CF512D">
              <w:t>taking into account</w:t>
            </w:r>
            <w:proofErr w:type="gramEnd"/>
            <w:r w:rsidR="009D0322" w:rsidRPr="00CF512D">
              <w:t xml:space="preserve"> c</w:t>
            </w:r>
            <w:r w:rsidRPr="00CF512D">
              <w:t>omplementarity with existing CTCs</w:t>
            </w:r>
            <w:r w:rsidR="00EB1883" w:rsidRPr="00CF512D">
              <w:t>.</w:t>
            </w:r>
          </w:p>
          <w:p w14:paraId="5609E683" w14:textId="77777777" w:rsidR="00BD049F" w:rsidRPr="00CF512D" w:rsidRDefault="00BD049F" w:rsidP="00430D17"/>
        </w:tc>
        <w:tc>
          <w:tcPr>
            <w:tcW w:w="2448" w:type="dxa"/>
          </w:tcPr>
          <w:p w14:paraId="54DD0049" w14:textId="43DB32B1" w:rsidR="00832E71" w:rsidRPr="00CF512D" w:rsidRDefault="001648C9" w:rsidP="00616F0B">
            <w:pPr>
              <w:jc w:val="left"/>
            </w:pPr>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430D17">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430D17">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430D17">
            <w:pPr>
              <w:ind w:left="360"/>
            </w:pPr>
            <w:r w:rsidRPr="00CF512D">
              <w:t>(</w:t>
            </w:r>
            <w:hyperlink r:id="rId663" w:history="1">
              <w:r w:rsidRPr="00CF512D">
                <w:rPr>
                  <w:rStyle w:val="Hyperlink"/>
                </w:rPr>
                <w:t>jvet@lists.rwth-aachen.de</w:t>
              </w:r>
            </w:hyperlink>
            <w:r w:rsidRPr="00CF512D">
              <w:t>)</w:t>
            </w:r>
          </w:p>
          <w:p w14:paraId="3463385D" w14:textId="77777777" w:rsidR="0079139A" w:rsidRPr="00CF512D" w:rsidRDefault="0079139A" w:rsidP="00430D17">
            <w:pPr>
              <w:numPr>
                <w:ilvl w:val="0"/>
                <w:numId w:val="24"/>
              </w:numPr>
            </w:pPr>
            <w:r w:rsidRPr="00CF512D">
              <w:t>Study the benefits and characteristics of VVC coding tools for high bit depth, high bit rate, and high frame rate coding.</w:t>
            </w:r>
          </w:p>
          <w:p w14:paraId="39233C50" w14:textId="6404AA24" w:rsidR="0079139A" w:rsidRPr="00CF512D" w:rsidRDefault="002C574E" w:rsidP="00430D17">
            <w:pPr>
              <w:numPr>
                <w:ilvl w:val="0"/>
                <w:numId w:val="24"/>
              </w:numPr>
            </w:pPr>
            <w:r w:rsidRPr="002C574E">
              <w:t xml:space="preserve">Produce test results with JVET-AA2018 testing conditions </w:t>
            </w:r>
            <w:r w:rsidR="007D3326" w:rsidRPr="007D3326">
              <w:t>for high bit depth and high bit rate coding in coordination with AHG3.</w:t>
            </w:r>
          </w:p>
          <w:p w14:paraId="17CDABBF" w14:textId="54245FBD" w:rsidR="0079139A" w:rsidRPr="00CF512D" w:rsidRDefault="00C3281E" w:rsidP="00430D17">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430D17"/>
        </w:tc>
        <w:tc>
          <w:tcPr>
            <w:tcW w:w="2448" w:type="dxa"/>
          </w:tcPr>
          <w:p w14:paraId="1E8A5D3D" w14:textId="0AEACC5C" w:rsidR="0079139A" w:rsidRPr="00CF512D" w:rsidRDefault="0079139A" w:rsidP="00616F0B">
            <w:pPr>
              <w:jc w:val="left"/>
            </w:pPr>
            <w:r w:rsidRPr="00CF512D">
              <w:t>A. Browne</w:t>
            </w:r>
            <w:r w:rsidR="00EE2970" w:rsidRPr="00CF512D">
              <w:t>,</w:t>
            </w:r>
            <w:r w:rsidRPr="00CF512D">
              <w:t xml:space="preserve"> T. </w:t>
            </w:r>
            <w:proofErr w:type="spellStart"/>
            <w:r w:rsidRPr="00CF512D">
              <w:t>Ikai</w:t>
            </w:r>
            <w:proofErr w:type="spellEnd"/>
            <w:r w:rsidRPr="00CF512D">
              <w:t xml:space="preserve"> (co-chairs), </w:t>
            </w:r>
            <w:r w:rsidR="003650FC" w:rsidRPr="00CF512D">
              <w:t>D</w:t>
            </w:r>
            <w:r w:rsidR="00747723" w:rsidRPr="00CF512D">
              <w:t>. </w:t>
            </w:r>
            <w:proofErr w:type="spellStart"/>
            <w:r w:rsidR="003650FC" w:rsidRPr="00CF512D">
              <w:t>Rusanovskyy</w:t>
            </w:r>
            <w:proofErr w:type="spellEnd"/>
            <w:r w:rsidR="003650FC" w:rsidRPr="00CF512D">
              <w:t xml:space="preserve">, </w:t>
            </w:r>
            <w:r w:rsidRPr="00CF512D">
              <w:t>X. </w:t>
            </w:r>
            <w:proofErr w:type="spellStart"/>
            <w:r w:rsidRPr="00CF512D">
              <w:t>Xiu</w:t>
            </w:r>
            <w:proofErr w:type="spellEnd"/>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430D17">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430D17">
            <w:pPr>
              <w:rPr>
                <w:b/>
                <w:bCs/>
              </w:rPr>
            </w:pPr>
            <w:r w:rsidRPr="00CF512D">
              <w:rPr>
                <w:b/>
                <w:bCs/>
              </w:rPr>
              <w:lastRenderedPageBreak/>
              <w:t>SEI message studies (AHG9)</w:t>
            </w:r>
          </w:p>
          <w:p w14:paraId="66E574BC" w14:textId="77777777" w:rsidR="00271ED9" w:rsidRPr="00CF512D" w:rsidRDefault="00271ED9" w:rsidP="00430D17">
            <w:pPr>
              <w:ind w:left="360"/>
            </w:pPr>
            <w:r w:rsidRPr="00CF512D">
              <w:t>(</w:t>
            </w:r>
            <w:hyperlink r:id="rId664" w:history="1">
              <w:r w:rsidRPr="00CF512D">
                <w:rPr>
                  <w:rStyle w:val="Hyperlink"/>
                </w:rPr>
                <w:t>jvet@lists.rwth-aachen.de</w:t>
              </w:r>
            </w:hyperlink>
            <w:r w:rsidRPr="00CF512D">
              <w:t>)</w:t>
            </w:r>
          </w:p>
          <w:p w14:paraId="0BBC4078" w14:textId="4950AA89" w:rsidR="00271ED9" w:rsidRPr="00CF512D" w:rsidRDefault="00271ED9" w:rsidP="00430D17">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430D17">
            <w:pPr>
              <w:numPr>
                <w:ilvl w:val="0"/>
                <w:numId w:val="25"/>
              </w:numPr>
            </w:pPr>
            <w:r w:rsidRPr="00CF512D">
              <w:t>Collect software and showcase information for SEI messages, including encoder and decoder implementations and bitstreams for demonstration and testing.</w:t>
            </w:r>
          </w:p>
          <w:p w14:paraId="74C1BCC5" w14:textId="62CB1F28" w:rsidR="00271ED9" w:rsidRPr="00CF512D" w:rsidRDefault="00271ED9" w:rsidP="00430D17">
            <w:pPr>
              <w:numPr>
                <w:ilvl w:val="0"/>
                <w:numId w:val="25"/>
              </w:numPr>
            </w:pPr>
            <w:r w:rsidRPr="00CF512D">
              <w:t>Identify potential needs for additional SEI messages</w:t>
            </w:r>
            <w:r w:rsidR="00E20669">
              <w:t>, i</w:t>
            </w:r>
            <w:r w:rsidR="00E20669" w:rsidRPr="00E20669">
              <w:t xml:space="preserve">ncluding </w:t>
            </w:r>
            <w:r w:rsidR="00E20669">
              <w:t xml:space="preserve">the </w:t>
            </w:r>
            <w:r w:rsidR="00E20669" w:rsidRPr="00E20669">
              <w:t xml:space="preserve">study </w:t>
            </w:r>
            <w:r w:rsidR="00E20669">
              <w:t xml:space="preserve">of </w:t>
            </w:r>
            <w:r w:rsidR="00E20669" w:rsidRPr="00E20669">
              <w:t>SEI messages defined in HEVC and AVC for potential use in the VVC context</w:t>
            </w:r>
            <w:r w:rsidRPr="00CF512D">
              <w:t>.</w:t>
            </w:r>
          </w:p>
          <w:p w14:paraId="413772C9" w14:textId="77777777" w:rsidR="00271ED9" w:rsidRPr="00CF512D" w:rsidRDefault="00095007" w:rsidP="00430D17">
            <w:pPr>
              <w:numPr>
                <w:ilvl w:val="0"/>
                <w:numId w:val="25"/>
              </w:numPr>
            </w:pPr>
            <w:r w:rsidRPr="00CF512D">
              <w:t>Coordinate with AHG3 for software support of SEI messages.</w:t>
            </w:r>
          </w:p>
          <w:p w14:paraId="458918D1" w14:textId="1A40C0F7" w:rsidR="009D0322" w:rsidRPr="00CF512D" w:rsidRDefault="009D0322" w:rsidP="00430D17"/>
        </w:tc>
        <w:tc>
          <w:tcPr>
            <w:tcW w:w="2448" w:type="dxa"/>
          </w:tcPr>
          <w:p w14:paraId="3789E078" w14:textId="5FEECE13" w:rsidR="00271ED9" w:rsidRPr="00CF512D" w:rsidRDefault="00271ED9" w:rsidP="00616F0B">
            <w:pPr>
              <w:jc w:val="left"/>
            </w:pPr>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proofErr w:type="spellStart"/>
            <w:r w:rsidR="001648C9" w:rsidRPr="00CF512D">
              <w:t>Chujoh</w:t>
            </w:r>
            <w:proofErr w:type="spellEnd"/>
            <w:r w:rsidR="001648C9" w:rsidRPr="00CF512D">
              <w:t xml:space="preserve">,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w:t>
            </w:r>
            <w:proofErr w:type="spellStart"/>
            <w:r w:rsidRPr="00CF512D">
              <w:t>Tourapis</w:t>
            </w:r>
            <w:proofErr w:type="spellEnd"/>
            <w:r w:rsidRPr="00CF512D">
              <w:t>, S. Wenger (vice-chairs)</w:t>
            </w:r>
          </w:p>
        </w:tc>
        <w:tc>
          <w:tcPr>
            <w:tcW w:w="1872" w:type="dxa"/>
          </w:tcPr>
          <w:p w14:paraId="3F752D91" w14:textId="489F1183" w:rsidR="00271ED9" w:rsidRPr="00CF512D" w:rsidRDefault="00271ED9" w:rsidP="00430D17">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430D17">
            <w:pPr>
              <w:rPr>
                <w:b/>
              </w:rPr>
            </w:pPr>
            <w:r w:rsidRPr="00CF512D">
              <w:rPr>
                <w:b/>
              </w:rPr>
              <w:lastRenderedPageBreak/>
              <w:t>Encoding algorithm optimization (AHG10)</w:t>
            </w:r>
          </w:p>
          <w:p w14:paraId="0966197B" w14:textId="77777777" w:rsidR="00832E71" w:rsidRPr="00CF512D" w:rsidRDefault="00832E71" w:rsidP="00430D17">
            <w:pPr>
              <w:ind w:left="360"/>
            </w:pPr>
            <w:r w:rsidRPr="00CF512D">
              <w:t>(</w:t>
            </w:r>
            <w:hyperlink r:id="rId665" w:history="1">
              <w:r w:rsidRPr="00CF512D">
                <w:rPr>
                  <w:rStyle w:val="Hyperlink"/>
                </w:rPr>
                <w:t>jvet@lists.rwth-aachen.de</w:t>
              </w:r>
            </w:hyperlink>
            <w:r w:rsidRPr="00CF512D">
              <w:t>)</w:t>
            </w:r>
          </w:p>
          <w:p w14:paraId="2CEC41A7" w14:textId="5149B49B" w:rsidR="009D029F" w:rsidRPr="00CF512D" w:rsidRDefault="00F435F0" w:rsidP="00430D17">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430D17">
            <w:pPr>
              <w:numPr>
                <w:ilvl w:val="0"/>
                <w:numId w:val="20"/>
              </w:numPr>
            </w:pPr>
            <w:r w:rsidRPr="00CF512D">
              <w:t xml:space="preserve">Study the impact of non-normative techniques of </w:t>
            </w:r>
            <w:proofErr w:type="spellStart"/>
            <w:r w:rsidRPr="00CF512D">
              <w:t>pre processing</w:t>
            </w:r>
            <w:proofErr w:type="spellEnd"/>
            <w:r w:rsidRPr="00CF512D">
              <w:t xml:space="preserve"> for the benefit of encoder optimization.</w:t>
            </w:r>
          </w:p>
          <w:p w14:paraId="165DA00F" w14:textId="015F2AEB" w:rsidR="00305CAC" w:rsidRPr="00CF512D" w:rsidRDefault="00305CAC" w:rsidP="00430D17">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430D17">
            <w:pPr>
              <w:numPr>
                <w:ilvl w:val="0"/>
                <w:numId w:val="20"/>
              </w:numPr>
            </w:pPr>
            <w:r w:rsidRPr="00CF512D">
              <w:t>Study optimized encoding for reference picture resampling and scalability modes in VTM.</w:t>
            </w:r>
          </w:p>
          <w:p w14:paraId="7316B4AB" w14:textId="13A286D6" w:rsidR="009824F6" w:rsidRPr="00CF512D" w:rsidRDefault="00733D45" w:rsidP="00430D17">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430D17">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430D17">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430D17">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430D17">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430D17"/>
        </w:tc>
        <w:tc>
          <w:tcPr>
            <w:tcW w:w="2448" w:type="dxa"/>
          </w:tcPr>
          <w:p w14:paraId="54012E68" w14:textId="615CA3DB" w:rsidR="00832E71" w:rsidRPr="00CF512D" w:rsidRDefault="00E809C4" w:rsidP="00616F0B">
            <w:pPr>
              <w:jc w:val="left"/>
            </w:pPr>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w:t>
            </w:r>
            <w:proofErr w:type="spellStart"/>
            <w:r w:rsidR="00DB56DC" w:rsidRPr="00CF512D">
              <w:t>Sjöberg</w:t>
            </w:r>
            <w:proofErr w:type="spellEnd"/>
            <w:r w:rsidR="00EE2970" w:rsidRPr="00CF512D">
              <w:t>,</w:t>
            </w:r>
            <w:r w:rsidR="00DB56DC" w:rsidRPr="00CF512D">
              <w:t xml:space="preserve"> </w:t>
            </w:r>
            <w:r w:rsidR="008775DB" w:rsidRPr="00CF512D">
              <w:t>A. </w:t>
            </w:r>
            <w:proofErr w:type="spellStart"/>
            <w:r w:rsidR="008775DB" w:rsidRPr="00CF512D">
              <w:t>Tourapis</w:t>
            </w:r>
            <w:proofErr w:type="spellEnd"/>
            <w:r w:rsidR="00832E71" w:rsidRPr="00CF512D">
              <w:t xml:space="preserve"> (</w:t>
            </w:r>
            <w:r w:rsidR="0006730A">
              <w:t xml:space="preserve">AHG </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430D17">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430D17">
            <w:pPr>
              <w:rPr>
                <w:b/>
              </w:rPr>
            </w:pPr>
            <w:bookmarkStart w:id="1841" w:name="_Hlk44504950"/>
            <w:r w:rsidRPr="00CF512D">
              <w:rPr>
                <w:b/>
              </w:rPr>
              <w:lastRenderedPageBreak/>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430D17">
            <w:pPr>
              <w:ind w:left="360"/>
            </w:pPr>
            <w:r w:rsidRPr="00CF512D">
              <w:t>(</w:t>
            </w:r>
            <w:hyperlink r:id="rId666" w:history="1">
              <w:r w:rsidRPr="00CF512D">
                <w:rPr>
                  <w:rStyle w:val="Hyperlink"/>
                </w:rPr>
                <w:t>jvet@lists.rwth-aachen.de</w:t>
              </w:r>
            </w:hyperlink>
            <w:r w:rsidRPr="00CF512D">
              <w:t>)</w:t>
            </w:r>
          </w:p>
          <w:p w14:paraId="066320AA" w14:textId="77777777" w:rsidR="00220439" w:rsidRPr="00CF512D" w:rsidRDefault="00220439" w:rsidP="00430D17">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474A6DAD" w:rsidR="00220439" w:rsidRPr="00CF512D" w:rsidRDefault="00220439" w:rsidP="00430D17">
            <w:pPr>
              <w:numPr>
                <w:ilvl w:val="0"/>
                <w:numId w:val="12"/>
              </w:numPr>
            </w:pPr>
            <w:r w:rsidRPr="00CF512D">
              <w:t>Refine the test conditions for NN-based video coding</w:t>
            </w:r>
            <w:r w:rsidR="00B061F5">
              <w:t xml:space="preserve"> in JVET-AB2016</w:t>
            </w:r>
            <w:r w:rsidRPr="00CF512D">
              <w:t>. Generate and distribute anchor encoding, and develop supporting software as needed.</w:t>
            </w:r>
          </w:p>
          <w:p w14:paraId="360D7D59" w14:textId="64ADD667" w:rsidR="00220439" w:rsidRPr="00CF512D" w:rsidRDefault="00220439" w:rsidP="00430D17">
            <w:pPr>
              <w:numPr>
                <w:ilvl w:val="0"/>
                <w:numId w:val="12"/>
              </w:numPr>
            </w:pPr>
            <w:r w:rsidRPr="00CF512D">
              <w:t>Study the impact of training (including the impact of loss function</w:t>
            </w:r>
            <w:r w:rsidR="00622A94">
              <w:t>s</w:t>
            </w:r>
            <w:r w:rsidRPr="00CF512D">
              <w:t xml:space="preserve">) on the performance of candidate </w:t>
            </w:r>
            <w:proofErr w:type="gramStart"/>
            <w:r w:rsidRPr="00CF512D">
              <w:t>technologies, and</w:t>
            </w:r>
            <w:proofErr w:type="gramEnd"/>
            <w:r w:rsidRPr="00CF512D">
              <w:t xml:space="preserve"> identify suitable material for testing and training.</w:t>
            </w:r>
          </w:p>
          <w:p w14:paraId="3E8E8F95" w14:textId="2E1CF85D" w:rsidR="00220439" w:rsidRPr="00CF512D" w:rsidRDefault="00220439" w:rsidP="00430D17">
            <w:pPr>
              <w:numPr>
                <w:ilvl w:val="0"/>
                <w:numId w:val="12"/>
              </w:numPr>
            </w:pPr>
            <w:r w:rsidRPr="00CF512D">
              <w:t>Analyse complexity characteristics, perform complexity analysis, and develop complexity reductions of candidate technology.</w:t>
            </w:r>
          </w:p>
          <w:p w14:paraId="3B7F5A6B" w14:textId="59E9D528" w:rsidR="00220439" w:rsidRPr="00CF512D" w:rsidRDefault="00220439" w:rsidP="00430D17">
            <w:pPr>
              <w:numPr>
                <w:ilvl w:val="0"/>
                <w:numId w:val="12"/>
              </w:numPr>
            </w:pPr>
            <w:r w:rsidRPr="00CF512D">
              <w:t>Finalize and discuss the EE on neural network-based video coding.</w:t>
            </w:r>
          </w:p>
          <w:p w14:paraId="1FBC7F95" w14:textId="364BC745" w:rsidR="00220439" w:rsidRDefault="00622A94" w:rsidP="00430D17">
            <w:pPr>
              <w:numPr>
                <w:ilvl w:val="0"/>
                <w:numId w:val="12"/>
              </w:numPr>
            </w:pPr>
            <w:r w:rsidRPr="00CF512D">
              <w:t xml:space="preserve">Coordinate with other relevant groups, including SC29/AG5 on the evaluation and assessment of visual quality and AHG12 on the interaction with ECM coding tools. In </w:t>
            </w:r>
            <w:r>
              <w:t xml:space="preserve">the </w:t>
            </w:r>
            <w:r w:rsidRPr="00CF512D">
              <w:t xml:space="preserve">case of conducting subjective viewing, </w:t>
            </w:r>
            <w:r>
              <w:t xml:space="preserve">provide </w:t>
            </w:r>
            <w:r w:rsidRPr="00CF512D">
              <w:t xml:space="preserve">support to AHG4 for </w:t>
            </w:r>
            <w:r>
              <w:t xml:space="preserve">the </w:t>
            </w:r>
            <w:r w:rsidRPr="00CF512D">
              <w:t>timely availability of test materials and test subjects</w:t>
            </w:r>
            <w:r w:rsidR="00292A95" w:rsidRPr="00CF512D">
              <w:t>.</w:t>
            </w:r>
          </w:p>
          <w:p w14:paraId="142882A7" w14:textId="5D821EE5" w:rsidR="00B061F5" w:rsidRPr="00CF512D" w:rsidRDefault="00B061F5" w:rsidP="00430D17">
            <w:pPr>
              <w:numPr>
                <w:ilvl w:val="0"/>
                <w:numId w:val="12"/>
              </w:numPr>
            </w:pPr>
            <w:r>
              <w:t>Coordinate with AHG14 on items related to NNVC software development.</w:t>
            </w:r>
          </w:p>
          <w:p w14:paraId="5ACF3901" w14:textId="77777777" w:rsidR="00BD049F" w:rsidRPr="00CF512D" w:rsidRDefault="00BD049F" w:rsidP="00616F0B"/>
        </w:tc>
        <w:tc>
          <w:tcPr>
            <w:tcW w:w="2448" w:type="dxa"/>
          </w:tcPr>
          <w:p w14:paraId="5ACAD160" w14:textId="6642D7ED" w:rsidR="00B061F5" w:rsidRPr="00CF512D" w:rsidRDefault="00407671" w:rsidP="00616F0B">
            <w:pPr>
              <w:jc w:val="left"/>
            </w:pPr>
            <w:r w:rsidRPr="00CF512D">
              <w:t>E. </w:t>
            </w:r>
            <w:proofErr w:type="spellStart"/>
            <w:r w:rsidRPr="00CF512D">
              <w:t>Alshina</w:t>
            </w:r>
            <w:proofErr w:type="spellEnd"/>
            <w:r w:rsidRPr="00CF512D">
              <w:t xml:space="preserve">, </w:t>
            </w:r>
            <w:r w:rsidR="00695C69" w:rsidRPr="00CF512D">
              <w:t xml:space="preserve">S. Liu, </w:t>
            </w:r>
            <w:r w:rsidR="00E5552F" w:rsidRPr="00CF512D">
              <w:t>A. </w:t>
            </w:r>
            <w:proofErr w:type="spellStart"/>
            <w:r w:rsidR="00E5552F" w:rsidRPr="00CF512D">
              <w:t>Segall</w:t>
            </w:r>
            <w:proofErr w:type="spellEnd"/>
            <w:r w:rsidR="00E5552F" w:rsidRPr="00CF512D">
              <w:t xml:space="preserve"> (co</w:t>
            </w:r>
            <w:r w:rsidR="00E5552F" w:rsidRPr="00CF512D">
              <w:noBreakHyphen/>
              <w:t xml:space="preserve">chairs), </w:t>
            </w:r>
            <w:r w:rsidR="00695C69" w:rsidRPr="00CF512D">
              <w:t xml:space="preserve">F. Galpin, </w:t>
            </w:r>
            <w:r w:rsidR="00730EFA">
              <w:t xml:space="preserve">J. Li, </w:t>
            </w:r>
            <w:r w:rsidR="00B061F5">
              <w:t xml:space="preserve">T. Shao, </w:t>
            </w:r>
            <w:r w:rsidR="00622A94" w:rsidRPr="00ED1171">
              <w:t>H</w:t>
            </w:r>
            <w:r w:rsidR="00622A94">
              <w:t>.</w:t>
            </w:r>
            <w:r w:rsidR="00622A94" w:rsidRPr="00ED1171">
              <w:t xml:space="preserve">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5AB6DA80" w:rsidR="00832E71" w:rsidRPr="00CF512D" w:rsidRDefault="00AD7B7D" w:rsidP="00430D17">
            <w:r>
              <w:t xml:space="preserve">Y (tel., 2 </w:t>
            </w:r>
            <w:proofErr w:type="spellStart"/>
            <w:r>
              <w:t>weeks notice</w:t>
            </w:r>
            <w:proofErr w:type="spellEnd"/>
            <w:r>
              <w:t>)</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430D17">
            <w:pPr>
              <w:rPr>
                <w:b/>
              </w:rPr>
            </w:pPr>
            <w:r w:rsidRPr="00CF512D">
              <w:rPr>
                <w:b/>
              </w:rPr>
              <w:lastRenderedPageBreak/>
              <w:t>Enhanced compression beyond VVC capability (AHG12)</w:t>
            </w:r>
          </w:p>
          <w:p w14:paraId="6F6B567B" w14:textId="77777777" w:rsidR="0017482F" w:rsidRPr="00CF512D" w:rsidRDefault="0017482F" w:rsidP="00430D17">
            <w:pPr>
              <w:ind w:left="360"/>
            </w:pPr>
            <w:r w:rsidRPr="00CF512D">
              <w:t>(</w:t>
            </w:r>
            <w:hyperlink r:id="rId667" w:history="1">
              <w:r w:rsidRPr="00CF512D">
                <w:rPr>
                  <w:rStyle w:val="Hyperlink"/>
                </w:rPr>
                <w:t>jvet@lists.rwth-aachen.de</w:t>
              </w:r>
            </w:hyperlink>
            <w:r w:rsidRPr="00CF512D">
              <w:t>)</w:t>
            </w:r>
          </w:p>
          <w:p w14:paraId="2A29BEFD" w14:textId="77777777" w:rsidR="00D71582" w:rsidRPr="00CF512D" w:rsidRDefault="00D71582" w:rsidP="00430D17">
            <w:pPr>
              <w:numPr>
                <w:ilvl w:val="0"/>
                <w:numId w:val="12"/>
              </w:numPr>
            </w:pPr>
            <w:r w:rsidRPr="00CF512D">
              <w:t>Solicit and study non-neural-network video coding tools with enhanced compression capabilities beyond VVC.</w:t>
            </w:r>
          </w:p>
          <w:p w14:paraId="1E90A809" w14:textId="13B91904" w:rsidR="00D71582" w:rsidRPr="00CF512D" w:rsidRDefault="00D71582" w:rsidP="00430D17">
            <w:pPr>
              <w:numPr>
                <w:ilvl w:val="0"/>
                <w:numId w:val="12"/>
              </w:numPr>
            </w:pPr>
            <w:r w:rsidRPr="00CF512D">
              <w:t xml:space="preserve">Discuss and propose refinements to the </w:t>
            </w:r>
            <w:r w:rsidR="00B061F5" w:rsidRPr="00CF512D">
              <w:t>ECM</w:t>
            </w:r>
            <w:r w:rsidR="00B061F5">
              <w:t>7</w:t>
            </w:r>
            <w:r w:rsidR="00B061F5" w:rsidRPr="00CF512D">
              <w:t xml:space="preserve"> </w:t>
            </w:r>
            <w:r w:rsidRPr="00CF512D">
              <w:t>algorithm description JVET-</w:t>
            </w:r>
            <w:r w:rsidR="00B061F5">
              <w:t>AB</w:t>
            </w:r>
            <w:r w:rsidR="00B061F5" w:rsidRPr="00CF512D">
              <w:t>2025</w:t>
            </w:r>
            <w:r w:rsidRPr="00CF512D">
              <w:t>.</w:t>
            </w:r>
          </w:p>
          <w:p w14:paraId="2E8B169F" w14:textId="77777777" w:rsidR="00D71582" w:rsidRPr="00CF512D" w:rsidRDefault="00D71582" w:rsidP="00430D17">
            <w:pPr>
              <w:numPr>
                <w:ilvl w:val="0"/>
                <w:numId w:val="12"/>
              </w:numPr>
            </w:pPr>
            <w:r w:rsidRPr="00CF512D">
              <w:t xml:space="preserve">Study the performance and complexity </w:t>
            </w:r>
            <w:proofErr w:type="spellStart"/>
            <w:r w:rsidRPr="00CF512D">
              <w:t>tradeoff</w:t>
            </w:r>
            <w:proofErr w:type="spellEnd"/>
            <w:r w:rsidRPr="00CF512D">
              <w:t xml:space="preserve"> of these video coding tools.</w:t>
            </w:r>
          </w:p>
          <w:p w14:paraId="28EF91D4" w14:textId="77777777" w:rsidR="00D71582" w:rsidRPr="00CF512D" w:rsidRDefault="00D71582" w:rsidP="00430D17">
            <w:pPr>
              <w:numPr>
                <w:ilvl w:val="0"/>
                <w:numId w:val="12"/>
              </w:numPr>
            </w:pPr>
            <w:r w:rsidRPr="00CF512D">
              <w:t>Coordinate with AHG6 on ECM software development.</w:t>
            </w:r>
          </w:p>
          <w:p w14:paraId="09BA311C" w14:textId="4C7F3056" w:rsidR="00D71582" w:rsidRPr="00CF512D" w:rsidRDefault="00C902FB" w:rsidP="00430D17">
            <w:pPr>
              <w:numPr>
                <w:ilvl w:val="0"/>
                <w:numId w:val="12"/>
              </w:numPr>
            </w:pPr>
            <w:r w:rsidRPr="00CF512D">
              <w:t xml:space="preserve">Support AHG6 in generating anchors according to the </w:t>
            </w:r>
            <w:r w:rsidR="00D71582" w:rsidRPr="00CF512D">
              <w:t>test conditions in JVET-Y2017.</w:t>
            </w:r>
          </w:p>
          <w:p w14:paraId="46FAB066" w14:textId="31D4C79E" w:rsidR="00D71582" w:rsidRPr="00CF512D" w:rsidRDefault="00D71582" w:rsidP="00430D17">
            <w:pPr>
              <w:numPr>
                <w:ilvl w:val="0"/>
                <w:numId w:val="12"/>
              </w:numPr>
            </w:pPr>
            <w:r w:rsidRPr="00CF512D">
              <w:t>Analyse the results of exploration experiments described in JVET-</w:t>
            </w:r>
            <w:r w:rsidR="00B061F5">
              <w:t>AB</w:t>
            </w:r>
            <w:r w:rsidR="00B061F5" w:rsidRPr="00CF512D">
              <w:t xml:space="preserve">2024 </w:t>
            </w:r>
            <w:r w:rsidRPr="00CF512D">
              <w:t>in coordination with the EE coordinators.</w:t>
            </w:r>
          </w:p>
          <w:p w14:paraId="03E1B0B6" w14:textId="1774ECF7" w:rsidR="0017482F" w:rsidRDefault="00D71582" w:rsidP="00430D17">
            <w:pPr>
              <w:numPr>
                <w:ilvl w:val="0"/>
                <w:numId w:val="12"/>
              </w:numPr>
            </w:pPr>
            <w:r w:rsidRPr="00CF512D">
              <w:t>Coordinate with AHG11 to study the interaction with neural network-based coding tools.</w:t>
            </w:r>
          </w:p>
          <w:p w14:paraId="255653D7" w14:textId="77777777" w:rsidR="0017482F" w:rsidRPr="00CF512D" w:rsidRDefault="0017482F" w:rsidP="009D0D8C">
            <w:pPr>
              <w:numPr>
                <w:ilvl w:val="0"/>
                <w:numId w:val="12"/>
              </w:numPr>
              <w:rPr>
                <w:b/>
              </w:rPr>
            </w:pPr>
          </w:p>
        </w:tc>
        <w:tc>
          <w:tcPr>
            <w:tcW w:w="2448" w:type="dxa"/>
          </w:tcPr>
          <w:p w14:paraId="7BDB19EC" w14:textId="7AF00716" w:rsidR="0017482F" w:rsidRPr="00CF512D" w:rsidRDefault="0017482F" w:rsidP="00616F0B">
            <w:pPr>
              <w:jc w:val="left"/>
            </w:pPr>
            <w:r w:rsidRPr="00CF512D">
              <w:t>M</w:t>
            </w:r>
            <w:r w:rsidR="00747723" w:rsidRPr="00CF512D">
              <w:t>. </w:t>
            </w:r>
            <w:proofErr w:type="spellStart"/>
            <w:r w:rsidRPr="00CF512D">
              <w:t>Karczewicz</w:t>
            </w:r>
            <w:proofErr w:type="spellEnd"/>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proofErr w:type="spellStart"/>
            <w:r w:rsidRPr="00CF512D">
              <w:t>Bross</w:t>
            </w:r>
            <w:proofErr w:type="spellEnd"/>
            <w:r w:rsidRPr="00CF512D">
              <w:t xml:space="preserve">, </w:t>
            </w:r>
            <w:r w:rsidR="00622A94">
              <w:t xml:space="preserve">G. Li, </w:t>
            </w:r>
            <w:r w:rsidRPr="00CF512D">
              <w:t>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55E971FE" w:rsidR="0017482F" w:rsidRPr="00CF512D" w:rsidRDefault="000447D7" w:rsidP="00430D17">
            <w:r>
              <w:t>Y (</w:t>
            </w:r>
            <w:r w:rsidR="00AD7B7D">
              <w:t xml:space="preserve">tel., </w:t>
            </w:r>
            <w:r>
              <w:t xml:space="preserve">2 </w:t>
            </w:r>
            <w:proofErr w:type="spellStart"/>
            <w:r>
              <w:t>weeks notice</w:t>
            </w:r>
            <w:proofErr w:type="spellEnd"/>
            <w:r>
              <w:t>)</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430D17">
            <w:pPr>
              <w:rPr>
                <w:b/>
                <w:bCs/>
              </w:rPr>
            </w:pPr>
            <w:r w:rsidRPr="00CF512D">
              <w:rPr>
                <w:b/>
              </w:rPr>
              <w:lastRenderedPageBreak/>
              <w:t xml:space="preserve">Film grain technologies </w:t>
            </w:r>
            <w:r w:rsidRPr="00CF512D">
              <w:rPr>
                <w:b/>
                <w:bCs/>
              </w:rPr>
              <w:t>(AHG13)</w:t>
            </w:r>
          </w:p>
          <w:p w14:paraId="3BB2A7FE" w14:textId="77777777" w:rsidR="0096703D" w:rsidRPr="00CF512D" w:rsidRDefault="0096703D" w:rsidP="00430D17">
            <w:pPr>
              <w:ind w:left="360"/>
            </w:pPr>
            <w:r w:rsidRPr="00CF512D">
              <w:t>(</w:t>
            </w:r>
            <w:hyperlink r:id="rId668" w:history="1">
              <w:r w:rsidRPr="00CF512D">
                <w:rPr>
                  <w:rStyle w:val="Hyperlink"/>
                </w:rPr>
                <w:t>jvet@lists.rwth-aachen.de</w:t>
              </w:r>
            </w:hyperlink>
            <w:r w:rsidRPr="00CF512D">
              <w:t>)</w:t>
            </w:r>
          </w:p>
          <w:p w14:paraId="627035A6" w14:textId="34A9BE17" w:rsidR="00250B79" w:rsidRPr="00250B79" w:rsidRDefault="00250B79" w:rsidP="00B3778F">
            <w:pPr>
              <w:numPr>
                <w:ilvl w:val="0"/>
                <w:numId w:val="41"/>
              </w:numPr>
              <w:rPr>
                <w:bCs/>
              </w:rPr>
            </w:pPr>
            <w:r w:rsidRPr="00250B79">
              <w:rPr>
                <w:bCs/>
              </w:rPr>
              <w:t>Study the benefits and characteristics of film grain technologies, including autoregressive and frequency-filtering technologies.</w:t>
            </w:r>
          </w:p>
          <w:p w14:paraId="05C71CF1" w14:textId="137CFE8B" w:rsidR="00250B79" w:rsidRPr="00250B79" w:rsidRDefault="00250B79" w:rsidP="00B3778F">
            <w:pPr>
              <w:numPr>
                <w:ilvl w:val="0"/>
                <w:numId w:val="41"/>
              </w:numPr>
              <w:rPr>
                <w:bCs/>
              </w:rPr>
            </w:pPr>
            <w:r w:rsidRPr="00250B79">
              <w:rPr>
                <w:bCs/>
              </w:rPr>
              <w:t>Discuss the JVET-</w:t>
            </w:r>
            <w:r w:rsidR="00B061F5" w:rsidRPr="00250B79">
              <w:rPr>
                <w:bCs/>
              </w:rPr>
              <w:t>A</w:t>
            </w:r>
            <w:r w:rsidR="00B061F5">
              <w:rPr>
                <w:bCs/>
              </w:rPr>
              <w:t>B</w:t>
            </w:r>
            <w:r w:rsidR="00B061F5" w:rsidRPr="00250B79">
              <w:rPr>
                <w:bCs/>
              </w:rPr>
              <w:t xml:space="preserve">2020 </w:t>
            </w:r>
            <w:r w:rsidRPr="00250B79">
              <w:rPr>
                <w:bCs/>
              </w:rPr>
              <w:t>draft of the Technical Report on Film grain synthesis technology for video applications and suggest improvements as necessary.</w:t>
            </w:r>
          </w:p>
          <w:p w14:paraId="42ADF1CA" w14:textId="7B1637E4" w:rsidR="00250B79" w:rsidRPr="00250B79" w:rsidRDefault="00250B79" w:rsidP="00B3778F">
            <w:pPr>
              <w:numPr>
                <w:ilvl w:val="0"/>
                <w:numId w:val="41"/>
              </w:numPr>
              <w:rPr>
                <w:bCs/>
              </w:rPr>
            </w:pPr>
            <w:r w:rsidRPr="00250B79">
              <w:rPr>
                <w:bCs/>
              </w:rPr>
              <w:t>Study alternative film grain models and their associated documentation.</w:t>
            </w:r>
          </w:p>
          <w:p w14:paraId="26219A9E" w14:textId="3939AEA8" w:rsidR="00250B79" w:rsidRPr="00250B79" w:rsidRDefault="00250B79" w:rsidP="00B3778F">
            <w:pPr>
              <w:numPr>
                <w:ilvl w:val="0"/>
                <w:numId w:val="41"/>
              </w:numPr>
              <w:rPr>
                <w:bCs/>
              </w:rPr>
            </w:pPr>
            <w:r w:rsidRPr="00250B79">
              <w:rPr>
                <w:bCs/>
              </w:rPr>
              <w:t xml:space="preserve">Study </w:t>
            </w:r>
            <w:proofErr w:type="spellStart"/>
            <w:r w:rsidRPr="00250B79">
              <w:rPr>
                <w:bCs/>
              </w:rPr>
              <w:t>preprocessing</w:t>
            </w:r>
            <w:proofErr w:type="spellEnd"/>
            <w:r w:rsidRPr="00250B79">
              <w:rPr>
                <w:bCs/>
              </w:rPr>
              <w:t xml:space="preserve"> and encoder technologies for determining values for FGC (Film Grain Characteristics) SEI message syntax elements.</w:t>
            </w:r>
          </w:p>
          <w:p w14:paraId="723556C5" w14:textId="7DE51598" w:rsidR="00250B79" w:rsidRPr="00250B79" w:rsidRDefault="00250B79" w:rsidP="00B3778F">
            <w:pPr>
              <w:numPr>
                <w:ilvl w:val="0"/>
                <w:numId w:val="41"/>
              </w:numPr>
              <w:rPr>
                <w:bCs/>
              </w:rPr>
            </w:pPr>
            <w:r w:rsidRPr="00250B79">
              <w:rPr>
                <w:bCs/>
              </w:rPr>
              <w:t>Identify potential need for additional film grain technology and signal</w:t>
            </w:r>
            <w:r w:rsidR="00430D17">
              <w:rPr>
                <w:bCs/>
              </w:rPr>
              <w:t>l</w:t>
            </w:r>
            <w:r w:rsidRPr="00250B79">
              <w:rPr>
                <w:bCs/>
              </w:rPr>
              <w:t>ing, if needed.</w:t>
            </w:r>
          </w:p>
          <w:p w14:paraId="034EA653" w14:textId="3562D3B2" w:rsidR="00250B79" w:rsidRDefault="00250B79" w:rsidP="00B3778F">
            <w:pPr>
              <w:numPr>
                <w:ilvl w:val="0"/>
                <w:numId w:val="41"/>
              </w:numPr>
              <w:rPr>
                <w:bCs/>
              </w:rPr>
            </w:pPr>
            <w:r w:rsidRPr="00250B79">
              <w:rPr>
                <w:bCs/>
              </w:rPr>
              <w:t>Coordinate development of film grain technology software and configuration files.</w:t>
            </w:r>
          </w:p>
          <w:p w14:paraId="2B602304" w14:textId="28A68CBA" w:rsidR="00EB50FE" w:rsidRPr="00977253" w:rsidRDefault="009E13EC" w:rsidP="00B3778F">
            <w:pPr>
              <w:numPr>
                <w:ilvl w:val="0"/>
                <w:numId w:val="41"/>
              </w:numPr>
              <w:rPr>
                <w:bCs/>
              </w:rPr>
            </w:pPr>
            <w:r>
              <w:rPr>
                <w:bCs/>
              </w:rPr>
              <w:t>Coordinate with AG 5 on finalizing</w:t>
            </w:r>
            <w:r w:rsidRPr="00977253">
              <w:rPr>
                <w:bCs/>
              </w:rPr>
              <w:t xml:space="preserve"> </w:t>
            </w:r>
            <w:r w:rsidR="00EB50FE" w:rsidRPr="00977253">
              <w:rPr>
                <w:bCs/>
              </w:rPr>
              <w:t xml:space="preserve">the draft plan for subjective quality testing of </w:t>
            </w:r>
            <w:r w:rsidR="002B1AA1">
              <w:rPr>
                <w:bCs/>
              </w:rPr>
              <w:t xml:space="preserve">the </w:t>
            </w:r>
            <w:r w:rsidR="00EB50FE" w:rsidRPr="00977253">
              <w:rPr>
                <w:bCs/>
              </w:rPr>
              <w:t>FGC SEI message JVET-</w:t>
            </w:r>
            <w:proofErr w:type="gramStart"/>
            <w:r w:rsidR="00EB50FE" w:rsidRPr="00977253">
              <w:rPr>
                <w:bCs/>
              </w:rPr>
              <w:t>AB2022, and</w:t>
            </w:r>
            <w:proofErr w:type="gramEnd"/>
            <w:r w:rsidR="00EB50FE" w:rsidRPr="00977253">
              <w:rPr>
                <w:bCs/>
              </w:rPr>
              <w:t xml:space="preserve"> </w:t>
            </w:r>
            <w:r>
              <w:rPr>
                <w:bCs/>
              </w:rPr>
              <w:t>conduct preparations for such testing.</w:t>
            </w:r>
          </w:p>
          <w:p w14:paraId="7DCB1950" w14:textId="2A1785F9" w:rsidR="0096703D" w:rsidRPr="00CF512D" w:rsidRDefault="00250B79" w:rsidP="00B3778F">
            <w:pPr>
              <w:numPr>
                <w:ilvl w:val="0"/>
                <w:numId w:val="41"/>
              </w:numPr>
            </w:pPr>
            <w:r w:rsidRPr="00250B79">
              <w:rPr>
                <w:bCs/>
              </w:rPr>
              <w:t>Coordinate with AHG3 for software support of the FGC SEI message</w:t>
            </w:r>
            <w:r w:rsidR="00045097" w:rsidRPr="00CF512D">
              <w:rPr>
                <w:bCs/>
              </w:rPr>
              <w:t>.</w:t>
            </w:r>
          </w:p>
          <w:p w14:paraId="2DCBD340" w14:textId="77777777" w:rsidR="00AD761D" w:rsidRPr="00CF512D" w:rsidRDefault="00AD761D" w:rsidP="00430D17">
            <w:pPr>
              <w:rPr>
                <w:b/>
              </w:rPr>
            </w:pPr>
          </w:p>
        </w:tc>
        <w:tc>
          <w:tcPr>
            <w:tcW w:w="2448" w:type="dxa"/>
          </w:tcPr>
          <w:p w14:paraId="7F7400A2" w14:textId="2A125D0B" w:rsidR="00AD761D" w:rsidRPr="00CF512D" w:rsidRDefault="0096703D" w:rsidP="00616F0B">
            <w:pPr>
              <w:jc w:val="left"/>
            </w:pPr>
            <w:r w:rsidRPr="00CF512D">
              <w:t xml:space="preserve">W. Husak, </w:t>
            </w:r>
            <w:r w:rsidR="00C24B30" w:rsidRPr="00CF512D">
              <w:t>M. </w:t>
            </w:r>
            <w:proofErr w:type="spellStart"/>
            <w:r w:rsidR="00C24B30" w:rsidRPr="00CF512D">
              <w:t>Radosavljević</w:t>
            </w:r>
            <w:proofErr w:type="spellEnd"/>
            <w:r w:rsidR="00EE2970" w:rsidRPr="00CF512D">
              <w:t>,</w:t>
            </w:r>
            <w:r w:rsidR="00C24B30" w:rsidRPr="00CF512D">
              <w:t xml:space="preserve"> </w:t>
            </w:r>
            <w:r w:rsidRPr="00CF512D">
              <w:t>W. Wan (co-chairs), D. </w:t>
            </w:r>
            <w:proofErr w:type="spellStart"/>
            <w:r w:rsidRPr="00CF512D">
              <w:t>Grois</w:t>
            </w:r>
            <w:proofErr w:type="spellEnd"/>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proofErr w:type="spellStart"/>
            <w:r w:rsidR="002A594F" w:rsidRPr="00CF512D">
              <w:t>Segall</w:t>
            </w:r>
            <w:proofErr w:type="spellEnd"/>
            <w:r w:rsidR="002A594F" w:rsidRPr="00CF512D">
              <w:t xml:space="preserve">, </w:t>
            </w:r>
            <w:r w:rsidR="0036240C" w:rsidRPr="00CF512D">
              <w:t>A.</w:t>
            </w:r>
            <w:r w:rsidR="007847A2" w:rsidRPr="00CF512D">
              <w:t> </w:t>
            </w:r>
            <w:proofErr w:type="spellStart"/>
            <w:r w:rsidR="0036240C" w:rsidRPr="00CF512D">
              <w:t>Tourapis</w:t>
            </w:r>
            <w:proofErr w:type="spellEnd"/>
            <w:r w:rsidRPr="00CF512D">
              <w:t xml:space="preserve"> (vice-chair</w:t>
            </w:r>
            <w:r w:rsidR="00EE2970" w:rsidRPr="00CF512D">
              <w:t>s</w:t>
            </w:r>
            <w:r w:rsidRPr="00CF512D">
              <w:t>)</w:t>
            </w:r>
          </w:p>
        </w:tc>
        <w:tc>
          <w:tcPr>
            <w:tcW w:w="1872" w:type="dxa"/>
          </w:tcPr>
          <w:p w14:paraId="20494482" w14:textId="77C70DE3" w:rsidR="00AD761D" w:rsidRPr="00CF512D" w:rsidRDefault="005F000B" w:rsidP="00430D17">
            <w:r w:rsidRPr="00CF512D">
              <w:t>Y (</w:t>
            </w:r>
            <w:r w:rsidR="00AD7B7D">
              <w:t xml:space="preserve">tel., </w:t>
            </w:r>
            <w:r w:rsidRPr="00CF512D">
              <w:t xml:space="preserve">2 </w:t>
            </w:r>
            <w:proofErr w:type="spellStart"/>
            <w:r w:rsidRPr="00CF512D">
              <w:t>weeks notice</w:t>
            </w:r>
            <w:proofErr w:type="spellEnd"/>
            <w:r w:rsidRPr="00CF512D">
              <w:t>)</w:t>
            </w:r>
          </w:p>
        </w:tc>
      </w:tr>
      <w:tr w:rsidR="00BF5F96" w:rsidRPr="00CF512D" w14:paraId="47492017" w14:textId="77777777" w:rsidTr="00ED14DA">
        <w:trPr>
          <w:cantSplit/>
          <w:jc w:val="center"/>
        </w:trPr>
        <w:tc>
          <w:tcPr>
            <w:tcW w:w="5040" w:type="dxa"/>
          </w:tcPr>
          <w:p w14:paraId="4330F7F2" w14:textId="29DC69DC" w:rsidR="00BF5F96" w:rsidRPr="00CF512D" w:rsidRDefault="00BF5F96" w:rsidP="00BF5F96">
            <w:pPr>
              <w:rPr>
                <w:b/>
                <w:bCs/>
              </w:rPr>
            </w:pPr>
            <w:r>
              <w:rPr>
                <w:b/>
              </w:rPr>
              <w:lastRenderedPageBreak/>
              <w:t>NNVC software development</w:t>
            </w:r>
            <w:r w:rsidRPr="00CF512D">
              <w:rPr>
                <w:b/>
              </w:rPr>
              <w:t xml:space="preserve"> </w:t>
            </w:r>
            <w:r w:rsidRPr="00CF512D">
              <w:rPr>
                <w:b/>
                <w:bCs/>
              </w:rPr>
              <w:t>(AHG1</w:t>
            </w:r>
            <w:r>
              <w:rPr>
                <w:b/>
                <w:bCs/>
              </w:rPr>
              <w:t>4</w:t>
            </w:r>
            <w:r w:rsidRPr="00CF512D">
              <w:rPr>
                <w:b/>
                <w:bCs/>
              </w:rPr>
              <w:t>)</w:t>
            </w:r>
          </w:p>
          <w:p w14:paraId="48A4D7A1" w14:textId="77777777" w:rsidR="00BF5F96" w:rsidRPr="00CF512D" w:rsidRDefault="00BF5F96" w:rsidP="00BF5F96">
            <w:pPr>
              <w:ind w:left="360"/>
            </w:pPr>
            <w:r w:rsidRPr="00CF512D">
              <w:t>(</w:t>
            </w:r>
            <w:hyperlink r:id="rId669" w:history="1">
              <w:r w:rsidRPr="00CF512D">
                <w:rPr>
                  <w:rStyle w:val="Hyperlink"/>
                </w:rPr>
                <w:t>jvet@lists.rwth-aachen.de</w:t>
              </w:r>
            </w:hyperlink>
            <w:r w:rsidRPr="00CF512D">
              <w:t>)</w:t>
            </w:r>
          </w:p>
          <w:p w14:paraId="14BCC7E2" w14:textId="612D6C12" w:rsidR="00CD6142" w:rsidRDefault="00CD6142" w:rsidP="00CD6142">
            <w:pPr>
              <w:numPr>
                <w:ilvl w:val="0"/>
                <w:numId w:val="41"/>
              </w:numPr>
            </w:pPr>
            <w:r>
              <w:t>Coordinate development of the NNVC software and associated configuration files.</w:t>
            </w:r>
          </w:p>
          <w:p w14:paraId="294CE98F" w14:textId="573FB359" w:rsidR="00CD6142" w:rsidRDefault="00CD6142" w:rsidP="00CD6142">
            <w:pPr>
              <w:numPr>
                <w:ilvl w:val="0"/>
                <w:numId w:val="41"/>
              </w:numPr>
            </w:pPr>
            <w:r>
              <w:t>Prepare and deliver NNVC-3.0 software version and the reference configuration encodings according to the NNVC common test conditions</w:t>
            </w:r>
            <w:r w:rsidR="008473AD">
              <w:t xml:space="preserve"> JVET-AB2016</w:t>
            </w:r>
            <w:r>
              <w:t>. Prepare and release anchor data for all configurations of the software.</w:t>
            </w:r>
          </w:p>
          <w:p w14:paraId="06A8ED09" w14:textId="4449C2A3" w:rsidR="00CD6142" w:rsidRDefault="00CD6142" w:rsidP="00CD6142">
            <w:pPr>
              <w:numPr>
                <w:ilvl w:val="0"/>
                <w:numId w:val="41"/>
              </w:numPr>
            </w:pPr>
            <w:r>
              <w:t xml:space="preserve">Study and maintain the SADL (Small </w:t>
            </w:r>
            <w:proofErr w:type="spellStart"/>
            <w:r>
              <w:t>Adhoc</w:t>
            </w:r>
            <w:proofErr w:type="spellEnd"/>
            <w:r>
              <w:t xml:space="preserve"> Deep-Learning Library). Identify gaps in functionality and develop improvements as needed.</w:t>
            </w:r>
          </w:p>
          <w:p w14:paraId="199A2A9E" w14:textId="1C8A316D" w:rsidR="00CD6142" w:rsidRDefault="00CD6142" w:rsidP="00CD6142">
            <w:pPr>
              <w:numPr>
                <w:ilvl w:val="0"/>
                <w:numId w:val="41"/>
              </w:numPr>
            </w:pPr>
            <w:r>
              <w:t xml:space="preserve">Coordinate with NNVC algorithm and software description (JVET-AB2019) editors to identify any mismatches between software and description document, </w:t>
            </w:r>
            <w:r w:rsidR="008473AD">
              <w:t>suggest</w:t>
            </w:r>
            <w:r>
              <w:t xml:space="preserve"> further updates to the description document as appropriate.</w:t>
            </w:r>
          </w:p>
          <w:p w14:paraId="3C1F7954" w14:textId="13E73359" w:rsidR="00423849" w:rsidRPr="00CF512D" w:rsidRDefault="00CD6142" w:rsidP="00CD6142">
            <w:pPr>
              <w:numPr>
                <w:ilvl w:val="0"/>
                <w:numId w:val="41"/>
              </w:numPr>
            </w:pPr>
            <w:r>
              <w:t>Coordinate with AHG11 on items related to NNVC activities.</w:t>
            </w:r>
          </w:p>
          <w:p w14:paraId="55BB2FA2" w14:textId="77777777" w:rsidR="00BF5F96" w:rsidRPr="00CF512D" w:rsidRDefault="00BF5F96" w:rsidP="00BF5F96">
            <w:pPr>
              <w:rPr>
                <w:b/>
              </w:rPr>
            </w:pPr>
          </w:p>
        </w:tc>
        <w:tc>
          <w:tcPr>
            <w:tcW w:w="2448" w:type="dxa"/>
          </w:tcPr>
          <w:p w14:paraId="091F429B" w14:textId="19D7DD3D" w:rsidR="00BF5F96" w:rsidRPr="00CF512D" w:rsidRDefault="00423849" w:rsidP="00BF5F96">
            <w:pPr>
              <w:jc w:val="left"/>
            </w:pPr>
            <w:r>
              <w:rPr>
                <w:lang w:val="en-CA"/>
              </w:rPr>
              <w:t>S</w:t>
            </w:r>
            <w:r w:rsidRPr="00610F83">
              <w:rPr>
                <w:lang w:val="en-CA"/>
              </w:rPr>
              <w:t xml:space="preserve">. </w:t>
            </w:r>
            <w:r>
              <w:rPr>
                <w:lang w:val="en-CA"/>
              </w:rPr>
              <w:t>Eadie</w:t>
            </w:r>
            <w:r w:rsidR="00BF5F96" w:rsidRPr="00610F83">
              <w:rPr>
                <w:lang w:val="en-CA"/>
              </w:rPr>
              <w:t>, F. Galpin</w:t>
            </w:r>
            <w:r w:rsidRPr="00610F83">
              <w:rPr>
                <w:lang w:val="en-CA"/>
              </w:rPr>
              <w:t>, Y. Li</w:t>
            </w:r>
            <w:r>
              <w:rPr>
                <w:lang w:val="en-CA"/>
              </w:rPr>
              <w:t>, L</w:t>
            </w:r>
            <w:r w:rsidRPr="00610F83">
              <w:rPr>
                <w:lang w:val="en-CA"/>
              </w:rPr>
              <w:t>. Wang</w:t>
            </w:r>
            <w:r>
              <w:rPr>
                <w:lang w:val="en-CA"/>
              </w:rPr>
              <w:t xml:space="preserve">, Z. </w:t>
            </w:r>
            <w:proofErr w:type="spellStart"/>
            <w:r>
              <w:rPr>
                <w:lang w:val="en-CA"/>
              </w:rPr>
              <w:t>Xie</w:t>
            </w:r>
            <w:proofErr w:type="spellEnd"/>
            <w:r w:rsidR="00BF5F96" w:rsidRPr="00610F83">
              <w:rPr>
                <w:lang w:val="en-CA"/>
              </w:rPr>
              <w:t xml:space="preserve"> </w:t>
            </w:r>
            <w:r w:rsidR="00BF5F96" w:rsidRPr="00CF512D">
              <w:t>(co-chairs)</w:t>
            </w:r>
          </w:p>
        </w:tc>
        <w:tc>
          <w:tcPr>
            <w:tcW w:w="1872" w:type="dxa"/>
          </w:tcPr>
          <w:p w14:paraId="0F4AE53D" w14:textId="2C1F33A8" w:rsidR="00BF5F96" w:rsidRPr="00CF512D" w:rsidRDefault="00BF5F96" w:rsidP="00BF5F96"/>
        </w:tc>
      </w:tr>
      <w:tr w:rsidR="00BF5F96" w:rsidRPr="00CF512D" w14:paraId="6F457C94" w14:textId="77777777" w:rsidTr="00ED14DA">
        <w:trPr>
          <w:cantSplit/>
          <w:jc w:val="center"/>
        </w:trPr>
        <w:tc>
          <w:tcPr>
            <w:tcW w:w="5040" w:type="dxa"/>
          </w:tcPr>
          <w:p w14:paraId="163BE98F" w14:textId="12C1B91C" w:rsidR="00BF5F96" w:rsidRPr="00CF512D" w:rsidRDefault="00BF5F96" w:rsidP="00BF5F96">
            <w:pPr>
              <w:rPr>
                <w:b/>
                <w:bCs/>
              </w:rPr>
            </w:pPr>
            <w:r>
              <w:rPr>
                <w:b/>
              </w:rPr>
              <w:lastRenderedPageBreak/>
              <w:t>Optimization of encoders and receiving systems for machine analysis of coded video content</w:t>
            </w:r>
            <w:r w:rsidRPr="00CF512D">
              <w:rPr>
                <w:b/>
              </w:rPr>
              <w:t xml:space="preserve"> </w:t>
            </w:r>
            <w:r w:rsidRPr="00CF512D">
              <w:rPr>
                <w:b/>
                <w:bCs/>
              </w:rPr>
              <w:t>(AHG1</w:t>
            </w:r>
            <w:r>
              <w:rPr>
                <w:b/>
                <w:bCs/>
              </w:rPr>
              <w:t>5</w:t>
            </w:r>
            <w:r w:rsidRPr="00CF512D">
              <w:rPr>
                <w:b/>
                <w:bCs/>
              </w:rPr>
              <w:t>)</w:t>
            </w:r>
          </w:p>
          <w:p w14:paraId="137BC933" w14:textId="77777777" w:rsidR="00BF5F96" w:rsidRPr="00CF512D" w:rsidRDefault="00BF5F96" w:rsidP="00BF5F96">
            <w:pPr>
              <w:ind w:left="360"/>
            </w:pPr>
            <w:r w:rsidRPr="00CF512D">
              <w:t>(</w:t>
            </w:r>
            <w:hyperlink r:id="rId670" w:history="1">
              <w:r w:rsidRPr="00CF512D">
                <w:rPr>
                  <w:rStyle w:val="Hyperlink"/>
                </w:rPr>
                <w:t>jvet@lists.rwth-aachen.de</w:t>
              </w:r>
            </w:hyperlink>
            <w:r w:rsidRPr="00CF512D">
              <w:t>)</w:t>
            </w:r>
          </w:p>
          <w:p w14:paraId="60D3F8C8" w14:textId="7DF55855" w:rsidR="00BF5F96" w:rsidRPr="009D0D8C" w:rsidRDefault="00BF5F96" w:rsidP="009D0D8C">
            <w:pPr>
              <w:numPr>
                <w:ilvl w:val="0"/>
                <w:numId w:val="41"/>
              </w:numPr>
              <w:rPr>
                <w:color w:val="000000"/>
                <w:szCs w:val="22"/>
                <w:lang w:val="en-US"/>
              </w:rPr>
            </w:pPr>
            <w:r>
              <w:rPr>
                <w:color w:val="000000"/>
                <w:szCs w:val="22"/>
                <w:lang w:val="en-US"/>
              </w:rPr>
              <w:t>Solicit and study non-normative encoder and receiving systems technologies that enhance performance of machine analysis tasks on coded video content.</w:t>
            </w:r>
          </w:p>
          <w:p w14:paraId="3EFC0C5D" w14:textId="2DF34849" w:rsidR="00BF5F96" w:rsidRPr="009D0D8C" w:rsidRDefault="00BF5F96" w:rsidP="009D0D8C">
            <w:pPr>
              <w:numPr>
                <w:ilvl w:val="0"/>
                <w:numId w:val="41"/>
              </w:numPr>
              <w:rPr>
                <w:color w:val="000000"/>
                <w:szCs w:val="22"/>
                <w:lang w:val="en-US"/>
              </w:rPr>
            </w:pPr>
            <w:r>
              <w:rPr>
                <w:color w:val="000000"/>
                <w:szCs w:val="22"/>
                <w:lang w:val="en-US"/>
              </w:rPr>
              <w:t xml:space="preserve">Identify and collect test materials that are suitable </w:t>
            </w:r>
            <w:r w:rsidR="00423849">
              <w:rPr>
                <w:color w:val="000000"/>
                <w:szCs w:val="22"/>
                <w:lang w:val="en-US"/>
              </w:rPr>
              <w:t xml:space="preserve">to be used by JVET </w:t>
            </w:r>
            <w:r>
              <w:rPr>
                <w:color w:val="000000"/>
                <w:szCs w:val="22"/>
                <w:lang w:val="en-US"/>
              </w:rPr>
              <w:t>for machine analysis tasks.</w:t>
            </w:r>
          </w:p>
          <w:p w14:paraId="6673215A" w14:textId="77777777" w:rsidR="00BF5F96" w:rsidRPr="009D0D8C" w:rsidRDefault="00BF5F96" w:rsidP="009D0D8C">
            <w:pPr>
              <w:numPr>
                <w:ilvl w:val="0"/>
                <w:numId w:val="41"/>
              </w:numPr>
              <w:rPr>
                <w:color w:val="000000"/>
                <w:szCs w:val="22"/>
                <w:lang w:val="en-US"/>
              </w:rPr>
            </w:pPr>
            <w:r>
              <w:rPr>
                <w:color w:val="000000"/>
                <w:szCs w:val="22"/>
                <w:lang w:val="en-US"/>
              </w:rPr>
              <w:t xml:space="preserve">Define </w:t>
            </w:r>
            <w:r w:rsidRPr="009D0D8C">
              <w:rPr>
                <w:color w:val="000000"/>
                <w:szCs w:val="22"/>
                <w:lang w:val="en-US"/>
              </w:rPr>
              <w:t>test</w:t>
            </w:r>
            <w:r>
              <w:rPr>
                <w:color w:val="000000"/>
                <w:szCs w:val="22"/>
                <w:lang w:val="en-US"/>
              </w:rPr>
              <w:t xml:space="preserve"> conditions and generate anchors.</w:t>
            </w:r>
          </w:p>
          <w:p w14:paraId="69D3642B" w14:textId="77777777" w:rsidR="00BF5F96" w:rsidRPr="009D0D8C" w:rsidRDefault="00BF5F96" w:rsidP="009D0D8C">
            <w:pPr>
              <w:numPr>
                <w:ilvl w:val="0"/>
                <w:numId w:val="41"/>
              </w:numPr>
              <w:rPr>
                <w:color w:val="000000"/>
                <w:szCs w:val="22"/>
                <w:lang w:val="en-US"/>
              </w:rPr>
            </w:pPr>
            <w:r w:rsidRPr="009D0D8C">
              <w:rPr>
                <w:color w:val="000000"/>
                <w:szCs w:val="22"/>
                <w:lang w:val="en-US"/>
              </w:rPr>
              <w:t>Define evaluation framework, procedure and methodologies.</w:t>
            </w:r>
          </w:p>
          <w:p w14:paraId="6DB6A3BB"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software development and </w:t>
            </w:r>
            <w:r w:rsidRPr="009D0D8C">
              <w:rPr>
                <w:color w:val="000000"/>
                <w:szCs w:val="22"/>
                <w:lang w:val="en-US"/>
              </w:rPr>
              <w:t>experiments</w:t>
            </w:r>
            <w:r>
              <w:rPr>
                <w:color w:val="000000"/>
                <w:szCs w:val="22"/>
                <w:lang w:val="en-US"/>
              </w:rPr>
              <w:t>.</w:t>
            </w:r>
          </w:p>
          <w:p w14:paraId="12B41C2C" w14:textId="6928DFD0" w:rsidR="00BF5F96" w:rsidRPr="009D0D8C" w:rsidRDefault="00BF5F96" w:rsidP="009D0D8C">
            <w:pPr>
              <w:numPr>
                <w:ilvl w:val="0"/>
                <w:numId w:val="41"/>
              </w:numPr>
              <w:rPr>
                <w:color w:val="000000"/>
                <w:szCs w:val="22"/>
                <w:lang w:val="en-US"/>
              </w:rPr>
            </w:pPr>
            <w:r>
              <w:rPr>
                <w:color w:val="000000"/>
                <w:szCs w:val="22"/>
                <w:lang w:val="en-US"/>
              </w:rPr>
              <w:t xml:space="preserve">Evaluate proposed technologies and </w:t>
            </w:r>
            <w:r w:rsidRPr="009D0D8C">
              <w:rPr>
                <w:color w:val="000000"/>
                <w:szCs w:val="22"/>
                <w:lang w:val="en-US"/>
              </w:rPr>
              <w:t>their</w:t>
            </w:r>
            <w:r>
              <w:rPr>
                <w:color w:val="000000"/>
                <w:szCs w:val="22"/>
                <w:lang w:val="en-US"/>
              </w:rPr>
              <w:t xml:space="preserve"> </w:t>
            </w:r>
            <w:r w:rsidR="0079411F">
              <w:rPr>
                <w:color w:val="000000"/>
                <w:szCs w:val="22"/>
                <w:lang w:val="en-US"/>
              </w:rPr>
              <w:t>suitability</w:t>
            </w:r>
            <w:r>
              <w:rPr>
                <w:color w:val="000000"/>
                <w:szCs w:val="22"/>
                <w:lang w:val="en-US"/>
              </w:rPr>
              <w:t xml:space="preserve"> </w:t>
            </w:r>
            <w:r w:rsidR="0079411F">
              <w:rPr>
                <w:color w:val="000000"/>
                <w:szCs w:val="22"/>
                <w:lang w:val="en-US"/>
              </w:rPr>
              <w:t>for</w:t>
            </w:r>
            <w:r>
              <w:rPr>
                <w:color w:val="000000"/>
                <w:szCs w:val="22"/>
                <w:lang w:val="en-US"/>
              </w:rPr>
              <w:t xml:space="preserve"> </w:t>
            </w:r>
            <w:r w:rsidR="0079411F">
              <w:rPr>
                <w:color w:val="000000"/>
                <w:szCs w:val="22"/>
                <w:lang w:val="en-US"/>
              </w:rPr>
              <w:t xml:space="preserve">machine analysis </w:t>
            </w:r>
            <w:r>
              <w:rPr>
                <w:color w:val="000000"/>
                <w:szCs w:val="22"/>
                <w:lang w:val="en-US"/>
              </w:rPr>
              <w:t>applications.</w:t>
            </w:r>
          </w:p>
          <w:p w14:paraId="22A9725E" w14:textId="0AA7AD30" w:rsidR="00BF5F96" w:rsidRPr="009D0D8C" w:rsidRDefault="00BF5F96" w:rsidP="009D0D8C">
            <w:pPr>
              <w:numPr>
                <w:ilvl w:val="0"/>
                <w:numId w:val="41"/>
              </w:numPr>
              <w:rPr>
                <w:color w:val="000000"/>
                <w:szCs w:val="22"/>
                <w:lang w:val="en-US"/>
              </w:rPr>
            </w:pPr>
            <w:r>
              <w:rPr>
                <w:color w:val="000000"/>
                <w:szCs w:val="22"/>
                <w:lang w:val="en-US"/>
              </w:rPr>
              <w:t xml:space="preserve">Prepare a draft technical report on </w:t>
            </w:r>
            <w:r w:rsidR="0079411F">
              <w:rPr>
                <w:color w:val="000000"/>
                <w:szCs w:val="22"/>
                <w:lang w:val="en-US"/>
              </w:rPr>
              <w:t>o</w:t>
            </w:r>
            <w:r w:rsidR="0079411F" w:rsidRPr="0079411F">
              <w:rPr>
                <w:color w:val="000000"/>
                <w:szCs w:val="22"/>
                <w:lang w:val="en-US"/>
              </w:rPr>
              <w:t>ptimization of encoders and receiving systems for machine analysis of coded video content</w:t>
            </w:r>
            <w:r>
              <w:rPr>
                <w:color w:val="000000"/>
                <w:szCs w:val="22"/>
                <w:lang w:val="en-US"/>
              </w:rPr>
              <w:t>.</w:t>
            </w:r>
          </w:p>
          <w:p w14:paraId="59954455" w14:textId="77777777" w:rsidR="00BF5F96" w:rsidRPr="009D0D8C" w:rsidRDefault="00BF5F96" w:rsidP="009D0D8C">
            <w:pPr>
              <w:numPr>
                <w:ilvl w:val="0"/>
                <w:numId w:val="41"/>
              </w:numPr>
              <w:rPr>
                <w:color w:val="000000"/>
                <w:szCs w:val="22"/>
                <w:lang w:val="en-US"/>
              </w:rPr>
            </w:pPr>
            <w:r>
              <w:rPr>
                <w:color w:val="000000"/>
                <w:szCs w:val="22"/>
                <w:lang w:val="en-US"/>
              </w:rPr>
              <w:t xml:space="preserve">Coordinate with MPEG VCM AHG on common </w:t>
            </w:r>
            <w:r w:rsidRPr="009D0D8C">
              <w:rPr>
                <w:color w:val="000000"/>
                <w:szCs w:val="22"/>
                <w:lang w:val="en-US"/>
              </w:rPr>
              <w:t>interests</w:t>
            </w:r>
            <w:r>
              <w:rPr>
                <w:color w:val="000000"/>
                <w:szCs w:val="22"/>
                <w:lang w:val="en-US"/>
              </w:rPr>
              <w:t xml:space="preserve"> and activities such as test materials, studying characteristics and requirements of targeted machine analysis tasks, etc.</w:t>
            </w:r>
          </w:p>
          <w:p w14:paraId="7DF54344" w14:textId="77777777" w:rsidR="00BF5F96" w:rsidRPr="00CF512D" w:rsidRDefault="00BF5F96" w:rsidP="00BF5F96">
            <w:pPr>
              <w:rPr>
                <w:b/>
              </w:rPr>
            </w:pPr>
          </w:p>
        </w:tc>
        <w:tc>
          <w:tcPr>
            <w:tcW w:w="2448" w:type="dxa"/>
          </w:tcPr>
          <w:p w14:paraId="4522759F" w14:textId="5E80CF4B" w:rsidR="00BF5F96" w:rsidRPr="00CF512D" w:rsidRDefault="00BF5F96" w:rsidP="00BF5F96">
            <w:pPr>
              <w:jc w:val="left"/>
            </w:pPr>
            <w:r>
              <w:t>C. Hollmann, S. Liu, S. Wang, M. Zhou</w:t>
            </w:r>
            <w:r w:rsidRPr="00CF512D">
              <w:t xml:space="preserve"> (co-chairs)</w:t>
            </w:r>
          </w:p>
        </w:tc>
        <w:tc>
          <w:tcPr>
            <w:tcW w:w="1872" w:type="dxa"/>
          </w:tcPr>
          <w:p w14:paraId="56074095" w14:textId="6790DFD4" w:rsidR="00BF5F96" w:rsidRPr="00CF512D" w:rsidRDefault="00BF5F96" w:rsidP="00BF5F96"/>
        </w:tc>
      </w:tr>
      <w:bookmarkEnd w:id="1838"/>
      <w:bookmarkEnd w:id="1839"/>
      <w:bookmarkEnd w:id="1841"/>
    </w:tbl>
    <w:p w14:paraId="245D407B" w14:textId="489F98C1" w:rsidR="00481B67" w:rsidRPr="00CF512D" w:rsidRDefault="00481B67" w:rsidP="00430D17"/>
    <w:p w14:paraId="4D8D99AF" w14:textId="612FE96F" w:rsidR="008B713C" w:rsidRPr="00CF512D" w:rsidRDefault="00C61DC6" w:rsidP="00430D17">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671"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672"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r w:rsidR="00D24EDF" w:rsidRPr="00D25AEB">
        <w:t>N 170</w:t>
      </w:r>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430D17">
      <w:pPr>
        <w:pStyle w:val="Heading1"/>
      </w:pPr>
      <w:bookmarkStart w:id="1842" w:name="_Ref518892973"/>
      <w:r w:rsidRPr="00CF512D">
        <w:t xml:space="preserve">Output </w:t>
      </w:r>
      <w:r w:rsidR="007E670E" w:rsidRPr="00CF512D">
        <w:t>d</w:t>
      </w:r>
      <w:r w:rsidRPr="00CF512D">
        <w:t>ocuments</w:t>
      </w:r>
      <w:bookmarkEnd w:id="1836"/>
      <w:bookmarkEnd w:id="1837"/>
      <w:bookmarkEnd w:id="1842"/>
    </w:p>
    <w:p w14:paraId="2BE7E14D" w14:textId="77777777" w:rsidR="00556EEC" w:rsidRPr="00CF512D" w:rsidRDefault="004B0B0A" w:rsidP="00430D17">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430D17">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3AEA2ACB" w14:textId="618DEB6F" w:rsidR="00C3042F" w:rsidRPr="00CF512D" w:rsidRDefault="00774FFB" w:rsidP="00A16713">
      <w:pPr>
        <w:rPr>
          <w:lang w:eastAsia="de-DE"/>
        </w:rPr>
      </w:pPr>
      <w:r w:rsidRPr="00CF512D">
        <w:rPr>
          <w:lang w:eastAsia="de-DE"/>
        </w:rPr>
        <w:t xml:space="preserve">The list of JVET ad hoc groups was also issued as a WG 5 output document </w:t>
      </w:r>
      <w:r w:rsidR="00425483" w:rsidRPr="00CF512D">
        <w:t xml:space="preserve">WG 5 </w:t>
      </w:r>
      <w:r w:rsidR="00D24EDF" w:rsidRPr="00D25AEB">
        <w:t>N 1</w:t>
      </w:r>
      <w:r w:rsidR="00D24EDF">
        <w:t>70</w:t>
      </w:r>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29209D85" w14:textId="1C8DE4D5" w:rsidR="00BD208B" w:rsidRPr="00CF512D" w:rsidRDefault="00000000" w:rsidP="00430D17">
      <w:pPr>
        <w:pStyle w:val="Heading9"/>
        <w:rPr>
          <w:lang w:val="en-CA"/>
        </w:rPr>
      </w:pPr>
      <w:hyperlink r:id="rId673" w:history="1">
        <w:r w:rsidR="000C786D" w:rsidRPr="00CF512D">
          <w:rPr>
            <w:rStyle w:val="Hyperlink"/>
            <w:lang w:val="en-CA"/>
          </w:rPr>
          <w:t>JVET-</w:t>
        </w:r>
        <w:r w:rsidR="000C786D">
          <w:rPr>
            <w:rStyle w:val="Hyperlink"/>
            <w:lang w:val="en-CA"/>
          </w:rPr>
          <w:t>AB</w:t>
        </w:r>
        <w:r w:rsidR="000C786D" w:rsidRPr="00CF512D">
          <w:rPr>
            <w:rStyle w:val="Hyperlink"/>
            <w:lang w:val="en-CA"/>
          </w:rPr>
          <w:t>1000</w:t>
        </w:r>
      </w:hyperlink>
      <w:r w:rsidR="000C786D" w:rsidRPr="00CF512D">
        <w:rPr>
          <w:lang w:val="en-CA"/>
        </w:rPr>
        <w:t xml:space="preserve"> </w:t>
      </w:r>
      <w:r w:rsidR="00BD208B" w:rsidRPr="00CF512D">
        <w:rPr>
          <w:lang w:val="en-CA"/>
        </w:rPr>
        <w:t xml:space="preserve">Meeting Report of the </w:t>
      </w:r>
      <w:r w:rsidR="000C786D" w:rsidRPr="00CF512D">
        <w:rPr>
          <w:lang w:val="en-CA"/>
        </w:rPr>
        <w:t>2</w:t>
      </w:r>
      <w:r w:rsidR="000C786D">
        <w:rPr>
          <w:lang w:val="en-CA"/>
        </w:rPr>
        <w:t>8</w:t>
      </w:r>
      <w:r w:rsidR="000C786D" w:rsidRPr="00CF512D">
        <w:rPr>
          <w:vertAlign w:val="superscript"/>
          <w:lang w:val="en-CA"/>
        </w:rPr>
        <w:t>th</w:t>
      </w:r>
      <w:r w:rsidR="000C786D"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w:t>
      </w:r>
      <w:r w:rsidR="000C786D">
        <w:rPr>
          <w:lang w:val="en-CA"/>
        </w:rPr>
        <w:t>156</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20470">
        <w:rPr>
          <w:lang w:val="en-CA"/>
        </w:rPr>
        <w:t>11</w:t>
      </w:r>
      <w:r w:rsidR="00BD208B" w:rsidRPr="00CF512D">
        <w:rPr>
          <w:lang w:val="en-CA"/>
        </w:rPr>
        <w:t>-</w:t>
      </w:r>
      <w:r w:rsidR="00B20470">
        <w:rPr>
          <w:lang w:val="en-CA"/>
        </w:rPr>
        <w:t>25</w:t>
      </w:r>
      <w:r w:rsidR="00981D66" w:rsidRPr="00CF512D">
        <w:rPr>
          <w:lang w:val="en-CA"/>
        </w:rPr>
        <w:t>)</w:t>
      </w:r>
    </w:p>
    <w:p w14:paraId="6347C564" w14:textId="2C91633A" w:rsidR="00BD208B" w:rsidRPr="00CF512D" w:rsidRDefault="00BD208B" w:rsidP="00430D17">
      <w:r w:rsidRPr="00CF512D">
        <w:rPr>
          <w:lang w:eastAsia="de-DE"/>
        </w:rPr>
        <w:t xml:space="preserve">Initial </w:t>
      </w:r>
      <w:r w:rsidRPr="00CF512D">
        <w:t xml:space="preserve">versions of the meeting notes (d0 … </w:t>
      </w:r>
      <w:r w:rsidR="005C7347" w:rsidRPr="00CF512D">
        <w:t>d</w:t>
      </w:r>
      <w:r w:rsidR="005C7347">
        <w:t>9</w:t>
      </w:r>
      <w:r w:rsidRPr="00CF512D">
        <w:t xml:space="preserve">) were made available </w:t>
      </w:r>
      <w:proofErr w:type="gramStart"/>
      <w:r w:rsidRPr="00CF512D">
        <w:t>on a daily basis</w:t>
      </w:r>
      <w:proofErr w:type="gramEnd"/>
      <w:r w:rsidRPr="00CF512D">
        <w:t xml:space="preserve"> during the meeting.</w:t>
      </w:r>
    </w:p>
    <w:p w14:paraId="3BA5EC44" w14:textId="2F237E2A" w:rsidR="00BD208B" w:rsidRPr="00CF512D" w:rsidRDefault="00CD4055" w:rsidP="00430D17">
      <w:pPr>
        <w:pStyle w:val="Heading9"/>
        <w:rPr>
          <w:lang w:val="en-CA" w:eastAsia="de-DE"/>
        </w:rPr>
      </w:pPr>
      <w:r w:rsidRPr="00CF512D">
        <w:rPr>
          <w:lang w:val="en-CA"/>
        </w:rPr>
        <w:lastRenderedPageBreak/>
        <w:t xml:space="preserve">Remains </w:t>
      </w:r>
      <w:r w:rsidR="00BD208B" w:rsidRPr="00CF512D">
        <w:rPr>
          <w:lang w:val="en-CA" w:eastAsia="de-DE"/>
        </w:rPr>
        <w:t xml:space="preserve">valid – not updated: </w:t>
      </w:r>
      <w:hyperlink r:id="rId674" w:history="1">
        <w:r w:rsidR="00BD208B" w:rsidRPr="00CF512D">
          <w:rPr>
            <w:rStyle w:val="Hyperlink"/>
            <w:lang w:val="en-CA"/>
          </w:rPr>
          <w:t>JCTVC-H1001</w:t>
        </w:r>
      </w:hyperlink>
      <w:r w:rsidR="00BD208B" w:rsidRPr="00CF512D">
        <w:rPr>
          <w:lang w:val="en-CA" w:eastAsia="de-DE"/>
        </w:rPr>
        <w:t xml:space="preserve"> HEVC software guidelines [K. </w:t>
      </w:r>
      <w:proofErr w:type="spellStart"/>
      <w:r w:rsidR="00BD208B" w:rsidRPr="00CF512D">
        <w:rPr>
          <w:lang w:val="en-CA" w:eastAsia="de-DE"/>
        </w:rPr>
        <w:t>Sühring</w:t>
      </w:r>
      <w:proofErr w:type="spellEnd"/>
      <w:r w:rsidR="00BD208B" w:rsidRPr="00CF512D">
        <w:rPr>
          <w:lang w:val="en-CA" w:eastAsia="de-DE"/>
        </w:rPr>
        <w:t>, D. Flynn, F. </w:t>
      </w:r>
      <w:proofErr w:type="spellStart"/>
      <w:r w:rsidR="00BD208B" w:rsidRPr="00CF512D">
        <w:rPr>
          <w:lang w:val="en-CA" w:eastAsia="de-DE"/>
        </w:rPr>
        <w:t>Bossen</w:t>
      </w:r>
      <w:proofErr w:type="spellEnd"/>
      <w:r w:rsidR="00BD208B" w:rsidRPr="00CF512D">
        <w:rPr>
          <w:lang w:val="en-CA" w:eastAsia="de-DE"/>
        </w:rPr>
        <w:t xml:space="preserve"> (software coordinators)]</w:t>
      </w:r>
    </w:p>
    <w:p w14:paraId="6765C8DD" w14:textId="77777777" w:rsidR="00BD208B" w:rsidRPr="00CF512D" w:rsidRDefault="00BD208B" w:rsidP="00430D17">
      <w:pPr>
        <w:rPr>
          <w:lang w:eastAsia="de-DE"/>
        </w:rPr>
      </w:pPr>
    </w:p>
    <w:p w14:paraId="46D7B029" w14:textId="70B408B8" w:rsidR="00BD208B" w:rsidRPr="00CF512D" w:rsidRDefault="00B6308A" w:rsidP="00430D17">
      <w:pPr>
        <w:pStyle w:val="Heading9"/>
        <w:rPr>
          <w:lang w:val="en-CA"/>
        </w:rPr>
      </w:pPr>
      <w:r w:rsidRPr="00CF512D">
        <w:rPr>
          <w:lang w:val="en-CA"/>
        </w:rPr>
        <w:t xml:space="preserve">Remains valid – not updated: </w:t>
      </w:r>
      <w:hyperlink r:id="rId675"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[C. </w:t>
      </w:r>
      <w:proofErr w:type="spellStart"/>
      <w:r w:rsidR="00BD208B" w:rsidRPr="00CF512D">
        <w:rPr>
          <w:lang w:val="en-CA"/>
        </w:rPr>
        <w:t>Rosewarne</w:t>
      </w:r>
      <w:proofErr w:type="spellEnd"/>
      <w:r w:rsidR="00BD208B" w:rsidRPr="00CF512D">
        <w:rPr>
          <w:lang w:val="en-CA"/>
        </w:rPr>
        <w:t xml:space="preserve"> (primary editor), K. Sharman, R. </w:t>
      </w:r>
      <w:proofErr w:type="spellStart"/>
      <w:r w:rsidR="00BD208B" w:rsidRPr="00CF512D">
        <w:rPr>
          <w:lang w:val="en-CA"/>
        </w:rPr>
        <w:t>Sjöberg</w:t>
      </w:r>
      <w:proofErr w:type="spellEnd"/>
      <w:r w:rsidR="00BD208B" w:rsidRPr="00CF512D">
        <w:rPr>
          <w:lang w:val="en-CA"/>
        </w:rPr>
        <w:t xml:space="preserve">, G. J. Sullivan (co-editors)] </w:t>
      </w:r>
      <w:r w:rsidR="00B8353D" w:rsidRPr="00CF512D">
        <w:rPr>
          <w:lang w:val="en-CA"/>
        </w:rPr>
        <w:t xml:space="preserve">[WG 5 </w:t>
      </w:r>
      <w:hyperlink r:id="rId676"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430D17">
      <w:pPr>
        <w:rPr>
          <w:lang w:eastAsia="de-DE"/>
        </w:rPr>
      </w:pPr>
    </w:p>
    <w:p w14:paraId="02FF2AC6" w14:textId="1AAD0F32" w:rsidR="00BD208B" w:rsidRPr="00CF512D" w:rsidRDefault="00622A94" w:rsidP="00430D17">
      <w:pPr>
        <w:pStyle w:val="Heading9"/>
        <w:rPr>
          <w:lang w:val="en-CA"/>
        </w:rPr>
      </w:pPr>
      <w:r w:rsidRPr="00CF512D">
        <w:rPr>
          <w:lang w:val="en-CA"/>
        </w:rPr>
        <w:t xml:space="preserve">Remains valid – not updated: </w:t>
      </w:r>
      <w:hyperlink r:id="rId677"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DE5302">
        <w:rPr>
          <w:lang w:val="en-CA"/>
        </w:rPr>
        <w:t>DIS</w:t>
      </w:r>
      <w:r w:rsidR="00DE5302" w:rsidRPr="00CF512D">
        <w:rPr>
          <w:lang w:val="en-CA"/>
        </w:rPr>
        <w:t xml:space="preserve"> </w:t>
      </w:r>
      <w:r w:rsidR="00B6308A" w:rsidRPr="00CF512D">
        <w:rPr>
          <w:lang w:val="en-CA"/>
        </w:rPr>
        <w:t xml:space="preserve">N </w:t>
      </w:r>
      <w:r w:rsidR="00DE5302" w:rsidRPr="00CF512D">
        <w:rPr>
          <w:lang w:val="en-CA"/>
        </w:rPr>
        <w:t>1</w:t>
      </w:r>
      <w:r w:rsidR="00DE5302">
        <w:rPr>
          <w:lang w:val="en-CA"/>
        </w:rPr>
        <w:t>62</w:t>
      </w:r>
      <w:r w:rsidR="00B6308A" w:rsidRPr="00CF512D">
        <w:rPr>
          <w:lang w:val="en-CA"/>
        </w:rPr>
        <w:t>]</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proofErr w:type="spellStart"/>
      <w:r w:rsidR="00BD208B" w:rsidRPr="00CF512D">
        <w:rPr>
          <w:lang w:val="en-CA"/>
        </w:rPr>
        <w:t>Tourapis</w:t>
      </w:r>
      <w:proofErr w:type="spellEnd"/>
      <w:r w:rsidR="00BD208B" w:rsidRPr="00CF512D">
        <w:rPr>
          <w:lang w:val="en-CA"/>
        </w:rPr>
        <w:t xml:space="preserve">] </w:t>
      </w:r>
      <w:r w:rsidR="00B6308A" w:rsidRPr="00CF512D">
        <w:rPr>
          <w:lang w:val="en-CA"/>
        </w:rPr>
        <w:t>(2022-</w:t>
      </w:r>
      <w:r w:rsidR="00DE5302">
        <w:rPr>
          <w:lang w:val="en-CA"/>
        </w:rPr>
        <w:t>11</w:t>
      </w:r>
      <w:r w:rsidR="00B6308A" w:rsidRPr="00CF512D">
        <w:rPr>
          <w:lang w:val="en-CA"/>
        </w:rPr>
        <w:t>-</w:t>
      </w:r>
      <w:r w:rsidR="00DE5302">
        <w:rPr>
          <w:lang w:val="en-CA"/>
        </w:rPr>
        <w:t>18</w:t>
      </w:r>
      <w:r w:rsidR="00B6308A" w:rsidRPr="00CF512D">
        <w:rPr>
          <w:lang w:val="en-CA"/>
        </w:rPr>
        <w:t>)</w:t>
      </w:r>
    </w:p>
    <w:p w14:paraId="042578F0" w14:textId="609879D1" w:rsidR="00622A94" w:rsidRDefault="00A16713" w:rsidP="00430D17">
      <w:pPr>
        <w:rPr>
          <w:lang w:eastAsia="de-DE"/>
        </w:rPr>
      </w:pPr>
      <w:r>
        <w:rPr>
          <w:lang w:eastAsia="de-DE"/>
        </w:rPr>
        <w:t>The drafted revision w</w:t>
      </w:r>
      <w:r w:rsidR="00622A94">
        <w:rPr>
          <w:lang w:eastAsia="de-DE"/>
        </w:rPr>
        <w:t xml:space="preserve">as issued without changes as WG 5 </w:t>
      </w:r>
      <w:r w:rsidR="00C42A20" w:rsidRPr="00CF512D">
        <w:t>N</w:t>
      </w:r>
      <w:r w:rsidR="00C42A20">
        <w:t> </w:t>
      </w:r>
      <w:r w:rsidR="00DE5302" w:rsidRPr="00CF512D">
        <w:t>1</w:t>
      </w:r>
      <w:r w:rsidR="00DE5302">
        <w:t>62</w:t>
      </w:r>
      <w:r w:rsidR="00DE5302" w:rsidRPr="00CF512D">
        <w:t xml:space="preserve"> </w:t>
      </w:r>
      <w:r w:rsidR="00C42A20" w:rsidRPr="00C42A20">
        <w:t xml:space="preserve">Text of ISO/IEC </w:t>
      </w:r>
      <w:r w:rsidR="00DE5302">
        <w:t>DIS</w:t>
      </w:r>
      <w:r w:rsidR="00DE5302" w:rsidRPr="00C42A20">
        <w:t xml:space="preserve"> </w:t>
      </w:r>
      <w:r w:rsidR="00C42A20" w:rsidRPr="00C42A20">
        <w:t>23091-2:202x Coding-independent code points – Part 2: Video (3rd edition)</w:t>
      </w:r>
      <w:r w:rsidR="00622A94">
        <w:t>, with due date 2022-</w:t>
      </w:r>
      <w:r w:rsidR="00DE5302">
        <w:t>11</w:t>
      </w:r>
      <w:r w:rsidR="00622A94">
        <w:t>-</w:t>
      </w:r>
      <w:r w:rsidR="00F24242">
        <w:t>09</w:t>
      </w:r>
      <w:r w:rsidR="00622A94">
        <w:t>.</w:t>
      </w:r>
      <w:r w:rsidR="00DE5302">
        <w:t xml:space="preserve"> As no changes were suggested in the CD ballot, a </w:t>
      </w:r>
      <w:proofErr w:type="spellStart"/>
      <w:r w:rsidR="00DE5302">
        <w:t>DoCR</w:t>
      </w:r>
      <w:proofErr w:type="spellEnd"/>
      <w:r w:rsidR="00DE5302">
        <w:t xml:space="preserve"> was not issued.</w:t>
      </w:r>
    </w:p>
    <w:p w14:paraId="39583CD5" w14:textId="0A907B40" w:rsidR="00BD208B" w:rsidRPr="00CF512D" w:rsidRDefault="00000000" w:rsidP="00430D17">
      <w:pPr>
        <w:pStyle w:val="Heading9"/>
        <w:rPr>
          <w:lang w:val="en-CA"/>
        </w:rPr>
      </w:pPr>
      <w:hyperlink r:id="rId678" w:history="1">
        <w:r w:rsidR="00954F6A" w:rsidRPr="00CF512D">
          <w:rPr>
            <w:rStyle w:val="Hyperlink"/>
            <w:lang w:val="en-CA"/>
          </w:rPr>
          <w:t>JVET-</w:t>
        </w:r>
        <w:r w:rsidR="00954F6A">
          <w:rPr>
            <w:rStyle w:val="Hyperlink"/>
            <w:lang w:val="en-CA"/>
          </w:rPr>
          <w:t>AB</w:t>
        </w:r>
        <w:r w:rsidR="00954F6A" w:rsidRPr="00CF512D">
          <w:rPr>
            <w:rStyle w:val="Hyperlink"/>
            <w:lang w:val="en-CA"/>
          </w:rPr>
          <w:t>1004</w:t>
        </w:r>
      </w:hyperlink>
      <w:r w:rsidR="00954F6A"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proofErr w:type="spellStart"/>
      <w:r w:rsidR="0005395E" w:rsidRPr="00CF512D">
        <w:rPr>
          <w:lang w:val="en-CA"/>
        </w:rPr>
        <w:t>Bross</w:t>
      </w:r>
      <w:proofErr w:type="spellEnd"/>
      <w:r w:rsidR="0005395E" w:rsidRPr="00CF512D">
        <w:rPr>
          <w:lang w:val="en-CA"/>
        </w:rPr>
        <w:t xml:space="preserve">, </w:t>
      </w:r>
      <w:r w:rsidR="00F17FC8">
        <w:rPr>
          <w:lang w:val="en-CA"/>
        </w:rPr>
        <w:t xml:space="preserve">I. </w:t>
      </w:r>
      <w:proofErr w:type="spellStart"/>
      <w:r w:rsidR="00F17FC8">
        <w:rPr>
          <w:lang w:val="en-CA"/>
        </w:rPr>
        <w:t>Moccagatta</w:t>
      </w:r>
      <w:proofErr w:type="spellEnd"/>
      <w:r w:rsidR="00F17FC8">
        <w:rPr>
          <w:lang w:val="en-CA"/>
        </w:rPr>
        <w:t xml:space="preserve">, </w:t>
      </w:r>
      <w:r w:rsidR="00BD208B" w:rsidRPr="00CF512D">
        <w:rPr>
          <w:lang w:val="en-CA"/>
        </w:rPr>
        <w:t>C. </w:t>
      </w:r>
      <w:proofErr w:type="spellStart"/>
      <w:r w:rsidR="00BD208B" w:rsidRPr="00CF512D">
        <w:rPr>
          <w:lang w:val="en-CA"/>
        </w:rPr>
        <w:t>Rosewarne</w:t>
      </w:r>
      <w:proofErr w:type="spellEnd"/>
      <w:r w:rsidR="00BD208B" w:rsidRPr="00CF512D">
        <w:rPr>
          <w:lang w:val="en-CA"/>
        </w:rPr>
        <w:t>,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1C1F86">
        <w:rPr>
          <w:lang w:val="en-CA"/>
        </w:rPr>
        <w:t>12</w:t>
      </w:r>
      <w:r w:rsidR="00F128EF" w:rsidRPr="00CF512D">
        <w:rPr>
          <w:lang w:val="en-CA"/>
        </w:rPr>
        <w:t>-</w:t>
      </w:r>
      <w:r w:rsidR="001C1F86">
        <w:rPr>
          <w:lang w:val="en-CA"/>
        </w:rPr>
        <w:t>17</w:t>
      </w:r>
      <w:r w:rsidR="00CD4055" w:rsidRPr="00CF512D">
        <w:rPr>
          <w:lang w:val="en-CA"/>
        </w:rPr>
        <w:t>,</w:t>
      </w:r>
      <w:r w:rsidR="00BD208B" w:rsidRPr="00CF512D">
        <w:rPr>
          <w:lang w:val="en-CA"/>
        </w:rPr>
        <w:t xml:space="preserve"> near next meeting)</w:t>
      </w:r>
    </w:p>
    <w:p w14:paraId="1D426C31" w14:textId="43B575F5" w:rsidR="00C34FD9" w:rsidRPr="00CF512D" w:rsidRDefault="00B87503" w:rsidP="00430D17">
      <w:r>
        <w:t>New</w:t>
      </w:r>
      <w:r w:rsidR="008460DB">
        <w:t xml:space="preserve"> aspects included</w:t>
      </w:r>
      <w:r>
        <w:t xml:space="preserve"> </w:t>
      </w:r>
      <w:r w:rsidR="00954F6A">
        <w:t xml:space="preserve">the issues pointed out in </w:t>
      </w:r>
      <w:r w:rsidR="00954F6A" w:rsidRPr="00954F6A">
        <w:t>JVET-AB0223</w:t>
      </w:r>
      <w:r w:rsidR="00954F6A">
        <w:t xml:space="preserve"> on the </w:t>
      </w:r>
      <w:r w:rsidR="00954F6A" w:rsidRPr="00B769BC">
        <w:t>Timing / DU information SEI message in HEVC and VVC</w:t>
      </w:r>
      <w:r w:rsidR="00954F6A">
        <w:t>.</w:t>
      </w:r>
      <w:r w:rsidR="00BB6ABB">
        <w:t xml:space="preserve"> Furthermore, the change discussed in context of JVET-AB0267 (cropped width and height) should be included.</w:t>
      </w:r>
    </w:p>
    <w:p w14:paraId="294F5169" w14:textId="3005C3DC" w:rsidR="00C34FD9" w:rsidRPr="00CF512D" w:rsidRDefault="00B87503" w:rsidP="00430D17">
      <w:pPr>
        <w:pStyle w:val="Heading9"/>
        <w:rPr>
          <w:lang w:val="en-CA"/>
        </w:rPr>
      </w:pPr>
      <w:r w:rsidRPr="00CF512D">
        <w:rPr>
          <w:lang w:val="en-CA"/>
        </w:rPr>
        <w:t xml:space="preserve">Remains valid – not updated: </w:t>
      </w:r>
      <w:hyperlink r:id="rId679"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proofErr w:type="spellStart"/>
      <w:r w:rsidR="001239D9" w:rsidRPr="00CF512D">
        <w:rPr>
          <w:lang w:val="en-CA"/>
        </w:rPr>
        <w:t>Tourapis</w:t>
      </w:r>
      <w:proofErr w:type="spellEnd"/>
      <w:r w:rsidR="001239D9" w:rsidRPr="00CF512D">
        <w:rPr>
          <w:lang w:val="en-CA"/>
        </w:rPr>
        <w:t>,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18FCF381" w14:textId="4EF235A8" w:rsidR="00BD208B" w:rsidRPr="00CF512D" w:rsidRDefault="00F617FC" w:rsidP="00430D17">
      <w:pPr>
        <w:pStyle w:val="Heading9"/>
        <w:rPr>
          <w:lang w:val="en-CA"/>
        </w:rPr>
      </w:pPr>
      <w:r w:rsidRPr="00CF512D">
        <w:rPr>
          <w:lang w:val="en-CA"/>
        </w:rPr>
        <w:t xml:space="preserve">Remains valid – not updated </w:t>
      </w:r>
      <w:hyperlink r:id="rId680"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3A9A2D5C" w:rsidR="00C054B2" w:rsidRPr="00CF512D" w:rsidRDefault="008460DB" w:rsidP="00430D17">
      <w:r>
        <w:t>(This c</w:t>
      </w:r>
      <w:r w:rsidR="00AB2CA8">
        <w:t xml:space="preserve">an be removed after publication of the new edition of </w:t>
      </w:r>
      <w:r>
        <w:t xml:space="preserve">ISO/IEC </w:t>
      </w:r>
      <w:r w:rsidR="00AB2CA8">
        <w:t>14496-10.</w:t>
      </w:r>
      <w:r>
        <w:t>)</w:t>
      </w:r>
    </w:p>
    <w:p w14:paraId="6472714E" w14:textId="529EF0C8" w:rsidR="00BD208B" w:rsidRPr="00CF512D" w:rsidRDefault="00BD208B" w:rsidP="00430D17">
      <w:pPr>
        <w:pStyle w:val="Heading9"/>
        <w:rPr>
          <w:lang w:val="en-CA"/>
        </w:rPr>
      </w:pPr>
      <w:r w:rsidRPr="00CF512D">
        <w:rPr>
          <w:lang w:val="en-CA"/>
        </w:rPr>
        <w:t xml:space="preserve">Remains valid – not updated: </w:t>
      </w:r>
      <w:hyperlink r:id="rId681" w:history="1">
        <w:r w:rsidRPr="00CF512D">
          <w:rPr>
            <w:rStyle w:val="Hyperlink"/>
            <w:lang w:val="en-CA"/>
          </w:rPr>
          <w:t>JCTVC-V1007</w:t>
        </w:r>
      </w:hyperlink>
      <w:r w:rsidRPr="00CF512D">
        <w:rPr>
          <w:lang w:val="en-CA"/>
        </w:rPr>
        <w:t xml:space="preserve"> SHVC Test Model 11 (SHM 11) Introduction and Encoder Description [G. </w:t>
      </w:r>
      <w:proofErr w:type="spellStart"/>
      <w:r w:rsidRPr="00CF512D">
        <w:rPr>
          <w:lang w:val="en-CA"/>
        </w:rPr>
        <w:t>Barroux</w:t>
      </w:r>
      <w:proofErr w:type="spellEnd"/>
      <w:r w:rsidRPr="00CF512D">
        <w:rPr>
          <w:lang w:val="en-CA"/>
        </w:rPr>
        <w:t xml:space="preserve">,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430D17"/>
    <w:p w14:paraId="077364B3" w14:textId="7D3DBD93" w:rsidR="00E52255" w:rsidRPr="00CF512D" w:rsidRDefault="00000000" w:rsidP="00430D17">
      <w:pPr>
        <w:pStyle w:val="Heading9"/>
        <w:rPr>
          <w:lang w:val="en-CA"/>
        </w:rPr>
      </w:pPr>
      <w:hyperlink r:id="rId682" w:history="1">
        <w:r w:rsidR="00E52255" w:rsidRPr="00CF512D">
          <w:rPr>
            <w:rStyle w:val="Hyperlink"/>
            <w:lang w:val="en-CA"/>
          </w:rPr>
          <w:t>JVET</w:t>
        </w:r>
      </w:hyperlink>
      <w:r w:rsidR="00E52255" w:rsidRPr="00CF512D">
        <w:rPr>
          <w:rStyle w:val="Hyperlink"/>
          <w:lang w:val="en-CA"/>
        </w:rPr>
        <w:t>-</w:t>
      </w:r>
      <w:r w:rsidR="00685D11">
        <w:rPr>
          <w:rStyle w:val="Hyperlink"/>
          <w:lang w:val="en-CA"/>
        </w:rPr>
        <w:t>AB</w:t>
      </w:r>
      <w:r w:rsidR="00685D11" w:rsidRPr="00CF512D">
        <w:rPr>
          <w:rStyle w:val="Hyperlink"/>
          <w:lang w:val="en-CA"/>
        </w:rPr>
        <w:t>1008</w:t>
      </w:r>
      <w:r w:rsidR="00685D11" w:rsidRPr="00CF512D">
        <w:rPr>
          <w:lang w:val="en-CA"/>
        </w:rPr>
        <w:t xml:space="preserve"> </w:t>
      </w:r>
      <w:r w:rsidR="00E52255" w:rsidRPr="00CF512D">
        <w:rPr>
          <w:lang w:val="en-CA"/>
        </w:rPr>
        <w:t>Additional colo</w:t>
      </w:r>
      <w:r w:rsidR="0019032A" w:rsidRPr="00CF512D">
        <w:rPr>
          <w:lang w:val="en-CA"/>
        </w:rPr>
        <w:t>u</w:t>
      </w:r>
      <w:r w:rsidR="00E52255" w:rsidRPr="00CF512D">
        <w:rPr>
          <w:lang w:val="en-CA"/>
        </w:rPr>
        <w:t>r type identifiers for AVC</w:t>
      </w:r>
      <w:r w:rsidR="00685D11">
        <w:rPr>
          <w:lang w:val="en-CA"/>
        </w:rPr>
        <w:t>,</w:t>
      </w:r>
      <w:r w:rsidR="00E52255" w:rsidRPr="00CF512D">
        <w:rPr>
          <w:lang w:val="en-CA"/>
        </w:rPr>
        <w:t xml:space="preserve"> HEVC</w:t>
      </w:r>
      <w:r w:rsidR="00685D11">
        <w:rPr>
          <w:lang w:val="en-CA"/>
        </w:rPr>
        <w:t xml:space="preserve"> and Video CICP</w:t>
      </w:r>
      <w:r w:rsidR="00E52255" w:rsidRPr="00CF512D">
        <w:rPr>
          <w:lang w:val="en-CA"/>
        </w:rPr>
        <w:t xml:space="preserve"> (</w:t>
      </w:r>
      <w:r w:rsidR="00B56706" w:rsidRPr="00CF512D">
        <w:rPr>
          <w:lang w:val="en-CA"/>
        </w:rPr>
        <w:t xml:space="preserve">Draft </w:t>
      </w:r>
      <w:r w:rsidR="00605FAC">
        <w:rPr>
          <w:lang w:val="en-CA"/>
        </w:rPr>
        <w:t>2</w:t>
      </w:r>
      <w:r w:rsidR="00E52255" w:rsidRPr="00CF512D">
        <w:rPr>
          <w:lang w:val="en-CA"/>
        </w:rPr>
        <w:t xml:space="preserve">) [G. J. Sullivan, </w:t>
      </w:r>
      <w:r w:rsidR="00685D11">
        <w:rPr>
          <w:lang w:val="en-CA"/>
        </w:rPr>
        <w:t xml:space="preserve">W. Husak, </w:t>
      </w:r>
      <w:r w:rsidR="00E52255" w:rsidRPr="00CF512D">
        <w:rPr>
          <w:lang w:val="en-CA"/>
        </w:rPr>
        <w:t>A. </w:t>
      </w:r>
      <w:proofErr w:type="spellStart"/>
      <w:r w:rsidR="00E52255" w:rsidRPr="00CF512D">
        <w:rPr>
          <w:lang w:val="en-CA"/>
        </w:rPr>
        <w:t>Tourapis</w:t>
      </w:r>
      <w:proofErr w:type="spellEnd"/>
      <w:r w:rsidR="00E52255" w:rsidRPr="00CF512D">
        <w:rPr>
          <w:lang w:val="en-CA"/>
        </w:rPr>
        <w:t>]</w:t>
      </w:r>
      <w:r w:rsidR="00C73EAE" w:rsidRPr="00CF512D">
        <w:rPr>
          <w:lang w:val="en-CA"/>
        </w:rPr>
        <w:t xml:space="preserve"> (2022-</w:t>
      </w:r>
      <w:r w:rsidR="00F31399">
        <w:rPr>
          <w:lang w:val="en-CA"/>
        </w:rPr>
        <w:t>11</w:t>
      </w:r>
      <w:r w:rsidR="00F128EF" w:rsidRPr="00CF512D">
        <w:rPr>
          <w:lang w:val="en-CA"/>
        </w:rPr>
        <w:t>-</w:t>
      </w:r>
      <w:r w:rsidR="00F31399">
        <w:rPr>
          <w:lang w:val="en-CA"/>
        </w:rPr>
        <w:t>25</w:t>
      </w:r>
      <w:r w:rsidR="00C73EAE" w:rsidRPr="00CF512D">
        <w:rPr>
          <w:lang w:val="en-CA"/>
        </w:rPr>
        <w:t>)</w:t>
      </w:r>
      <w:r w:rsidR="00685D11">
        <w:rPr>
          <w:lang w:val="en-CA"/>
        </w:rPr>
        <w:t xml:space="preserve"> [WG 5</w:t>
      </w:r>
      <w:r w:rsidR="00DE5302">
        <w:rPr>
          <w:lang w:val="en-CA"/>
        </w:rPr>
        <w:t xml:space="preserve"> Preliminary WD</w:t>
      </w:r>
      <w:r w:rsidR="00685D11">
        <w:rPr>
          <w:lang w:val="en-CA"/>
        </w:rPr>
        <w:t xml:space="preserve"> </w:t>
      </w:r>
      <w:r w:rsidR="00DE5302">
        <w:rPr>
          <w:lang w:val="en-CA"/>
        </w:rPr>
        <w:t>N163</w:t>
      </w:r>
      <w:r w:rsidR="00685D11">
        <w:rPr>
          <w:lang w:val="en-CA"/>
        </w:rPr>
        <w:t>]</w:t>
      </w:r>
    </w:p>
    <w:p w14:paraId="18A4AE57" w14:textId="65E2AB63" w:rsidR="00E52255" w:rsidRDefault="00C73EAE" w:rsidP="00430D17">
      <w:pPr>
        <w:rPr>
          <w:lang w:val="en-CA"/>
        </w:rPr>
      </w:pPr>
      <w:r w:rsidRPr="00CF512D">
        <w:rPr>
          <w:lang w:eastAsia="de-DE"/>
        </w:rPr>
        <w:t xml:space="preserve">This includes identifiers for </w:t>
      </w:r>
      <w:r w:rsidR="001C1F86" w:rsidRPr="00610F83">
        <w:rPr>
          <w:lang w:val="en-CA"/>
        </w:rPr>
        <w:t>ITP-PQ-C2</w:t>
      </w:r>
      <w:r w:rsidRPr="00CF512D">
        <w:rPr>
          <w:lang w:eastAsia="de-DE"/>
        </w:rPr>
        <w:t xml:space="preserve">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t>
      </w:r>
      <w:r w:rsidR="001C1F86">
        <w:rPr>
          <w:lang w:eastAsia="de-DE"/>
        </w:rPr>
        <w:t>proposed in JVET-AB0172</w:t>
      </w:r>
      <w:r w:rsidRPr="00CF512D">
        <w:rPr>
          <w:lang w:eastAsia="de-DE"/>
        </w:rPr>
        <w:t>.</w:t>
      </w:r>
      <w:r w:rsidR="005725A2">
        <w:rPr>
          <w:lang w:eastAsia="de-DE"/>
        </w:rPr>
        <w:t xml:space="preserve"> It </w:t>
      </w:r>
      <w:del w:id="1843" w:author="Gary Sullivan" w:date="2022-11-21T15:28:00Z">
        <w:r w:rsidR="005725A2" w:rsidDel="00A1615F">
          <w:rPr>
            <w:lang w:eastAsia="de-DE"/>
          </w:rPr>
          <w:delText xml:space="preserve">will </w:delText>
        </w:r>
      </w:del>
      <w:ins w:id="1844" w:author="Gary Sullivan" w:date="2022-11-21T15:28:00Z">
        <w:r w:rsidR="00A1615F">
          <w:rPr>
            <w:lang w:eastAsia="de-DE"/>
          </w:rPr>
          <w:t>is planned to</w:t>
        </w:r>
        <w:r w:rsidR="00A1615F">
          <w:rPr>
            <w:lang w:eastAsia="de-DE"/>
          </w:rPr>
          <w:t xml:space="preserve"> </w:t>
        </w:r>
      </w:ins>
      <w:r w:rsidR="005725A2">
        <w:rPr>
          <w:lang w:eastAsia="de-DE"/>
        </w:rPr>
        <w:t xml:space="preserve">be assigned the new codepoint number 17, to be integrated with the codepoint tables currently in JVET-Z1008 for AVC and HEVC (currently for </w:t>
      </w:r>
      <w:proofErr w:type="spellStart"/>
      <w:r w:rsidR="005725A2">
        <w:rPr>
          <w:lang w:eastAsia="de-DE"/>
        </w:rPr>
        <w:t>YCoCg</w:t>
      </w:r>
      <w:proofErr w:type="spellEnd"/>
      <w:r w:rsidR="005725A2">
        <w:rPr>
          <w:lang w:eastAsia="de-DE"/>
        </w:rPr>
        <w:t xml:space="preserve">-R), and another table </w:t>
      </w:r>
      <w:r w:rsidR="00614391">
        <w:rPr>
          <w:lang w:eastAsia="de-DE"/>
        </w:rPr>
        <w:t xml:space="preserve">for Video CICP (only </w:t>
      </w:r>
      <w:r w:rsidR="00614391" w:rsidRPr="00610F83">
        <w:rPr>
          <w:lang w:val="en-CA"/>
        </w:rPr>
        <w:t>ITP-PQ-C2</w:t>
      </w:r>
      <w:r w:rsidR="00614391">
        <w:rPr>
          <w:lang w:val="en-CA"/>
        </w:rPr>
        <w:t>).</w:t>
      </w:r>
    </w:p>
    <w:p w14:paraId="29171B40" w14:textId="3EA0AAAC" w:rsidR="00614391" w:rsidRPr="00CF512D" w:rsidDel="00A1615F" w:rsidRDefault="00614391" w:rsidP="00430D17">
      <w:pPr>
        <w:rPr>
          <w:del w:id="1845" w:author="Gary Sullivan" w:date="2022-11-21T15:28:00Z"/>
        </w:rPr>
      </w:pPr>
    </w:p>
    <w:p w14:paraId="598C24DA" w14:textId="56B55D5C" w:rsidR="00BD208B" w:rsidRPr="00CF512D" w:rsidRDefault="00BD208B" w:rsidP="00430D17">
      <w:pPr>
        <w:pStyle w:val="Heading9"/>
        <w:rPr>
          <w:lang w:val="en-CA"/>
        </w:rPr>
      </w:pPr>
      <w:r w:rsidRPr="00CF512D">
        <w:rPr>
          <w:lang w:val="en-CA"/>
        </w:rPr>
        <w:t xml:space="preserve">Remains valid – not updated: </w:t>
      </w:r>
      <w:hyperlink r:id="rId683" w:history="1">
        <w:r w:rsidRPr="00CF512D">
          <w:rPr>
            <w:rStyle w:val="Hyperlink"/>
            <w:lang w:val="en-CA"/>
          </w:rPr>
          <w:t>JCTVC-X1009</w:t>
        </w:r>
      </w:hyperlink>
      <w:r w:rsidRPr="00CF512D">
        <w:rPr>
          <w:lang w:val="en-CA" w:eastAsia="de-DE"/>
        </w:rPr>
        <w:t xml:space="preserve"> </w:t>
      </w:r>
      <w:r w:rsidRPr="00CF512D">
        <w:rPr>
          <w:lang w:val="en-CA"/>
        </w:rPr>
        <w:t>Common Test Conditions for SHVC [V. </w:t>
      </w:r>
      <w:proofErr w:type="spellStart"/>
      <w:r w:rsidRPr="00CF512D">
        <w:rPr>
          <w:lang w:val="en-CA"/>
        </w:rPr>
        <w:t>Seregin</w:t>
      </w:r>
      <w:proofErr w:type="spellEnd"/>
      <w:r w:rsidRPr="00CF512D">
        <w:rPr>
          <w:lang w:val="en-CA"/>
        </w:rPr>
        <w:t>, Y. He]</w:t>
      </w:r>
    </w:p>
    <w:p w14:paraId="706EA4A5" w14:textId="77777777" w:rsidR="00BD208B" w:rsidRPr="00CF512D" w:rsidRDefault="00BD208B" w:rsidP="00430D17"/>
    <w:p w14:paraId="5FAF4BE5" w14:textId="06CB6EE3" w:rsidR="00BD208B" w:rsidRPr="00CF512D" w:rsidRDefault="00BD208B" w:rsidP="00430D17">
      <w:pPr>
        <w:pStyle w:val="Heading9"/>
        <w:rPr>
          <w:lang w:val="en-CA"/>
        </w:rPr>
      </w:pPr>
      <w:r w:rsidRPr="00CF512D">
        <w:rPr>
          <w:lang w:val="en-CA"/>
        </w:rPr>
        <w:t xml:space="preserve">Remains valid – not updated </w:t>
      </w:r>
      <w:hyperlink r:id="rId684"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430D17"/>
    <w:p w14:paraId="7E79CE1A" w14:textId="1AD2CFCC" w:rsidR="00BD208B" w:rsidRDefault="00B20470" w:rsidP="00430D17">
      <w:pPr>
        <w:pStyle w:val="Heading9"/>
        <w:rPr>
          <w:lang w:val="en-CA" w:eastAsia="de-DE"/>
        </w:rPr>
      </w:pPr>
      <w:r w:rsidRPr="00A1615F">
        <w:rPr>
          <w:lang w:val="en-US"/>
          <w:rPrChange w:id="1846" w:author="Gary Sullivan" w:date="2022-11-21T15:28:00Z">
            <w:rPr>
              <w:highlight w:val="yellow"/>
              <w:lang w:val="en-US"/>
            </w:rPr>
          </w:rPrChange>
        </w:rPr>
        <w:lastRenderedPageBreak/>
        <w:t>Remains valid – not updated</w:t>
      </w:r>
      <w:r>
        <w:rPr>
          <w:lang w:val="en-US"/>
        </w:rPr>
        <w:t xml:space="preserve"> </w:t>
      </w:r>
      <w:hyperlink r:id="rId685" w:history="1">
        <w:r w:rsidR="00A936F7" w:rsidRPr="00FF28AC">
          <w:rPr>
            <w:rStyle w:val="Hyperlink"/>
            <w:lang w:eastAsia="de-DE"/>
          </w:rPr>
          <w:t>JVET-AA1011</w:t>
        </w:r>
      </w:hyperlink>
      <w:r w:rsidR="00A936F7">
        <w:rPr>
          <w:lang w:eastAsia="de-DE"/>
        </w:rPr>
        <w:t xml:space="preserve"> HEVC </w:t>
      </w:r>
      <w:proofErr w:type="spellStart"/>
      <w:r w:rsidR="00A936F7" w:rsidRPr="008B0B4B">
        <w:rPr>
          <w:lang w:val="en-CA"/>
        </w:rPr>
        <w:t>multiview</w:t>
      </w:r>
      <w:proofErr w:type="spellEnd"/>
      <w:r w:rsidR="00A936F7">
        <w:rPr>
          <w:lang w:eastAsia="de-DE"/>
        </w:rPr>
        <w:t xml:space="preserve"> profiles </w:t>
      </w:r>
      <w:r w:rsidR="00A936F7">
        <w:rPr>
          <w:lang w:val="en-US" w:eastAsia="de-DE"/>
        </w:rPr>
        <w:t>supporting</w:t>
      </w:r>
      <w:r w:rsidR="00A936F7">
        <w:rPr>
          <w:lang w:eastAsia="de-DE"/>
        </w:rPr>
        <w:t xml:space="preserve"> extended bit depth (draft 1) [A. </w:t>
      </w:r>
      <w:proofErr w:type="spellStart"/>
      <w:r w:rsidR="00A936F7">
        <w:rPr>
          <w:lang w:eastAsia="de-DE"/>
        </w:rPr>
        <w:t>Tourapis</w:t>
      </w:r>
      <w:proofErr w:type="spellEnd"/>
      <w:r w:rsidR="00A936F7">
        <w:rPr>
          <w:lang w:val="en-US" w:eastAsia="de-DE"/>
        </w:rPr>
        <w:t>, W. Husak</w:t>
      </w:r>
      <w:r w:rsidR="00A936F7">
        <w:rPr>
          <w:lang w:eastAsia="de-DE"/>
        </w:rPr>
        <w:t>]</w:t>
      </w:r>
      <w:r w:rsidR="001D3A21" w:rsidRPr="001D3A21">
        <w:rPr>
          <w:lang w:val="en-CA" w:eastAsia="de-DE"/>
        </w:rPr>
        <w:t xml:space="preserve"> </w:t>
      </w:r>
      <w:r w:rsidR="001D3A21" w:rsidRPr="00CF512D">
        <w:rPr>
          <w:lang w:val="en-CA" w:eastAsia="de-DE"/>
        </w:rPr>
        <w:t xml:space="preserve">[WG 5 </w:t>
      </w:r>
      <w:r w:rsidR="001D3A21">
        <w:rPr>
          <w:lang w:val="en-CA" w:eastAsia="de-DE"/>
        </w:rPr>
        <w:t xml:space="preserve">preliminary WD </w:t>
      </w:r>
      <w:r w:rsidR="001D3A21" w:rsidRPr="00CF512D">
        <w:rPr>
          <w:lang w:val="en-CA"/>
        </w:rPr>
        <w:t>N 1</w:t>
      </w:r>
      <w:r w:rsidR="001D3A21">
        <w:rPr>
          <w:lang w:val="en-CA"/>
        </w:rPr>
        <w:t>43</w:t>
      </w:r>
      <w:r w:rsidR="001D3A21" w:rsidRPr="00CF512D">
        <w:rPr>
          <w:lang w:val="en-CA" w:eastAsia="de-DE"/>
        </w:rPr>
        <w:t>] (2022-</w:t>
      </w:r>
      <w:r w:rsidR="001D3A21">
        <w:rPr>
          <w:lang w:val="en-CA" w:eastAsia="de-DE"/>
        </w:rPr>
        <w:t>08</w:t>
      </w:r>
      <w:r w:rsidR="001D3A21" w:rsidRPr="00CF512D">
        <w:rPr>
          <w:lang w:val="en-CA" w:eastAsia="de-DE"/>
        </w:rPr>
        <w:t>-</w:t>
      </w:r>
      <w:r w:rsidR="00AB2CA8" w:rsidRPr="00C90E79">
        <w:rPr>
          <w:lang w:val="en-CA" w:eastAsia="de-DE"/>
        </w:rPr>
        <w:t>26</w:t>
      </w:r>
      <w:r w:rsidR="001D3A21" w:rsidRPr="00CF512D">
        <w:rPr>
          <w:lang w:val="en-CA" w:eastAsia="de-DE"/>
        </w:rPr>
        <w:t>)</w:t>
      </w:r>
    </w:p>
    <w:p w14:paraId="0FDCD48C" w14:textId="47CAEB2D" w:rsidR="001D3A21" w:rsidRDefault="008460DB" w:rsidP="00430D17">
      <w:r>
        <w:t>This output arises f</w:t>
      </w:r>
      <w:r w:rsidR="001D3A21" w:rsidRPr="00126D2A">
        <w:t xml:space="preserve">rom </w:t>
      </w:r>
      <w:r w:rsidR="001D3A21">
        <w:t>JVET-AA0239</w:t>
      </w:r>
      <w:r>
        <w:t>.</w:t>
      </w:r>
    </w:p>
    <w:p w14:paraId="3C530267" w14:textId="355D4977" w:rsidR="005D2437" w:rsidRPr="00126D2A" w:rsidRDefault="005D2437" w:rsidP="00430D17">
      <w:r>
        <w:t xml:space="preserve">Proponents of the new profiles were requested to develop conformance </w:t>
      </w:r>
      <w:proofErr w:type="gramStart"/>
      <w:r>
        <w:t>bitstreams, and</w:t>
      </w:r>
      <w:proofErr w:type="gramEnd"/>
      <w:r>
        <w:t xml:space="preserve"> contribute to HTM software changes if necessary.</w:t>
      </w:r>
    </w:p>
    <w:p w14:paraId="64648B7F" w14:textId="15B669D2" w:rsidR="008C1100" w:rsidRPr="00303C32" w:rsidRDefault="008C1100" w:rsidP="008C1100">
      <w:pPr>
        <w:pStyle w:val="Heading9"/>
        <w:rPr>
          <w:lang w:val="en-US"/>
        </w:rPr>
      </w:pPr>
      <w:r w:rsidRPr="00D25AEB">
        <w:rPr>
          <w:rStyle w:val="Hyperlink"/>
        </w:rPr>
        <w:t>JVET-</w:t>
      </w:r>
      <w:hyperlink r:id="rId686" w:history="1">
        <w:r w:rsidR="00AE3E51" w:rsidRPr="00D25AEB">
          <w:rPr>
            <w:rStyle w:val="Hyperlink"/>
          </w:rPr>
          <w:t>AB1012</w:t>
        </w:r>
      </w:hyperlink>
      <w:r w:rsidR="00AE3E51" w:rsidRPr="00CF512D">
        <w:rPr>
          <w:lang w:val="en-CA"/>
        </w:rPr>
        <w:t xml:space="preserve"> </w:t>
      </w:r>
      <w:r>
        <w:rPr>
          <w:lang w:val="en-US"/>
        </w:rPr>
        <w:t>Overview of</w:t>
      </w:r>
      <w:r w:rsidRPr="0055121A">
        <w:t xml:space="preserve"> IT systems used in JVET</w:t>
      </w:r>
      <w:r>
        <w:rPr>
          <w:lang w:val="en-US"/>
        </w:rPr>
        <w:t xml:space="preserve"> [J.</w:t>
      </w:r>
      <w:r w:rsidR="00E80D6C">
        <w:rPr>
          <w:lang w:val="en-US"/>
        </w:rPr>
        <w:t>-R.</w:t>
      </w:r>
      <w:r>
        <w:rPr>
          <w:lang w:val="en-US"/>
        </w:rPr>
        <w:t xml:space="preserve"> Ohm, I. </w:t>
      </w:r>
      <w:proofErr w:type="spellStart"/>
      <w:r>
        <w:rPr>
          <w:lang w:val="en-US"/>
        </w:rPr>
        <w:t>Moccagatta</w:t>
      </w:r>
      <w:proofErr w:type="spellEnd"/>
      <w:r>
        <w:rPr>
          <w:lang w:val="en-US"/>
        </w:rPr>
        <w:t xml:space="preserve">, K. </w:t>
      </w:r>
      <w:proofErr w:type="spellStart"/>
      <w:r>
        <w:rPr>
          <w:lang w:val="en-US"/>
        </w:rPr>
        <w:t>Sühring</w:t>
      </w:r>
      <w:proofErr w:type="spellEnd"/>
      <w:r>
        <w:rPr>
          <w:lang w:val="en-US"/>
        </w:rPr>
        <w:t>, M. Wien] (2022-12-23)</w:t>
      </w:r>
    </w:p>
    <w:p w14:paraId="3B591AC3" w14:textId="7B3BB0D0" w:rsidR="008C1100" w:rsidRPr="00CF512D" w:rsidRDefault="008C1100" w:rsidP="008C1100">
      <w:pPr>
        <w:pStyle w:val="Heading9"/>
        <w:rPr>
          <w:lang w:val="en-CA"/>
        </w:rPr>
      </w:pPr>
      <w:r w:rsidRPr="00CF512D">
        <w:rPr>
          <w:lang w:val="en-CA"/>
        </w:rPr>
        <w:t>No output: JVET-T1013</w:t>
      </w:r>
    </w:p>
    <w:p w14:paraId="21E4B80E" w14:textId="03177EA8" w:rsidR="00BD208B" w:rsidRPr="00CF512D" w:rsidRDefault="00BD208B" w:rsidP="00430D17">
      <w:pPr>
        <w:pStyle w:val="Heading9"/>
        <w:rPr>
          <w:lang w:val="en-CA" w:eastAsia="de-DE"/>
        </w:rPr>
      </w:pPr>
      <w:r w:rsidRPr="00CF512D">
        <w:rPr>
          <w:lang w:val="en-CA"/>
        </w:rPr>
        <w:t xml:space="preserve">Remains valid – not updated </w:t>
      </w:r>
      <w:hyperlink r:id="rId687"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430D17"/>
    <w:p w14:paraId="629E7554" w14:textId="3762A802" w:rsidR="00BD208B" w:rsidRPr="00CF512D" w:rsidRDefault="00BD208B" w:rsidP="00430D17">
      <w:pPr>
        <w:pStyle w:val="Heading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688" w:history="1">
        <w:r w:rsidRPr="00CF512D">
          <w:rPr>
            <w:rStyle w:val="Hyperlink"/>
            <w:lang w:val="en-CA"/>
          </w:rPr>
          <w:t>JCTVC-Z1015</w:t>
        </w:r>
      </w:hyperlink>
      <w:r w:rsidRPr="00CF512D">
        <w:rPr>
          <w:lang w:val="en-CA" w:eastAsia="de-DE"/>
        </w:rPr>
        <w:t xml:space="preserve"> Common Test Conditions for Screen Content Coding [H. Yu, R. Cohen, K. </w:t>
      </w:r>
      <w:proofErr w:type="spellStart"/>
      <w:r w:rsidRPr="00CF512D">
        <w:rPr>
          <w:lang w:val="en-CA" w:eastAsia="de-DE"/>
        </w:rPr>
        <w:t>Rapaka</w:t>
      </w:r>
      <w:proofErr w:type="spellEnd"/>
      <w:r w:rsidRPr="00CF512D">
        <w:rPr>
          <w:lang w:val="en-CA" w:eastAsia="de-DE"/>
        </w:rPr>
        <w:t>, J. Xu]</w:t>
      </w:r>
    </w:p>
    <w:p w14:paraId="7407F5FF" w14:textId="77777777" w:rsidR="00BD208B" w:rsidRPr="00CF512D" w:rsidRDefault="00BD208B" w:rsidP="00430D17"/>
    <w:p w14:paraId="707539B6" w14:textId="3AF406EF" w:rsidR="00BD208B" w:rsidRPr="00CF512D" w:rsidRDefault="00BD208B" w:rsidP="00430D17">
      <w:pPr>
        <w:pStyle w:val="Heading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430D17">
      <w:pPr>
        <w:rPr>
          <w:lang w:eastAsia="de-DE"/>
        </w:rPr>
      </w:pPr>
    </w:p>
    <w:p w14:paraId="3BD9D857" w14:textId="716254BB" w:rsidR="00BD208B" w:rsidRPr="00CF512D" w:rsidRDefault="00B20470" w:rsidP="00430D17">
      <w:pPr>
        <w:pStyle w:val="Heading9"/>
        <w:rPr>
          <w:lang w:val="en-CA"/>
        </w:rPr>
      </w:pPr>
      <w:r w:rsidRPr="009D0D8C">
        <w:rPr>
          <w:lang w:val="en-US"/>
        </w:rPr>
        <w:t>Remains valid – not updated</w:t>
      </w:r>
      <w:r>
        <w:rPr>
          <w:lang w:val="en-US"/>
        </w:rPr>
        <w:t xml:space="preserve"> </w:t>
      </w:r>
      <w:hyperlink r:id="rId689" w:history="1">
        <w:r w:rsidR="00B87503" w:rsidRPr="00CF512D">
          <w:rPr>
            <w:rStyle w:val="Hyperlink"/>
            <w:lang w:val="en-CA" w:eastAsia="de-DE"/>
          </w:rPr>
          <w:t>JVET-</w:t>
        </w:r>
        <w:r w:rsidR="00B87503">
          <w:rPr>
            <w:rStyle w:val="Hyperlink"/>
            <w:lang w:val="en-CA" w:eastAsia="de-DE"/>
          </w:rPr>
          <w:t>AA</w:t>
        </w:r>
        <w:r w:rsidR="00B87503" w:rsidRPr="00CF512D">
          <w:rPr>
            <w:rStyle w:val="Hyperlink"/>
            <w:lang w:val="en-CA" w:eastAsia="de-DE"/>
          </w:rPr>
          <w:t>1100</w:t>
        </w:r>
      </w:hyperlink>
      <w:r w:rsidR="00B87503" w:rsidRPr="00CF512D">
        <w:rPr>
          <w:lang w:val="en-CA" w:eastAsia="de-DE"/>
        </w:rPr>
        <w:t xml:space="preserve"> </w:t>
      </w:r>
      <w:r w:rsidR="00BD208B" w:rsidRPr="00CF512D">
        <w:rPr>
          <w:lang w:val="en-CA"/>
        </w:rPr>
        <w:t>Common Test Conditions for HM Video Coding Experiments [K. </w:t>
      </w:r>
      <w:proofErr w:type="spellStart"/>
      <w:r w:rsidR="00BD208B" w:rsidRPr="00CF512D">
        <w:rPr>
          <w:lang w:val="en-CA"/>
        </w:rPr>
        <w:t>Sühring</w:t>
      </w:r>
      <w:proofErr w:type="spellEnd"/>
      <w:r w:rsidR="00A1011B" w:rsidRPr="00CF512D">
        <w:rPr>
          <w:lang w:val="en-CA"/>
        </w:rPr>
        <w:t>, K. Sharman</w:t>
      </w:r>
      <w:r w:rsidR="00BD208B" w:rsidRPr="00CF512D">
        <w:rPr>
          <w:lang w:val="en-CA"/>
        </w:rPr>
        <w:t>]</w:t>
      </w:r>
      <w:r w:rsidR="001D3A21">
        <w:rPr>
          <w:lang w:val="en-CA"/>
        </w:rPr>
        <w:t xml:space="preserve"> (2022-08-19)</w:t>
      </w:r>
    </w:p>
    <w:p w14:paraId="5C3BDC46" w14:textId="5EB8C568" w:rsidR="00B87503" w:rsidRPr="00CF512D" w:rsidRDefault="0032612F" w:rsidP="008460DB">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CTC</w:t>
      </w:r>
      <w:r w:rsidR="00B87503">
        <w:t xml:space="preserve"> for </w:t>
      </w:r>
      <w:r w:rsidR="00B87503" w:rsidRPr="00CF512D">
        <w:rPr>
          <w:lang w:eastAsia="de-DE"/>
        </w:rPr>
        <w:t>non-4:2:0 colour formats</w:t>
      </w:r>
      <w:r w:rsidR="0022522E" w:rsidRPr="00CF512D">
        <w:t>.</w:t>
      </w:r>
      <w:r w:rsidR="00B87503">
        <w:t xml:space="preserve"> The corresponding document for VVC </w:t>
      </w:r>
      <w:r w:rsidR="001B4A4E">
        <w:t xml:space="preserve">is JVET-T2013, </w:t>
      </w:r>
      <w:r w:rsidR="008460DB">
        <w:t xml:space="preserve">with </w:t>
      </w:r>
      <w:r w:rsidR="001B4A4E">
        <w:t>no unification yet</w:t>
      </w:r>
      <w:r w:rsidR="008460DB">
        <w:t>.</w:t>
      </w:r>
    </w:p>
    <w:p w14:paraId="26C2B31A" w14:textId="5B484AE7" w:rsidR="00D260C4" w:rsidRPr="00CF512D" w:rsidRDefault="00EF71D7" w:rsidP="00430D17">
      <w:pPr>
        <w:pStyle w:val="Heading9"/>
        <w:rPr>
          <w:lang w:val="en-CA" w:eastAsia="de-DE"/>
        </w:rPr>
      </w:pPr>
      <w:r w:rsidRPr="00CF512D">
        <w:rPr>
          <w:lang w:val="en-CA"/>
        </w:rPr>
        <w:t xml:space="preserve">Remains valid – not updated: </w:t>
      </w:r>
      <w:hyperlink r:id="rId690"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proofErr w:type="spellStart"/>
      <w:r w:rsidR="00D22821" w:rsidRPr="00CF512D">
        <w:rPr>
          <w:lang w:val="en-CA" w:eastAsia="de-DE"/>
        </w:rPr>
        <w:t>Bross</w:t>
      </w:r>
      <w:proofErr w:type="spellEnd"/>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430D17">
      <w:pPr>
        <w:rPr>
          <w:lang w:eastAsia="de-DE"/>
        </w:rPr>
      </w:pPr>
    </w:p>
    <w:p w14:paraId="18965ED3" w14:textId="12066346" w:rsidR="00B91C33" w:rsidRPr="00CF512D" w:rsidRDefault="00000000" w:rsidP="00430D17">
      <w:pPr>
        <w:pStyle w:val="Heading9"/>
        <w:rPr>
          <w:lang w:val="en-CA" w:eastAsia="de-DE"/>
        </w:rPr>
      </w:pPr>
      <w:hyperlink r:id="rId691" w:history="1">
        <w:r w:rsidR="00B20470" w:rsidRPr="00CF512D">
          <w:rPr>
            <w:rStyle w:val="Hyperlink"/>
            <w:lang w:val="en-CA"/>
          </w:rPr>
          <w:t>JVET-</w:t>
        </w:r>
        <w:r w:rsidR="00B20470">
          <w:rPr>
            <w:rStyle w:val="Hyperlink"/>
            <w:lang w:val="en-CA"/>
          </w:rPr>
          <w:t>AB</w:t>
        </w:r>
        <w:r w:rsidR="00B20470" w:rsidRPr="00CF512D">
          <w:rPr>
            <w:rStyle w:val="Hyperlink"/>
            <w:lang w:val="en-CA"/>
          </w:rPr>
          <w:t>2002</w:t>
        </w:r>
      </w:hyperlink>
      <w:r w:rsidR="00B20470" w:rsidRPr="00CF512D">
        <w:rPr>
          <w:lang w:val="en-CA" w:eastAsia="de-DE"/>
        </w:rPr>
        <w:t xml:space="preserve"> </w:t>
      </w:r>
      <w:r w:rsidR="00B91C33" w:rsidRPr="00CF512D">
        <w:rPr>
          <w:bCs/>
          <w:lang w:val="en-CA"/>
        </w:rPr>
        <w:t>Algorithm description for Versatile Video Coding and Test Model </w:t>
      </w:r>
      <w:r w:rsidR="00B20470" w:rsidRPr="00CF512D">
        <w:rPr>
          <w:bCs/>
          <w:lang w:val="en-CA"/>
        </w:rPr>
        <w:t>1</w:t>
      </w:r>
      <w:r w:rsidR="00B20470">
        <w:rPr>
          <w:bCs/>
          <w:lang w:val="en-CA"/>
        </w:rPr>
        <w:t>8</w:t>
      </w:r>
      <w:r w:rsidR="00B20470" w:rsidRPr="00CF512D">
        <w:rPr>
          <w:bCs/>
          <w:lang w:val="en-CA"/>
        </w:rPr>
        <w:t xml:space="preserve"> </w:t>
      </w:r>
      <w:r w:rsidR="00B91C33" w:rsidRPr="00CF512D">
        <w:rPr>
          <w:bCs/>
          <w:lang w:val="en-CA"/>
        </w:rPr>
        <w:t>(VTM </w:t>
      </w:r>
      <w:r w:rsidR="00B20470" w:rsidRPr="00CF512D">
        <w:rPr>
          <w:bCs/>
          <w:lang w:val="en-CA"/>
        </w:rPr>
        <w:t>1</w:t>
      </w:r>
      <w:r w:rsidR="00B20470">
        <w:rPr>
          <w:bCs/>
          <w:lang w:val="en-CA"/>
        </w:rPr>
        <w:t>8</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w:t>
      </w:r>
      <w:r w:rsidR="00B20470" w:rsidRPr="00CF512D">
        <w:rPr>
          <w:lang w:val="en-CA"/>
        </w:rPr>
        <w:t>1</w:t>
      </w:r>
      <w:r w:rsidR="00B20470">
        <w:rPr>
          <w:lang w:val="en-CA"/>
        </w:rPr>
        <w:t>61</w:t>
      </w:r>
      <w:r w:rsidR="00B91C33" w:rsidRPr="00CF512D">
        <w:rPr>
          <w:lang w:val="en-CA" w:eastAsia="de-DE"/>
        </w:rPr>
        <w:t xml:space="preserve">] </w:t>
      </w:r>
      <w:r w:rsidR="00605FAC">
        <w:rPr>
          <w:lang w:val="en-CA" w:eastAsia="de-DE"/>
        </w:rPr>
        <w:t>(2022-01-06, near next meeting)</w:t>
      </w:r>
    </w:p>
    <w:p w14:paraId="418518D9" w14:textId="744A2FB0" w:rsidR="001B4A4E" w:rsidRDefault="00605FAC" w:rsidP="00430D17">
      <w:pPr>
        <w:rPr>
          <w:lang w:eastAsia="de-DE"/>
        </w:rPr>
      </w:pPr>
      <w:r>
        <w:rPr>
          <w:lang w:eastAsia="de-DE"/>
        </w:rPr>
        <w:t>Updates include d</w:t>
      </w:r>
      <w:r w:rsidR="001B4A4E">
        <w:rPr>
          <w:lang w:eastAsia="de-DE"/>
        </w:rPr>
        <w:t>escription</w:t>
      </w:r>
      <w:r w:rsidR="008460DB">
        <w:rPr>
          <w:lang w:eastAsia="de-DE"/>
        </w:rPr>
        <w:t>s</w:t>
      </w:r>
      <w:r w:rsidR="001B4A4E">
        <w:rPr>
          <w:lang w:eastAsia="de-DE"/>
        </w:rPr>
        <w:t xml:space="preserve"> of </w:t>
      </w:r>
      <w:r w:rsidR="008460DB">
        <w:rPr>
          <w:lang w:eastAsia="de-DE"/>
        </w:rPr>
        <w:t xml:space="preserve">new </w:t>
      </w:r>
      <w:r w:rsidR="001B4A4E">
        <w:rPr>
          <w:lang w:eastAsia="de-DE"/>
        </w:rPr>
        <w:t xml:space="preserve">SEI </w:t>
      </w:r>
      <w:r w:rsidR="008460DB">
        <w:rPr>
          <w:lang w:eastAsia="de-DE"/>
        </w:rPr>
        <w:t>message processing</w:t>
      </w:r>
      <w:r>
        <w:rPr>
          <w:lang w:eastAsia="de-DE"/>
        </w:rPr>
        <w:t>,</w:t>
      </w:r>
      <w:r w:rsidR="008460DB">
        <w:rPr>
          <w:lang w:eastAsia="de-DE"/>
        </w:rPr>
        <w:t xml:space="preserve"> </w:t>
      </w:r>
      <w:proofErr w:type="gramStart"/>
      <w:r w:rsidR="001B4A4E">
        <w:rPr>
          <w:lang w:eastAsia="de-DE"/>
        </w:rPr>
        <w:t>in particular for</w:t>
      </w:r>
      <w:proofErr w:type="gramEnd"/>
      <w:r w:rsidR="001B4A4E">
        <w:rPr>
          <w:lang w:eastAsia="de-DE"/>
        </w:rPr>
        <w:t xml:space="preserve"> the SEI processing order</w:t>
      </w:r>
      <w:r w:rsidR="002F13AA">
        <w:rPr>
          <w:lang w:eastAsia="de-DE"/>
        </w:rPr>
        <w:t xml:space="preserve"> SEI</w:t>
      </w:r>
      <w:r w:rsidR="001B4A4E">
        <w:rPr>
          <w:lang w:eastAsia="de-DE"/>
        </w:rPr>
        <w:t>)</w:t>
      </w:r>
      <w:r w:rsidR="001B5C95">
        <w:rPr>
          <w:lang w:eastAsia="de-DE"/>
        </w:rPr>
        <w:t xml:space="preserve">, Green metadata, and </w:t>
      </w:r>
      <w:r w:rsidR="002F13AA">
        <w:rPr>
          <w:lang w:eastAsia="de-DE"/>
        </w:rPr>
        <w:t xml:space="preserve">potentially some other SEI messages as listed under JVET-AB0269. Further non-normative modifications adopted for VTM are the contributions on </w:t>
      </w:r>
      <w:r w:rsidR="001B5C95">
        <w:rPr>
          <w:lang w:eastAsia="de-DE"/>
        </w:rPr>
        <w:t>RPR encoder</w:t>
      </w:r>
      <w:r w:rsidR="0051763E">
        <w:rPr>
          <w:lang w:eastAsia="de-DE"/>
        </w:rPr>
        <w:t xml:space="preserve">, and </w:t>
      </w:r>
      <w:proofErr w:type="spellStart"/>
      <w:r w:rsidR="0051763E">
        <w:rPr>
          <w:lang w:eastAsia="de-DE"/>
        </w:rPr>
        <w:t>upsanpling</w:t>
      </w:r>
      <w:proofErr w:type="spellEnd"/>
      <w:r w:rsidR="0051763E">
        <w:rPr>
          <w:lang w:eastAsia="de-DE"/>
        </w:rPr>
        <w:t xml:space="preserve"> filters</w:t>
      </w:r>
      <w:r w:rsidR="001B5C95">
        <w:rPr>
          <w:lang w:eastAsia="de-DE"/>
        </w:rPr>
        <w:t xml:space="preserve"> (JVET-AB0080</w:t>
      </w:r>
      <w:r w:rsidR="002F13AA">
        <w:rPr>
          <w:lang w:eastAsia="de-DE"/>
        </w:rPr>
        <w:t xml:space="preserve"> and JVET-AB00</w:t>
      </w:r>
      <w:r w:rsidR="0051763E">
        <w:rPr>
          <w:lang w:eastAsia="de-DE"/>
        </w:rPr>
        <w:t>81</w:t>
      </w:r>
      <w:r w:rsidR="001B5C95">
        <w:rPr>
          <w:lang w:eastAsia="de-DE"/>
        </w:rPr>
        <w:t>)</w:t>
      </w:r>
      <w:r w:rsidR="005C7347">
        <w:rPr>
          <w:lang w:eastAsia="de-DE"/>
        </w:rPr>
        <w:t>.</w:t>
      </w:r>
    </w:p>
    <w:p w14:paraId="2FB62AC3" w14:textId="5EAECA37" w:rsidR="00B55AE5" w:rsidRDefault="00B55AE5" w:rsidP="00430D17">
      <w:r w:rsidRPr="00CF512D">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430D17">
      <w:pPr>
        <w:pStyle w:val="Heading9"/>
        <w:rPr>
          <w:lang w:val="en-CA"/>
        </w:rPr>
      </w:pPr>
      <w:r w:rsidRPr="00CF512D">
        <w:rPr>
          <w:lang w:val="en-CA"/>
        </w:rPr>
        <w:t xml:space="preserve">Remains valid – not updated: </w:t>
      </w:r>
      <w:hyperlink r:id="rId692"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proofErr w:type="spellStart"/>
      <w:r w:rsidR="008775DB" w:rsidRPr="00CF512D">
        <w:rPr>
          <w:lang w:val="en-CA"/>
        </w:rPr>
        <w:t>Sühring</w:t>
      </w:r>
      <w:proofErr w:type="spellEnd"/>
      <w:r w:rsidR="008775DB" w:rsidRPr="00CF512D">
        <w:rPr>
          <w:lang w:val="en-CA"/>
        </w:rPr>
        <w:t>]</w:t>
      </w:r>
    </w:p>
    <w:p w14:paraId="2063A8C0" w14:textId="2F1F64B9" w:rsidR="00890CE8" w:rsidRPr="00CF512D" w:rsidRDefault="00890CE8" w:rsidP="00430D17">
      <w:pPr>
        <w:rPr>
          <w:lang w:eastAsia="de-DE"/>
        </w:rPr>
      </w:pPr>
    </w:p>
    <w:p w14:paraId="2A4D941C" w14:textId="54C5853B" w:rsidR="00890CE8" w:rsidRPr="00CF512D" w:rsidRDefault="006B7D80" w:rsidP="00430D17">
      <w:pPr>
        <w:pStyle w:val="Heading9"/>
        <w:rPr>
          <w:lang w:val="en-CA" w:eastAsia="de-DE"/>
        </w:rPr>
      </w:pPr>
      <w:r w:rsidRPr="00CF512D">
        <w:rPr>
          <w:lang w:val="en-CA"/>
        </w:rPr>
        <w:t xml:space="preserve">Remains valid – not updated: </w:t>
      </w:r>
      <w:hyperlink r:id="rId693"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430D17">
      <w:pPr>
        <w:rPr>
          <w:lang w:eastAsia="de-DE"/>
        </w:rPr>
      </w:pPr>
    </w:p>
    <w:p w14:paraId="6A1DDFBB" w14:textId="248FB473" w:rsidR="00A021C5" w:rsidRDefault="00B20470" w:rsidP="00430D17">
      <w:pPr>
        <w:pStyle w:val="Heading9"/>
        <w:rPr>
          <w:lang w:val="en-CA"/>
        </w:rPr>
      </w:pPr>
      <w:r>
        <w:rPr>
          <w:lang w:val="en-US"/>
        </w:rPr>
        <w:lastRenderedPageBreak/>
        <w:t xml:space="preserve">Remains valid – not updated </w:t>
      </w:r>
      <w:hyperlink r:id="rId694" w:history="1">
        <w:r w:rsidR="001B4A4E" w:rsidRPr="00CF512D">
          <w:rPr>
            <w:rStyle w:val="Hyperlink"/>
            <w:lang w:val="en-CA" w:eastAsia="de-DE"/>
          </w:rPr>
          <w:t>JVET-</w:t>
        </w:r>
        <w:r w:rsidR="001B4A4E">
          <w:rPr>
            <w:rStyle w:val="Hyperlink"/>
            <w:lang w:val="en-CA" w:eastAsia="de-DE"/>
          </w:rPr>
          <w:t>AA</w:t>
        </w:r>
        <w:r w:rsidR="001B4A4E" w:rsidRPr="00CF512D">
          <w:rPr>
            <w:rStyle w:val="Hyperlink"/>
            <w:lang w:val="en-CA" w:eastAsia="de-DE"/>
          </w:rPr>
          <w:t>2005</w:t>
        </w:r>
      </w:hyperlink>
      <w:r w:rsidR="001B4A4E" w:rsidRPr="00CF512D">
        <w:rPr>
          <w:lang w:val="en-CA" w:eastAsia="de-DE"/>
        </w:rPr>
        <w:t xml:space="preserve"> </w:t>
      </w:r>
      <w:r w:rsidR="00F128EF" w:rsidRPr="00CF512D">
        <w:rPr>
          <w:lang w:val="en-CA" w:eastAsia="de-DE"/>
        </w:rPr>
        <w:t>New level and systems-related supplemental enhancement information</w:t>
      </w:r>
      <w:r w:rsidR="00F128EF" w:rsidRPr="00CF512D">
        <w:rPr>
          <w:lang w:val="en-CA"/>
        </w:rPr>
        <w:t xml:space="preserve"> for VVC (Draft</w:t>
      </w:r>
      <w:r w:rsidR="00A06107" w:rsidRPr="00CF512D">
        <w:rPr>
          <w:lang w:val="en-CA"/>
        </w:rPr>
        <w:t> </w:t>
      </w:r>
      <w:r w:rsidR="001B4A4E">
        <w:rPr>
          <w:lang w:val="en-CA"/>
        </w:rPr>
        <w:t>3</w:t>
      </w:r>
      <w:r w:rsidR="00F128EF" w:rsidRPr="00CF512D">
        <w:rPr>
          <w:lang w:val="en-CA"/>
        </w:rPr>
        <w:t>) [B.</w:t>
      </w:r>
      <w:r w:rsidR="00C054B2" w:rsidRPr="00CF512D">
        <w:rPr>
          <w:lang w:val="en-CA"/>
        </w:rPr>
        <w:t> </w:t>
      </w:r>
      <w:proofErr w:type="spellStart"/>
      <w:r w:rsidR="00F128EF" w:rsidRPr="00CF512D">
        <w:rPr>
          <w:lang w:val="en-CA"/>
        </w:rPr>
        <w:t>Bross</w:t>
      </w:r>
      <w:proofErr w:type="spellEnd"/>
      <w:r w:rsidR="00F128EF" w:rsidRPr="00CF512D">
        <w:rPr>
          <w:lang w:val="en-CA"/>
        </w:rPr>
        <w:t xml:space="preserve">, </w:t>
      </w:r>
      <w:r w:rsidR="00F128EF" w:rsidRPr="00CF512D">
        <w:rPr>
          <w:lang w:val="en-CA" w:eastAsia="de-DE"/>
        </w:rPr>
        <w:t>E. François, A.</w:t>
      </w:r>
      <w:r w:rsidR="00C054B2" w:rsidRPr="00CF512D">
        <w:rPr>
          <w:lang w:val="en-CA" w:eastAsia="de-DE"/>
        </w:rPr>
        <w:t> </w:t>
      </w:r>
      <w:proofErr w:type="spellStart"/>
      <w:r w:rsidR="00F128EF" w:rsidRPr="00CF512D">
        <w:rPr>
          <w:lang w:val="en-CA" w:eastAsia="de-DE"/>
        </w:rPr>
        <w:t>Tourapis</w:t>
      </w:r>
      <w:proofErr w:type="spellEnd"/>
      <w:r w:rsidR="00F128EF" w:rsidRPr="00CF512D">
        <w:rPr>
          <w:lang w:val="en-CA" w:eastAsia="de-DE"/>
        </w:rPr>
        <w:t xml:space="preserve">, </w:t>
      </w:r>
      <w:r w:rsidR="00F128EF" w:rsidRPr="00CF512D">
        <w:rPr>
          <w:lang w:val="en-CA"/>
        </w:rPr>
        <w:t xml:space="preserve">Y.-K. Wang] [WG 5 DAM 1 </w:t>
      </w:r>
      <w:r w:rsidR="00185918" w:rsidRPr="00CF512D">
        <w:rPr>
          <w:lang w:val="en-CA"/>
        </w:rPr>
        <w:t>N </w:t>
      </w:r>
      <w:r w:rsidR="001B4A4E" w:rsidRPr="00CF512D">
        <w:rPr>
          <w:lang w:val="en-CA"/>
        </w:rPr>
        <w:t>1</w:t>
      </w:r>
      <w:r w:rsidR="001B4A4E">
        <w:rPr>
          <w:lang w:val="en-CA"/>
        </w:rPr>
        <w:t>45</w:t>
      </w:r>
      <w:r w:rsidR="00F128EF" w:rsidRPr="00CF512D">
        <w:rPr>
          <w:lang w:val="en-CA"/>
        </w:rPr>
        <w:t>] (2022-</w:t>
      </w:r>
      <w:r w:rsidR="002C311F" w:rsidRPr="00C90E79">
        <w:rPr>
          <w:lang w:val="en-CA"/>
        </w:rPr>
        <w:t>07</w:t>
      </w:r>
      <w:r w:rsidR="00F128EF" w:rsidRPr="00C90E79">
        <w:rPr>
          <w:lang w:val="en-CA"/>
        </w:rPr>
        <w:t>-</w:t>
      </w:r>
      <w:r w:rsidR="002C311F" w:rsidRPr="00C90E79">
        <w:rPr>
          <w:lang w:val="en-CA"/>
        </w:rPr>
        <w:t>29</w:t>
      </w:r>
      <w:r w:rsidR="00F128EF" w:rsidRPr="00CF512D">
        <w:rPr>
          <w:lang w:val="en-CA"/>
        </w:rPr>
        <w:t>)</w:t>
      </w:r>
    </w:p>
    <w:p w14:paraId="380A5CD9" w14:textId="77777777" w:rsidR="00605FAC" w:rsidRPr="009D0D8C" w:rsidRDefault="00605FAC" w:rsidP="009D0D8C">
      <w:pPr>
        <w:rPr>
          <w:lang w:val="en-CA"/>
        </w:rPr>
      </w:pPr>
    </w:p>
    <w:p w14:paraId="436B1DB8" w14:textId="2296D5C3" w:rsidR="00AE32B6" w:rsidRPr="00CF512D" w:rsidRDefault="00000000" w:rsidP="00430D17">
      <w:pPr>
        <w:pStyle w:val="Heading9"/>
        <w:rPr>
          <w:lang w:val="en-CA" w:eastAsia="de-DE"/>
        </w:rPr>
      </w:pPr>
      <w:hyperlink r:id="rId695" w:history="1">
        <w:r w:rsidR="00B20470" w:rsidRPr="00CF512D">
          <w:rPr>
            <w:rStyle w:val="Hyperlink"/>
            <w:lang w:val="en-CA" w:eastAsia="de-DE"/>
          </w:rPr>
          <w:t>JVET-</w:t>
        </w:r>
        <w:r w:rsidR="00B20470">
          <w:rPr>
            <w:rStyle w:val="Hyperlink"/>
            <w:lang w:val="en-CA" w:eastAsia="de-DE"/>
          </w:rPr>
          <w:t>AB</w:t>
        </w:r>
        <w:r w:rsidR="00B20470" w:rsidRPr="00CF512D">
          <w:rPr>
            <w:rStyle w:val="Hyperlink"/>
            <w:lang w:val="en-CA" w:eastAsia="de-DE"/>
          </w:rPr>
          <w:t>2006</w:t>
        </w:r>
      </w:hyperlink>
      <w:r w:rsidR="00B20470"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w:t>
      </w:r>
      <w:r w:rsidR="00A507C7">
        <w:rPr>
          <w:lang w:val="en-CA" w:eastAsia="de-DE"/>
        </w:rPr>
        <w:t>3</w:t>
      </w:r>
      <w:r w:rsidR="003A16E7" w:rsidRPr="00CF512D">
        <w:rPr>
          <w:lang w:val="en-CA" w:eastAsia="de-DE"/>
        </w:rPr>
        <w:t>) [S.</w:t>
      </w:r>
      <w:r w:rsidR="00C054B2" w:rsidRPr="00CF512D">
        <w:rPr>
          <w:lang w:val="en-CA" w:eastAsia="de-DE"/>
        </w:rPr>
        <w:t> </w:t>
      </w:r>
      <w:r w:rsidR="003A16E7" w:rsidRPr="00CF512D">
        <w:rPr>
          <w:lang w:val="en-CA" w:eastAsia="de-DE"/>
        </w:rPr>
        <w:t>McCarthy, T.</w:t>
      </w:r>
      <w:r w:rsidR="00C054B2" w:rsidRPr="00CF512D">
        <w:rPr>
          <w:lang w:val="en-CA" w:eastAsia="de-DE"/>
        </w:rPr>
        <w:t> </w:t>
      </w:r>
      <w:proofErr w:type="spellStart"/>
      <w:r w:rsidR="003A16E7" w:rsidRPr="00CF512D">
        <w:rPr>
          <w:lang w:val="en-CA" w:eastAsia="de-DE"/>
        </w:rPr>
        <w:t>Chujoh</w:t>
      </w:r>
      <w:proofErr w:type="spellEnd"/>
      <w:r w:rsidR="003A16E7" w:rsidRPr="00CF512D">
        <w:rPr>
          <w:lang w:val="en-CA" w:eastAsia="de-DE"/>
        </w:rPr>
        <w:t>,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t>
      </w:r>
      <w:r w:rsidR="001C1F86">
        <w:rPr>
          <w:lang w:val="en-CA" w:eastAsia="de-DE"/>
        </w:rPr>
        <w:t>DIS</w:t>
      </w:r>
      <w:r w:rsidR="001C1F86" w:rsidRPr="00CF512D">
        <w:rPr>
          <w:lang w:val="en-CA" w:eastAsia="de-DE"/>
        </w:rPr>
        <w:t xml:space="preserve"> </w:t>
      </w:r>
      <w:r w:rsidR="003A16E7" w:rsidRPr="00CF512D">
        <w:rPr>
          <w:lang w:val="en-CA" w:eastAsia="de-DE"/>
        </w:rPr>
        <w:t xml:space="preserve">N </w:t>
      </w:r>
      <w:r w:rsidR="001C1F86" w:rsidRPr="00CF512D">
        <w:rPr>
          <w:lang w:val="en-CA" w:eastAsia="de-DE"/>
        </w:rPr>
        <w:t>1</w:t>
      </w:r>
      <w:r w:rsidR="001C1F86">
        <w:rPr>
          <w:lang w:val="en-CA" w:eastAsia="de-DE"/>
        </w:rPr>
        <w:t>58</w:t>
      </w:r>
      <w:r w:rsidR="003A16E7" w:rsidRPr="00CF512D">
        <w:rPr>
          <w:lang w:val="en-CA" w:eastAsia="de-DE"/>
        </w:rPr>
        <w:t xml:space="preserve">] </w:t>
      </w:r>
      <w:r w:rsidR="003A16E7" w:rsidRPr="00CF512D">
        <w:rPr>
          <w:lang w:val="en-CA"/>
        </w:rPr>
        <w:t>(2022-</w:t>
      </w:r>
      <w:r w:rsidR="001C1F86">
        <w:rPr>
          <w:lang w:val="en-CA"/>
        </w:rPr>
        <w:t>11</w:t>
      </w:r>
      <w:r w:rsidR="003A16E7" w:rsidRPr="00C90E79">
        <w:rPr>
          <w:lang w:val="en-CA"/>
        </w:rPr>
        <w:t>-</w:t>
      </w:r>
      <w:r w:rsidR="00F24242">
        <w:rPr>
          <w:lang w:val="en-CA"/>
        </w:rPr>
        <w:t>09</w:t>
      </w:r>
      <w:r w:rsidR="003A16E7" w:rsidRPr="00CF512D">
        <w:rPr>
          <w:lang w:val="en-CA"/>
        </w:rPr>
        <w:t>)</w:t>
      </w:r>
    </w:p>
    <w:p w14:paraId="7E933757" w14:textId="0F555D43" w:rsidR="00B20470" w:rsidRDefault="00B20470" w:rsidP="00B20470">
      <w:r w:rsidRPr="00CF512D">
        <w:rPr>
          <w:lang w:eastAsia="de-DE"/>
        </w:rPr>
        <w:t xml:space="preserve">A </w:t>
      </w:r>
      <w:proofErr w:type="spellStart"/>
      <w:r w:rsidRPr="00CF512D">
        <w:rPr>
          <w:lang w:eastAsia="de-DE"/>
        </w:rPr>
        <w:t>DoCR</w:t>
      </w:r>
      <w:proofErr w:type="spellEnd"/>
      <w:r w:rsidRPr="00CF512D">
        <w:rPr>
          <w:lang w:eastAsia="de-DE"/>
        </w:rPr>
        <w:t xml:space="preserve"> for ballot responses on CDAM </w:t>
      </w:r>
      <w:r>
        <w:rPr>
          <w:lang w:eastAsia="de-DE"/>
        </w:rPr>
        <w:t>1</w:t>
      </w:r>
      <w:r w:rsidRPr="00CF512D">
        <w:rPr>
          <w:lang w:eastAsia="de-DE"/>
        </w:rPr>
        <w:t xml:space="preserve"> (</w:t>
      </w:r>
      <w:r w:rsidRPr="00CF512D">
        <w:t>WG 5 N </w:t>
      </w:r>
      <w:r>
        <w:t>157</w:t>
      </w:r>
      <w:r w:rsidRPr="00CF512D">
        <w:rPr>
          <w:lang w:eastAsia="de-DE"/>
        </w:rPr>
        <w:t xml:space="preserve">) was reviewed </w:t>
      </w:r>
      <w:r w:rsidR="00E347F9">
        <w:rPr>
          <w:lang w:eastAsia="de-DE"/>
        </w:rPr>
        <w:t>Thursday</w:t>
      </w:r>
      <w:r w:rsidR="00E347F9" w:rsidRPr="00CF512D">
        <w:rPr>
          <w:lang w:eastAsia="de-DE"/>
        </w:rPr>
        <w:t xml:space="preserve"> </w:t>
      </w:r>
      <w:r w:rsidR="00E347F9">
        <w:rPr>
          <w:lang w:eastAsia="de-DE"/>
        </w:rPr>
        <w:t>27</w:t>
      </w:r>
      <w:r w:rsidR="00E347F9" w:rsidRPr="00CF512D">
        <w:rPr>
          <w:lang w:eastAsia="de-DE"/>
        </w:rPr>
        <w:t xml:space="preserve"> </w:t>
      </w:r>
      <w:r>
        <w:rPr>
          <w:lang w:eastAsia="de-DE"/>
        </w:rPr>
        <w:t>October</w:t>
      </w:r>
      <w:r w:rsidRPr="00CF512D">
        <w:rPr>
          <w:lang w:eastAsia="de-DE"/>
        </w:rPr>
        <w:t xml:space="preserve"> at </w:t>
      </w:r>
      <w:r w:rsidR="00E347F9">
        <w:rPr>
          <w:lang w:eastAsia="de-DE"/>
        </w:rPr>
        <w:t>0920</w:t>
      </w:r>
      <w:r w:rsidRPr="00CF512D">
        <w:t>.</w:t>
      </w:r>
    </w:p>
    <w:p w14:paraId="4E142063" w14:textId="486B1B1B" w:rsidR="002A51C7" w:rsidRDefault="002A51C7" w:rsidP="00B20470">
      <w:r>
        <w:t xml:space="preserve">The aspect of having several </w:t>
      </w:r>
      <w:r w:rsidR="00C16115">
        <w:t>NNPFC messages activated in one picture was discussed (comment #</w:t>
      </w:r>
      <w:r w:rsidR="009B5EE8">
        <w:t>0</w:t>
      </w:r>
      <w:r w:rsidR="00C16115">
        <w:t xml:space="preserve">56). It was agreed to allow this, as it is the choice of the decoding device to operate those which are fitting the purpose of the local output or its capabilities. Examples are SEI messages with different purposes, or </w:t>
      </w:r>
      <w:r w:rsidR="009B5EE8">
        <w:t xml:space="preserve">SEI messages </w:t>
      </w:r>
      <w:r w:rsidR="00C16115">
        <w:t>with the same purpose and different degrees of complexity.</w:t>
      </w:r>
    </w:p>
    <w:p w14:paraId="4FFBBA91" w14:textId="021B69DB" w:rsidR="001C1F86" w:rsidRPr="00CF512D" w:rsidRDefault="001C1F86" w:rsidP="00B20470">
      <w:r>
        <w:t>It was agreed to convert this into the FDIS of a new edition after DAM ballot (comment #70). Due to short editing period, it is not practical to do this at the current stage.</w:t>
      </w:r>
    </w:p>
    <w:p w14:paraId="32EE5ADB" w14:textId="103EB4E2" w:rsidR="003A16E7" w:rsidRPr="00CF512D" w:rsidRDefault="007D4061" w:rsidP="00430D17">
      <w:pPr>
        <w:rPr>
          <w:lang w:eastAsia="de-DE"/>
        </w:rPr>
      </w:pPr>
      <w:r>
        <w:rPr>
          <w:lang w:eastAsia="de-DE"/>
        </w:rPr>
        <w:t>The e</w:t>
      </w:r>
      <w:r w:rsidR="003A7E76">
        <w:rPr>
          <w:lang w:eastAsia="de-DE"/>
        </w:rPr>
        <w:t xml:space="preserve">lements </w:t>
      </w:r>
      <w:r>
        <w:rPr>
          <w:lang w:eastAsia="de-DE"/>
        </w:rPr>
        <w:t>to be modified are indicated with yellow highlights as “</w:t>
      </w:r>
      <w:r w:rsidRPr="002C2F3A">
        <w:rPr>
          <w:lang w:eastAsia="de-DE"/>
          <w:rPrChange w:id="1847" w:author="Gary Sullivan" w:date="2022-11-21T17:08:00Z">
            <w:rPr>
              <w:highlight w:val="yellow"/>
              <w:lang w:eastAsia="de-DE"/>
            </w:rPr>
          </w:rPrChange>
        </w:rPr>
        <w:t>decision</w:t>
      </w:r>
      <w:r>
        <w:rPr>
          <w:lang w:eastAsia="de-DE"/>
        </w:rPr>
        <w:t>” or “</w:t>
      </w:r>
      <w:r w:rsidRPr="002C2F3A">
        <w:rPr>
          <w:lang w:eastAsia="de-DE"/>
          <w:rPrChange w:id="1848" w:author="Gary Sullivan" w:date="2022-11-21T17:08:00Z">
            <w:rPr>
              <w:highlight w:val="yellow"/>
              <w:lang w:eastAsia="de-DE"/>
            </w:rPr>
          </w:rPrChange>
        </w:rPr>
        <w:t>agreed</w:t>
      </w:r>
      <w:r>
        <w:rPr>
          <w:lang w:eastAsia="de-DE"/>
        </w:rPr>
        <w:t xml:space="preserve">” in sections </w:t>
      </w:r>
      <w:r w:rsidR="005B0853" w:rsidRPr="00335E17">
        <w:rPr>
          <w:lang w:eastAsia="de-DE"/>
        </w:rPr>
        <w:fldChar w:fldCharType="begin"/>
      </w:r>
      <w:r w:rsidR="005B0853" w:rsidRPr="00335E17">
        <w:rPr>
          <w:lang w:eastAsia="de-DE"/>
        </w:rPr>
        <w:instrText xml:space="preserve"> REF _Ref108361667 \r \h  \* MERGEFORMAT </w:instrText>
      </w:r>
      <w:r w:rsidR="005B0853" w:rsidRPr="00335E17">
        <w:rPr>
          <w:lang w:eastAsia="de-DE"/>
        </w:rPr>
      </w:r>
      <w:r w:rsidR="005B0853" w:rsidRPr="00335E17">
        <w:rPr>
          <w:lang w:eastAsia="de-DE"/>
        </w:rPr>
        <w:fldChar w:fldCharType="separate"/>
      </w:r>
      <w:r w:rsidR="005B0853" w:rsidRPr="00335E17">
        <w:rPr>
          <w:lang w:eastAsia="de-DE"/>
        </w:rPr>
        <w:t>6.1</w:t>
      </w:r>
      <w:r w:rsidR="005B0853" w:rsidRPr="00335E17">
        <w:rPr>
          <w:lang w:eastAsia="de-DE"/>
        </w:rPr>
        <w:fldChar w:fldCharType="end"/>
      </w:r>
      <w:r>
        <w:rPr>
          <w:lang w:eastAsia="de-DE"/>
        </w:rPr>
        <w:t xml:space="preserve"> </w:t>
      </w:r>
      <w:r w:rsidR="005B0853" w:rsidRPr="00335E17">
        <w:rPr>
          <w:lang w:eastAsia="de-DE"/>
        </w:rPr>
        <w:t xml:space="preserve">and </w:t>
      </w:r>
      <w:r w:rsidR="005B0853" w:rsidRPr="00335E17">
        <w:rPr>
          <w:lang w:eastAsia="de-DE"/>
        </w:rPr>
        <w:fldChar w:fldCharType="begin"/>
      </w:r>
      <w:r w:rsidR="005B0853" w:rsidRPr="00335E17">
        <w:rPr>
          <w:lang w:eastAsia="de-DE"/>
        </w:rPr>
        <w:instrText xml:space="preserve"> REF _Ref117755059 \r \h  \* MERGEFORMAT </w:instrText>
      </w:r>
      <w:r w:rsidR="005B0853" w:rsidRPr="00335E17">
        <w:rPr>
          <w:lang w:eastAsia="de-DE"/>
        </w:rPr>
      </w:r>
      <w:r w:rsidR="005B0853" w:rsidRPr="00335E17">
        <w:rPr>
          <w:lang w:eastAsia="de-DE"/>
        </w:rPr>
        <w:fldChar w:fldCharType="separate"/>
      </w:r>
      <w:r w:rsidR="005B0853" w:rsidRPr="00335E17">
        <w:rPr>
          <w:lang w:eastAsia="de-DE"/>
        </w:rPr>
        <w:t>6.2</w:t>
      </w:r>
      <w:r w:rsidR="005B0853" w:rsidRPr="00335E17">
        <w:rPr>
          <w:lang w:eastAsia="de-DE"/>
        </w:rPr>
        <w:fldChar w:fldCharType="end"/>
      </w:r>
      <w:r w:rsidRPr="00335E17">
        <w:rPr>
          <w:lang w:eastAsia="de-DE"/>
        </w:rPr>
        <w:t>.</w:t>
      </w:r>
    </w:p>
    <w:p w14:paraId="090DCB9A" w14:textId="7701EB1A" w:rsidR="00175C2D" w:rsidRPr="00CF512D" w:rsidRDefault="00415741" w:rsidP="00430D17">
      <w:pPr>
        <w:pStyle w:val="Heading9"/>
        <w:rPr>
          <w:lang w:val="en-CA" w:eastAsia="de-DE"/>
        </w:rPr>
      </w:pPr>
      <w:r w:rsidRPr="00CF512D">
        <w:rPr>
          <w:lang w:val="en-CA"/>
        </w:rPr>
        <w:t xml:space="preserve">Remains valid – not updated: </w:t>
      </w:r>
      <w:hyperlink r:id="rId696"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proofErr w:type="spellStart"/>
      <w:r w:rsidR="00E421AB" w:rsidRPr="00CF512D">
        <w:rPr>
          <w:lang w:val="en-CA" w:eastAsia="de-DE"/>
        </w:rPr>
        <w:t>Drugeon</w:t>
      </w:r>
      <w:proofErr w:type="spellEnd"/>
      <w:r w:rsidR="00E421AB" w:rsidRPr="00CF512D">
        <w:rPr>
          <w:lang w:val="en-CA" w:eastAsia="de-DE"/>
        </w:rPr>
        <w:t xml:space="preserve">,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430D17">
      <w:pPr>
        <w:rPr>
          <w:lang w:eastAsia="de-DE"/>
        </w:rPr>
      </w:pPr>
    </w:p>
    <w:p w14:paraId="70DB897F" w14:textId="200ED7A0" w:rsidR="00457BB3" w:rsidRPr="00CF512D" w:rsidRDefault="004157DE" w:rsidP="00430D17">
      <w:pPr>
        <w:pStyle w:val="Heading9"/>
        <w:rPr>
          <w:lang w:val="en-CA" w:eastAsia="de-DE"/>
        </w:rPr>
      </w:pPr>
      <w:r w:rsidRPr="00CF512D">
        <w:rPr>
          <w:lang w:val="en-CA"/>
        </w:rPr>
        <w:t xml:space="preserve">Remains valid – not updated: </w:t>
      </w:r>
      <w:hyperlink r:id="rId697"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F. </w:t>
      </w:r>
      <w:proofErr w:type="spellStart"/>
      <w:r w:rsidR="00AF1C4E" w:rsidRPr="00CF512D">
        <w:rPr>
          <w:lang w:val="en-CA" w:eastAsia="de-DE"/>
        </w:rPr>
        <w:t>Bossen</w:t>
      </w:r>
      <w:proofErr w:type="spellEnd"/>
      <w:r w:rsidR="00AF1C4E" w:rsidRPr="00CF512D">
        <w:rPr>
          <w:lang w:val="en-CA" w:eastAsia="de-DE"/>
        </w:rPr>
        <w:t xml:space="preserve">, </w:t>
      </w:r>
      <w:r w:rsidR="00457BB3" w:rsidRPr="00CF512D">
        <w:rPr>
          <w:lang w:val="en-CA" w:eastAsia="de-DE"/>
        </w:rPr>
        <w:t>K. Kawamura, I. </w:t>
      </w:r>
      <w:proofErr w:type="spellStart"/>
      <w:r w:rsidR="00457BB3" w:rsidRPr="00CF512D">
        <w:rPr>
          <w:lang w:val="en-CA" w:eastAsia="de-DE"/>
        </w:rPr>
        <w:t>Moccagatta</w:t>
      </w:r>
      <w:proofErr w:type="spellEnd"/>
      <w:r w:rsidR="00457BB3" w:rsidRPr="00CF512D">
        <w:rPr>
          <w:lang w:val="en-CA" w:eastAsia="de-DE"/>
        </w:rPr>
        <w:t>, W. Wan]</w:t>
      </w:r>
    </w:p>
    <w:p w14:paraId="219F66C0" w14:textId="77777777" w:rsidR="00C054B2" w:rsidRPr="00CF512D" w:rsidRDefault="00C054B2" w:rsidP="00430D17">
      <w:pPr>
        <w:rPr>
          <w:lang w:eastAsia="de-DE"/>
        </w:rPr>
      </w:pPr>
      <w:bookmarkStart w:id="1849" w:name="_Hlk30160321"/>
    </w:p>
    <w:p w14:paraId="7E2DEDEB" w14:textId="28874155" w:rsidR="00A021C5" w:rsidRPr="00CF512D" w:rsidRDefault="00E52255"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698"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w:t>
      </w:r>
      <w:proofErr w:type="spellStart"/>
      <w:r w:rsidR="00A021C5" w:rsidRPr="00CF512D">
        <w:rPr>
          <w:lang w:val="en-CA" w:eastAsia="de-DE"/>
        </w:rPr>
        <w:t>Bossen</w:t>
      </w:r>
      <w:proofErr w:type="spellEnd"/>
      <w:r w:rsidR="00A021C5" w:rsidRPr="00CF512D">
        <w:rPr>
          <w:lang w:val="en-CA" w:eastAsia="de-DE"/>
        </w:rPr>
        <w:t>, K. </w:t>
      </w:r>
      <w:proofErr w:type="spellStart"/>
      <w:r w:rsidR="00A1011B" w:rsidRPr="00CF512D">
        <w:rPr>
          <w:lang w:val="en-CA" w:eastAsia="de-DE"/>
        </w:rPr>
        <w:t>Sühring</w:t>
      </w:r>
      <w:proofErr w:type="spellEnd"/>
      <w:r w:rsidR="00A021C5" w:rsidRPr="00CF512D">
        <w:rPr>
          <w:lang w:val="en-CA" w:eastAsia="de-DE"/>
        </w:rPr>
        <w:t>, X. Li]</w:t>
      </w:r>
    </w:p>
    <w:bookmarkEnd w:id="1849"/>
    <w:p w14:paraId="4D3F3E09" w14:textId="79300F6B" w:rsidR="00D260C4" w:rsidRPr="00CF512D" w:rsidRDefault="00954382" w:rsidP="00430D17">
      <w:pPr>
        <w:pStyle w:val="Heading9"/>
        <w:rPr>
          <w:lang w:val="en-CA" w:eastAsia="de-DE"/>
        </w:rPr>
      </w:pPr>
      <w:r>
        <w:fldChar w:fldCharType="begin"/>
      </w:r>
      <w:r w:rsidR="007A2AEC">
        <w:instrText>HYPERLINK "https://jvet-experts.org/doc_end_user/current_document.php?id=12216"</w:instrText>
      </w:r>
      <w:r>
        <w:fldChar w:fldCharType="separate"/>
      </w:r>
      <w:r w:rsidRPr="00CF512D">
        <w:rPr>
          <w:rStyle w:val="Hyperlink"/>
          <w:lang w:val="en-CA"/>
        </w:rPr>
        <w:t>JVET-</w:t>
      </w:r>
      <w:r>
        <w:rPr>
          <w:rStyle w:val="Hyperlink"/>
          <w:lang w:val="en-CA"/>
        </w:rPr>
        <w:t>AB</w:t>
      </w:r>
      <w:r w:rsidRPr="00CF512D">
        <w:rPr>
          <w:rStyle w:val="Hyperlink"/>
          <w:lang w:val="en-CA"/>
        </w:rPr>
        <w:t>2010</w:t>
      </w:r>
      <w:r>
        <w:rPr>
          <w:rStyle w:val="Hyperlink"/>
          <w:lang w:val="en-CA"/>
        </w:rPr>
        <w:fldChar w:fldCharType="end"/>
      </w:r>
      <w:r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w:t>
      </w:r>
      <w:proofErr w:type="gramStart"/>
      <w:r w:rsidR="0020714A" w:rsidRPr="00CF512D">
        <w:rPr>
          <w:lang w:val="en-CA" w:eastAsia="de-DE"/>
        </w:rPr>
        <w:t>10 bit</w:t>
      </w:r>
      <w:proofErr w:type="gramEnd"/>
      <w:r w:rsidR="0020714A" w:rsidRPr="00CF512D">
        <w:rPr>
          <w:lang w:val="en-CA" w:eastAsia="de-DE"/>
        </w:rPr>
        <w:t xml:space="preserve"> </w:t>
      </w:r>
      <w:r w:rsidR="00E6164E" w:rsidRPr="00CF512D">
        <w:rPr>
          <w:lang w:val="en-CA" w:eastAsia="de-DE"/>
        </w:rPr>
        <w:t xml:space="preserve">video </w:t>
      </w:r>
      <w:r w:rsidR="00D260C4" w:rsidRPr="00CF512D">
        <w:rPr>
          <w:lang w:val="en-CA" w:eastAsia="de-DE"/>
        </w:rPr>
        <w:t>[</w:t>
      </w:r>
      <w:r w:rsidR="008775DB" w:rsidRPr="00CF512D">
        <w:rPr>
          <w:lang w:val="en-CA" w:eastAsia="de-DE"/>
        </w:rPr>
        <w:t>F. </w:t>
      </w:r>
      <w:proofErr w:type="spellStart"/>
      <w:r w:rsidR="008775DB" w:rsidRPr="00CF512D">
        <w:rPr>
          <w:lang w:val="en-CA" w:eastAsia="de-DE"/>
        </w:rPr>
        <w:t>Bossen</w:t>
      </w:r>
      <w:proofErr w:type="spellEnd"/>
      <w:r w:rsidR="008775DB" w:rsidRPr="00CF512D">
        <w:rPr>
          <w:lang w:val="en-CA" w:eastAsia="de-DE"/>
        </w:rPr>
        <w:t xml:space="preserve">,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proofErr w:type="spellStart"/>
      <w:r w:rsidR="00A275D9" w:rsidRPr="00CF512D">
        <w:rPr>
          <w:lang w:val="en-CA" w:eastAsia="de-DE"/>
        </w:rPr>
        <w:t>Seregin</w:t>
      </w:r>
      <w:proofErr w:type="spellEnd"/>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proofErr w:type="spellStart"/>
      <w:r w:rsidR="00D22821" w:rsidRPr="00CF512D">
        <w:rPr>
          <w:lang w:val="en-CA" w:eastAsia="de-DE"/>
        </w:rPr>
        <w:t>Sühring</w:t>
      </w:r>
      <w:proofErr w:type="spellEnd"/>
      <w:r w:rsidR="00D260C4" w:rsidRPr="00CF512D">
        <w:rPr>
          <w:lang w:val="en-CA" w:eastAsia="de-DE"/>
        </w:rPr>
        <w:t>]</w:t>
      </w:r>
      <w:r>
        <w:rPr>
          <w:lang w:val="en-CA" w:eastAsia="de-DE"/>
        </w:rPr>
        <w:t xml:space="preserve"> (2022-11-11)</w:t>
      </w:r>
    </w:p>
    <w:p w14:paraId="24D471DD" w14:textId="04E0BC1C" w:rsidR="003004EC" w:rsidRPr="00CF512D" w:rsidRDefault="00484D04" w:rsidP="00430D17">
      <w:pPr>
        <w:pStyle w:val="Heading9"/>
        <w:rPr>
          <w:lang w:val="en-CA" w:eastAsia="de-DE"/>
        </w:rPr>
      </w:pPr>
      <w:r w:rsidRPr="00CF512D">
        <w:rPr>
          <w:lang w:val="en-CA"/>
        </w:rPr>
        <w:t xml:space="preserve">Remains valid – </w:t>
      </w:r>
      <w:r w:rsidRPr="00CF512D">
        <w:rPr>
          <w:lang w:val="en-CA" w:eastAsia="de-DE"/>
        </w:rPr>
        <w:t xml:space="preserve">not updated: </w:t>
      </w:r>
      <w:hyperlink r:id="rId699"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proofErr w:type="spellStart"/>
      <w:r w:rsidR="005B3FAE" w:rsidRPr="00CF512D">
        <w:rPr>
          <w:lang w:val="en-CA" w:eastAsia="de-DE"/>
        </w:rPr>
        <w:t>Segall</w:t>
      </w:r>
      <w:proofErr w:type="spellEnd"/>
      <w:r w:rsidR="005B3FAE" w:rsidRPr="00CF512D">
        <w:rPr>
          <w:lang w:val="en-CA" w:eastAsia="de-DE"/>
        </w:rPr>
        <w:t xml:space="preserve">,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S. </w:t>
      </w:r>
      <w:proofErr w:type="spellStart"/>
      <w:r w:rsidR="00490143" w:rsidRPr="00CF512D">
        <w:rPr>
          <w:lang w:val="en-CA" w:eastAsia="de-DE"/>
        </w:rPr>
        <w:t>Iwamura</w:t>
      </w:r>
      <w:proofErr w:type="spellEnd"/>
      <w:r w:rsidR="00490143" w:rsidRPr="00CF512D">
        <w:rPr>
          <w:lang w:val="en-CA" w:eastAsia="de-DE"/>
        </w:rPr>
        <w:t xml:space="preserve">, </w:t>
      </w:r>
      <w:r w:rsidR="005B3FAE" w:rsidRPr="00CF512D">
        <w:rPr>
          <w:lang w:val="en-CA" w:eastAsia="de-DE"/>
        </w:rPr>
        <w:t>D</w:t>
      </w:r>
      <w:r w:rsidR="0054359A" w:rsidRPr="00CF512D">
        <w:rPr>
          <w:lang w:val="en-CA" w:eastAsia="de-DE"/>
        </w:rPr>
        <w:t>. </w:t>
      </w:r>
      <w:proofErr w:type="spellStart"/>
      <w:r w:rsidR="005B3FAE" w:rsidRPr="00CF512D">
        <w:rPr>
          <w:lang w:val="en-CA" w:eastAsia="de-DE"/>
        </w:rPr>
        <w:t>Rusanovskyy</w:t>
      </w:r>
      <w:proofErr w:type="spellEnd"/>
      <w:r w:rsidR="005B3FAE" w:rsidRPr="00CF512D">
        <w:rPr>
          <w:lang w:val="en-CA" w:eastAsia="de-DE"/>
        </w:rPr>
        <w:t>]</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5A22A418" w14:textId="21432742" w:rsidR="00D22821" w:rsidRPr="00CF512D" w:rsidRDefault="00F81F72" w:rsidP="00430D17">
      <w:pPr>
        <w:pStyle w:val="Heading9"/>
        <w:rPr>
          <w:lang w:val="en-CA" w:eastAsia="de-DE"/>
        </w:rPr>
      </w:pPr>
      <w:r w:rsidRPr="00CF512D">
        <w:rPr>
          <w:lang w:val="en-CA"/>
        </w:rPr>
        <w:t xml:space="preserve">Remains valid – not updated: </w:t>
      </w:r>
      <w:hyperlink r:id="rId700"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430D17">
      <w:pPr>
        <w:rPr>
          <w:lang w:eastAsia="de-DE"/>
        </w:rPr>
      </w:pPr>
    </w:p>
    <w:p w14:paraId="737AF0C4" w14:textId="3D81D96C" w:rsidR="008A76EF" w:rsidRPr="00CF512D" w:rsidRDefault="0021024D" w:rsidP="00430D17">
      <w:pPr>
        <w:pStyle w:val="Heading9"/>
        <w:rPr>
          <w:lang w:val="en-CA" w:eastAsia="de-DE"/>
        </w:rPr>
      </w:pPr>
      <w:r w:rsidRPr="00CF512D">
        <w:rPr>
          <w:lang w:val="en-CA"/>
        </w:rPr>
        <w:t xml:space="preserve">Remains valid – not updated: </w:t>
      </w:r>
      <w:hyperlink r:id="rId701" w:history="1">
        <w:r w:rsidR="005E108E" w:rsidRPr="00CF512D">
          <w:rPr>
            <w:rStyle w:val="Hyperlink"/>
            <w:lang w:val="en-CA"/>
          </w:rPr>
          <w:t>JVET-T2013</w:t>
        </w:r>
      </w:hyperlink>
      <w:r w:rsidR="00456E22" w:rsidRPr="00CF512D">
        <w:rPr>
          <w:lang w:val="en-CA" w:eastAsia="de-DE"/>
        </w:rPr>
        <w:t xml:space="preserve"> </w:t>
      </w:r>
      <w:bookmarkStart w:id="1850"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850"/>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430D17">
      <w:pPr>
        <w:rPr>
          <w:lang w:eastAsia="de-DE"/>
        </w:rPr>
      </w:pPr>
    </w:p>
    <w:p w14:paraId="4310B8DB" w14:textId="6E666912" w:rsidR="008A76EF" w:rsidRPr="00CF512D" w:rsidRDefault="00FC678E" w:rsidP="00430D17">
      <w:pPr>
        <w:pStyle w:val="Heading9"/>
        <w:rPr>
          <w:lang w:val="en-CA" w:eastAsia="de-DE"/>
        </w:rPr>
      </w:pPr>
      <w:r w:rsidRPr="00CF512D">
        <w:rPr>
          <w:lang w:val="en-CA"/>
        </w:rPr>
        <w:t xml:space="preserve">Remains valid – not updated: </w:t>
      </w:r>
      <w:hyperlink r:id="rId702"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851"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851"/>
      <w:r w:rsidR="00456E22" w:rsidRPr="00CF512D">
        <w:rPr>
          <w:lang w:val="en-CA" w:eastAsia="de-DE"/>
        </w:rPr>
        <w:t xml:space="preserve"> [T.-C. Ma, A</w:t>
      </w:r>
      <w:r w:rsidR="00D30CBB" w:rsidRPr="00CF512D">
        <w:rPr>
          <w:lang w:val="en-CA" w:eastAsia="de-DE"/>
        </w:rPr>
        <w:t>. </w:t>
      </w:r>
      <w:proofErr w:type="spellStart"/>
      <w:r w:rsidR="00456E22" w:rsidRPr="00CF512D">
        <w:rPr>
          <w:lang w:val="en-CA" w:eastAsia="de-DE"/>
        </w:rPr>
        <w:t>Nalci</w:t>
      </w:r>
      <w:proofErr w:type="spellEnd"/>
      <w:r w:rsidR="00456E22" w:rsidRPr="00CF512D">
        <w:rPr>
          <w:lang w:val="en-CA" w:eastAsia="de-DE"/>
        </w:rPr>
        <w:t>,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430D17">
      <w:pPr>
        <w:rPr>
          <w:lang w:eastAsia="de-DE"/>
        </w:rPr>
      </w:pPr>
    </w:p>
    <w:p w14:paraId="79521EC9" w14:textId="78B9C02E" w:rsidR="008A76EF" w:rsidRPr="00CF512D" w:rsidRDefault="007924F2" w:rsidP="00430D17">
      <w:pPr>
        <w:pStyle w:val="Heading9"/>
        <w:rPr>
          <w:lang w:val="en-CA" w:eastAsia="de-DE"/>
        </w:rPr>
      </w:pPr>
      <w:r w:rsidRPr="00CF512D">
        <w:rPr>
          <w:lang w:val="en-CA"/>
        </w:rPr>
        <w:lastRenderedPageBreak/>
        <w:t xml:space="preserve">Remains valid – not updated: </w:t>
      </w:r>
      <w:hyperlink r:id="rId703"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852"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852"/>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proofErr w:type="spellStart"/>
      <w:r w:rsidR="00F04399" w:rsidRPr="00CF512D">
        <w:rPr>
          <w:lang w:val="en-CA" w:eastAsia="de-DE"/>
        </w:rPr>
        <w:t>Seregin</w:t>
      </w:r>
      <w:proofErr w:type="spellEnd"/>
      <w:r w:rsidR="00F04399" w:rsidRPr="00CF512D">
        <w:rPr>
          <w:lang w:val="en-CA" w:eastAsia="de-DE"/>
        </w:rPr>
        <w:t>]</w:t>
      </w:r>
    </w:p>
    <w:p w14:paraId="1CB82BC1" w14:textId="4BD090B2" w:rsidR="006C4509" w:rsidRPr="00CF512D" w:rsidRDefault="006C4509" w:rsidP="00430D17">
      <w:pPr>
        <w:rPr>
          <w:lang w:eastAsia="de-DE"/>
        </w:rPr>
      </w:pPr>
      <w:bookmarkStart w:id="1853" w:name="_Hlk535629726"/>
    </w:p>
    <w:p w14:paraId="7F4115F1" w14:textId="43CC76AE" w:rsidR="00AE32B6" w:rsidRPr="00CF512D" w:rsidRDefault="00000000" w:rsidP="00430D17">
      <w:pPr>
        <w:pStyle w:val="Heading9"/>
        <w:rPr>
          <w:lang w:val="en-CA"/>
        </w:rPr>
      </w:pPr>
      <w:hyperlink r:id="rId704" w:history="1">
        <w:r w:rsidR="001C1F86" w:rsidRPr="00CF512D">
          <w:rPr>
            <w:rStyle w:val="Hyperlink"/>
            <w:lang w:val="en-CA"/>
          </w:rPr>
          <w:t>JVET-</w:t>
        </w:r>
        <w:r w:rsidR="001C1F86">
          <w:rPr>
            <w:rStyle w:val="Hyperlink"/>
            <w:lang w:val="en-CA"/>
          </w:rPr>
          <w:t>AB</w:t>
        </w:r>
        <w:r w:rsidR="001C1F86" w:rsidRPr="00CF512D">
          <w:rPr>
            <w:rStyle w:val="Hyperlink"/>
            <w:lang w:val="en-CA"/>
          </w:rPr>
          <w:t>2016</w:t>
        </w:r>
      </w:hyperlink>
      <w:r w:rsidR="001C1F86"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E. </w:t>
      </w:r>
      <w:proofErr w:type="spellStart"/>
      <w:r w:rsidR="00E064C5" w:rsidRPr="00CF512D">
        <w:rPr>
          <w:lang w:val="en-CA"/>
        </w:rPr>
        <w:t>Alshina</w:t>
      </w:r>
      <w:proofErr w:type="spellEnd"/>
      <w:r w:rsidR="00E064C5" w:rsidRPr="00CF512D">
        <w:rPr>
          <w:lang w:val="en-CA"/>
        </w:rPr>
        <w:t xml:space="preserve">, R.-L. Liao, </w:t>
      </w:r>
      <w:r w:rsidR="00AE32B6" w:rsidRPr="00CF512D">
        <w:rPr>
          <w:lang w:val="en-CA"/>
        </w:rPr>
        <w:t>S. Liu, A. </w:t>
      </w:r>
      <w:proofErr w:type="spellStart"/>
      <w:r w:rsidR="00AE32B6" w:rsidRPr="00CF512D">
        <w:rPr>
          <w:lang w:val="en-CA"/>
        </w:rPr>
        <w:t>Segall</w:t>
      </w:r>
      <w:proofErr w:type="spellEnd"/>
      <w:r w:rsidR="00AE32B6" w:rsidRPr="00CF512D">
        <w:rPr>
          <w:lang w:val="en-CA"/>
        </w:rPr>
        <w:t xml:space="preserve">] </w:t>
      </w:r>
      <w:r w:rsidR="00D67BE7" w:rsidRPr="00CF512D">
        <w:rPr>
          <w:lang w:val="en-CA"/>
        </w:rPr>
        <w:t>(2022-</w:t>
      </w:r>
      <w:r w:rsidR="002B58F0">
        <w:rPr>
          <w:lang w:val="en-CA"/>
        </w:rPr>
        <w:t>11</w:t>
      </w:r>
      <w:r w:rsidR="003A16E7" w:rsidRPr="00CF512D">
        <w:rPr>
          <w:lang w:val="en-CA"/>
        </w:rPr>
        <w:t>-</w:t>
      </w:r>
      <w:r w:rsidR="002B58F0">
        <w:rPr>
          <w:lang w:val="en-CA"/>
        </w:rPr>
        <w:t>11</w:t>
      </w:r>
      <w:r w:rsidR="00D67BE7" w:rsidRPr="00CF512D">
        <w:rPr>
          <w:lang w:val="en-CA"/>
        </w:rPr>
        <w:t>)</w:t>
      </w:r>
    </w:p>
    <w:p w14:paraId="68CC88AD" w14:textId="5D145E3C" w:rsidR="0021024D" w:rsidRPr="00CF512D" w:rsidRDefault="00484D04" w:rsidP="00430D17">
      <w:r>
        <w:t xml:space="preserve">Update in the </w:t>
      </w:r>
      <w:r w:rsidR="001C1F86">
        <w:t xml:space="preserve">methodology of </w:t>
      </w:r>
      <w:proofErr w:type="spellStart"/>
      <w:r w:rsidR="001C1F86">
        <w:t>kMA</w:t>
      </w:r>
      <w:r w:rsidR="002B58F0">
        <w:t>C</w:t>
      </w:r>
      <w:proofErr w:type="spellEnd"/>
      <w:r w:rsidR="002B58F0">
        <w:t>/pixel computation (recommendation from JVET-AB0023)</w:t>
      </w:r>
      <w:r w:rsidR="00E52255" w:rsidRPr="00CF512D">
        <w:t>.</w:t>
      </w:r>
    </w:p>
    <w:p w14:paraId="5693BC72" w14:textId="50F8EAAC" w:rsidR="00AE32B6" w:rsidRPr="00CF512D" w:rsidRDefault="00A96FB1" w:rsidP="00430D17">
      <w:pPr>
        <w:pStyle w:val="Heading9"/>
        <w:rPr>
          <w:lang w:val="en-CA" w:eastAsia="de-DE"/>
        </w:rPr>
      </w:pPr>
      <w:r w:rsidRPr="00CF512D">
        <w:rPr>
          <w:lang w:val="en-CA"/>
        </w:rPr>
        <w:t xml:space="preserve">Remains valid – not updated: </w:t>
      </w:r>
      <w:hyperlink r:id="rId705"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proofErr w:type="spellStart"/>
      <w:r w:rsidR="00AE32B6" w:rsidRPr="00CF512D">
        <w:rPr>
          <w:lang w:val="en-CA" w:eastAsia="zh-TW"/>
        </w:rPr>
        <w:t>Karczewicz</w:t>
      </w:r>
      <w:proofErr w:type="spellEnd"/>
      <w:r w:rsidR="00AE32B6" w:rsidRPr="00CF512D">
        <w:rPr>
          <w:lang w:val="en-CA" w:eastAsia="zh-TW"/>
        </w:rPr>
        <w:t xml:space="preserve"> and Y</w:t>
      </w:r>
      <w:r w:rsidR="00670920" w:rsidRPr="00CF512D">
        <w:rPr>
          <w:lang w:val="en-CA" w:eastAsia="zh-TW"/>
        </w:rPr>
        <w:t>. </w:t>
      </w:r>
      <w:r w:rsidR="00AE32B6" w:rsidRPr="00CF512D">
        <w:rPr>
          <w:lang w:val="en-CA" w:eastAsia="zh-TW"/>
        </w:rPr>
        <w:t>Ye</w:t>
      </w:r>
      <w:r w:rsidR="00AE32B6" w:rsidRPr="00CF512D">
        <w:rPr>
          <w:lang w:val="en-CA" w:eastAsia="de-DE"/>
        </w:rPr>
        <w:t>]</w:t>
      </w:r>
    </w:p>
    <w:p w14:paraId="2537F716" w14:textId="732B6643" w:rsidR="00903B67" w:rsidRPr="00CF512D" w:rsidRDefault="00903B67" w:rsidP="008460DB">
      <w:pPr>
        <w:rPr>
          <w:lang w:eastAsia="de-DE"/>
        </w:rPr>
      </w:pPr>
      <w:r>
        <w:rPr>
          <w:lang w:eastAsia="de-DE"/>
        </w:rPr>
        <w:t xml:space="preserve">Only </w:t>
      </w:r>
      <w:r w:rsidR="008460DB">
        <w:rPr>
          <w:lang w:eastAsia="de-DE"/>
        </w:rPr>
        <w:t xml:space="preserve">a </w:t>
      </w:r>
      <w:r>
        <w:rPr>
          <w:lang w:eastAsia="de-DE"/>
        </w:rPr>
        <w:t xml:space="preserve">change of config file for JVET-AA0098 </w:t>
      </w:r>
      <w:r w:rsidR="008460DB">
        <w:rPr>
          <w:lang w:eastAsia="de-DE"/>
        </w:rPr>
        <w:t xml:space="preserve">was noted </w:t>
      </w:r>
      <w:r>
        <w:rPr>
          <w:lang w:eastAsia="de-DE"/>
        </w:rPr>
        <w:t>(and probably some other CTC related decision noted elsewhere).</w:t>
      </w:r>
      <w:r w:rsidR="008460DB">
        <w:rPr>
          <w:lang w:eastAsia="de-DE"/>
        </w:rPr>
        <w:t xml:space="preserve"> </w:t>
      </w:r>
      <w:r>
        <w:rPr>
          <w:lang w:eastAsia="de-DE"/>
        </w:rPr>
        <w:t>It was further decided to enable palette mode for classes F and TGM in the CTC both for VTM anchor and ECM.</w:t>
      </w:r>
      <w:r w:rsidR="008460DB">
        <w:rPr>
          <w:lang w:eastAsia="de-DE"/>
        </w:rPr>
        <w:t xml:space="preserve"> As these affected only the config files rather than the document, no need to produce a revised document was identified.</w:t>
      </w:r>
    </w:p>
    <w:p w14:paraId="192E7AD7" w14:textId="07B0DD39" w:rsidR="00E60940" w:rsidRDefault="002B58F0" w:rsidP="00430D17">
      <w:pPr>
        <w:pStyle w:val="Heading9"/>
        <w:rPr>
          <w:lang w:val="en-CA"/>
        </w:rPr>
      </w:pPr>
      <w:r>
        <w:rPr>
          <w:lang w:val="en-US"/>
        </w:rPr>
        <w:t xml:space="preserve">Remains valid – not updated: </w:t>
      </w:r>
      <w:hyperlink r:id="rId706"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proofErr w:type="spellStart"/>
      <w:r w:rsidR="00E60940" w:rsidRPr="00CF512D">
        <w:rPr>
          <w:lang w:val="en-CA"/>
        </w:rPr>
        <w:t>Ikai</w:t>
      </w:r>
      <w:proofErr w:type="spellEnd"/>
      <w:r w:rsidR="00E60940" w:rsidRPr="00CF512D">
        <w:rPr>
          <w:lang w:val="en-CA"/>
        </w:rPr>
        <w:t>, D</w:t>
      </w:r>
      <w:r w:rsidR="00D30CBB" w:rsidRPr="00CF512D">
        <w:rPr>
          <w:lang w:val="en-CA"/>
        </w:rPr>
        <w:t>. </w:t>
      </w:r>
      <w:proofErr w:type="spellStart"/>
      <w:r w:rsidR="00E60940" w:rsidRPr="00CF512D">
        <w:rPr>
          <w:lang w:val="en-CA"/>
        </w:rPr>
        <w:t>Rusanovskyy</w:t>
      </w:r>
      <w:proofErr w:type="spellEnd"/>
      <w:r w:rsidR="00E60940" w:rsidRPr="00CF512D">
        <w:rPr>
          <w:lang w:val="en-CA"/>
        </w:rPr>
        <w:t>, X</w:t>
      </w:r>
      <w:r w:rsidR="00D30CBB" w:rsidRPr="00CF512D">
        <w:rPr>
          <w:lang w:val="en-CA"/>
        </w:rPr>
        <w:t>. </w:t>
      </w:r>
      <w:proofErr w:type="spellStart"/>
      <w:r w:rsidR="00E60940" w:rsidRPr="00CF512D">
        <w:rPr>
          <w:lang w:val="en-CA"/>
        </w:rPr>
        <w:t>Xiu</w:t>
      </w:r>
      <w:proofErr w:type="spellEnd"/>
      <w:r w:rsidR="00B9153E">
        <w:rPr>
          <w:lang w:val="en-CA"/>
        </w:rPr>
        <w:t>, Y. Yu</w:t>
      </w:r>
      <w:r w:rsidR="00E60940" w:rsidRPr="00CF512D">
        <w:rPr>
          <w:lang w:val="en-CA"/>
        </w:rPr>
        <w:t>]</w:t>
      </w:r>
      <w:r w:rsidR="00AD7B7D">
        <w:rPr>
          <w:lang w:val="en-CA"/>
        </w:rPr>
        <w:t xml:space="preserve"> (2022-</w:t>
      </w:r>
      <w:r w:rsidR="00B9153E">
        <w:rPr>
          <w:lang w:val="en-CA"/>
        </w:rPr>
        <w:t>08-19)</w:t>
      </w:r>
    </w:p>
    <w:p w14:paraId="27238FF4" w14:textId="77777777" w:rsidR="002C1E63" w:rsidRPr="009D0D8C" w:rsidRDefault="002C1E63" w:rsidP="009D0D8C">
      <w:pPr>
        <w:rPr>
          <w:lang w:val="en-CA"/>
        </w:rPr>
      </w:pPr>
    </w:p>
    <w:p w14:paraId="774DAEB9" w14:textId="1686CC37" w:rsidR="003A16E7" w:rsidRPr="00CF512D" w:rsidRDefault="00000000" w:rsidP="00430D17">
      <w:pPr>
        <w:pStyle w:val="Heading9"/>
        <w:rPr>
          <w:lang w:val="en-CA" w:eastAsia="de-DE"/>
        </w:rPr>
      </w:pPr>
      <w:hyperlink r:id="rId707" w:history="1">
        <w:r w:rsidR="003A16E7" w:rsidRPr="00D25AEB">
          <w:rPr>
            <w:rStyle w:val="Hyperlink"/>
          </w:rPr>
          <w:t>JVET-</w:t>
        </w:r>
        <w:r w:rsidR="002B58F0" w:rsidRPr="00D25AEB">
          <w:rPr>
            <w:rStyle w:val="Hyperlink"/>
          </w:rPr>
          <w:t>AB2019</w:t>
        </w:r>
      </w:hyperlink>
      <w:r w:rsidR="002B58F0">
        <w:rPr>
          <w:lang w:val="en-CA"/>
        </w:rPr>
        <w:t xml:space="preserve"> </w:t>
      </w:r>
      <w:r w:rsidR="003E05CF">
        <w:rPr>
          <w:lang w:val="en-CA"/>
        </w:rPr>
        <w:t xml:space="preserve">Description of </w:t>
      </w:r>
      <w:r w:rsidR="002B58F0">
        <w:rPr>
          <w:lang w:val="en-CA"/>
        </w:rPr>
        <w:t xml:space="preserve">algorithms and software in </w:t>
      </w:r>
      <w:r w:rsidR="005C7347">
        <w:rPr>
          <w:lang w:val="en-CA"/>
        </w:rPr>
        <w:t>neural network</w:t>
      </w:r>
      <w:r w:rsidR="002B58F0">
        <w:rPr>
          <w:lang w:val="en-CA"/>
        </w:rPr>
        <w:t xml:space="preserve">-based </w:t>
      </w:r>
      <w:r w:rsidR="005C7347">
        <w:rPr>
          <w:lang w:val="en-CA"/>
        </w:rPr>
        <w:t xml:space="preserve">video coding </w:t>
      </w:r>
      <w:r w:rsidR="002B58F0">
        <w:rPr>
          <w:lang w:val="en-CA"/>
        </w:rPr>
        <w:t>(</w:t>
      </w:r>
      <w:r w:rsidR="003E05CF">
        <w:rPr>
          <w:lang w:val="en-CA"/>
        </w:rPr>
        <w:t>NNVC</w:t>
      </w:r>
      <w:r w:rsidR="002B58F0">
        <w:rPr>
          <w:lang w:val="en-CA"/>
        </w:rPr>
        <w:t>)</w:t>
      </w:r>
      <w:r w:rsidR="003E05CF">
        <w:rPr>
          <w:lang w:val="en-CA"/>
        </w:rPr>
        <w:t xml:space="preserve"> </w:t>
      </w:r>
      <w:r w:rsidR="002B58F0">
        <w:rPr>
          <w:lang w:val="en-CA"/>
        </w:rPr>
        <w:t>[</w:t>
      </w:r>
      <w:r w:rsidR="002B58F0" w:rsidRPr="00610F83">
        <w:rPr>
          <w:lang w:val="en-CA"/>
        </w:rPr>
        <w:t xml:space="preserve">Y. Li, H. Wang, L. Wang, F. Galpin, J. </w:t>
      </w:r>
      <w:proofErr w:type="spellStart"/>
      <w:r w:rsidR="002B58F0" w:rsidRPr="00610F83">
        <w:rPr>
          <w:lang w:val="en-CA"/>
        </w:rPr>
        <w:t>Ström</w:t>
      </w:r>
      <w:proofErr w:type="spellEnd"/>
      <w:r w:rsidR="002B58F0">
        <w:rPr>
          <w:lang w:val="en-CA"/>
        </w:rPr>
        <w:t xml:space="preserve">] </w:t>
      </w:r>
      <w:r w:rsidR="002B58F0" w:rsidRPr="00CF512D">
        <w:rPr>
          <w:lang w:val="en-CA" w:eastAsia="de-DE"/>
        </w:rPr>
        <w:t xml:space="preserve">[WG 5 </w:t>
      </w:r>
      <w:r w:rsidR="002B58F0" w:rsidRPr="00CF512D">
        <w:rPr>
          <w:lang w:val="en-CA"/>
        </w:rPr>
        <w:t>N </w:t>
      </w:r>
      <w:r w:rsidR="00235A5E">
        <w:rPr>
          <w:lang w:val="en-CA"/>
        </w:rPr>
        <w:t>165</w:t>
      </w:r>
      <w:r w:rsidR="002B58F0" w:rsidRPr="00CF512D">
        <w:rPr>
          <w:lang w:val="en-CA" w:eastAsia="de-DE"/>
        </w:rPr>
        <w:t>]</w:t>
      </w:r>
      <w:r w:rsidR="002B58F0">
        <w:rPr>
          <w:lang w:val="en-CA"/>
        </w:rPr>
        <w:t xml:space="preserve"> (2022-12-02)</w:t>
      </w:r>
    </w:p>
    <w:p w14:paraId="222C6FB4" w14:textId="5E98B075" w:rsidR="00C054B2" w:rsidRPr="00CF512D" w:rsidRDefault="002C1E63" w:rsidP="00430D17">
      <w:pPr>
        <w:rPr>
          <w:lang w:eastAsia="de-DE"/>
        </w:rPr>
      </w:pPr>
      <w:r>
        <w:rPr>
          <w:lang w:eastAsia="de-DE"/>
        </w:rPr>
        <w:t>Developed from JVET-AB0183</w:t>
      </w:r>
      <w:r w:rsidR="005C7347">
        <w:rPr>
          <w:lang w:eastAsia="de-DE"/>
        </w:rPr>
        <w:t xml:space="preserve"> (see notes there</w:t>
      </w:r>
      <w:r w:rsidR="004D777A">
        <w:rPr>
          <w:lang w:eastAsia="de-DE"/>
        </w:rPr>
        <w:t>, and under EE1 summary JVET-AB0023</w:t>
      </w:r>
      <w:r w:rsidR="005C7347">
        <w:rPr>
          <w:lang w:eastAsia="de-DE"/>
        </w:rPr>
        <w:t xml:space="preserve"> about what else to added)</w:t>
      </w:r>
      <w:r>
        <w:rPr>
          <w:lang w:eastAsia="de-DE"/>
        </w:rPr>
        <w:t>.</w:t>
      </w:r>
    </w:p>
    <w:p w14:paraId="79B85F65" w14:textId="710320A4" w:rsidR="00F05B6D" w:rsidRPr="00CF512D" w:rsidRDefault="00000000" w:rsidP="00430D17">
      <w:pPr>
        <w:pStyle w:val="Heading9"/>
        <w:rPr>
          <w:lang w:val="en-CA"/>
        </w:rPr>
      </w:pPr>
      <w:hyperlink r:id="rId708" w:history="1">
        <w:r w:rsidR="002B58F0" w:rsidRPr="00CF512D">
          <w:rPr>
            <w:rStyle w:val="Hyperlink"/>
            <w:lang w:val="en-CA"/>
          </w:rPr>
          <w:t>JVET-</w:t>
        </w:r>
        <w:r w:rsidR="002B58F0">
          <w:rPr>
            <w:rStyle w:val="Hyperlink"/>
            <w:lang w:val="en-CA"/>
          </w:rPr>
          <w:t>AB</w:t>
        </w:r>
        <w:r w:rsidR="002B58F0" w:rsidRPr="00CF512D">
          <w:rPr>
            <w:rStyle w:val="Hyperlink"/>
            <w:lang w:val="en-CA"/>
          </w:rPr>
          <w:t>2020</w:t>
        </w:r>
      </w:hyperlink>
      <w:r w:rsidR="002B58F0" w:rsidRPr="00CF512D">
        <w:rPr>
          <w:lang w:val="en-CA" w:eastAsia="de-DE"/>
        </w:rPr>
        <w:t xml:space="preserve"> </w:t>
      </w:r>
      <w:r w:rsidR="00F05B6D" w:rsidRPr="00CF512D">
        <w:rPr>
          <w:lang w:val="en-CA" w:eastAsia="de-DE"/>
        </w:rPr>
        <w:t>F</w:t>
      </w:r>
      <w:r w:rsidR="00F05B6D" w:rsidRPr="00CF512D">
        <w:rPr>
          <w:lang w:val="en-CA"/>
        </w:rPr>
        <w:t xml:space="preserve">ilm grain </w:t>
      </w:r>
      <w:r w:rsidR="0034069E" w:rsidRPr="00CF512D">
        <w:rPr>
          <w:lang w:val="en-CA"/>
        </w:rPr>
        <w:t xml:space="preserve">synthesis </w:t>
      </w:r>
      <w:r w:rsidR="00F05B6D" w:rsidRPr="00CF512D">
        <w:rPr>
          <w:lang w:val="en-CA"/>
        </w:rPr>
        <w:t xml:space="preserve">technology for video applications (Draft </w:t>
      </w:r>
      <w:r w:rsidR="00774662">
        <w:rPr>
          <w:lang w:val="en-CA"/>
        </w:rPr>
        <w:t>3</w:t>
      </w:r>
      <w:r w:rsidR="00F05B6D" w:rsidRPr="00CF512D">
        <w:rPr>
          <w:lang w:val="en-CA"/>
        </w:rPr>
        <w:t>) [</w:t>
      </w:r>
      <w:r w:rsidR="002C79C3" w:rsidRPr="00CF512D">
        <w:rPr>
          <w:lang w:val="en-CA"/>
        </w:rPr>
        <w:t xml:space="preserve">D. </w:t>
      </w:r>
      <w:proofErr w:type="spellStart"/>
      <w:r w:rsidR="002C79C3" w:rsidRPr="00CF512D">
        <w:rPr>
          <w:lang w:val="en-CA"/>
        </w:rPr>
        <w:t>Grois</w:t>
      </w:r>
      <w:proofErr w:type="spellEnd"/>
      <w:r w:rsidR="002C79C3" w:rsidRPr="00CF512D">
        <w:rPr>
          <w:lang w:val="en-CA"/>
        </w:rPr>
        <w:t xml:space="preserve">, Y. He, </w:t>
      </w:r>
      <w:r w:rsidR="00F05B6D" w:rsidRPr="00CF512D">
        <w:rPr>
          <w:lang w:val="en-CA" w:eastAsia="de-DE"/>
        </w:rPr>
        <w:t xml:space="preserve">W. Husak, </w:t>
      </w:r>
      <w:r w:rsidR="001F518A">
        <w:rPr>
          <w:lang w:val="en-CA" w:eastAsia="de-DE"/>
        </w:rPr>
        <w:t xml:space="preserve">P. de Lagrange, </w:t>
      </w:r>
      <w:r w:rsidR="00484D04">
        <w:rPr>
          <w:lang w:val="en-CA" w:eastAsia="de-DE"/>
        </w:rPr>
        <w:t xml:space="preserve">A. </w:t>
      </w:r>
      <w:proofErr w:type="spellStart"/>
      <w:r w:rsidR="00484D04">
        <w:rPr>
          <w:lang w:val="en-CA" w:eastAsia="de-DE"/>
        </w:rPr>
        <w:t>Norkin</w:t>
      </w:r>
      <w:proofErr w:type="spellEnd"/>
      <w:r w:rsidR="00484D04">
        <w:rPr>
          <w:lang w:val="en-CA" w:eastAsia="de-DE"/>
        </w:rPr>
        <w:t xml:space="preserve">, </w:t>
      </w:r>
      <w:r w:rsidR="002C79C3" w:rsidRPr="00CF512D">
        <w:rPr>
          <w:lang w:val="en-CA"/>
        </w:rPr>
        <w:t xml:space="preserve">M. </w:t>
      </w:r>
      <w:proofErr w:type="spellStart"/>
      <w:r w:rsidR="002C79C3" w:rsidRPr="00CF512D">
        <w:rPr>
          <w:lang w:val="en-CA"/>
        </w:rPr>
        <w:t>Radosavljević</w:t>
      </w:r>
      <w:proofErr w:type="spellEnd"/>
      <w:r w:rsidR="002C79C3" w:rsidRPr="00CF512D">
        <w:rPr>
          <w:lang w:val="en-CA"/>
        </w:rPr>
        <w:t>,</w:t>
      </w:r>
      <w:r w:rsidR="002C79C3" w:rsidRPr="00CF512D">
        <w:rPr>
          <w:lang w:val="en-CA" w:eastAsia="de-DE"/>
        </w:rPr>
        <w:t xml:space="preserve"> </w:t>
      </w:r>
      <w:r w:rsidR="00F05B6D" w:rsidRPr="00CF512D">
        <w:rPr>
          <w:lang w:val="en-CA" w:eastAsia="de-DE"/>
        </w:rPr>
        <w:t xml:space="preserve">A. </w:t>
      </w:r>
      <w:proofErr w:type="spellStart"/>
      <w:r w:rsidR="00F05B6D" w:rsidRPr="00CF512D">
        <w:rPr>
          <w:lang w:val="en-CA" w:eastAsia="de-DE"/>
        </w:rPr>
        <w:t>Tourapis</w:t>
      </w:r>
      <w:proofErr w:type="spellEnd"/>
      <w:r w:rsidR="00F05B6D" w:rsidRPr="00CF512D">
        <w:rPr>
          <w:lang w:val="en-CA" w:eastAsia="de-DE"/>
        </w:rPr>
        <w:t xml:space="preserve">,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r w:rsidR="006F7682" w:rsidRPr="00D25AEB">
        <w:t>N 159</w:t>
      </w:r>
      <w:r w:rsidR="00F04EEE" w:rsidRPr="00CF512D">
        <w:rPr>
          <w:lang w:val="en-CA"/>
        </w:rPr>
        <w:t>]</w:t>
      </w:r>
      <w:r w:rsidR="00174F72">
        <w:rPr>
          <w:lang w:val="en-CA"/>
        </w:rPr>
        <w:t xml:space="preserve"> </w:t>
      </w:r>
      <w:r w:rsidR="00174F72" w:rsidRPr="00CF512D">
        <w:rPr>
          <w:lang w:val="en-CA"/>
        </w:rPr>
        <w:t>(2022-</w:t>
      </w:r>
      <w:r w:rsidR="00A43FA7">
        <w:rPr>
          <w:lang w:val="en-CA"/>
        </w:rPr>
        <w:t>12</w:t>
      </w:r>
      <w:r w:rsidR="00174F72" w:rsidRPr="00CF512D">
        <w:rPr>
          <w:lang w:val="en-CA"/>
        </w:rPr>
        <w:t>-</w:t>
      </w:r>
      <w:r w:rsidR="00A43FA7">
        <w:rPr>
          <w:lang w:val="en-CA"/>
        </w:rPr>
        <w:t>16</w:t>
      </w:r>
      <w:r w:rsidR="00174F72" w:rsidRPr="00CF512D">
        <w:rPr>
          <w:lang w:val="en-CA"/>
        </w:rPr>
        <w:t>)</w:t>
      </w:r>
    </w:p>
    <w:p w14:paraId="69F33D05" w14:textId="469C9E93" w:rsidR="00484D04" w:rsidRPr="00CF512D" w:rsidRDefault="00774662" w:rsidP="00430D17">
      <w:pPr>
        <w:rPr>
          <w:lang w:eastAsia="de-DE"/>
        </w:rPr>
      </w:pPr>
      <w:r>
        <w:rPr>
          <w:lang w:eastAsia="de-DE"/>
        </w:rPr>
        <w:t>D</w:t>
      </w:r>
      <w:r w:rsidR="002B58F0">
        <w:rPr>
          <w:lang w:eastAsia="de-DE"/>
        </w:rPr>
        <w:t>e</w:t>
      </w:r>
      <w:r>
        <w:rPr>
          <w:lang w:eastAsia="de-DE"/>
        </w:rPr>
        <w:t xml:space="preserve">veloped from </w:t>
      </w:r>
      <w:r w:rsidR="003959DE">
        <w:rPr>
          <w:lang w:eastAsia="de-DE"/>
        </w:rPr>
        <w:t>JVET-</w:t>
      </w:r>
      <w:r>
        <w:rPr>
          <w:lang w:eastAsia="de-DE"/>
        </w:rPr>
        <w:t>AB0042</w:t>
      </w:r>
      <w:r w:rsidR="003959DE">
        <w:rPr>
          <w:lang w:eastAsia="de-DE"/>
        </w:rPr>
        <w:t>.</w:t>
      </w:r>
    </w:p>
    <w:p w14:paraId="7988CE14" w14:textId="6373DE23" w:rsidR="00B20470" w:rsidRDefault="00000000" w:rsidP="00430D17">
      <w:pPr>
        <w:pStyle w:val="Heading9"/>
        <w:rPr>
          <w:lang w:val="en-CA"/>
        </w:rPr>
      </w:pPr>
      <w:hyperlink r:id="rId709" w:history="1">
        <w:r w:rsidR="00961CF2" w:rsidRPr="00D25AEB">
          <w:rPr>
            <w:rStyle w:val="Hyperlink"/>
          </w:rPr>
          <w:t>JVET-</w:t>
        </w:r>
        <w:r w:rsidR="00774662" w:rsidRPr="00D25AEB">
          <w:rPr>
            <w:rStyle w:val="Hyperlink"/>
          </w:rPr>
          <w:t>AB2021</w:t>
        </w:r>
      </w:hyperlink>
      <w:r w:rsidR="00774662">
        <w:rPr>
          <w:lang w:val="en-CA"/>
        </w:rPr>
        <w:t xml:space="preserve"> Draft verification test plan for VVC multilayer coding</w:t>
      </w:r>
      <w:r w:rsidR="001F518A">
        <w:rPr>
          <w:lang w:val="en-CA"/>
        </w:rPr>
        <w:t xml:space="preserve"> [</w:t>
      </w:r>
      <w:r w:rsidR="0017614B">
        <w:rPr>
          <w:lang w:val="en-CA"/>
        </w:rPr>
        <w:t xml:space="preserve">S. </w:t>
      </w:r>
      <w:proofErr w:type="spellStart"/>
      <w:r w:rsidR="0017614B">
        <w:rPr>
          <w:lang w:val="en-CA"/>
        </w:rPr>
        <w:t>Iwamura</w:t>
      </w:r>
      <w:proofErr w:type="spellEnd"/>
      <w:r w:rsidR="0017614B">
        <w:rPr>
          <w:lang w:val="en-CA"/>
        </w:rPr>
        <w:t>, P. de Lagrange, M. Wien</w:t>
      </w:r>
      <w:r w:rsidR="001F518A">
        <w:rPr>
          <w:lang w:val="en-CA"/>
        </w:rPr>
        <w:t>]</w:t>
      </w:r>
      <w:r w:rsidR="0017614B">
        <w:rPr>
          <w:lang w:val="en-CA"/>
        </w:rPr>
        <w:t xml:space="preserve"> (2022-12-16)</w:t>
      </w:r>
    </w:p>
    <w:p w14:paraId="2CF37FBC" w14:textId="189FE43C" w:rsidR="00536430" w:rsidDel="000922B1" w:rsidRDefault="00536430" w:rsidP="00536430">
      <w:pPr>
        <w:rPr>
          <w:del w:id="1854" w:author="Gary Sullivan" w:date="2022-11-21T15:21:00Z"/>
          <w:lang w:val="en-CA"/>
        </w:rPr>
      </w:pPr>
      <w:r>
        <w:rPr>
          <w:lang w:val="en-CA"/>
        </w:rPr>
        <w:t xml:space="preserve">A draft of this document was presented </w:t>
      </w:r>
      <w:r w:rsidR="0017614B">
        <w:rPr>
          <w:lang w:val="en-CA"/>
        </w:rPr>
        <w:t xml:space="preserve">in JVET </w:t>
      </w:r>
      <w:r>
        <w:rPr>
          <w:lang w:val="en-CA"/>
        </w:rPr>
        <w:t xml:space="preserve">at 1610 on Thursday 27 Oct. This </w:t>
      </w:r>
      <w:r w:rsidR="0017614B">
        <w:rPr>
          <w:lang w:val="en-CA"/>
        </w:rPr>
        <w:t xml:space="preserve">document </w:t>
      </w:r>
      <w:r>
        <w:rPr>
          <w:lang w:val="en-CA"/>
        </w:rPr>
        <w:t xml:space="preserve">had been developed in the joint </w:t>
      </w:r>
      <w:proofErr w:type="spellStart"/>
      <w:r>
        <w:rPr>
          <w:lang w:val="en-CA"/>
        </w:rPr>
        <w:t>BoG</w:t>
      </w:r>
      <w:proofErr w:type="spellEnd"/>
      <w:r>
        <w:rPr>
          <w:lang w:val="en-CA"/>
        </w:rPr>
        <w:t xml:space="preserve"> with AG 5 (meeting at 1600-1730 on Wednesday 26 Oct.</w:t>
      </w:r>
      <w:ins w:id="1855" w:author="Gary Sullivan" w:date="2022-11-21T15:21:00Z">
        <w:r w:rsidR="000922B1">
          <w:rPr>
            <w:lang w:val="en-CA"/>
          </w:rPr>
          <w:t>);</w:t>
        </w:r>
      </w:ins>
      <w:del w:id="1856" w:author="Gary Sullivan" w:date="2022-11-21T15:21:00Z">
        <w:r w:rsidR="00D64474" w:rsidDel="000922B1">
          <w:rPr>
            <w:lang w:val="en-CA"/>
          </w:rPr>
          <w:delText>,</w:delText>
        </w:r>
      </w:del>
      <w:r w:rsidR="00D64474">
        <w:rPr>
          <w:lang w:val="en-CA"/>
        </w:rPr>
        <w:t xml:space="preserve"> no separate </w:t>
      </w:r>
      <w:proofErr w:type="spellStart"/>
      <w:r w:rsidR="00D64474">
        <w:rPr>
          <w:lang w:val="en-CA"/>
        </w:rPr>
        <w:t>BoG</w:t>
      </w:r>
      <w:proofErr w:type="spellEnd"/>
      <w:r w:rsidR="00D64474">
        <w:rPr>
          <w:lang w:val="en-CA"/>
        </w:rPr>
        <w:t xml:space="preserve"> report</w:t>
      </w:r>
      <w:ins w:id="1857" w:author="Gary Sullivan" w:date="2022-11-21T15:20:00Z">
        <w:r w:rsidR="000922B1">
          <w:rPr>
            <w:lang w:val="en-CA"/>
          </w:rPr>
          <w:t xml:space="preserve"> was produc</w:t>
        </w:r>
      </w:ins>
      <w:ins w:id="1858" w:author="Gary Sullivan" w:date="2022-11-21T15:21:00Z">
        <w:r w:rsidR="000922B1">
          <w:rPr>
            <w:lang w:val="en-CA"/>
          </w:rPr>
          <w:t>ed</w:t>
        </w:r>
      </w:ins>
      <w:r w:rsidR="00D64474">
        <w:rPr>
          <w:lang w:val="en-CA"/>
        </w:rPr>
        <w:t xml:space="preserve">, as the </w:t>
      </w:r>
      <w:ins w:id="1859" w:author="Gary Sullivan" w:date="2022-11-21T15:21:00Z">
        <w:r w:rsidR="000922B1">
          <w:rPr>
            <w:lang w:val="en-CA"/>
          </w:rPr>
          <w:t xml:space="preserve">presented draft </w:t>
        </w:r>
      </w:ins>
      <w:r w:rsidR="00D64474">
        <w:rPr>
          <w:lang w:val="en-CA"/>
        </w:rPr>
        <w:t>document reflect</w:t>
      </w:r>
      <w:ins w:id="1860" w:author="Gary Sullivan" w:date="2022-11-21T15:21:00Z">
        <w:r w:rsidR="000922B1">
          <w:rPr>
            <w:lang w:val="en-CA"/>
          </w:rPr>
          <w:t>ed</w:t>
        </w:r>
      </w:ins>
      <w:del w:id="1861" w:author="Gary Sullivan" w:date="2022-11-21T15:21:00Z">
        <w:r w:rsidR="00D64474" w:rsidDel="000922B1">
          <w:rPr>
            <w:lang w:val="en-CA"/>
          </w:rPr>
          <w:delText>s</w:delText>
        </w:r>
      </w:del>
      <w:r w:rsidR="00D64474">
        <w:rPr>
          <w:lang w:val="en-CA"/>
        </w:rPr>
        <w:t xml:space="preserve"> the recommendations of the </w:t>
      </w:r>
      <w:proofErr w:type="spellStart"/>
      <w:r w:rsidR="00D64474">
        <w:rPr>
          <w:lang w:val="en-CA"/>
        </w:rPr>
        <w:t>BoG</w:t>
      </w:r>
      <w:proofErr w:type="spellEnd"/>
      <w:del w:id="1862" w:author="Gary Sullivan" w:date="2022-11-21T15:21:00Z">
        <w:r w:rsidR="00D64474" w:rsidDel="000922B1">
          <w:rPr>
            <w:lang w:val="en-CA"/>
          </w:rPr>
          <w:delText>)</w:delText>
        </w:r>
      </w:del>
      <w:r w:rsidR="00D64474">
        <w:rPr>
          <w:lang w:val="en-CA"/>
        </w:rPr>
        <w:t>.</w:t>
      </w:r>
    </w:p>
    <w:p w14:paraId="0DAFEEED" w14:textId="77777777" w:rsidR="0017614B" w:rsidRPr="009D0D8C" w:rsidRDefault="0017614B" w:rsidP="009D0D8C">
      <w:pPr>
        <w:rPr>
          <w:lang w:val="en-CA"/>
        </w:rPr>
      </w:pPr>
    </w:p>
    <w:p w14:paraId="3DDB8321" w14:textId="321FB0F0" w:rsidR="00A021C5" w:rsidRDefault="00000000" w:rsidP="00430D17">
      <w:pPr>
        <w:pStyle w:val="Heading9"/>
        <w:rPr>
          <w:lang w:val="en-CA"/>
        </w:rPr>
      </w:pPr>
      <w:hyperlink r:id="rId710" w:history="1">
        <w:r w:rsidR="003A16E7" w:rsidRPr="00D25AEB">
          <w:rPr>
            <w:rStyle w:val="Hyperlink"/>
          </w:rPr>
          <w:t>JVET-</w:t>
        </w:r>
        <w:r w:rsidR="00B20470" w:rsidRPr="00D25AEB">
          <w:rPr>
            <w:rStyle w:val="Hyperlink"/>
          </w:rPr>
          <w:t>AB2022</w:t>
        </w:r>
      </w:hyperlink>
      <w:r w:rsidR="00B20470">
        <w:rPr>
          <w:lang w:val="en-CA"/>
        </w:rPr>
        <w:t xml:space="preserve"> </w:t>
      </w:r>
      <w:r w:rsidR="00774662">
        <w:rPr>
          <w:lang w:val="en-CA"/>
        </w:rPr>
        <w:t>Draft plan for subjective quality testing of FGC SEI message</w:t>
      </w:r>
      <w:r w:rsidR="001F518A">
        <w:rPr>
          <w:lang w:val="en-CA"/>
        </w:rPr>
        <w:t xml:space="preserve"> [</w:t>
      </w:r>
      <w:r w:rsidR="00811900">
        <w:rPr>
          <w:lang w:val="en-CA"/>
        </w:rPr>
        <w:t xml:space="preserve">P. de Lagrange, W. Husak, M. </w:t>
      </w:r>
      <w:proofErr w:type="spellStart"/>
      <w:r w:rsidR="00811900">
        <w:rPr>
          <w:lang w:val="en-CA"/>
        </w:rPr>
        <w:t>Radosavljevi</w:t>
      </w:r>
      <w:r w:rsidR="002C1E63" w:rsidRPr="00CF512D">
        <w:rPr>
          <w:lang w:val="en-CA"/>
        </w:rPr>
        <w:t>ć</w:t>
      </w:r>
      <w:proofErr w:type="spellEnd"/>
      <w:r w:rsidR="00811900">
        <w:rPr>
          <w:lang w:val="en-CA"/>
        </w:rPr>
        <w:t>, M. Wien</w:t>
      </w:r>
      <w:r w:rsidR="001F518A">
        <w:rPr>
          <w:lang w:val="en-CA"/>
        </w:rPr>
        <w:t>]</w:t>
      </w:r>
      <w:r w:rsidR="002C1E63">
        <w:rPr>
          <w:lang w:val="en-CA"/>
        </w:rPr>
        <w:t xml:space="preserve"> (2022-12-16)</w:t>
      </w:r>
    </w:p>
    <w:p w14:paraId="78F16034" w14:textId="3C01A50D" w:rsidR="0017614B" w:rsidRDefault="0017614B" w:rsidP="0017614B">
      <w:pPr>
        <w:rPr>
          <w:lang w:val="en-CA"/>
        </w:rPr>
      </w:pPr>
      <w:r>
        <w:rPr>
          <w:lang w:val="en-CA"/>
        </w:rPr>
        <w:t xml:space="preserve">A draft of this document was presented in JVET at 1630 on Thursday 27 Oct. This document had been developed in the joint </w:t>
      </w:r>
      <w:proofErr w:type="spellStart"/>
      <w:r>
        <w:rPr>
          <w:lang w:val="en-CA"/>
        </w:rPr>
        <w:t>BoG</w:t>
      </w:r>
      <w:proofErr w:type="spellEnd"/>
      <w:r>
        <w:rPr>
          <w:lang w:val="en-CA"/>
        </w:rPr>
        <w:t xml:space="preserve"> with AG 5 (meeting at 1600-1730 on Wednesday 26 Oct.</w:t>
      </w:r>
      <w:ins w:id="1863" w:author="Gary Sullivan" w:date="2022-11-21T15:21:00Z">
        <w:r w:rsidR="000922B1">
          <w:rPr>
            <w:lang w:val="en-CA"/>
          </w:rPr>
          <w:t>)</w:t>
        </w:r>
      </w:ins>
      <w:r>
        <w:rPr>
          <w:lang w:val="en-CA"/>
        </w:rPr>
        <w:t xml:space="preserve">, no separate </w:t>
      </w:r>
      <w:proofErr w:type="spellStart"/>
      <w:r>
        <w:rPr>
          <w:lang w:val="en-CA"/>
        </w:rPr>
        <w:t>BoG</w:t>
      </w:r>
      <w:proofErr w:type="spellEnd"/>
      <w:r>
        <w:rPr>
          <w:lang w:val="en-CA"/>
        </w:rPr>
        <w:t xml:space="preserve"> report</w:t>
      </w:r>
      <w:ins w:id="1864" w:author="Gary Sullivan" w:date="2022-11-21T15:22:00Z">
        <w:r w:rsidR="000922B1">
          <w:rPr>
            <w:lang w:val="en-CA"/>
          </w:rPr>
          <w:t xml:space="preserve"> was produced</w:t>
        </w:r>
      </w:ins>
      <w:r>
        <w:rPr>
          <w:lang w:val="en-CA"/>
        </w:rPr>
        <w:t xml:space="preserve">, as the </w:t>
      </w:r>
      <w:ins w:id="1865" w:author="Gary Sullivan" w:date="2022-11-21T15:26:00Z">
        <w:r w:rsidR="000922B1">
          <w:rPr>
            <w:lang w:val="en-CA"/>
          </w:rPr>
          <w:t xml:space="preserve">presented draft </w:t>
        </w:r>
      </w:ins>
      <w:r>
        <w:rPr>
          <w:lang w:val="en-CA"/>
        </w:rPr>
        <w:t>document reflect</w:t>
      </w:r>
      <w:ins w:id="1866" w:author="Gary Sullivan" w:date="2022-11-21T15:22:00Z">
        <w:r w:rsidR="000922B1">
          <w:rPr>
            <w:lang w:val="en-CA"/>
          </w:rPr>
          <w:t>ed</w:t>
        </w:r>
      </w:ins>
      <w:del w:id="1867" w:author="Gary Sullivan" w:date="2022-11-21T15:22:00Z">
        <w:r w:rsidDel="000922B1">
          <w:rPr>
            <w:lang w:val="en-CA"/>
          </w:rPr>
          <w:delText>s</w:delText>
        </w:r>
      </w:del>
      <w:r>
        <w:rPr>
          <w:lang w:val="en-CA"/>
        </w:rPr>
        <w:t xml:space="preserve"> the recommendations of the </w:t>
      </w:r>
      <w:proofErr w:type="spellStart"/>
      <w:r>
        <w:rPr>
          <w:lang w:val="en-CA"/>
        </w:rPr>
        <w:t>BoG</w:t>
      </w:r>
      <w:proofErr w:type="spellEnd"/>
      <w:del w:id="1868" w:author="Gary Sullivan" w:date="2022-11-21T15:22:00Z">
        <w:r w:rsidDel="000922B1">
          <w:rPr>
            <w:lang w:val="en-CA"/>
          </w:rPr>
          <w:delText>)</w:delText>
        </w:r>
      </w:del>
      <w:r>
        <w:rPr>
          <w:lang w:val="en-CA"/>
        </w:rPr>
        <w:t>.</w:t>
      </w:r>
    </w:p>
    <w:p w14:paraId="1BD04A60" w14:textId="3D2E4F1F" w:rsidR="00800D55" w:rsidRDefault="003E798A" w:rsidP="0017614B">
      <w:pPr>
        <w:rPr>
          <w:lang w:val="en-CA"/>
        </w:rPr>
      </w:pPr>
      <w:r>
        <w:rPr>
          <w:lang w:val="en-CA"/>
        </w:rPr>
        <w:t xml:space="preserve">It was asked if also tests </w:t>
      </w:r>
      <w:r w:rsidR="00800D55">
        <w:rPr>
          <w:lang w:val="en-CA"/>
        </w:rPr>
        <w:t>are planned using HM. This aspect is left open for now; it might be done if it is demonstrated that such an additional comparison would have additional benefit in terms of what the test is intending to study. Is it about showing the advantages of the SEI message (which could be used for both VVC and HEVC), or could it also demonstrate that VVC has more advantage than HEVC if the SEI message is used.</w:t>
      </w:r>
    </w:p>
    <w:p w14:paraId="349E225E" w14:textId="02FF4C17" w:rsidR="00811900" w:rsidRDefault="00811900" w:rsidP="0017614B">
      <w:pPr>
        <w:rPr>
          <w:lang w:val="en-CA"/>
        </w:rPr>
      </w:pPr>
      <w:r>
        <w:rPr>
          <w:lang w:val="en-CA"/>
        </w:rPr>
        <w:t>It was commented that testing to quality of the synthesized film grain is very important (goal 2 of the plan).</w:t>
      </w:r>
    </w:p>
    <w:p w14:paraId="7DC820A2" w14:textId="0F038835" w:rsidR="003E798A" w:rsidRPr="00CB5F74" w:rsidDel="000922B1" w:rsidRDefault="00800D55" w:rsidP="0017614B">
      <w:pPr>
        <w:rPr>
          <w:del w:id="1869" w:author="Gary Sullivan" w:date="2022-11-21T15:22:00Z"/>
          <w:lang w:val="en-CA"/>
        </w:rPr>
      </w:pPr>
      <w:r>
        <w:rPr>
          <w:lang w:val="en-CA"/>
        </w:rPr>
        <w:t>(</w:t>
      </w:r>
      <w:ins w:id="1870" w:author="Gary Sullivan" w:date="2022-11-21T15:22:00Z">
        <w:r w:rsidR="000922B1">
          <w:rPr>
            <w:lang w:val="en-CA"/>
          </w:rPr>
          <w:t>I</w:t>
        </w:r>
      </w:ins>
      <w:del w:id="1871" w:author="Gary Sullivan" w:date="2022-11-21T15:22:00Z">
        <w:r w:rsidDel="000922B1">
          <w:rPr>
            <w:lang w:val="en-CA"/>
          </w:rPr>
          <w:delText>i</w:delText>
        </w:r>
      </w:del>
      <w:r>
        <w:rPr>
          <w:lang w:val="en-CA"/>
        </w:rPr>
        <w:t xml:space="preserve">t was mentioned that a merge request on the SEI message implementation on top of </w:t>
      </w:r>
      <w:ins w:id="1872" w:author="Gary Sullivan" w:date="2022-11-21T15:22:00Z">
        <w:r w:rsidR="000922B1">
          <w:rPr>
            <w:lang w:val="en-CA"/>
          </w:rPr>
          <w:t xml:space="preserve">the </w:t>
        </w:r>
      </w:ins>
      <w:r>
        <w:rPr>
          <w:lang w:val="en-CA"/>
        </w:rPr>
        <w:t xml:space="preserve">HM was already made, and it </w:t>
      </w:r>
      <w:ins w:id="1873" w:author="Gary Sullivan" w:date="2022-11-21T15:22:00Z">
        <w:r w:rsidR="000922B1">
          <w:rPr>
            <w:lang w:val="en-CA"/>
          </w:rPr>
          <w:t>wa</w:t>
        </w:r>
      </w:ins>
      <w:del w:id="1874" w:author="Gary Sullivan" w:date="2022-11-21T15:22:00Z">
        <w:r w:rsidDel="000922B1">
          <w:rPr>
            <w:lang w:val="en-CA"/>
          </w:rPr>
          <w:delText>i</w:delText>
        </w:r>
      </w:del>
      <w:r>
        <w:rPr>
          <w:lang w:val="en-CA"/>
        </w:rPr>
        <w:t>s waiting for release of a new version</w:t>
      </w:r>
      <w:ins w:id="1875" w:author="Gary Sullivan" w:date="2022-11-21T15:22:00Z">
        <w:r w:rsidR="000922B1">
          <w:rPr>
            <w:lang w:val="en-CA"/>
          </w:rPr>
          <w:t>.</w:t>
        </w:r>
      </w:ins>
      <w:r>
        <w:rPr>
          <w:lang w:val="en-CA"/>
        </w:rPr>
        <w:t>)</w:t>
      </w:r>
    </w:p>
    <w:p w14:paraId="039B53FA" w14:textId="77777777" w:rsidR="0017614B" w:rsidRPr="009D0D8C" w:rsidRDefault="0017614B" w:rsidP="009D0D8C">
      <w:pPr>
        <w:rPr>
          <w:lang w:val="en-CA"/>
        </w:rPr>
      </w:pPr>
    </w:p>
    <w:p w14:paraId="7603E06C" w14:textId="3A20FCEC" w:rsidR="005E108E" w:rsidRPr="00CF512D" w:rsidRDefault="00000000" w:rsidP="00430D17">
      <w:pPr>
        <w:pStyle w:val="Heading9"/>
        <w:rPr>
          <w:lang w:val="en-CA"/>
        </w:rPr>
      </w:pPr>
      <w:hyperlink r:id="rId711"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2023</w:t>
        </w:r>
      </w:hyperlink>
      <w:r w:rsidR="001F518A"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proofErr w:type="spellStart"/>
      <w:r w:rsidR="005E108E" w:rsidRPr="00CF512D">
        <w:rPr>
          <w:lang w:val="en-CA"/>
        </w:rPr>
        <w:t>Alshina</w:t>
      </w:r>
      <w:proofErr w:type="spellEnd"/>
      <w:r w:rsidR="005E108E" w:rsidRPr="00CF512D">
        <w:rPr>
          <w:lang w:val="en-CA"/>
        </w:rPr>
        <w:t xml:space="preserve">,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 xml:space="preserve">Li, </w:t>
      </w:r>
      <w:r w:rsidR="00B9153E">
        <w:rPr>
          <w:lang w:val="en-CA"/>
        </w:rPr>
        <w:t xml:space="preserve">M. Santamaria, </w:t>
      </w:r>
      <w:r w:rsidR="001F518A">
        <w:rPr>
          <w:lang w:val="en-CA"/>
        </w:rPr>
        <w:t xml:space="preserve">J. </w:t>
      </w:r>
      <w:proofErr w:type="spellStart"/>
      <w:r w:rsidR="001F518A">
        <w:rPr>
          <w:lang w:val="en-CA"/>
        </w:rPr>
        <w:t>Ström</w:t>
      </w:r>
      <w:proofErr w:type="spellEnd"/>
      <w:r w:rsidR="001F518A">
        <w:rPr>
          <w:lang w:val="en-CA"/>
        </w:rPr>
        <w:t xml:space="preserve">, </w:t>
      </w:r>
      <w:r w:rsidR="005E108E" w:rsidRPr="00CF512D">
        <w:rPr>
          <w:lang w:val="en-CA"/>
        </w:rPr>
        <w:t>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B9153E">
        <w:rPr>
          <w:lang w:val="en-CA"/>
        </w:rPr>
        <w:t xml:space="preserve">, Z. </w:t>
      </w:r>
      <w:proofErr w:type="spellStart"/>
      <w:r w:rsidR="00B9153E">
        <w:rPr>
          <w:lang w:val="en-CA"/>
        </w:rPr>
        <w:t>Xie</w:t>
      </w:r>
      <w:proofErr w:type="spellEnd"/>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w:t>
      </w:r>
      <w:r w:rsidR="00235A5E">
        <w:rPr>
          <w:lang w:val="en-CA"/>
        </w:rPr>
        <w:t>164</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1F518A">
        <w:rPr>
          <w:lang w:val="en-CA" w:eastAsia="de-DE"/>
        </w:rPr>
        <w:t>11</w:t>
      </w:r>
      <w:r w:rsidR="003A16E7" w:rsidRPr="00CF512D">
        <w:rPr>
          <w:lang w:val="en-CA" w:eastAsia="de-DE"/>
        </w:rPr>
        <w:t>-</w:t>
      </w:r>
      <w:r w:rsidR="001F518A">
        <w:rPr>
          <w:lang w:val="en-CA" w:eastAsia="de-DE"/>
        </w:rPr>
        <w:t>11</w:t>
      </w:r>
      <w:r w:rsidR="00FA1C1D" w:rsidRPr="00CF512D">
        <w:rPr>
          <w:lang w:val="en-CA" w:eastAsia="de-DE"/>
        </w:rPr>
        <w:t>)</w:t>
      </w:r>
    </w:p>
    <w:p w14:paraId="43800BF9" w14:textId="2C3A846B" w:rsidR="00CB04D1" w:rsidRDefault="001402E0" w:rsidP="00430D17">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661389">
        <w:rPr>
          <w:lang w:eastAsia="de-DE"/>
        </w:rPr>
        <w:t>090</w:t>
      </w:r>
      <w:r w:rsidR="00CB0011">
        <w:rPr>
          <w:lang w:eastAsia="de-DE"/>
        </w:rPr>
        <w:t>5-09</w:t>
      </w:r>
      <w:r w:rsidR="003F505A">
        <w:rPr>
          <w:lang w:eastAsia="de-DE"/>
        </w:rPr>
        <w:t>45</w:t>
      </w:r>
      <w:r w:rsidR="00661389" w:rsidRPr="00CF512D">
        <w:rPr>
          <w:lang w:eastAsia="de-DE"/>
        </w:rPr>
        <w:t xml:space="preserve"> </w:t>
      </w:r>
      <w:r w:rsidR="0039558B" w:rsidRPr="00CF512D">
        <w:rPr>
          <w:lang w:eastAsia="de-DE"/>
        </w:rPr>
        <w:t xml:space="preserve">on </w:t>
      </w:r>
      <w:r w:rsidR="00EE3C4C" w:rsidRPr="00CF512D">
        <w:rPr>
          <w:lang w:eastAsia="de-DE"/>
        </w:rPr>
        <w:t xml:space="preserve">Friday </w:t>
      </w:r>
      <w:r w:rsidR="001F518A">
        <w:rPr>
          <w:lang w:eastAsia="de-DE"/>
        </w:rPr>
        <w:t>28</w:t>
      </w:r>
      <w:r w:rsidR="001F518A" w:rsidRPr="00CF512D">
        <w:rPr>
          <w:lang w:eastAsia="de-DE"/>
        </w:rPr>
        <w:t xml:space="preserve"> </w:t>
      </w:r>
      <w:r w:rsidR="001F518A">
        <w:rPr>
          <w:lang w:eastAsia="de-DE"/>
        </w:rPr>
        <w:t>October</w:t>
      </w:r>
      <w:r w:rsidR="00C3144B" w:rsidRPr="00CF512D">
        <w:rPr>
          <w:lang w:eastAsia="de-DE"/>
        </w:rPr>
        <w:t>.</w:t>
      </w:r>
    </w:p>
    <w:p w14:paraId="3B696B1D" w14:textId="2C42EF47" w:rsidR="00AF60D7" w:rsidRDefault="00AF60D7" w:rsidP="00430D17">
      <w:pPr>
        <w:rPr>
          <w:lang w:eastAsia="de-DE"/>
        </w:rPr>
      </w:pPr>
      <w:r>
        <w:rPr>
          <w:lang w:eastAsia="de-DE"/>
        </w:rPr>
        <w:t xml:space="preserve">Categories are loop filters, post filters, </w:t>
      </w:r>
      <w:proofErr w:type="spellStart"/>
      <w:r>
        <w:rPr>
          <w:lang w:eastAsia="de-DE"/>
        </w:rPr>
        <w:t>superresolution</w:t>
      </w:r>
      <w:proofErr w:type="spellEnd"/>
      <w:r>
        <w:rPr>
          <w:lang w:eastAsia="de-DE"/>
        </w:rPr>
        <w:t xml:space="preserve"> </w:t>
      </w:r>
      <w:proofErr w:type="spellStart"/>
      <w:r>
        <w:rPr>
          <w:lang w:eastAsia="de-DE"/>
        </w:rPr>
        <w:t>upsampling</w:t>
      </w:r>
      <w:proofErr w:type="spellEnd"/>
      <w:r>
        <w:rPr>
          <w:lang w:eastAsia="de-DE"/>
        </w:rPr>
        <w:t xml:space="preserve">, intra coding (AE </w:t>
      </w:r>
      <w:proofErr w:type="spellStart"/>
      <w:r>
        <w:rPr>
          <w:lang w:eastAsia="de-DE"/>
        </w:rPr>
        <w:t>integerization</w:t>
      </w:r>
      <w:proofErr w:type="spellEnd"/>
      <w:r>
        <w:rPr>
          <w:lang w:eastAsia="de-DE"/>
        </w:rPr>
        <w:t>), and intra prediction.</w:t>
      </w:r>
    </w:p>
    <w:p w14:paraId="73F3E231" w14:textId="5BF6C6E6" w:rsidR="004949BC" w:rsidRPr="00CF512D" w:rsidRDefault="004949BC" w:rsidP="00430D17">
      <w:pPr>
        <w:rPr>
          <w:lang w:eastAsia="de-DE"/>
        </w:rPr>
      </w:pPr>
      <w:r>
        <w:rPr>
          <w:lang w:eastAsia="de-DE"/>
        </w:rPr>
        <w:t>It was suggested that it would be interesting to perform subjective quality investigation with some of the super</w:t>
      </w:r>
      <w:r w:rsidR="008460DB">
        <w:rPr>
          <w:lang w:eastAsia="de-DE"/>
        </w:rPr>
        <w:t>-</w:t>
      </w:r>
      <w:r>
        <w:rPr>
          <w:lang w:eastAsia="de-DE"/>
        </w:rPr>
        <w:t>resolution proposals</w:t>
      </w:r>
      <w:r w:rsidR="00AF60D7">
        <w:rPr>
          <w:lang w:eastAsia="de-DE"/>
        </w:rPr>
        <w:t xml:space="preserve"> in a future meeting (provided that close enough rate/quality matching with anchor is achieved)</w:t>
      </w:r>
      <w:r>
        <w:rPr>
          <w:lang w:eastAsia="de-DE"/>
        </w:rPr>
        <w:t>.</w:t>
      </w:r>
    </w:p>
    <w:p w14:paraId="51888A22" w14:textId="225037C8" w:rsidR="004053A8" w:rsidRPr="00CF512D" w:rsidRDefault="00000000" w:rsidP="00430D17">
      <w:pPr>
        <w:pStyle w:val="Heading9"/>
        <w:rPr>
          <w:lang w:val="en-CA"/>
        </w:rPr>
      </w:pPr>
      <w:hyperlink r:id="rId712" w:history="1">
        <w:r w:rsidR="001F518A" w:rsidRPr="00CF512D">
          <w:rPr>
            <w:color w:val="0000FF"/>
            <w:u w:val="single"/>
            <w:lang w:val="en-CA"/>
          </w:rPr>
          <w:t>JVET-</w:t>
        </w:r>
        <w:r w:rsidR="001F518A">
          <w:rPr>
            <w:color w:val="0000FF"/>
            <w:u w:val="single"/>
            <w:lang w:val="en-CA"/>
          </w:rPr>
          <w:t>AB</w:t>
        </w:r>
        <w:r w:rsidR="001F518A" w:rsidRPr="00CF512D">
          <w:rPr>
            <w:color w:val="0000FF"/>
            <w:u w:val="single"/>
            <w:lang w:val="en-CA"/>
          </w:rPr>
          <w:t>2024</w:t>
        </w:r>
      </w:hyperlink>
      <w:r w:rsidR="001F518A"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proofErr w:type="spellStart"/>
      <w:r w:rsidR="00A672FB" w:rsidRPr="00CF512D">
        <w:rPr>
          <w:lang w:val="en-CA"/>
        </w:rPr>
        <w:t>Seregin</w:t>
      </w:r>
      <w:proofErr w:type="spellEnd"/>
      <w:r w:rsidR="00A672FB" w:rsidRPr="00CF512D">
        <w:rPr>
          <w:lang w:val="en-CA"/>
        </w:rPr>
        <w:t>,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proofErr w:type="spellStart"/>
      <w:r w:rsidR="00A672FB" w:rsidRPr="00CF512D">
        <w:rPr>
          <w:lang w:val="en-CA"/>
        </w:rPr>
        <w:t>Ström</w:t>
      </w:r>
      <w:proofErr w:type="spellEnd"/>
      <w:r w:rsidR="00A672FB" w:rsidRPr="00CF512D">
        <w:rPr>
          <w:lang w:val="en-CA"/>
        </w:rPr>
        <w:t xml:space="preserve">, </w:t>
      </w:r>
      <w:r w:rsidR="001F518A">
        <w:rPr>
          <w:lang w:val="en-CA"/>
        </w:rPr>
        <w:t xml:space="preserve">F. Wang, </w:t>
      </w:r>
      <w:r w:rsidR="003F11AC" w:rsidRPr="00CF512D">
        <w:rPr>
          <w:lang w:val="en-CA"/>
        </w:rPr>
        <w:t>M. </w:t>
      </w:r>
      <w:proofErr w:type="spellStart"/>
      <w:r w:rsidR="003F11AC" w:rsidRPr="00CF512D">
        <w:rPr>
          <w:lang w:val="en-CA"/>
        </w:rPr>
        <w:t>Winken</w:t>
      </w:r>
      <w:proofErr w:type="spellEnd"/>
      <w:r w:rsidR="003F11AC" w:rsidRPr="00CF512D">
        <w:rPr>
          <w:lang w:val="en-CA"/>
        </w:rPr>
        <w:t xml:space="preserve">, </w:t>
      </w:r>
      <w:r w:rsidR="00A672FB" w:rsidRPr="00CF512D">
        <w:rPr>
          <w:lang w:val="en-CA"/>
        </w:rPr>
        <w:t>X</w:t>
      </w:r>
      <w:r w:rsidR="00670920" w:rsidRPr="00CF512D">
        <w:rPr>
          <w:lang w:val="en-CA"/>
        </w:rPr>
        <w:t>. </w:t>
      </w:r>
      <w:proofErr w:type="spellStart"/>
      <w:r w:rsidR="00A672FB" w:rsidRPr="00CF512D">
        <w:rPr>
          <w:lang w:val="en-CA"/>
        </w:rPr>
        <w:t>Xiu</w:t>
      </w:r>
      <w:proofErr w:type="spellEnd"/>
      <w:r w:rsidR="00A672FB" w:rsidRPr="00CF512D">
        <w:rPr>
          <w:lang w:val="en-CA"/>
        </w:rPr>
        <w:t>,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w:t>
      </w:r>
      <w:r w:rsidR="00545815">
        <w:rPr>
          <w:lang w:val="en-CA"/>
        </w:rPr>
        <w:t>166</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1F518A">
        <w:rPr>
          <w:lang w:val="en-CA" w:eastAsia="de-DE"/>
        </w:rPr>
        <w:t>11</w:t>
      </w:r>
      <w:r w:rsidR="003A16E7" w:rsidRPr="00CF512D">
        <w:rPr>
          <w:lang w:val="en-CA" w:eastAsia="de-DE"/>
        </w:rPr>
        <w:t>-</w:t>
      </w:r>
      <w:r w:rsidR="001F518A">
        <w:rPr>
          <w:lang w:val="en-CA" w:eastAsia="de-DE"/>
        </w:rPr>
        <w:t>25</w:t>
      </w:r>
      <w:r w:rsidR="004053A8" w:rsidRPr="00CF512D">
        <w:rPr>
          <w:lang w:val="en-CA" w:eastAsia="de-DE"/>
        </w:rPr>
        <w:t>)</w:t>
      </w:r>
    </w:p>
    <w:p w14:paraId="66AF487D" w14:textId="25395114" w:rsidR="000B04B5" w:rsidRPr="00CF512D" w:rsidRDefault="001402E0" w:rsidP="00430D17">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w:t>
      </w:r>
      <w:r w:rsidR="00F1551F" w:rsidRPr="00CF512D">
        <w:rPr>
          <w:lang w:eastAsia="de-DE"/>
        </w:rPr>
        <w:t xml:space="preserve">at </w:t>
      </w:r>
      <w:r w:rsidR="00AF60D7">
        <w:rPr>
          <w:lang w:eastAsia="de-DE"/>
        </w:rPr>
        <w:t>0945-</w:t>
      </w:r>
      <w:r w:rsidR="008473AD">
        <w:rPr>
          <w:lang w:eastAsia="de-DE"/>
        </w:rPr>
        <w:t>1015</w:t>
      </w:r>
      <w:r w:rsidR="00AF60D7">
        <w:rPr>
          <w:lang w:eastAsia="de-DE"/>
        </w:rPr>
        <w:t xml:space="preserve"> </w:t>
      </w:r>
      <w:r w:rsidR="00B9153E" w:rsidRPr="00CF512D">
        <w:rPr>
          <w:lang w:eastAsia="de-DE"/>
        </w:rPr>
        <w:t xml:space="preserve">on Friday </w:t>
      </w:r>
      <w:r w:rsidR="001F518A">
        <w:rPr>
          <w:lang w:eastAsia="de-DE"/>
        </w:rPr>
        <w:t>28 October</w:t>
      </w:r>
      <w:r w:rsidRPr="00CF512D">
        <w:rPr>
          <w:lang w:eastAsia="de-DE"/>
        </w:rPr>
        <w:t>.</w:t>
      </w:r>
      <w:r w:rsidR="0062441C">
        <w:rPr>
          <w:lang w:eastAsia="de-DE"/>
        </w:rPr>
        <w:t xml:space="preserve"> JVET-AB0150 was added as test 2.7b.</w:t>
      </w:r>
      <w:r w:rsidR="00F84D4E">
        <w:rPr>
          <w:lang w:eastAsia="de-DE"/>
        </w:rPr>
        <w:t xml:space="preserve"> Clarification is necessary about the training set to be used in test 4.2b</w:t>
      </w:r>
      <w:r w:rsidR="008473AD">
        <w:rPr>
          <w:lang w:eastAsia="de-DE"/>
        </w:rPr>
        <w:t xml:space="preserve"> (referred to as “LFNST set”)</w:t>
      </w:r>
      <w:r w:rsidR="00F84D4E">
        <w:rPr>
          <w:lang w:eastAsia="de-DE"/>
        </w:rPr>
        <w:t>.</w:t>
      </w:r>
    </w:p>
    <w:p w14:paraId="0F13854C" w14:textId="5242D332" w:rsidR="00DF38B6" w:rsidRDefault="000B04B5" w:rsidP="008460DB">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1BAE321F" w14:textId="017FB73A" w:rsidR="00106719" w:rsidRPr="00CF512D" w:rsidRDefault="00000000" w:rsidP="00430D17">
      <w:pPr>
        <w:pStyle w:val="Heading9"/>
        <w:rPr>
          <w:lang w:val="en-CA" w:eastAsia="de-DE"/>
        </w:rPr>
      </w:pPr>
      <w:hyperlink r:id="rId713" w:history="1">
        <w:r w:rsidR="001F518A" w:rsidRPr="00CF512D">
          <w:rPr>
            <w:rStyle w:val="Hyperlink"/>
            <w:lang w:val="en-CA"/>
          </w:rPr>
          <w:t>JVET-</w:t>
        </w:r>
        <w:r w:rsidR="001F518A">
          <w:rPr>
            <w:rStyle w:val="Hyperlink"/>
            <w:lang w:val="en-CA"/>
          </w:rPr>
          <w:t>AB</w:t>
        </w:r>
        <w:r w:rsidR="001F518A" w:rsidRPr="00CF512D">
          <w:rPr>
            <w:rStyle w:val="Hyperlink"/>
            <w:lang w:val="en-CA"/>
          </w:rPr>
          <w:t>2025</w:t>
        </w:r>
      </w:hyperlink>
      <w:r w:rsidR="001F518A"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1F518A">
        <w:rPr>
          <w:bCs/>
          <w:lang w:val="en-CA"/>
        </w:rPr>
        <w:t>7</w:t>
      </w:r>
      <w:r w:rsidR="001F518A" w:rsidRPr="00CF512D">
        <w:rPr>
          <w:bCs/>
          <w:lang w:val="en-CA"/>
        </w:rPr>
        <w:t xml:space="preserve"> </w:t>
      </w:r>
      <w:r w:rsidR="00106719" w:rsidRPr="00CF512D">
        <w:rPr>
          <w:bCs/>
          <w:lang w:val="en-CA"/>
        </w:rPr>
        <w:t>(ECM </w:t>
      </w:r>
      <w:r w:rsidR="001F518A">
        <w:rPr>
          <w:bCs/>
          <w:lang w:val="en-CA"/>
        </w:rPr>
        <w:t>7</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w:t>
      </w:r>
      <w:proofErr w:type="spellStart"/>
      <w:r w:rsidR="00872E7A" w:rsidRPr="00CF512D">
        <w:rPr>
          <w:lang w:val="en-CA" w:eastAsia="de-DE"/>
        </w:rPr>
        <w:t>Léannec</w:t>
      </w:r>
      <w:proofErr w:type="spellEnd"/>
      <w:r w:rsidR="00872E7A" w:rsidRPr="00CF512D">
        <w:rPr>
          <w:lang w:val="en-CA" w:eastAsia="de-DE"/>
        </w:rPr>
        <w:t xml:space="preserve">, </w:t>
      </w:r>
      <w:r w:rsidR="001F518A">
        <w:rPr>
          <w:lang w:val="en-CA" w:eastAsia="de-DE"/>
        </w:rPr>
        <w:t xml:space="preserve">R.-L. Liao, </w:t>
      </w:r>
      <w:r w:rsidR="00D95B62" w:rsidRPr="00CF512D">
        <w:rPr>
          <w:lang w:val="en-CA" w:eastAsia="de-DE"/>
        </w:rPr>
        <w:t xml:space="preserve">K. Naser, </w:t>
      </w:r>
      <w:r w:rsidR="00872E7A" w:rsidRPr="00CF512D">
        <w:rPr>
          <w:lang w:val="en-CA" w:eastAsia="de-DE"/>
        </w:rPr>
        <w:t xml:space="preserve">J. </w:t>
      </w:r>
      <w:proofErr w:type="spellStart"/>
      <w:r w:rsidR="00872E7A" w:rsidRPr="00CF512D">
        <w:rPr>
          <w:lang w:val="en-CA" w:eastAsia="de-DE"/>
        </w:rPr>
        <w:t>Ström</w:t>
      </w:r>
      <w:proofErr w:type="spellEnd"/>
      <w:r w:rsidR="003959DE">
        <w:rPr>
          <w:lang w:val="en-CA" w:eastAsia="de-DE"/>
        </w:rPr>
        <w:t>, L. Zhang</w:t>
      </w:r>
      <w:r w:rsidR="00106719" w:rsidRPr="00CF512D">
        <w:rPr>
          <w:lang w:val="en-CA" w:eastAsia="de-DE"/>
        </w:rPr>
        <w:t xml:space="preserve">] [WG 5 </w:t>
      </w:r>
      <w:r w:rsidR="00185918" w:rsidRPr="00CF512D">
        <w:rPr>
          <w:lang w:val="en-CA"/>
        </w:rPr>
        <w:t>N </w:t>
      </w:r>
      <w:r w:rsidR="00545815">
        <w:rPr>
          <w:lang w:val="en-CA"/>
        </w:rPr>
        <w:t>167</w:t>
      </w:r>
      <w:r w:rsidR="00106719" w:rsidRPr="00CF512D">
        <w:rPr>
          <w:lang w:val="en-CA" w:eastAsia="de-DE"/>
        </w:rPr>
        <w:t>] (</w:t>
      </w:r>
      <w:r w:rsidR="00D95B62" w:rsidRPr="00CF512D">
        <w:rPr>
          <w:lang w:val="en-CA" w:eastAsia="de-DE"/>
        </w:rPr>
        <w:t>2022</w:t>
      </w:r>
      <w:r w:rsidR="00106719" w:rsidRPr="00CF512D">
        <w:rPr>
          <w:lang w:val="en-CA" w:eastAsia="de-DE"/>
        </w:rPr>
        <w:t>-</w:t>
      </w:r>
      <w:r w:rsidR="00954382">
        <w:rPr>
          <w:lang w:val="en-CA" w:eastAsia="de-DE"/>
        </w:rPr>
        <w:t>12</w:t>
      </w:r>
      <w:r w:rsidR="00C3042F" w:rsidRPr="00CF512D">
        <w:rPr>
          <w:lang w:val="en-CA" w:eastAsia="de-DE"/>
        </w:rPr>
        <w:t>-</w:t>
      </w:r>
      <w:r w:rsidR="00954382" w:rsidRPr="00CF512D">
        <w:rPr>
          <w:lang w:val="en-CA" w:eastAsia="de-DE"/>
        </w:rPr>
        <w:t>3</w:t>
      </w:r>
      <w:r w:rsidR="00954382">
        <w:rPr>
          <w:lang w:val="en-CA" w:eastAsia="de-DE"/>
        </w:rPr>
        <w:t>1</w:t>
      </w:r>
      <w:r w:rsidR="00106719" w:rsidRPr="00CF512D">
        <w:rPr>
          <w:lang w:val="en-CA" w:eastAsia="de-DE"/>
        </w:rPr>
        <w:t>)</w:t>
      </w:r>
    </w:p>
    <w:p w14:paraId="557A5217" w14:textId="09C643D4" w:rsidR="00A8327F" w:rsidRPr="00422D57" w:rsidRDefault="00E87D79" w:rsidP="00430D17">
      <w:pPr>
        <w:keepNext/>
        <w:rPr>
          <w:lang w:eastAsia="de-DE"/>
        </w:rPr>
      </w:pPr>
      <w:r w:rsidRPr="00422D57">
        <w:rPr>
          <w:lang w:eastAsia="de-DE"/>
        </w:rPr>
        <w:t>New elements</w:t>
      </w:r>
      <w:r w:rsidR="007847A2" w:rsidRPr="00422D57">
        <w:rPr>
          <w:lang w:eastAsia="de-DE"/>
        </w:rPr>
        <w:t xml:space="preserve"> from notes elsewhere in this report</w:t>
      </w:r>
      <w:r w:rsidRPr="00422D57">
        <w:rPr>
          <w:lang w:eastAsia="de-DE"/>
        </w:rPr>
        <w:t>:</w:t>
      </w:r>
    </w:p>
    <w:p w14:paraId="3A02189F" w14:textId="24833461" w:rsidR="001869D5" w:rsidRDefault="001869D5" w:rsidP="00B3778F">
      <w:pPr>
        <w:numPr>
          <w:ilvl w:val="0"/>
          <w:numId w:val="42"/>
        </w:numPr>
      </w:pPr>
      <w:r w:rsidRPr="002C2F3A">
        <w:rPr>
          <w:rPrChange w:id="1876" w:author="Gary Sullivan" w:date="2022-11-21T17:08:00Z">
            <w:rPr>
              <w:highlight w:val="yellow"/>
            </w:rPr>
          </w:rPrChange>
        </w:rPr>
        <w:t xml:space="preserve">Decision: </w:t>
      </w:r>
      <w:r w:rsidRPr="000F64C8">
        <w:t>Adopt</w:t>
      </w:r>
      <w:r>
        <w:t xml:space="preserve"> JVET-AB0155 test 1.6b.</w:t>
      </w:r>
    </w:p>
    <w:p w14:paraId="78FADEB4" w14:textId="5C476216" w:rsidR="001869D5" w:rsidRDefault="001869D5" w:rsidP="00B3778F">
      <w:pPr>
        <w:numPr>
          <w:ilvl w:val="0"/>
          <w:numId w:val="42"/>
        </w:numPr>
      </w:pPr>
      <w:r w:rsidRPr="002C2F3A">
        <w:rPr>
          <w:rPrChange w:id="1877" w:author="Gary Sullivan" w:date="2022-11-21T17:08:00Z">
            <w:rPr>
              <w:highlight w:val="yellow"/>
            </w:rPr>
          </w:rPrChange>
        </w:rPr>
        <w:t>Decision:</w:t>
      </w:r>
      <w:r>
        <w:t xml:space="preserve"> Adopt JVET-AB0092 test 1.8b.</w:t>
      </w:r>
    </w:p>
    <w:p w14:paraId="2EBD2BA9" w14:textId="398AD67F" w:rsidR="001869D5" w:rsidRPr="002C2F3A" w:rsidRDefault="001869D5" w:rsidP="00B3778F">
      <w:pPr>
        <w:numPr>
          <w:ilvl w:val="0"/>
          <w:numId w:val="42"/>
        </w:numPr>
      </w:pPr>
      <w:r w:rsidRPr="002C2F3A">
        <w:rPr>
          <w:rPrChange w:id="1878" w:author="Gary Sullivan" w:date="2022-11-21T17:09:00Z">
            <w:rPr>
              <w:highlight w:val="yellow"/>
            </w:rPr>
          </w:rPrChange>
        </w:rPr>
        <w:t>Decision:</w:t>
      </w:r>
      <w:r w:rsidRPr="002C2F3A">
        <w:t xml:space="preserve"> Adopt JVET-AB0157 test 1.12a.</w:t>
      </w:r>
    </w:p>
    <w:p w14:paraId="1E53A8E5" w14:textId="37B7C151" w:rsidR="001869D5" w:rsidRPr="002C2F3A" w:rsidRDefault="001869D5" w:rsidP="00B3778F">
      <w:pPr>
        <w:numPr>
          <w:ilvl w:val="0"/>
          <w:numId w:val="42"/>
        </w:numPr>
      </w:pPr>
      <w:r w:rsidRPr="002C2F3A">
        <w:rPr>
          <w:rPrChange w:id="1879" w:author="Gary Sullivan" w:date="2022-11-21T17:09:00Z">
            <w:rPr>
              <w:highlight w:val="yellow"/>
            </w:rPr>
          </w:rPrChange>
        </w:rPr>
        <w:t>Decision</w:t>
      </w:r>
      <w:r w:rsidRPr="002C2F3A">
        <w:t>: Adopt JVET-AB0143 test 1.13a.</w:t>
      </w:r>
    </w:p>
    <w:p w14:paraId="1F801A0B" w14:textId="1918961C" w:rsidR="001869D5" w:rsidRPr="002C2F3A" w:rsidRDefault="001869D5" w:rsidP="00B3778F">
      <w:pPr>
        <w:numPr>
          <w:ilvl w:val="0"/>
          <w:numId w:val="42"/>
        </w:numPr>
      </w:pPr>
      <w:r w:rsidRPr="002C2F3A">
        <w:rPr>
          <w:rPrChange w:id="1880" w:author="Gary Sullivan" w:date="2022-11-21T17:09:00Z">
            <w:rPr>
              <w:highlight w:val="yellow"/>
            </w:rPr>
          </w:rPrChange>
        </w:rPr>
        <w:t>Decision</w:t>
      </w:r>
      <w:r w:rsidRPr="002C2F3A">
        <w:t>: Adopt JVET-AB0130 test 1.14.</w:t>
      </w:r>
    </w:p>
    <w:p w14:paraId="5F436D3D" w14:textId="1FE291B6" w:rsidR="001869D5" w:rsidRPr="002C2F3A" w:rsidRDefault="001869D5" w:rsidP="00B3778F">
      <w:pPr>
        <w:numPr>
          <w:ilvl w:val="0"/>
          <w:numId w:val="42"/>
        </w:numPr>
      </w:pPr>
      <w:r w:rsidRPr="002C2F3A">
        <w:rPr>
          <w:rPrChange w:id="1881" w:author="Gary Sullivan" w:date="2022-11-21T17:09:00Z">
            <w:rPr>
              <w:highlight w:val="yellow"/>
            </w:rPr>
          </w:rPrChange>
        </w:rPr>
        <w:t>Decision</w:t>
      </w:r>
      <w:r w:rsidRPr="002C2F3A">
        <w:t>: Adopt JVET-AB0079, test 2.2a.</w:t>
      </w:r>
    </w:p>
    <w:p w14:paraId="51FCB73A" w14:textId="1D7AB9DA" w:rsidR="001869D5" w:rsidRPr="002C2F3A" w:rsidRDefault="001869D5" w:rsidP="00B3778F">
      <w:pPr>
        <w:numPr>
          <w:ilvl w:val="0"/>
          <w:numId w:val="42"/>
        </w:numPr>
      </w:pPr>
      <w:r w:rsidRPr="002C2F3A">
        <w:rPr>
          <w:rPrChange w:id="1882" w:author="Gary Sullivan" w:date="2022-11-21T17:09:00Z">
            <w:rPr>
              <w:highlight w:val="yellow"/>
            </w:rPr>
          </w:rPrChange>
        </w:rPr>
        <w:t>Decision</w:t>
      </w:r>
      <w:r w:rsidRPr="002C2F3A">
        <w:t>: Adopt JVET-AB0112 test 2.6.</w:t>
      </w:r>
    </w:p>
    <w:p w14:paraId="6A97D4F3" w14:textId="44893E70" w:rsidR="001869D5" w:rsidRPr="002C2F3A" w:rsidRDefault="001869D5" w:rsidP="00B3778F">
      <w:pPr>
        <w:numPr>
          <w:ilvl w:val="0"/>
          <w:numId w:val="42"/>
        </w:numPr>
      </w:pPr>
      <w:r w:rsidRPr="002C2F3A">
        <w:rPr>
          <w:rPrChange w:id="1883" w:author="Gary Sullivan" w:date="2022-11-21T17:09:00Z">
            <w:rPr>
              <w:highlight w:val="yellow"/>
            </w:rPr>
          </w:rPrChange>
        </w:rPr>
        <w:t>Decision</w:t>
      </w:r>
      <w:r w:rsidRPr="002C2F3A">
        <w:t>: Adopt JVET-AB0061 test 3.2.</w:t>
      </w:r>
    </w:p>
    <w:p w14:paraId="602D168B" w14:textId="7DA59DBB" w:rsidR="001869D5" w:rsidRPr="002C2F3A" w:rsidRDefault="001869D5" w:rsidP="00B3778F">
      <w:pPr>
        <w:numPr>
          <w:ilvl w:val="0"/>
          <w:numId w:val="42"/>
        </w:numPr>
      </w:pPr>
      <w:r w:rsidRPr="002C2F3A">
        <w:rPr>
          <w:rPrChange w:id="1884" w:author="Gary Sullivan" w:date="2022-11-21T17:09:00Z">
            <w:rPr>
              <w:highlight w:val="yellow"/>
            </w:rPr>
          </w:rPrChange>
        </w:rPr>
        <w:t>Decision</w:t>
      </w:r>
      <w:r w:rsidRPr="002C2F3A">
        <w:t>: Adopt JVET-AB0067 test 4.1.</w:t>
      </w:r>
    </w:p>
    <w:p w14:paraId="7FD8885B" w14:textId="394258E4" w:rsidR="001869D5" w:rsidRPr="002C2F3A" w:rsidRDefault="001869D5" w:rsidP="00B3778F">
      <w:pPr>
        <w:numPr>
          <w:ilvl w:val="0"/>
          <w:numId w:val="42"/>
        </w:numPr>
      </w:pPr>
      <w:r w:rsidRPr="002C2F3A">
        <w:rPr>
          <w:rPrChange w:id="1885" w:author="Gary Sullivan" w:date="2022-11-21T17:09:00Z">
            <w:rPr>
              <w:highlight w:val="yellow"/>
            </w:rPr>
          </w:rPrChange>
        </w:rPr>
        <w:t>Decision</w:t>
      </w:r>
      <w:r w:rsidRPr="002C2F3A">
        <w:t>: Adopt JVET-AB0184 test 5.1.</w:t>
      </w:r>
    </w:p>
    <w:p w14:paraId="17D2CCAC" w14:textId="5B4B3280" w:rsidR="001869D5" w:rsidRPr="002C2F3A" w:rsidRDefault="00526D22" w:rsidP="00B3778F">
      <w:pPr>
        <w:numPr>
          <w:ilvl w:val="0"/>
          <w:numId w:val="42"/>
        </w:numPr>
      </w:pPr>
      <w:r w:rsidRPr="002C2F3A">
        <w:rPr>
          <w:lang w:val="en-US"/>
          <w:rPrChange w:id="1886" w:author="Gary Sullivan" w:date="2022-11-21T17:09:00Z">
            <w:rPr>
              <w:highlight w:val="yellow"/>
              <w:lang w:val="en-US"/>
            </w:rPr>
          </w:rPrChange>
        </w:rPr>
        <w:t>Decision (</w:t>
      </w:r>
      <w:r w:rsidR="001869D5" w:rsidRPr="002C2F3A">
        <w:rPr>
          <w:lang w:val="en-US"/>
          <w:rPrChange w:id="1887" w:author="Gary Sullivan" w:date="2022-11-21T17:09:00Z">
            <w:rPr>
              <w:highlight w:val="yellow"/>
              <w:lang w:val="en-US"/>
            </w:rPr>
          </w:rPrChange>
        </w:rPr>
        <w:t>BF)</w:t>
      </w:r>
      <w:r w:rsidR="001869D5" w:rsidRPr="002C2F3A">
        <w:rPr>
          <w:lang w:val="en-US"/>
        </w:rPr>
        <w:t xml:space="preserve">: Increase the syntax element for </w:t>
      </w:r>
      <w:proofErr w:type="spellStart"/>
      <w:r w:rsidR="001869D5" w:rsidRPr="002C2F3A">
        <w:rPr>
          <w:lang w:val="en-US"/>
        </w:rPr>
        <w:t>signal</w:t>
      </w:r>
      <w:r w:rsidR="00464ED2" w:rsidRPr="002C2F3A">
        <w:rPr>
          <w:lang w:val="en-US"/>
        </w:rPr>
        <w:t>l</w:t>
      </w:r>
      <w:r w:rsidR="001869D5" w:rsidRPr="002C2F3A">
        <w:rPr>
          <w:lang w:val="en-US"/>
        </w:rPr>
        <w:t>ing</w:t>
      </w:r>
      <w:proofErr w:type="spellEnd"/>
      <w:r w:rsidR="001869D5" w:rsidRPr="002C2F3A">
        <w:rPr>
          <w:lang w:val="en-US"/>
        </w:rPr>
        <w:t xml:space="preserve"> lambda in ARMC from 9 to 10 bits</w:t>
      </w:r>
      <w:r w:rsidR="004D777A" w:rsidRPr="002C2F3A">
        <w:rPr>
          <w:lang w:val="en-US"/>
        </w:rPr>
        <w:t xml:space="preserve"> (from JVET-AB0082)</w:t>
      </w:r>
      <w:r w:rsidR="001869D5" w:rsidRPr="002C2F3A">
        <w:rPr>
          <w:lang w:val="en-US"/>
        </w:rPr>
        <w:t>.</w:t>
      </w:r>
    </w:p>
    <w:p w14:paraId="567DB294" w14:textId="09834CF5" w:rsidR="004D777A" w:rsidRPr="002C2F3A" w:rsidRDefault="004D777A" w:rsidP="00B3778F">
      <w:pPr>
        <w:numPr>
          <w:ilvl w:val="0"/>
          <w:numId w:val="42"/>
        </w:numPr>
      </w:pPr>
      <w:r w:rsidRPr="002C2F3A">
        <w:rPr>
          <w:rPrChange w:id="1888" w:author="Gary Sullivan" w:date="2022-11-21T17:09:00Z">
            <w:rPr>
              <w:highlight w:val="yellow"/>
            </w:rPr>
          </w:rPrChange>
        </w:rPr>
        <w:t>Decision</w:t>
      </w:r>
      <w:r w:rsidRPr="002C2F3A">
        <w:t>: Adopt JVET-AB0174 to ECM7.</w:t>
      </w:r>
    </w:p>
    <w:p w14:paraId="0D2C1864" w14:textId="2CB95477" w:rsidR="004D777A" w:rsidRPr="002C2F3A" w:rsidRDefault="004D777A" w:rsidP="00B3778F">
      <w:pPr>
        <w:numPr>
          <w:ilvl w:val="0"/>
          <w:numId w:val="42"/>
        </w:numPr>
      </w:pPr>
      <w:r w:rsidRPr="002C2F3A">
        <w:rPr>
          <w:rPrChange w:id="1889" w:author="Gary Sullivan" w:date="2022-11-21T17:09:00Z">
            <w:rPr>
              <w:highlight w:val="yellow"/>
            </w:rPr>
          </w:rPrChange>
        </w:rPr>
        <w:t>Decision:</w:t>
      </w:r>
      <w:r w:rsidRPr="002C2F3A">
        <w:t xml:space="preserve"> Adopt JVET-AB0189 to ECM-7.0.</w:t>
      </w:r>
    </w:p>
    <w:p w14:paraId="274E76D5" w14:textId="2B1FCEBC" w:rsidR="00E87D79" w:rsidRPr="00CF512D" w:rsidRDefault="003026F3" w:rsidP="00430D17">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79D14E63" w:rsidR="00415741" w:rsidRDefault="00A96FB1" w:rsidP="00430D17">
      <w:pPr>
        <w:pStyle w:val="Heading9"/>
        <w:rPr>
          <w:lang w:val="en-CA" w:eastAsia="de-DE"/>
        </w:rPr>
      </w:pPr>
      <w:r w:rsidRPr="00CF512D">
        <w:rPr>
          <w:lang w:val="en-CA"/>
        </w:rPr>
        <w:lastRenderedPageBreak/>
        <w:t xml:space="preserve">Remains valid – not updated: </w:t>
      </w:r>
      <w:hyperlink r:id="rId714"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15"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 xml:space="preserve">[D. </w:t>
      </w:r>
      <w:proofErr w:type="spellStart"/>
      <w:r w:rsidR="00872E7A" w:rsidRPr="00CF512D">
        <w:rPr>
          <w:lang w:val="en-CA" w:eastAsia="de-DE"/>
        </w:rPr>
        <w:t>Rusanovskyy</w:t>
      </w:r>
      <w:proofErr w:type="spellEnd"/>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xml:space="preserve">. </w:t>
      </w:r>
      <w:proofErr w:type="spellStart"/>
      <w:r w:rsidR="00A8327F" w:rsidRPr="00CF512D">
        <w:rPr>
          <w:lang w:val="en-CA" w:eastAsia="de-DE"/>
        </w:rPr>
        <w:t>Jhu</w:t>
      </w:r>
      <w:proofErr w:type="spellEnd"/>
      <w:r w:rsidR="00A8327F" w:rsidRPr="00CF512D">
        <w:rPr>
          <w:lang w:val="en-CA" w:eastAsia="de-DE"/>
        </w:rPr>
        <w:t xml:space="preserve">, I. </w:t>
      </w:r>
      <w:proofErr w:type="spellStart"/>
      <w:r w:rsidR="00A8327F" w:rsidRPr="00CF512D">
        <w:rPr>
          <w:lang w:val="en-CA" w:eastAsia="de-DE"/>
        </w:rPr>
        <w:t>Moccagatta</w:t>
      </w:r>
      <w:proofErr w:type="spellEnd"/>
      <w:r w:rsidR="00A8327F" w:rsidRPr="00CF512D">
        <w:rPr>
          <w:lang w:val="en-CA" w:eastAsia="de-DE"/>
        </w:rPr>
        <w:t>, Y. Yu</w:t>
      </w:r>
      <w:r w:rsidR="00872E7A" w:rsidRPr="00CF512D">
        <w:rPr>
          <w:lang w:val="en-CA" w:eastAsia="de-DE"/>
        </w:rPr>
        <w:t>]</w:t>
      </w:r>
    </w:p>
    <w:p w14:paraId="427DEBB2" w14:textId="5055144F" w:rsidR="00430D27" w:rsidRDefault="005E1BFC" w:rsidP="008460DB">
      <w:pPr>
        <w:keepNext/>
      </w:pPr>
      <w:r>
        <w:rPr>
          <w:lang w:eastAsia="de-DE"/>
        </w:rPr>
        <w:t xml:space="preserve">Editorial </w:t>
      </w:r>
      <w:r>
        <w:t>improvements</w:t>
      </w:r>
      <w:r>
        <w:rPr>
          <w:lang w:eastAsia="de-DE"/>
        </w:rPr>
        <w:t xml:space="preserve"> are recorded in JVET-AA0109, no need for a new output at the current</w:t>
      </w:r>
      <w:r w:rsidR="008460DB">
        <w:rPr>
          <w:lang w:eastAsia="de-DE"/>
        </w:rPr>
        <w:t xml:space="preserve"> </w:t>
      </w:r>
      <w:r>
        <w:rPr>
          <w:lang w:eastAsia="de-DE"/>
        </w:rPr>
        <w:t>meeting</w:t>
      </w:r>
      <w:r w:rsidR="008460DB">
        <w:rPr>
          <w:lang w:eastAsia="de-DE"/>
        </w:rPr>
        <w:t xml:space="preserve"> was identified</w:t>
      </w:r>
      <w:r>
        <w:rPr>
          <w:lang w:eastAsia="de-DE"/>
        </w:rPr>
        <w:t>.</w:t>
      </w:r>
      <w:bookmarkStart w:id="1890" w:name="_Ref510716061"/>
      <w:bookmarkEnd w:id="1853"/>
    </w:p>
    <w:bookmarkStart w:id="1891" w:name="_Hlk110072065"/>
    <w:p w14:paraId="1652FD76" w14:textId="1BA4D881" w:rsidR="00430D27" w:rsidRPr="00DB72CB" w:rsidRDefault="00DE21D2" w:rsidP="00430D17">
      <w:pPr>
        <w:pStyle w:val="Heading9"/>
        <w:rPr>
          <w:lang w:eastAsia="de-DE"/>
        </w:rPr>
      </w:pPr>
      <w:r>
        <w:fldChar w:fldCharType="begin"/>
      </w:r>
      <w:r w:rsidR="007A2AEC">
        <w:instrText>HYPERLINK "https://jvet-experts.org/doc_end_user/current_document.php?id=12223"</w:instrText>
      </w:r>
      <w:r>
        <w:fldChar w:fldCharType="separate"/>
      </w:r>
      <w:r w:rsidRPr="00955900">
        <w:rPr>
          <w:rStyle w:val="Hyperlink"/>
          <w:lang w:eastAsia="de-DE"/>
        </w:rPr>
        <w:t>JVET-A</w:t>
      </w:r>
      <w:r>
        <w:rPr>
          <w:rStyle w:val="Hyperlink"/>
          <w:lang w:val="en-US" w:eastAsia="de-DE"/>
        </w:rPr>
        <w:t>B</w:t>
      </w:r>
      <w:r w:rsidRPr="00955900">
        <w:rPr>
          <w:rStyle w:val="Hyperlink"/>
          <w:lang w:eastAsia="de-DE"/>
        </w:rPr>
        <w:t>2027</w:t>
      </w:r>
      <w:r>
        <w:rPr>
          <w:rStyle w:val="Hyperlink"/>
          <w:lang w:eastAsia="de-DE"/>
        </w:rPr>
        <w:fldChar w:fldCharType="end"/>
      </w:r>
      <w:r>
        <w:rPr>
          <w:lang w:eastAsia="de-DE"/>
        </w:rPr>
        <w:t xml:space="preserve"> </w:t>
      </w:r>
      <w:r w:rsidR="00430D27" w:rsidRPr="00CF512D">
        <w:rPr>
          <w:lang w:val="en-CA"/>
        </w:rPr>
        <w:t>SEI processing order SEI message</w:t>
      </w:r>
      <w:r w:rsidR="00430D27">
        <w:t xml:space="preserve"> in VVC (draft </w:t>
      </w:r>
      <w:r w:rsidR="00954382">
        <w:rPr>
          <w:lang w:val="en-US"/>
        </w:rPr>
        <w:t>2</w:t>
      </w:r>
      <w:r w:rsidR="00430D27">
        <w:t>)</w:t>
      </w:r>
      <w:bookmarkEnd w:id="1891"/>
      <w:r w:rsidR="00430D27">
        <w:t xml:space="preserve"> [S. McCarthy, </w:t>
      </w:r>
      <w:r w:rsidR="00430D27">
        <w:rPr>
          <w:lang w:val="en-US"/>
        </w:rPr>
        <w:t>M. Hannuksela, Y.-K. Wang]</w:t>
      </w:r>
      <w:r w:rsidR="003959DE">
        <w:rPr>
          <w:lang w:val="en-US"/>
        </w:rPr>
        <w:t xml:space="preserve"> </w:t>
      </w:r>
      <w:r w:rsidR="003959DE" w:rsidRPr="00CF512D">
        <w:rPr>
          <w:lang w:val="en-CA" w:eastAsia="de-DE"/>
        </w:rPr>
        <w:t xml:space="preserve">[WG 5 </w:t>
      </w:r>
      <w:r w:rsidR="003959DE">
        <w:rPr>
          <w:lang w:val="en-CA" w:eastAsia="de-DE"/>
        </w:rPr>
        <w:t xml:space="preserve">preliminary WD </w:t>
      </w:r>
      <w:r w:rsidR="009B312C">
        <w:rPr>
          <w:lang w:val="en-CA" w:eastAsia="de-DE"/>
        </w:rPr>
        <w:t xml:space="preserve">2 </w:t>
      </w:r>
      <w:r w:rsidR="003959DE" w:rsidRPr="00CF512D">
        <w:rPr>
          <w:lang w:val="en-CA"/>
        </w:rPr>
        <w:t>N </w:t>
      </w:r>
      <w:r w:rsidR="00954382">
        <w:rPr>
          <w:lang w:val="en-CA"/>
        </w:rPr>
        <w:t>160</w:t>
      </w:r>
      <w:r w:rsidR="003959DE" w:rsidRPr="00CF512D">
        <w:rPr>
          <w:lang w:val="en-CA" w:eastAsia="de-DE"/>
        </w:rPr>
        <w:t>] (2022-</w:t>
      </w:r>
      <w:r w:rsidR="00954382">
        <w:rPr>
          <w:lang w:val="en-CA" w:eastAsia="de-DE"/>
        </w:rPr>
        <w:t>11</w:t>
      </w:r>
      <w:r w:rsidR="003959DE" w:rsidRPr="00CF512D">
        <w:rPr>
          <w:lang w:val="en-CA" w:eastAsia="de-DE"/>
        </w:rPr>
        <w:t>-</w:t>
      </w:r>
      <w:r w:rsidR="00954382">
        <w:rPr>
          <w:lang w:val="en-CA" w:eastAsia="de-DE"/>
        </w:rPr>
        <w:t>18</w:t>
      </w:r>
      <w:r w:rsidR="003959DE" w:rsidRPr="00CF512D">
        <w:rPr>
          <w:lang w:val="en-CA" w:eastAsia="de-DE"/>
        </w:rPr>
        <w:t>)</w:t>
      </w:r>
    </w:p>
    <w:p w14:paraId="59EE653B" w14:textId="11EE44A2" w:rsidR="00430D27" w:rsidRDefault="00DE21D2" w:rsidP="00430D17">
      <w:pPr>
        <w:keepNext/>
      </w:pPr>
      <w:r>
        <w:t>New version (see discussion under JVET-AB0051 and JVET-AB0069)</w:t>
      </w:r>
    </w:p>
    <w:p w14:paraId="7BEEA149" w14:textId="4F1475CF" w:rsidR="00116360" w:rsidRPr="009D0D8C" w:rsidRDefault="00000000">
      <w:pPr>
        <w:pStyle w:val="Heading9"/>
        <w:rPr>
          <w:lang w:val="en-US"/>
        </w:rPr>
      </w:pPr>
      <w:hyperlink r:id="rId716" w:history="1">
        <w:r w:rsidR="00116360" w:rsidRPr="00D25AEB">
          <w:rPr>
            <w:rStyle w:val="Hyperlink"/>
          </w:rPr>
          <w:t>JVET-AB2028</w:t>
        </w:r>
      </w:hyperlink>
      <w:r w:rsidR="00116360">
        <w:rPr>
          <w:lang w:eastAsia="de-DE"/>
        </w:rPr>
        <w:t xml:space="preserve"> </w:t>
      </w:r>
      <w:r w:rsidR="00116360">
        <w:t xml:space="preserve">Additional </w:t>
      </w:r>
      <w:r w:rsidR="00116360" w:rsidRPr="00303C32">
        <w:rPr>
          <w:lang w:val="en-CA"/>
        </w:rPr>
        <w:t>conformance</w:t>
      </w:r>
      <w:r w:rsidR="00116360">
        <w:t xml:space="preserve"> bitstreams for VVC multilayer configurations</w:t>
      </w:r>
      <w:r w:rsidR="007872EB">
        <w:t xml:space="preserve"> [S. </w:t>
      </w:r>
      <w:proofErr w:type="spellStart"/>
      <w:r w:rsidR="007872EB">
        <w:t>Iwamura</w:t>
      </w:r>
      <w:proofErr w:type="spellEnd"/>
      <w:r w:rsidR="007872EB">
        <w:t xml:space="preserve">, I. </w:t>
      </w:r>
      <w:proofErr w:type="spellStart"/>
      <w:r w:rsidR="007872EB">
        <w:t>Moccagatta</w:t>
      </w:r>
      <w:proofErr w:type="spellEnd"/>
      <w:r w:rsidR="007872EB">
        <w:t>]</w:t>
      </w:r>
      <w:r w:rsidR="002C1E63">
        <w:rPr>
          <w:lang w:val="en-US"/>
        </w:rPr>
        <w:t xml:space="preserve"> </w:t>
      </w:r>
      <w:r w:rsidR="002C1E63" w:rsidRPr="00CF512D">
        <w:rPr>
          <w:lang w:val="en-CA" w:eastAsia="de-DE"/>
        </w:rPr>
        <w:t>(2022-</w:t>
      </w:r>
      <w:r w:rsidR="009B312C" w:rsidRPr="00977253">
        <w:rPr>
          <w:lang w:val="en-CA" w:eastAsia="de-DE"/>
        </w:rPr>
        <w:t>12</w:t>
      </w:r>
      <w:r w:rsidR="002C1E63" w:rsidRPr="00977253">
        <w:rPr>
          <w:lang w:val="en-CA" w:eastAsia="de-DE"/>
        </w:rPr>
        <w:t>-</w:t>
      </w:r>
      <w:r w:rsidR="009B312C" w:rsidRPr="00977253">
        <w:rPr>
          <w:lang w:val="en-CA" w:eastAsia="de-DE"/>
        </w:rPr>
        <w:t>31</w:t>
      </w:r>
      <w:r w:rsidR="002C1E63" w:rsidRPr="00CF512D">
        <w:rPr>
          <w:lang w:val="en-CA" w:eastAsia="de-DE"/>
        </w:rPr>
        <w:t>)</w:t>
      </w:r>
    </w:p>
    <w:p w14:paraId="1B450DD5" w14:textId="0C9C2017" w:rsidR="00774662" w:rsidRPr="00303C32" w:rsidRDefault="00954382" w:rsidP="00303C32">
      <w:r>
        <w:t>Developed from JVET-AB0085.</w:t>
      </w:r>
    </w:p>
    <w:p w14:paraId="310DF321" w14:textId="3488C9BD" w:rsidR="00774662" w:rsidRDefault="00000000" w:rsidP="00303C32">
      <w:pPr>
        <w:pStyle w:val="Heading9"/>
        <w:rPr>
          <w:lang w:val="en-CA"/>
        </w:rPr>
      </w:pPr>
      <w:hyperlink r:id="rId717" w:history="1">
        <w:r w:rsidR="00774662" w:rsidRPr="00D25AEB">
          <w:rPr>
            <w:rStyle w:val="Hyperlink"/>
          </w:rPr>
          <w:t>JVET-AB2029</w:t>
        </w:r>
      </w:hyperlink>
      <w:r w:rsidR="00774662">
        <w:rPr>
          <w:lang w:val="en-US"/>
        </w:rPr>
        <w:t xml:space="preserve"> </w:t>
      </w:r>
      <w:r w:rsidR="009D0D8C">
        <w:rPr>
          <w:lang w:val="en-CA"/>
        </w:rPr>
        <w:t>Visual quality</w:t>
      </w:r>
      <w:r w:rsidR="00774662">
        <w:rPr>
          <w:lang w:val="en-CA"/>
        </w:rPr>
        <w:t xml:space="preserve"> comparison </w:t>
      </w:r>
      <w:r w:rsidR="009D0D8C">
        <w:rPr>
          <w:lang w:val="en-CA"/>
        </w:rPr>
        <w:t xml:space="preserve">of </w:t>
      </w:r>
      <w:r w:rsidR="00774662">
        <w:rPr>
          <w:lang w:val="en-CA"/>
        </w:rPr>
        <w:t>ECM/VTM</w:t>
      </w:r>
      <w:r w:rsidR="009D2838">
        <w:rPr>
          <w:lang w:val="en-CA"/>
        </w:rPr>
        <w:t xml:space="preserve"> </w:t>
      </w:r>
      <w:r w:rsidR="009D0D8C">
        <w:rPr>
          <w:lang w:val="en-CA"/>
        </w:rPr>
        <w:t xml:space="preserve">encoding [V. </w:t>
      </w:r>
      <w:proofErr w:type="spellStart"/>
      <w:r w:rsidR="009D0D8C">
        <w:rPr>
          <w:lang w:val="en-CA"/>
        </w:rPr>
        <w:t>Baroncini</w:t>
      </w:r>
      <w:proofErr w:type="spellEnd"/>
      <w:r w:rsidR="009D0D8C">
        <w:rPr>
          <w:lang w:val="en-CA"/>
        </w:rPr>
        <w:t xml:space="preserve">, J.-R. Ohm, M. Wien] </w:t>
      </w:r>
      <w:r w:rsidR="009B312C">
        <w:rPr>
          <w:lang w:val="en-CA"/>
        </w:rPr>
        <w:t xml:space="preserve">[AG 5 N75] </w:t>
      </w:r>
      <w:r w:rsidR="009D0D8C" w:rsidRPr="00CF512D">
        <w:rPr>
          <w:lang w:val="en-CA" w:eastAsia="de-DE"/>
        </w:rPr>
        <w:t>(2022-</w:t>
      </w:r>
      <w:r w:rsidR="0034566C" w:rsidRPr="00977253">
        <w:rPr>
          <w:lang w:val="en-CA" w:eastAsia="de-DE"/>
        </w:rPr>
        <w:t>12</w:t>
      </w:r>
      <w:r w:rsidR="009D0D8C" w:rsidRPr="00977253">
        <w:rPr>
          <w:lang w:val="en-CA" w:eastAsia="de-DE"/>
        </w:rPr>
        <w:t>-</w:t>
      </w:r>
      <w:r w:rsidR="0034566C" w:rsidRPr="00977253">
        <w:rPr>
          <w:lang w:val="en-CA" w:eastAsia="de-DE"/>
        </w:rPr>
        <w:t>09</w:t>
      </w:r>
      <w:r w:rsidR="009D0D8C" w:rsidRPr="00CF512D">
        <w:rPr>
          <w:lang w:val="en-CA" w:eastAsia="de-DE"/>
        </w:rPr>
        <w:t>)</w:t>
      </w:r>
    </w:p>
    <w:p w14:paraId="7C2D175B" w14:textId="15F5EE79" w:rsidR="009D0D8C" w:rsidDel="00A1615F" w:rsidRDefault="00A1615F">
      <w:pPr>
        <w:rPr>
          <w:del w:id="1892" w:author="Gary Sullivan" w:date="2022-11-21T15:27:00Z"/>
          <w:lang w:val="en-CA"/>
        </w:rPr>
      </w:pPr>
      <w:ins w:id="1893" w:author="Gary Sullivan" w:date="2022-11-21T15:27:00Z">
        <w:r>
          <w:rPr>
            <w:lang w:val="en-CA"/>
          </w:rPr>
          <w:t>An i</w:t>
        </w:r>
      </w:ins>
      <w:del w:id="1894" w:author="Gary Sullivan" w:date="2022-11-21T15:27:00Z">
        <w:r w:rsidR="009B312C" w:rsidDel="00A1615F">
          <w:rPr>
            <w:lang w:val="en-CA"/>
          </w:rPr>
          <w:delText>I</w:delText>
        </w:r>
      </w:del>
      <w:r w:rsidR="009B312C">
        <w:rPr>
          <w:lang w:val="en-CA"/>
        </w:rPr>
        <w:t>nitial version was reviewed</w:t>
      </w:r>
      <w:r w:rsidR="001431B9">
        <w:rPr>
          <w:lang w:val="en-CA"/>
        </w:rPr>
        <w:t xml:space="preserve"> on</w:t>
      </w:r>
      <w:r w:rsidR="009B312C">
        <w:rPr>
          <w:lang w:val="en-CA"/>
        </w:rPr>
        <w:t xml:space="preserve"> Friday 28 October </w:t>
      </w:r>
      <w:r w:rsidR="001431B9">
        <w:rPr>
          <w:lang w:val="en-CA"/>
        </w:rPr>
        <w:t xml:space="preserve">at </w:t>
      </w:r>
      <w:r w:rsidR="009B312C">
        <w:rPr>
          <w:lang w:val="en-CA"/>
        </w:rPr>
        <w:t>1030.</w:t>
      </w:r>
    </w:p>
    <w:p w14:paraId="5B7AA072" w14:textId="77777777" w:rsidR="009B312C" w:rsidRPr="00977253" w:rsidRDefault="009B312C" w:rsidP="00977253">
      <w:pPr>
        <w:rPr>
          <w:lang w:val="en-CA"/>
        </w:rPr>
      </w:pPr>
    </w:p>
    <w:p w14:paraId="565AF617" w14:textId="166BD959" w:rsidR="00315CE8" w:rsidRPr="00CF512D" w:rsidRDefault="00315CE8" w:rsidP="00430D17">
      <w:pPr>
        <w:pStyle w:val="Heading1"/>
      </w:pPr>
      <w:bookmarkStart w:id="1895" w:name="_Ref119780881"/>
      <w:r w:rsidRPr="00CF512D">
        <w:t>Future meeting plans</w:t>
      </w:r>
      <w:r w:rsidR="00DA3044" w:rsidRPr="00CF512D">
        <w:t>, expressions of thanks,</w:t>
      </w:r>
      <w:r w:rsidR="00E50AE7" w:rsidRPr="00CF512D">
        <w:t xml:space="preserve"> and closing of the meeting</w:t>
      </w:r>
      <w:bookmarkEnd w:id="1890"/>
      <w:bookmarkEnd w:id="1895"/>
    </w:p>
    <w:p w14:paraId="7A9FBF79" w14:textId="061094C1" w:rsidR="00556EEC" w:rsidRPr="00CF512D" w:rsidRDefault="00E50AE7" w:rsidP="00430D17">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430D17">
      <w:pPr>
        <w:pStyle w:val="ListBullet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430D17">
      <w:pPr>
        <w:pStyle w:val="ListBullet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430D17">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430D17">
      <w:pPr>
        <w:keepNext/>
      </w:pPr>
      <w:r w:rsidRPr="00CF512D">
        <w:t xml:space="preserve">Some specific future meeting plans </w:t>
      </w:r>
      <w:r w:rsidR="00060699" w:rsidRPr="00CF512D">
        <w:t xml:space="preserve">(to be confirmed) </w:t>
      </w:r>
      <w:r w:rsidRPr="00CF512D">
        <w:t>were established as follows:</w:t>
      </w:r>
    </w:p>
    <w:p w14:paraId="34D18F4E" w14:textId="18F2EB1F" w:rsidR="00C61DC6" w:rsidRPr="00CF512D" w:rsidRDefault="00994B9A" w:rsidP="00430D17">
      <w:pPr>
        <w:pStyle w:val="ListBullet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767C2B1F" w:rsidR="0046554A" w:rsidRPr="00CF512D" w:rsidRDefault="0046554A" w:rsidP="00430D17">
      <w:pPr>
        <w:pStyle w:val="ListBullet2"/>
        <w:numPr>
          <w:ilvl w:val="0"/>
          <w:numId w:val="5"/>
        </w:numPr>
      </w:pPr>
      <w:r w:rsidRPr="00CF512D">
        <w:t xml:space="preserve">During </w:t>
      </w:r>
      <w:r w:rsidR="00BB621F">
        <w:t xml:space="preserve">Fri. </w:t>
      </w:r>
      <w:r w:rsidR="00C73EA1">
        <w:t>21</w:t>
      </w:r>
      <w:r w:rsidR="00BB621F">
        <w:t xml:space="preserve"> </w:t>
      </w:r>
      <w:r w:rsidR="00BB621F" w:rsidRPr="00CF512D">
        <w:t xml:space="preserve">– </w:t>
      </w:r>
      <w:r w:rsidR="00BB621F">
        <w:t xml:space="preserve">Fri. </w:t>
      </w:r>
      <w:r w:rsidR="00C73EA1">
        <w:t xml:space="preserve">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29 auspices</w:t>
      </w:r>
      <w:r w:rsidR="00C73EA1">
        <w:t xml:space="preserve"> in Antalya, TR</w:t>
      </w:r>
    </w:p>
    <w:p w14:paraId="6DC7D665" w14:textId="58C54A07" w:rsidR="00EE75F6" w:rsidRPr="00CF512D" w:rsidRDefault="00EE75F6" w:rsidP="00430D17">
      <w:pPr>
        <w:pStyle w:val="ListBullet2"/>
        <w:numPr>
          <w:ilvl w:val="0"/>
          <w:numId w:val="5"/>
        </w:numPr>
      </w:pPr>
      <w:r w:rsidRPr="00CF512D">
        <w:t xml:space="preserve">During </w:t>
      </w:r>
      <w:r w:rsidR="00BB621F">
        <w:t xml:space="preserve">Fri. 14 </w:t>
      </w:r>
      <w:r w:rsidR="00BB621F" w:rsidRPr="00CF512D">
        <w:t xml:space="preserve">– </w:t>
      </w:r>
      <w:r w:rsidR="00BB621F">
        <w:t xml:space="preserve">Fri. 21 </w:t>
      </w:r>
      <w:r w:rsidR="00A51FAF" w:rsidRPr="00CF512D">
        <w:t xml:space="preserve">July </w:t>
      </w:r>
      <w:r w:rsidRPr="00CF512D">
        <w:t>2023, 31</w:t>
      </w:r>
      <w:r w:rsidRPr="00CF512D">
        <w:rPr>
          <w:vertAlign w:val="superscript"/>
        </w:rPr>
        <w:t>st</w:t>
      </w:r>
      <w:r w:rsidRPr="00CF512D">
        <w:t xml:space="preserve"> meeting under ITU-T SG16 auspices</w:t>
      </w:r>
      <w:r w:rsidR="00BB621F">
        <w:t xml:space="preserve"> in Geneva, CH</w:t>
      </w:r>
      <w:r w:rsidR="000F1810">
        <w:t xml:space="preserve"> (date to be confirmed)</w:t>
      </w:r>
    </w:p>
    <w:p w14:paraId="2DABBE40" w14:textId="7DFE73B0" w:rsidR="00722408" w:rsidRPr="00CF512D" w:rsidRDefault="00722408" w:rsidP="00430D17">
      <w:pPr>
        <w:pStyle w:val="ListBullet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 xml:space="preserve">location </w:t>
      </w:r>
      <w:proofErr w:type="spellStart"/>
      <w:r w:rsidR="00A10563" w:rsidRPr="00CF512D">
        <w:t>t.b.d</w:t>
      </w:r>
      <w:r w:rsidRPr="00CF512D">
        <w:t>.</w:t>
      </w:r>
      <w:proofErr w:type="spellEnd"/>
    </w:p>
    <w:p w14:paraId="6FCA5BFE" w14:textId="25A93228" w:rsidR="00235094" w:rsidRPr="00CF512D" w:rsidRDefault="00235094" w:rsidP="00430D17">
      <w:pPr>
        <w:pStyle w:val="ListBullet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 xml:space="preserve">location </w:t>
      </w:r>
      <w:proofErr w:type="spellStart"/>
      <w:r w:rsidRPr="00CF512D">
        <w:t>t.b.d.</w:t>
      </w:r>
      <w:proofErr w:type="spellEnd"/>
    </w:p>
    <w:p w14:paraId="34050BE3" w14:textId="55307A68" w:rsidR="00BB4E2A" w:rsidRPr="00CF512D" w:rsidRDefault="00BB4E2A" w:rsidP="00430D17">
      <w:pPr>
        <w:pStyle w:val="ListBullet2"/>
        <w:numPr>
          <w:ilvl w:val="0"/>
          <w:numId w:val="5"/>
        </w:numPr>
      </w:pPr>
      <w:r w:rsidRPr="00CF512D">
        <w:t>During April 2024, 34</w:t>
      </w:r>
      <w:r w:rsidRPr="00CF512D">
        <w:rPr>
          <w:vertAlign w:val="superscript"/>
        </w:rPr>
        <w:t>th</w:t>
      </w:r>
      <w:r w:rsidRPr="00CF512D">
        <w:t xml:space="preserve"> meeting under </w:t>
      </w:r>
      <w:r w:rsidR="00F1551F" w:rsidRPr="00CF512D">
        <w:t xml:space="preserve">ITU-T SG16 auspices, date and location </w:t>
      </w:r>
      <w:proofErr w:type="spellStart"/>
      <w:r w:rsidR="00F1551F" w:rsidRPr="00CF512D">
        <w:t>t.b.d.</w:t>
      </w:r>
      <w:proofErr w:type="spellEnd"/>
    </w:p>
    <w:p w14:paraId="68CA9635" w14:textId="6B089299" w:rsidR="00787121" w:rsidRPr="00CF512D" w:rsidRDefault="00787121" w:rsidP="00430D17">
      <w:pPr>
        <w:pStyle w:val="ListBullet2"/>
        <w:numPr>
          <w:ilvl w:val="0"/>
          <w:numId w:val="5"/>
        </w:numPr>
      </w:pPr>
      <w:r w:rsidRPr="00CF512D">
        <w:t xml:space="preserve">During </w:t>
      </w:r>
      <w:r w:rsidR="00393F17">
        <w:t xml:space="preserve">Fri. 12 </w:t>
      </w:r>
      <w:r w:rsidR="00393F17" w:rsidRPr="00CF512D">
        <w:t xml:space="preserve">– Fri. </w:t>
      </w:r>
      <w:r w:rsidR="00393F17">
        <w:t xml:space="preserve">19 </w:t>
      </w:r>
      <w:r w:rsidRPr="00CF512D">
        <w:t xml:space="preserve">July 2024, </w:t>
      </w:r>
      <w:r w:rsidR="00EB1531" w:rsidRPr="00CF512D">
        <w:t>3</w:t>
      </w:r>
      <w:r w:rsidR="00EB1531">
        <w:t>5</w:t>
      </w:r>
      <w:r w:rsidR="00EB1531" w:rsidRPr="00CF512D">
        <w:rPr>
          <w:vertAlign w:val="superscript"/>
        </w:rPr>
        <w:t>th</w:t>
      </w:r>
      <w:r w:rsidR="00EB1531" w:rsidRPr="00CF512D">
        <w:t xml:space="preserve"> </w:t>
      </w:r>
      <w:r w:rsidRPr="00CF512D">
        <w:t>meeting under ISO/IEC JTC 1/‌SC 29 auspices</w:t>
      </w:r>
      <w:r w:rsidR="00393F17">
        <w:t xml:space="preserve"> in Sapporo, JP</w:t>
      </w:r>
    </w:p>
    <w:p w14:paraId="6A70E2DA" w14:textId="39FDA0D3" w:rsidR="00C73EA1" w:rsidRPr="00CF512D" w:rsidRDefault="00C73EA1" w:rsidP="00C73EA1">
      <w:pPr>
        <w:pStyle w:val="ListBullet2"/>
        <w:numPr>
          <w:ilvl w:val="0"/>
          <w:numId w:val="5"/>
        </w:numPr>
      </w:pPr>
      <w:r w:rsidRPr="00CF512D">
        <w:t xml:space="preserve">During </w:t>
      </w:r>
      <w:r>
        <w:t>October</w:t>
      </w:r>
      <w:r w:rsidRPr="00CF512D">
        <w:t xml:space="preserve"> 2024, 3</w:t>
      </w:r>
      <w:r>
        <w:t>6</w:t>
      </w:r>
      <w:r>
        <w:rPr>
          <w:vertAlign w:val="superscript"/>
        </w:rPr>
        <w:t>th</w:t>
      </w:r>
      <w:r w:rsidRPr="00CF512D">
        <w:t xml:space="preserve"> meeting under ISO/IEC JTC 1/‌SC 29 auspices, date and location </w:t>
      </w:r>
      <w:proofErr w:type="spellStart"/>
      <w:r w:rsidRPr="00CF512D">
        <w:t>t.b.d.</w:t>
      </w:r>
      <w:proofErr w:type="spellEnd"/>
    </w:p>
    <w:p w14:paraId="50BE4FF4" w14:textId="0F73CD1A" w:rsidR="00556EEC" w:rsidRPr="00CF512D" w:rsidRDefault="000D6073" w:rsidP="00430D17">
      <w:r w:rsidRPr="00CF512D">
        <w:t xml:space="preserve">The agreed document deadline for the </w:t>
      </w:r>
      <w:r w:rsidR="002E08CD">
        <w:t>29</w:t>
      </w:r>
      <w:r w:rsidR="002E08CD" w:rsidRPr="00CF512D">
        <w:rPr>
          <w:vertAlign w:val="superscript"/>
        </w:rPr>
        <w:t>th</w:t>
      </w:r>
      <w:r w:rsidR="002E08CD"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2F61C3">
        <w:t>Wednes</w:t>
      </w:r>
      <w:r w:rsidR="002F61C3" w:rsidRPr="00E33588">
        <w:t xml:space="preserve">day </w:t>
      </w:r>
      <w:r w:rsidR="002F61C3">
        <w:t>4</w:t>
      </w:r>
      <w:r w:rsidR="002F61C3" w:rsidRPr="00CF512D">
        <w:t xml:space="preserve"> </w:t>
      </w:r>
      <w:r w:rsidR="002F61C3">
        <w:t>January</w:t>
      </w:r>
      <w:r w:rsidR="002F61C3" w:rsidRPr="00CF512D">
        <w:t xml:space="preserve"> 202</w:t>
      </w:r>
      <w:r w:rsidR="002F61C3">
        <w:t>3</w:t>
      </w:r>
      <w:r w:rsidRPr="00CF512D">
        <w:t>.</w:t>
      </w:r>
    </w:p>
    <w:p w14:paraId="0363F871" w14:textId="73AF41A0" w:rsidR="009C5371" w:rsidRDefault="009C5371" w:rsidP="00430D17">
      <w:proofErr w:type="spellStart"/>
      <w:r w:rsidRPr="009C5371">
        <w:lastRenderedPageBreak/>
        <w:t>Kenzler</w:t>
      </w:r>
      <w:proofErr w:type="spellEnd"/>
      <w:r w:rsidRPr="009C5371">
        <w:t xml:space="preserve"> Conference Management and the</w:t>
      </w:r>
      <w:r>
        <w:t xml:space="preserve"> entire</w:t>
      </w:r>
      <w:r w:rsidRPr="009C5371">
        <w:t xml:space="preserve"> team </w:t>
      </w:r>
      <w:r>
        <w:t xml:space="preserve">were thanked </w:t>
      </w:r>
      <w:r w:rsidRPr="009C5371">
        <w:t xml:space="preserve">for the excellent hosting and organization of the 28th meeting of the JVET. Qualcomm </w:t>
      </w:r>
      <w:r w:rsidR="002E08CD">
        <w:t>was</w:t>
      </w:r>
      <w:r w:rsidRPr="009C5371">
        <w:t xml:space="preserve"> thanked for financially supporting the social event</w:t>
      </w:r>
      <w:r>
        <w:t xml:space="preserve">. </w:t>
      </w:r>
      <w:r w:rsidR="00C41CB2" w:rsidRPr="00C41CB2">
        <w:t xml:space="preserve">Vittorio </w:t>
      </w:r>
      <w:proofErr w:type="spellStart"/>
      <w:r w:rsidR="00C41CB2" w:rsidRPr="00C41CB2">
        <w:t>Baroncini</w:t>
      </w:r>
      <w:proofErr w:type="spellEnd"/>
      <w:r w:rsidR="00C41CB2" w:rsidRPr="00C41CB2">
        <w:t xml:space="preserve"> and Mathias Wien </w:t>
      </w:r>
      <w:r w:rsidR="00C41CB2">
        <w:t xml:space="preserve">were thanked </w:t>
      </w:r>
      <w:r w:rsidR="00C41CB2" w:rsidRPr="00C41CB2">
        <w:t xml:space="preserve">for conducting subjective quality tests related to the ECM. </w:t>
      </w:r>
      <w:proofErr w:type="spellStart"/>
      <w:r w:rsidR="00C41CB2" w:rsidRPr="00C41CB2">
        <w:t>VABTech</w:t>
      </w:r>
      <w:proofErr w:type="spellEnd"/>
      <w:r w:rsidR="00C41CB2" w:rsidRPr="00C41CB2">
        <w:t xml:space="preserve"> </w:t>
      </w:r>
      <w:r w:rsidR="00C41CB2">
        <w:t>was</w:t>
      </w:r>
      <w:r w:rsidR="00C41CB2" w:rsidRPr="00C41CB2">
        <w:t xml:space="preserve"> thanked for providing resources to run tests with non-expert viewers. HHI </w:t>
      </w:r>
      <w:r w:rsidR="00C41CB2">
        <w:t>was</w:t>
      </w:r>
      <w:r w:rsidR="00C41CB2" w:rsidRPr="00C41CB2">
        <w:t xml:space="preserve"> thanked for providing equipment used in the experts viewing in Mainz. The following companies </w:t>
      </w:r>
      <w:r w:rsidR="00C41CB2">
        <w:t>were</w:t>
      </w:r>
      <w:r w:rsidR="00C41CB2" w:rsidRPr="00C41CB2">
        <w:t xml:space="preserve"> thanked for preparing encoded bitstreams: Alibaba, </w:t>
      </w:r>
      <w:proofErr w:type="spellStart"/>
      <w:r w:rsidR="00C41CB2" w:rsidRPr="00C41CB2">
        <w:t>Bytedance</w:t>
      </w:r>
      <w:proofErr w:type="spellEnd"/>
      <w:r w:rsidR="00C41CB2" w:rsidRPr="00C41CB2">
        <w:t xml:space="preserve">, Ericsson, </w:t>
      </w:r>
      <w:proofErr w:type="spellStart"/>
      <w:r w:rsidR="00C41CB2" w:rsidRPr="00C41CB2">
        <w:t>InterDigital</w:t>
      </w:r>
      <w:proofErr w:type="spellEnd"/>
      <w:r w:rsidR="00C41CB2" w:rsidRPr="00C41CB2">
        <w:t xml:space="preserve">, Qualcomm, and Xiaomi. Experts who volunteered </w:t>
      </w:r>
      <w:r w:rsidR="00703C0B">
        <w:t>to</w:t>
      </w:r>
      <w:r w:rsidR="00C41CB2" w:rsidRPr="00C41CB2">
        <w:t xml:space="preserve"> participat</w:t>
      </w:r>
      <w:r w:rsidR="00703C0B">
        <w:t>e</w:t>
      </w:r>
      <w:r w:rsidR="00C41CB2" w:rsidRPr="00C41CB2">
        <w:t xml:space="preserve"> in the viewing </w:t>
      </w:r>
      <w:r w:rsidR="00C41CB2">
        <w:t>were</w:t>
      </w:r>
      <w:r w:rsidR="00C41CB2" w:rsidRPr="00C41CB2">
        <w:t xml:space="preserve"> also thanked.</w:t>
      </w:r>
    </w:p>
    <w:p w14:paraId="2B65D36D" w14:textId="4B68DF13" w:rsidR="00AC2F74" w:rsidRPr="00CF512D" w:rsidRDefault="00AC2F74" w:rsidP="00430D17">
      <w:r w:rsidRPr="00CF512D">
        <w:t xml:space="preserve">It was suggested that in </w:t>
      </w:r>
      <w:r w:rsidR="009D16FF">
        <w:t>the next</w:t>
      </w:r>
      <w:r w:rsidRPr="00CF512D">
        <w:t xml:space="preserve"> meeting, perspectives should be discussed for the ongoing </w:t>
      </w:r>
      <w:r w:rsidR="009D16FF">
        <w:t xml:space="preserve">JVET </w:t>
      </w:r>
      <w:r w:rsidRPr="00CF512D">
        <w:t>exploration</w:t>
      </w:r>
      <w:r w:rsidR="00C41CB2">
        <w:t>s</w:t>
      </w:r>
      <w:r w:rsidRPr="00CF512D">
        <w:t>, in term</w:t>
      </w:r>
      <w:r w:rsidR="00716D84" w:rsidRPr="00CF512D">
        <w:t>s</w:t>
      </w:r>
      <w:r w:rsidRPr="00CF512D">
        <w:t xml:space="preserve"> of potentially developing standardization projects and realistic timelines. </w:t>
      </w:r>
      <w:r w:rsidR="00B223F7">
        <w:t>In particular, f</w:t>
      </w:r>
      <w:r w:rsidRPr="009D16FF">
        <w:t>rom the current status of the exploration</w:t>
      </w:r>
      <w:r w:rsidR="009D16FF">
        <w:t xml:space="preserve"> on enhanced compression capability beyond current VVC profiles, </w:t>
      </w:r>
      <w:r w:rsidRPr="009D16FF">
        <w:t xml:space="preserve">evidence </w:t>
      </w:r>
      <w:r w:rsidR="009D16FF">
        <w:t xml:space="preserve">has been </w:t>
      </w:r>
      <w:r w:rsidR="002E08CD">
        <w:t>shown</w:t>
      </w:r>
      <w:r w:rsidR="009D16FF">
        <w:t xml:space="preserve"> </w:t>
      </w:r>
      <w:r w:rsidR="002E08CD">
        <w:t>about visual quality improvement</w:t>
      </w:r>
      <w:r w:rsidRPr="009D16FF">
        <w:t>.</w:t>
      </w:r>
      <w:r w:rsidR="00716D84" w:rsidRPr="00CF512D">
        <w:t xml:space="preserve"> </w:t>
      </w:r>
      <w:r w:rsidR="009D16FF">
        <w:t xml:space="preserve">Market needs and </w:t>
      </w:r>
      <w:r w:rsidR="00231A05">
        <w:t xml:space="preserve">related </w:t>
      </w:r>
      <w:r w:rsidR="00716D84" w:rsidRPr="00CF512D">
        <w:t xml:space="preserve">requirements </w:t>
      </w:r>
      <w:r w:rsidR="002E08CD">
        <w:t>c</w:t>
      </w:r>
      <w:r w:rsidR="009D16FF">
        <w:t xml:space="preserve">ould </w:t>
      </w:r>
      <w:r w:rsidR="00716D84" w:rsidRPr="00CF512D">
        <w:t xml:space="preserve">be </w:t>
      </w:r>
      <w:r w:rsidR="002E08CD">
        <w:t>considered at the level of</w:t>
      </w:r>
      <w:r w:rsidR="00716D84" w:rsidRPr="00CF512D">
        <w:t xml:space="preserve"> the parent bodies.</w:t>
      </w:r>
    </w:p>
    <w:p w14:paraId="56610580" w14:textId="495C2F28" w:rsidR="00556EEC" w:rsidRPr="00CF512D" w:rsidRDefault="00C9487C" w:rsidP="00430D17">
      <w:r w:rsidRPr="00CF512D">
        <w:t xml:space="preserve">The </w:t>
      </w:r>
      <w:r w:rsidR="002F61C3" w:rsidRPr="00CF512D">
        <w:t>2</w:t>
      </w:r>
      <w:r w:rsidR="002F61C3">
        <w:t>8</w:t>
      </w:r>
      <w:r w:rsidR="002F61C3" w:rsidRPr="00CF512D">
        <w:rPr>
          <w:vertAlign w:val="superscript"/>
        </w:rPr>
        <w:t>th</w:t>
      </w:r>
      <w:r w:rsidR="002F61C3" w:rsidRPr="00CF512D">
        <w:t xml:space="preserve"> </w:t>
      </w:r>
      <w:r w:rsidRPr="00CF512D">
        <w:t xml:space="preserve">JVET meeting was closed at approximately </w:t>
      </w:r>
      <w:r w:rsidR="00B44FF1">
        <w:t>1645</w:t>
      </w:r>
      <w:r w:rsidR="00B44FF1" w:rsidRPr="00CF512D">
        <w:t xml:space="preserve"> </w:t>
      </w:r>
      <w:r w:rsidRPr="00CF512D">
        <w:t xml:space="preserve">hours on </w:t>
      </w:r>
      <w:r w:rsidR="002F61C3">
        <w:t>Fri</w:t>
      </w:r>
      <w:r w:rsidR="002F61C3" w:rsidRPr="00CF512D">
        <w:t>day 2</w:t>
      </w:r>
      <w:r w:rsidR="002F61C3">
        <w:t>8</w:t>
      </w:r>
      <w:r w:rsidR="002F61C3" w:rsidRPr="00CF512D">
        <w:t xml:space="preserve"> </w:t>
      </w:r>
      <w:r w:rsidR="002F61C3">
        <w:t>October</w:t>
      </w:r>
      <w:r w:rsidR="002F61C3" w:rsidRPr="00CF512D">
        <w:t xml:space="preserve"> </w:t>
      </w:r>
      <w:r w:rsidR="006D555F" w:rsidRPr="00CF512D">
        <w:t>202</w:t>
      </w:r>
      <w:r w:rsidR="00235094" w:rsidRPr="00CF512D">
        <w:t>2</w:t>
      </w:r>
      <w:r w:rsidRPr="00CF512D">
        <w:t>.</w:t>
      </w:r>
    </w:p>
    <w:p w14:paraId="631CD9DD" w14:textId="6FE858AC" w:rsidR="00E26A6C" w:rsidRPr="00CF512D" w:rsidRDefault="00E26A6C" w:rsidP="00430D17">
      <w:pPr>
        <w:pStyle w:val="Heading1"/>
        <w:pageBreakBefore/>
        <w:numPr>
          <w:ilvl w:val="0"/>
          <w:numId w:val="0"/>
        </w:numPr>
        <w:spacing w:after="136"/>
        <w:jc w:val="center"/>
      </w:pPr>
      <w:r w:rsidRPr="00CF512D">
        <w:lastRenderedPageBreak/>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430D17"/>
    <w:tbl>
      <w:tblPr>
        <w:tblW w:w="9216" w:type="dxa"/>
        <w:tblCellSpacing w:w="7" w:type="dxa"/>
        <w:tblInd w:w="94" w:type="dxa"/>
        <w:tblBorders>
          <w:top w:val="outset" w:sz="6" w:space="0" w:color="auto"/>
          <w:left w:val="outset" w:sz="6" w:space="0" w:color="auto"/>
          <w:bottom w:val="outset" w:sz="6" w:space="0" w:color="auto"/>
          <w:right w:val="outset" w:sz="6" w:space="0" w:color="auto"/>
        </w:tblBorders>
        <w:tblLayout w:type="fixed"/>
        <w:tblCellMar>
          <w:left w:w="14" w:type="dxa"/>
          <w:right w:w="14" w:type="dxa"/>
        </w:tblCellMar>
        <w:tblLook w:val="04A0" w:firstRow="1" w:lastRow="0" w:firstColumn="1" w:lastColumn="0" w:noHBand="0" w:noVBand="1"/>
      </w:tblPr>
      <w:tblGrid>
        <w:gridCol w:w="1296"/>
        <w:gridCol w:w="720"/>
        <w:gridCol w:w="936"/>
        <w:gridCol w:w="936"/>
        <w:gridCol w:w="936"/>
        <w:gridCol w:w="2448"/>
        <w:gridCol w:w="1944"/>
      </w:tblGrid>
      <w:tr w:rsidR="00C54DFD" w:rsidRPr="00C54DFD" w14:paraId="01468A2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0389B5B5" w14:textId="55EE8182" w:rsidR="005E0337" w:rsidRPr="00055EB4" w:rsidRDefault="005E0337" w:rsidP="005E0337">
            <w:pPr>
              <w:spacing w:before="0"/>
              <w:jc w:val="center"/>
              <w:rPr>
                <w:sz w:val="18"/>
                <w:szCs w:val="18"/>
              </w:rPr>
            </w:pPr>
            <w:r w:rsidRPr="00055EB4">
              <w:rPr>
                <w:sz w:val="18"/>
                <w:szCs w:val="18"/>
              </w:rPr>
              <w:t>JVET number</w:t>
            </w:r>
          </w:p>
        </w:tc>
        <w:tc>
          <w:tcPr>
            <w:tcW w:w="706"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50C86E4" w14:textId="77777777" w:rsidR="005E0337" w:rsidRPr="00055EB4" w:rsidRDefault="005E0337" w:rsidP="005E0337">
            <w:pPr>
              <w:spacing w:before="0"/>
              <w:jc w:val="center"/>
              <w:rPr>
                <w:sz w:val="18"/>
                <w:szCs w:val="18"/>
              </w:rPr>
            </w:pPr>
            <w:r w:rsidRPr="00055EB4">
              <w:rPr>
                <w:sz w:val="18"/>
                <w:szCs w:val="18"/>
              </w:rPr>
              <w:t>MPEG number</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5C9FC420" w14:textId="3D274569" w:rsidR="005E0337" w:rsidRPr="00055EB4" w:rsidRDefault="005E0337" w:rsidP="005E0337">
            <w:pPr>
              <w:spacing w:before="0"/>
              <w:jc w:val="center"/>
              <w:rPr>
                <w:sz w:val="18"/>
                <w:szCs w:val="18"/>
              </w:rPr>
            </w:pPr>
            <w:r w:rsidRPr="00055EB4">
              <w:rPr>
                <w:sz w:val="18"/>
                <w:szCs w:val="18"/>
              </w:rPr>
              <w:t>Created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33DDA8" w14:textId="77777777" w:rsidR="005E0337" w:rsidRPr="00055EB4" w:rsidRDefault="005E0337" w:rsidP="005E0337">
            <w:pPr>
              <w:spacing w:before="0"/>
              <w:jc w:val="center"/>
              <w:rPr>
                <w:sz w:val="18"/>
                <w:szCs w:val="18"/>
              </w:rPr>
            </w:pPr>
            <w:r w:rsidRPr="00055EB4">
              <w:rPr>
                <w:sz w:val="18"/>
                <w:szCs w:val="18"/>
              </w:rPr>
              <w:t>First upload</w:t>
            </w:r>
          </w:p>
        </w:tc>
        <w:tc>
          <w:tcPr>
            <w:tcW w:w="922"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78CB74A8" w14:textId="51CFBBB3" w:rsidR="005E0337" w:rsidRPr="00055EB4" w:rsidRDefault="005E0337" w:rsidP="005E0337">
            <w:pPr>
              <w:spacing w:before="0"/>
              <w:jc w:val="center"/>
              <w:rPr>
                <w:sz w:val="18"/>
                <w:szCs w:val="18"/>
              </w:rPr>
            </w:pPr>
            <w:r w:rsidRPr="00055EB4">
              <w:rPr>
                <w:sz w:val="18"/>
                <w:szCs w:val="18"/>
              </w:rPr>
              <w:t>Last upload</w:t>
            </w:r>
          </w:p>
        </w:tc>
        <w:tc>
          <w:tcPr>
            <w:tcW w:w="2434"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0475056" w14:textId="63768C3A" w:rsidR="005E0337" w:rsidRPr="00055EB4" w:rsidRDefault="005E0337" w:rsidP="005E0337">
            <w:pPr>
              <w:spacing w:before="0"/>
              <w:jc w:val="center"/>
              <w:rPr>
                <w:sz w:val="18"/>
                <w:szCs w:val="18"/>
              </w:rPr>
            </w:pPr>
            <w:r w:rsidRPr="00055EB4">
              <w:rPr>
                <w:sz w:val="18"/>
                <w:szCs w:val="18"/>
              </w:rPr>
              <w:t>Title</w:t>
            </w:r>
          </w:p>
        </w:tc>
        <w:tc>
          <w:tcPr>
            <w:tcW w:w="1923" w:type="dxa"/>
            <w:tcBorders>
              <w:top w:val="outset" w:sz="6" w:space="0" w:color="auto"/>
              <w:left w:val="outset" w:sz="6" w:space="0" w:color="auto"/>
              <w:bottom w:val="outset" w:sz="6" w:space="0" w:color="auto"/>
              <w:right w:val="outset" w:sz="6" w:space="0" w:color="auto"/>
            </w:tcBorders>
            <w:shd w:val="clear" w:color="auto" w:fill="CCCCCC"/>
            <w:tcMar>
              <w:top w:w="15" w:type="dxa"/>
              <w:left w:w="15" w:type="dxa"/>
              <w:bottom w:w="15" w:type="dxa"/>
              <w:right w:w="15" w:type="dxa"/>
            </w:tcMar>
            <w:vAlign w:val="center"/>
            <w:hideMark/>
          </w:tcPr>
          <w:p w14:paraId="3AE1BE19" w14:textId="77777777" w:rsidR="005E0337" w:rsidRPr="00055EB4" w:rsidRDefault="005E0337" w:rsidP="005E0337">
            <w:pPr>
              <w:spacing w:before="0"/>
              <w:jc w:val="center"/>
              <w:rPr>
                <w:sz w:val="18"/>
                <w:szCs w:val="18"/>
              </w:rPr>
            </w:pPr>
            <w:r w:rsidRPr="00055EB4">
              <w:rPr>
                <w:sz w:val="18"/>
                <w:szCs w:val="18"/>
              </w:rPr>
              <w:t xml:space="preserve">Authors </w:t>
            </w:r>
          </w:p>
        </w:tc>
      </w:tr>
      <w:tr w:rsidR="00C54DFD" w:rsidRPr="00C54DFD" w14:paraId="35B4BAA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2F593C" w14:textId="77777777" w:rsidR="005E0337" w:rsidRPr="00055EB4" w:rsidRDefault="00000000" w:rsidP="005E0337">
            <w:pPr>
              <w:spacing w:before="0"/>
              <w:jc w:val="center"/>
              <w:rPr>
                <w:sz w:val="18"/>
                <w:szCs w:val="18"/>
              </w:rPr>
            </w:pPr>
            <w:hyperlink r:id="rId718" w:history="1">
              <w:r w:rsidR="005E0337" w:rsidRPr="00055EB4">
                <w:rPr>
                  <w:color w:val="0000FF"/>
                  <w:sz w:val="18"/>
                  <w:szCs w:val="18"/>
                  <w:u w:val="single"/>
                </w:rPr>
                <w:t>JVET-AB0001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7EFC75" w14:textId="77777777" w:rsidR="005E0337" w:rsidRPr="00055EB4" w:rsidRDefault="005E0337" w:rsidP="005E0337">
            <w:pPr>
              <w:spacing w:before="0"/>
              <w:jc w:val="center"/>
              <w:rPr>
                <w:sz w:val="18"/>
                <w:szCs w:val="18"/>
              </w:rPr>
            </w:pPr>
            <w:r w:rsidRPr="00055EB4">
              <w:rPr>
                <w:sz w:val="18"/>
                <w:szCs w:val="18"/>
              </w:rPr>
              <w:t>m60822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7F98C" w14:textId="77777777" w:rsidR="005E0337" w:rsidRPr="00055EB4" w:rsidRDefault="005E0337" w:rsidP="005E0337">
            <w:pPr>
              <w:spacing w:before="0"/>
              <w:jc w:val="left"/>
              <w:rPr>
                <w:sz w:val="18"/>
                <w:szCs w:val="18"/>
              </w:rPr>
            </w:pPr>
            <w:r w:rsidRPr="00055EB4">
              <w:rPr>
                <w:sz w:val="18"/>
                <w:szCs w:val="18"/>
              </w:rPr>
              <w:t>2022-10-14 08:40:04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1D3458" w14:textId="77777777" w:rsidR="005E0337" w:rsidRPr="00055EB4" w:rsidRDefault="005E0337" w:rsidP="005E0337">
            <w:pPr>
              <w:spacing w:before="0"/>
              <w:jc w:val="left"/>
              <w:rPr>
                <w:sz w:val="18"/>
                <w:szCs w:val="18"/>
              </w:rPr>
            </w:pPr>
            <w:r w:rsidRPr="00055EB4">
              <w:rPr>
                <w:sz w:val="18"/>
                <w:szCs w:val="18"/>
              </w:rPr>
              <w:t>2022-10-19 22:56:00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DEE8F" w14:textId="77777777" w:rsidR="005E0337" w:rsidRPr="00055EB4" w:rsidRDefault="005E0337" w:rsidP="005E0337">
            <w:pPr>
              <w:spacing w:before="0"/>
              <w:jc w:val="left"/>
              <w:rPr>
                <w:sz w:val="18"/>
                <w:szCs w:val="18"/>
              </w:rPr>
            </w:pPr>
            <w:r w:rsidRPr="00055EB4">
              <w:rPr>
                <w:sz w:val="18"/>
                <w:szCs w:val="18"/>
              </w:rPr>
              <w:t>2022-10-28 22:13:58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65AE95" w14:textId="77777777" w:rsidR="005E0337" w:rsidRPr="00055EB4" w:rsidRDefault="005E0337" w:rsidP="005E0337">
            <w:pPr>
              <w:spacing w:before="0"/>
              <w:jc w:val="left"/>
              <w:rPr>
                <w:sz w:val="18"/>
                <w:szCs w:val="18"/>
              </w:rPr>
            </w:pPr>
            <w:r w:rsidRPr="00055EB4">
              <w:rPr>
                <w:sz w:val="18"/>
                <w:szCs w:val="18"/>
              </w:rPr>
              <w:t>JVET AHG report: Project management (AHG1)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73A50" w14:textId="034D4D70" w:rsidR="005E0337" w:rsidRPr="00055EB4" w:rsidRDefault="005E0337" w:rsidP="005E0337">
            <w:pPr>
              <w:spacing w:before="0"/>
              <w:jc w:val="left"/>
              <w:rPr>
                <w:sz w:val="18"/>
                <w:szCs w:val="18"/>
              </w:rPr>
            </w:pPr>
            <w:r w:rsidRPr="00055EB4">
              <w:rPr>
                <w:sz w:val="18"/>
                <w:szCs w:val="18"/>
              </w:rPr>
              <w:t>J.-R. Ohm (chair)</w:t>
            </w:r>
            <w:r w:rsidR="00442BF8">
              <w:rPr>
                <w:sz w:val="18"/>
                <w:szCs w:val="18"/>
              </w:rPr>
              <w:br/>
            </w:r>
            <w:r w:rsidRPr="00055EB4">
              <w:rPr>
                <w:sz w:val="18"/>
                <w:szCs w:val="18"/>
              </w:rPr>
              <w:t>G. J. Sullivan (vice-chair)</w:t>
            </w:r>
          </w:p>
        </w:tc>
      </w:tr>
      <w:tr w:rsidR="00C54DFD" w:rsidRPr="00C54DFD" w14:paraId="147518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2762" w14:textId="77777777" w:rsidR="005E0337" w:rsidRPr="00055EB4" w:rsidRDefault="00000000" w:rsidP="005E0337">
            <w:pPr>
              <w:spacing w:before="0"/>
              <w:jc w:val="center"/>
              <w:rPr>
                <w:sz w:val="18"/>
                <w:szCs w:val="18"/>
              </w:rPr>
            </w:pPr>
            <w:hyperlink r:id="rId719" w:history="1">
              <w:r w:rsidR="005E0337" w:rsidRPr="00055EB4">
                <w:rPr>
                  <w:color w:val="0000FF"/>
                  <w:sz w:val="18"/>
                  <w:szCs w:val="18"/>
                  <w:u w:val="single"/>
                </w:rPr>
                <w:t>JVET-AB0002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75BEB6" w14:textId="77777777" w:rsidR="005E0337" w:rsidRPr="00055EB4" w:rsidRDefault="005E0337" w:rsidP="005E0337">
            <w:pPr>
              <w:spacing w:before="0"/>
              <w:jc w:val="center"/>
              <w:rPr>
                <w:sz w:val="18"/>
                <w:szCs w:val="18"/>
              </w:rPr>
            </w:pPr>
            <w:r w:rsidRPr="00055EB4">
              <w:rPr>
                <w:sz w:val="18"/>
                <w:szCs w:val="18"/>
              </w:rPr>
              <w:t>m60823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1F302" w14:textId="77777777" w:rsidR="005E0337" w:rsidRPr="00055EB4" w:rsidRDefault="005E0337" w:rsidP="005E0337">
            <w:pPr>
              <w:spacing w:before="0"/>
              <w:jc w:val="left"/>
              <w:rPr>
                <w:sz w:val="18"/>
                <w:szCs w:val="18"/>
              </w:rPr>
            </w:pPr>
            <w:r w:rsidRPr="00055EB4">
              <w:rPr>
                <w:sz w:val="18"/>
                <w:szCs w:val="18"/>
              </w:rPr>
              <w:t>2022-10-14 08:42:26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4519F" w14:textId="77777777" w:rsidR="005E0337" w:rsidRPr="00055EB4" w:rsidRDefault="005E0337" w:rsidP="005E0337">
            <w:pPr>
              <w:spacing w:before="0"/>
              <w:jc w:val="left"/>
              <w:rPr>
                <w:sz w:val="18"/>
                <w:szCs w:val="18"/>
              </w:rPr>
            </w:pPr>
            <w:r w:rsidRPr="00055EB4">
              <w:rPr>
                <w:sz w:val="18"/>
                <w:szCs w:val="18"/>
              </w:rPr>
              <w:t>2022-10-20 07:44:29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BF596" w14:textId="77777777" w:rsidR="005E0337" w:rsidRPr="00055EB4" w:rsidRDefault="005E0337" w:rsidP="005E0337">
            <w:pPr>
              <w:spacing w:before="0"/>
              <w:jc w:val="left"/>
              <w:rPr>
                <w:sz w:val="18"/>
                <w:szCs w:val="18"/>
              </w:rPr>
            </w:pPr>
            <w:r w:rsidRPr="00055EB4">
              <w:rPr>
                <w:sz w:val="18"/>
                <w:szCs w:val="18"/>
              </w:rPr>
              <w:t>2022-10-20 07:44:29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95781" w14:textId="77777777" w:rsidR="005E0337" w:rsidRPr="00055EB4" w:rsidRDefault="005E0337" w:rsidP="005E0337">
            <w:pPr>
              <w:spacing w:before="0"/>
              <w:jc w:val="left"/>
              <w:rPr>
                <w:sz w:val="18"/>
                <w:szCs w:val="18"/>
              </w:rPr>
            </w:pPr>
            <w:r w:rsidRPr="00055EB4">
              <w:rPr>
                <w:sz w:val="18"/>
                <w:szCs w:val="18"/>
              </w:rPr>
              <w:t>JVET AHG report: Draft text and test model algorithm description editing (AHG2)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ED744" w14:textId="44EF2D0E" w:rsidR="005E0337" w:rsidRPr="00055EB4" w:rsidRDefault="005E0337" w:rsidP="005E0337">
            <w:pPr>
              <w:spacing w:before="0"/>
              <w:jc w:val="left"/>
              <w:rPr>
                <w:sz w:val="18"/>
                <w:szCs w:val="18"/>
              </w:rPr>
            </w:pP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 xml:space="preserve">C. </w:t>
            </w:r>
            <w:proofErr w:type="spellStart"/>
            <w:r w:rsidRPr="00055EB4">
              <w:rPr>
                <w:sz w:val="18"/>
                <w:szCs w:val="18"/>
              </w:rPr>
              <w:t>Rosewarne</w:t>
            </w:r>
            <w:proofErr w:type="spellEnd"/>
            <w:r w:rsidRPr="00055EB4">
              <w:rPr>
                <w:sz w:val="18"/>
                <w:szCs w:val="18"/>
              </w:rPr>
              <w:t xml:space="preserve"> (co-chairs)</w:t>
            </w:r>
            <w:r w:rsidR="00442BF8">
              <w:rPr>
                <w:sz w:val="18"/>
                <w:szCs w:val="18"/>
              </w:rPr>
              <w:br/>
            </w: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J. Boyce</w:t>
            </w:r>
            <w:r w:rsidR="00442BF8">
              <w:rPr>
                <w:sz w:val="18"/>
                <w:szCs w:val="18"/>
              </w:rPr>
              <w:br/>
            </w:r>
            <w:r w:rsidRPr="00055EB4">
              <w:rPr>
                <w:sz w:val="18"/>
                <w:szCs w:val="18"/>
              </w:rPr>
              <w:t>A. Browne</w:t>
            </w:r>
            <w:r w:rsidR="00442BF8">
              <w:rPr>
                <w:sz w:val="18"/>
                <w:szCs w:val="18"/>
              </w:rPr>
              <w:br/>
            </w:r>
            <w:r w:rsidRPr="00055EB4">
              <w:rPr>
                <w:sz w:val="18"/>
                <w:szCs w:val="18"/>
              </w:rPr>
              <w:t>S. Kim</w:t>
            </w:r>
            <w:r w:rsidR="00442BF8">
              <w:rPr>
                <w:sz w:val="18"/>
                <w:szCs w:val="18"/>
              </w:rPr>
              <w:br/>
            </w:r>
            <w:r w:rsidRPr="00055EB4">
              <w:rPr>
                <w:sz w:val="18"/>
                <w:szCs w:val="18"/>
              </w:rPr>
              <w:t>S. Liu</w:t>
            </w:r>
            <w:r w:rsidR="00442BF8">
              <w:rPr>
                <w:sz w:val="18"/>
                <w:szCs w:val="18"/>
              </w:rPr>
              <w:br/>
            </w:r>
            <w:r w:rsidRPr="00055EB4">
              <w:rPr>
                <w:sz w:val="18"/>
                <w:szCs w:val="18"/>
              </w:rPr>
              <w:t>J. R. Ohm</w:t>
            </w:r>
            <w:r w:rsidR="00442BF8">
              <w:rPr>
                <w:sz w:val="18"/>
                <w:szCs w:val="18"/>
              </w:rPr>
              <w:br/>
            </w:r>
            <w:r w:rsidRPr="00055EB4">
              <w:rPr>
                <w:sz w:val="18"/>
                <w:szCs w:val="18"/>
              </w:rPr>
              <w:t>G. J. Sullivan</w:t>
            </w:r>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Y.-K. Wang</w:t>
            </w:r>
            <w:r w:rsidR="00442BF8">
              <w:rPr>
                <w:sz w:val="18"/>
                <w:szCs w:val="18"/>
              </w:rPr>
              <w:br/>
            </w:r>
            <w:r w:rsidRPr="00055EB4">
              <w:rPr>
                <w:sz w:val="18"/>
                <w:szCs w:val="18"/>
              </w:rPr>
              <w:t>Y. Ye (vice-chairs)</w:t>
            </w:r>
          </w:p>
        </w:tc>
      </w:tr>
      <w:tr w:rsidR="00C54DFD" w:rsidRPr="00C54DFD" w14:paraId="6F9BE4F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3FAD69" w14:textId="77777777" w:rsidR="005E0337" w:rsidRPr="00055EB4" w:rsidRDefault="00000000" w:rsidP="005E0337">
            <w:pPr>
              <w:spacing w:before="0"/>
              <w:jc w:val="center"/>
              <w:rPr>
                <w:sz w:val="18"/>
                <w:szCs w:val="18"/>
              </w:rPr>
            </w:pPr>
            <w:hyperlink r:id="rId720" w:history="1">
              <w:r w:rsidR="005E0337" w:rsidRPr="00055EB4">
                <w:rPr>
                  <w:color w:val="0000FF"/>
                  <w:sz w:val="18"/>
                  <w:szCs w:val="18"/>
                  <w:u w:val="single"/>
                </w:rPr>
                <w:t>JVET-AB0003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EC80D2" w14:textId="77777777" w:rsidR="005E0337" w:rsidRPr="00055EB4" w:rsidRDefault="005E0337" w:rsidP="005E0337">
            <w:pPr>
              <w:spacing w:before="0"/>
              <w:jc w:val="center"/>
              <w:rPr>
                <w:sz w:val="18"/>
                <w:szCs w:val="18"/>
              </w:rPr>
            </w:pPr>
            <w:r w:rsidRPr="00055EB4">
              <w:rPr>
                <w:sz w:val="18"/>
                <w:szCs w:val="18"/>
              </w:rPr>
              <w:t>m60824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16AC85" w14:textId="77777777" w:rsidR="005E0337" w:rsidRPr="00055EB4" w:rsidRDefault="005E0337" w:rsidP="005E0337">
            <w:pPr>
              <w:spacing w:before="0"/>
              <w:jc w:val="left"/>
              <w:rPr>
                <w:sz w:val="18"/>
                <w:szCs w:val="18"/>
              </w:rPr>
            </w:pPr>
            <w:r w:rsidRPr="00055EB4">
              <w:rPr>
                <w:sz w:val="18"/>
                <w:szCs w:val="18"/>
              </w:rPr>
              <w:t>2022-10-14 08:44:46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50E96" w14:textId="77777777" w:rsidR="005E0337" w:rsidRPr="00055EB4" w:rsidRDefault="005E0337" w:rsidP="005E0337">
            <w:pPr>
              <w:spacing w:before="0"/>
              <w:jc w:val="left"/>
              <w:rPr>
                <w:sz w:val="18"/>
                <w:szCs w:val="18"/>
              </w:rPr>
            </w:pPr>
            <w:r w:rsidRPr="00055EB4">
              <w:rPr>
                <w:sz w:val="18"/>
                <w:szCs w:val="18"/>
              </w:rPr>
              <w:t>2022-10-20 09:25:40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6D40AC" w14:textId="77777777" w:rsidR="005E0337" w:rsidRPr="00055EB4" w:rsidRDefault="005E0337" w:rsidP="005E0337">
            <w:pPr>
              <w:spacing w:before="0"/>
              <w:jc w:val="left"/>
              <w:rPr>
                <w:sz w:val="18"/>
                <w:szCs w:val="18"/>
              </w:rPr>
            </w:pPr>
            <w:r w:rsidRPr="00055EB4">
              <w:rPr>
                <w:sz w:val="18"/>
                <w:szCs w:val="18"/>
              </w:rPr>
              <w:t>2022-10-20 09:25:40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56E61C" w14:textId="77777777" w:rsidR="005E0337" w:rsidRPr="00055EB4" w:rsidRDefault="005E0337" w:rsidP="005E0337">
            <w:pPr>
              <w:spacing w:before="0"/>
              <w:jc w:val="left"/>
              <w:rPr>
                <w:sz w:val="18"/>
                <w:szCs w:val="18"/>
              </w:rPr>
            </w:pPr>
            <w:r w:rsidRPr="00055EB4">
              <w:rPr>
                <w:sz w:val="18"/>
                <w:szCs w:val="18"/>
              </w:rPr>
              <w:t>JVET AHG report: Test model software development (AHG3)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C6A45A" w14:textId="461D1BEE" w:rsidR="005E0337" w:rsidRPr="00055EB4" w:rsidRDefault="005E0337" w:rsidP="005E0337">
            <w:pPr>
              <w:spacing w:before="0"/>
              <w:jc w:val="left"/>
              <w:rPr>
                <w:sz w:val="18"/>
                <w:szCs w:val="18"/>
              </w:rPr>
            </w:pP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X. Li</w:t>
            </w:r>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Pr="00055EB4">
              <w:rPr>
                <w:sz w:val="18"/>
                <w:szCs w:val="18"/>
              </w:rPr>
              <w:t xml:space="preserve"> (co-chairs)</w:t>
            </w:r>
            <w:r w:rsidR="00442BF8">
              <w:rPr>
                <w:sz w:val="18"/>
                <w:szCs w:val="18"/>
              </w:rPr>
              <w:br/>
            </w:r>
            <w:r w:rsidRPr="00055EB4">
              <w:rPr>
                <w:sz w:val="18"/>
                <w:szCs w:val="18"/>
              </w:rPr>
              <w:t>E. Fran</w:t>
            </w:r>
            <w:r w:rsidR="00A214AD" w:rsidRPr="00055EB4">
              <w:rPr>
                <w:sz w:val="18"/>
                <w:szCs w:val="18"/>
              </w:rPr>
              <w:t>ç</w:t>
            </w:r>
            <w:r w:rsidRPr="00055EB4">
              <w:rPr>
                <w:sz w:val="18"/>
                <w:szCs w:val="18"/>
              </w:rPr>
              <w:t>ois</w:t>
            </w:r>
            <w:r w:rsidR="00442BF8">
              <w:rPr>
                <w:sz w:val="18"/>
                <w:szCs w:val="18"/>
              </w:rPr>
              <w:br/>
            </w:r>
            <w:r w:rsidRPr="00055EB4">
              <w:rPr>
                <w:sz w:val="18"/>
                <w:szCs w:val="18"/>
              </w:rPr>
              <w:t>Y. He</w:t>
            </w:r>
            <w:r w:rsidR="00442BF8">
              <w:rPr>
                <w:sz w:val="18"/>
                <w:szCs w:val="18"/>
              </w:rPr>
              <w:br/>
            </w:r>
            <w:r w:rsidRPr="00055EB4">
              <w:rPr>
                <w:sz w:val="18"/>
                <w:szCs w:val="18"/>
              </w:rPr>
              <w:t>K. Sharman</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(vice-chairs)</w:t>
            </w:r>
          </w:p>
        </w:tc>
      </w:tr>
      <w:tr w:rsidR="00C54DFD" w:rsidRPr="00C54DFD" w14:paraId="42C64F6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ACA503" w14:textId="77777777" w:rsidR="005E0337" w:rsidRPr="00055EB4" w:rsidRDefault="00000000" w:rsidP="005E0337">
            <w:pPr>
              <w:spacing w:before="0"/>
              <w:jc w:val="center"/>
              <w:rPr>
                <w:sz w:val="18"/>
                <w:szCs w:val="18"/>
              </w:rPr>
            </w:pPr>
            <w:hyperlink r:id="rId721" w:history="1">
              <w:r w:rsidR="005E0337" w:rsidRPr="00055EB4">
                <w:rPr>
                  <w:color w:val="0000FF"/>
                  <w:sz w:val="18"/>
                  <w:szCs w:val="18"/>
                  <w:u w:val="single"/>
                </w:rPr>
                <w:t>JVET-AB0004</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3B88" w14:textId="77777777" w:rsidR="005E0337" w:rsidRPr="00055EB4" w:rsidRDefault="005E0337" w:rsidP="005E0337">
            <w:pPr>
              <w:spacing w:before="0"/>
              <w:jc w:val="center"/>
              <w:rPr>
                <w:sz w:val="18"/>
                <w:szCs w:val="18"/>
              </w:rPr>
            </w:pPr>
            <w:r w:rsidRPr="00055EB4">
              <w:rPr>
                <w:sz w:val="18"/>
                <w:szCs w:val="18"/>
              </w:rPr>
              <w:t>m60825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4FA946" w14:textId="77777777" w:rsidR="005E0337" w:rsidRPr="00055EB4" w:rsidRDefault="005E0337" w:rsidP="005E0337">
            <w:pPr>
              <w:spacing w:before="0"/>
              <w:jc w:val="left"/>
              <w:rPr>
                <w:sz w:val="18"/>
                <w:szCs w:val="18"/>
              </w:rPr>
            </w:pPr>
            <w:r w:rsidRPr="00055EB4">
              <w:rPr>
                <w:sz w:val="18"/>
                <w:szCs w:val="18"/>
              </w:rPr>
              <w:t>2022-10-14 08:47:14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DA63D" w14:textId="77777777" w:rsidR="005E0337" w:rsidRPr="00055EB4" w:rsidRDefault="005E0337" w:rsidP="005E0337">
            <w:pPr>
              <w:spacing w:before="0"/>
              <w:jc w:val="left"/>
              <w:rPr>
                <w:sz w:val="18"/>
                <w:szCs w:val="18"/>
              </w:rPr>
            </w:pPr>
            <w:r w:rsidRPr="00055EB4">
              <w:rPr>
                <w:sz w:val="18"/>
                <w:szCs w:val="18"/>
              </w:rPr>
              <w:t>2022-10-20 18:40:05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7F5AC2" w14:textId="77777777" w:rsidR="005E0337" w:rsidRPr="00055EB4" w:rsidRDefault="005E0337" w:rsidP="005E0337">
            <w:pPr>
              <w:spacing w:before="0"/>
              <w:jc w:val="left"/>
              <w:rPr>
                <w:sz w:val="18"/>
                <w:szCs w:val="18"/>
              </w:rPr>
            </w:pPr>
            <w:r w:rsidRPr="00055EB4">
              <w:rPr>
                <w:sz w:val="18"/>
                <w:szCs w:val="18"/>
              </w:rPr>
              <w:t>2022-10-20 18:40:05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C9B432" w14:textId="77777777" w:rsidR="005E0337" w:rsidRPr="00055EB4" w:rsidRDefault="005E0337" w:rsidP="005E0337">
            <w:pPr>
              <w:spacing w:before="0"/>
              <w:jc w:val="left"/>
              <w:rPr>
                <w:sz w:val="18"/>
                <w:szCs w:val="18"/>
              </w:rPr>
            </w:pPr>
            <w:r w:rsidRPr="00055EB4">
              <w:rPr>
                <w:sz w:val="18"/>
                <w:szCs w:val="18"/>
              </w:rPr>
              <w:t>JVET AHG report: Test material and visual assessment (AHG4)</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2B569" w14:textId="71C6587B"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Baroncini</w:t>
            </w:r>
            <w:proofErr w:type="spellEnd"/>
            <w:r w:rsidR="00442BF8">
              <w:rPr>
                <w:sz w:val="18"/>
                <w:szCs w:val="18"/>
              </w:rPr>
              <w:br/>
            </w:r>
            <w:r w:rsidRPr="00055EB4">
              <w:rPr>
                <w:sz w:val="18"/>
                <w:szCs w:val="18"/>
              </w:rPr>
              <w:t>T. Suzuki</w:t>
            </w:r>
            <w:r w:rsidR="00442BF8">
              <w:rPr>
                <w:sz w:val="18"/>
                <w:szCs w:val="18"/>
              </w:rPr>
              <w:br/>
            </w:r>
            <w:r w:rsidRPr="00055EB4">
              <w:rPr>
                <w:sz w:val="18"/>
                <w:szCs w:val="18"/>
              </w:rPr>
              <w:t>M. Wien (co-chairs)</w:t>
            </w:r>
            <w:r w:rsidR="00442BF8">
              <w:rPr>
                <w:sz w:val="18"/>
                <w:szCs w:val="18"/>
              </w:rPr>
              <w:br/>
            </w:r>
            <w:r w:rsidRPr="00055EB4">
              <w:rPr>
                <w:sz w:val="18"/>
                <w:szCs w:val="18"/>
              </w:rPr>
              <w:t>S. Liu</w:t>
            </w:r>
            <w:r w:rsidR="00442BF8">
              <w:rPr>
                <w:sz w:val="18"/>
                <w:szCs w:val="18"/>
              </w:rPr>
              <w:br/>
            </w:r>
            <w:r w:rsidRPr="00055EB4">
              <w:rPr>
                <w:sz w:val="18"/>
                <w:szCs w:val="18"/>
              </w:rPr>
              <w:t>G. Martin-</w:t>
            </w:r>
            <w:proofErr w:type="spellStart"/>
            <w:r w:rsidRPr="00055EB4">
              <w:rPr>
                <w:sz w:val="18"/>
                <w:szCs w:val="18"/>
              </w:rPr>
              <w:t>Cocher</w:t>
            </w:r>
            <w:proofErr w:type="spellEnd"/>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r w:rsidRPr="00055EB4">
              <w:rPr>
                <w:sz w:val="18"/>
                <w:szCs w:val="18"/>
              </w:rPr>
              <w:t xml:space="preserve">P. </w:t>
            </w:r>
            <w:proofErr w:type="spellStart"/>
            <w:r w:rsidRPr="00055EB4">
              <w:rPr>
                <w:sz w:val="18"/>
                <w:szCs w:val="18"/>
              </w:rPr>
              <w:t>Topiwala</w:t>
            </w:r>
            <w:proofErr w:type="spellEnd"/>
            <w:r w:rsidR="00442BF8">
              <w:rPr>
                <w:sz w:val="18"/>
                <w:szCs w:val="18"/>
              </w:rPr>
              <w:br/>
            </w:r>
            <w:r w:rsidRPr="00055EB4">
              <w:rPr>
                <w:sz w:val="18"/>
                <w:szCs w:val="18"/>
              </w:rPr>
              <w:t>S. Wenger</w:t>
            </w:r>
            <w:r w:rsidR="00442BF8">
              <w:rPr>
                <w:sz w:val="18"/>
                <w:szCs w:val="18"/>
              </w:rPr>
              <w:br/>
            </w:r>
            <w:r w:rsidRPr="00055EB4">
              <w:rPr>
                <w:sz w:val="18"/>
                <w:szCs w:val="18"/>
              </w:rPr>
              <w:t>J. Xu</w:t>
            </w:r>
            <w:r w:rsidR="00442BF8">
              <w:rPr>
                <w:sz w:val="18"/>
                <w:szCs w:val="18"/>
              </w:rPr>
              <w:br/>
            </w:r>
            <w:r w:rsidRPr="00055EB4">
              <w:rPr>
                <w:sz w:val="18"/>
                <w:szCs w:val="18"/>
              </w:rPr>
              <w:t>Y. Ye (vice-chairs)</w:t>
            </w:r>
          </w:p>
        </w:tc>
      </w:tr>
      <w:tr w:rsidR="00C54DFD" w:rsidRPr="00C54DFD" w14:paraId="5FA59D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E18048" w14:textId="77777777" w:rsidR="005E0337" w:rsidRPr="00055EB4" w:rsidRDefault="00000000" w:rsidP="005E0337">
            <w:pPr>
              <w:spacing w:before="0"/>
              <w:jc w:val="center"/>
              <w:rPr>
                <w:sz w:val="18"/>
                <w:szCs w:val="18"/>
              </w:rPr>
            </w:pPr>
            <w:hyperlink r:id="rId722" w:history="1">
              <w:r w:rsidR="005E0337" w:rsidRPr="00055EB4">
                <w:rPr>
                  <w:color w:val="0000FF"/>
                  <w:sz w:val="18"/>
                  <w:szCs w:val="18"/>
                  <w:u w:val="single"/>
                </w:rPr>
                <w:t>JVET-AB0005</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031DC8" w14:textId="77777777" w:rsidR="005E0337" w:rsidRPr="00055EB4" w:rsidRDefault="005E0337" w:rsidP="005E0337">
            <w:pPr>
              <w:spacing w:before="0"/>
              <w:jc w:val="center"/>
              <w:rPr>
                <w:sz w:val="18"/>
                <w:szCs w:val="18"/>
              </w:rPr>
            </w:pPr>
            <w:r w:rsidRPr="00055EB4">
              <w:rPr>
                <w:sz w:val="18"/>
                <w:szCs w:val="18"/>
              </w:rPr>
              <w:t>m60826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9A2A0B" w14:textId="77777777" w:rsidR="005E0337" w:rsidRPr="00055EB4" w:rsidRDefault="005E0337" w:rsidP="005E0337">
            <w:pPr>
              <w:spacing w:before="0"/>
              <w:jc w:val="left"/>
              <w:rPr>
                <w:sz w:val="18"/>
                <w:szCs w:val="18"/>
              </w:rPr>
            </w:pPr>
            <w:r w:rsidRPr="00055EB4">
              <w:rPr>
                <w:sz w:val="18"/>
                <w:szCs w:val="18"/>
              </w:rPr>
              <w:t>2022-10-14 08:49:06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4BBE2A" w14:textId="77777777" w:rsidR="005E0337" w:rsidRPr="00055EB4" w:rsidRDefault="005E0337" w:rsidP="005E0337">
            <w:pPr>
              <w:spacing w:before="0"/>
              <w:jc w:val="left"/>
              <w:rPr>
                <w:sz w:val="18"/>
                <w:szCs w:val="18"/>
              </w:rPr>
            </w:pPr>
            <w:r w:rsidRPr="00055EB4">
              <w:rPr>
                <w:sz w:val="18"/>
                <w:szCs w:val="18"/>
              </w:rPr>
              <w:t>2022-10-19 11:18:08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CB3DC1" w14:textId="77777777" w:rsidR="005E0337" w:rsidRPr="00055EB4" w:rsidRDefault="005E0337" w:rsidP="005E0337">
            <w:pPr>
              <w:spacing w:before="0"/>
              <w:jc w:val="left"/>
              <w:rPr>
                <w:sz w:val="18"/>
                <w:szCs w:val="18"/>
              </w:rPr>
            </w:pPr>
            <w:r w:rsidRPr="00055EB4">
              <w:rPr>
                <w:sz w:val="18"/>
                <w:szCs w:val="18"/>
              </w:rPr>
              <w:t>2022-10-27 14:03:21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0CEF8D" w14:textId="77777777" w:rsidR="005E0337" w:rsidRPr="00055EB4" w:rsidRDefault="005E0337" w:rsidP="005E0337">
            <w:pPr>
              <w:spacing w:before="0"/>
              <w:jc w:val="left"/>
              <w:rPr>
                <w:sz w:val="18"/>
                <w:szCs w:val="18"/>
              </w:rPr>
            </w:pPr>
            <w:r w:rsidRPr="00055EB4">
              <w:rPr>
                <w:sz w:val="18"/>
                <w:szCs w:val="18"/>
              </w:rPr>
              <w:t>JVET AHG report: Conformance testing (AHG5)</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4ED748" w14:textId="4B3357AA"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Rusanovskyy</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r w:rsidRPr="00055EB4">
              <w:rPr>
                <w:sz w:val="18"/>
                <w:szCs w:val="18"/>
              </w:rPr>
              <w:t xml:space="preserve"> (co-chairs)</w:t>
            </w:r>
            <w:r w:rsidR="00442BF8">
              <w:rPr>
                <w:sz w:val="18"/>
                <w:szCs w:val="18"/>
              </w:rPr>
              <w:br/>
            </w: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K. Kawamura</w:t>
            </w:r>
            <w:r w:rsidR="00442BF8">
              <w:rPr>
                <w:sz w:val="18"/>
                <w:szCs w:val="18"/>
              </w:rPr>
              <w:br/>
            </w:r>
            <w:r w:rsidRPr="00055EB4">
              <w:rPr>
                <w:sz w:val="18"/>
                <w:szCs w:val="18"/>
              </w:rPr>
              <w:t xml:space="preserve">T. </w:t>
            </w:r>
            <w:proofErr w:type="spellStart"/>
            <w:r w:rsidRPr="00055EB4">
              <w:rPr>
                <w:sz w:val="18"/>
                <w:szCs w:val="18"/>
              </w:rPr>
              <w:t>Ikai</w:t>
            </w:r>
            <w:proofErr w:type="spellEnd"/>
            <w:r w:rsidR="00442BF8">
              <w:rPr>
                <w:sz w:val="18"/>
                <w:szCs w:val="18"/>
              </w:rPr>
              <w:br/>
            </w:r>
            <w:r w:rsidRPr="00055EB4">
              <w:rPr>
                <w:sz w:val="18"/>
                <w:szCs w:val="18"/>
              </w:rPr>
              <w:t xml:space="preserve">H.-J. </w:t>
            </w:r>
            <w:proofErr w:type="spellStart"/>
            <w:r w:rsidRPr="00055EB4">
              <w:rPr>
                <w:sz w:val="18"/>
                <w:szCs w:val="18"/>
              </w:rPr>
              <w:t>Jhu</w:t>
            </w:r>
            <w:proofErr w:type="spellEnd"/>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00442BF8">
              <w:rPr>
                <w:sz w:val="18"/>
                <w:szCs w:val="18"/>
              </w:rPr>
              <w:br/>
            </w:r>
            <w:r w:rsidRPr="00055EB4">
              <w:rPr>
                <w:sz w:val="18"/>
                <w:szCs w:val="18"/>
              </w:rPr>
              <w:t>Y. Yu (vice-chairs)</w:t>
            </w:r>
          </w:p>
        </w:tc>
      </w:tr>
      <w:tr w:rsidR="00C54DFD" w:rsidRPr="00C54DFD" w14:paraId="0CA3F3E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B07FC" w14:textId="77777777" w:rsidR="005E0337" w:rsidRPr="00055EB4" w:rsidRDefault="00000000" w:rsidP="005E0337">
            <w:pPr>
              <w:spacing w:before="0"/>
              <w:jc w:val="center"/>
              <w:rPr>
                <w:sz w:val="18"/>
                <w:szCs w:val="18"/>
              </w:rPr>
            </w:pPr>
            <w:hyperlink r:id="rId723" w:history="1">
              <w:r w:rsidR="005E0337" w:rsidRPr="00055EB4">
                <w:rPr>
                  <w:color w:val="0000FF"/>
                  <w:sz w:val="18"/>
                  <w:szCs w:val="18"/>
                  <w:u w:val="single"/>
                </w:rPr>
                <w:t>JVET-AB0006</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E4ADB" w14:textId="77777777" w:rsidR="005E0337" w:rsidRPr="00055EB4" w:rsidRDefault="005E0337" w:rsidP="005E0337">
            <w:pPr>
              <w:spacing w:before="0"/>
              <w:jc w:val="center"/>
              <w:rPr>
                <w:sz w:val="18"/>
                <w:szCs w:val="18"/>
              </w:rPr>
            </w:pPr>
            <w:r w:rsidRPr="00055EB4">
              <w:rPr>
                <w:sz w:val="18"/>
                <w:szCs w:val="18"/>
              </w:rPr>
              <w:t>m60694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A7439" w14:textId="77777777" w:rsidR="005E0337" w:rsidRPr="00055EB4" w:rsidRDefault="005E0337" w:rsidP="005E0337">
            <w:pPr>
              <w:spacing w:before="0"/>
              <w:jc w:val="left"/>
              <w:rPr>
                <w:sz w:val="18"/>
                <w:szCs w:val="18"/>
              </w:rPr>
            </w:pPr>
            <w:r w:rsidRPr="00055EB4">
              <w:rPr>
                <w:sz w:val="18"/>
                <w:szCs w:val="18"/>
              </w:rPr>
              <w:t>2022-09-21 20:36:48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97F2F" w14:textId="77777777" w:rsidR="005E0337" w:rsidRPr="00055EB4" w:rsidRDefault="005E0337" w:rsidP="005E0337">
            <w:pPr>
              <w:spacing w:before="0"/>
              <w:jc w:val="left"/>
              <w:rPr>
                <w:sz w:val="18"/>
                <w:szCs w:val="18"/>
              </w:rPr>
            </w:pPr>
            <w:r w:rsidRPr="00055EB4">
              <w:rPr>
                <w:sz w:val="18"/>
                <w:szCs w:val="18"/>
              </w:rPr>
              <w:t>2022-09-21 20:43:08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0E4B2" w14:textId="77777777" w:rsidR="005E0337" w:rsidRPr="00055EB4" w:rsidRDefault="005E0337" w:rsidP="005E0337">
            <w:pPr>
              <w:spacing w:before="0"/>
              <w:jc w:val="left"/>
              <w:rPr>
                <w:sz w:val="18"/>
                <w:szCs w:val="18"/>
              </w:rPr>
            </w:pPr>
            <w:r w:rsidRPr="00055EB4">
              <w:rPr>
                <w:sz w:val="18"/>
                <w:szCs w:val="18"/>
              </w:rPr>
              <w:t>2022-09-21 20:43:08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26A77" w14:textId="77777777" w:rsidR="005E0337" w:rsidRPr="00055EB4" w:rsidRDefault="005E0337" w:rsidP="005E0337">
            <w:pPr>
              <w:spacing w:before="0"/>
              <w:jc w:val="left"/>
              <w:rPr>
                <w:sz w:val="18"/>
                <w:szCs w:val="18"/>
              </w:rPr>
            </w:pPr>
            <w:r w:rsidRPr="00055EB4">
              <w:rPr>
                <w:sz w:val="18"/>
                <w:szCs w:val="18"/>
              </w:rPr>
              <w:t>JVET AHG report: ECM software development (AHG6)</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B1CFC" w14:textId="1F9DA279"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Pr="00055EB4">
              <w:rPr>
                <w:sz w:val="18"/>
                <w:szCs w:val="18"/>
              </w:rPr>
              <w:t xml:space="preserve"> (chair)</w:t>
            </w:r>
            <w:r w:rsidR="00442BF8">
              <w:rPr>
                <w:sz w:val="18"/>
                <w:szCs w:val="18"/>
              </w:rPr>
              <w:br/>
            </w:r>
            <w:r w:rsidRPr="00055EB4">
              <w:rPr>
                <w:sz w:val="18"/>
                <w:szCs w:val="18"/>
              </w:rPr>
              <w:t>J. Chen</w:t>
            </w:r>
            <w:r w:rsidR="00442BF8">
              <w:rPr>
                <w:sz w:val="18"/>
                <w:szCs w:val="18"/>
              </w:rPr>
              <w:br/>
            </w: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K. Zhang (vice-chairs)</w:t>
            </w:r>
          </w:p>
        </w:tc>
      </w:tr>
      <w:tr w:rsidR="00C54DFD" w:rsidRPr="00C54DFD" w14:paraId="1F4344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CF8376" w14:textId="77777777" w:rsidR="005E0337" w:rsidRPr="00055EB4" w:rsidRDefault="00000000" w:rsidP="005E0337">
            <w:pPr>
              <w:spacing w:before="0"/>
              <w:jc w:val="center"/>
              <w:rPr>
                <w:sz w:val="18"/>
                <w:szCs w:val="18"/>
              </w:rPr>
            </w:pPr>
            <w:hyperlink r:id="rId724" w:history="1">
              <w:r w:rsidR="005E0337" w:rsidRPr="00055EB4">
                <w:rPr>
                  <w:color w:val="0000FF"/>
                  <w:sz w:val="18"/>
                  <w:szCs w:val="18"/>
                  <w:u w:val="single"/>
                </w:rPr>
                <w:t>JVET-AB0007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F30A5B" w14:textId="77777777" w:rsidR="005E0337" w:rsidRPr="00055EB4" w:rsidRDefault="005E0337" w:rsidP="005E0337">
            <w:pPr>
              <w:spacing w:before="0"/>
              <w:jc w:val="center"/>
              <w:rPr>
                <w:sz w:val="18"/>
                <w:szCs w:val="18"/>
              </w:rPr>
            </w:pPr>
            <w:r w:rsidRPr="00055EB4">
              <w:rPr>
                <w:sz w:val="18"/>
                <w:szCs w:val="18"/>
              </w:rPr>
              <w:t>m60827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0F948" w14:textId="77777777" w:rsidR="005E0337" w:rsidRPr="00055EB4" w:rsidRDefault="005E0337" w:rsidP="005E0337">
            <w:pPr>
              <w:spacing w:before="0"/>
              <w:jc w:val="left"/>
              <w:rPr>
                <w:sz w:val="18"/>
                <w:szCs w:val="18"/>
              </w:rPr>
            </w:pPr>
            <w:r w:rsidRPr="00055EB4">
              <w:rPr>
                <w:sz w:val="18"/>
                <w:szCs w:val="18"/>
              </w:rPr>
              <w:t>2022-10-14 08:50:40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C83026" w14:textId="77777777" w:rsidR="005E0337" w:rsidRPr="00055EB4" w:rsidRDefault="005E0337" w:rsidP="005E0337">
            <w:pPr>
              <w:spacing w:before="0"/>
              <w:jc w:val="left"/>
              <w:rPr>
                <w:sz w:val="18"/>
                <w:szCs w:val="18"/>
              </w:rPr>
            </w:pPr>
            <w:r w:rsidRPr="00055EB4">
              <w:rPr>
                <w:sz w:val="18"/>
                <w:szCs w:val="18"/>
              </w:rPr>
              <w:t>2022-10-20 23:26:34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BF859" w14:textId="77777777" w:rsidR="005E0337" w:rsidRPr="00055EB4" w:rsidRDefault="005E0337" w:rsidP="005E0337">
            <w:pPr>
              <w:spacing w:before="0"/>
              <w:jc w:val="left"/>
              <w:rPr>
                <w:sz w:val="18"/>
                <w:szCs w:val="18"/>
              </w:rPr>
            </w:pPr>
            <w:r w:rsidRPr="00055EB4">
              <w:rPr>
                <w:sz w:val="18"/>
                <w:szCs w:val="18"/>
              </w:rPr>
              <w:t>2022-10-20 23:26:34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A3404E" w14:textId="77777777" w:rsidR="005E0337" w:rsidRPr="00055EB4" w:rsidRDefault="005E0337" w:rsidP="005E0337">
            <w:pPr>
              <w:spacing w:before="0"/>
              <w:jc w:val="left"/>
              <w:rPr>
                <w:sz w:val="18"/>
                <w:szCs w:val="18"/>
              </w:rPr>
            </w:pPr>
            <w:r w:rsidRPr="00055EB4">
              <w:rPr>
                <w:sz w:val="18"/>
                <w:szCs w:val="18"/>
              </w:rPr>
              <w:t>JVET AHG report: Low latency and constrained complexity (AHG7)</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6BF3D" w14:textId="0F2F0739" w:rsidR="005E0337" w:rsidRPr="00055EB4" w:rsidRDefault="005E0337" w:rsidP="005E0337">
            <w:pPr>
              <w:spacing w:before="0"/>
              <w:jc w:val="left"/>
              <w:rPr>
                <w:sz w:val="18"/>
                <w:szCs w:val="18"/>
              </w:rPr>
            </w:pPr>
            <w:r w:rsidRPr="00055EB4">
              <w:rPr>
                <w:sz w:val="18"/>
                <w:szCs w:val="18"/>
              </w:rPr>
              <w:t>A. Duenas</w:t>
            </w:r>
            <w:r w:rsidR="00442BF8">
              <w:rPr>
                <w:sz w:val="18"/>
                <w:szCs w:val="18"/>
              </w:rPr>
              <w:br/>
            </w:r>
            <w:r w:rsidRPr="00055EB4">
              <w:rPr>
                <w:sz w:val="18"/>
                <w:szCs w:val="18"/>
              </w:rPr>
              <w:t>T. Poirier</w:t>
            </w:r>
            <w:r w:rsidR="00442BF8">
              <w:rPr>
                <w:sz w:val="18"/>
                <w:szCs w:val="18"/>
              </w:rPr>
              <w:br/>
            </w:r>
            <w:r w:rsidRPr="00055EB4">
              <w:rPr>
                <w:sz w:val="18"/>
                <w:szCs w:val="18"/>
              </w:rPr>
              <w:t>S. Liu (co-chairs)</w:t>
            </w:r>
            <w:r w:rsidR="00442BF8">
              <w:rPr>
                <w:sz w:val="18"/>
                <w:szCs w:val="18"/>
              </w:rPr>
              <w:br/>
            </w:r>
            <w:r w:rsidRPr="00055EB4">
              <w:rPr>
                <w:sz w:val="18"/>
                <w:szCs w:val="18"/>
              </w:rPr>
              <w:t>L. Wang</w:t>
            </w:r>
            <w:r w:rsidR="00442BF8">
              <w:rPr>
                <w:sz w:val="18"/>
                <w:szCs w:val="18"/>
              </w:rPr>
              <w:br/>
            </w:r>
            <w:r w:rsidRPr="00055EB4">
              <w:rPr>
                <w:sz w:val="18"/>
                <w:szCs w:val="18"/>
              </w:rPr>
              <w:t>J. Xu (vice-chairs)</w:t>
            </w:r>
          </w:p>
        </w:tc>
      </w:tr>
      <w:tr w:rsidR="00C54DFD" w:rsidRPr="00C54DFD" w14:paraId="119B846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B71F2B" w14:textId="77777777" w:rsidR="005E0337" w:rsidRPr="00055EB4" w:rsidRDefault="00000000" w:rsidP="005E0337">
            <w:pPr>
              <w:spacing w:before="0"/>
              <w:jc w:val="center"/>
              <w:rPr>
                <w:sz w:val="18"/>
                <w:szCs w:val="18"/>
              </w:rPr>
            </w:pPr>
            <w:hyperlink r:id="rId725" w:history="1">
              <w:r w:rsidR="005E0337" w:rsidRPr="00055EB4">
                <w:rPr>
                  <w:color w:val="0000FF"/>
                  <w:sz w:val="18"/>
                  <w:szCs w:val="18"/>
                  <w:u w:val="single"/>
                </w:rPr>
                <w:t>JVET-AB0008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3398DF" w14:textId="77777777" w:rsidR="005E0337" w:rsidRPr="00055EB4" w:rsidRDefault="005E0337" w:rsidP="005E0337">
            <w:pPr>
              <w:spacing w:before="0"/>
              <w:jc w:val="center"/>
              <w:rPr>
                <w:sz w:val="18"/>
                <w:szCs w:val="18"/>
              </w:rPr>
            </w:pPr>
            <w:r w:rsidRPr="00055EB4">
              <w:rPr>
                <w:sz w:val="18"/>
                <w:szCs w:val="18"/>
              </w:rPr>
              <w:t>m60828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7CA4B7" w14:textId="77777777" w:rsidR="005E0337" w:rsidRPr="00055EB4" w:rsidRDefault="005E0337" w:rsidP="005E0337">
            <w:pPr>
              <w:spacing w:before="0"/>
              <w:jc w:val="left"/>
              <w:rPr>
                <w:sz w:val="18"/>
                <w:szCs w:val="18"/>
              </w:rPr>
            </w:pPr>
            <w:r w:rsidRPr="00055EB4">
              <w:rPr>
                <w:sz w:val="18"/>
                <w:szCs w:val="18"/>
              </w:rPr>
              <w:t>2022-10-14 08:51:07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C7C424" w14:textId="77777777" w:rsidR="005E0337" w:rsidRPr="00055EB4" w:rsidRDefault="005E0337" w:rsidP="005E0337">
            <w:pPr>
              <w:spacing w:before="0"/>
              <w:jc w:val="left"/>
              <w:rPr>
                <w:sz w:val="18"/>
                <w:szCs w:val="18"/>
              </w:rPr>
            </w:pPr>
            <w:r w:rsidRPr="00055EB4">
              <w:rPr>
                <w:sz w:val="18"/>
                <w:szCs w:val="18"/>
              </w:rPr>
              <w:t>2022-10-20 08:52:33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C73BF" w14:textId="77777777" w:rsidR="005E0337" w:rsidRPr="00055EB4" w:rsidRDefault="005E0337" w:rsidP="005E0337">
            <w:pPr>
              <w:spacing w:before="0"/>
              <w:jc w:val="left"/>
              <w:rPr>
                <w:sz w:val="18"/>
                <w:szCs w:val="18"/>
              </w:rPr>
            </w:pPr>
            <w:r w:rsidRPr="00055EB4">
              <w:rPr>
                <w:sz w:val="18"/>
                <w:szCs w:val="18"/>
              </w:rPr>
              <w:t>2022-10-20 08:52:33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B111A0" w14:textId="77777777" w:rsidR="005E0337" w:rsidRPr="00055EB4" w:rsidRDefault="005E0337" w:rsidP="005E0337">
            <w:pPr>
              <w:spacing w:before="0"/>
              <w:jc w:val="left"/>
              <w:rPr>
                <w:sz w:val="18"/>
                <w:szCs w:val="18"/>
              </w:rPr>
            </w:pPr>
            <w:r w:rsidRPr="00055EB4">
              <w:rPr>
                <w:sz w:val="18"/>
                <w:szCs w:val="18"/>
              </w:rPr>
              <w:t>JVET AHG report: High bit depth, high bit rate, and high frame rate coding (AHG8)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D32F" w14:textId="463383A8"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(co-chairs)</w:t>
            </w:r>
            <w:r w:rsidR="00442BF8">
              <w:rPr>
                <w:sz w:val="18"/>
                <w:szCs w:val="18"/>
              </w:rPr>
              <w:br/>
            </w:r>
            <w:r w:rsidRPr="00055EB4">
              <w:rPr>
                <w:sz w:val="18"/>
                <w:szCs w:val="18"/>
              </w:rPr>
              <w:t xml:space="preserve">D. </w:t>
            </w:r>
            <w:proofErr w:type="spellStart"/>
            <w:r w:rsidRPr="00055EB4">
              <w:rPr>
                <w:sz w:val="18"/>
                <w:szCs w:val="18"/>
              </w:rPr>
              <w:t>Rusanovskyy</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Y. Yu (vice-chairs)</w:t>
            </w:r>
          </w:p>
        </w:tc>
      </w:tr>
      <w:tr w:rsidR="00C54DFD" w:rsidRPr="00C54DFD" w14:paraId="34FB6EC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33EE9D" w14:textId="77777777" w:rsidR="005E0337" w:rsidRPr="00055EB4" w:rsidRDefault="00000000" w:rsidP="005E0337">
            <w:pPr>
              <w:spacing w:before="0"/>
              <w:jc w:val="center"/>
              <w:rPr>
                <w:sz w:val="18"/>
                <w:szCs w:val="18"/>
              </w:rPr>
            </w:pPr>
            <w:hyperlink r:id="rId726" w:history="1">
              <w:r w:rsidR="005E0337" w:rsidRPr="00055EB4">
                <w:rPr>
                  <w:color w:val="0000FF"/>
                  <w:sz w:val="18"/>
                  <w:szCs w:val="18"/>
                  <w:u w:val="single"/>
                </w:rPr>
                <w:t>JVET-AB0009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55CC88" w14:textId="77777777" w:rsidR="005E0337" w:rsidRPr="00055EB4" w:rsidRDefault="005E0337" w:rsidP="005E0337">
            <w:pPr>
              <w:spacing w:before="0"/>
              <w:jc w:val="center"/>
              <w:rPr>
                <w:sz w:val="18"/>
                <w:szCs w:val="18"/>
              </w:rPr>
            </w:pPr>
            <w:r w:rsidRPr="00055EB4">
              <w:rPr>
                <w:sz w:val="18"/>
                <w:szCs w:val="18"/>
              </w:rPr>
              <w:t>m60830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472E5" w14:textId="77777777" w:rsidR="005E0337" w:rsidRPr="00055EB4" w:rsidRDefault="005E0337" w:rsidP="005E0337">
            <w:pPr>
              <w:spacing w:before="0"/>
              <w:jc w:val="left"/>
              <w:rPr>
                <w:sz w:val="18"/>
                <w:szCs w:val="18"/>
              </w:rPr>
            </w:pPr>
            <w:r w:rsidRPr="00055EB4">
              <w:rPr>
                <w:sz w:val="18"/>
                <w:szCs w:val="18"/>
              </w:rPr>
              <w:t>2022-10-14 08:58:34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88DD6" w14:textId="77777777" w:rsidR="005E0337" w:rsidRPr="00055EB4" w:rsidRDefault="005E0337" w:rsidP="005E0337">
            <w:pPr>
              <w:spacing w:before="0"/>
              <w:jc w:val="left"/>
              <w:rPr>
                <w:sz w:val="18"/>
                <w:szCs w:val="18"/>
              </w:rPr>
            </w:pPr>
            <w:r w:rsidRPr="00055EB4">
              <w:rPr>
                <w:sz w:val="18"/>
                <w:szCs w:val="18"/>
              </w:rPr>
              <w:t>2022-10-20 09:13:40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3631FF" w14:textId="77777777" w:rsidR="005E0337" w:rsidRPr="00055EB4" w:rsidRDefault="005E0337" w:rsidP="005E0337">
            <w:pPr>
              <w:spacing w:before="0"/>
              <w:jc w:val="left"/>
              <w:rPr>
                <w:sz w:val="18"/>
                <w:szCs w:val="18"/>
              </w:rPr>
            </w:pPr>
            <w:r w:rsidRPr="00055EB4">
              <w:rPr>
                <w:sz w:val="18"/>
                <w:szCs w:val="18"/>
              </w:rPr>
              <w:t>2022-10-20 11:06:53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8C2A6" w14:textId="77777777" w:rsidR="005E0337" w:rsidRPr="00055EB4" w:rsidRDefault="005E0337" w:rsidP="005E0337">
            <w:pPr>
              <w:spacing w:before="0"/>
              <w:jc w:val="left"/>
              <w:rPr>
                <w:sz w:val="18"/>
                <w:szCs w:val="18"/>
              </w:rPr>
            </w:pPr>
            <w:r w:rsidRPr="00055EB4">
              <w:rPr>
                <w:sz w:val="18"/>
                <w:szCs w:val="18"/>
              </w:rPr>
              <w:t>JVET AHG report: SEI message studies (AHG9)</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C0514A" w14:textId="026DE57F"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Y.-K. Wang (co-chairs)</w:t>
            </w:r>
            <w:r w:rsidR="00442BF8">
              <w:rPr>
                <w:sz w:val="18"/>
                <w:szCs w:val="18"/>
              </w:rPr>
              <w:br/>
            </w: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S. Deshpande</w:t>
            </w:r>
            <w:r w:rsidR="00442BF8">
              <w:rPr>
                <w:sz w:val="18"/>
                <w:szCs w:val="18"/>
              </w:rPr>
              <w:br/>
            </w:r>
            <w:r w:rsidRPr="00055EB4">
              <w:rPr>
                <w:sz w:val="18"/>
                <w:szCs w:val="18"/>
              </w:rPr>
              <w:t>C. Fogg</w:t>
            </w:r>
            <w:r w:rsidR="00442BF8">
              <w:rPr>
                <w:sz w:val="18"/>
                <w:szCs w:val="18"/>
              </w:rPr>
              <w:br/>
            </w:r>
            <w:r w:rsidRPr="00055EB4">
              <w:rPr>
                <w:sz w:val="18"/>
                <w:szCs w:val="18"/>
              </w:rPr>
              <w:t>P. de Lagrange</w:t>
            </w:r>
            <w:r w:rsidR="00442BF8">
              <w:rPr>
                <w:sz w:val="18"/>
                <w:szCs w:val="18"/>
              </w:rPr>
              <w:br/>
            </w:r>
            <w:r w:rsidRPr="00055EB4">
              <w:rPr>
                <w:sz w:val="18"/>
                <w:szCs w:val="18"/>
              </w:rPr>
              <w:t>G. J. Sullivan</w:t>
            </w:r>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S. Wenger (vice-chairs)</w:t>
            </w:r>
          </w:p>
        </w:tc>
      </w:tr>
      <w:tr w:rsidR="00C54DFD" w:rsidRPr="00C54DFD" w14:paraId="064277A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6B665" w14:textId="77777777" w:rsidR="005E0337" w:rsidRPr="00055EB4" w:rsidRDefault="00000000" w:rsidP="005E0337">
            <w:pPr>
              <w:spacing w:before="0"/>
              <w:jc w:val="center"/>
              <w:rPr>
                <w:sz w:val="18"/>
                <w:szCs w:val="18"/>
              </w:rPr>
            </w:pPr>
            <w:hyperlink r:id="rId727" w:history="1">
              <w:r w:rsidR="005E0337" w:rsidRPr="00055EB4">
                <w:rPr>
                  <w:color w:val="0000FF"/>
                  <w:sz w:val="18"/>
                  <w:szCs w:val="18"/>
                  <w:u w:val="single"/>
                </w:rPr>
                <w:t>JVET-AB0010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200733" w14:textId="77777777" w:rsidR="005E0337" w:rsidRPr="00055EB4" w:rsidRDefault="005E0337" w:rsidP="005E0337">
            <w:pPr>
              <w:spacing w:before="0"/>
              <w:jc w:val="center"/>
              <w:rPr>
                <w:sz w:val="18"/>
                <w:szCs w:val="18"/>
              </w:rPr>
            </w:pPr>
            <w:r w:rsidRPr="00055EB4">
              <w:rPr>
                <w:sz w:val="18"/>
                <w:szCs w:val="18"/>
              </w:rPr>
              <w:t>m60831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C10672" w14:textId="77777777" w:rsidR="005E0337" w:rsidRPr="00055EB4" w:rsidRDefault="005E0337" w:rsidP="005E0337">
            <w:pPr>
              <w:spacing w:before="0"/>
              <w:jc w:val="left"/>
              <w:rPr>
                <w:sz w:val="18"/>
                <w:szCs w:val="18"/>
              </w:rPr>
            </w:pPr>
            <w:r w:rsidRPr="00055EB4">
              <w:rPr>
                <w:sz w:val="18"/>
                <w:szCs w:val="18"/>
              </w:rPr>
              <w:t>2022-10-14 08:59:15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2111DD" w14:textId="77777777" w:rsidR="005E0337" w:rsidRPr="00055EB4" w:rsidRDefault="005E0337" w:rsidP="005E0337">
            <w:pPr>
              <w:spacing w:before="0"/>
              <w:jc w:val="left"/>
              <w:rPr>
                <w:sz w:val="18"/>
                <w:szCs w:val="18"/>
              </w:rPr>
            </w:pPr>
            <w:r w:rsidRPr="00055EB4">
              <w:rPr>
                <w:sz w:val="18"/>
                <w:szCs w:val="18"/>
              </w:rPr>
              <w:t>2022-10-20 11:06:27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B72BF2" w14:textId="77777777" w:rsidR="005E0337" w:rsidRPr="00055EB4" w:rsidRDefault="005E0337" w:rsidP="005E0337">
            <w:pPr>
              <w:spacing w:before="0"/>
              <w:jc w:val="left"/>
              <w:rPr>
                <w:sz w:val="18"/>
                <w:szCs w:val="18"/>
              </w:rPr>
            </w:pPr>
            <w:r w:rsidRPr="00055EB4">
              <w:rPr>
                <w:sz w:val="18"/>
                <w:szCs w:val="18"/>
              </w:rPr>
              <w:t>2022-10-21 12:18:45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A287" w14:textId="77777777" w:rsidR="005E0337" w:rsidRPr="00055EB4" w:rsidRDefault="005E0337" w:rsidP="005E0337">
            <w:pPr>
              <w:spacing w:before="0"/>
              <w:jc w:val="left"/>
              <w:rPr>
                <w:sz w:val="18"/>
                <w:szCs w:val="18"/>
              </w:rPr>
            </w:pPr>
            <w:r w:rsidRPr="00055EB4">
              <w:rPr>
                <w:sz w:val="18"/>
                <w:szCs w:val="18"/>
              </w:rPr>
              <w:t>JVET AHG report: Encoding algorithm optimization (AHG10)</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F0F70D" w14:textId="4C5820F5"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A. Duenas</w:t>
            </w:r>
            <w:r w:rsidR="00442BF8">
              <w:rPr>
                <w:sz w:val="18"/>
                <w:szCs w:val="18"/>
              </w:rPr>
              <w:br/>
            </w: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(AHG chairs)</w:t>
            </w:r>
          </w:p>
        </w:tc>
      </w:tr>
      <w:tr w:rsidR="00C54DFD" w:rsidRPr="00C54DFD" w14:paraId="5DA15F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F60C67" w14:textId="77777777" w:rsidR="005E0337" w:rsidRPr="00055EB4" w:rsidRDefault="00000000" w:rsidP="005E0337">
            <w:pPr>
              <w:spacing w:before="0"/>
              <w:jc w:val="center"/>
              <w:rPr>
                <w:sz w:val="18"/>
                <w:szCs w:val="18"/>
              </w:rPr>
            </w:pPr>
            <w:hyperlink r:id="rId728" w:history="1">
              <w:r w:rsidR="005E0337" w:rsidRPr="00055EB4">
                <w:rPr>
                  <w:color w:val="0000FF"/>
                  <w:sz w:val="18"/>
                  <w:szCs w:val="18"/>
                  <w:u w:val="single"/>
                </w:rPr>
                <w:t>JVET-AB0011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469C1F" w14:textId="77777777" w:rsidR="005E0337" w:rsidRPr="00055EB4" w:rsidRDefault="005E0337" w:rsidP="005E0337">
            <w:pPr>
              <w:spacing w:before="0"/>
              <w:jc w:val="center"/>
              <w:rPr>
                <w:sz w:val="18"/>
                <w:szCs w:val="18"/>
              </w:rPr>
            </w:pPr>
            <w:r w:rsidRPr="00055EB4">
              <w:rPr>
                <w:sz w:val="18"/>
                <w:szCs w:val="18"/>
              </w:rPr>
              <w:t>m60832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DFF66D" w14:textId="77777777" w:rsidR="005E0337" w:rsidRPr="00055EB4" w:rsidRDefault="005E0337" w:rsidP="005E0337">
            <w:pPr>
              <w:spacing w:before="0"/>
              <w:jc w:val="left"/>
              <w:rPr>
                <w:sz w:val="18"/>
                <w:szCs w:val="18"/>
              </w:rPr>
            </w:pPr>
            <w:r w:rsidRPr="00055EB4">
              <w:rPr>
                <w:sz w:val="18"/>
                <w:szCs w:val="18"/>
              </w:rPr>
              <w:t>2022-10-14 08:59:31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FD9109" w14:textId="77777777" w:rsidR="005E0337" w:rsidRPr="00055EB4" w:rsidRDefault="005E0337" w:rsidP="005E0337">
            <w:pPr>
              <w:spacing w:before="0"/>
              <w:jc w:val="left"/>
              <w:rPr>
                <w:sz w:val="18"/>
                <w:szCs w:val="18"/>
              </w:rPr>
            </w:pPr>
            <w:r w:rsidRPr="00055EB4">
              <w:rPr>
                <w:sz w:val="18"/>
                <w:szCs w:val="18"/>
              </w:rPr>
              <w:t>2022-10-21 08:25:04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B1DB8A" w14:textId="77777777" w:rsidR="005E0337" w:rsidRPr="00055EB4" w:rsidRDefault="005E0337" w:rsidP="005E0337">
            <w:pPr>
              <w:spacing w:before="0"/>
              <w:jc w:val="left"/>
              <w:rPr>
                <w:sz w:val="18"/>
                <w:szCs w:val="18"/>
              </w:rPr>
            </w:pPr>
            <w:r w:rsidRPr="00055EB4">
              <w:rPr>
                <w:sz w:val="18"/>
                <w:szCs w:val="18"/>
              </w:rPr>
              <w:t>2022-10-21 08:25:04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00BBC" w14:textId="77777777" w:rsidR="005E0337" w:rsidRPr="00055EB4" w:rsidRDefault="005E0337" w:rsidP="005E0337">
            <w:pPr>
              <w:spacing w:before="0"/>
              <w:jc w:val="left"/>
              <w:rPr>
                <w:sz w:val="18"/>
                <w:szCs w:val="18"/>
              </w:rPr>
            </w:pPr>
            <w:r w:rsidRPr="00055EB4">
              <w:rPr>
                <w:sz w:val="18"/>
                <w:szCs w:val="18"/>
              </w:rPr>
              <w:t>JVET AHG report: Neural network-based video coding (AHG11)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EF387" w14:textId="53877936"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S. Liu</w:t>
            </w:r>
            <w:r w:rsidR="00442BF8">
              <w:rPr>
                <w:sz w:val="18"/>
                <w:szCs w:val="18"/>
              </w:rPr>
              <w:br/>
            </w:r>
            <w:r w:rsidRPr="00055EB4">
              <w:rPr>
                <w:sz w:val="18"/>
                <w:szCs w:val="18"/>
              </w:rPr>
              <w:t xml:space="preserve">A. </w:t>
            </w:r>
            <w:proofErr w:type="spellStart"/>
            <w:r w:rsidRPr="00055EB4">
              <w:rPr>
                <w:sz w:val="18"/>
                <w:szCs w:val="18"/>
              </w:rPr>
              <w:t>Segall</w:t>
            </w:r>
            <w:proofErr w:type="spellEnd"/>
            <w:r w:rsidRPr="00055EB4">
              <w:rPr>
                <w:sz w:val="18"/>
                <w:szCs w:val="18"/>
              </w:rPr>
              <w:t xml:space="preserve"> (</w:t>
            </w:r>
            <w:proofErr w:type="spellStart"/>
            <w:r w:rsidRPr="00055EB4">
              <w:rPr>
                <w:sz w:val="18"/>
                <w:szCs w:val="18"/>
              </w:rPr>
              <w:t>co chairs</w:t>
            </w:r>
            <w:proofErr w:type="spellEnd"/>
            <w:r w:rsidRPr="00055EB4">
              <w:rPr>
                <w:sz w:val="18"/>
                <w:szCs w:val="18"/>
              </w:rPr>
              <w:t>)</w:t>
            </w:r>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Z. Wang</w:t>
            </w:r>
            <w:r w:rsidR="00442BF8">
              <w:rPr>
                <w:sz w:val="18"/>
                <w:szCs w:val="18"/>
              </w:rPr>
              <w:br/>
            </w:r>
            <w:r w:rsidRPr="00055EB4">
              <w:rPr>
                <w:sz w:val="18"/>
                <w:szCs w:val="18"/>
              </w:rPr>
              <w:t>M. Wien</w:t>
            </w:r>
            <w:r w:rsidR="00442BF8">
              <w:rPr>
                <w:sz w:val="18"/>
                <w:szCs w:val="18"/>
              </w:rPr>
              <w:br/>
            </w:r>
            <w:r w:rsidRPr="00055EB4">
              <w:rPr>
                <w:sz w:val="18"/>
                <w:szCs w:val="18"/>
              </w:rPr>
              <w:t>P. Wu (vice chairs)</w:t>
            </w:r>
          </w:p>
        </w:tc>
      </w:tr>
      <w:tr w:rsidR="00C54DFD" w:rsidRPr="00C54DFD" w14:paraId="1509BED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4380D" w14:textId="77777777" w:rsidR="005E0337" w:rsidRPr="00055EB4" w:rsidRDefault="00000000" w:rsidP="005E0337">
            <w:pPr>
              <w:spacing w:before="0"/>
              <w:jc w:val="center"/>
              <w:rPr>
                <w:sz w:val="18"/>
                <w:szCs w:val="18"/>
              </w:rPr>
            </w:pPr>
            <w:hyperlink r:id="rId729" w:history="1">
              <w:r w:rsidR="005E0337" w:rsidRPr="00055EB4">
                <w:rPr>
                  <w:color w:val="0000FF"/>
                  <w:sz w:val="18"/>
                  <w:szCs w:val="18"/>
                  <w:u w:val="single"/>
                </w:rPr>
                <w:t>JVET-AB0012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70DA2" w14:textId="77777777" w:rsidR="005E0337" w:rsidRPr="00055EB4" w:rsidRDefault="005E0337" w:rsidP="005E0337">
            <w:pPr>
              <w:spacing w:before="0"/>
              <w:jc w:val="center"/>
              <w:rPr>
                <w:sz w:val="18"/>
                <w:szCs w:val="18"/>
              </w:rPr>
            </w:pPr>
            <w:r w:rsidRPr="00055EB4">
              <w:rPr>
                <w:sz w:val="18"/>
                <w:szCs w:val="18"/>
              </w:rPr>
              <w:t>m60833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E2E18F" w14:textId="77777777" w:rsidR="005E0337" w:rsidRPr="00055EB4" w:rsidRDefault="005E0337" w:rsidP="005E0337">
            <w:pPr>
              <w:spacing w:before="0"/>
              <w:jc w:val="left"/>
              <w:rPr>
                <w:sz w:val="18"/>
                <w:szCs w:val="18"/>
              </w:rPr>
            </w:pPr>
            <w:r w:rsidRPr="00055EB4">
              <w:rPr>
                <w:sz w:val="18"/>
                <w:szCs w:val="18"/>
              </w:rPr>
              <w:t>2022-10-14 08:59:47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F3FF64" w14:textId="77777777" w:rsidR="005E0337" w:rsidRPr="00055EB4" w:rsidRDefault="005E0337" w:rsidP="005E0337">
            <w:pPr>
              <w:spacing w:before="0"/>
              <w:jc w:val="left"/>
              <w:rPr>
                <w:sz w:val="18"/>
                <w:szCs w:val="18"/>
              </w:rPr>
            </w:pPr>
            <w:r w:rsidRPr="00055EB4">
              <w:rPr>
                <w:sz w:val="18"/>
                <w:szCs w:val="18"/>
              </w:rPr>
              <w:t>2022-10-19 19:23:57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9945E" w14:textId="77777777" w:rsidR="005E0337" w:rsidRPr="00055EB4" w:rsidRDefault="005E0337" w:rsidP="005E0337">
            <w:pPr>
              <w:spacing w:before="0"/>
              <w:jc w:val="left"/>
              <w:rPr>
                <w:sz w:val="18"/>
                <w:szCs w:val="18"/>
              </w:rPr>
            </w:pPr>
            <w:r w:rsidRPr="00055EB4">
              <w:rPr>
                <w:sz w:val="18"/>
                <w:szCs w:val="18"/>
              </w:rPr>
              <w:t>2022-10-19 19:23:57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DDA97F" w14:textId="77777777" w:rsidR="005E0337" w:rsidRPr="00055EB4" w:rsidRDefault="005E0337" w:rsidP="005E0337">
            <w:pPr>
              <w:spacing w:before="0"/>
              <w:jc w:val="left"/>
              <w:rPr>
                <w:sz w:val="18"/>
                <w:szCs w:val="18"/>
              </w:rPr>
            </w:pPr>
            <w:r w:rsidRPr="00055EB4">
              <w:rPr>
                <w:sz w:val="18"/>
                <w:szCs w:val="18"/>
              </w:rPr>
              <w:t>JVET AHG report: Enhanced compression beyond VVC capability (AHG12)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BC54B0" w14:textId="4D2D911B" w:rsidR="005E0337" w:rsidRPr="00055EB4" w:rsidRDefault="005E0337" w:rsidP="005E0337">
            <w:pPr>
              <w:spacing w:before="0"/>
              <w:jc w:val="left"/>
              <w:rPr>
                <w:sz w:val="18"/>
                <w:szCs w:val="18"/>
              </w:rPr>
            </w:pPr>
            <w:r w:rsidRPr="00055EB4">
              <w:rPr>
                <w:sz w:val="18"/>
                <w:szCs w:val="18"/>
              </w:rPr>
              <w:t xml:space="preserve">M. </w:t>
            </w:r>
            <w:proofErr w:type="spellStart"/>
            <w:r w:rsidRPr="00055EB4">
              <w:rPr>
                <w:sz w:val="18"/>
                <w:szCs w:val="18"/>
              </w:rPr>
              <w:t>Karczewicz</w:t>
            </w:r>
            <w:proofErr w:type="spellEnd"/>
            <w:r w:rsidR="00442BF8">
              <w:rPr>
                <w:sz w:val="18"/>
                <w:szCs w:val="18"/>
              </w:rPr>
              <w:br/>
            </w:r>
            <w:r w:rsidRPr="00055EB4">
              <w:rPr>
                <w:sz w:val="18"/>
                <w:szCs w:val="18"/>
              </w:rPr>
              <w:t>Y. Ye</w:t>
            </w:r>
            <w:r w:rsidR="00442BF8">
              <w:rPr>
                <w:sz w:val="18"/>
                <w:szCs w:val="18"/>
              </w:rPr>
              <w:br/>
            </w:r>
            <w:r w:rsidRPr="00055EB4">
              <w:rPr>
                <w:sz w:val="18"/>
                <w:szCs w:val="18"/>
              </w:rPr>
              <w:t>L. Zhang (co-chairs)</w:t>
            </w:r>
            <w:r w:rsidR="00442BF8">
              <w:rPr>
                <w:sz w:val="18"/>
                <w:szCs w:val="18"/>
              </w:rPr>
              <w:br/>
            </w: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G. Li</w:t>
            </w:r>
            <w:r w:rsidR="00442BF8">
              <w:rPr>
                <w:sz w:val="18"/>
                <w:szCs w:val="18"/>
              </w:rPr>
              <w:br/>
            </w:r>
            <w:r w:rsidRPr="00055EB4">
              <w:rPr>
                <w:sz w:val="18"/>
                <w:szCs w:val="18"/>
              </w:rPr>
              <w:t>X. Li</w:t>
            </w:r>
            <w:r w:rsidR="00442BF8">
              <w:rPr>
                <w:sz w:val="18"/>
                <w:szCs w:val="18"/>
              </w:rPr>
              <w:br/>
            </w:r>
            <w:r w:rsidRPr="00055EB4">
              <w:rPr>
                <w:sz w:val="18"/>
                <w:szCs w:val="18"/>
              </w:rPr>
              <w:t>K. Naser</w:t>
            </w:r>
            <w:r w:rsidR="00442BF8">
              <w:rPr>
                <w:sz w:val="18"/>
                <w:szCs w:val="18"/>
              </w:rPr>
              <w:br/>
            </w:r>
            <w:r w:rsidRPr="00055EB4">
              <w:rPr>
                <w:sz w:val="18"/>
                <w:szCs w:val="18"/>
              </w:rPr>
              <w:t>H. Yang (vice-chairs)</w:t>
            </w:r>
          </w:p>
        </w:tc>
      </w:tr>
      <w:tr w:rsidR="00C54DFD" w:rsidRPr="00C54DFD" w14:paraId="4991779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EA8B28" w14:textId="77777777" w:rsidR="005E0337" w:rsidRPr="00055EB4" w:rsidRDefault="00000000" w:rsidP="005E0337">
            <w:pPr>
              <w:spacing w:before="0"/>
              <w:jc w:val="center"/>
              <w:rPr>
                <w:sz w:val="18"/>
                <w:szCs w:val="18"/>
              </w:rPr>
            </w:pPr>
            <w:hyperlink r:id="rId730" w:history="1">
              <w:r w:rsidR="005E0337" w:rsidRPr="00055EB4">
                <w:rPr>
                  <w:color w:val="0000FF"/>
                  <w:sz w:val="18"/>
                  <w:szCs w:val="18"/>
                  <w:u w:val="single"/>
                </w:rPr>
                <w:t>JVET-AB0013</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E94398" w14:textId="77777777" w:rsidR="005E0337" w:rsidRPr="00055EB4" w:rsidRDefault="005E0337" w:rsidP="005E0337">
            <w:pPr>
              <w:spacing w:before="0"/>
              <w:jc w:val="center"/>
              <w:rPr>
                <w:sz w:val="18"/>
                <w:szCs w:val="18"/>
              </w:rPr>
            </w:pPr>
            <w:r w:rsidRPr="00055EB4">
              <w:rPr>
                <w:sz w:val="18"/>
                <w:szCs w:val="18"/>
              </w:rPr>
              <w:t>m60834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D2CB53" w14:textId="77777777" w:rsidR="005E0337" w:rsidRPr="00055EB4" w:rsidRDefault="005E0337" w:rsidP="005E0337">
            <w:pPr>
              <w:spacing w:before="0"/>
              <w:jc w:val="left"/>
              <w:rPr>
                <w:sz w:val="18"/>
                <w:szCs w:val="18"/>
              </w:rPr>
            </w:pPr>
            <w:r w:rsidRPr="00055EB4">
              <w:rPr>
                <w:sz w:val="18"/>
                <w:szCs w:val="18"/>
              </w:rPr>
              <w:t>2022-10-14 09:00:12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CF1654" w14:textId="77777777" w:rsidR="005E0337" w:rsidRPr="00055EB4" w:rsidRDefault="005E0337" w:rsidP="005E0337">
            <w:pPr>
              <w:spacing w:before="0"/>
              <w:jc w:val="left"/>
              <w:rPr>
                <w:sz w:val="18"/>
                <w:szCs w:val="18"/>
              </w:rPr>
            </w:pPr>
            <w:r w:rsidRPr="00055EB4">
              <w:rPr>
                <w:sz w:val="18"/>
                <w:szCs w:val="18"/>
              </w:rPr>
              <w:t>2022-10-20 22:56:15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872EC" w14:textId="77777777" w:rsidR="005E0337" w:rsidRPr="00055EB4" w:rsidRDefault="005E0337" w:rsidP="005E0337">
            <w:pPr>
              <w:spacing w:before="0"/>
              <w:jc w:val="left"/>
              <w:rPr>
                <w:sz w:val="18"/>
                <w:szCs w:val="18"/>
              </w:rPr>
            </w:pPr>
            <w:r w:rsidRPr="00055EB4">
              <w:rPr>
                <w:sz w:val="18"/>
                <w:szCs w:val="18"/>
              </w:rPr>
              <w:t>2022-10-21 07:42:10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7DC2D8" w14:textId="77777777" w:rsidR="005E0337" w:rsidRPr="00055EB4" w:rsidRDefault="005E0337" w:rsidP="005E0337">
            <w:pPr>
              <w:spacing w:before="0"/>
              <w:jc w:val="left"/>
              <w:rPr>
                <w:sz w:val="18"/>
                <w:szCs w:val="18"/>
              </w:rPr>
            </w:pPr>
            <w:r w:rsidRPr="00055EB4">
              <w:rPr>
                <w:sz w:val="18"/>
                <w:szCs w:val="18"/>
              </w:rPr>
              <w:t>JVET AHG report: Film grain technologies (AHG13)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89CBA" w14:textId="2E924949" w:rsidR="005E0337" w:rsidRPr="00055EB4" w:rsidRDefault="005E0337" w:rsidP="005E0337">
            <w:pPr>
              <w:spacing w:before="0"/>
              <w:jc w:val="left"/>
              <w:rPr>
                <w:sz w:val="18"/>
                <w:szCs w:val="18"/>
              </w:rPr>
            </w:pPr>
            <w:r w:rsidRPr="00055EB4">
              <w:rPr>
                <w:sz w:val="18"/>
                <w:szCs w:val="18"/>
              </w:rPr>
              <w:t>W. Husak</w:t>
            </w:r>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W. Wan (co-chairs)</w:t>
            </w:r>
            <w:r w:rsidR="00442BF8">
              <w:rPr>
                <w:sz w:val="18"/>
                <w:szCs w:val="18"/>
              </w:rPr>
              <w:br/>
            </w: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Pr="00055EB4">
              <w:rPr>
                <w:sz w:val="18"/>
                <w:szCs w:val="18"/>
              </w:rPr>
              <w:t xml:space="preserve"> (vice-chairs)</w:t>
            </w:r>
          </w:p>
        </w:tc>
      </w:tr>
      <w:tr w:rsidR="00C54DFD" w:rsidRPr="00C54DFD" w14:paraId="1FA723F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6BF8A" w14:textId="77777777" w:rsidR="005E0337" w:rsidRPr="00055EB4" w:rsidRDefault="00000000" w:rsidP="005E0337">
            <w:pPr>
              <w:spacing w:before="0"/>
              <w:jc w:val="center"/>
              <w:rPr>
                <w:sz w:val="18"/>
                <w:szCs w:val="18"/>
              </w:rPr>
            </w:pPr>
            <w:hyperlink r:id="rId731" w:history="1">
              <w:r w:rsidR="005E0337" w:rsidRPr="00055EB4">
                <w:rPr>
                  <w:color w:val="0000FF"/>
                  <w:sz w:val="18"/>
                  <w:szCs w:val="18"/>
                  <w:u w:val="single"/>
                </w:rPr>
                <w:t>JVET-AB0020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0EF47D" w14:textId="77777777" w:rsidR="005E0337" w:rsidRPr="00055EB4" w:rsidRDefault="005E0337" w:rsidP="005E0337">
            <w:pPr>
              <w:spacing w:before="0"/>
              <w:jc w:val="center"/>
              <w:rPr>
                <w:sz w:val="18"/>
                <w:szCs w:val="18"/>
              </w:rPr>
            </w:pPr>
            <w:r w:rsidRPr="00055EB4">
              <w:rPr>
                <w:sz w:val="18"/>
                <w:szCs w:val="18"/>
              </w:rPr>
              <w:t>m60744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633DA" w14:textId="77777777" w:rsidR="005E0337" w:rsidRPr="00055EB4" w:rsidRDefault="005E0337" w:rsidP="005E0337">
            <w:pPr>
              <w:spacing w:before="0"/>
              <w:jc w:val="left"/>
              <w:rPr>
                <w:sz w:val="18"/>
                <w:szCs w:val="18"/>
              </w:rPr>
            </w:pPr>
            <w:r w:rsidRPr="00055EB4">
              <w:rPr>
                <w:sz w:val="18"/>
                <w:szCs w:val="18"/>
              </w:rPr>
              <w:t>2022-10-11 21:17:37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0273C" w14:textId="77777777" w:rsidR="005E0337" w:rsidRPr="00055EB4" w:rsidRDefault="005E0337" w:rsidP="005E0337">
            <w:pPr>
              <w:spacing w:before="0"/>
              <w:jc w:val="left"/>
              <w:rPr>
                <w:sz w:val="18"/>
                <w:szCs w:val="18"/>
              </w:rPr>
            </w:pPr>
            <w:r w:rsidRPr="00055EB4">
              <w:rPr>
                <w:sz w:val="18"/>
                <w:szCs w:val="18"/>
              </w:rPr>
              <w:t>2022-10-11 21:43:16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DF7FE" w14:textId="77777777" w:rsidR="005E0337" w:rsidRPr="00055EB4" w:rsidRDefault="005E0337" w:rsidP="005E0337">
            <w:pPr>
              <w:spacing w:before="0"/>
              <w:jc w:val="left"/>
              <w:rPr>
                <w:sz w:val="18"/>
                <w:szCs w:val="18"/>
              </w:rPr>
            </w:pPr>
            <w:r w:rsidRPr="00055EB4">
              <w:rPr>
                <w:sz w:val="18"/>
                <w:szCs w:val="18"/>
              </w:rPr>
              <w:t>2022-10-11 21:43:16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0FCB40" w14:textId="77777777" w:rsidR="005E0337" w:rsidRPr="00055EB4" w:rsidRDefault="005E0337" w:rsidP="005E0337">
            <w:pPr>
              <w:spacing w:before="0"/>
              <w:jc w:val="left"/>
              <w:rPr>
                <w:sz w:val="18"/>
                <w:szCs w:val="18"/>
              </w:rPr>
            </w:pPr>
            <w:r w:rsidRPr="00055EB4">
              <w:rPr>
                <w:sz w:val="18"/>
                <w:szCs w:val="18"/>
              </w:rPr>
              <w:t>Deployment status of the HEVC standard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F53962" w14:textId="148BDBD6"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3F1882E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1C945F" w14:textId="77777777" w:rsidR="005E0337" w:rsidRPr="00055EB4" w:rsidRDefault="00000000" w:rsidP="005E0337">
            <w:pPr>
              <w:spacing w:before="0"/>
              <w:jc w:val="center"/>
              <w:rPr>
                <w:sz w:val="18"/>
                <w:szCs w:val="18"/>
              </w:rPr>
            </w:pPr>
            <w:hyperlink r:id="rId732" w:history="1">
              <w:r w:rsidR="005E0337" w:rsidRPr="00055EB4">
                <w:rPr>
                  <w:color w:val="0000FF"/>
                  <w:sz w:val="18"/>
                  <w:szCs w:val="18"/>
                  <w:u w:val="single"/>
                </w:rPr>
                <w:t>JVET-AB0021</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4FD31" w14:textId="77777777" w:rsidR="005E0337" w:rsidRPr="00055EB4" w:rsidRDefault="005E0337" w:rsidP="005E0337">
            <w:pPr>
              <w:spacing w:before="0"/>
              <w:jc w:val="center"/>
              <w:rPr>
                <w:sz w:val="18"/>
                <w:szCs w:val="18"/>
              </w:rPr>
            </w:pPr>
            <w:r w:rsidRPr="00055EB4">
              <w:rPr>
                <w:sz w:val="18"/>
                <w:szCs w:val="18"/>
              </w:rPr>
              <w:t>m60745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2243B" w14:textId="77777777" w:rsidR="005E0337" w:rsidRPr="00055EB4" w:rsidRDefault="005E0337" w:rsidP="005E0337">
            <w:pPr>
              <w:spacing w:before="0"/>
              <w:jc w:val="left"/>
              <w:rPr>
                <w:sz w:val="18"/>
                <w:szCs w:val="18"/>
              </w:rPr>
            </w:pPr>
            <w:r w:rsidRPr="00055EB4">
              <w:rPr>
                <w:sz w:val="18"/>
                <w:szCs w:val="18"/>
              </w:rPr>
              <w:t>2022-10-11 21:19:17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4C6B2" w14:textId="77777777" w:rsidR="005E0337" w:rsidRPr="00055EB4" w:rsidRDefault="005E0337" w:rsidP="005E0337">
            <w:pPr>
              <w:spacing w:before="0"/>
              <w:jc w:val="left"/>
              <w:rPr>
                <w:sz w:val="18"/>
                <w:szCs w:val="18"/>
              </w:rPr>
            </w:pPr>
            <w:r w:rsidRPr="00055EB4">
              <w:rPr>
                <w:sz w:val="18"/>
                <w:szCs w:val="18"/>
              </w:rPr>
              <w:t>2022-10-11 21:45:44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D77DA5" w14:textId="77777777" w:rsidR="005E0337" w:rsidRPr="00055EB4" w:rsidRDefault="005E0337" w:rsidP="005E0337">
            <w:pPr>
              <w:spacing w:before="0"/>
              <w:jc w:val="left"/>
              <w:rPr>
                <w:sz w:val="18"/>
                <w:szCs w:val="18"/>
              </w:rPr>
            </w:pPr>
            <w:r w:rsidRPr="00055EB4">
              <w:rPr>
                <w:sz w:val="18"/>
                <w:szCs w:val="18"/>
              </w:rPr>
              <w:t>2022-10-18 01:19:27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FBFAC1" w14:textId="77777777" w:rsidR="005E0337" w:rsidRPr="00055EB4" w:rsidRDefault="005E0337" w:rsidP="005E0337">
            <w:pPr>
              <w:spacing w:before="0"/>
              <w:jc w:val="left"/>
              <w:rPr>
                <w:sz w:val="18"/>
                <w:szCs w:val="18"/>
              </w:rPr>
            </w:pPr>
            <w:r w:rsidRPr="00055EB4">
              <w:rPr>
                <w:sz w:val="18"/>
                <w:szCs w:val="18"/>
              </w:rPr>
              <w:t>Deployment status of the VVC standard</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FB9D1" w14:textId="6CA71895" w:rsidR="005E0337" w:rsidRPr="00055EB4" w:rsidRDefault="005E0337" w:rsidP="005E0337">
            <w:pPr>
              <w:spacing w:before="0"/>
              <w:jc w:val="left"/>
              <w:rPr>
                <w:sz w:val="18"/>
                <w:szCs w:val="18"/>
              </w:rPr>
            </w:pPr>
            <w:r w:rsidRPr="00055EB4">
              <w:rPr>
                <w:sz w:val="18"/>
                <w:szCs w:val="18"/>
              </w:rPr>
              <w:t>G. J. Sullivan (Microsoft)</w:t>
            </w:r>
          </w:p>
        </w:tc>
      </w:tr>
      <w:tr w:rsidR="00C54DFD" w:rsidRPr="00C54DFD" w14:paraId="76EEA3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3D5E7" w14:textId="77777777" w:rsidR="005E0337" w:rsidRPr="00055EB4" w:rsidRDefault="00000000" w:rsidP="005E0337">
            <w:pPr>
              <w:spacing w:before="0"/>
              <w:jc w:val="center"/>
              <w:rPr>
                <w:sz w:val="18"/>
                <w:szCs w:val="18"/>
              </w:rPr>
            </w:pPr>
            <w:hyperlink r:id="rId733" w:history="1">
              <w:r w:rsidR="005E0337" w:rsidRPr="00055EB4">
                <w:rPr>
                  <w:color w:val="0000FF"/>
                  <w:sz w:val="18"/>
                  <w:szCs w:val="18"/>
                  <w:u w:val="single"/>
                </w:rPr>
                <w:t>JVET-AB0023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11D8E8" w14:textId="77777777" w:rsidR="005E0337" w:rsidRPr="00055EB4" w:rsidRDefault="005E0337" w:rsidP="005E0337">
            <w:pPr>
              <w:spacing w:before="0"/>
              <w:jc w:val="center"/>
              <w:rPr>
                <w:sz w:val="18"/>
                <w:szCs w:val="18"/>
              </w:rPr>
            </w:pPr>
            <w:r w:rsidRPr="00055EB4">
              <w:rPr>
                <w:sz w:val="18"/>
                <w:szCs w:val="18"/>
              </w:rPr>
              <w:t>m61298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BB1BE3" w14:textId="77777777" w:rsidR="005E0337" w:rsidRPr="00055EB4" w:rsidRDefault="005E0337" w:rsidP="005E0337">
            <w:pPr>
              <w:spacing w:before="0"/>
              <w:jc w:val="left"/>
              <w:rPr>
                <w:sz w:val="18"/>
                <w:szCs w:val="18"/>
              </w:rPr>
            </w:pPr>
            <w:r w:rsidRPr="00055EB4">
              <w:rPr>
                <w:sz w:val="18"/>
                <w:szCs w:val="18"/>
              </w:rPr>
              <w:t>2022-10-19 12:49:01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29CAFA" w14:textId="77777777" w:rsidR="005E0337" w:rsidRPr="00055EB4" w:rsidRDefault="005E0337" w:rsidP="005E0337">
            <w:pPr>
              <w:spacing w:before="0"/>
              <w:jc w:val="left"/>
              <w:rPr>
                <w:sz w:val="18"/>
                <w:szCs w:val="18"/>
              </w:rPr>
            </w:pPr>
            <w:r w:rsidRPr="00055EB4">
              <w:rPr>
                <w:sz w:val="18"/>
                <w:szCs w:val="18"/>
              </w:rPr>
              <w:t>2022-10-20 18:40:41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CA7DF" w14:textId="77777777" w:rsidR="005E0337" w:rsidRPr="00055EB4" w:rsidRDefault="005E0337" w:rsidP="005E0337">
            <w:pPr>
              <w:spacing w:before="0"/>
              <w:jc w:val="left"/>
              <w:rPr>
                <w:sz w:val="18"/>
                <w:szCs w:val="18"/>
              </w:rPr>
            </w:pPr>
            <w:r w:rsidRPr="00055EB4">
              <w:rPr>
                <w:sz w:val="18"/>
                <w:szCs w:val="18"/>
              </w:rPr>
              <w:t>2022-10-22 08:45:18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A0E1B0"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FF084F" w14:textId="06B79DC5"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H.</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L.</w:t>
            </w:r>
            <w:r w:rsidR="00FE5F35" w:rsidRPr="00055EB4">
              <w:rPr>
                <w:sz w:val="18"/>
                <w:szCs w:val="18"/>
              </w:rPr>
              <w:t xml:space="preserve"> </w:t>
            </w:r>
            <w:r w:rsidRPr="00055EB4">
              <w:rPr>
                <w:sz w:val="18"/>
                <w:szCs w:val="18"/>
              </w:rPr>
              <w:t>Wang</w:t>
            </w:r>
            <w:r w:rsidR="00442BF8">
              <w:rPr>
                <w:sz w:val="18"/>
                <w:szCs w:val="18"/>
              </w:rPr>
              <w:br/>
            </w:r>
            <w:r w:rsidRPr="00055EB4">
              <w:rPr>
                <w:sz w:val="18"/>
                <w:szCs w:val="18"/>
              </w:rPr>
              <w:t>Z.</w:t>
            </w:r>
            <w:r w:rsidR="00FE5F35" w:rsidRPr="00055EB4">
              <w:rPr>
                <w:sz w:val="18"/>
                <w:szCs w:val="18"/>
              </w:rPr>
              <w:t xml:space="preserve"> </w:t>
            </w:r>
            <w:proofErr w:type="spellStart"/>
            <w:r w:rsidRPr="00055EB4">
              <w:rPr>
                <w:sz w:val="18"/>
                <w:szCs w:val="18"/>
              </w:rPr>
              <w:t>Xie</w:t>
            </w:r>
            <w:proofErr w:type="spellEnd"/>
          </w:p>
        </w:tc>
      </w:tr>
      <w:tr w:rsidR="00C54DFD" w:rsidRPr="00C54DFD" w14:paraId="71EDA3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0B0489" w14:textId="77777777" w:rsidR="005E0337" w:rsidRPr="00055EB4" w:rsidRDefault="00000000" w:rsidP="005E0337">
            <w:pPr>
              <w:spacing w:before="0"/>
              <w:jc w:val="center"/>
              <w:rPr>
                <w:sz w:val="18"/>
                <w:szCs w:val="18"/>
              </w:rPr>
            </w:pPr>
            <w:hyperlink r:id="rId734" w:history="1">
              <w:r w:rsidR="005E0337" w:rsidRPr="00055EB4">
                <w:rPr>
                  <w:color w:val="0000FF"/>
                  <w:sz w:val="18"/>
                  <w:szCs w:val="18"/>
                  <w:u w:val="single"/>
                </w:rPr>
                <w:t>JVET-AB0024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9D503" w14:textId="77777777" w:rsidR="005E0337" w:rsidRPr="00055EB4" w:rsidRDefault="005E0337" w:rsidP="005E0337">
            <w:pPr>
              <w:spacing w:before="0"/>
              <w:jc w:val="center"/>
              <w:rPr>
                <w:sz w:val="18"/>
                <w:szCs w:val="18"/>
              </w:rPr>
            </w:pPr>
            <w:r w:rsidRPr="00055EB4">
              <w:rPr>
                <w:sz w:val="18"/>
                <w:szCs w:val="18"/>
              </w:rPr>
              <w:t>m61317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2D9461" w14:textId="77777777" w:rsidR="005E0337" w:rsidRPr="00055EB4" w:rsidRDefault="005E0337" w:rsidP="005E0337">
            <w:pPr>
              <w:spacing w:before="0"/>
              <w:jc w:val="left"/>
              <w:rPr>
                <w:sz w:val="18"/>
                <w:szCs w:val="18"/>
              </w:rPr>
            </w:pPr>
            <w:r w:rsidRPr="00055EB4">
              <w:rPr>
                <w:sz w:val="18"/>
                <w:szCs w:val="18"/>
              </w:rPr>
              <w:t>2022-10-20 05:03:00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2213C" w14:textId="77777777" w:rsidR="005E0337" w:rsidRPr="00055EB4" w:rsidRDefault="005E0337" w:rsidP="005E0337">
            <w:pPr>
              <w:spacing w:before="0"/>
              <w:jc w:val="left"/>
              <w:rPr>
                <w:sz w:val="18"/>
                <w:szCs w:val="18"/>
              </w:rPr>
            </w:pPr>
            <w:r w:rsidRPr="00055EB4">
              <w:rPr>
                <w:sz w:val="18"/>
                <w:szCs w:val="18"/>
              </w:rPr>
              <w:t>2022-10-21 11:08:28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1C607" w14:textId="77777777" w:rsidR="005E0337" w:rsidRPr="00055EB4" w:rsidRDefault="005E0337" w:rsidP="005E0337">
            <w:pPr>
              <w:spacing w:before="0"/>
              <w:jc w:val="left"/>
              <w:rPr>
                <w:sz w:val="18"/>
                <w:szCs w:val="18"/>
              </w:rPr>
            </w:pPr>
            <w:r w:rsidRPr="00055EB4">
              <w:rPr>
                <w:sz w:val="18"/>
                <w:szCs w:val="18"/>
              </w:rPr>
              <w:t>2022-10-21 11:08:28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76BC1C" w14:textId="77777777" w:rsidR="005E0337" w:rsidRPr="00055EB4" w:rsidRDefault="005E0337" w:rsidP="005E0337">
            <w:pPr>
              <w:spacing w:before="0"/>
              <w:jc w:val="left"/>
              <w:rPr>
                <w:sz w:val="18"/>
                <w:szCs w:val="18"/>
              </w:rPr>
            </w:pPr>
            <w:r w:rsidRPr="00055EB4">
              <w:rPr>
                <w:sz w:val="18"/>
                <w:szCs w:val="18"/>
              </w:rPr>
              <w:t>EE2: Summary Report on Enhanced Compression beyond VVC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1B2F2E" w14:textId="496F132B"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M. </w:t>
            </w:r>
            <w:proofErr w:type="spellStart"/>
            <w:r w:rsidRPr="00055EB4">
              <w:rPr>
                <w:sz w:val="18"/>
                <w:szCs w:val="18"/>
              </w:rPr>
              <w:t>Winken</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K. Zhang</w:t>
            </w:r>
          </w:p>
        </w:tc>
      </w:tr>
      <w:tr w:rsidR="00C54DFD" w:rsidRPr="00C54DFD" w14:paraId="5D9F3F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9C6FD1" w14:textId="77777777" w:rsidR="005E0337" w:rsidRPr="00055EB4" w:rsidRDefault="00000000" w:rsidP="005E0337">
            <w:pPr>
              <w:spacing w:before="0"/>
              <w:jc w:val="center"/>
              <w:rPr>
                <w:sz w:val="18"/>
                <w:szCs w:val="18"/>
              </w:rPr>
            </w:pPr>
            <w:hyperlink r:id="rId735" w:history="1">
              <w:r w:rsidR="005E0337" w:rsidRPr="00055EB4">
                <w:rPr>
                  <w:color w:val="0000FF"/>
                  <w:sz w:val="18"/>
                  <w:szCs w:val="18"/>
                  <w:u w:val="single"/>
                </w:rPr>
                <w:t>JVET-AB0041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7A8D27" w14:textId="77777777" w:rsidR="005E0337" w:rsidRPr="00055EB4" w:rsidRDefault="005E0337" w:rsidP="005E0337">
            <w:pPr>
              <w:spacing w:before="0"/>
              <w:jc w:val="center"/>
              <w:rPr>
                <w:sz w:val="18"/>
                <w:szCs w:val="18"/>
              </w:rPr>
            </w:pPr>
            <w:r w:rsidRPr="00055EB4">
              <w:rPr>
                <w:sz w:val="18"/>
                <w:szCs w:val="18"/>
              </w:rPr>
              <w:t>m60654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85DE0C" w14:textId="77777777" w:rsidR="005E0337" w:rsidRPr="00055EB4" w:rsidRDefault="005E0337" w:rsidP="005E0337">
            <w:pPr>
              <w:spacing w:before="0"/>
              <w:jc w:val="left"/>
              <w:rPr>
                <w:sz w:val="18"/>
                <w:szCs w:val="18"/>
              </w:rPr>
            </w:pPr>
            <w:r w:rsidRPr="00055EB4">
              <w:rPr>
                <w:sz w:val="18"/>
                <w:szCs w:val="18"/>
              </w:rPr>
              <w:t>2022-09-06 10:56:46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A433C7" w14:textId="77777777" w:rsidR="005E0337" w:rsidRPr="00055EB4" w:rsidRDefault="005E0337" w:rsidP="005E0337">
            <w:pPr>
              <w:spacing w:before="0"/>
              <w:jc w:val="left"/>
              <w:rPr>
                <w:sz w:val="18"/>
                <w:szCs w:val="18"/>
              </w:rPr>
            </w:pPr>
            <w:r w:rsidRPr="00055EB4">
              <w:rPr>
                <w:sz w:val="18"/>
                <w:szCs w:val="18"/>
              </w:rPr>
              <w:t>2022-09-06 11:27:28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62FC5B" w14:textId="77777777" w:rsidR="005E0337" w:rsidRPr="00055EB4" w:rsidRDefault="005E0337" w:rsidP="005E0337">
            <w:pPr>
              <w:spacing w:before="0"/>
              <w:jc w:val="left"/>
              <w:rPr>
                <w:sz w:val="18"/>
                <w:szCs w:val="18"/>
              </w:rPr>
            </w:pPr>
            <w:r w:rsidRPr="00055EB4">
              <w:rPr>
                <w:sz w:val="18"/>
                <w:szCs w:val="18"/>
              </w:rPr>
              <w:t>2022-10-11 08:42:25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782F91" w14:textId="77777777" w:rsidR="005E0337" w:rsidRPr="00055EB4" w:rsidRDefault="005E0337" w:rsidP="005E0337">
            <w:pPr>
              <w:spacing w:before="0"/>
              <w:jc w:val="left"/>
              <w:rPr>
                <w:sz w:val="18"/>
                <w:szCs w:val="18"/>
              </w:rPr>
            </w:pPr>
            <w:r w:rsidRPr="00055EB4">
              <w:rPr>
                <w:sz w:val="18"/>
                <w:szCs w:val="18"/>
              </w:rPr>
              <w:t>AHG4, 7, 12: Report on AHG meetings on ECM performance evaluation preparation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5857F" w14:textId="6F3DBC9E" w:rsidR="005E0337" w:rsidRPr="00055EB4" w:rsidRDefault="005E0337" w:rsidP="005E0337">
            <w:pPr>
              <w:spacing w:before="0"/>
              <w:jc w:val="left"/>
              <w:rPr>
                <w:sz w:val="18"/>
                <w:szCs w:val="18"/>
              </w:rPr>
            </w:pPr>
            <w:r w:rsidRPr="00055EB4">
              <w:rPr>
                <w:sz w:val="18"/>
                <w:szCs w:val="18"/>
              </w:rPr>
              <w:t>M. Wien (RWTH)</w:t>
            </w:r>
          </w:p>
        </w:tc>
      </w:tr>
      <w:tr w:rsidR="00C54DFD" w:rsidRPr="00C54DFD" w14:paraId="54F6E0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4DBD27" w14:textId="77777777" w:rsidR="005E0337" w:rsidRPr="00055EB4" w:rsidRDefault="00000000" w:rsidP="005E0337">
            <w:pPr>
              <w:spacing w:before="0"/>
              <w:jc w:val="center"/>
              <w:rPr>
                <w:sz w:val="18"/>
                <w:szCs w:val="18"/>
              </w:rPr>
            </w:pPr>
            <w:hyperlink r:id="rId736" w:history="1">
              <w:r w:rsidR="005E0337" w:rsidRPr="00055EB4">
                <w:rPr>
                  <w:color w:val="0000FF"/>
                  <w:sz w:val="18"/>
                  <w:szCs w:val="18"/>
                  <w:u w:val="single"/>
                </w:rPr>
                <w:t>JVET-AB0042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5E651F" w14:textId="77777777" w:rsidR="005E0337" w:rsidRPr="00055EB4" w:rsidRDefault="005E0337" w:rsidP="005E0337">
            <w:pPr>
              <w:spacing w:before="0"/>
              <w:jc w:val="center"/>
              <w:rPr>
                <w:sz w:val="18"/>
                <w:szCs w:val="18"/>
              </w:rPr>
            </w:pPr>
            <w:r w:rsidRPr="00055EB4">
              <w:rPr>
                <w:sz w:val="18"/>
                <w:szCs w:val="18"/>
              </w:rPr>
              <w:t>m60721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5A3BF0" w14:textId="77777777" w:rsidR="005E0337" w:rsidRPr="00055EB4" w:rsidRDefault="005E0337" w:rsidP="005E0337">
            <w:pPr>
              <w:spacing w:before="0"/>
              <w:jc w:val="left"/>
              <w:rPr>
                <w:sz w:val="18"/>
                <w:szCs w:val="18"/>
              </w:rPr>
            </w:pPr>
            <w:r w:rsidRPr="00055EB4">
              <w:rPr>
                <w:sz w:val="18"/>
                <w:szCs w:val="18"/>
              </w:rPr>
              <w:t>2022-10-08 00:39:29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A52AF" w14:textId="77777777" w:rsidR="005E0337" w:rsidRPr="00055EB4" w:rsidRDefault="005E0337" w:rsidP="005E0337">
            <w:pPr>
              <w:spacing w:before="0"/>
              <w:jc w:val="left"/>
              <w:rPr>
                <w:sz w:val="18"/>
                <w:szCs w:val="18"/>
              </w:rPr>
            </w:pPr>
            <w:r w:rsidRPr="00055EB4">
              <w:rPr>
                <w:sz w:val="18"/>
                <w:szCs w:val="18"/>
              </w:rPr>
              <w:t>2022-10-14 23:48:25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02DE03" w14:textId="77777777" w:rsidR="005E0337" w:rsidRPr="00055EB4" w:rsidRDefault="005E0337" w:rsidP="005E0337">
            <w:pPr>
              <w:spacing w:before="0"/>
              <w:jc w:val="left"/>
              <w:rPr>
                <w:sz w:val="18"/>
                <w:szCs w:val="18"/>
              </w:rPr>
            </w:pPr>
            <w:r w:rsidRPr="00055EB4">
              <w:rPr>
                <w:sz w:val="18"/>
                <w:szCs w:val="18"/>
              </w:rPr>
              <w:t>2022-10-23 09:36:01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0BFC25" w14:textId="77777777" w:rsidR="005E0337" w:rsidRPr="00055EB4" w:rsidRDefault="005E0337" w:rsidP="005E0337">
            <w:pPr>
              <w:spacing w:before="0"/>
              <w:jc w:val="left"/>
              <w:rPr>
                <w:sz w:val="18"/>
                <w:szCs w:val="18"/>
              </w:rPr>
            </w:pPr>
            <w:r w:rsidRPr="00055EB4">
              <w:rPr>
                <w:sz w:val="18"/>
                <w:szCs w:val="18"/>
              </w:rPr>
              <w:t>Proposed text: Film grain synthesis technology for video applications (toward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D4F63B" w14:textId="25C7F8FD"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Norkin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W. Wan</w:t>
            </w:r>
          </w:p>
        </w:tc>
      </w:tr>
      <w:tr w:rsidR="00C54DFD" w:rsidRPr="00C54DFD" w14:paraId="701D9C4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077331" w14:textId="77777777" w:rsidR="005E0337" w:rsidRPr="00055EB4" w:rsidRDefault="00000000" w:rsidP="005E0337">
            <w:pPr>
              <w:spacing w:before="0"/>
              <w:jc w:val="center"/>
              <w:rPr>
                <w:sz w:val="18"/>
                <w:szCs w:val="18"/>
              </w:rPr>
            </w:pPr>
            <w:hyperlink r:id="rId737" w:history="1">
              <w:r w:rsidR="005E0337" w:rsidRPr="00055EB4">
                <w:rPr>
                  <w:color w:val="0000FF"/>
                  <w:sz w:val="18"/>
                  <w:szCs w:val="18"/>
                  <w:u w:val="single"/>
                </w:rPr>
                <w:t>JVET-AB0043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DADF64" w14:textId="77777777" w:rsidR="005E0337" w:rsidRPr="00055EB4" w:rsidRDefault="005E0337" w:rsidP="005E0337">
            <w:pPr>
              <w:spacing w:before="0"/>
              <w:jc w:val="center"/>
              <w:rPr>
                <w:sz w:val="18"/>
                <w:szCs w:val="18"/>
              </w:rPr>
            </w:pPr>
            <w:r w:rsidRPr="00055EB4">
              <w:rPr>
                <w:sz w:val="18"/>
                <w:szCs w:val="18"/>
              </w:rPr>
              <w:t>m60722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8C8D5" w14:textId="77777777" w:rsidR="005E0337" w:rsidRPr="00055EB4" w:rsidRDefault="005E0337" w:rsidP="005E0337">
            <w:pPr>
              <w:spacing w:before="0"/>
              <w:jc w:val="left"/>
              <w:rPr>
                <w:sz w:val="18"/>
                <w:szCs w:val="18"/>
              </w:rPr>
            </w:pPr>
            <w:r w:rsidRPr="00055EB4">
              <w:rPr>
                <w:sz w:val="18"/>
                <w:szCs w:val="18"/>
              </w:rPr>
              <w:t>2022-10-08 22:41:10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FD747C" w14:textId="77777777" w:rsidR="005E0337" w:rsidRPr="00055EB4" w:rsidRDefault="005E0337" w:rsidP="005E0337">
            <w:pPr>
              <w:spacing w:before="0"/>
              <w:jc w:val="left"/>
              <w:rPr>
                <w:sz w:val="18"/>
                <w:szCs w:val="18"/>
              </w:rPr>
            </w:pPr>
            <w:r w:rsidRPr="00055EB4">
              <w:rPr>
                <w:sz w:val="18"/>
                <w:szCs w:val="18"/>
              </w:rPr>
              <w:t>2022-10-08 22:43:48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6AA278" w14:textId="77777777" w:rsidR="005E0337" w:rsidRPr="00055EB4" w:rsidRDefault="005E0337" w:rsidP="005E0337">
            <w:pPr>
              <w:spacing w:before="0"/>
              <w:jc w:val="left"/>
              <w:rPr>
                <w:sz w:val="18"/>
                <w:szCs w:val="18"/>
              </w:rPr>
            </w:pPr>
            <w:r w:rsidRPr="00055EB4">
              <w:rPr>
                <w:sz w:val="18"/>
                <w:szCs w:val="18"/>
              </w:rPr>
              <w:t>2022-11-10 14:27:07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E7C53C" w14:textId="77777777" w:rsidR="005E0337" w:rsidRPr="00055EB4" w:rsidRDefault="005E0337" w:rsidP="005E0337">
            <w:pPr>
              <w:spacing w:before="0"/>
              <w:jc w:val="left"/>
              <w:rPr>
                <w:sz w:val="18"/>
                <w:szCs w:val="18"/>
              </w:rPr>
            </w:pPr>
            <w:r w:rsidRPr="00055EB4">
              <w:rPr>
                <w:sz w:val="18"/>
                <w:szCs w:val="18"/>
              </w:rPr>
              <w:t>A VVC/H.266 real-time software encoder for UHD live video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6815E" w14:textId="551FBA8A" w:rsidR="005E0337" w:rsidRPr="00055EB4" w:rsidRDefault="005E0337" w:rsidP="005E0337">
            <w:pPr>
              <w:spacing w:before="0"/>
              <w:jc w:val="left"/>
              <w:rPr>
                <w:sz w:val="18"/>
                <w:szCs w:val="18"/>
              </w:rPr>
            </w:pPr>
            <w:r w:rsidRPr="00055EB4">
              <w:rPr>
                <w:sz w:val="18"/>
                <w:szCs w:val="18"/>
              </w:rPr>
              <w:t>S. Sanz-Rodriguez</w:t>
            </w:r>
            <w:r w:rsidR="00442BF8">
              <w:rPr>
                <w:sz w:val="18"/>
                <w:szCs w:val="18"/>
              </w:rPr>
              <w:br/>
            </w:r>
            <w:r w:rsidRPr="00055EB4">
              <w:rPr>
                <w:sz w:val="18"/>
                <w:szCs w:val="18"/>
              </w:rPr>
              <w:t>M. Alvarez-Mesa</w:t>
            </w:r>
            <w:r w:rsidR="00442BF8">
              <w:rPr>
                <w:sz w:val="18"/>
                <w:szCs w:val="18"/>
              </w:rPr>
              <w:br/>
            </w:r>
            <w:r w:rsidRPr="00055EB4">
              <w:rPr>
                <w:sz w:val="18"/>
                <w:szCs w:val="18"/>
              </w:rPr>
              <w:t>C. C. Chi</w:t>
            </w:r>
          </w:p>
        </w:tc>
      </w:tr>
      <w:tr w:rsidR="00C54DFD" w:rsidRPr="00C54DFD" w14:paraId="20D3AF1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16BA5" w14:textId="77777777" w:rsidR="005E0337" w:rsidRPr="00055EB4" w:rsidRDefault="00000000" w:rsidP="005E0337">
            <w:pPr>
              <w:spacing w:before="0"/>
              <w:jc w:val="center"/>
              <w:rPr>
                <w:sz w:val="18"/>
                <w:szCs w:val="18"/>
              </w:rPr>
            </w:pPr>
            <w:hyperlink r:id="rId738" w:history="1">
              <w:r w:rsidR="005E0337" w:rsidRPr="00055EB4">
                <w:rPr>
                  <w:color w:val="0000FF"/>
                  <w:sz w:val="18"/>
                  <w:szCs w:val="18"/>
                  <w:u w:val="single"/>
                </w:rPr>
                <w:t>JVET-AB0044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8B6B96" w14:textId="77777777" w:rsidR="005E0337" w:rsidRPr="00055EB4" w:rsidRDefault="005E0337" w:rsidP="005E0337">
            <w:pPr>
              <w:spacing w:before="0"/>
              <w:jc w:val="center"/>
              <w:rPr>
                <w:sz w:val="18"/>
                <w:szCs w:val="18"/>
              </w:rPr>
            </w:pPr>
            <w:r w:rsidRPr="00055EB4">
              <w:rPr>
                <w:sz w:val="18"/>
                <w:szCs w:val="18"/>
              </w:rPr>
              <w:t>m60723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B40BE" w14:textId="77777777" w:rsidR="005E0337" w:rsidRPr="00055EB4" w:rsidRDefault="005E0337" w:rsidP="005E0337">
            <w:pPr>
              <w:spacing w:before="0"/>
              <w:jc w:val="left"/>
              <w:rPr>
                <w:sz w:val="18"/>
                <w:szCs w:val="18"/>
              </w:rPr>
            </w:pPr>
            <w:r w:rsidRPr="00055EB4">
              <w:rPr>
                <w:sz w:val="18"/>
                <w:szCs w:val="18"/>
              </w:rPr>
              <w:t>2022-10-10 12:13:10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DF9E67" w14:textId="77777777" w:rsidR="005E0337" w:rsidRPr="00055EB4" w:rsidRDefault="005E0337" w:rsidP="005E0337">
            <w:pPr>
              <w:spacing w:before="0"/>
              <w:jc w:val="left"/>
              <w:rPr>
                <w:sz w:val="18"/>
                <w:szCs w:val="18"/>
              </w:rPr>
            </w:pPr>
            <w:r w:rsidRPr="00055EB4">
              <w:rPr>
                <w:sz w:val="18"/>
                <w:szCs w:val="18"/>
              </w:rPr>
              <w:t>2022-10-12 16:01:59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CCA60A" w14:textId="77777777" w:rsidR="005E0337" w:rsidRPr="00055EB4" w:rsidRDefault="005E0337" w:rsidP="005E0337">
            <w:pPr>
              <w:spacing w:before="0"/>
              <w:jc w:val="left"/>
              <w:rPr>
                <w:sz w:val="18"/>
                <w:szCs w:val="18"/>
              </w:rPr>
            </w:pPr>
            <w:r w:rsidRPr="00055EB4">
              <w:rPr>
                <w:sz w:val="18"/>
                <w:szCs w:val="18"/>
              </w:rPr>
              <w:t>2022-10-21 19:08:03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AB88E" w14:textId="77777777" w:rsidR="005E0337" w:rsidRPr="00055EB4" w:rsidRDefault="005E0337" w:rsidP="005E0337">
            <w:pPr>
              <w:spacing w:before="0"/>
              <w:jc w:val="left"/>
              <w:rPr>
                <w:sz w:val="18"/>
                <w:szCs w:val="18"/>
              </w:rPr>
            </w:pPr>
            <w:r w:rsidRPr="00055EB4">
              <w:rPr>
                <w:sz w:val="18"/>
                <w:szCs w:val="18"/>
              </w:rPr>
              <w:t xml:space="preserve">Update on open, optimized VVC implementations </w:t>
            </w:r>
            <w:proofErr w:type="spellStart"/>
            <w:r w:rsidRPr="00055EB4">
              <w:rPr>
                <w:sz w:val="18"/>
                <w:szCs w:val="18"/>
              </w:rPr>
              <w:t>VVenC</w:t>
            </w:r>
            <w:proofErr w:type="spellEnd"/>
            <w:r w:rsidRPr="00055EB4">
              <w:rPr>
                <w:sz w:val="18"/>
                <w:szCs w:val="18"/>
              </w:rPr>
              <w:t xml:space="preserve"> and </w:t>
            </w:r>
            <w:proofErr w:type="spellStart"/>
            <w:r w:rsidRPr="00055EB4">
              <w:rPr>
                <w:sz w:val="18"/>
                <w:szCs w:val="18"/>
              </w:rPr>
              <w:t>VVdeC</w:t>
            </w:r>
            <w:proofErr w:type="spellEnd"/>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570125" w14:textId="3788BAA6" w:rsidR="005E0337" w:rsidRPr="00055EB4" w:rsidRDefault="005E0337" w:rsidP="005E0337">
            <w:pPr>
              <w:spacing w:before="0"/>
              <w:jc w:val="left"/>
              <w:rPr>
                <w:sz w:val="18"/>
                <w:szCs w:val="18"/>
              </w:rPr>
            </w:pPr>
            <w:r w:rsidRPr="00055EB4">
              <w:rPr>
                <w:sz w:val="18"/>
                <w:szCs w:val="18"/>
              </w:rPr>
              <w:t xml:space="preserve">A. </w:t>
            </w:r>
            <w:proofErr w:type="spellStart"/>
            <w:r w:rsidRPr="00055EB4">
              <w:rPr>
                <w:sz w:val="18"/>
                <w:szCs w:val="18"/>
              </w:rPr>
              <w:t>Wieckowski</w:t>
            </w:r>
            <w:proofErr w:type="spellEnd"/>
            <w:r w:rsidR="00442BF8">
              <w:rPr>
                <w:sz w:val="18"/>
                <w:szCs w:val="18"/>
              </w:rPr>
              <w:br/>
            </w:r>
            <w:r w:rsidRPr="00055EB4">
              <w:rPr>
                <w:sz w:val="18"/>
                <w:szCs w:val="18"/>
              </w:rPr>
              <w:t>J. Brandenburg</w:t>
            </w:r>
            <w:r w:rsidR="00442BF8">
              <w:rPr>
                <w:sz w:val="18"/>
                <w:szCs w:val="18"/>
              </w:rPr>
              <w:br/>
            </w:r>
            <w:r w:rsidRPr="00055EB4">
              <w:rPr>
                <w:sz w:val="18"/>
                <w:szCs w:val="18"/>
              </w:rPr>
              <w:t xml:space="preserve">C. </w:t>
            </w:r>
            <w:proofErr w:type="spellStart"/>
            <w:r w:rsidRPr="00055EB4">
              <w:rPr>
                <w:sz w:val="18"/>
                <w:szCs w:val="18"/>
              </w:rPr>
              <w:t>Bartnik</w:t>
            </w:r>
            <w:proofErr w:type="spellEnd"/>
            <w:r w:rsidR="00442BF8">
              <w:rPr>
                <w:sz w:val="18"/>
                <w:szCs w:val="18"/>
              </w:rPr>
              <w:br/>
            </w:r>
            <w:r w:rsidRPr="00055EB4">
              <w:rPr>
                <w:sz w:val="18"/>
                <w:szCs w:val="18"/>
              </w:rPr>
              <w:t>V. George</w:t>
            </w:r>
            <w:r w:rsidR="00442BF8">
              <w:rPr>
                <w:sz w:val="18"/>
                <w:szCs w:val="18"/>
              </w:rPr>
              <w:br/>
            </w:r>
            <w:r w:rsidRPr="00055EB4">
              <w:rPr>
                <w:sz w:val="18"/>
                <w:szCs w:val="18"/>
              </w:rPr>
              <w:t xml:space="preserve">J. </w:t>
            </w:r>
            <w:proofErr w:type="spellStart"/>
            <w:r w:rsidRPr="00055EB4">
              <w:rPr>
                <w:sz w:val="18"/>
                <w:szCs w:val="18"/>
              </w:rPr>
              <w:t>G</w:t>
            </w:r>
            <w:r w:rsidR="00A214AD" w:rsidRPr="00055EB4">
              <w:rPr>
                <w:sz w:val="18"/>
                <w:szCs w:val="18"/>
              </w:rPr>
              <w:t>ü</w:t>
            </w:r>
            <w:r w:rsidRPr="00055EB4">
              <w:rPr>
                <w:sz w:val="18"/>
                <w:szCs w:val="18"/>
              </w:rPr>
              <w:t>ther</w:t>
            </w:r>
            <w:proofErr w:type="spellEnd"/>
            <w:r w:rsidR="00442BF8">
              <w:rPr>
                <w:sz w:val="18"/>
                <w:szCs w:val="18"/>
              </w:rPr>
              <w:br/>
            </w:r>
            <w:r w:rsidRPr="00055EB4">
              <w:rPr>
                <w:sz w:val="18"/>
                <w:szCs w:val="18"/>
              </w:rPr>
              <w:t>G. Hege</w:t>
            </w:r>
            <w:r w:rsidR="00442BF8">
              <w:rPr>
                <w:sz w:val="18"/>
                <w:szCs w:val="18"/>
              </w:rPr>
              <w:br/>
            </w:r>
            <w:r w:rsidRPr="00055EB4">
              <w:rPr>
                <w:sz w:val="18"/>
                <w:szCs w:val="18"/>
              </w:rPr>
              <w:t>C. Helmrich</w:t>
            </w:r>
            <w:r w:rsidR="00442BF8">
              <w:rPr>
                <w:sz w:val="18"/>
                <w:szCs w:val="18"/>
              </w:rPr>
              <w:br/>
            </w:r>
            <w:r w:rsidRPr="00055EB4">
              <w:rPr>
                <w:sz w:val="18"/>
                <w:szCs w:val="18"/>
              </w:rPr>
              <w:t>A. Henkel</w:t>
            </w:r>
            <w:r w:rsidR="00442BF8">
              <w:rPr>
                <w:sz w:val="18"/>
                <w:szCs w:val="18"/>
              </w:rPr>
              <w:br/>
            </w:r>
            <w:r w:rsidRPr="00055EB4">
              <w:rPr>
                <w:sz w:val="18"/>
                <w:szCs w:val="18"/>
              </w:rPr>
              <w:t xml:space="preserve">T. </w:t>
            </w:r>
            <w:proofErr w:type="spellStart"/>
            <w:r w:rsidRPr="00055EB4">
              <w:rPr>
                <w:sz w:val="18"/>
                <w:szCs w:val="18"/>
              </w:rPr>
              <w:t>Hinz</w:t>
            </w:r>
            <w:proofErr w:type="spellEnd"/>
            <w:r w:rsidR="00442BF8">
              <w:rPr>
                <w:sz w:val="18"/>
                <w:szCs w:val="18"/>
              </w:rPr>
              <w:br/>
            </w:r>
            <w:r w:rsidRPr="00055EB4">
              <w:rPr>
                <w:sz w:val="18"/>
                <w:szCs w:val="18"/>
              </w:rPr>
              <w:t>C. Lehmann</w:t>
            </w:r>
            <w:r w:rsidR="00442BF8">
              <w:rPr>
                <w:sz w:val="18"/>
                <w:szCs w:val="18"/>
              </w:rPr>
              <w:br/>
            </w:r>
            <w:r w:rsidRPr="00055EB4">
              <w:rPr>
                <w:sz w:val="18"/>
                <w:szCs w:val="18"/>
              </w:rPr>
              <w:t xml:space="preserve">C. </w:t>
            </w:r>
            <w:proofErr w:type="spellStart"/>
            <w:r w:rsidRPr="00055EB4">
              <w:rPr>
                <w:sz w:val="18"/>
                <w:szCs w:val="18"/>
              </w:rPr>
              <w:t>Stoffers</w:t>
            </w:r>
            <w:proofErr w:type="spellEnd"/>
            <w:r w:rsidR="00442BF8">
              <w:rPr>
                <w:sz w:val="18"/>
                <w:szCs w:val="18"/>
              </w:rPr>
              <w:br/>
            </w: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H. Schwarz</w:t>
            </w:r>
            <w:r w:rsidR="00442BF8">
              <w:rPr>
                <w:sz w:val="18"/>
                <w:szCs w:val="18"/>
              </w:rPr>
              <w:br/>
            </w:r>
            <w:r w:rsidRPr="00055EB4">
              <w:rPr>
                <w:sz w:val="18"/>
                <w:szCs w:val="18"/>
              </w:rPr>
              <w:t xml:space="preserve">D. </w:t>
            </w:r>
            <w:proofErr w:type="spellStart"/>
            <w:r w:rsidRPr="00055EB4">
              <w:rPr>
                <w:sz w:val="18"/>
                <w:szCs w:val="18"/>
              </w:rPr>
              <w:t>Marpe</w:t>
            </w:r>
            <w:proofErr w:type="spellEnd"/>
            <w:r w:rsidR="00442BF8">
              <w:rPr>
                <w:sz w:val="18"/>
                <w:szCs w:val="18"/>
              </w:rPr>
              <w:br/>
            </w:r>
            <w:r w:rsidRPr="00055EB4">
              <w:rPr>
                <w:sz w:val="18"/>
                <w:szCs w:val="18"/>
              </w:rPr>
              <w:t xml:space="preserve">T. </w:t>
            </w:r>
            <w:proofErr w:type="spellStart"/>
            <w:r w:rsidRPr="00055EB4">
              <w:rPr>
                <w:sz w:val="18"/>
                <w:szCs w:val="18"/>
              </w:rPr>
              <w:t>Schierl</w:t>
            </w:r>
            <w:proofErr w:type="spellEnd"/>
            <w:r w:rsidRPr="00055EB4">
              <w:rPr>
                <w:sz w:val="18"/>
                <w:szCs w:val="18"/>
              </w:rPr>
              <w:t xml:space="preserve"> (HHI)</w:t>
            </w:r>
          </w:p>
        </w:tc>
      </w:tr>
      <w:tr w:rsidR="00C54DFD" w:rsidRPr="00C54DFD" w14:paraId="6DAD2A5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136EF" w14:textId="77777777" w:rsidR="005E0337" w:rsidRPr="00055EB4" w:rsidRDefault="00000000" w:rsidP="005E0337">
            <w:pPr>
              <w:spacing w:before="0"/>
              <w:jc w:val="center"/>
              <w:rPr>
                <w:sz w:val="18"/>
                <w:szCs w:val="18"/>
              </w:rPr>
            </w:pPr>
            <w:hyperlink r:id="rId739" w:history="1">
              <w:r w:rsidR="005E0337" w:rsidRPr="00055EB4">
                <w:rPr>
                  <w:color w:val="0000FF"/>
                  <w:sz w:val="18"/>
                  <w:szCs w:val="18"/>
                  <w:u w:val="single"/>
                </w:rPr>
                <w:t>JVET-AB0045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D55B66" w14:textId="77777777" w:rsidR="005E0337" w:rsidRPr="00055EB4" w:rsidRDefault="005E0337" w:rsidP="005E0337">
            <w:pPr>
              <w:spacing w:before="0"/>
              <w:jc w:val="center"/>
              <w:rPr>
                <w:sz w:val="18"/>
                <w:szCs w:val="18"/>
              </w:rPr>
            </w:pPr>
            <w:r w:rsidRPr="00055EB4">
              <w:rPr>
                <w:sz w:val="18"/>
                <w:szCs w:val="18"/>
              </w:rPr>
              <w:t>m60739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20132D" w14:textId="77777777" w:rsidR="005E0337" w:rsidRPr="00055EB4" w:rsidRDefault="005E0337" w:rsidP="005E0337">
            <w:pPr>
              <w:spacing w:before="0"/>
              <w:jc w:val="left"/>
              <w:rPr>
                <w:sz w:val="18"/>
                <w:szCs w:val="18"/>
              </w:rPr>
            </w:pPr>
            <w:r w:rsidRPr="00055EB4">
              <w:rPr>
                <w:sz w:val="18"/>
                <w:szCs w:val="18"/>
              </w:rPr>
              <w:t>2022-10-11 13:32:19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8C64E3" w14:textId="77777777" w:rsidR="005E0337" w:rsidRPr="00055EB4" w:rsidRDefault="005E0337" w:rsidP="005E0337">
            <w:pPr>
              <w:spacing w:before="0"/>
              <w:jc w:val="left"/>
              <w:rPr>
                <w:sz w:val="18"/>
                <w:szCs w:val="18"/>
              </w:rPr>
            </w:pPr>
            <w:r w:rsidRPr="00055EB4">
              <w:rPr>
                <w:sz w:val="18"/>
                <w:szCs w:val="18"/>
              </w:rPr>
              <w:t>2022-10-15 04:09:42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73381" w14:textId="77777777" w:rsidR="005E0337" w:rsidRPr="00055EB4" w:rsidRDefault="005E0337" w:rsidP="005E0337">
            <w:pPr>
              <w:spacing w:before="0"/>
              <w:jc w:val="left"/>
              <w:rPr>
                <w:sz w:val="18"/>
                <w:szCs w:val="18"/>
              </w:rPr>
            </w:pPr>
            <w:r w:rsidRPr="00055EB4">
              <w:rPr>
                <w:sz w:val="18"/>
                <w:szCs w:val="18"/>
              </w:rPr>
              <w:t>2022-10-25 00:57:56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4FA9F1" w14:textId="77777777" w:rsidR="005E0337" w:rsidRPr="00055EB4" w:rsidRDefault="005E0337" w:rsidP="005E0337">
            <w:pPr>
              <w:spacing w:before="0"/>
              <w:jc w:val="left"/>
              <w:rPr>
                <w:sz w:val="18"/>
                <w:szCs w:val="18"/>
              </w:rPr>
            </w:pPr>
            <w:r w:rsidRPr="00055EB4">
              <w:rPr>
                <w:sz w:val="18"/>
                <w:szCs w:val="18"/>
              </w:rPr>
              <w:t>AHG10: Study of VVC spatial scalability performance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7405F" w14:textId="1FB43E43"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 xml:space="preserve">G. </w:t>
            </w:r>
            <w:proofErr w:type="spellStart"/>
            <w:r w:rsidRPr="00055EB4">
              <w:rPr>
                <w:sz w:val="18"/>
                <w:szCs w:val="18"/>
              </w:rPr>
              <w:t>Marquant</w:t>
            </w:r>
            <w:proofErr w:type="spellEnd"/>
            <w:r w:rsidR="00442BF8">
              <w:rPr>
                <w:sz w:val="18"/>
                <w:szCs w:val="18"/>
              </w:rPr>
              <w:br/>
            </w:r>
            <w:r w:rsidRPr="00055EB4">
              <w:rPr>
                <w:sz w:val="18"/>
                <w:szCs w:val="18"/>
              </w:rPr>
              <w:t>C. Salmon-</w:t>
            </w:r>
            <w:proofErr w:type="spellStart"/>
            <w:r w:rsidRPr="00055EB4">
              <w:rPr>
                <w:sz w:val="18"/>
                <w:szCs w:val="18"/>
              </w:rPr>
              <w:t>Legagneur</w:t>
            </w:r>
            <w:proofErr w:type="spellEnd"/>
            <w:r w:rsidR="00442BF8">
              <w:rPr>
                <w:sz w:val="18"/>
                <w:szCs w:val="18"/>
              </w:rPr>
              <w:br/>
            </w:r>
            <w:r w:rsidRPr="00055EB4">
              <w:rPr>
                <w:sz w:val="18"/>
                <w:szCs w:val="18"/>
              </w:rPr>
              <w:t>F. Urban (</w:t>
            </w:r>
            <w:proofErr w:type="spellStart"/>
            <w:r w:rsidRPr="00055EB4">
              <w:rPr>
                <w:sz w:val="18"/>
                <w:szCs w:val="18"/>
              </w:rPr>
              <w:t>InterDigital</w:t>
            </w:r>
            <w:proofErr w:type="spellEnd"/>
            <w:r w:rsidRPr="00055EB4">
              <w:rPr>
                <w:sz w:val="18"/>
                <w:szCs w:val="18"/>
              </w:rPr>
              <w:t>)</w:t>
            </w:r>
          </w:p>
        </w:tc>
      </w:tr>
      <w:tr w:rsidR="00C54DFD" w:rsidRPr="00C54DFD" w14:paraId="3245D7D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3F3849" w14:textId="77777777" w:rsidR="005E0337" w:rsidRPr="00055EB4" w:rsidRDefault="00000000" w:rsidP="005E0337">
            <w:pPr>
              <w:spacing w:before="0"/>
              <w:jc w:val="center"/>
              <w:rPr>
                <w:sz w:val="18"/>
                <w:szCs w:val="18"/>
              </w:rPr>
            </w:pPr>
            <w:hyperlink r:id="rId740" w:history="1">
              <w:r w:rsidR="005E0337" w:rsidRPr="00055EB4">
                <w:rPr>
                  <w:color w:val="0000FF"/>
                  <w:sz w:val="18"/>
                  <w:szCs w:val="18"/>
                  <w:u w:val="single"/>
                </w:rPr>
                <w:t>JVET-AB0046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5EFDCB" w14:textId="77777777" w:rsidR="005E0337" w:rsidRPr="00055EB4" w:rsidRDefault="005E0337" w:rsidP="005E0337">
            <w:pPr>
              <w:spacing w:before="0"/>
              <w:jc w:val="center"/>
              <w:rPr>
                <w:sz w:val="18"/>
                <w:szCs w:val="18"/>
              </w:rPr>
            </w:pPr>
            <w:r w:rsidRPr="00055EB4">
              <w:rPr>
                <w:sz w:val="18"/>
                <w:szCs w:val="18"/>
              </w:rPr>
              <w:t>m60755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3B3435" w14:textId="77777777" w:rsidR="005E0337" w:rsidRPr="00055EB4" w:rsidRDefault="005E0337" w:rsidP="005E0337">
            <w:pPr>
              <w:spacing w:before="0"/>
              <w:jc w:val="left"/>
              <w:rPr>
                <w:sz w:val="18"/>
                <w:szCs w:val="18"/>
              </w:rPr>
            </w:pPr>
            <w:r w:rsidRPr="00055EB4">
              <w:rPr>
                <w:sz w:val="18"/>
                <w:szCs w:val="18"/>
              </w:rPr>
              <w:t>2022-10-12 12:23:13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E9878" w14:textId="77777777" w:rsidR="005E0337" w:rsidRPr="00055EB4" w:rsidRDefault="005E0337" w:rsidP="005E0337">
            <w:pPr>
              <w:spacing w:before="0"/>
              <w:jc w:val="left"/>
              <w:rPr>
                <w:sz w:val="18"/>
                <w:szCs w:val="18"/>
              </w:rPr>
            </w:pPr>
            <w:r w:rsidRPr="00055EB4">
              <w:rPr>
                <w:sz w:val="18"/>
                <w:szCs w:val="18"/>
              </w:rPr>
              <w:t>2022-10-14 16:55:40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BE473" w14:textId="77777777" w:rsidR="005E0337" w:rsidRPr="00055EB4" w:rsidRDefault="005E0337" w:rsidP="005E0337">
            <w:pPr>
              <w:spacing w:before="0"/>
              <w:jc w:val="left"/>
              <w:rPr>
                <w:sz w:val="18"/>
                <w:szCs w:val="18"/>
              </w:rPr>
            </w:pPr>
            <w:r w:rsidRPr="00055EB4">
              <w:rPr>
                <w:sz w:val="18"/>
                <w:szCs w:val="18"/>
              </w:rPr>
              <w:t>2022-10-14 16:55:40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B7D3BD" w14:textId="77777777" w:rsidR="005E0337" w:rsidRPr="00055EB4" w:rsidRDefault="005E0337" w:rsidP="005E0337">
            <w:pPr>
              <w:spacing w:before="0"/>
              <w:jc w:val="left"/>
              <w:rPr>
                <w:sz w:val="18"/>
                <w:szCs w:val="18"/>
              </w:rPr>
            </w:pPr>
            <w:r w:rsidRPr="00055EB4">
              <w:rPr>
                <w:sz w:val="18"/>
                <w:szCs w:val="18"/>
              </w:rPr>
              <w:t xml:space="preserve">AHG9: On </w:t>
            </w:r>
            <w:proofErr w:type="spellStart"/>
            <w:r w:rsidRPr="00055EB4">
              <w:rPr>
                <w:sz w:val="18"/>
                <w:szCs w:val="18"/>
              </w:rPr>
              <w:t>StrengthControlVal</w:t>
            </w:r>
            <w:proofErr w:type="spellEnd"/>
            <w:r w:rsidRPr="00055EB4">
              <w:rPr>
                <w:sz w:val="18"/>
                <w:szCs w:val="18"/>
              </w:rPr>
              <w:t xml:space="preserve"> of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42C9D6" w14:textId="0C4009A9"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595DE1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76C07B" w14:textId="77777777" w:rsidR="005E0337" w:rsidRPr="00055EB4" w:rsidRDefault="00000000" w:rsidP="005E0337">
            <w:pPr>
              <w:spacing w:before="0"/>
              <w:jc w:val="center"/>
              <w:rPr>
                <w:sz w:val="18"/>
                <w:szCs w:val="18"/>
              </w:rPr>
            </w:pPr>
            <w:hyperlink r:id="rId741" w:history="1">
              <w:r w:rsidR="005E0337" w:rsidRPr="00055EB4">
                <w:rPr>
                  <w:color w:val="0000FF"/>
                  <w:sz w:val="18"/>
                  <w:szCs w:val="18"/>
                  <w:u w:val="single"/>
                </w:rPr>
                <w:t>JVET-AB0047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2F2F2" w14:textId="77777777" w:rsidR="005E0337" w:rsidRPr="00055EB4" w:rsidRDefault="005E0337" w:rsidP="005E0337">
            <w:pPr>
              <w:spacing w:before="0"/>
              <w:jc w:val="center"/>
              <w:rPr>
                <w:sz w:val="18"/>
                <w:szCs w:val="18"/>
              </w:rPr>
            </w:pPr>
            <w:r w:rsidRPr="00055EB4">
              <w:rPr>
                <w:sz w:val="18"/>
                <w:szCs w:val="18"/>
              </w:rPr>
              <w:t>m60756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EEF398" w14:textId="77777777" w:rsidR="005E0337" w:rsidRPr="00055EB4" w:rsidRDefault="005E0337" w:rsidP="005E0337">
            <w:pPr>
              <w:spacing w:before="0"/>
              <w:jc w:val="left"/>
              <w:rPr>
                <w:sz w:val="18"/>
                <w:szCs w:val="18"/>
              </w:rPr>
            </w:pPr>
            <w:r w:rsidRPr="00055EB4">
              <w:rPr>
                <w:sz w:val="18"/>
                <w:szCs w:val="18"/>
              </w:rPr>
              <w:t>2022-10-12 12:24:41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040B94" w14:textId="77777777" w:rsidR="005E0337" w:rsidRPr="00055EB4" w:rsidRDefault="005E0337" w:rsidP="005E0337">
            <w:pPr>
              <w:spacing w:before="0"/>
              <w:jc w:val="left"/>
              <w:rPr>
                <w:sz w:val="18"/>
                <w:szCs w:val="18"/>
              </w:rPr>
            </w:pPr>
            <w:r w:rsidRPr="00055EB4">
              <w:rPr>
                <w:sz w:val="18"/>
                <w:szCs w:val="18"/>
              </w:rPr>
              <w:t>2022-10-14 16:56:19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3CDBE5" w14:textId="77777777" w:rsidR="005E0337" w:rsidRPr="00055EB4" w:rsidRDefault="005E0337" w:rsidP="005E0337">
            <w:pPr>
              <w:spacing w:before="0"/>
              <w:jc w:val="left"/>
              <w:rPr>
                <w:sz w:val="18"/>
                <w:szCs w:val="18"/>
              </w:rPr>
            </w:pPr>
            <w:r w:rsidRPr="00055EB4">
              <w:rPr>
                <w:sz w:val="18"/>
                <w:szCs w:val="18"/>
              </w:rPr>
              <w:t>2022-10-14 16:56:19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CCC3B1" w14:textId="77777777" w:rsidR="005E0337" w:rsidRPr="00055EB4" w:rsidRDefault="005E0337" w:rsidP="005E0337">
            <w:pPr>
              <w:spacing w:before="0"/>
              <w:jc w:val="left"/>
              <w:rPr>
                <w:sz w:val="18"/>
                <w:szCs w:val="18"/>
              </w:rPr>
            </w:pPr>
            <w:r w:rsidRPr="00055EB4">
              <w:rPr>
                <w:sz w:val="18"/>
                <w:szCs w:val="18"/>
              </w:rPr>
              <w:t xml:space="preserve">AHG9: </w:t>
            </w:r>
            <w:proofErr w:type="spellStart"/>
            <w:r w:rsidRPr="00055EB4">
              <w:rPr>
                <w:sz w:val="18"/>
                <w:szCs w:val="18"/>
              </w:rPr>
              <w:t>nnpfc_mode_idc</w:t>
            </w:r>
            <w:proofErr w:type="spellEnd"/>
            <w:r w:rsidRPr="00055EB4">
              <w:rPr>
                <w:sz w:val="18"/>
                <w:szCs w:val="18"/>
              </w:rPr>
              <w:t xml:space="preserve"> related changes to the NNPFC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7C65E5" w14:textId="3852E13F" w:rsidR="005E0337" w:rsidRPr="00055EB4" w:rsidRDefault="005E0337" w:rsidP="005E0337">
            <w:pPr>
              <w:spacing w:before="0"/>
              <w:jc w:val="left"/>
              <w:rPr>
                <w:sz w:val="18"/>
                <w:szCs w:val="18"/>
              </w:rPr>
            </w:pPr>
            <w:r w:rsidRPr="00055EB4">
              <w:rPr>
                <w:sz w:val="18"/>
                <w:szCs w:val="18"/>
              </w:rPr>
              <w:t>M. M. Hannuksela</w:t>
            </w:r>
            <w:r w:rsidR="00442BF8">
              <w:rPr>
                <w:sz w:val="18"/>
                <w:szCs w:val="18"/>
              </w:rPr>
              <w:br/>
            </w:r>
            <w:r w:rsidRPr="00055EB4">
              <w:rPr>
                <w:sz w:val="18"/>
                <w:szCs w:val="18"/>
              </w:rPr>
              <w:t xml:space="preserve">F. </w:t>
            </w:r>
            <w:proofErr w:type="spellStart"/>
            <w:r w:rsidRPr="00055EB4">
              <w:rPr>
                <w:sz w:val="18"/>
                <w:szCs w:val="18"/>
              </w:rPr>
              <w:t>Cricri</w:t>
            </w:r>
            <w:proofErr w:type="spellEnd"/>
            <w:r w:rsidR="00442BF8">
              <w:rPr>
                <w:sz w:val="18"/>
                <w:szCs w:val="18"/>
              </w:rPr>
              <w:br/>
            </w:r>
            <w:r w:rsidRPr="00055EB4">
              <w:rPr>
                <w:sz w:val="18"/>
                <w:szCs w:val="18"/>
              </w:rPr>
              <w:t>M. Santamaria (Nokia)</w:t>
            </w:r>
          </w:p>
        </w:tc>
      </w:tr>
      <w:tr w:rsidR="00C54DFD" w:rsidRPr="00C54DFD" w14:paraId="394EA73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9267CA" w14:textId="77777777" w:rsidR="005E0337" w:rsidRPr="00055EB4" w:rsidRDefault="00000000" w:rsidP="005E0337">
            <w:pPr>
              <w:spacing w:before="0"/>
              <w:jc w:val="center"/>
              <w:rPr>
                <w:sz w:val="18"/>
                <w:szCs w:val="18"/>
              </w:rPr>
            </w:pPr>
            <w:hyperlink r:id="rId742" w:history="1">
              <w:r w:rsidR="005E0337" w:rsidRPr="00055EB4">
                <w:rPr>
                  <w:color w:val="0000FF"/>
                  <w:sz w:val="18"/>
                  <w:szCs w:val="18"/>
                  <w:u w:val="single"/>
                </w:rPr>
                <w:t>JVET-AB0048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457B8" w14:textId="77777777" w:rsidR="005E0337" w:rsidRPr="00055EB4" w:rsidRDefault="005E0337" w:rsidP="005E0337">
            <w:pPr>
              <w:spacing w:before="0"/>
              <w:jc w:val="center"/>
              <w:rPr>
                <w:sz w:val="18"/>
                <w:szCs w:val="18"/>
              </w:rPr>
            </w:pPr>
            <w:r w:rsidRPr="00055EB4">
              <w:rPr>
                <w:sz w:val="18"/>
                <w:szCs w:val="18"/>
              </w:rPr>
              <w:t>m60763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C6158D" w14:textId="77777777" w:rsidR="005E0337" w:rsidRPr="00055EB4" w:rsidRDefault="005E0337" w:rsidP="005E0337">
            <w:pPr>
              <w:spacing w:before="0"/>
              <w:jc w:val="left"/>
              <w:rPr>
                <w:sz w:val="18"/>
                <w:szCs w:val="18"/>
              </w:rPr>
            </w:pPr>
            <w:r w:rsidRPr="00055EB4">
              <w:rPr>
                <w:sz w:val="18"/>
                <w:szCs w:val="18"/>
              </w:rPr>
              <w:t>2022-10-12 18:57:06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569C8" w14:textId="77777777" w:rsidR="005E0337" w:rsidRPr="00055EB4" w:rsidRDefault="005E0337" w:rsidP="005E0337">
            <w:pPr>
              <w:spacing w:before="0"/>
              <w:jc w:val="left"/>
              <w:rPr>
                <w:sz w:val="18"/>
                <w:szCs w:val="18"/>
              </w:rPr>
            </w:pPr>
            <w:r w:rsidRPr="00055EB4">
              <w:rPr>
                <w:sz w:val="18"/>
                <w:szCs w:val="18"/>
              </w:rPr>
              <w:t>2022-10-12 19:03:48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281A43" w14:textId="77777777" w:rsidR="005E0337" w:rsidRPr="00055EB4" w:rsidRDefault="005E0337" w:rsidP="005E0337">
            <w:pPr>
              <w:spacing w:before="0"/>
              <w:jc w:val="left"/>
              <w:rPr>
                <w:sz w:val="18"/>
                <w:szCs w:val="18"/>
              </w:rPr>
            </w:pPr>
            <w:r w:rsidRPr="00055EB4">
              <w:rPr>
                <w:sz w:val="18"/>
                <w:szCs w:val="18"/>
              </w:rPr>
              <w:t>2022-10-21 09:21:25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8458CC" w14:textId="77777777" w:rsidR="005E0337" w:rsidRPr="00055EB4" w:rsidRDefault="005E0337" w:rsidP="005E0337">
            <w:pPr>
              <w:spacing w:before="0"/>
              <w:jc w:val="left"/>
              <w:rPr>
                <w:sz w:val="18"/>
                <w:szCs w:val="18"/>
              </w:rPr>
            </w:pPr>
            <w:r w:rsidRPr="00055EB4">
              <w:rPr>
                <w:sz w:val="18"/>
                <w:szCs w:val="18"/>
              </w:rPr>
              <w:t>EE1-1.1: Content-adaptive post-filter with SADL inference and signalling of NN post-filter characteristics and activation SEI messages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4F8FDB" w14:textId="37E92C28"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R. Yang</w:t>
            </w:r>
            <w:r w:rsidR="00442BF8">
              <w:rPr>
                <w:sz w:val="18"/>
                <w:szCs w:val="18"/>
              </w:rPr>
              <w:br/>
            </w:r>
            <w:r w:rsidRPr="00055EB4">
              <w:rPr>
                <w:sz w:val="18"/>
                <w:szCs w:val="18"/>
              </w:rPr>
              <w:t xml:space="preserve">F. </w:t>
            </w:r>
            <w:proofErr w:type="spellStart"/>
            <w:r w:rsidRPr="00055EB4">
              <w:rPr>
                <w:sz w:val="18"/>
                <w:szCs w:val="18"/>
              </w:rPr>
              <w:t>Cricri</w:t>
            </w:r>
            <w:proofErr w:type="spellEnd"/>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H. Zhang</w:t>
            </w:r>
            <w:r w:rsidR="00442BF8">
              <w:rPr>
                <w:sz w:val="18"/>
                <w:szCs w:val="18"/>
              </w:rPr>
              <w:br/>
            </w: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M. M. Hannuksela (Nokia)</w:t>
            </w:r>
          </w:p>
        </w:tc>
      </w:tr>
      <w:tr w:rsidR="00C54DFD" w:rsidRPr="00C54DFD" w14:paraId="746A5ED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72B178" w14:textId="77777777" w:rsidR="005E0337" w:rsidRPr="00055EB4" w:rsidRDefault="00000000" w:rsidP="005E0337">
            <w:pPr>
              <w:spacing w:before="0"/>
              <w:jc w:val="center"/>
              <w:rPr>
                <w:sz w:val="18"/>
                <w:szCs w:val="18"/>
              </w:rPr>
            </w:pPr>
            <w:hyperlink r:id="rId743" w:history="1">
              <w:r w:rsidR="005E0337" w:rsidRPr="00055EB4">
                <w:rPr>
                  <w:color w:val="0000FF"/>
                  <w:sz w:val="18"/>
                  <w:szCs w:val="18"/>
                  <w:u w:val="single"/>
                </w:rPr>
                <w:t>JVET-AB0049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0F080E" w14:textId="77777777" w:rsidR="005E0337" w:rsidRPr="00055EB4" w:rsidRDefault="005E0337" w:rsidP="005E0337">
            <w:pPr>
              <w:spacing w:before="0"/>
              <w:jc w:val="center"/>
              <w:rPr>
                <w:sz w:val="18"/>
                <w:szCs w:val="18"/>
              </w:rPr>
            </w:pPr>
            <w:r w:rsidRPr="00055EB4">
              <w:rPr>
                <w:sz w:val="18"/>
                <w:szCs w:val="18"/>
              </w:rPr>
              <w:t>m60765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B4FB85" w14:textId="77777777" w:rsidR="005E0337" w:rsidRPr="00055EB4" w:rsidRDefault="005E0337" w:rsidP="005E0337">
            <w:pPr>
              <w:spacing w:before="0"/>
              <w:jc w:val="left"/>
              <w:rPr>
                <w:sz w:val="18"/>
                <w:szCs w:val="18"/>
              </w:rPr>
            </w:pPr>
            <w:r w:rsidRPr="00055EB4">
              <w:rPr>
                <w:sz w:val="18"/>
                <w:szCs w:val="18"/>
              </w:rPr>
              <w:t>2022-10-12 19:39:20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21EF84" w14:textId="77777777" w:rsidR="005E0337" w:rsidRPr="00055EB4" w:rsidRDefault="005E0337" w:rsidP="005E0337">
            <w:pPr>
              <w:spacing w:before="0"/>
              <w:jc w:val="left"/>
              <w:rPr>
                <w:sz w:val="18"/>
                <w:szCs w:val="18"/>
              </w:rPr>
            </w:pPr>
            <w:r w:rsidRPr="00055EB4">
              <w:rPr>
                <w:sz w:val="18"/>
                <w:szCs w:val="18"/>
              </w:rPr>
              <w:t>2022-10-13 17:11:35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EE5866" w14:textId="77777777" w:rsidR="005E0337" w:rsidRPr="00055EB4" w:rsidRDefault="005E0337" w:rsidP="005E0337">
            <w:pPr>
              <w:spacing w:before="0"/>
              <w:jc w:val="left"/>
              <w:rPr>
                <w:sz w:val="18"/>
                <w:szCs w:val="18"/>
              </w:rPr>
            </w:pPr>
            <w:r w:rsidRPr="00055EB4">
              <w:rPr>
                <w:sz w:val="18"/>
                <w:szCs w:val="18"/>
              </w:rPr>
              <w:t>2022-10-14 07:44:52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1F26E" w14:textId="77777777" w:rsidR="005E0337" w:rsidRPr="00055EB4" w:rsidRDefault="005E0337" w:rsidP="005E0337">
            <w:pPr>
              <w:spacing w:before="0"/>
              <w:jc w:val="left"/>
              <w:rPr>
                <w:sz w:val="18"/>
                <w:szCs w:val="18"/>
              </w:rPr>
            </w:pPr>
            <w:r w:rsidRPr="00055EB4">
              <w:rPr>
                <w:sz w:val="18"/>
                <w:szCs w:val="18"/>
              </w:rPr>
              <w:t>AHG9: Miscellaneous aspects of the two neural-network post-filtering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E5AB2" w14:textId="4E3FA7B4"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Y. Li</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084E2B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3C66" w14:textId="77777777" w:rsidR="005E0337" w:rsidRPr="00055EB4" w:rsidRDefault="00000000" w:rsidP="005E0337">
            <w:pPr>
              <w:spacing w:before="0"/>
              <w:jc w:val="center"/>
              <w:rPr>
                <w:sz w:val="18"/>
                <w:szCs w:val="18"/>
              </w:rPr>
            </w:pPr>
            <w:hyperlink r:id="rId744" w:history="1">
              <w:r w:rsidR="005E0337" w:rsidRPr="00055EB4">
                <w:rPr>
                  <w:color w:val="0000FF"/>
                  <w:sz w:val="18"/>
                  <w:szCs w:val="18"/>
                  <w:u w:val="single"/>
                </w:rPr>
                <w:t>JVET-AB0050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07CF1F" w14:textId="77777777" w:rsidR="005E0337" w:rsidRPr="00055EB4" w:rsidRDefault="005E0337" w:rsidP="005E0337">
            <w:pPr>
              <w:spacing w:before="0"/>
              <w:jc w:val="center"/>
              <w:rPr>
                <w:sz w:val="18"/>
                <w:szCs w:val="18"/>
              </w:rPr>
            </w:pPr>
            <w:r w:rsidRPr="00055EB4">
              <w:rPr>
                <w:sz w:val="18"/>
                <w:szCs w:val="18"/>
              </w:rPr>
              <w:t>m60766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A1CFB3" w14:textId="77777777" w:rsidR="005E0337" w:rsidRPr="00055EB4" w:rsidRDefault="005E0337" w:rsidP="005E0337">
            <w:pPr>
              <w:spacing w:before="0"/>
              <w:jc w:val="left"/>
              <w:rPr>
                <w:sz w:val="18"/>
                <w:szCs w:val="18"/>
              </w:rPr>
            </w:pPr>
            <w:r w:rsidRPr="00055EB4">
              <w:rPr>
                <w:sz w:val="18"/>
                <w:szCs w:val="18"/>
              </w:rPr>
              <w:t>2022-10-12 19:39:44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9CE0A" w14:textId="77777777" w:rsidR="005E0337" w:rsidRPr="00055EB4" w:rsidRDefault="005E0337" w:rsidP="005E0337">
            <w:pPr>
              <w:spacing w:before="0"/>
              <w:jc w:val="left"/>
              <w:rPr>
                <w:sz w:val="18"/>
                <w:szCs w:val="18"/>
              </w:rPr>
            </w:pPr>
            <w:r w:rsidRPr="00055EB4">
              <w:rPr>
                <w:sz w:val="18"/>
                <w:szCs w:val="18"/>
              </w:rPr>
              <w:t>2022-10-13 17:11:53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1F81A" w14:textId="77777777" w:rsidR="005E0337" w:rsidRPr="00055EB4" w:rsidRDefault="005E0337" w:rsidP="005E0337">
            <w:pPr>
              <w:spacing w:before="0"/>
              <w:jc w:val="left"/>
              <w:rPr>
                <w:sz w:val="18"/>
                <w:szCs w:val="18"/>
              </w:rPr>
            </w:pPr>
            <w:r w:rsidRPr="00055EB4">
              <w:rPr>
                <w:sz w:val="18"/>
                <w:szCs w:val="18"/>
              </w:rPr>
              <w:t>2022-10-13 17:11:53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A7C633" w14:textId="77777777" w:rsidR="005E0337" w:rsidRPr="00055EB4" w:rsidRDefault="005E0337" w:rsidP="005E0337">
            <w:pPr>
              <w:spacing w:before="0"/>
              <w:jc w:val="left"/>
              <w:rPr>
                <w:sz w:val="18"/>
                <w:szCs w:val="18"/>
              </w:rPr>
            </w:pPr>
            <w:r w:rsidRPr="00055EB4">
              <w:rPr>
                <w:sz w:val="18"/>
                <w:szCs w:val="18"/>
              </w:rPr>
              <w:t>AHG9: Activation of a neural-network post-processing filter for multiple pictures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B7AAD" w14:textId="03E601EF" w:rsidR="005E0337" w:rsidRPr="00055EB4" w:rsidRDefault="005E0337" w:rsidP="005E0337">
            <w:pPr>
              <w:spacing w:before="0"/>
              <w:jc w:val="left"/>
              <w:rPr>
                <w:sz w:val="18"/>
                <w:szCs w:val="18"/>
              </w:rPr>
            </w:pPr>
            <w:r w:rsidRPr="00055EB4">
              <w:rPr>
                <w:sz w:val="18"/>
                <w:szCs w:val="18"/>
              </w:rPr>
              <w:t>Y.-K.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C. Lin</w:t>
            </w:r>
            <w:r w:rsidR="00442BF8">
              <w:rPr>
                <w:sz w:val="18"/>
                <w:szCs w:val="18"/>
              </w:rPr>
              <w:br/>
            </w:r>
            <w:r w:rsidRPr="00055EB4">
              <w:rPr>
                <w:sz w:val="18"/>
                <w:szCs w:val="18"/>
              </w:rPr>
              <w:t>J. Li</w:t>
            </w:r>
            <w:r w:rsidR="00442BF8">
              <w:rPr>
                <w:sz w:val="18"/>
                <w:szCs w:val="18"/>
              </w:rPr>
              <w:br/>
            </w:r>
            <w:r w:rsidRPr="00055EB4">
              <w:rPr>
                <w:sz w:val="18"/>
                <w:szCs w:val="18"/>
              </w:rPr>
              <w:t>Y. Li (</w:t>
            </w:r>
            <w:proofErr w:type="spellStart"/>
            <w:r w:rsidRPr="00055EB4">
              <w:rPr>
                <w:sz w:val="18"/>
                <w:szCs w:val="18"/>
              </w:rPr>
              <w:t>Bytedance</w:t>
            </w:r>
            <w:proofErr w:type="spellEnd"/>
            <w:r w:rsidRPr="00055EB4">
              <w:rPr>
                <w:sz w:val="18"/>
                <w:szCs w:val="18"/>
              </w:rPr>
              <w:t>)</w:t>
            </w:r>
          </w:p>
        </w:tc>
      </w:tr>
      <w:tr w:rsidR="00C54DFD" w:rsidRPr="00C54DFD" w14:paraId="563B15E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DEC99D" w14:textId="77777777" w:rsidR="005E0337" w:rsidRPr="00055EB4" w:rsidRDefault="00000000" w:rsidP="005E0337">
            <w:pPr>
              <w:spacing w:before="0"/>
              <w:jc w:val="center"/>
              <w:rPr>
                <w:sz w:val="18"/>
                <w:szCs w:val="18"/>
              </w:rPr>
            </w:pPr>
            <w:hyperlink r:id="rId745" w:history="1">
              <w:r w:rsidR="005E0337" w:rsidRPr="00055EB4">
                <w:rPr>
                  <w:color w:val="0000FF"/>
                  <w:sz w:val="18"/>
                  <w:szCs w:val="18"/>
                  <w:u w:val="single"/>
                </w:rPr>
                <w:t>JVET-AB0051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E953D1" w14:textId="77777777" w:rsidR="005E0337" w:rsidRPr="00055EB4" w:rsidRDefault="005E0337" w:rsidP="005E0337">
            <w:pPr>
              <w:spacing w:before="0"/>
              <w:jc w:val="center"/>
              <w:rPr>
                <w:sz w:val="18"/>
                <w:szCs w:val="18"/>
              </w:rPr>
            </w:pPr>
            <w:r w:rsidRPr="00055EB4">
              <w:rPr>
                <w:sz w:val="18"/>
                <w:szCs w:val="18"/>
              </w:rPr>
              <w:t>m60767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415337" w14:textId="77777777" w:rsidR="005E0337" w:rsidRPr="00055EB4" w:rsidRDefault="005E0337" w:rsidP="005E0337">
            <w:pPr>
              <w:spacing w:before="0"/>
              <w:jc w:val="left"/>
              <w:rPr>
                <w:sz w:val="18"/>
                <w:szCs w:val="18"/>
              </w:rPr>
            </w:pPr>
            <w:r w:rsidRPr="00055EB4">
              <w:rPr>
                <w:sz w:val="18"/>
                <w:szCs w:val="18"/>
              </w:rPr>
              <w:t>2022-10-12 19:40:12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223A1A" w14:textId="77777777" w:rsidR="005E0337" w:rsidRPr="00055EB4" w:rsidRDefault="005E0337" w:rsidP="005E0337">
            <w:pPr>
              <w:spacing w:before="0"/>
              <w:jc w:val="left"/>
              <w:rPr>
                <w:sz w:val="18"/>
                <w:szCs w:val="18"/>
              </w:rPr>
            </w:pPr>
            <w:r w:rsidRPr="00055EB4">
              <w:rPr>
                <w:sz w:val="18"/>
                <w:szCs w:val="18"/>
              </w:rPr>
              <w:t>2022-10-12 19:51:43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1BB81D" w14:textId="77777777" w:rsidR="005E0337" w:rsidRPr="00055EB4" w:rsidRDefault="005E0337" w:rsidP="005E0337">
            <w:pPr>
              <w:spacing w:before="0"/>
              <w:jc w:val="left"/>
              <w:rPr>
                <w:sz w:val="18"/>
                <w:szCs w:val="18"/>
              </w:rPr>
            </w:pPr>
            <w:r w:rsidRPr="00055EB4">
              <w:rPr>
                <w:sz w:val="18"/>
                <w:szCs w:val="18"/>
              </w:rPr>
              <w:t>2022-10-13 23:38:30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72DAA6"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3AC8ED" w14:textId="29E4F0F6" w:rsidR="005E0337" w:rsidRPr="00055EB4" w:rsidRDefault="005E0337" w:rsidP="005E0337">
            <w:pPr>
              <w:spacing w:before="0"/>
              <w:jc w:val="left"/>
              <w:rPr>
                <w:sz w:val="18"/>
                <w:szCs w:val="18"/>
              </w:rPr>
            </w:pPr>
            <w:r w:rsidRPr="00055EB4">
              <w:rPr>
                <w:sz w:val="18"/>
                <w:szCs w:val="18"/>
              </w:rPr>
              <w:t>Y.-K. Wang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Hendry (LGE)</w:t>
            </w:r>
          </w:p>
        </w:tc>
      </w:tr>
      <w:tr w:rsidR="00C54DFD" w:rsidRPr="00C54DFD" w14:paraId="62880AA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C3DE50" w14:textId="77777777" w:rsidR="005E0337" w:rsidRPr="00055EB4" w:rsidRDefault="00000000" w:rsidP="005E0337">
            <w:pPr>
              <w:spacing w:before="0"/>
              <w:jc w:val="center"/>
              <w:rPr>
                <w:sz w:val="18"/>
                <w:szCs w:val="18"/>
              </w:rPr>
            </w:pPr>
            <w:hyperlink r:id="rId746" w:history="1">
              <w:r w:rsidR="005E0337" w:rsidRPr="00055EB4">
                <w:rPr>
                  <w:color w:val="0000FF"/>
                  <w:sz w:val="18"/>
                  <w:szCs w:val="18"/>
                  <w:u w:val="single"/>
                </w:rPr>
                <w:t>JVET-AB0052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348105" w14:textId="77777777" w:rsidR="005E0337" w:rsidRPr="00055EB4" w:rsidRDefault="005E0337" w:rsidP="005E0337">
            <w:pPr>
              <w:spacing w:before="0"/>
              <w:jc w:val="center"/>
              <w:rPr>
                <w:sz w:val="18"/>
                <w:szCs w:val="18"/>
              </w:rPr>
            </w:pPr>
            <w:r w:rsidRPr="00055EB4">
              <w:rPr>
                <w:sz w:val="18"/>
                <w:szCs w:val="18"/>
              </w:rPr>
              <w:t>m60768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6947B" w14:textId="77777777" w:rsidR="005E0337" w:rsidRPr="00055EB4" w:rsidRDefault="005E0337" w:rsidP="005E0337">
            <w:pPr>
              <w:spacing w:before="0"/>
              <w:jc w:val="left"/>
              <w:rPr>
                <w:sz w:val="18"/>
                <w:szCs w:val="18"/>
              </w:rPr>
            </w:pPr>
            <w:r w:rsidRPr="00055EB4">
              <w:rPr>
                <w:sz w:val="18"/>
                <w:szCs w:val="18"/>
              </w:rPr>
              <w:t>2022-10-12 19:43:33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AE94E" w14:textId="77777777" w:rsidR="005E0337" w:rsidRPr="00055EB4" w:rsidRDefault="005E0337" w:rsidP="005E0337">
            <w:pPr>
              <w:spacing w:before="0"/>
              <w:jc w:val="left"/>
              <w:rPr>
                <w:sz w:val="18"/>
                <w:szCs w:val="18"/>
              </w:rPr>
            </w:pPr>
            <w:r w:rsidRPr="00055EB4">
              <w:rPr>
                <w:sz w:val="18"/>
                <w:szCs w:val="18"/>
              </w:rPr>
              <w:t>2022-10-12 21:19:56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953F23" w14:textId="77777777" w:rsidR="005E0337" w:rsidRPr="00055EB4" w:rsidRDefault="005E0337" w:rsidP="005E0337">
            <w:pPr>
              <w:spacing w:before="0"/>
              <w:jc w:val="left"/>
              <w:rPr>
                <w:sz w:val="18"/>
                <w:szCs w:val="18"/>
              </w:rPr>
            </w:pPr>
            <w:r w:rsidRPr="00055EB4">
              <w:rPr>
                <w:sz w:val="18"/>
                <w:szCs w:val="18"/>
              </w:rPr>
              <w:t>2022-10-26 09:26:13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3E779" w14:textId="77777777" w:rsidR="005E0337" w:rsidRPr="00055EB4" w:rsidRDefault="005E0337" w:rsidP="005E0337">
            <w:pPr>
              <w:spacing w:before="0"/>
              <w:jc w:val="left"/>
              <w:rPr>
                <w:sz w:val="18"/>
                <w:szCs w:val="18"/>
              </w:rPr>
            </w:pPr>
            <w:r w:rsidRPr="00055EB4">
              <w:rPr>
                <w:sz w:val="18"/>
                <w:szCs w:val="18"/>
              </w:rPr>
              <w:t>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3EAEC" w14:textId="5C460DAE" w:rsidR="005E0337" w:rsidRPr="00055EB4" w:rsidRDefault="005E0337" w:rsidP="005E0337">
            <w:pPr>
              <w:spacing w:before="0"/>
              <w:jc w:val="left"/>
              <w:rPr>
                <w:sz w:val="18"/>
                <w:szCs w:val="18"/>
              </w:rPr>
            </w:pPr>
            <w:r w:rsidRPr="00055EB4">
              <w:rPr>
                <w:sz w:val="18"/>
                <w:szCs w:val="18"/>
              </w:rPr>
              <w:t>D. Liu</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00442BF8">
              <w:rPr>
                <w:sz w:val="18"/>
                <w:szCs w:val="18"/>
              </w:rPr>
              <w:br/>
            </w:r>
            <w:r w:rsidRPr="00055EB4">
              <w:rPr>
                <w:sz w:val="18"/>
                <w:szCs w:val="18"/>
              </w:rPr>
              <w:lastRenderedPageBreak/>
              <w:t xml:space="preserve">P. </w:t>
            </w:r>
            <w:proofErr w:type="spellStart"/>
            <w:r w:rsidRPr="00055EB4">
              <w:rPr>
                <w:sz w:val="18"/>
                <w:szCs w:val="18"/>
              </w:rPr>
              <w:t>Wennersten</w:t>
            </w:r>
            <w:proofErr w:type="spellEnd"/>
            <w:r w:rsidR="00442BF8">
              <w:rPr>
                <w:sz w:val="18"/>
                <w:szCs w:val="18"/>
              </w:rPr>
              <w:br/>
            </w:r>
            <w:r w:rsidRPr="00055EB4">
              <w:rPr>
                <w:sz w:val="18"/>
                <w:szCs w:val="18"/>
              </w:rPr>
              <w:t>K. Andersson (Ericsson)</w:t>
            </w:r>
          </w:p>
        </w:tc>
      </w:tr>
      <w:tr w:rsidR="00C54DFD" w:rsidRPr="00C54DFD" w14:paraId="380BAB8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0E1F0A" w14:textId="77777777" w:rsidR="005E0337" w:rsidRPr="00055EB4" w:rsidRDefault="00000000" w:rsidP="005E0337">
            <w:pPr>
              <w:spacing w:before="0"/>
              <w:jc w:val="center"/>
              <w:rPr>
                <w:sz w:val="18"/>
                <w:szCs w:val="18"/>
              </w:rPr>
            </w:pPr>
            <w:hyperlink r:id="rId747" w:history="1">
              <w:r w:rsidR="005E0337" w:rsidRPr="00055EB4">
                <w:rPr>
                  <w:color w:val="0000FF"/>
                  <w:sz w:val="18"/>
                  <w:szCs w:val="18"/>
                  <w:u w:val="single"/>
                </w:rPr>
                <w:t>JVET-AB0053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C96FBD" w14:textId="77777777" w:rsidR="005E0337" w:rsidRPr="00055EB4" w:rsidRDefault="005E0337" w:rsidP="005E0337">
            <w:pPr>
              <w:spacing w:before="0"/>
              <w:jc w:val="center"/>
              <w:rPr>
                <w:sz w:val="18"/>
                <w:szCs w:val="18"/>
              </w:rPr>
            </w:pPr>
            <w:r w:rsidRPr="00055EB4">
              <w:rPr>
                <w:sz w:val="18"/>
                <w:szCs w:val="18"/>
              </w:rPr>
              <w:t>m60774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D08CD5" w14:textId="77777777" w:rsidR="005E0337" w:rsidRPr="00055EB4" w:rsidRDefault="005E0337" w:rsidP="005E0337">
            <w:pPr>
              <w:spacing w:before="0"/>
              <w:jc w:val="left"/>
              <w:rPr>
                <w:sz w:val="18"/>
                <w:szCs w:val="18"/>
              </w:rPr>
            </w:pPr>
            <w:r w:rsidRPr="00055EB4">
              <w:rPr>
                <w:sz w:val="18"/>
                <w:szCs w:val="18"/>
              </w:rPr>
              <w:t>2022-10-12 20:58:45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7CC3A" w14:textId="77777777" w:rsidR="005E0337" w:rsidRPr="00055EB4" w:rsidRDefault="005E0337" w:rsidP="005E0337">
            <w:pPr>
              <w:spacing w:before="0"/>
              <w:jc w:val="left"/>
              <w:rPr>
                <w:sz w:val="18"/>
                <w:szCs w:val="18"/>
              </w:rPr>
            </w:pPr>
            <w:r w:rsidRPr="00055EB4">
              <w:rPr>
                <w:sz w:val="18"/>
                <w:szCs w:val="18"/>
              </w:rPr>
              <w:t>2022-10-12 21:13:09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2A8DB" w14:textId="77777777" w:rsidR="005E0337" w:rsidRPr="00055EB4" w:rsidRDefault="005E0337" w:rsidP="005E0337">
            <w:pPr>
              <w:spacing w:before="0"/>
              <w:jc w:val="left"/>
              <w:rPr>
                <w:sz w:val="18"/>
                <w:szCs w:val="18"/>
              </w:rPr>
            </w:pPr>
            <w:r w:rsidRPr="00055EB4">
              <w:rPr>
                <w:sz w:val="18"/>
                <w:szCs w:val="18"/>
              </w:rPr>
              <w:t>2022-10-26 10:30:45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B4C6F4" w14:textId="77777777" w:rsidR="005E0337" w:rsidRPr="00055EB4" w:rsidRDefault="005E0337" w:rsidP="005E0337">
            <w:pPr>
              <w:spacing w:before="0"/>
              <w:jc w:val="left"/>
              <w:rPr>
                <w:sz w:val="18"/>
                <w:szCs w:val="18"/>
              </w:rPr>
            </w:pPr>
            <w:r w:rsidRPr="00055EB4">
              <w:rPr>
                <w:sz w:val="18"/>
                <w:szCs w:val="18"/>
              </w:rPr>
              <w:t>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415FFA" w14:textId="1C26FEA3" w:rsidR="005E0337" w:rsidRPr="00055EB4" w:rsidRDefault="005E0337" w:rsidP="005E0337">
            <w:pPr>
              <w:spacing w:before="0"/>
              <w:jc w:val="left"/>
              <w:rPr>
                <w:sz w:val="18"/>
                <w:szCs w:val="18"/>
              </w:rPr>
            </w:pP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D. Liu</w:t>
            </w:r>
            <w:r w:rsidR="00442BF8">
              <w:rPr>
                <w:sz w:val="18"/>
                <w:szCs w:val="18"/>
              </w:rPr>
              <w:br/>
            </w:r>
            <w:r w:rsidRPr="00055EB4">
              <w:rPr>
                <w:sz w:val="18"/>
                <w:szCs w:val="18"/>
              </w:rPr>
              <w:t>K. Andersson</w:t>
            </w:r>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00442BF8">
              <w:rPr>
                <w:sz w:val="18"/>
                <w:szCs w:val="18"/>
              </w:rPr>
              <w:br/>
            </w:r>
            <w:r w:rsidRPr="00055EB4">
              <w:rPr>
                <w:sz w:val="18"/>
                <w:szCs w:val="18"/>
              </w:rPr>
              <w:t>R. Yu (Ericsson)</w:t>
            </w:r>
          </w:p>
        </w:tc>
      </w:tr>
      <w:tr w:rsidR="00C54DFD" w:rsidRPr="00C54DFD" w14:paraId="3251561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BF1163" w14:textId="77777777" w:rsidR="005E0337" w:rsidRPr="00055EB4" w:rsidRDefault="00000000" w:rsidP="005E0337">
            <w:pPr>
              <w:spacing w:before="0"/>
              <w:jc w:val="center"/>
              <w:rPr>
                <w:sz w:val="18"/>
                <w:szCs w:val="18"/>
              </w:rPr>
            </w:pPr>
            <w:hyperlink r:id="rId748" w:history="1">
              <w:r w:rsidR="005E0337" w:rsidRPr="00055EB4">
                <w:rPr>
                  <w:color w:val="0000FF"/>
                  <w:sz w:val="18"/>
                  <w:szCs w:val="18"/>
                  <w:u w:val="single"/>
                </w:rPr>
                <w:t>JVET-AB0054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0ACC2B" w14:textId="77777777" w:rsidR="005E0337" w:rsidRPr="00055EB4" w:rsidRDefault="005E0337" w:rsidP="005E0337">
            <w:pPr>
              <w:spacing w:before="0"/>
              <w:jc w:val="center"/>
              <w:rPr>
                <w:sz w:val="18"/>
                <w:szCs w:val="18"/>
              </w:rPr>
            </w:pPr>
            <w:r w:rsidRPr="00055EB4">
              <w:rPr>
                <w:sz w:val="18"/>
                <w:szCs w:val="18"/>
              </w:rPr>
              <w:t>m60781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477938" w14:textId="77777777" w:rsidR="005E0337" w:rsidRPr="00055EB4" w:rsidRDefault="005E0337" w:rsidP="005E0337">
            <w:pPr>
              <w:spacing w:before="0"/>
              <w:jc w:val="left"/>
              <w:rPr>
                <w:sz w:val="18"/>
                <w:szCs w:val="18"/>
              </w:rPr>
            </w:pPr>
            <w:r w:rsidRPr="00055EB4">
              <w:rPr>
                <w:sz w:val="18"/>
                <w:szCs w:val="18"/>
              </w:rPr>
              <w:t>2022-10-13 03:59:02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022CE3" w14:textId="77777777" w:rsidR="005E0337" w:rsidRPr="00055EB4" w:rsidRDefault="005E0337" w:rsidP="005E0337">
            <w:pPr>
              <w:spacing w:before="0"/>
              <w:jc w:val="left"/>
              <w:rPr>
                <w:sz w:val="18"/>
                <w:szCs w:val="18"/>
              </w:rPr>
            </w:pPr>
            <w:r w:rsidRPr="00055EB4">
              <w:rPr>
                <w:sz w:val="18"/>
                <w:szCs w:val="18"/>
              </w:rPr>
              <w:t>2022-10-13 04:05:17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80EE9D" w14:textId="77777777" w:rsidR="005E0337" w:rsidRPr="00055EB4" w:rsidRDefault="005E0337" w:rsidP="005E0337">
            <w:pPr>
              <w:spacing w:before="0"/>
              <w:jc w:val="left"/>
              <w:rPr>
                <w:sz w:val="18"/>
                <w:szCs w:val="18"/>
              </w:rPr>
            </w:pPr>
            <w:r w:rsidRPr="00055EB4">
              <w:rPr>
                <w:sz w:val="18"/>
                <w:szCs w:val="18"/>
              </w:rPr>
              <w:t>2022-10-18 08:53:18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4EB0F6" w14:textId="77777777" w:rsidR="005E0337" w:rsidRPr="00055EB4" w:rsidRDefault="005E0337" w:rsidP="005E0337">
            <w:pPr>
              <w:spacing w:before="0"/>
              <w:jc w:val="left"/>
              <w:rPr>
                <w:sz w:val="18"/>
                <w:szCs w:val="18"/>
              </w:rPr>
            </w:pPr>
            <w:r w:rsidRPr="00055EB4">
              <w:rPr>
                <w:sz w:val="18"/>
                <w:szCs w:val="18"/>
              </w:rPr>
              <w:t>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7A27C" w14:textId="41159E4B" w:rsidR="005E0337" w:rsidRPr="00055EB4" w:rsidRDefault="005E0337"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D. Zou</w:t>
            </w:r>
            <w:r w:rsidR="00442BF8">
              <w:rPr>
                <w:sz w:val="18"/>
                <w:szCs w:val="18"/>
              </w:rPr>
              <w:br/>
            </w:r>
            <w:r w:rsidRPr="00055EB4">
              <w:rPr>
                <w:sz w:val="18"/>
                <w:szCs w:val="18"/>
              </w:rPr>
              <w:t>M. Li (OPPO)</w:t>
            </w:r>
          </w:p>
        </w:tc>
      </w:tr>
      <w:tr w:rsidR="00C54DFD" w:rsidRPr="00C54DFD" w14:paraId="0B793A0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5FE75F" w14:textId="77777777" w:rsidR="005E0337" w:rsidRPr="00055EB4" w:rsidRDefault="00000000" w:rsidP="005E0337">
            <w:pPr>
              <w:spacing w:before="0"/>
              <w:jc w:val="center"/>
              <w:rPr>
                <w:sz w:val="18"/>
                <w:szCs w:val="18"/>
              </w:rPr>
            </w:pPr>
            <w:hyperlink r:id="rId749" w:history="1">
              <w:r w:rsidR="005E0337" w:rsidRPr="00055EB4">
                <w:rPr>
                  <w:color w:val="0000FF"/>
                  <w:sz w:val="18"/>
                  <w:szCs w:val="18"/>
                  <w:u w:val="single"/>
                </w:rPr>
                <w:t>JVET-AB0055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C2ADC" w14:textId="77777777" w:rsidR="005E0337" w:rsidRPr="00055EB4" w:rsidRDefault="005E0337" w:rsidP="005E0337">
            <w:pPr>
              <w:spacing w:before="0"/>
              <w:jc w:val="center"/>
              <w:rPr>
                <w:sz w:val="18"/>
                <w:szCs w:val="18"/>
              </w:rPr>
            </w:pPr>
            <w:r w:rsidRPr="00055EB4">
              <w:rPr>
                <w:sz w:val="18"/>
                <w:szCs w:val="18"/>
              </w:rPr>
              <w:t>m60782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4523CC" w14:textId="77777777" w:rsidR="005E0337" w:rsidRPr="00055EB4" w:rsidRDefault="005E0337" w:rsidP="005E0337">
            <w:pPr>
              <w:spacing w:before="0"/>
              <w:jc w:val="left"/>
              <w:rPr>
                <w:sz w:val="18"/>
                <w:szCs w:val="18"/>
              </w:rPr>
            </w:pPr>
            <w:r w:rsidRPr="00055EB4">
              <w:rPr>
                <w:sz w:val="18"/>
                <w:szCs w:val="18"/>
              </w:rPr>
              <w:t>2022-10-13 04:51:01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7B15E9" w14:textId="77777777" w:rsidR="005E0337" w:rsidRPr="00055EB4" w:rsidRDefault="005E0337" w:rsidP="005E0337">
            <w:pPr>
              <w:spacing w:before="0"/>
              <w:jc w:val="left"/>
              <w:rPr>
                <w:sz w:val="18"/>
                <w:szCs w:val="18"/>
              </w:rPr>
            </w:pPr>
            <w:r w:rsidRPr="00055EB4">
              <w:rPr>
                <w:sz w:val="18"/>
                <w:szCs w:val="18"/>
              </w:rPr>
              <w:t>2022-10-13 06:19:31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46C75" w14:textId="77777777" w:rsidR="005E0337" w:rsidRPr="00055EB4" w:rsidRDefault="005E0337" w:rsidP="005E0337">
            <w:pPr>
              <w:spacing w:before="0"/>
              <w:jc w:val="left"/>
              <w:rPr>
                <w:sz w:val="18"/>
                <w:szCs w:val="18"/>
              </w:rPr>
            </w:pPr>
            <w:r w:rsidRPr="00055EB4">
              <w:rPr>
                <w:sz w:val="18"/>
                <w:szCs w:val="18"/>
              </w:rPr>
              <w:t>2022-10-13 06:19:31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C16BB0" w14:textId="77777777" w:rsidR="005E0337" w:rsidRPr="00055EB4" w:rsidRDefault="005E0337" w:rsidP="005E0337">
            <w:pPr>
              <w:spacing w:before="0"/>
              <w:jc w:val="left"/>
              <w:rPr>
                <w:sz w:val="18"/>
                <w:szCs w:val="18"/>
              </w:rPr>
            </w:pPr>
            <w:r w:rsidRPr="00055EB4">
              <w:rPr>
                <w:sz w:val="18"/>
                <w:szCs w:val="18"/>
              </w:rPr>
              <w:t>AHG9: On leading pictures design in DRAP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D3F12" w14:textId="75666B2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41E1E18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409FE" w14:textId="77777777" w:rsidR="005E0337" w:rsidRPr="00055EB4" w:rsidRDefault="00000000" w:rsidP="005E0337">
            <w:pPr>
              <w:spacing w:before="0"/>
              <w:jc w:val="center"/>
              <w:rPr>
                <w:sz w:val="18"/>
                <w:szCs w:val="18"/>
              </w:rPr>
            </w:pPr>
            <w:hyperlink r:id="rId750" w:history="1">
              <w:r w:rsidR="005E0337" w:rsidRPr="00055EB4">
                <w:rPr>
                  <w:color w:val="0000FF"/>
                  <w:sz w:val="18"/>
                  <w:szCs w:val="18"/>
                  <w:u w:val="single"/>
                </w:rPr>
                <w:t>JVET-AB0056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F02662" w14:textId="77777777" w:rsidR="005E0337" w:rsidRPr="00055EB4" w:rsidRDefault="005E0337" w:rsidP="005E0337">
            <w:pPr>
              <w:spacing w:before="0"/>
              <w:jc w:val="center"/>
              <w:rPr>
                <w:sz w:val="18"/>
                <w:szCs w:val="18"/>
              </w:rPr>
            </w:pPr>
            <w:r w:rsidRPr="00055EB4">
              <w:rPr>
                <w:sz w:val="18"/>
                <w:szCs w:val="18"/>
              </w:rPr>
              <w:t>m60783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FD5C50" w14:textId="77777777" w:rsidR="005E0337" w:rsidRPr="00055EB4" w:rsidRDefault="005E0337" w:rsidP="005E0337">
            <w:pPr>
              <w:spacing w:before="0"/>
              <w:jc w:val="left"/>
              <w:rPr>
                <w:sz w:val="18"/>
                <w:szCs w:val="18"/>
              </w:rPr>
            </w:pPr>
            <w:r w:rsidRPr="00055EB4">
              <w:rPr>
                <w:sz w:val="18"/>
                <w:szCs w:val="18"/>
              </w:rPr>
              <w:t>2022-10-13 04:52:13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B3351" w14:textId="77777777" w:rsidR="005E0337" w:rsidRPr="00055EB4" w:rsidRDefault="005E0337" w:rsidP="005E0337">
            <w:pPr>
              <w:spacing w:before="0"/>
              <w:jc w:val="left"/>
              <w:rPr>
                <w:sz w:val="18"/>
                <w:szCs w:val="18"/>
              </w:rPr>
            </w:pPr>
            <w:r w:rsidRPr="00055EB4">
              <w:rPr>
                <w:sz w:val="18"/>
                <w:szCs w:val="18"/>
              </w:rPr>
              <w:t>2022-10-13 06:20:07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C847E" w14:textId="77777777" w:rsidR="005E0337" w:rsidRPr="00055EB4" w:rsidRDefault="005E0337" w:rsidP="005E0337">
            <w:pPr>
              <w:spacing w:before="0"/>
              <w:jc w:val="left"/>
              <w:rPr>
                <w:sz w:val="18"/>
                <w:szCs w:val="18"/>
              </w:rPr>
            </w:pPr>
            <w:r w:rsidRPr="00055EB4">
              <w:rPr>
                <w:sz w:val="18"/>
                <w:szCs w:val="18"/>
              </w:rPr>
              <w:t>2022-10-13 06:20:07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F395FE" w14:textId="77777777" w:rsidR="005E0337" w:rsidRPr="00055EB4" w:rsidRDefault="005E0337" w:rsidP="005E0337">
            <w:pPr>
              <w:spacing w:before="0"/>
              <w:jc w:val="left"/>
              <w:rPr>
                <w:sz w:val="18"/>
                <w:szCs w:val="18"/>
              </w:rPr>
            </w:pPr>
            <w:r w:rsidRPr="00055EB4">
              <w:rPr>
                <w:sz w:val="18"/>
                <w:szCs w:val="18"/>
              </w:rPr>
              <w:t>AHG9: On leading pictures design in EDRAP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DD7F0" w14:textId="752A8592"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10E7712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62C53" w14:textId="77777777" w:rsidR="005E0337" w:rsidRPr="00055EB4" w:rsidRDefault="00000000" w:rsidP="005E0337">
            <w:pPr>
              <w:spacing w:before="0"/>
              <w:jc w:val="center"/>
              <w:rPr>
                <w:sz w:val="18"/>
                <w:szCs w:val="18"/>
              </w:rPr>
            </w:pPr>
            <w:hyperlink r:id="rId751" w:history="1">
              <w:r w:rsidR="005E0337" w:rsidRPr="00055EB4">
                <w:rPr>
                  <w:color w:val="0000FF"/>
                  <w:sz w:val="18"/>
                  <w:szCs w:val="18"/>
                  <w:u w:val="single"/>
                </w:rPr>
                <w:t>JVET-AB0057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2F20AD" w14:textId="77777777" w:rsidR="005E0337" w:rsidRPr="00055EB4" w:rsidRDefault="005E0337" w:rsidP="005E0337">
            <w:pPr>
              <w:spacing w:before="0"/>
              <w:jc w:val="center"/>
              <w:rPr>
                <w:sz w:val="18"/>
                <w:szCs w:val="18"/>
              </w:rPr>
            </w:pPr>
            <w:r w:rsidRPr="00055EB4">
              <w:rPr>
                <w:sz w:val="18"/>
                <w:szCs w:val="18"/>
              </w:rPr>
              <w:t>m60784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5735A" w14:textId="77777777" w:rsidR="005E0337" w:rsidRPr="00055EB4" w:rsidRDefault="005E0337" w:rsidP="005E0337">
            <w:pPr>
              <w:spacing w:before="0"/>
              <w:jc w:val="left"/>
              <w:rPr>
                <w:sz w:val="18"/>
                <w:szCs w:val="18"/>
              </w:rPr>
            </w:pPr>
            <w:r w:rsidRPr="00055EB4">
              <w:rPr>
                <w:sz w:val="18"/>
                <w:szCs w:val="18"/>
              </w:rPr>
              <w:t>2022-10-13 04:53:19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2709C0" w14:textId="77777777" w:rsidR="005E0337" w:rsidRPr="00055EB4" w:rsidRDefault="005E0337" w:rsidP="005E0337">
            <w:pPr>
              <w:spacing w:before="0"/>
              <w:jc w:val="left"/>
              <w:rPr>
                <w:sz w:val="18"/>
                <w:szCs w:val="18"/>
              </w:rPr>
            </w:pPr>
            <w:r w:rsidRPr="00055EB4">
              <w:rPr>
                <w:sz w:val="18"/>
                <w:szCs w:val="18"/>
              </w:rPr>
              <w:t>2022-10-13 06:21:19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AE0495" w14:textId="77777777" w:rsidR="005E0337" w:rsidRPr="00055EB4" w:rsidRDefault="005E0337" w:rsidP="005E0337">
            <w:pPr>
              <w:spacing w:before="0"/>
              <w:jc w:val="left"/>
              <w:rPr>
                <w:sz w:val="18"/>
                <w:szCs w:val="18"/>
              </w:rPr>
            </w:pPr>
            <w:r w:rsidRPr="00055EB4">
              <w:rPr>
                <w:sz w:val="18"/>
                <w:szCs w:val="18"/>
              </w:rPr>
              <w:t>2022-10-13 06:21:19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F2AF4F" w14:textId="77777777" w:rsidR="005E0337" w:rsidRPr="00055EB4" w:rsidRDefault="005E0337" w:rsidP="005E0337">
            <w:pPr>
              <w:spacing w:before="0"/>
              <w:jc w:val="left"/>
              <w:rPr>
                <w:sz w:val="18"/>
                <w:szCs w:val="18"/>
              </w:rPr>
            </w:pPr>
            <w:r w:rsidRPr="00055EB4">
              <w:rPr>
                <w:sz w:val="18"/>
                <w:szCs w:val="18"/>
              </w:rPr>
              <w:t>AHG9: On the associated IRAP for DRAP and EDRAP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C21C0" w14:textId="7B53255A"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02DA04A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BE98A" w14:textId="77777777" w:rsidR="005E0337" w:rsidRPr="00055EB4" w:rsidRDefault="00000000" w:rsidP="005E0337">
            <w:pPr>
              <w:spacing w:before="0"/>
              <w:jc w:val="center"/>
              <w:rPr>
                <w:sz w:val="18"/>
                <w:szCs w:val="18"/>
              </w:rPr>
            </w:pPr>
            <w:hyperlink r:id="rId752" w:history="1">
              <w:r w:rsidR="005E0337" w:rsidRPr="00055EB4">
                <w:rPr>
                  <w:color w:val="0000FF"/>
                  <w:sz w:val="18"/>
                  <w:szCs w:val="18"/>
                  <w:u w:val="single"/>
                </w:rPr>
                <w:t>JVET-AB0058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B11DA" w14:textId="77777777" w:rsidR="005E0337" w:rsidRPr="00055EB4" w:rsidRDefault="005E0337" w:rsidP="005E0337">
            <w:pPr>
              <w:spacing w:before="0"/>
              <w:jc w:val="center"/>
              <w:rPr>
                <w:sz w:val="18"/>
                <w:szCs w:val="18"/>
              </w:rPr>
            </w:pPr>
            <w:r w:rsidRPr="00055EB4">
              <w:rPr>
                <w:sz w:val="18"/>
                <w:szCs w:val="18"/>
              </w:rPr>
              <w:t>m60785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88CF2" w14:textId="77777777" w:rsidR="005E0337" w:rsidRPr="00055EB4" w:rsidRDefault="005E0337" w:rsidP="005E0337">
            <w:pPr>
              <w:spacing w:before="0"/>
              <w:jc w:val="left"/>
              <w:rPr>
                <w:sz w:val="18"/>
                <w:szCs w:val="18"/>
              </w:rPr>
            </w:pPr>
            <w:r w:rsidRPr="00055EB4">
              <w:rPr>
                <w:sz w:val="18"/>
                <w:szCs w:val="18"/>
              </w:rPr>
              <w:t>2022-10-13 06:10:55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63F4F6" w14:textId="77777777" w:rsidR="005E0337" w:rsidRPr="00055EB4" w:rsidRDefault="005E0337" w:rsidP="005E0337">
            <w:pPr>
              <w:spacing w:before="0"/>
              <w:jc w:val="left"/>
              <w:rPr>
                <w:sz w:val="18"/>
                <w:szCs w:val="18"/>
              </w:rPr>
            </w:pPr>
            <w:r w:rsidRPr="00055EB4">
              <w:rPr>
                <w:sz w:val="18"/>
                <w:szCs w:val="18"/>
              </w:rPr>
              <w:t>2022-10-14 21:02:43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B93B10" w14:textId="77777777" w:rsidR="005E0337" w:rsidRPr="00055EB4" w:rsidRDefault="005E0337" w:rsidP="005E0337">
            <w:pPr>
              <w:spacing w:before="0"/>
              <w:jc w:val="left"/>
              <w:rPr>
                <w:sz w:val="18"/>
                <w:szCs w:val="18"/>
              </w:rPr>
            </w:pPr>
            <w:r w:rsidRPr="00055EB4">
              <w:rPr>
                <w:sz w:val="18"/>
                <w:szCs w:val="18"/>
              </w:rPr>
              <w:t>2022-10-20 11:45:51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1BA968" w14:textId="77777777" w:rsidR="005E0337" w:rsidRPr="00055EB4" w:rsidRDefault="005E0337" w:rsidP="005E0337">
            <w:pPr>
              <w:spacing w:before="0"/>
              <w:jc w:val="left"/>
              <w:rPr>
                <w:sz w:val="18"/>
                <w:szCs w:val="18"/>
              </w:rPr>
            </w:pPr>
            <w:r w:rsidRPr="00055EB4">
              <w:rPr>
                <w:sz w:val="18"/>
                <w:szCs w:val="18"/>
              </w:rPr>
              <w:t xml:space="preserve">AHG9: Frame Rate </w:t>
            </w:r>
            <w:proofErr w:type="spellStart"/>
            <w:r w:rsidRPr="00055EB4">
              <w:rPr>
                <w:sz w:val="18"/>
                <w:szCs w:val="18"/>
              </w:rPr>
              <w:t>Upsampling</w:t>
            </w:r>
            <w:proofErr w:type="spellEnd"/>
            <w:r w:rsidRPr="00055EB4">
              <w:rPr>
                <w:sz w:val="18"/>
                <w:szCs w:val="18"/>
              </w:rPr>
              <w:t xml:space="preserve"> Information in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3ED765" w14:textId="3FCCDC84" w:rsidR="005E0337" w:rsidRPr="00055EB4" w:rsidRDefault="005E0337" w:rsidP="005E0337">
            <w:pPr>
              <w:spacing w:before="0"/>
              <w:jc w:val="left"/>
              <w:rPr>
                <w:sz w:val="18"/>
                <w:szCs w:val="18"/>
              </w:rPr>
            </w:pPr>
            <w:r w:rsidRPr="00055EB4">
              <w:rPr>
                <w:sz w:val="18"/>
                <w:szCs w:val="18"/>
              </w:rPr>
              <w:t>S. Deshpande</w:t>
            </w:r>
            <w:r w:rsidR="00442BF8">
              <w:rPr>
                <w:sz w:val="18"/>
                <w:szCs w:val="18"/>
              </w:rPr>
              <w:br/>
            </w:r>
            <w:r w:rsidRPr="00055EB4">
              <w:rPr>
                <w:sz w:val="18"/>
                <w:szCs w:val="18"/>
              </w:rPr>
              <w:t xml:space="preserve">A. </w:t>
            </w:r>
            <w:proofErr w:type="spellStart"/>
            <w:r w:rsidRPr="00055EB4">
              <w:rPr>
                <w:sz w:val="18"/>
                <w:szCs w:val="18"/>
              </w:rPr>
              <w:t>Sidiya</w:t>
            </w:r>
            <w:proofErr w:type="spellEnd"/>
            <w:r w:rsidRPr="00055EB4">
              <w:rPr>
                <w:sz w:val="18"/>
                <w:szCs w:val="18"/>
              </w:rPr>
              <w:t xml:space="preserve"> (Sharp)</w:t>
            </w:r>
          </w:p>
        </w:tc>
      </w:tr>
      <w:tr w:rsidR="00C54DFD" w:rsidRPr="00C54DFD" w14:paraId="5EA114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12EAC" w14:textId="77777777" w:rsidR="005E0337" w:rsidRPr="00055EB4" w:rsidRDefault="00000000" w:rsidP="005E0337">
            <w:pPr>
              <w:spacing w:before="0"/>
              <w:jc w:val="center"/>
              <w:rPr>
                <w:sz w:val="18"/>
                <w:szCs w:val="18"/>
              </w:rPr>
            </w:pPr>
            <w:hyperlink r:id="rId753" w:history="1">
              <w:r w:rsidR="005E0337" w:rsidRPr="00055EB4">
                <w:rPr>
                  <w:color w:val="0000FF"/>
                  <w:sz w:val="18"/>
                  <w:szCs w:val="18"/>
                  <w:u w:val="single"/>
                </w:rPr>
                <w:t>JVET-AB0059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983236" w14:textId="77777777" w:rsidR="005E0337" w:rsidRPr="00055EB4" w:rsidRDefault="005E0337" w:rsidP="005E0337">
            <w:pPr>
              <w:spacing w:before="0"/>
              <w:jc w:val="center"/>
              <w:rPr>
                <w:sz w:val="18"/>
                <w:szCs w:val="18"/>
              </w:rPr>
            </w:pPr>
            <w:r w:rsidRPr="00055EB4">
              <w:rPr>
                <w:sz w:val="18"/>
                <w:szCs w:val="18"/>
              </w:rPr>
              <w:t>m60786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CB1528" w14:textId="77777777" w:rsidR="005E0337" w:rsidRPr="00055EB4" w:rsidRDefault="005E0337" w:rsidP="005E0337">
            <w:pPr>
              <w:spacing w:before="0"/>
              <w:jc w:val="left"/>
              <w:rPr>
                <w:sz w:val="18"/>
                <w:szCs w:val="18"/>
              </w:rPr>
            </w:pPr>
            <w:r w:rsidRPr="00055EB4">
              <w:rPr>
                <w:sz w:val="18"/>
                <w:szCs w:val="18"/>
              </w:rPr>
              <w:t>2022-10-13 06:12:38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77A92" w14:textId="77777777" w:rsidR="005E0337" w:rsidRPr="00055EB4" w:rsidRDefault="005E0337" w:rsidP="005E0337">
            <w:pPr>
              <w:spacing w:before="0"/>
              <w:jc w:val="left"/>
              <w:rPr>
                <w:sz w:val="18"/>
                <w:szCs w:val="18"/>
              </w:rPr>
            </w:pPr>
            <w:r w:rsidRPr="00055EB4">
              <w:rPr>
                <w:sz w:val="18"/>
                <w:szCs w:val="18"/>
              </w:rPr>
              <w:t>2022-10-14 21:03:43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6011E" w14:textId="77777777" w:rsidR="005E0337" w:rsidRPr="00055EB4" w:rsidRDefault="005E0337" w:rsidP="005E0337">
            <w:pPr>
              <w:spacing w:before="0"/>
              <w:jc w:val="left"/>
              <w:rPr>
                <w:sz w:val="18"/>
                <w:szCs w:val="18"/>
              </w:rPr>
            </w:pPr>
            <w:r w:rsidRPr="00055EB4">
              <w:rPr>
                <w:sz w:val="18"/>
                <w:szCs w:val="18"/>
              </w:rPr>
              <w:t>2022-10-14 21:03:43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599B7" w14:textId="77777777" w:rsidR="005E0337" w:rsidRPr="00055EB4" w:rsidRDefault="005E0337" w:rsidP="005E0337">
            <w:pPr>
              <w:spacing w:before="0"/>
              <w:jc w:val="left"/>
              <w:rPr>
                <w:sz w:val="18"/>
                <w:szCs w:val="18"/>
              </w:rPr>
            </w:pPr>
            <w:r w:rsidRPr="00055EB4">
              <w:rPr>
                <w:sz w:val="18"/>
                <w:szCs w:val="18"/>
              </w:rPr>
              <w:t>AHG9: Comments on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E6D5B4" w14:textId="3A6D2180" w:rsidR="005E0337" w:rsidRPr="00055EB4" w:rsidRDefault="005E0337" w:rsidP="005E0337">
            <w:pPr>
              <w:spacing w:before="0"/>
              <w:jc w:val="left"/>
              <w:rPr>
                <w:sz w:val="18"/>
                <w:szCs w:val="18"/>
              </w:rPr>
            </w:pPr>
            <w:r w:rsidRPr="00055EB4">
              <w:rPr>
                <w:sz w:val="18"/>
                <w:szCs w:val="18"/>
              </w:rPr>
              <w:t>S. Deshpande (Sharp)</w:t>
            </w:r>
          </w:p>
        </w:tc>
      </w:tr>
      <w:tr w:rsidR="00C54DFD" w:rsidRPr="00C54DFD" w14:paraId="0AFD844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F4474" w14:textId="77777777" w:rsidR="005E0337" w:rsidRPr="00055EB4" w:rsidRDefault="00000000" w:rsidP="005E0337">
            <w:pPr>
              <w:spacing w:before="0"/>
              <w:jc w:val="center"/>
              <w:rPr>
                <w:sz w:val="18"/>
                <w:szCs w:val="18"/>
              </w:rPr>
            </w:pPr>
            <w:hyperlink r:id="rId754" w:history="1">
              <w:r w:rsidR="005E0337" w:rsidRPr="00055EB4">
                <w:rPr>
                  <w:color w:val="0000FF"/>
                  <w:sz w:val="18"/>
                  <w:szCs w:val="18"/>
                  <w:u w:val="single"/>
                </w:rPr>
                <w:t>JVET-AB0060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214FE" w14:textId="77777777" w:rsidR="005E0337" w:rsidRPr="00055EB4" w:rsidRDefault="005E0337" w:rsidP="005E0337">
            <w:pPr>
              <w:spacing w:before="0"/>
              <w:jc w:val="center"/>
              <w:rPr>
                <w:sz w:val="18"/>
                <w:szCs w:val="18"/>
              </w:rPr>
            </w:pPr>
            <w:r w:rsidRPr="00055EB4">
              <w:rPr>
                <w:sz w:val="18"/>
                <w:szCs w:val="18"/>
              </w:rPr>
              <w:t>m60787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2C41F7" w14:textId="77777777" w:rsidR="005E0337" w:rsidRPr="00055EB4" w:rsidRDefault="005E0337" w:rsidP="005E0337">
            <w:pPr>
              <w:spacing w:before="0"/>
              <w:jc w:val="left"/>
              <w:rPr>
                <w:sz w:val="18"/>
                <w:szCs w:val="18"/>
              </w:rPr>
            </w:pPr>
            <w:r w:rsidRPr="00055EB4">
              <w:rPr>
                <w:sz w:val="18"/>
                <w:szCs w:val="18"/>
              </w:rPr>
              <w:t>2022-10-13 07:14:54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B9DEF" w14:textId="77777777" w:rsidR="005E0337" w:rsidRPr="00055EB4" w:rsidRDefault="005E0337" w:rsidP="005E0337">
            <w:pPr>
              <w:spacing w:before="0"/>
              <w:jc w:val="left"/>
              <w:rPr>
                <w:sz w:val="18"/>
                <w:szCs w:val="18"/>
              </w:rPr>
            </w:pPr>
            <w:r w:rsidRPr="00055EB4">
              <w:rPr>
                <w:sz w:val="18"/>
                <w:szCs w:val="18"/>
              </w:rPr>
              <w:t>2022-10-14 04:13:37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16C7BE" w14:textId="77777777" w:rsidR="005E0337" w:rsidRPr="00055EB4" w:rsidRDefault="005E0337" w:rsidP="005E0337">
            <w:pPr>
              <w:spacing w:before="0"/>
              <w:jc w:val="left"/>
              <w:rPr>
                <w:sz w:val="18"/>
                <w:szCs w:val="18"/>
              </w:rPr>
            </w:pPr>
            <w:r w:rsidRPr="00055EB4">
              <w:rPr>
                <w:sz w:val="18"/>
                <w:szCs w:val="18"/>
              </w:rPr>
              <w:t>2022-10-14 04:13:37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9AFC5" w14:textId="77777777" w:rsidR="005E0337" w:rsidRPr="00055EB4" w:rsidRDefault="005E0337" w:rsidP="005E0337">
            <w:pPr>
              <w:spacing w:before="0"/>
              <w:jc w:val="left"/>
              <w:rPr>
                <w:sz w:val="18"/>
                <w:szCs w:val="18"/>
              </w:rPr>
            </w:pPr>
            <w:r w:rsidRPr="00055EB4">
              <w:rPr>
                <w:sz w:val="18"/>
                <w:szCs w:val="18"/>
              </w:rPr>
              <w:t>AHG9: On activation of the neural-network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D8FA0C" w14:textId="462B0DB2" w:rsidR="005E0337" w:rsidRPr="00055EB4" w:rsidRDefault="005E0337" w:rsidP="005E0337">
            <w:pPr>
              <w:spacing w:before="0"/>
              <w:jc w:val="left"/>
              <w:rPr>
                <w:sz w:val="18"/>
                <w:szCs w:val="18"/>
              </w:rPr>
            </w:pP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7E05E9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C7D961" w14:textId="77777777" w:rsidR="005E0337" w:rsidRPr="00055EB4" w:rsidRDefault="00000000" w:rsidP="005E0337">
            <w:pPr>
              <w:spacing w:before="0"/>
              <w:jc w:val="center"/>
              <w:rPr>
                <w:sz w:val="18"/>
                <w:szCs w:val="18"/>
              </w:rPr>
            </w:pPr>
            <w:hyperlink r:id="rId755" w:history="1">
              <w:r w:rsidR="005E0337" w:rsidRPr="00055EB4">
                <w:rPr>
                  <w:color w:val="0000FF"/>
                  <w:sz w:val="18"/>
                  <w:szCs w:val="18"/>
                  <w:u w:val="single"/>
                </w:rPr>
                <w:t>JVET-AB0061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B2C51" w14:textId="77777777" w:rsidR="005E0337" w:rsidRPr="00055EB4" w:rsidRDefault="005E0337" w:rsidP="005E0337">
            <w:pPr>
              <w:spacing w:before="0"/>
              <w:jc w:val="center"/>
              <w:rPr>
                <w:sz w:val="18"/>
                <w:szCs w:val="18"/>
              </w:rPr>
            </w:pPr>
            <w:r w:rsidRPr="00055EB4">
              <w:rPr>
                <w:sz w:val="18"/>
                <w:szCs w:val="18"/>
              </w:rPr>
              <w:t>m60789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0FDD3F" w14:textId="77777777" w:rsidR="005E0337" w:rsidRPr="00055EB4" w:rsidRDefault="005E0337" w:rsidP="005E0337">
            <w:pPr>
              <w:spacing w:before="0"/>
              <w:jc w:val="left"/>
              <w:rPr>
                <w:sz w:val="18"/>
                <w:szCs w:val="18"/>
              </w:rPr>
            </w:pPr>
            <w:r w:rsidRPr="00055EB4">
              <w:rPr>
                <w:sz w:val="18"/>
                <w:szCs w:val="18"/>
              </w:rPr>
              <w:t>2022-10-13 08:42:02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A767BF" w14:textId="77777777" w:rsidR="005E0337" w:rsidRPr="00055EB4" w:rsidRDefault="005E0337" w:rsidP="005E0337">
            <w:pPr>
              <w:spacing w:before="0"/>
              <w:jc w:val="left"/>
              <w:rPr>
                <w:sz w:val="18"/>
                <w:szCs w:val="18"/>
              </w:rPr>
            </w:pPr>
            <w:r w:rsidRPr="00055EB4">
              <w:rPr>
                <w:sz w:val="18"/>
                <w:szCs w:val="18"/>
              </w:rPr>
              <w:t>2022-10-14 07:56:33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43C428" w14:textId="77777777" w:rsidR="005E0337" w:rsidRPr="00055EB4" w:rsidRDefault="005E0337" w:rsidP="005E0337">
            <w:pPr>
              <w:spacing w:before="0"/>
              <w:jc w:val="left"/>
              <w:rPr>
                <w:sz w:val="18"/>
                <w:szCs w:val="18"/>
              </w:rPr>
            </w:pPr>
            <w:r w:rsidRPr="00055EB4">
              <w:rPr>
                <w:sz w:val="18"/>
                <w:szCs w:val="18"/>
              </w:rPr>
              <w:t>2022-10-14 07:56:33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90E18" w14:textId="77777777" w:rsidR="005E0337" w:rsidRPr="00055EB4" w:rsidRDefault="005E0337" w:rsidP="005E0337">
            <w:pPr>
              <w:spacing w:before="0"/>
              <w:jc w:val="left"/>
              <w:rPr>
                <w:sz w:val="18"/>
                <w:szCs w:val="18"/>
              </w:rPr>
            </w:pPr>
            <w:r w:rsidRPr="00055EB4">
              <w:rPr>
                <w:sz w:val="18"/>
                <w:szCs w:val="18"/>
              </w:rPr>
              <w:t xml:space="preserve">EE2-3.2: Using block vector derived from </w:t>
            </w:r>
            <w:proofErr w:type="spellStart"/>
            <w:r w:rsidRPr="00055EB4">
              <w:rPr>
                <w:sz w:val="18"/>
                <w:szCs w:val="18"/>
              </w:rPr>
              <w:t>IntraTMP</w:t>
            </w:r>
            <w:proofErr w:type="spellEnd"/>
            <w:r w:rsidRPr="00055EB4">
              <w:rPr>
                <w:sz w:val="18"/>
                <w:szCs w:val="18"/>
              </w:rPr>
              <w:t xml:space="preserve"> for IBC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E8735" w14:textId="6F115002"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 (ETRI)</w:t>
            </w:r>
          </w:p>
        </w:tc>
      </w:tr>
      <w:tr w:rsidR="00C54DFD" w:rsidRPr="00C54DFD" w14:paraId="3332F8D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CE61F" w14:textId="77777777" w:rsidR="005E0337" w:rsidRPr="00055EB4" w:rsidRDefault="00000000" w:rsidP="005E0337">
            <w:pPr>
              <w:spacing w:before="0"/>
              <w:jc w:val="center"/>
              <w:rPr>
                <w:sz w:val="18"/>
                <w:szCs w:val="18"/>
              </w:rPr>
            </w:pPr>
            <w:hyperlink r:id="rId756" w:history="1">
              <w:r w:rsidR="005E0337" w:rsidRPr="00055EB4">
                <w:rPr>
                  <w:color w:val="0000FF"/>
                  <w:sz w:val="18"/>
                  <w:szCs w:val="18"/>
                  <w:u w:val="single"/>
                </w:rPr>
                <w:t>JVET-AB0062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44FAD1" w14:textId="77777777" w:rsidR="005E0337" w:rsidRPr="00055EB4" w:rsidRDefault="005E0337" w:rsidP="005E0337">
            <w:pPr>
              <w:spacing w:before="0"/>
              <w:jc w:val="center"/>
              <w:rPr>
                <w:sz w:val="18"/>
                <w:szCs w:val="18"/>
              </w:rPr>
            </w:pPr>
            <w:r w:rsidRPr="00055EB4">
              <w:rPr>
                <w:sz w:val="18"/>
                <w:szCs w:val="18"/>
              </w:rPr>
              <w:t>m60790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570FAC" w14:textId="77777777" w:rsidR="005E0337" w:rsidRPr="00055EB4" w:rsidRDefault="005E0337" w:rsidP="005E0337">
            <w:pPr>
              <w:spacing w:before="0"/>
              <w:jc w:val="left"/>
              <w:rPr>
                <w:sz w:val="18"/>
                <w:szCs w:val="18"/>
              </w:rPr>
            </w:pPr>
            <w:r w:rsidRPr="00055EB4">
              <w:rPr>
                <w:sz w:val="18"/>
                <w:szCs w:val="18"/>
              </w:rPr>
              <w:t>2022-10-13 08:49:29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1B1E" w14:textId="77777777" w:rsidR="005E0337" w:rsidRPr="00055EB4" w:rsidRDefault="005E0337" w:rsidP="005E0337">
            <w:pPr>
              <w:spacing w:before="0"/>
              <w:jc w:val="left"/>
              <w:rPr>
                <w:sz w:val="18"/>
                <w:szCs w:val="18"/>
              </w:rPr>
            </w:pPr>
            <w:r w:rsidRPr="00055EB4">
              <w:rPr>
                <w:sz w:val="18"/>
                <w:szCs w:val="18"/>
              </w:rPr>
              <w:t>2022-10-14 16:30:22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7A1B5F" w14:textId="77777777" w:rsidR="005E0337" w:rsidRPr="00055EB4" w:rsidRDefault="005E0337" w:rsidP="005E0337">
            <w:pPr>
              <w:spacing w:before="0"/>
              <w:jc w:val="left"/>
              <w:rPr>
                <w:sz w:val="18"/>
                <w:szCs w:val="18"/>
              </w:rPr>
            </w:pPr>
            <w:r w:rsidRPr="00055EB4">
              <w:rPr>
                <w:sz w:val="18"/>
                <w:szCs w:val="18"/>
              </w:rPr>
              <w:t>2022-10-21 09:29:14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7904AB" w14:textId="77777777" w:rsidR="005E0337" w:rsidRPr="00055EB4" w:rsidRDefault="005E0337" w:rsidP="005E0337">
            <w:pPr>
              <w:spacing w:before="0"/>
              <w:jc w:val="left"/>
              <w:rPr>
                <w:sz w:val="18"/>
                <w:szCs w:val="18"/>
              </w:rPr>
            </w:pPr>
            <w:r w:rsidRPr="00055EB4">
              <w:rPr>
                <w:sz w:val="18"/>
                <w:szCs w:val="18"/>
              </w:rPr>
              <w:t>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B5094F" w14:textId="5AD0111F" w:rsidR="005E0337" w:rsidRPr="00055EB4" w:rsidRDefault="005E0337" w:rsidP="005E0337">
            <w:pPr>
              <w:spacing w:before="0"/>
              <w:jc w:val="left"/>
              <w:rPr>
                <w:sz w:val="18"/>
                <w:szCs w:val="18"/>
              </w:rPr>
            </w:pPr>
            <w:r w:rsidRPr="00055EB4">
              <w:rPr>
                <w:sz w:val="18"/>
                <w:szCs w:val="18"/>
              </w:rPr>
              <w:t>W. Lim</w:t>
            </w:r>
            <w:r w:rsidR="00442BF8">
              <w:rPr>
                <w:sz w:val="18"/>
                <w:szCs w:val="18"/>
              </w:rPr>
              <w:br/>
            </w:r>
            <w:r w:rsidRPr="00055EB4">
              <w:rPr>
                <w:sz w:val="18"/>
                <w:szCs w:val="18"/>
              </w:rPr>
              <w:t>D. Kim</w:t>
            </w:r>
            <w:r w:rsidR="00442BF8">
              <w:rPr>
                <w:sz w:val="18"/>
                <w:szCs w:val="18"/>
              </w:rPr>
              <w:br/>
            </w:r>
            <w:r w:rsidRPr="00055EB4">
              <w:rPr>
                <w:sz w:val="18"/>
                <w:szCs w:val="18"/>
              </w:rPr>
              <w:t>J. Kim</w:t>
            </w:r>
            <w:r w:rsidR="00442BF8">
              <w:rPr>
                <w:sz w:val="18"/>
                <w:szCs w:val="18"/>
              </w:rPr>
              <w:br/>
            </w:r>
            <w:r w:rsidRPr="00055EB4">
              <w:rPr>
                <w:sz w:val="18"/>
                <w:szCs w:val="18"/>
              </w:rPr>
              <w:t>S.-C. Lim</w:t>
            </w:r>
            <w:r w:rsidR="00442BF8">
              <w:rPr>
                <w:sz w:val="18"/>
                <w:szCs w:val="18"/>
              </w:rPr>
              <w:br/>
            </w:r>
            <w:r w:rsidRPr="00055EB4">
              <w:rPr>
                <w:sz w:val="18"/>
                <w:szCs w:val="18"/>
              </w:rPr>
              <w:t>J. S. Choi (ETRI)</w:t>
            </w:r>
            <w:r w:rsidR="00442BF8">
              <w:rPr>
                <w:sz w:val="18"/>
                <w:szCs w:val="18"/>
              </w:rPr>
              <w:br/>
            </w:r>
            <w:r w:rsidRPr="00055EB4">
              <w:rPr>
                <w:sz w:val="18"/>
                <w:szCs w:val="18"/>
              </w:rPr>
              <w:t>K. Naser</w:t>
            </w:r>
            <w:r w:rsidR="00442BF8">
              <w:rPr>
                <w:sz w:val="18"/>
                <w:szCs w:val="18"/>
              </w:rPr>
              <w:br/>
            </w:r>
            <w:r w:rsidRPr="00055EB4">
              <w:rPr>
                <w:sz w:val="18"/>
                <w:szCs w:val="18"/>
              </w:rPr>
              <w:t>T. Dumas</w:t>
            </w:r>
            <w:r w:rsidR="00442BF8">
              <w:rPr>
                <w:sz w:val="18"/>
                <w:szCs w:val="18"/>
              </w:rPr>
              <w:br/>
            </w:r>
            <w:r w:rsidRPr="00055EB4">
              <w:rPr>
                <w:sz w:val="18"/>
                <w:szCs w:val="18"/>
              </w:rPr>
              <w:t>T. Poirier</w:t>
            </w:r>
            <w:r w:rsidR="00442BF8">
              <w:rPr>
                <w:sz w:val="18"/>
                <w:szCs w:val="18"/>
              </w:rPr>
              <w:br/>
            </w:r>
            <w:r w:rsidRPr="00055EB4">
              <w:rPr>
                <w:sz w:val="18"/>
                <w:szCs w:val="18"/>
              </w:rPr>
              <w:t>F. Galpin</w:t>
            </w:r>
            <w:r w:rsidR="00442BF8">
              <w:rPr>
                <w:sz w:val="18"/>
                <w:szCs w:val="18"/>
              </w:rPr>
              <w:br/>
            </w:r>
            <w:r w:rsidRPr="00055EB4">
              <w:rPr>
                <w:sz w:val="18"/>
                <w:szCs w:val="18"/>
              </w:rPr>
              <w:t>A. Robert (</w:t>
            </w:r>
            <w:proofErr w:type="spellStart"/>
            <w:r w:rsidRPr="00055EB4">
              <w:rPr>
                <w:sz w:val="18"/>
                <w:szCs w:val="18"/>
              </w:rPr>
              <w:t>InterDigital</w:t>
            </w:r>
            <w:proofErr w:type="spellEnd"/>
            <w:r w:rsidRPr="00055EB4">
              <w:rPr>
                <w:sz w:val="18"/>
                <w:szCs w:val="18"/>
              </w:rPr>
              <w:t>)</w:t>
            </w:r>
          </w:p>
        </w:tc>
      </w:tr>
      <w:tr w:rsidR="00C54DFD" w:rsidRPr="00C54DFD" w14:paraId="4576369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80FB1D" w14:textId="77777777" w:rsidR="005E0337" w:rsidRPr="00055EB4" w:rsidRDefault="00000000" w:rsidP="005E0337">
            <w:pPr>
              <w:spacing w:before="0"/>
              <w:jc w:val="center"/>
              <w:rPr>
                <w:sz w:val="18"/>
                <w:szCs w:val="18"/>
              </w:rPr>
            </w:pPr>
            <w:hyperlink r:id="rId757" w:history="1">
              <w:r w:rsidR="005E0337" w:rsidRPr="00055EB4">
                <w:rPr>
                  <w:color w:val="0000FF"/>
                  <w:sz w:val="18"/>
                  <w:szCs w:val="18"/>
                  <w:u w:val="single"/>
                </w:rPr>
                <w:t>JVET-AB0063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2E6B6B" w14:textId="77777777" w:rsidR="005E0337" w:rsidRPr="00055EB4" w:rsidRDefault="005E0337" w:rsidP="005E0337">
            <w:pPr>
              <w:spacing w:before="0"/>
              <w:jc w:val="center"/>
              <w:rPr>
                <w:sz w:val="18"/>
                <w:szCs w:val="18"/>
              </w:rPr>
            </w:pPr>
            <w:r w:rsidRPr="00055EB4">
              <w:rPr>
                <w:sz w:val="18"/>
                <w:szCs w:val="18"/>
              </w:rPr>
              <w:t>m60791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DBA038" w14:textId="77777777" w:rsidR="005E0337" w:rsidRPr="00055EB4" w:rsidRDefault="005E0337" w:rsidP="005E0337">
            <w:pPr>
              <w:spacing w:before="0"/>
              <w:jc w:val="left"/>
              <w:rPr>
                <w:sz w:val="18"/>
                <w:szCs w:val="18"/>
              </w:rPr>
            </w:pPr>
            <w:r w:rsidRPr="00055EB4">
              <w:rPr>
                <w:sz w:val="18"/>
                <w:szCs w:val="18"/>
              </w:rPr>
              <w:t>2022-10-13 08:51:11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E4E99" w14:textId="77777777" w:rsidR="005E0337" w:rsidRPr="00055EB4" w:rsidRDefault="005E0337" w:rsidP="005E0337">
            <w:pPr>
              <w:spacing w:before="0"/>
              <w:jc w:val="left"/>
              <w:rPr>
                <w:sz w:val="18"/>
                <w:szCs w:val="18"/>
              </w:rPr>
            </w:pPr>
            <w:r w:rsidRPr="00055EB4">
              <w:rPr>
                <w:sz w:val="18"/>
                <w:szCs w:val="18"/>
              </w:rPr>
              <w:t>2022-10-14 21:55:00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3A2C04" w14:textId="77777777" w:rsidR="005E0337" w:rsidRPr="00055EB4" w:rsidRDefault="005E0337" w:rsidP="005E0337">
            <w:pPr>
              <w:spacing w:before="0"/>
              <w:jc w:val="left"/>
              <w:rPr>
                <w:sz w:val="18"/>
                <w:szCs w:val="18"/>
              </w:rPr>
            </w:pPr>
            <w:r w:rsidRPr="00055EB4">
              <w:rPr>
                <w:sz w:val="18"/>
                <w:szCs w:val="18"/>
              </w:rPr>
              <w:t>2022-10-26 11:18:35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B758D0" w14:textId="77777777" w:rsidR="005E0337" w:rsidRPr="00055EB4" w:rsidRDefault="005E0337" w:rsidP="005E0337">
            <w:pPr>
              <w:spacing w:before="0"/>
              <w:jc w:val="left"/>
              <w:rPr>
                <w:sz w:val="18"/>
                <w:szCs w:val="18"/>
              </w:rPr>
            </w:pPr>
            <w:r w:rsidRPr="00055EB4">
              <w:rPr>
                <w:sz w:val="18"/>
                <w:szCs w:val="18"/>
              </w:rPr>
              <w:t>Cross-check of JVET-AB0053 (EE1-1.2: NN intra model without attention and partitioning strength)</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D708B8" w14:textId="7B2DC92B"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582C23F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18033C" w14:textId="77777777" w:rsidR="005E0337" w:rsidRPr="00055EB4" w:rsidRDefault="00000000" w:rsidP="005E0337">
            <w:pPr>
              <w:spacing w:before="0"/>
              <w:jc w:val="center"/>
              <w:rPr>
                <w:sz w:val="18"/>
                <w:szCs w:val="18"/>
              </w:rPr>
            </w:pPr>
            <w:hyperlink r:id="rId758" w:history="1">
              <w:r w:rsidR="005E0337" w:rsidRPr="00055EB4">
                <w:rPr>
                  <w:color w:val="0000FF"/>
                  <w:sz w:val="18"/>
                  <w:szCs w:val="18"/>
                  <w:u w:val="single"/>
                </w:rPr>
                <w:t>JVET-AB0064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0F53B" w14:textId="77777777" w:rsidR="005E0337" w:rsidRPr="00055EB4" w:rsidRDefault="005E0337" w:rsidP="005E0337">
            <w:pPr>
              <w:spacing w:before="0"/>
              <w:jc w:val="center"/>
              <w:rPr>
                <w:sz w:val="18"/>
                <w:szCs w:val="18"/>
              </w:rPr>
            </w:pPr>
            <w:r w:rsidRPr="00055EB4">
              <w:rPr>
                <w:sz w:val="18"/>
                <w:szCs w:val="18"/>
              </w:rPr>
              <w:t>m60792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CA981" w14:textId="77777777" w:rsidR="005E0337" w:rsidRPr="00055EB4" w:rsidRDefault="005E0337" w:rsidP="005E0337">
            <w:pPr>
              <w:spacing w:before="0"/>
              <w:jc w:val="left"/>
              <w:rPr>
                <w:sz w:val="18"/>
                <w:szCs w:val="18"/>
              </w:rPr>
            </w:pPr>
            <w:r w:rsidRPr="00055EB4">
              <w:rPr>
                <w:sz w:val="18"/>
                <w:szCs w:val="18"/>
              </w:rPr>
              <w:t>2022-10-13 09:01:30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FA83B" w14:textId="77777777" w:rsidR="005E0337" w:rsidRPr="00055EB4" w:rsidRDefault="005E0337" w:rsidP="005E0337">
            <w:pPr>
              <w:spacing w:before="0"/>
              <w:jc w:val="left"/>
              <w:rPr>
                <w:sz w:val="18"/>
                <w:szCs w:val="18"/>
              </w:rPr>
            </w:pPr>
            <w:r w:rsidRPr="00055EB4">
              <w:rPr>
                <w:sz w:val="18"/>
                <w:szCs w:val="18"/>
              </w:rPr>
              <w:t>2022-10-16 21:11:59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5CEB3" w14:textId="77777777" w:rsidR="005E0337" w:rsidRPr="00055EB4" w:rsidRDefault="005E0337" w:rsidP="005E0337">
            <w:pPr>
              <w:spacing w:before="0"/>
              <w:jc w:val="left"/>
              <w:rPr>
                <w:sz w:val="18"/>
                <w:szCs w:val="18"/>
              </w:rPr>
            </w:pPr>
            <w:r w:rsidRPr="00055EB4">
              <w:rPr>
                <w:sz w:val="18"/>
                <w:szCs w:val="18"/>
              </w:rPr>
              <w:t>2022-10-21 08:16:56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879F1D" w14:textId="77777777" w:rsidR="005E0337" w:rsidRPr="00055EB4" w:rsidRDefault="005E0337" w:rsidP="005E0337">
            <w:pPr>
              <w:spacing w:before="0"/>
              <w:jc w:val="left"/>
              <w:rPr>
                <w:sz w:val="18"/>
                <w:szCs w:val="18"/>
              </w:rPr>
            </w:pPr>
            <w:r w:rsidRPr="00055EB4">
              <w:rPr>
                <w:sz w:val="18"/>
                <w:szCs w:val="18"/>
              </w:rPr>
              <w:t>Cross-check of JVET-AB0054 (EE1-1.3: CNN Based In-Loop Filter with WCDANN)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EFFF90" w14:textId="268B80F1" w:rsidR="005E0337" w:rsidRPr="00055EB4" w:rsidRDefault="005E0337" w:rsidP="005E0337">
            <w:pPr>
              <w:spacing w:before="0"/>
              <w:jc w:val="left"/>
              <w:rPr>
                <w:sz w:val="18"/>
                <w:szCs w:val="18"/>
              </w:rPr>
            </w:pPr>
            <w:r w:rsidRPr="00055EB4">
              <w:rPr>
                <w:sz w:val="18"/>
                <w:szCs w:val="18"/>
              </w:rPr>
              <w:t>M. Santamaria</w:t>
            </w:r>
            <w:r w:rsidR="00442BF8">
              <w:rPr>
                <w:sz w:val="18"/>
                <w:szCs w:val="18"/>
              </w:rPr>
              <w:br/>
            </w:r>
            <w:r w:rsidRPr="00055EB4">
              <w:rPr>
                <w:sz w:val="18"/>
                <w:szCs w:val="18"/>
              </w:rPr>
              <w:t xml:space="preserve">F. </w:t>
            </w:r>
            <w:proofErr w:type="spellStart"/>
            <w:r w:rsidRPr="00055EB4">
              <w:rPr>
                <w:sz w:val="18"/>
                <w:szCs w:val="18"/>
              </w:rPr>
              <w:t>Cricri</w:t>
            </w:r>
            <w:proofErr w:type="spellEnd"/>
            <w:r w:rsidRPr="00055EB4">
              <w:rPr>
                <w:sz w:val="18"/>
                <w:szCs w:val="18"/>
              </w:rPr>
              <w:t xml:space="preserve"> (Nokia)</w:t>
            </w:r>
          </w:p>
        </w:tc>
      </w:tr>
      <w:tr w:rsidR="00C54DFD" w:rsidRPr="00C54DFD" w14:paraId="3903DE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6C5688" w14:textId="77777777" w:rsidR="005E0337" w:rsidRPr="00055EB4" w:rsidRDefault="00000000" w:rsidP="005E0337">
            <w:pPr>
              <w:spacing w:before="0"/>
              <w:jc w:val="center"/>
              <w:rPr>
                <w:sz w:val="18"/>
                <w:szCs w:val="18"/>
              </w:rPr>
            </w:pPr>
            <w:hyperlink r:id="rId759" w:history="1">
              <w:r w:rsidR="005E0337" w:rsidRPr="00055EB4">
                <w:rPr>
                  <w:color w:val="0000FF"/>
                  <w:sz w:val="18"/>
                  <w:szCs w:val="18"/>
                  <w:u w:val="single"/>
                </w:rPr>
                <w:t>JVET-AB0065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061CB" w14:textId="77777777" w:rsidR="005E0337" w:rsidRPr="00055EB4" w:rsidRDefault="005E0337" w:rsidP="005E0337">
            <w:pPr>
              <w:spacing w:before="0"/>
              <w:jc w:val="center"/>
              <w:rPr>
                <w:sz w:val="18"/>
                <w:szCs w:val="18"/>
              </w:rPr>
            </w:pPr>
            <w:r w:rsidRPr="00055EB4">
              <w:rPr>
                <w:sz w:val="18"/>
                <w:szCs w:val="18"/>
              </w:rPr>
              <w:t>m60794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F4800B" w14:textId="77777777" w:rsidR="005E0337" w:rsidRPr="00055EB4" w:rsidRDefault="005E0337" w:rsidP="005E0337">
            <w:pPr>
              <w:spacing w:before="0"/>
              <w:jc w:val="left"/>
              <w:rPr>
                <w:sz w:val="18"/>
                <w:szCs w:val="18"/>
              </w:rPr>
            </w:pPr>
            <w:r w:rsidRPr="00055EB4">
              <w:rPr>
                <w:sz w:val="18"/>
                <w:szCs w:val="18"/>
              </w:rPr>
              <w:t>2022-10-13 11:08:57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E0CA90" w14:textId="77777777" w:rsidR="005E0337" w:rsidRPr="00055EB4" w:rsidRDefault="005E0337" w:rsidP="005E0337">
            <w:pPr>
              <w:spacing w:before="0"/>
              <w:jc w:val="left"/>
              <w:rPr>
                <w:sz w:val="18"/>
                <w:szCs w:val="18"/>
              </w:rPr>
            </w:pPr>
            <w:r w:rsidRPr="00055EB4">
              <w:rPr>
                <w:sz w:val="18"/>
                <w:szCs w:val="18"/>
              </w:rPr>
              <w:t>2022-10-14 10:01:07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C7C25D" w14:textId="77777777" w:rsidR="005E0337" w:rsidRPr="00055EB4" w:rsidRDefault="005E0337" w:rsidP="005E0337">
            <w:pPr>
              <w:spacing w:before="0"/>
              <w:jc w:val="left"/>
              <w:rPr>
                <w:sz w:val="18"/>
                <w:szCs w:val="18"/>
              </w:rPr>
            </w:pPr>
            <w:r w:rsidRPr="00055EB4">
              <w:rPr>
                <w:sz w:val="18"/>
                <w:szCs w:val="18"/>
              </w:rPr>
              <w:t>2022-10-22 17:37:39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7851A3" w14:textId="77777777" w:rsidR="005E0337" w:rsidRPr="00055EB4" w:rsidRDefault="005E0337" w:rsidP="005E0337">
            <w:pPr>
              <w:spacing w:before="0"/>
              <w:jc w:val="left"/>
              <w:rPr>
                <w:sz w:val="18"/>
                <w:szCs w:val="18"/>
              </w:rPr>
            </w:pPr>
            <w:r w:rsidRPr="00055EB4">
              <w:rPr>
                <w:sz w:val="18"/>
                <w:szCs w:val="18"/>
              </w:rPr>
              <w:t>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0AAC4" w14:textId="7DA33685" w:rsidR="005E0337" w:rsidRPr="00055EB4" w:rsidRDefault="005E0337" w:rsidP="005E0337">
            <w:pPr>
              <w:spacing w:before="0"/>
              <w:jc w:val="left"/>
              <w:rPr>
                <w:sz w:val="18"/>
                <w:szCs w:val="18"/>
              </w:rPr>
            </w:pPr>
            <w:r w:rsidRPr="00055EB4">
              <w:rPr>
                <w:sz w:val="18"/>
                <w:szCs w:val="18"/>
              </w:rPr>
              <w:t>Z. Fan</w:t>
            </w:r>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4EA7EE7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86F76C" w14:textId="77777777" w:rsidR="005E0337" w:rsidRPr="00055EB4" w:rsidRDefault="00000000" w:rsidP="005E0337">
            <w:pPr>
              <w:spacing w:before="0"/>
              <w:jc w:val="center"/>
              <w:rPr>
                <w:sz w:val="18"/>
                <w:szCs w:val="18"/>
              </w:rPr>
            </w:pPr>
            <w:hyperlink r:id="rId760" w:history="1">
              <w:r w:rsidR="005E0337" w:rsidRPr="00055EB4">
                <w:rPr>
                  <w:color w:val="0000FF"/>
                  <w:sz w:val="18"/>
                  <w:szCs w:val="18"/>
                  <w:u w:val="single"/>
                </w:rPr>
                <w:t>JVET-AB0066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ED6BB" w14:textId="77777777" w:rsidR="005E0337" w:rsidRPr="00055EB4" w:rsidRDefault="005E0337" w:rsidP="005E0337">
            <w:pPr>
              <w:spacing w:before="0"/>
              <w:jc w:val="center"/>
              <w:rPr>
                <w:sz w:val="18"/>
                <w:szCs w:val="18"/>
              </w:rPr>
            </w:pPr>
            <w:r w:rsidRPr="00055EB4">
              <w:rPr>
                <w:sz w:val="18"/>
                <w:szCs w:val="18"/>
              </w:rPr>
              <w:t>m60795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109E60" w14:textId="77777777" w:rsidR="005E0337" w:rsidRPr="00055EB4" w:rsidRDefault="005E0337" w:rsidP="005E0337">
            <w:pPr>
              <w:spacing w:before="0"/>
              <w:jc w:val="left"/>
              <w:rPr>
                <w:sz w:val="18"/>
                <w:szCs w:val="18"/>
              </w:rPr>
            </w:pPr>
            <w:r w:rsidRPr="00055EB4">
              <w:rPr>
                <w:sz w:val="18"/>
                <w:szCs w:val="18"/>
              </w:rPr>
              <w:t>2022-10-13 11:23:02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88590" w14:textId="77777777" w:rsidR="005E0337" w:rsidRPr="00055EB4" w:rsidRDefault="005E0337" w:rsidP="005E0337">
            <w:pPr>
              <w:spacing w:before="0"/>
              <w:jc w:val="left"/>
              <w:rPr>
                <w:sz w:val="18"/>
                <w:szCs w:val="18"/>
              </w:rPr>
            </w:pPr>
            <w:r w:rsidRPr="00055EB4">
              <w:rPr>
                <w:sz w:val="18"/>
                <w:szCs w:val="18"/>
              </w:rPr>
              <w:t>2022-10-14 10:25:30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8EA75" w14:textId="77777777" w:rsidR="005E0337" w:rsidRPr="00055EB4" w:rsidRDefault="005E0337" w:rsidP="005E0337">
            <w:pPr>
              <w:spacing w:before="0"/>
              <w:jc w:val="left"/>
              <w:rPr>
                <w:sz w:val="18"/>
                <w:szCs w:val="18"/>
              </w:rPr>
            </w:pPr>
            <w:r w:rsidRPr="00055EB4">
              <w:rPr>
                <w:sz w:val="18"/>
                <w:szCs w:val="18"/>
              </w:rPr>
              <w:t>2022-10-24 11:05:49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57822A" w14:textId="77777777" w:rsidR="005E0337" w:rsidRPr="00055EB4" w:rsidRDefault="005E0337" w:rsidP="005E0337">
            <w:pPr>
              <w:spacing w:before="0"/>
              <w:jc w:val="left"/>
              <w:rPr>
                <w:sz w:val="18"/>
                <w:szCs w:val="18"/>
              </w:rPr>
            </w:pPr>
            <w:r w:rsidRPr="00055EB4">
              <w:rPr>
                <w:sz w:val="18"/>
                <w:szCs w:val="18"/>
              </w:rPr>
              <w:t>ECM-6 intra performance evaluation on non-CTC dataset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9622C" w14:textId="796F84DF" w:rsidR="005E0337" w:rsidRPr="00055EB4" w:rsidRDefault="005E0337" w:rsidP="005E0337">
            <w:pPr>
              <w:spacing w:before="0"/>
              <w:jc w:val="left"/>
              <w:rPr>
                <w:sz w:val="18"/>
                <w:szCs w:val="18"/>
              </w:rPr>
            </w:pP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Pr="00055EB4">
              <w:rPr>
                <w:sz w:val="18"/>
                <w:szCs w:val="18"/>
              </w:rPr>
              <w:t xml:space="preserve"> (Sharp)</w:t>
            </w:r>
          </w:p>
        </w:tc>
      </w:tr>
      <w:tr w:rsidR="00C54DFD" w:rsidRPr="00C54DFD" w14:paraId="5A5F790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73A206" w14:textId="77777777" w:rsidR="005E0337" w:rsidRPr="00055EB4" w:rsidRDefault="00000000" w:rsidP="005E0337">
            <w:pPr>
              <w:spacing w:before="0"/>
              <w:jc w:val="center"/>
              <w:rPr>
                <w:sz w:val="18"/>
                <w:szCs w:val="18"/>
              </w:rPr>
            </w:pPr>
            <w:hyperlink r:id="rId761" w:history="1">
              <w:r w:rsidR="005E0337" w:rsidRPr="00055EB4">
                <w:rPr>
                  <w:color w:val="0000FF"/>
                  <w:sz w:val="18"/>
                  <w:szCs w:val="18"/>
                  <w:u w:val="single"/>
                </w:rPr>
                <w:t>JVET-AB0067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B85CA" w14:textId="77777777" w:rsidR="005E0337" w:rsidRPr="00055EB4" w:rsidRDefault="005E0337" w:rsidP="005E0337">
            <w:pPr>
              <w:spacing w:before="0"/>
              <w:jc w:val="center"/>
              <w:rPr>
                <w:sz w:val="18"/>
                <w:szCs w:val="18"/>
              </w:rPr>
            </w:pPr>
            <w:r w:rsidRPr="00055EB4">
              <w:rPr>
                <w:sz w:val="18"/>
                <w:szCs w:val="18"/>
              </w:rPr>
              <w:t>m60796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E86668" w14:textId="77777777" w:rsidR="005E0337" w:rsidRPr="00055EB4" w:rsidRDefault="005E0337" w:rsidP="005E0337">
            <w:pPr>
              <w:spacing w:before="0"/>
              <w:jc w:val="left"/>
              <w:rPr>
                <w:sz w:val="18"/>
                <w:szCs w:val="18"/>
              </w:rPr>
            </w:pPr>
            <w:r w:rsidRPr="00055EB4">
              <w:rPr>
                <w:sz w:val="18"/>
                <w:szCs w:val="18"/>
              </w:rPr>
              <w:t>2022-10-13 12:41:15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AD7D52" w14:textId="77777777" w:rsidR="005E0337" w:rsidRPr="00055EB4" w:rsidRDefault="005E0337" w:rsidP="005E0337">
            <w:pPr>
              <w:spacing w:before="0"/>
              <w:jc w:val="left"/>
              <w:rPr>
                <w:sz w:val="18"/>
                <w:szCs w:val="18"/>
              </w:rPr>
            </w:pPr>
            <w:r w:rsidRPr="00055EB4">
              <w:rPr>
                <w:sz w:val="18"/>
                <w:szCs w:val="18"/>
              </w:rPr>
              <w:t>2022-10-14 11:46:25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D8EF3" w14:textId="77777777" w:rsidR="005E0337" w:rsidRPr="00055EB4" w:rsidRDefault="005E0337" w:rsidP="005E0337">
            <w:pPr>
              <w:spacing w:before="0"/>
              <w:jc w:val="left"/>
              <w:rPr>
                <w:sz w:val="18"/>
                <w:szCs w:val="18"/>
              </w:rPr>
            </w:pPr>
            <w:r w:rsidRPr="00055EB4">
              <w:rPr>
                <w:sz w:val="18"/>
                <w:szCs w:val="18"/>
              </w:rPr>
              <w:t>2022-10-14 12:41:12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51EA27" w14:textId="77777777" w:rsidR="005E0337" w:rsidRPr="00055EB4" w:rsidRDefault="005E0337" w:rsidP="005E0337">
            <w:pPr>
              <w:spacing w:before="0"/>
              <w:jc w:val="left"/>
              <w:rPr>
                <w:sz w:val="18"/>
                <w:szCs w:val="18"/>
              </w:rPr>
            </w:pPr>
            <w:r w:rsidRPr="00055EB4">
              <w:rPr>
                <w:sz w:val="18"/>
                <w:szCs w:val="18"/>
              </w:rPr>
              <w:t>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0A6E5" w14:textId="272FDC39" w:rsidR="005E0337" w:rsidRPr="00055EB4" w:rsidRDefault="005E0337"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 xml:space="preserve">W.-H. </w:t>
            </w:r>
            <w:proofErr w:type="spellStart"/>
            <w:r w:rsidRPr="00055EB4">
              <w:rPr>
                <w:sz w:val="18"/>
                <w:szCs w:val="18"/>
              </w:rPr>
              <w:t>Qiao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lastRenderedPageBreak/>
              <w:t>J. Ren</w:t>
            </w:r>
            <w:r w:rsidR="00442BF8">
              <w:rPr>
                <w:sz w:val="18"/>
                <w:szCs w:val="18"/>
              </w:rPr>
              <w:br/>
            </w:r>
            <w:r w:rsidRPr="00055EB4">
              <w:rPr>
                <w:sz w:val="18"/>
                <w:szCs w:val="18"/>
              </w:rPr>
              <w:t>M. Li</w:t>
            </w:r>
            <w:r w:rsidR="00442BF8">
              <w:rPr>
                <w:sz w:val="18"/>
                <w:szCs w:val="18"/>
              </w:rPr>
              <w:br/>
            </w:r>
            <w:r w:rsidRPr="00055EB4">
              <w:rPr>
                <w:sz w:val="18"/>
                <w:szCs w:val="18"/>
              </w:rPr>
              <w:t>L.-H. Xu (OPPO)</w:t>
            </w:r>
          </w:p>
        </w:tc>
      </w:tr>
      <w:tr w:rsidR="00C54DFD" w:rsidRPr="00C54DFD" w14:paraId="5DFF82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B2F995" w14:textId="77777777" w:rsidR="005E0337" w:rsidRPr="00055EB4" w:rsidRDefault="00000000" w:rsidP="005E0337">
            <w:pPr>
              <w:spacing w:before="0"/>
              <w:jc w:val="center"/>
              <w:rPr>
                <w:sz w:val="18"/>
                <w:szCs w:val="18"/>
              </w:rPr>
            </w:pPr>
            <w:hyperlink r:id="rId762" w:history="1">
              <w:r w:rsidR="005E0337" w:rsidRPr="00055EB4">
                <w:rPr>
                  <w:color w:val="0000FF"/>
                  <w:sz w:val="18"/>
                  <w:szCs w:val="18"/>
                  <w:u w:val="single"/>
                </w:rPr>
                <w:t>JVET-AB0068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1D7C28" w14:textId="77777777" w:rsidR="005E0337" w:rsidRPr="00055EB4" w:rsidRDefault="005E0337" w:rsidP="005E0337">
            <w:pPr>
              <w:spacing w:before="0"/>
              <w:jc w:val="center"/>
              <w:rPr>
                <w:sz w:val="18"/>
                <w:szCs w:val="18"/>
              </w:rPr>
            </w:pPr>
            <w:r w:rsidRPr="00055EB4">
              <w:rPr>
                <w:sz w:val="18"/>
                <w:szCs w:val="18"/>
              </w:rPr>
              <w:t>m60800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30D8C1" w14:textId="77777777" w:rsidR="005E0337" w:rsidRPr="00055EB4" w:rsidRDefault="005E0337" w:rsidP="005E0337">
            <w:pPr>
              <w:spacing w:before="0"/>
              <w:jc w:val="left"/>
              <w:rPr>
                <w:sz w:val="18"/>
                <w:szCs w:val="18"/>
              </w:rPr>
            </w:pPr>
            <w:r w:rsidRPr="00055EB4">
              <w:rPr>
                <w:sz w:val="18"/>
                <w:szCs w:val="18"/>
              </w:rPr>
              <w:t>2022-10-13 17:46:45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F8563B" w14:textId="77777777" w:rsidR="005E0337" w:rsidRPr="00055EB4" w:rsidRDefault="005E0337" w:rsidP="005E0337">
            <w:pPr>
              <w:spacing w:before="0"/>
              <w:jc w:val="left"/>
              <w:rPr>
                <w:sz w:val="18"/>
                <w:szCs w:val="18"/>
              </w:rPr>
            </w:pPr>
            <w:r w:rsidRPr="00055EB4">
              <w:rPr>
                <w:sz w:val="18"/>
                <w:szCs w:val="18"/>
              </w:rPr>
              <w:t>2022-10-14 05:31:33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0E169" w14:textId="77777777" w:rsidR="005E0337" w:rsidRPr="00055EB4" w:rsidRDefault="005E0337" w:rsidP="005E0337">
            <w:pPr>
              <w:spacing w:before="0"/>
              <w:jc w:val="left"/>
              <w:rPr>
                <w:sz w:val="18"/>
                <w:szCs w:val="18"/>
              </w:rPr>
            </w:pPr>
            <w:r w:rsidRPr="00055EB4">
              <w:rPr>
                <w:sz w:val="18"/>
                <w:szCs w:val="18"/>
              </w:rPr>
              <w:t>2022-10-20 09:50:11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45A07" w14:textId="77777777" w:rsidR="005E0337" w:rsidRPr="00055EB4" w:rsidRDefault="005E0337" w:rsidP="005E0337">
            <w:pPr>
              <w:spacing w:before="0"/>
              <w:jc w:val="left"/>
              <w:rPr>
                <w:sz w:val="18"/>
                <w:szCs w:val="18"/>
              </w:rPr>
            </w:pPr>
            <w:r w:rsidRPr="00055EB4">
              <w:rPr>
                <w:sz w:val="18"/>
                <w:szCs w:val="18"/>
              </w:rPr>
              <w:t>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E9324" w14:textId="2D81682F" w:rsidR="005E0337" w:rsidRPr="00055EB4" w:rsidRDefault="005E0337" w:rsidP="005E0337">
            <w:pPr>
              <w:spacing w:before="0"/>
              <w:jc w:val="left"/>
              <w:rPr>
                <w:sz w:val="18"/>
                <w:szCs w:val="18"/>
              </w:rPr>
            </w:pPr>
            <w:r w:rsidRPr="00055EB4">
              <w:rPr>
                <w:sz w:val="18"/>
                <w:szCs w:val="18"/>
              </w:rPr>
              <w:t>J. Li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2F25034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79779" w14:textId="77777777" w:rsidR="005E0337" w:rsidRPr="00055EB4" w:rsidRDefault="00000000" w:rsidP="005E0337">
            <w:pPr>
              <w:spacing w:before="0"/>
              <w:jc w:val="center"/>
              <w:rPr>
                <w:sz w:val="18"/>
                <w:szCs w:val="18"/>
              </w:rPr>
            </w:pPr>
            <w:hyperlink r:id="rId763" w:history="1">
              <w:r w:rsidR="005E0337" w:rsidRPr="00055EB4">
                <w:rPr>
                  <w:color w:val="0000FF"/>
                  <w:sz w:val="18"/>
                  <w:szCs w:val="18"/>
                  <w:u w:val="single"/>
                </w:rPr>
                <w:t>JVET-AB0069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D753" w14:textId="77777777" w:rsidR="005E0337" w:rsidRPr="00055EB4" w:rsidRDefault="005E0337" w:rsidP="005E0337">
            <w:pPr>
              <w:spacing w:before="0"/>
              <w:jc w:val="center"/>
              <w:rPr>
                <w:sz w:val="18"/>
                <w:szCs w:val="18"/>
              </w:rPr>
            </w:pPr>
            <w:r w:rsidRPr="00055EB4">
              <w:rPr>
                <w:sz w:val="18"/>
                <w:szCs w:val="18"/>
              </w:rPr>
              <w:t>m60801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340E1" w14:textId="77777777" w:rsidR="005E0337" w:rsidRPr="00055EB4" w:rsidRDefault="005E0337" w:rsidP="005E0337">
            <w:pPr>
              <w:spacing w:before="0"/>
              <w:jc w:val="left"/>
              <w:rPr>
                <w:sz w:val="18"/>
                <w:szCs w:val="18"/>
              </w:rPr>
            </w:pPr>
            <w:r w:rsidRPr="00055EB4">
              <w:rPr>
                <w:sz w:val="18"/>
                <w:szCs w:val="18"/>
              </w:rPr>
              <w:t>2022-10-13 18:17:34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3CB448" w14:textId="77777777" w:rsidR="005E0337" w:rsidRPr="00055EB4" w:rsidRDefault="005E0337" w:rsidP="005E0337">
            <w:pPr>
              <w:spacing w:before="0"/>
              <w:jc w:val="left"/>
              <w:rPr>
                <w:sz w:val="18"/>
                <w:szCs w:val="18"/>
              </w:rPr>
            </w:pPr>
            <w:r w:rsidRPr="00055EB4">
              <w:rPr>
                <w:sz w:val="18"/>
                <w:szCs w:val="18"/>
              </w:rPr>
              <w:t>2022-10-14 04:35:25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CFF01" w14:textId="77777777" w:rsidR="005E0337" w:rsidRPr="00055EB4" w:rsidRDefault="005E0337" w:rsidP="005E0337">
            <w:pPr>
              <w:spacing w:before="0"/>
              <w:jc w:val="left"/>
              <w:rPr>
                <w:sz w:val="18"/>
                <w:szCs w:val="18"/>
              </w:rPr>
            </w:pPr>
            <w:r w:rsidRPr="00055EB4">
              <w:rPr>
                <w:sz w:val="18"/>
                <w:szCs w:val="18"/>
              </w:rPr>
              <w:t>2022-10-14 04:35:25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2FA2D4" w14:textId="77777777" w:rsidR="005E0337" w:rsidRPr="00055EB4" w:rsidRDefault="005E0337" w:rsidP="005E0337">
            <w:pPr>
              <w:spacing w:before="0"/>
              <w:jc w:val="left"/>
              <w:rPr>
                <w:sz w:val="18"/>
                <w:szCs w:val="18"/>
              </w:rPr>
            </w:pPr>
            <w:r w:rsidRPr="00055EB4">
              <w:rPr>
                <w:sz w:val="18"/>
                <w:szCs w:val="18"/>
              </w:rPr>
              <w:t>AHG9: On the SEI processing order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867436" w14:textId="422B789A" w:rsidR="005E0337" w:rsidRPr="00055EB4" w:rsidRDefault="005E0337" w:rsidP="005E0337">
            <w:pPr>
              <w:spacing w:before="0"/>
              <w:jc w:val="left"/>
              <w:rPr>
                <w:sz w:val="18"/>
                <w:szCs w:val="18"/>
              </w:rPr>
            </w:pPr>
            <w:r w:rsidRPr="00055EB4">
              <w:rPr>
                <w:sz w:val="18"/>
                <w:szCs w:val="18"/>
              </w:rPr>
              <w:t>Y. He</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5EF6DA3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FA7A9A" w14:textId="77777777" w:rsidR="005E0337" w:rsidRPr="00055EB4" w:rsidRDefault="00000000" w:rsidP="005E0337">
            <w:pPr>
              <w:spacing w:before="0"/>
              <w:jc w:val="center"/>
              <w:rPr>
                <w:sz w:val="18"/>
                <w:szCs w:val="18"/>
              </w:rPr>
            </w:pPr>
            <w:hyperlink r:id="rId764" w:history="1">
              <w:r w:rsidR="005E0337" w:rsidRPr="00055EB4">
                <w:rPr>
                  <w:color w:val="0000FF"/>
                  <w:sz w:val="18"/>
                  <w:szCs w:val="18"/>
                  <w:u w:val="single"/>
                </w:rPr>
                <w:t>JVET-AB0070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E434E" w14:textId="77777777" w:rsidR="005E0337" w:rsidRPr="00055EB4" w:rsidRDefault="005E0337" w:rsidP="005E0337">
            <w:pPr>
              <w:spacing w:before="0"/>
              <w:jc w:val="center"/>
              <w:rPr>
                <w:sz w:val="18"/>
                <w:szCs w:val="18"/>
              </w:rPr>
            </w:pPr>
            <w:r w:rsidRPr="00055EB4">
              <w:rPr>
                <w:sz w:val="18"/>
                <w:szCs w:val="18"/>
              </w:rPr>
              <w:t>m60804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A8ED9D" w14:textId="77777777" w:rsidR="005E0337" w:rsidRPr="00055EB4" w:rsidRDefault="005E0337" w:rsidP="005E0337">
            <w:pPr>
              <w:spacing w:before="0"/>
              <w:jc w:val="left"/>
              <w:rPr>
                <w:sz w:val="18"/>
                <w:szCs w:val="18"/>
              </w:rPr>
            </w:pPr>
            <w:r w:rsidRPr="00055EB4">
              <w:rPr>
                <w:sz w:val="18"/>
                <w:szCs w:val="18"/>
              </w:rPr>
              <w:t>2022-10-13 18:41:37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B0778E" w14:textId="77777777" w:rsidR="005E0337" w:rsidRPr="00055EB4" w:rsidRDefault="005E0337" w:rsidP="005E0337">
            <w:pPr>
              <w:spacing w:before="0"/>
              <w:jc w:val="left"/>
              <w:rPr>
                <w:sz w:val="18"/>
                <w:szCs w:val="18"/>
              </w:rPr>
            </w:pPr>
            <w:r w:rsidRPr="00055EB4">
              <w:rPr>
                <w:sz w:val="18"/>
                <w:szCs w:val="18"/>
              </w:rPr>
              <w:t>2022-10-14 05:54:43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E73C0E" w14:textId="77777777" w:rsidR="005E0337" w:rsidRPr="00055EB4" w:rsidRDefault="005E0337" w:rsidP="005E0337">
            <w:pPr>
              <w:spacing w:before="0"/>
              <w:jc w:val="left"/>
              <w:rPr>
                <w:sz w:val="18"/>
                <w:szCs w:val="18"/>
              </w:rPr>
            </w:pPr>
            <w:r w:rsidRPr="00055EB4">
              <w:rPr>
                <w:sz w:val="18"/>
                <w:szCs w:val="18"/>
              </w:rPr>
              <w:t>2022-10-14 05:54:43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7CB23" w14:textId="77777777" w:rsidR="005E0337" w:rsidRPr="00055EB4" w:rsidRDefault="005E0337" w:rsidP="005E0337">
            <w:pPr>
              <w:spacing w:before="0"/>
              <w:jc w:val="left"/>
              <w:rPr>
                <w:sz w:val="18"/>
                <w:szCs w:val="18"/>
              </w:rPr>
            </w:pPr>
            <w:r w:rsidRPr="00055EB4">
              <w:rPr>
                <w:sz w:val="18"/>
                <w:szCs w:val="18"/>
              </w:rPr>
              <w:t>AHG9: On inclusion of post-filter hint SEI message into VSEI</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38E6B0" w14:textId="4FA12A14"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J. Nam</w:t>
            </w:r>
            <w:r w:rsidR="00442BF8">
              <w:rPr>
                <w:sz w:val="18"/>
                <w:szCs w:val="18"/>
              </w:rPr>
              <w:br/>
            </w:r>
            <w:r w:rsidRPr="00055EB4">
              <w:rPr>
                <w:sz w:val="18"/>
                <w:szCs w:val="18"/>
              </w:rPr>
              <w:t>S. Kim</w:t>
            </w:r>
            <w:r w:rsidR="00442BF8">
              <w:rPr>
                <w:sz w:val="18"/>
                <w:szCs w:val="18"/>
              </w:rPr>
              <w:br/>
            </w:r>
            <w:r w:rsidRPr="00055EB4">
              <w:rPr>
                <w:sz w:val="18"/>
                <w:szCs w:val="18"/>
              </w:rPr>
              <w:t>J. Lim (LGE)</w:t>
            </w:r>
          </w:p>
        </w:tc>
      </w:tr>
      <w:tr w:rsidR="00C54DFD" w:rsidRPr="00C54DFD" w14:paraId="6383D1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1E0F27" w14:textId="77777777" w:rsidR="005E0337" w:rsidRPr="00055EB4" w:rsidRDefault="00000000" w:rsidP="005E0337">
            <w:pPr>
              <w:spacing w:before="0"/>
              <w:jc w:val="center"/>
              <w:rPr>
                <w:sz w:val="18"/>
                <w:szCs w:val="18"/>
              </w:rPr>
            </w:pPr>
            <w:hyperlink r:id="rId765" w:history="1">
              <w:r w:rsidR="005E0337" w:rsidRPr="00055EB4">
                <w:rPr>
                  <w:color w:val="0000FF"/>
                  <w:sz w:val="18"/>
                  <w:szCs w:val="18"/>
                  <w:u w:val="single"/>
                </w:rPr>
                <w:t>JVET-AB0071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81438" w14:textId="77777777" w:rsidR="005E0337" w:rsidRPr="00055EB4" w:rsidRDefault="005E0337" w:rsidP="005E0337">
            <w:pPr>
              <w:spacing w:before="0"/>
              <w:jc w:val="center"/>
              <w:rPr>
                <w:sz w:val="18"/>
                <w:szCs w:val="18"/>
              </w:rPr>
            </w:pPr>
            <w:r w:rsidRPr="00055EB4">
              <w:rPr>
                <w:sz w:val="18"/>
                <w:szCs w:val="18"/>
              </w:rPr>
              <w:t>m60805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6CAC5F" w14:textId="77777777" w:rsidR="005E0337" w:rsidRPr="00055EB4" w:rsidRDefault="005E0337" w:rsidP="005E0337">
            <w:pPr>
              <w:spacing w:before="0"/>
              <w:jc w:val="left"/>
              <w:rPr>
                <w:sz w:val="18"/>
                <w:szCs w:val="18"/>
              </w:rPr>
            </w:pPr>
            <w:r w:rsidRPr="00055EB4">
              <w:rPr>
                <w:sz w:val="18"/>
                <w:szCs w:val="18"/>
              </w:rPr>
              <w:t>2022-10-13 18:49:07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1D6E16" w14:textId="77777777" w:rsidR="005E0337" w:rsidRPr="00055EB4" w:rsidRDefault="005E0337" w:rsidP="005E0337">
            <w:pPr>
              <w:spacing w:before="0"/>
              <w:jc w:val="left"/>
              <w:rPr>
                <w:sz w:val="18"/>
                <w:szCs w:val="18"/>
              </w:rPr>
            </w:pPr>
            <w:r w:rsidRPr="00055EB4">
              <w:rPr>
                <w:sz w:val="18"/>
                <w:szCs w:val="18"/>
              </w:rPr>
              <w:t>2022-10-14 05:55:40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516F5" w14:textId="77777777" w:rsidR="005E0337" w:rsidRPr="00055EB4" w:rsidRDefault="005E0337" w:rsidP="005E0337">
            <w:pPr>
              <w:spacing w:before="0"/>
              <w:jc w:val="left"/>
              <w:rPr>
                <w:sz w:val="18"/>
                <w:szCs w:val="18"/>
              </w:rPr>
            </w:pPr>
            <w:r w:rsidRPr="00055EB4">
              <w:rPr>
                <w:sz w:val="18"/>
                <w:szCs w:val="18"/>
              </w:rPr>
              <w:t>2022-10-14 05:55:40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1EB474" w14:textId="77777777" w:rsidR="005E0337" w:rsidRPr="00055EB4" w:rsidRDefault="005E0337" w:rsidP="005E0337">
            <w:pPr>
              <w:spacing w:before="0"/>
              <w:jc w:val="left"/>
              <w:rPr>
                <w:sz w:val="18"/>
                <w:szCs w:val="18"/>
              </w:rPr>
            </w:pPr>
            <w:r w:rsidRPr="00055EB4">
              <w:rPr>
                <w:sz w:val="18"/>
                <w:szCs w:val="18"/>
              </w:rPr>
              <w:t>On the selected schedule index for conformance test when RPR is enabled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FDC538" w14:textId="74D82A3D" w:rsidR="005E0337" w:rsidRPr="00055EB4" w:rsidRDefault="005E0337" w:rsidP="005E0337">
            <w:pPr>
              <w:spacing w:before="0"/>
              <w:jc w:val="left"/>
              <w:rPr>
                <w:sz w:val="18"/>
                <w:szCs w:val="18"/>
              </w:rPr>
            </w:pPr>
            <w:r w:rsidRPr="00055EB4">
              <w:rPr>
                <w:sz w:val="18"/>
                <w:szCs w:val="18"/>
              </w:rPr>
              <w:t>Hendry</w:t>
            </w:r>
            <w:r w:rsidR="00442BF8">
              <w:rPr>
                <w:sz w:val="18"/>
                <w:szCs w:val="18"/>
              </w:rPr>
              <w:br/>
            </w:r>
            <w:r w:rsidRPr="00055EB4">
              <w:rPr>
                <w:sz w:val="18"/>
                <w:szCs w:val="18"/>
              </w:rPr>
              <w:t>S. Kim (LGE)</w:t>
            </w:r>
          </w:p>
        </w:tc>
      </w:tr>
      <w:tr w:rsidR="00C54DFD" w:rsidRPr="00C54DFD" w14:paraId="7EB372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C0B9B" w14:textId="77777777" w:rsidR="005E0337" w:rsidRPr="00055EB4" w:rsidRDefault="00000000" w:rsidP="005E0337">
            <w:pPr>
              <w:spacing w:before="0"/>
              <w:jc w:val="center"/>
              <w:rPr>
                <w:sz w:val="18"/>
                <w:szCs w:val="18"/>
              </w:rPr>
            </w:pPr>
            <w:hyperlink r:id="rId766" w:history="1">
              <w:r w:rsidR="005E0337" w:rsidRPr="00055EB4">
                <w:rPr>
                  <w:color w:val="0000FF"/>
                  <w:sz w:val="18"/>
                  <w:szCs w:val="18"/>
                  <w:u w:val="single"/>
                </w:rPr>
                <w:t>JVET-AB0072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262848" w14:textId="77777777" w:rsidR="005E0337" w:rsidRPr="00055EB4" w:rsidRDefault="005E0337" w:rsidP="005E0337">
            <w:pPr>
              <w:spacing w:before="0"/>
              <w:jc w:val="center"/>
              <w:rPr>
                <w:sz w:val="18"/>
                <w:szCs w:val="18"/>
              </w:rPr>
            </w:pPr>
            <w:r w:rsidRPr="00055EB4">
              <w:rPr>
                <w:sz w:val="18"/>
                <w:szCs w:val="18"/>
              </w:rPr>
              <w:t>m60806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E40602" w14:textId="77777777" w:rsidR="005E0337" w:rsidRPr="00055EB4" w:rsidRDefault="005E0337" w:rsidP="005E0337">
            <w:pPr>
              <w:spacing w:before="0"/>
              <w:jc w:val="left"/>
              <w:rPr>
                <w:sz w:val="18"/>
                <w:szCs w:val="18"/>
              </w:rPr>
            </w:pPr>
            <w:r w:rsidRPr="00055EB4">
              <w:rPr>
                <w:sz w:val="18"/>
                <w:szCs w:val="18"/>
              </w:rPr>
              <w:t>2022-10-13 18:52:00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C748E1" w14:textId="77777777" w:rsidR="005E0337" w:rsidRPr="00055EB4" w:rsidRDefault="005E0337" w:rsidP="005E0337">
            <w:pPr>
              <w:spacing w:before="0"/>
              <w:jc w:val="left"/>
              <w:rPr>
                <w:sz w:val="18"/>
                <w:szCs w:val="18"/>
              </w:rPr>
            </w:pPr>
            <w:r w:rsidRPr="00055EB4">
              <w:rPr>
                <w:sz w:val="18"/>
                <w:szCs w:val="18"/>
              </w:rPr>
              <w:t>2022-10-13 18:54:25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43A486" w14:textId="77777777" w:rsidR="005E0337" w:rsidRPr="00055EB4" w:rsidRDefault="005E0337" w:rsidP="005E0337">
            <w:pPr>
              <w:spacing w:before="0"/>
              <w:jc w:val="left"/>
              <w:rPr>
                <w:sz w:val="18"/>
                <w:szCs w:val="18"/>
              </w:rPr>
            </w:pPr>
            <w:r w:rsidRPr="00055EB4">
              <w:rPr>
                <w:sz w:val="18"/>
                <w:szCs w:val="18"/>
              </w:rPr>
              <w:t>2022-10-13 18:54:25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B78C6" w14:textId="77777777" w:rsidR="005E0337" w:rsidRPr="00055EB4" w:rsidRDefault="005E0337" w:rsidP="005E0337">
            <w:pPr>
              <w:spacing w:before="0"/>
              <w:jc w:val="left"/>
              <w:rPr>
                <w:sz w:val="18"/>
                <w:szCs w:val="18"/>
              </w:rPr>
            </w:pPr>
            <w:r w:rsidRPr="00055EB4">
              <w:rPr>
                <w:sz w:val="18"/>
                <w:szCs w:val="18"/>
              </w:rPr>
              <w:t>VTM Encoder Implementation for Green-MPEG SEI Messaging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254ACD" w14:textId="633951FC" w:rsidR="005E0337" w:rsidRPr="00055EB4" w:rsidRDefault="005E0337" w:rsidP="005E0337">
            <w:pPr>
              <w:spacing w:before="0"/>
              <w:jc w:val="left"/>
              <w:rPr>
                <w:sz w:val="18"/>
                <w:szCs w:val="18"/>
              </w:rPr>
            </w:pPr>
            <w:r w:rsidRPr="00055EB4">
              <w:rPr>
                <w:sz w:val="18"/>
                <w:szCs w:val="18"/>
              </w:rPr>
              <w:t xml:space="preserve">Christian </w:t>
            </w:r>
            <w:proofErr w:type="spellStart"/>
            <w:r w:rsidRPr="00055EB4">
              <w:rPr>
                <w:sz w:val="18"/>
                <w:szCs w:val="18"/>
              </w:rPr>
              <w:t>Herglotz</w:t>
            </w:r>
            <w:proofErr w:type="spellEnd"/>
            <w:r w:rsidR="00442BF8">
              <w:rPr>
                <w:sz w:val="18"/>
                <w:szCs w:val="18"/>
              </w:rPr>
              <w:br/>
            </w:r>
            <w:r w:rsidRPr="00055EB4">
              <w:rPr>
                <w:sz w:val="18"/>
                <w:szCs w:val="18"/>
              </w:rPr>
              <w:t xml:space="preserve">Matthias </w:t>
            </w:r>
            <w:proofErr w:type="spellStart"/>
            <w:r w:rsidRPr="00055EB4">
              <w:rPr>
                <w:sz w:val="18"/>
                <w:szCs w:val="18"/>
              </w:rPr>
              <w:t>KrÃ¤nzler</w:t>
            </w:r>
            <w:proofErr w:type="spellEnd"/>
            <w:r w:rsidR="00442BF8">
              <w:rPr>
                <w:sz w:val="18"/>
                <w:szCs w:val="18"/>
              </w:rPr>
              <w:br/>
            </w:r>
            <w:r w:rsidRPr="00055EB4">
              <w:rPr>
                <w:sz w:val="18"/>
                <w:szCs w:val="18"/>
              </w:rPr>
              <w:t>Andr</w:t>
            </w:r>
            <w:r w:rsidR="00A214AD" w:rsidRPr="00055EB4">
              <w:rPr>
                <w:sz w:val="18"/>
                <w:szCs w:val="18"/>
              </w:rPr>
              <w:t>é</w:t>
            </w:r>
            <w:r w:rsidRPr="00055EB4">
              <w:rPr>
                <w:sz w:val="18"/>
                <w:szCs w:val="18"/>
              </w:rPr>
              <w:t xml:space="preserve"> </w:t>
            </w:r>
            <w:proofErr w:type="spellStart"/>
            <w:r w:rsidRPr="00055EB4">
              <w:rPr>
                <w:sz w:val="18"/>
                <w:szCs w:val="18"/>
              </w:rPr>
              <w:t>Kaup</w:t>
            </w:r>
            <w:proofErr w:type="spellEnd"/>
          </w:p>
        </w:tc>
      </w:tr>
      <w:tr w:rsidR="00C54DFD" w:rsidRPr="00C54DFD" w14:paraId="544E5F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CF5D7" w14:textId="77777777" w:rsidR="005E0337" w:rsidRPr="00055EB4" w:rsidRDefault="00000000" w:rsidP="005E0337">
            <w:pPr>
              <w:spacing w:before="0"/>
              <w:jc w:val="center"/>
              <w:rPr>
                <w:sz w:val="18"/>
                <w:szCs w:val="18"/>
              </w:rPr>
            </w:pPr>
            <w:hyperlink r:id="rId767" w:history="1">
              <w:r w:rsidR="005E0337" w:rsidRPr="00055EB4">
                <w:rPr>
                  <w:color w:val="0000FF"/>
                  <w:sz w:val="18"/>
                  <w:szCs w:val="18"/>
                  <w:u w:val="single"/>
                </w:rPr>
                <w:t>JVET-AB0073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B00276" w14:textId="77777777" w:rsidR="005E0337" w:rsidRPr="00055EB4" w:rsidRDefault="005E0337" w:rsidP="005E0337">
            <w:pPr>
              <w:spacing w:before="0"/>
              <w:jc w:val="center"/>
              <w:rPr>
                <w:sz w:val="18"/>
                <w:szCs w:val="18"/>
              </w:rPr>
            </w:pPr>
            <w:r w:rsidRPr="00055EB4">
              <w:rPr>
                <w:sz w:val="18"/>
                <w:szCs w:val="18"/>
              </w:rPr>
              <w:t>m60808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5B3C09" w14:textId="77777777" w:rsidR="005E0337" w:rsidRPr="00055EB4" w:rsidRDefault="005E0337" w:rsidP="005E0337">
            <w:pPr>
              <w:spacing w:before="0"/>
              <w:jc w:val="left"/>
              <w:rPr>
                <w:sz w:val="18"/>
                <w:szCs w:val="18"/>
              </w:rPr>
            </w:pPr>
            <w:r w:rsidRPr="00055EB4">
              <w:rPr>
                <w:sz w:val="18"/>
                <w:szCs w:val="18"/>
              </w:rPr>
              <w:t>2022-10-14 00:31:52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B16F0" w14:textId="77777777" w:rsidR="005E0337" w:rsidRPr="00055EB4" w:rsidRDefault="005E0337" w:rsidP="005E0337">
            <w:pPr>
              <w:spacing w:before="0"/>
              <w:jc w:val="left"/>
              <w:rPr>
                <w:sz w:val="18"/>
                <w:szCs w:val="18"/>
              </w:rPr>
            </w:pPr>
            <w:r w:rsidRPr="00055EB4">
              <w:rPr>
                <w:sz w:val="18"/>
                <w:szCs w:val="18"/>
              </w:rPr>
              <w:t>2022-10-14 01:14:15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BBDB9" w14:textId="77777777" w:rsidR="005E0337" w:rsidRPr="00055EB4" w:rsidRDefault="005E0337" w:rsidP="005E0337">
            <w:pPr>
              <w:spacing w:before="0"/>
              <w:jc w:val="left"/>
              <w:rPr>
                <w:sz w:val="18"/>
                <w:szCs w:val="18"/>
              </w:rPr>
            </w:pPr>
            <w:r w:rsidRPr="00055EB4">
              <w:rPr>
                <w:sz w:val="18"/>
                <w:szCs w:val="18"/>
              </w:rPr>
              <w:t>2022-10-14 01:14:15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A0F18" w14:textId="77777777" w:rsidR="005E0337" w:rsidRPr="00055EB4" w:rsidRDefault="005E0337" w:rsidP="005E0337">
            <w:pPr>
              <w:spacing w:before="0"/>
              <w:jc w:val="left"/>
              <w:rPr>
                <w:sz w:val="18"/>
                <w:szCs w:val="18"/>
              </w:rPr>
            </w:pPr>
            <w:r w:rsidRPr="00055EB4">
              <w:rPr>
                <w:sz w:val="18"/>
                <w:szCs w:val="18"/>
              </w:rPr>
              <w:t>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E1B7A1" w14:textId="2B743D48"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720E62C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C1CE2C" w14:textId="77777777" w:rsidR="005E0337" w:rsidRPr="00055EB4" w:rsidRDefault="00000000" w:rsidP="005E0337">
            <w:pPr>
              <w:spacing w:before="0"/>
              <w:jc w:val="center"/>
              <w:rPr>
                <w:sz w:val="18"/>
                <w:szCs w:val="18"/>
              </w:rPr>
            </w:pPr>
            <w:hyperlink r:id="rId768" w:history="1">
              <w:r w:rsidR="005E0337" w:rsidRPr="00055EB4">
                <w:rPr>
                  <w:color w:val="0000FF"/>
                  <w:sz w:val="18"/>
                  <w:szCs w:val="18"/>
                  <w:u w:val="single"/>
                </w:rPr>
                <w:t>JVET-AB0074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6318" w14:textId="77777777" w:rsidR="005E0337" w:rsidRPr="00055EB4" w:rsidRDefault="005E0337" w:rsidP="005E0337">
            <w:pPr>
              <w:spacing w:before="0"/>
              <w:jc w:val="center"/>
              <w:rPr>
                <w:sz w:val="18"/>
                <w:szCs w:val="18"/>
              </w:rPr>
            </w:pPr>
            <w:r w:rsidRPr="00055EB4">
              <w:rPr>
                <w:sz w:val="18"/>
                <w:szCs w:val="18"/>
              </w:rPr>
              <w:t>m60809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598C40" w14:textId="77777777" w:rsidR="005E0337" w:rsidRPr="00055EB4" w:rsidRDefault="005E0337" w:rsidP="005E0337">
            <w:pPr>
              <w:spacing w:before="0"/>
              <w:jc w:val="left"/>
              <w:rPr>
                <w:sz w:val="18"/>
                <w:szCs w:val="18"/>
              </w:rPr>
            </w:pPr>
            <w:r w:rsidRPr="00055EB4">
              <w:rPr>
                <w:sz w:val="18"/>
                <w:szCs w:val="18"/>
              </w:rPr>
              <w:t>2022-10-14 01:38:49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6648E4" w14:textId="77777777" w:rsidR="005E0337" w:rsidRPr="00055EB4" w:rsidRDefault="005E0337" w:rsidP="005E0337">
            <w:pPr>
              <w:spacing w:before="0"/>
              <w:jc w:val="left"/>
              <w:rPr>
                <w:sz w:val="18"/>
                <w:szCs w:val="18"/>
              </w:rPr>
            </w:pPr>
            <w:r w:rsidRPr="00055EB4">
              <w:rPr>
                <w:sz w:val="18"/>
                <w:szCs w:val="18"/>
              </w:rPr>
              <w:t>2022-10-14 07:00:07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074445" w14:textId="77777777" w:rsidR="005E0337" w:rsidRPr="00055EB4" w:rsidRDefault="005E0337" w:rsidP="005E0337">
            <w:pPr>
              <w:spacing w:before="0"/>
              <w:jc w:val="left"/>
              <w:rPr>
                <w:sz w:val="18"/>
                <w:szCs w:val="18"/>
              </w:rPr>
            </w:pPr>
            <w:r w:rsidRPr="00055EB4">
              <w:rPr>
                <w:sz w:val="18"/>
                <w:szCs w:val="18"/>
              </w:rPr>
              <w:t>2022-10-14 07:00:07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D2E50E" w14:textId="77777777" w:rsidR="005E0337" w:rsidRPr="00055EB4" w:rsidRDefault="005E0337" w:rsidP="005E0337">
            <w:pPr>
              <w:spacing w:before="0"/>
              <w:jc w:val="left"/>
              <w:rPr>
                <w:sz w:val="18"/>
                <w:szCs w:val="18"/>
              </w:rPr>
            </w:pPr>
            <w:r w:rsidRPr="00055EB4">
              <w:rPr>
                <w:sz w:val="18"/>
                <w:szCs w:val="18"/>
              </w:rPr>
              <w:t>AHG9: Auxiliary input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AA29B2" w14:textId="5893F0E4"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 (</w:t>
            </w:r>
            <w:proofErr w:type="spellStart"/>
            <w:r w:rsidRPr="00055EB4">
              <w:rPr>
                <w:sz w:val="18"/>
                <w:szCs w:val="18"/>
              </w:rPr>
              <w:t>Bytedance</w:t>
            </w:r>
            <w:proofErr w:type="spellEnd"/>
            <w:r w:rsidRPr="00055EB4">
              <w:rPr>
                <w:sz w:val="18"/>
                <w:szCs w:val="18"/>
              </w:rPr>
              <w:t>)</w:t>
            </w:r>
          </w:p>
        </w:tc>
      </w:tr>
      <w:tr w:rsidR="00C54DFD" w:rsidRPr="00C54DFD" w14:paraId="4207E89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F1948A" w14:textId="77777777" w:rsidR="005E0337" w:rsidRPr="00055EB4" w:rsidRDefault="00000000" w:rsidP="005E0337">
            <w:pPr>
              <w:spacing w:before="0"/>
              <w:jc w:val="center"/>
              <w:rPr>
                <w:sz w:val="18"/>
                <w:szCs w:val="18"/>
              </w:rPr>
            </w:pPr>
            <w:hyperlink r:id="rId769" w:history="1">
              <w:r w:rsidR="005E0337" w:rsidRPr="00055EB4">
                <w:rPr>
                  <w:color w:val="0000FF"/>
                  <w:sz w:val="18"/>
                  <w:szCs w:val="18"/>
                  <w:u w:val="single"/>
                </w:rPr>
                <w:t>JVET-AB0075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DC36FE" w14:textId="77777777" w:rsidR="005E0337" w:rsidRPr="00055EB4" w:rsidRDefault="005E0337" w:rsidP="005E0337">
            <w:pPr>
              <w:spacing w:before="0"/>
              <w:jc w:val="center"/>
              <w:rPr>
                <w:sz w:val="18"/>
                <w:szCs w:val="18"/>
              </w:rPr>
            </w:pPr>
            <w:r w:rsidRPr="00055EB4">
              <w:rPr>
                <w:sz w:val="18"/>
                <w:szCs w:val="18"/>
              </w:rPr>
              <w:t>m60810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368556" w14:textId="77777777" w:rsidR="005E0337" w:rsidRPr="00055EB4" w:rsidRDefault="005E0337" w:rsidP="005E0337">
            <w:pPr>
              <w:spacing w:before="0"/>
              <w:jc w:val="left"/>
              <w:rPr>
                <w:sz w:val="18"/>
                <w:szCs w:val="18"/>
              </w:rPr>
            </w:pPr>
            <w:r w:rsidRPr="00055EB4">
              <w:rPr>
                <w:sz w:val="18"/>
                <w:szCs w:val="18"/>
              </w:rPr>
              <w:t>2022-10-14 01:43:45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A636FE" w14:textId="77777777" w:rsidR="005E0337" w:rsidRPr="00055EB4" w:rsidRDefault="005E0337" w:rsidP="005E0337">
            <w:pPr>
              <w:spacing w:before="0"/>
              <w:jc w:val="left"/>
              <w:rPr>
                <w:sz w:val="18"/>
                <w:szCs w:val="18"/>
              </w:rPr>
            </w:pPr>
            <w:r w:rsidRPr="00055EB4">
              <w:rPr>
                <w:sz w:val="18"/>
                <w:szCs w:val="18"/>
              </w:rPr>
              <w:t>2022-10-14 07:00:40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886C4" w14:textId="77777777" w:rsidR="005E0337" w:rsidRPr="00055EB4" w:rsidRDefault="005E0337" w:rsidP="005E0337">
            <w:pPr>
              <w:spacing w:before="0"/>
              <w:jc w:val="left"/>
              <w:rPr>
                <w:sz w:val="18"/>
                <w:szCs w:val="18"/>
              </w:rPr>
            </w:pPr>
            <w:r w:rsidRPr="00055EB4">
              <w:rPr>
                <w:sz w:val="18"/>
                <w:szCs w:val="18"/>
              </w:rPr>
              <w:t>2022-10-14 07:00:40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76D488" w14:textId="77777777" w:rsidR="005E0337" w:rsidRPr="00055EB4" w:rsidRDefault="005E0337" w:rsidP="005E0337">
            <w:pPr>
              <w:spacing w:before="0"/>
              <w:jc w:val="left"/>
              <w:rPr>
                <w:sz w:val="18"/>
                <w:szCs w:val="18"/>
              </w:rPr>
            </w:pPr>
            <w:r w:rsidRPr="00055EB4">
              <w:rPr>
                <w:sz w:val="18"/>
                <w:szCs w:val="18"/>
              </w:rPr>
              <w:t>AHG9: Separate processing of chroma components for neural-network post-processing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C4629D" w14:textId="26E6307C"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C. Lin</w:t>
            </w:r>
            <w:r w:rsidR="00442BF8">
              <w:rPr>
                <w:sz w:val="18"/>
                <w:szCs w:val="18"/>
              </w:rPr>
              <w:br/>
            </w:r>
            <w:r w:rsidR="00745D5D" w:rsidRPr="00055EB4">
              <w:rPr>
                <w:sz w:val="18"/>
                <w:szCs w:val="18"/>
              </w:rPr>
              <w:t>K. Zhang</w:t>
            </w:r>
            <w:r w:rsidR="00442BF8">
              <w:rPr>
                <w:sz w:val="18"/>
                <w:szCs w:val="18"/>
              </w:rPr>
              <w:br/>
            </w:r>
            <w:r w:rsidR="00745D5D" w:rsidRPr="00055EB4">
              <w:rPr>
                <w:sz w:val="18"/>
                <w:szCs w:val="18"/>
              </w:rPr>
              <w:t>L. Zhang</w:t>
            </w:r>
            <w:r w:rsidR="00442BF8">
              <w:rPr>
                <w:sz w:val="18"/>
                <w:szCs w:val="18"/>
              </w:rPr>
              <w:br/>
            </w:r>
            <w:r w:rsidR="00745D5D" w:rsidRPr="00055EB4">
              <w:rPr>
                <w:sz w:val="18"/>
                <w:szCs w:val="18"/>
              </w:rPr>
              <w:t>Y.-K. Wang (</w:t>
            </w:r>
            <w:proofErr w:type="spellStart"/>
            <w:r w:rsidR="00745D5D" w:rsidRPr="00055EB4">
              <w:rPr>
                <w:sz w:val="18"/>
                <w:szCs w:val="18"/>
              </w:rPr>
              <w:t>Bytedance</w:t>
            </w:r>
            <w:proofErr w:type="spellEnd"/>
            <w:r w:rsidR="00745D5D" w:rsidRPr="00055EB4">
              <w:rPr>
                <w:sz w:val="18"/>
                <w:szCs w:val="18"/>
              </w:rPr>
              <w:t>)</w:t>
            </w:r>
          </w:p>
        </w:tc>
      </w:tr>
      <w:tr w:rsidR="00C54DFD" w:rsidRPr="00C54DFD" w14:paraId="535DD4D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72D49A" w14:textId="77777777" w:rsidR="005E0337" w:rsidRPr="00055EB4" w:rsidRDefault="00000000" w:rsidP="005E0337">
            <w:pPr>
              <w:spacing w:before="0"/>
              <w:jc w:val="center"/>
              <w:rPr>
                <w:sz w:val="18"/>
                <w:szCs w:val="18"/>
              </w:rPr>
            </w:pPr>
            <w:hyperlink r:id="rId770" w:history="1">
              <w:r w:rsidR="005E0337" w:rsidRPr="00055EB4">
                <w:rPr>
                  <w:color w:val="0000FF"/>
                  <w:sz w:val="18"/>
                  <w:szCs w:val="18"/>
                  <w:u w:val="single"/>
                </w:rPr>
                <w:t>JVET-AB0076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452F96E" w14:textId="77777777" w:rsidR="005E0337" w:rsidRPr="00055EB4" w:rsidRDefault="005E0337" w:rsidP="005E0337">
            <w:pPr>
              <w:spacing w:before="0"/>
              <w:jc w:val="center"/>
              <w:rPr>
                <w:sz w:val="18"/>
                <w:szCs w:val="18"/>
              </w:rPr>
            </w:pPr>
            <w:r w:rsidRPr="00055EB4">
              <w:rPr>
                <w:sz w:val="18"/>
                <w:szCs w:val="18"/>
              </w:rPr>
              <w:t>m60815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37B07F" w14:textId="77777777" w:rsidR="005E0337" w:rsidRPr="00055EB4" w:rsidRDefault="005E0337" w:rsidP="005E0337">
            <w:pPr>
              <w:spacing w:before="0"/>
              <w:jc w:val="left"/>
              <w:rPr>
                <w:sz w:val="18"/>
                <w:szCs w:val="18"/>
              </w:rPr>
            </w:pPr>
            <w:r w:rsidRPr="00055EB4">
              <w:rPr>
                <w:sz w:val="18"/>
                <w:szCs w:val="18"/>
              </w:rPr>
              <w:t>2022-10-14 05:48:17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AF98A" w14:textId="77777777" w:rsidR="005E0337" w:rsidRPr="00055EB4" w:rsidRDefault="005E0337" w:rsidP="005E0337">
            <w:pPr>
              <w:spacing w:before="0"/>
              <w:jc w:val="left"/>
              <w:rPr>
                <w:sz w:val="18"/>
                <w:szCs w:val="18"/>
              </w:rPr>
            </w:pPr>
            <w:r w:rsidRPr="00055EB4">
              <w:rPr>
                <w:sz w:val="18"/>
                <w:szCs w:val="18"/>
              </w:rPr>
              <w:t>2022-10-14 13:47:46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C3F149" w14:textId="77777777" w:rsidR="005E0337" w:rsidRPr="00055EB4" w:rsidRDefault="005E0337" w:rsidP="005E0337">
            <w:pPr>
              <w:spacing w:before="0"/>
              <w:jc w:val="left"/>
              <w:rPr>
                <w:sz w:val="18"/>
                <w:szCs w:val="18"/>
              </w:rPr>
            </w:pPr>
            <w:r w:rsidRPr="00055EB4">
              <w:rPr>
                <w:sz w:val="18"/>
                <w:szCs w:val="18"/>
              </w:rPr>
              <w:t>2022-10-21 06:00:33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C424E" w14:textId="77777777" w:rsidR="005E0337" w:rsidRPr="00055EB4" w:rsidRDefault="005E0337" w:rsidP="005E0337">
            <w:pPr>
              <w:spacing w:before="0"/>
              <w:jc w:val="left"/>
              <w:rPr>
                <w:sz w:val="18"/>
                <w:szCs w:val="18"/>
              </w:rPr>
            </w:pPr>
            <w:r w:rsidRPr="00055EB4">
              <w:rPr>
                <w:sz w:val="18"/>
                <w:szCs w:val="18"/>
              </w:rPr>
              <w:t>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587A6F" w14:textId="48BEDF84" w:rsidR="005E0337" w:rsidRPr="00055EB4" w:rsidRDefault="00745D5D" w:rsidP="005E0337">
            <w:pPr>
              <w:spacing w:before="0"/>
              <w:jc w:val="left"/>
              <w:rPr>
                <w:sz w:val="18"/>
                <w:szCs w:val="18"/>
              </w:rPr>
            </w:pPr>
            <w:r w:rsidRPr="00055EB4">
              <w:rPr>
                <w:sz w:val="18"/>
                <w:szCs w:val="18"/>
              </w:rPr>
              <w:t>Q. Han</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3CE2C0D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BAC76B" w14:textId="77777777" w:rsidR="005E0337" w:rsidRPr="00055EB4" w:rsidRDefault="00000000" w:rsidP="005E0337">
            <w:pPr>
              <w:spacing w:before="0"/>
              <w:jc w:val="center"/>
              <w:rPr>
                <w:sz w:val="18"/>
                <w:szCs w:val="18"/>
              </w:rPr>
            </w:pPr>
            <w:hyperlink r:id="rId771" w:history="1">
              <w:r w:rsidR="005E0337" w:rsidRPr="00055EB4">
                <w:rPr>
                  <w:color w:val="0000FF"/>
                  <w:sz w:val="18"/>
                  <w:szCs w:val="18"/>
                  <w:u w:val="single"/>
                </w:rPr>
                <w:t>JVET-AB0077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13E20" w14:textId="77777777" w:rsidR="005E0337" w:rsidRPr="00055EB4" w:rsidRDefault="005E0337" w:rsidP="005E0337">
            <w:pPr>
              <w:spacing w:before="0"/>
              <w:jc w:val="center"/>
              <w:rPr>
                <w:sz w:val="18"/>
                <w:szCs w:val="18"/>
              </w:rPr>
            </w:pPr>
            <w:r w:rsidRPr="00055EB4">
              <w:rPr>
                <w:sz w:val="18"/>
                <w:szCs w:val="18"/>
              </w:rPr>
              <w:t>m60816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8F477" w14:textId="77777777" w:rsidR="005E0337" w:rsidRPr="00055EB4" w:rsidRDefault="005E0337" w:rsidP="005E0337">
            <w:pPr>
              <w:spacing w:before="0"/>
              <w:jc w:val="left"/>
              <w:rPr>
                <w:sz w:val="18"/>
                <w:szCs w:val="18"/>
              </w:rPr>
            </w:pPr>
            <w:r w:rsidRPr="00055EB4">
              <w:rPr>
                <w:sz w:val="18"/>
                <w:szCs w:val="18"/>
              </w:rPr>
              <w:t>2022-10-14 05:54:22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764D5"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B3EC8F" w14:textId="77777777" w:rsidR="005E0337" w:rsidRPr="00055EB4" w:rsidRDefault="005E0337" w:rsidP="005E0337">
            <w:pPr>
              <w:spacing w:before="0"/>
              <w:jc w:val="left"/>
              <w:rPr>
                <w:sz w:val="18"/>
                <w:szCs w:val="18"/>
              </w:rPr>
            </w:pPr>
            <w:r w:rsidRPr="00055EB4">
              <w:rPr>
                <w:sz w:val="18"/>
                <w:szCs w:val="18"/>
              </w:rPr>
              <w:t>2022-10-20 10:28:51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871818" w14:textId="77777777" w:rsidR="005E0337" w:rsidRPr="00055EB4" w:rsidRDefault="005E0337" w:rsidP="005E0337">
            <w:pPr>
              <w:spacing w:before="0"/>
              <w:jc w:val="left"/>
              <w:rPr>
                <w:sz w:val="18"/>
                <w:szCs w:val="18"/>
              </w:rPr>
            </w:pPr>
            <w:r w:rsidRPr="00055EB4">
              <w:rPr>
                <w:sz w:val="18"/>
                <w:szCs w:val="18"/>
              </w:rPr>
              <w:t>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B42B03" w14:textId="4034B3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EE7CF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0D057E" w14:textId="77777777" w:rsidR="005E0337" w:rsidRPr="00055EB4" w:rsidRDefault="00000000" w:rsidP="005E0337">
            <w:pPr>
              <w:spacing w:before="0"/>
              <w:jc w:val="center"/>
              <w:rPr>
                <w:sz w:val="18"/>
                <w:szCs w:val="18"/>
              </w:rPr>
            </w:pPr>
            <w:hyperlink r:id="rId772" w:history="1">
              <w:r w:rsidR="005E0337" w:rsidRPr="00055EB4">
                <w:rPr>
                  <w:color w:val="0000FF"/>
                  <w:sz w:val="18"/>
                  <w:szCs w:val="18"/>
                  <w:u w:val="single"/>
                </w:rPr>
                <w:t>JVET-AB0078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98A99D" w14:textId="77777777" w:rsidR="005E0337" w:rsidRPr="00055EB4" w:rsidRDefault="005E0337" w:rsidP="005E0337">
            <w:pPr>
              <w:spacing w:before="0"/>
              <w:jc w:val="center"/>
              <w:rPr>
                <w:sz w:val="18"/>
                <w:szCs w:val="18"/>
              </w:rPr>
            </w:pPr>
            <w:r w:rsidRPr="00055EB4">
              <w:rPr>
                <w:sz w:val="18"/>
                <w:szCs w:val="18"/>
              </w:rPr>
              <w:t>m60817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AFA2A9" w14:textId="77777777" w:rsidR="005E0337" w:rsidRPr="00055EB4" w:rsidRDefault="005E0337" w:rsidP="005E0337">
            <w:pPr>
              <w:spacing w:before="0"/>
              <w:jc w:val="left"/>
              <w:rPr>
                <w:sz w:val="18"/>
                <w:szCs w:val="18"/>
              </w:rPr>
            </w:pPr>
            <w:r w:rsidRPr="00055EB4">
              <w:rPr>
                <w:sz w:val="18"/>
                <w:szCs w:val="18"/>
              </w:rPr>
              <w:t>2022-10-14 05:58:24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FFF0D6" w14:textId="77777777" w:rsidR="005E0337" w:rsidRPr="00055EB4" w:rsidRDefault="005E0337" w:rsidP="005E0337">
            <w:pPr>
              <w:spacing w:before="0"/>
              <w:jc w:val="left"/>
              <w:rPr>
                <w:sz w:val="18"/>
                <w:szCs w:val="18"/>
              </w:rPr>
            </w:pPr>
            <w:r w:rsidRPr="00055EB4">
              <w:rPr>
                <w:sz w:val="18"/>
                <w:szCs w:val="18"/>
              </w:rPr>
              <w:t>2022-10-14 14:27:34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C6E124" w14:textId="77777777" w:rsidR="005E0337" w:rsidRPr="00055EB4" w:rsidRDefault="005E0337" w:rsidP="005E0337">
            <w:pPr>
              <w:spacing w:before="0"/>
              <w:jc w:val="left"/>
              <w:rPr>
                <w:sz w:val="18"/>
                <w:szCs w:val="18"/>
              </w:rPr>
            </w:pPr>
            <w:r w:rsidRPr="00055EB4">
              <w:rPr>
                <w:sz w:val="18"/>
                <w:szCs w:val="18"/>
              </w:rPr>
              <w:t>2022-10-14 14:27:34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7D9AD" w14:textId="77777777" w:rsidR="005E0337" w:rsidRPr="00055EB4" w:rsidRDefault="005E0337" w:rsidP="005E0337">
            <w:pPr>
              <w:spacing w:before="0"/>
              <w:jc w:val="left"/>
              <w:rPr>
                <w:sz w:val="18"/>
                <w:szCs w:val="18"/>
              </w:rPr>
            </w:pPr>
            <w:r w:rsidRPr="00055EB4">
              <w:rPr>
                <w:sz w:val="18"/>
                <w:szCs w:val="18"/>
              </w:rPr>
              <w:t xml:space="preserve">EE2-2.1: </w:t>
            </w:r>
            <w:proofErr w:type="spellStart"/>
            <w:r w:rsidRPr="00055EB4">
              <w:rPr>
                <w:sz w:val="18"/>
                <w:szCs w:val="18"/>
              </w:rPr>
              <w:t>AmvpMerge</w:t>
            </w:r>
            <w:proofErr w:type="spellEnd"/>
            <w:r w:rsidRPr="00055EB4">
              <w:rPr>
                <w:sz w:val="18"/>
                <w:szCs w:val="18"/>
              </w:rPr>
              <w:t xml:space="preserve"> for low delay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269325" w14:textId="555315A1" w:rsidR="005E0337" w:rsidRPr="00055EB4" w:rsidRDefault="00745D5D" w:rsidP="005E0337">
            <w:pPr>
              <w:spacing w:before="0"/>
              <w:jc w:val="left"/>
              <w:rPr>
                <w:sz w:val="18"/>
                <w:szCs w:val="18"/>
              </w:rPr>
            </w:pPr>
            <w:r w:rsidRPr="00055EB4">
              <w:rPr>
                <w:sz w:val="18"/>
                <w:szCs w:val="18"/>
              </w:rPr>
              <w:t>H. Jang</w:t>
            </w:r>
            <w:r w:rsidR="00442BF8">
              <w:rPr>
                <w:sz w:val="18"/>
                <w:szCs w:val="18"/>
              </w:rPr>
              <w:br/>
            </w:r>
            <w:r w:rsidR="005E0337" w:rsidRPr="00055EB4">
              <w:rPr>
                <w:sz w:val="18"/>
                <w:szCs w:val="18"/>
              </w:rPr>
              <w:t>N. Park</w:t>
            </w:r>
            <w:r w:rsidR="00442BF8">
              <w:rPr>
                <w:sz w:val="18"/>
                <w:szCs w:val="18"/>
              </w:rPr>
              <w:br/>
            </w:r>
            <w:r w:rsidR="005E0337" w:rsidRPr="00055EB4">
              <w:rPr>
                <w:sz w:val="18"/>
                <w:szCs w:val="18"/>
              </w:rPr>
              <w:t>J. Nam</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4617CB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0A9287" w14:textId="77777777" w:rsidR="005E0337" w:rsidRPr="00055EB4" w:rsidRDefault="00000000" w:rsidP="005E0337">
            <w:pPr>
              <w:spacing w:before="0"/>
              <w:jc w:val="center"/>
              <w:rPr>
                <w:sz w:val="18"/>
                <w:szCs w:val="18"/>
              </w:rPr>
            </w:pPr>
            <w:hyperlink r:id="rId773" w:history="1">
              <w:r w:rsidR="005E0337" w:rsidRPr="00055EB4">
                <w:rPr>
                  <w:color w:val="0000FF"/>
                  <w:sz w:val="18"/>
                  <w:szCs w:val="18"/>
                  <w:u w:val="single"/>
                </w:rPr>
                <w:t>JVET-AB0079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A40EEC" w14:textId="77777777" w:rsidR="005E0337" w:rsidRPr="00055EB4" w:rsidRDefault="005E0337" w:rsidP="005E0337">
            <w:pPr>
              <w:spacing w:before="0"/>
              <w:jc w:val="center"/>
              <w:rPr>
                <w:sz w:val="18"/>
                <w:szCs w:val="18"/>
              </w:rPr>
            </w:pPr>
            <w:r w:rsidRPr="00055EB4">
              <w:rPr>
                <w:sz w:val="18"/>
                <w:szCs w:val="18"/>
              </w:rPr>
              <w:t>m60839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DD5152" w14:textId="77777777" w:rsidR="005E0337" w:rsidRPr="00055EB4" w:rsidRDefault="005E0337" w:rsidP="005E0337">
            <w:pPr>
              <w:spacing w:before="0"/>
              <w:jc w:val="left"/>
              <w:rPr>
                <w:sz w:val="18"/>
                <w:szCs w:val="18"/>
              </w:rPr>
            </w:pPr>
            <w:r w:rsidRPr="00055EB4">
              <w:rPr>
                <w:sz w:val="18"/>
                <w:szCs w:val="18"/>
              </w:rPr>
              <w:t>2022-10-14 09:12:33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58B9C" w14:textId="77777777" w:rsidR="005E0337" w:rsidRPr="00055EB4" w:rsidRDefault="005E0337" w:rsidP="005E0337">
            <w:pPr>
              <w:spacing w:before="0"/>
              <w:jc w:val="left"/>
              <w:rPr>
                <w:sz w:val="18"/>
                <w:szCs w:val="18"/>
              </w:rPr>
            </w:pPr>
            <w:r w:rsidRPr="00055EB4">
              <w:rPr>
                <w:sz w:val="18"/>
                <w:szCs w:val="18"/>
              </w:rPr>
              <w:t>2022-10-14 09:19:40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9AAD3" w14:textId="77777777" w:rsidR="005E0337" w:rsidRPr="00055EB4" w:rsidRDefault="005E0337" w:rsidP="005E0337">
            <w:pPr>
              <w:spacing w:before="0"/>
              <w:jc w:val="left"/>
              <w:rPr>
                <w:sz w:val="18"/>
                <w:szCs w:val="18"/>
              </w:rPr>
            </w:pPr>
            <w:r w:rsidRPr="00055EB4">
              <w:rPr>
                <w:sz w:val="18"/>
                <w:szCs w:val="18"/>
              </w:rPr>
              <w:t>2022-10-14 09:19:40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2B419B" w14:textId="77777777" w:rsidR="005E0337" w:rsidRPr="00055EB4" w:rsidRDefault="005E0337" w:rsidP="005E0337">
            <w:pPr>
              <w:spacing w:before="0"/>
              <w:jc w:val="left"/>
              <w:rPr>
                <w:sz w:val="18"/>
                <w:szCs w:val="18"/>
              </w:rPr>
            </w:pPr>
            <w:r w:rsidRPr="00055EB4">
              <w:rPr>
                <w:sz w:val="18"/>
                <w:szCs w:val="18"/>
              </w:rPr>
              <w:t>EE2-2.2: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80D92A" w14:textId="42F614FD" w:rsidR="005E0337" w:rsidRPr="00055EB4" w:rsidRDefault="00745D5D" w:rsidP="005E0337">
            <w:pPr>
              <w:spacing w:before="0"/>
              <w:jc w:val="left"/>
              <w:rPr>
                <w:sz w:val="18"/>
                <w:szCs w:val="18"/>
              </w:rPr>
            </w:pP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61EC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E67332" w14:textId="77777777" w:rsidR="005E0337" w:rsidRPr="00055EB4" w:rsidRDefault="00000000" w:rsidP="005E0337">
            <w:pPr>
              <w:spacing w:before="0"/>
              <w:jc w:val="center"/>
              <w:rPr>
                <w:sz w:val="18"/>
                <w:szCs w:val="18"/>
              </w:rPr>
            </w:pPr>
            <w:hyperlink r:id="rId774" w:history="1">
              <w:r w:rsidR="005E0337" w:rsidRPr="00055EB4">
                <w:rPr>
                  <w:color w:val="0000FF"/>
                  <w:sz w:val="18"/>
                  <w:szCs w:val="18"/>
                  <w:u w:val="single"/>
                </w:rPr>
                <w:t>JVET-AB0080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DE1783" w14:textId="77777777" w:rsidR="005E0337" w:rsidRPr="00055EB4" w:rsidRDefault="005E0337" w:rsidP="005E0337">
            <w:pPr>
              <w:spacing w:before="0"/>
              <w:jc w:val="center"/>
              <w:rPr>
                <w:sz w:val="18"/>
                <w:szCs w:val="18"/>
              </w:rPr>
            </w:pPr>
            <w:r w:rsidRPr="00055EB4">
              <w:rPr>
                <w:sz w:val="18"/>
                <w:szCs w:val="18"/>
              </w:rPr>
              <w:t>m60841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38C7F8" w14:textId="77777777" w:rsidR="005E0337" w:rsidRPr="00055EB4" w:rsidRDefault="005E0337" w:rsidP="005E0337">
            <w:pPr>
              <w:spacing w:before="0"/>
              <w:jc w:val="left"/>
              <w:rPr>
                <w:sz w:val="18"/>
                <w:szCs w:val="18"/>
              </w:rPr>
            </w:pPr>
            <w:r w:rsidRPr="00055EB4">
              <w:rPr>
                <w:sz w:val="18"/>
                <w:szCs w:val="18"/>
              </w:rPr>
              <w:t>2022-10-14 09:29:04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5C4499" w14:textId="77777777" w:rsidR="005E0337" w:rsidRPr="00055EB4" w:rsidRDefault="005E0337" w:rsidP="005E0337">
            <w:pPr>
              <w:spacing w:before="0"/>
              <w:jc w:val="left"/>
              <w:rPr>
                <w:sz w:val="18"/>
                <w:szCs w:val="18"/>
              </w:rPr>
            </w:pPr>
            <w:r w:rsidRPr="00055EB4">
              <w:rPr>
                <w:sz w:val="18"/>
                <w:szCs w:val="18"/>
              </w:rPr>
              <w:t>2022-10-14 15:56:06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C04A58" w14:textId="77777777" w:rsidR="005E0337" w:rsidRPr="00055EB4" w:rsidRDefault="005E0337" w:rsidP="005E0337">
            <w:pPr>
              <w:spacing w:before="0"/>
              <w:jc w:val="left"/>
              <w:rPr>
                <w:sz w:val="18"/>
                <w:szCs w:val="18"/>
              </w:rPr>
            </w:pPr>
            <w:r w:rsidRPr="00055EB4">
              <w:rPr>
                <w:sz w:val="18"/>
                <w:szCs w:val="18"/>
              </w:rPr>
              <w:t>2022-10-21 16:52:06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F0E49D" w14:textId="77777777" w:rsidR="005E0337" w:rsidRPr="00055EB4" w:rsidRDefault="005E0337" w:rsidP="005E0337">
            <w:pPr>
              <w:spacing w:before="0"/>
              <w:jc w:val="left"/>
              <w:rPr>
                <w:sz w:val="18"/>
                <w:szCs w:val="18"/>
              </w:rPr>
            </w:pPr>
            <w:r w:rsidRPr="00055EB4">
              <w:rPr>
                <w:sz w:val="18"/>
                <w:szCs w:val="18"/>
              </w:rPr>
              <w:t>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F424A" w14:textId="105CA10E"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J.</w:t>
            </w:r>
            <w:r w:rsidR="00FE5F35" w:rsidRPr="00055EB4">
              <w:rPr>
                <w:sz w:val="18"/>
                <w:szCs w:val="18"/>
              </w:rPr>
              <w:t xml:space="preserve">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W. Ahmad</w:t>
            </w:r>
            <w:r w:rsidR="00442BF8">
              <w:rPr>
                <w:sz w:val="18"/>
                <w:szCs w:val="18"/>
              </w:rPr>
              <w:br/>
            </w:r>
            <w:r w:rsidR="005E0337" w:rsidRPr="00055EB4">
              <w:rPr>
                <w:sz w:val="18"/>
                <w:szCs w:val="18"/>
              </w:rPr>
              <w:t>(Ericsson)</w:t>
            </w:r>
          </w:p>
        </w:tc>
      </w:tr>
      <w:tr w:rsidR="00C54DFD" w:rsidRPr="00C54DFD" w14:paraId="5A31DC4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1A7B2D" w14:textId="77777777" w:rsidR="005E0337" w:rsidRPr="00055EB4" w:rsidRDefault="00000000" w:rsidP="005E0337">
            <w:pPr>
              <w:spacing w:before="0"/>
              <w:jc w:val="center"/>
              <w:rPr>
                <w:sz w:val="18"/>
                <w:szCs w:val="18"/>
              </w:rPr>
            </w:pPr>
            <w:hyperlink r:id="rId775" w:history="1">
              <w:r w:rsidR="005E0337" w:rsidRPr="00055EB4">
                <w:rPr>
                  <w:color w:val="0000FF"/>
                  <w:sz w:val="18"/>
                  <w:szCs w:val="18"/>
                  <w:u w:val="single"/>
                </w:rPr>
                <w:t>JVET-AB0081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45844" w14:textId="77777777" w:rsidR="005E0337" w:rsidRPr="00055EB4" w:rsidRDefault="005E0337" w:rsidP="005E0337">
            <w:pPr>
              <w:spacing w:before="0"/>
              <w:jc w:val="center"/>
              <w:rPr>
                <w:sz w:val="18"/>
                <w:szCs w:val="18"/>
              </w:rPr>
            </w:pPr>
            <w:r w:rsidRPr="00055EB4">
              <w:rPr>
                <w:sz w:val="18"/>
                <w:szCs w:val="18"/>
              </w:rPr>
              <w:t>m60842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EB30A0" w14:textId="77777777" w:rsidR="005E0337" w:rsidRPr="00055EB4" w:rsidRDefault="005E0337" w:rsidP="005E0337">
            <w:pPr>
              <w:spacing w:before="0"/>
              <w:jc w:val="left"/>
              <w:rPr>
                <w:sz w:val="18"/>
                <w:szCs w:val="18"/>
              </w:rPr>
            </w:pPr>
            <w:r w:rsidRPr="00055EB4">
              <w:rPr>
                <w:sz w:val="18"/>
                <w:szCs w:val="18"/>
              </w:rPr>
              <w:t>2022-10-14 09:33:58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B530C8" w14:textId="77777777" w:rsidR="005E0337" w:rsidRPr="00055EB4" w:rsidRDefault="005E0337" w:rsidP="005E0337">
            <w:pPr>
              <w:spacing w:before="0"/>
              <w:jc w:val="left"/>
              <w:rPr>
                <w:sz w:val="18"/>
                <w:szCs w:val="18"/>
              </w:rPr>
            </w:pPr>
            <w:r w:rsidRPr="00055EB4">
              <w:rPr>
                <w:sz w:val="18"/>
                <w:szCs w:val="18"/>
              </w:rPr>
              <w:t>2022-10-14 18:29:12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D4D84" w14:textId="77777777" w:rsidR="005E0337" w:rsidRPr="00055EB4" w:rsidRDefault="005E0337" w:rsidP="005E0337">
            <w:pPr>
              <w:spacing w:before="0"/>
              <w:jc w:val="left"/>
              <w:rPr>
                <w:sz w:val="18"/>
                <w:szCs w:val="18"/>
              </w:rPr>
            </w:pPr>
            <w:r w:rsidRPr="00055EB4">
              <w:rPr>
                <w:sz w:val="18"/>
                <w:szCs w:val="18"/>
              </w:rPr>
              <w:t>2022-10-25 22:38:21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0CB" w14:textId="77777777" w:rsidR="005E0337" w:rsidRPr="00055EB4" w:rsidRDefault="005E0337" w:rsidP="005E0337">
            <w:pPr>
              <w:spacing w:before="0"/>
              <w:jc w:val="left"/>
              <w:rPr>
                <w:sz w:val="18"/>
                <w:szCs w:val="18"/>
              </w:rPr>
            </w:pPr>
            <w:r w:rsidRPr="00055EB4">
              <w:rPr>
                <w:sz w:val="18"/>
                <w:szCs w:val="18"/>
              </w:rPr>
              <w:t>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155384" w14:textId="2078FAE3" w:rsidR="005E0337" w:rsidRPr="00055EB4" w:rsidRDefault="00745D5D" w:rsidP="005E0337">
            <w:pPr>
              <w:spacing w:before="0"/>
              <w:jc w:val="left"/>
              <w:rPr>
                <w:sz w:val="18"/>
                <w:szCs w:val="18"/>
              </w:rPr>
            </w:pPr>
            <w:r w:rsidRPr="00055EB4">
              <w:rPr>
                <w:sz w:val="18"/>
                <w:szCs w:val="18"/>
              </w:rPr>
              <w:t>K. Andersson</w:t>
            </w:r>
            <w:r w:rsidR="00442BF8">
              <w:rPr>
                <w:sz w:val="18"/>
                <w:szCs w:val="18"/>
              </w:rPr>
              <w:br/>
            </w:r>
            <w:r w:rsidRPr="00055EB4">
              <w:rPr>
                <w:sz w:val="18"/>
                <w:szCs w:val="18"/>
              </w:rPr>
              <w:t>R. Yu</w:t>
            </w:r>
            <w:r w:rsidR="00442BF8">
              <w:rPr>
                <w:sz w:val="18"/>
                <w:szCs w:val="18"/>
              </w:rPr>
              <w:br/>
            </w:r>
            <w:r w:rsidRPr="00055EB4">
              <w:rPr>
                <w:sz w:val="18"/>
                <w:szCs w:val="18"/>
              </w:rPr>
              <w:t xml:space="preserve">L. </w:t>
            </w:r>
            <w:proofErr w:type="spellStart"/>
            <w:r w:rsidRPr="00055EB4">
              <w:rPr>
                <w:sz w:val="18"/>
                <w:szCs w:val="18"/>
              </w:rPr>
              <w:t>Litwic</w:t>
            </w:r>
            <w:proofErr w:type="spellEnd"/>
            <w:r w:rsidR="00442BF8">
              <w:rPr>
                <w:sz w:val="18"/>
                <w:szCs w:val="18"/>
              </w:rPr>
              <w:br/>
            </w:r>
            <w:r w:rsidR="005E0337" w:rsidRPr="00055EB4">
              <w:rPr>
                <w:sz w:val="18"/>
                <w:szCs w:val="18"/>
              </w:rPr>
              <w:t>(Ericsson)</w:t>
            </w:r>
          </w:p>
        </w:tc>
      </w:tr>
      <w:tr w:rsidR="00C54DFD" w:rsidRPr="00C54DFD" w14:paraId="15C172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DC43DE" w14:textId="77777777" w:rsidR="005E0337" w:rsidRPr="00055EB4" w:rsidRDefault="00000000" w:rsidP="005E0337">
            <w:pPr>
              <w:spacing w:before="0"/>
              <w:jc w:val="center"/>
              <w:rPr>
                <w:sz w:val="18"/>
                <w:szCs w:val="18"/>
              </w:rPr>
            </w:pPr>
            <w:hyperlink r:id="rId776" w:history="1">
              <w:r w:rsidR="005E0337" w:rsidRPr="00055EB4">
                <w:rPr>
                  <w:color w:val="0000FF"/>
                  <w:sz w:val="18"/>
                  <w:szCs w:val="18"/>
                  <w:u w:val="single"/>
                </w:rPr>
                <w:t>JVET-AB0082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247EB4" w14:textId="77777777" w:rsidR="005E0337" w:rsidRPr="00055EB4" w:rsidRDefault="005E0337" w:rsidP="005E0337">
            <w:pPr>
              <w:spacing w:before="0"/>
              <w:jc w:val="center"/>
              <w:rPr>
                <w:sz w:val="18"/>
                <w:szCs w:val="18"/>
              </w:rPr>
            </w:pPr>
            <w:r w:rsidRPr="00055EB4">
              <w:rPr>
                <w:sz w:val="18"/>
                <w:szCs w:val="18"/>
              </w:rPr>
              <w:t>m60843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1D9E2D" w14:textId="77777777" w:rsidR="005E0337" w:rsidRPr="00055EB4" w:rsidRDefault="005E0337" w:rsidP="005E0337">
            <w:pPr>
              <w:spacing w:before="0"/>
              <w:jc w:val="left"/>
              <w:rPr>
                <w:sz w:val="18"/>
                <w:szCs w:val="18"/>
              </w:rPr>
            </w:pPr>
            <w:r w:rsidRPr="00055EB4">
              <w:rPr>
                <w:sz w:val="18"/>
                <w:szCs w:val="18"/>
              </w:rPr>
              <w:t>2022-10-14 09:37:26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49F593" w14:textId="77777777" w:rsidR="005E0337" w:rsidRPr="00055EB4" w:rsidRDefault="005E0337" w:rsidP="005E0337">
            <w:pPr>
              <w:spacing w:before="0"/>
              <w:jc w:val="left"/>
              <w:rPr>
                <w:sz w:val="18"/>
                <w:szCs w:val="18"/>
              </w:rPr>
            </w:pPr>
            <w:r w:rsidRPr="00055EB4">
              <w:rPr>
                <w:sz w:val="18"/>
                <w:szCs w:val="18"/>
              </w:rPr>
              <w:t>2022-10-14 18:59:53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EB7FC" w14:textId="77777777" w:rsidR="005E0337" w:rsidRPr="00055EB4" w:rsidRDefault="005E0337" w:rsidP="005E0337">
            <w:pPr>
              <w:spacing w:before="0"/>
              <w:jc w:val="left"/>
              <w:rPr>
                <w:sz w:val="18"/>
                <w:szCs w:val="18"/>
              </w:rPr>
            </w:pPr>
            <w:r w:rsidRPr="00055EB4">
              <w:rPr>
                <w:sz w:val="18"/>
                <w:szCs w:val="18"/>
              </w:rPr>
              <w:t>2022-10-14 18:59:53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C4FF22" w14:textId="77777777" w:rsidR="005E0337" w:rsidRPr="00055EB4" w:rsidRDefault="005E0337" w:rsidP="005E0337">
            <w:pPr>
              <w:spacing w:before="0"/>
              <w:jc w:val="left"/>
              <w:rPr>
                <w:sz w:val="18"/>
                <w:szCs w:val="18"/>
              </w:rPr>
            </w:pPr>
            <w:r w:rsidRPr="00055EB4">
              <w:rPr>
                <w:sz w:val="18"/>
                <w:szCs w:val="18"/>
              </w:rPr>
              <w:t>AHG12: Fixes for RPR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7CAB39" w14:textId="448D7E6C" w:rsidR="005E0337" w:rsidRPr="00055EB4" w:rsidRDefault="00745D5D" w:rsidP="005E0337">
            <w:pPr>
              <w:spacing w:before="0"/>
              <w:jc w:val="left"/>
              <w:rPr>
                <w:sz w:val="18"/>
                <w:szCs w:val="18"/>
              </w:rPr>
            </w:pPr>
            <w:r w:rsidRPr="00055EB4">
              <w:rPr>
                <w:sz w:val="18"/>
                <w:szCs w:val="18"/>
              </w:rPr>
              <w:t>K.</w:t>
            </w:r>
            <w:r w:rsidR="00FE5F35" w:rsidRPr="00055EB4">
              <w:rPr>
                <w:sz w:val="18"/>
                <w:szCs w:val="18"/>
              </w:rPr>
              <w:t xml:space="preserve"> </w:t>
            </w:r>
            <w:r w:rsidRPr="00055EB4">
              <w:rPr>
                <w:sz w:val="18"/>
                <w:szCs w:val="18"/>
              </w:rPr>
              <w:t>Andersson</w:t>
            </w:r>
            <w:r w:rsidR="00442BF8">
              <w:rPr>
                <w:sz w:val="18"/>
                <w:szCs w:val="18"/>
              </w:rPr>
              <w:br/>
            </w:r>
            <w:r w:rsidRPr="00055EB4">
              <w:rPr>
                <w:sz w:val="18"/>
                <w:szCs w:val="18"/>
              </w:rPr>
              <w:t>R. Yu</w:t>
            </w:r>
            <w:r w:rsidR="00442BF8">
              <w:rPr>
                <w:sz w:val="18"/>
                <w:szCs w:val="18"/>
              </w:rPr>
              <w:br/>
            </w:r>
            <w:r w:rsidR="005E0337" w:rsidRPr="00055EB4">
              <w:rPr>
                <w:sz w:val="18"/>
                <w:szCs w:val="18"/>
              </w:rPr>
              <w:t>(Ericsson)</w:t>
            </w:r>
          </w:p>
        </w:tc>
      </w:tr>
      <w:tr w:rsidR="00C54DFD" w:rsidRPr="00C54DFD" w14:paraId="5A7C898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F605F" w14:textId="77777777" w:rsidR="005E0337" w:rsidRPr="00055EB4" w:rsidRDefault="00000000" w:rsidP="005E0337">
            <w:pPr>
              <w:spacing w:before="0"/>
              <w:jc w:val="center"/>
              <w:rPr>
                <w:sz w:val="18"/>
                <w:szCs w:val="18"/>
              </w:rPr>
            </w:pPr>
            <w:hyperlink r:id="rId777" w:history="1">
              <w:r w:rsidR="005E0337" w:rsidRPr="00055EB4">
                <w:rPr>
                  <w:color w:val="0000FF"/>
                  <w:sz w:val="18"/>
                  <w:szCs w:val="18"/>
                  <w:u w:val="single"/>
                </w:rPr>
                <w:t>JVET-AB0083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00F42E" w14:textId="77777777" w:rsidR="005E0337" w:rsidRPr="00055EB4" w:rsidRDefault="005E0337" w:rsidP="005E0337">
            <w:pPr>
              <w:spacing w:before="0"/>
              <w:jc w:val="center"/>
              <w:rPr>
                <w:sz w:val="18"/>
                <w:szCs w:val="18"/>
              </w:rPr>
            </w:pPr>
            <w:r w:rsidRPr="00055EB4">
              <w:rPr>
                <w:sz w:val="18"/>
                <w:szCs w:val="18"/>
              </w:rPr>
              <w:t>m60844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A4501F" w14:textId="77777777" w:rsidR="005E0337" w:rsidRPr="00055EB4" w:rsidRDefault="005E0337" w:rsidP="005E0337">
            <w:pPr>
              <w:spacing w:before="0"/>
              <w:jc w:val="left"/>
              <w:rPr>
                <w:sz w:val="18"/>
                <w:szCs w:val="18"/>
              </w:rPr>
            </w:pPr>
            <w:r w:rsidRPr="00055EB4">
              <w:rPr>
                <w:sz w:val="18"/>
                <w:szCs w:val="18"/>
              </w:rPr>
              <w:t>2022-10-14 09:57:34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A26CB5" w14:textId="77777777" w:rsidR="005E0337" w:rsidRPr="00055EB4" w:rsidRDefault="005E0337" w:rsidP="005E0337">
            <w:pPr>
              <w:spacing w:before="0"/>
              <w:jc w:val="left"/>
              <w:rPr>
                <w:sz w:val="18"/>
                <w:szCs w:val="18"/>
              </w:rPr>
            </w:pPr>
            <w:r w:rsidRPr="00055EB4">
              <w:rPr>
                <w:sz w:val="18"/>
                <w:szCs w:val="18"/>
              </w:rPr>
              <w:t>2022-10-14 10:17:25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31457B" w14:textId="77777777" w:rsidR="005E0337" w:rsidRPr="00055EB4" w:rsidRDefault="005E0337" w:rsidP="005E0337">
            <w:pPr>
              <w:spacing w:before="0"/>
              <w:jc w:val="left"/>
              <w:rPr>
                <w:sz w:val="18"/>
                <w:szCs w:val="18"/>
              </w:rPr>
            </w:pPr>
            <w:r w:rsidRPr="00055EB4">
              <w:rPr>
                <w:sz w:val="18"/>
                <w:szCs w:val="18"/>
              </w:rPr>
              <w:t>2022-10-22 08:19:17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433E79" w14:textId="77777777" w:rsidR="005E0337" w:rsidRPr="00055EB4" w:rsidRDefault="005E0337" w:rsidP="005E0337">
            <w:pPr>
              <w:spacing w:before="0"/>
              <w:jc w:val="left"/>
              <w:rPr>
                <w:sz w:val="18"/>
                <w:szCs w:val="18"/>
              </w:rPr>
            </w:pPr>
            <w:r w:rsidRPr="00055EB4">
              <w:rPr>
                <w:sz w:val="18"/>
                <w:szCs w:val="18"/>
              </w:rPr>
              <w:t>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08A0B" w14:textId="31F7D99F"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 xml:space="preserve">Z. </w:t>
            </w:r>
            <w:proofErr w:type="spellStart"/>
            <w:r w:rsidRPr="00055EB4">
              <w:rPr>
                <w:sz w:val="18"/>
                <w:szCs w:val="18"/>
              </w:rPr>
              <w:t>Xie</w:t>
            </w:r>
            <w:proofErr w:type="spellEnd"/>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 (OPPO)</w:t>
            </w:r>
          </w:p>
        </w:tc>
      </w:tr>
      <w:tr w:rsidR="00C54DFD" w:rsidRPr="00C54DFD" w14:paraId="0D78F25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B60A50" w14:textId="77777777" w:rsidR="005E0337" w:rsidRPr="00055EB4" w:rsidRDefault="00000000" w:rsidP="005E0337">
            <w:pPr>
              <w:spacing w:before="0"/>
              <w:jc w:val="center"/>
              <w:rPr>
                <w:sz w:val="18"/>
                <w:szCs w:val="18"/>
              </w:rPr>
            </w:pPr>
            <w:hyperlink r:id="rId778" w:history="1">
              <w:r w:rsidR="005E0337" w:rsidRPr="00055EB4">
                <w:rPr>
                  <w:color w:val="0000FF"/>
                  <w:sz w:val="18"/>
                  <w:szCs w:val="18"/>
                  <w:u w:val="single"/>
                </w:rPr>
                <w:t>JVET-AB0084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69753" w14:textId="77777777" w:rsidR="005E0337" w:rsidRPr="00055EB4" w:rsidRDefault="005E0337" w:rsidP="005E0337">
            <w:pPr>
              <w:spacing w:before="0"/>
              <w:jc w:val="center"/>
              <w:rPr>
                <w:sz w:val="18"/>
                <w:szCs w:val="18"/>
              </w:rPr>
            </w:pPr>
            <w:r w:rsidRPr="00055EB4">
              <w:rPr>
                <w:sz w:val="18"/>
                <w:szCs w:val="18"/>
              </w:rPr>
              <w:t>m60845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81329" w14:textId="77777777" w:rsidR="005E0337" w:rsidRPr="00055EB4" w:rsidRDefault="005E0337" w:rsidP="005E0337">
            <w:pPr>
              <w:spacing w:before="0"/>
              <w:jc w:val="left"/>
              <w:rPr>
                <w:sz w:val="18"/>
                <w:szCs w:val="18"/>
              </w:rPr>
            </w:pPr>
            <w:r w:rsidRPr="00055EB4">
              <w:rPr>
                <w:sz w:val="18"/>
                <w:szCs w:val="18"/>
              </w:rPr>
              <w:t>2022-10-14 09:57:37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3D4B9" w14:textId="77777777" w:rsidR="005E0337" w:rsidRPr="00055EB4" w:rsidRDefault="005E0337" w:rsidP="005E0337">
            <w:pPr>
              <w:spacing w:before="0"/>
              <w:jc w:val="left"/>
              <w:rPr>
                <w:sz w:val="18"/>
                <w:szCs w:val="18"/>
              </w:rPr>
            </w:pPr>
            <w:r w:rsidRPr="00055EB4">
              <w:rPr>
                <w:sz w:val="18"/>
                <w:szCs w:val="18"/>
              </w:rPr>
              <w:t>2022-10-14 10:31:35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E4AC53" w14:textId="77777777" w:rsidR="005E0337" w:rsidRPr="00055EB4" w:rsidRDefault="005E0337" w:rsidP="005E0337">
            <w:pPr>
              <w:spacing w:before="0"/>
              <w:jc w:val="left"/>
              <w:rPr>
                <w:sz w:val="18"/>
                <w:szCs w:val="18"/>
              </w:rPr>
            </w:pPr>
            <w:r w:rsidRPr="00055EB4">
              <w:rPr>
                <w:sz w:val="18"/>
                <w:szCs w:val="18"/>
              </w:rPr>
              <w:t>2022-10-19 14:03:42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B3D461" w14:textId="77777777" w:rsidR="005E0337" w:rsidRPr="00055EB4" w:rsidRDefault="005E0337" w:rsidP="005E0337">
            <w:pPr>
              <w:spacing w:before="0"/>
              <w:jc w:val="left"/>
              <w:rPr>
                <w:sz w:val="18"/>
                <w:szCs w:val="18"/>
              </w:rPr>
            </w:pPr>
            <w:r w:rsidRPr="00055EB4">
              <w:rPr>
                <w:sz w:val="18"/>
                <w:szCs w:val="18"/>
              </w:rPr>
              <w:t>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75A1D" w14:textId="0E61D166"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J. Nam</w:t>
            </w:r>
            <w:r w:rsidR="00442BF8">
              <w:rPr>
                <w:sz w:val="18"/>
                <w:szCs w:val="18"/>
              </w:rPr>
              <w:br/>
            </w:r>
            <w:r w:rsidR="005E0337" w:rsidRPr="00055EB4">
              <w:rPr>
                <w:sz w:val="18"/>
                <w:szCs w:val="18"/>
              </w:rPr>
              <w:t xml:space="preserve">S. </w:t>
            </w:r>
            <w:proofErr w:type="spellStart"/>
            <w:r w:rsidR="005E0337" w:rsidRPr="00055EB4">
              <w:rPr>
                <w:sz w:val="18"/>
                <w:szCs w:val="18"/>
              </w:rPr>
              <w:t>Yoo</w:t>
            </w:r>
            <w:proofErr w:type="spellEnd"/>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6BB2081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F4B090" w14:textId="77777777" w:rsidR="005E0337" w:rsidRPr="00055EB4" w:rsidRDefault="00000000" w:rsidP="005E0337">
            <w:pPr>
              <w:spacing w:before="0"/>
              <w:jc w:val="center"/>
              <w:rPr>
                <w:sz w:val="18"/>
                <w:szCs w:val="18"/>
              </w:rPr>
            </w:pPr>
            <w:hyperlink r:id="rId779" w:history="1">
              <w:r w:rsidR="005E0337" w:rsidRPr="00055EB4">
                <w:rPr>
                  <w:color w:val="0000FF"/>
                  <w:sz w:val="18"/>
                  <w:szCs w:val="18"/>
                  <w:u w:val="single"/>
                </w:rPr>
                <w:t>JVET-AB0085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268BC9" w14:textId="77777777" w:rsidR="005E0337" w:rsidRPr="00055EB4" w:rsidRDefault="005E0337" w:rsidP="005E0337">
            <w:pPr>
              <w:spacing w:before="0"/>
              <w:jc w:val="center"/>
              <w:rPr>
                <w:sz w:val="18"/>
                <w:szCs w:val="18"/>
              </w:rPr>
            </w:pPr>
            <w:r w:rsidRPr="00055EB4">
              <w:rPr>
                <w:sz w:val="18"/>
                <w:szCs w:val="18"/>
              </w:rPr>
              <w:t>m60847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CD6115" w14:textId="77777777" w:rsidR="005E0337" w:rsidRPr="00055EB4" w:rsidRDefault="005E0337" w:rsidP="005E0337">
            <w:pPr>
              <w:spacing w:before="0"/>
              <w:jc w:val="left"/>
              <w:rPr>
                <w:sz w:val="18"/>
                <w:szCs w:val="18"/>
              </w:rPr>
            </w:pPr>
            <w:r w:rsidRPr="00055EB4">
              <w:rPr>
                <w:sz w:val="18"/>
                <w:szCs w:val="18"/>
              </w:rPr>
              <w:t>2022-10-14 10:09:23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22BE8" w14:textId="77777777" w:rsidR="005E0337" w:rsidRPr="00055EB4" w:rsidRDefault="005E0337" w:rsidP="005E0337">
            <w:pPr>
              <w:spacing w:before="0"/>
              <w:jc w:val="left"/>
              <w:rPr>
                <w:sz w:val="18"/>
                <w:szCs w:val="18"/>
              </w:rPr>
            </w:pPr>
            <w:r w:rsidRPr="00055EB4">
              <w:rPr>
                <w:sz w:val="18"/>
                <w:szCs w:val="18"/>
              </w:rPr>
              <w:t>2022-10-21 09:13:42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2B55D8" w14:textId="77777777" w:rsidR="005E0337" w:rsidRPr="00055EB4" w:rsidRDefault="005E0337" w:rsidP="005E0337">
            <w:pPr>
              <w:spacing w:before="0"/>
              <w:jc w:val="left"/>
              <w:rPr>
                <w:sz w:val="18"/>
                <w:szCs w:val="18"/>
              </w:rPr>
            </w:pPr>
            <w:r w:rsidRPr="00055EB4">
              <w:rPr>
                <w:sz w:val="18"/>
                <w:szCs w:val="18"/>
              </w:rPr>
              <w:t>2022-10-25 08:44:49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93542" w14:textId="77777777" w:rsidR="005E0337" w:rsidRPr="00055EB4" w:rsidRDefault="005E0337" w:rsidP="005E0337">
            <w:pPr>
              <w:spacing w:before="0"/>
              <w:jc w:val="left"/>
              <w:rPr>
                <w:sz w:val="18"/>
                <w:szCs w:val="18"/>
              </w:rPr>
            </w:pPr>
            <w:r w:rsidRPr="00055EB4">
              <w:rPr>
                <w:sz w:val="18"/>
                <w:szCs w:val="18"/>
              </w:rPr>
              <w:t>AHG5: On conformance test of multilayer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CCED22" w14:textId="0C10209E"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49B218A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4DC7" w14:textId="77777777" w:rsidR="005E0337" w:rsidRPr="00055EB4" w:rsidRDefault="00000000" w:rsidP="005E0337">
            <w:pPr>
              <w:spacing w:before="0"/>
              <w:jc w:val="center"/>
              <w:rPr>
                <w:sz w:val="18"/>
                <w:szCs w:val="18"/>
              </w:rPr>
            </w:pPr>
            <w:hyperlink r:id="rId780" w:history="1">
              <w:r w:rsidR="005E0337" w:rsidRPr="00055EB4">
                <w:rPr>
                  <w:color w:val="0000FF"/>
                  <w:sz w:val="18"/>
                  <w:szCs w:val="18"/>
                  <w:u w:val="single"/>
                </w:rPr>
                <w:t>JVET-AB0086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A8DE7" w14:textId="77777777" w:rsidR="005E0337" w:rsidRPr="00055EB4" w:rsidRDefault="005E0337" w:rsidP="005E0337">
            <w:pPr>
              <w:spacing w:before="0"/>
              <w:jc w:val="center"/>
              <w:rPr>
                <w:sz w:val="18"/>
                <w:szCs w:val="18"/>
              </w:rPr>
            </w:pPr>
            <w:r w:rsidRPr="00055EB4">
              <w:rPr>
                <w:sz w:val="18"/>
                <w:szCs w:val="18"/>
              </w:rPr>
              <w:t>m60848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92C31E" w14:textId="77777777" w:rsidR="005E0337" w:rsidRPr="00055EB4" w:rsidRDefault="005E0337" w:rsidP="005E0337">
            <w:pPr>
              <w:spacing w:before="0"/>
              <w:jc w:val="left"/>
              <w:rPr>
                <w:sz w:val="18"/>
                <w:szCs w:val="18"/>
              </w:rPr>
            </w:pPr>
            <w:r w:rsidRPr="00055EB4">
              <w:rPr>
                <w:sz w:val="18"/>
                <w:szCs w:val="18"/>
              </w:rPr>
              <w:t>2022-10-14 10:11:25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541477" w14:textId="77777777" w:rsidR="005E0337" w:rsidRPr="00055EB4" w:rsidRDefault="005E0337" w:rsidP="005E0337">
            <w:pPr>
              <w:spacing w:before="0"/>
              <w:jc w:val="left"/>
              <w:rPr>
                <w:sz w:val="18"/>
                <w:szCs w:val="18"/>
              </w:rPr>
            </w:pPr>
            <w:r w:rsidRPr="00055EB4">
              <w:rPr>
                <w:sz w:val="18"/>
                <w:szCs w:val="18"/>
              </w:rPr>
              <w:t>2022-10-23 14:55:46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A1E668" w14:textId="77777777" w:rsidR="005E0337" w:rsidRPr="00055EB4" w:rsidRDefault="005E0337" w:rsidP="005E0337">
            <w:pPr>
              <w:spacing w:before="0"/>
              <w:jc w:val="left"/>
              <w:rPr>
                <w:sz w:val="18"/>
                <w:szCs w:val="18"/>
              </w:rPr>
            </w:pPr>
            <w:r w:rsidRPr="00055EB4">
              <w:rPr>
                <w:sz w:val="18"/>
                <w:szCs w:val="18"/>
              </w:rPr>
              <w:t>2022-10-23 14:55:46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110112" w14:textId="77777777" w:rsidR="005E0337" w:rsidRPr="00055EB4" w:rsidRDefault="005E0337" w:rsidP="005E0337">
            <w:pPr>
              <w:spacing w:before="0"/>
              <w:jc w:val="left"/>
              <w:rPr>
                <w:sz w:val="18"/>
                <w:szCs w:val="18"/>
              </w:rPr>
            </w:pPr>
            <w:r w:rsidRPr="00055EB4">
              <w:rPr>
                <w:sz w:val="18"/>
                <w:szCs w:val="18"/>
              </w:rPr>
              <w:t>Optimized VVC encoder with multilayer coding capability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62C87C" w14:textId="1E615DE0"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44FB3C5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9D108" w14:textId="77777777" w:rsidR="005E0337" w:rsidRPr="00055EB4" w:rsidRDefault="00000000" w:rsidP="005E0337">
            <w:pPr>
              <w:spacing w:before="0"/>
              <w:jc w:val="center"/>
              <w:rPr>
                <w:sz w:val="18"/>
                <w:szCs w:val="18"/>
              </w:rPr>
            </w:pPr>
            <w:hyperlink r:id="rId781" w:history="1">
              <w:r w:rsidR="005E0337" w:rsidRPr="00055EB4">
                <w:rPr>
                  <w:color w:val="0000FF"/>
                  <w:sz w:val="18"/>
                  <w:szCs w:val="18"/>
                  <w:u w:val="single"/>
                </w:rPr>
                <w:t>JVET-AB0087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85097C" w14:textId="77777777" w:rsidR="005E0337" w:rsidRPr="00055EB4" w:rsidRDefault="005E0337" w:rsidP="005E0337">
            <w:pPr>
              <w:spacing w:before="0"/>
              <w:jc w:val="center"/>
              <w:rPr>
                <w:sz w:val="18"/>
                <w:szCs w:val="18"/>
              </w:rPr>
            </w:pPr>
            <w:r w:rsidRPr="00055EB4">
              <w:rPr>
                <w:sz w:val="18"/>
                <w:szCs w:val="18"/>
              </w:rPr>
              <w:t>m60849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98AE7" w14:textId="77777777" w:rsidR="005E0337" w:rsidRPr="00055EB4" w:rsidRDefault="005E0337" w:rsidP="005E0337">
            <w:pPr>
              <w:spacing w:before="0"/>
              <w:jc w:val="left"/>
              <w:rPr>
                <w:sz w:val="18"/>
                <w:szCs w:val="18"/>
              </w:rPr>
            </w:pPr>
            <w:r w:rsidRPr="00055EB4">
              <w:rPr>
                <w:sz w:val="18"/>
                <w:szCs w:val="18"/>
              </w:rPr>
              <w:t>2022-10-14 10:15:44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E283E1" w14:textId="77777777" w:rsidR="005E0337" w:rsidRPr="00055EB4" w:rsidRDefault="005E0337" w:rsidP="005E0337">
            <w:pPr>
              <w:spacing w:before="0"/>
              <w:jc w:val="left"/>
              <w:rPr>
                <w:sz w:val="18"/>
                <w:szCs w:val="18"/>
              </w:rPr>
            </w:pPr>
            <w:r w:rsidRPr="00055EB4">
              <w:rPr>
                <w:sz w:val="18"/>
                <w:szCs w:val="18"/>
              </w:rPr>
              <w:t>2022-10-23 18:42:50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EA1EE9" w14:textId="77777777" w:rsidR="005E0337" w:rsidRPr="00055EB4" w:rsidRDefault="005E0337" w:rsidP="005E0337">
            <w:pPr>
              <w:spacing w:before="0"/>
              <w:jc w:val="left"/>
              <w:rPr>
                <w:sz w:val="18"/>
                <w:szCs w:val="18"/>
              </w:rPr>
            </w:pPr>
            <w:r w:rsidRPr="00055EB4">
              <w:rPr>
                <w:sz w:val="18"/>
                <w:szCs w:val="18"/>
              </w:rPr>
              <w:t>2022-10-23 18:42:50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0B81E" w14:textId="77777777" w:rsidR="005E0337" w:rsidRPr="00055EB4" w:rsidRDefault="005E0337" w:rsidP="005E0337">
            <w:pPr>
              <w:spacing w:before="0"/>
              <w:jc w:val="left"/>
              <w:rPr>
                <w:sz w:val="18"/>
                <w:szCs w:val="18"/>
              </w:rPr>
            </w:pPr>
            <w:r w:rsidRPr="00055EB4">
              <w:rPr>
                <w:sz w:val="18"/>
                <w:szCs w:val="18"/>
              </w:rPr>
              <w:t>Multilayer coding use cases for broadcasting and streaming applications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94512F" w14:textId="7C28C815"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Nemoto</w:t>
            </w:r>
            <w:proofErr w:type="spellEnd"/>
            <w:r w:rsidR="00442BF8">
              <w:rPr>
                <w:sz w:val="18"/>
                <w:szCs w:val="18"/>
              </w:rPr>
              <w:br/>
            </w: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A. </w:t>
            </w:r>
            <w:proofErr w:type="spellStart"/>
            <w:r w:rsidRPr="00055EB4">
              <w:rPr>
                <w:sz w:val="18"/>
                <w:szCs w:val="18"/>
              </w:rPr>
              <w:t>Ichigaya</w:t>
            </w:r>
            <w:proofErr w:type="spellEnd"/>
            <w:r w:rsidRPr="00055EB4">
              <w:rPr>
                <w:sz w:val="18"/>
                <w:szCs w:val="18"/>
              </w:rPr>
              <w:t xml:space="preserve"> (NHK)</w:t>
            </w:r>
          </w:p>
        </w:tc>
      </w:tr>
      <w:tr w:rsidR="00C54DFD" w:rsidRPr="00C54DFD" w14:paraId="0D7475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674EC" w14:textId="77777777" w:rsidR="005E0337" w:rsidRPr="00055EB4" w:rsidRDefault="00000000" w:rsidP="005E0337">
            <w:pPr>
              <w:spacing w:before="0"/>
              <w:jc w:val="center"/>
              <w:rPr>
                <w:sz w:val="18"/>
                <w:szCs w:val="18"/>
              </w:rPr>
            </w:pPr>
            <w:hyperlink r:id="rId782" w:history="1">
              <w:r w:rsidR="005E0337" w:rsidRPr="00055EB4">
                <w:rPr>
                  <w:color w:val="0000FF"/>
                  <w:sz w:val="18"/>
                  <w:szCs w:val="18"/>
                  <w:u w:val="single"/>
                </w:rPr>
                <w:t>JVET-AB0088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07F17" w14:textId="77777777" w:rsidR="005E0337" w:rsidRPr="00055EB4" w:rsidRDefault="005E0337" w:rsidP="005E0337">
            <w:pPr>
              <w:spacing w:before="0"/>
              <w:jc w:val="center"/>
              <w:rPr>
                <w:sz w:val="18"/>
                <w:szCs w:val="18"/>
              </w:rPr>
            </w:pPr>
            <w:r w:rsidRPr="00055EB4">
              <w:rPr>
                <w:sz w:val="18"/>
                <w:szCs w:val="18"/>
              </w:rPr>
              <w:t>m60850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186AD9" w14:textId="77777777" w:rsidR="005E0337" w:rsidRPr="00055EB4" w:rsidRDefault="005E0337" w:rsidP="005E0337">
            <w:pPr>
              <w:spacing w:before="0"/>
              <w:jc w:val="left"/>
              <w:rPr>
                <w:sz w:val="18"/>
                <w:szCs w:val="18"/>
              </w:rPr>
            </w:pPr>
            <w:r w:rsidRPr="00055EB4">
              <w:rPr>
                <w:sz w:val="18"/>
                <w:szCs w:val="18"/>
              </w:rPr>
              <w:t>2022-10-14 10:17:28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C7EA56" w14:textId="77777777" w:rsidR="005E0337" w:rsidRPr="00055EB4" w:rsidRDefault="005E0337" w:rsidP="005E0337">
            <w:pPr>
              <w:spacing w:before="0"/>
              <w:jc w:val="left"/>
              <w:rPr>
                <w:sz w:val="18"/>
                <w:szCs w:val="18"/>
              </w:rPr>
            </w:pPr>
            <w:r w:rsidRPr="00055EB4">
              <w:rPr>
                <w:sz w:val="18"/>
                <w:szCs w:val="18"/>
              </w:rPr>
              <w:t>2022-10-14 10:30:59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75C779" w14:textId="77777777" w:rsidR="005E0337" w:rsidRPr="00055EB4" w:rsidRDefault="005E0337" w:rsidP="005E0337">
            <w:pPr>
              <w:spacing w:before="0"/>
              <w:jc w:val="left"/>
              <w:rPr>
                <w:sz w:val="18"/>
                <w:szCs w:val="18"/>
              </w:rPr>
            </w:pPr>
            <w:r w:rsidRPr="00055EB4">
              <w:rPr>
                <w:sz w:val="18"/>
                <w:szCs w:val="18"/>
              </w:rPr>
              <w:t>2022-10-14 16:05:12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724BD1" w14:textId="77777777" w:rsidR="005E0337" w:rsidRPr="00055EB4" w:rsidRDefault="005E0337" w:rsidP="005E0337">
            <w:pPr>
              <w:spacing w:before="0"/>
              <w:jc w:val="left"/>
              <w:rPr>
                <w:sz w:val="18"/>
                <w:szCs w:val="18"/>
              </w:rPr>
            </w:pPr>
            <w:r w:rsidRPr="00055EB4">
              <w:rPr>
                <w:sz w:val="18"/>
                <w:szCs w:val="18"/>
              </w:rPr>
              <w:t>Crosscheck of JVET-AB0083 (EE1-1.8: More refinements on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D3691F" w14:textId="5B878C28" w:rsidR="005E0337" w:rsidRPr="00055EB4" w:rsidRDefault="00745D5D" w:rsidP="005E0337">
            <w:pPr>
              <w:spacing w:before="0"/>
              <w:jc w:val="left"/>
              <w:rPr>
                <w:sz w:val="18"/>
                <w:szCs w:val="18"/>
              </w:rPr>
            </w:pPr>
            <w:r w:rsidRPr="00055EB4">
              <w:rPr>
                <w:sz w:val="18"/>
                <w:szCs w:val="18"/>
              </w:rPr>
              <w:t>D. Liu (Ericsson)</w:t>
            </w:r>
          </w:p>
        </w:tc>
      </w:tr>
      <w:tr w:rsidR="00C54DFD" w:rsidRPr="00C54DFD" w14:paraId="194643E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FB2B" w14:textId="77777777" w:rsidR="005E0337" w:rsidRPr="00055EB4" w:rsidRDefault="00000000" w:rsidP="005E0337">
            <w:pPr>
              <w:spacing w:before="0"/>
              <w:jc w:val="center"/>
              <w:rPr>
                <w:sz w:val="18"/>
                <w:szCs w:val="18"/>
              </w:rPr>
            </w:pPr>
            <w:hyperlink r:id="rId783" w:history="1">
              <w:r w:rsidR="005E0337" w:rsidRPr="00055EB4">
                <w:rPr>
                  <w:color w:val="0000FF"/>
                  <w:sz w:val="18"/>
                  <w:szCs w:val="18"/>
                  <w:u w:val="single"/>
                </w:rPr>
                <w:t>JVET-AB0089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B48CF7" w14:textId="77777777" w:rsidR="005E0337" w:rsidRPr="00055EB4" w:rsidRDefault="005E0337" w:rsidP="005E0337">
            <w:pPr>
              <w:spacing w:before="0"/>
              <w:jc w:val="center"/>
              <w:rPr>
                <w:sz w:val="18"/>
                <w:szCs w:val="18"/>
              </w:rPr>
            </w:pPr>
            <w:r w:rsidRPr="00055EB4">
              <w:rPr>
                <w:sz w:val="18"/>
                <w:szCs w:val="18"/>
              </w:rPr>
              <w:t>m60851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90D299" w14:textId="77777777" w:rsidR="005E0337" w:rsidRPr="00055EB4" w:rsidRDefault="005E0337" w:rsidP="005E0337">
            <w:pPr>
              <w:spacing w:before="0"/>
              <w:jc w:val="left"/>
              <w:rPr>
                <w:sz w:val="18"/>
                <w:szCs w:val="18"/>
              </w:rPr>
            </w:pPr>
            <w:r w:rsidRPr="00055EB4">
              <w:rPr>
                <w:sz w:val="18"/>
                <w:szCs w:val="18"/>
              </w:rPr>
              <w:t>2022-10-14 10:21:46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EBFC85" w14:textId="77777777" w:rsidR="005E0337" w:rsidRPr="00055EB4" w:rsidRDefault="005E0337" w:rsidP="005E0337">
            <w:pPr>
              <w:spacing w:before="0"/>
              <w:jc w:val="left"/>
              <w:rPr>
                <w:sz w:val="18"/>
                <w:szCs w:val="18"/>
              </w:rPr>
            </w:pPr>
            <w:r w:rsidRPr="00055EB4">
              <w:rPr>
                <w:sz w:val="18"/>
                <w:szCs w:val="18"/>
              </w:rPr>
              <w:t>2022-10-17 10:56:02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331FE" w14:textId="77777777" w:rsidR="005E0337" w:rsidRPr="00055EB4" w:rsidRDefault="005E0337" w:rsidP="005E0337">
            <w:pPr>
              <w:spacing w:before="0"/>
              <w:jc w:val="left"/>
              <w:rPr>
                <w:sz w:val="18"/>
                <w:szCs w:val="18"/>
              </w:rPr>
            </w:pPr>
            <w:r w:rsidRPr="00055EB4">
              <w:rPr>
                <w:sz w:val="18"/>
                <w:szCs w:val="18"/>
              </w:rPr>
              <w:t>2022-10-17 12:25:57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E18F2E" w14:textId="77777777" w:rsidR="005E0337" w:rsidRPr="00055EB4" w:rsidRDefault="005E0337" w:rsidP="005E0337">
            <w:pPr>
              <w:spacing w:before="0"/>
              <w:jc w:val="left"/>
              <w:rPr>
                <w:sz w:val="18"/>
                <w:szCs w:val="18"/>
              </w:rPr>
            </w:pPr>
            <w:r w:rsidRPr="00055EB4">
              <w:rPr>
                <w:sz w:val="18"/>
                <w:szCs w:val="18"/>
              </w:rPr>
              <w:t>Crosscheck of JVET-AB0052 (EE1-1.5: One luma model with IPB and/or skip for filtering intra and inter luma slices)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E8A24" w14:textId="7834763F" w:rsidR="005E0337" w:rsidRPr="00055EB4" w:rsidRDefault="00745D5D" w:rsidP="005E0337">
            <w:pPr>
              <w:spacing w:before="0"/>
              <w:jc w:val="left"/>
              <w:rPr>
                <w:sz w:val="18"/>
                <w:szCs w:val="18"/>
              </w:rPr>
            </w:pPr>
            <w:r w:rsidRPr="00055EB4">
              <w:rPr>
                <w:sz w:val="18"/>
                <w:szCs w:val="18"/>
              </w:rPr>
              <w:t>L. Wang (Tencent)</w:t>
            </w:r>
          </w:p>
        </w:tc>
      </w:tr>
      <w:tr w:rsidR="00C54DFD" w:rsidRPr="00C54DFD" w14:paraId="07579C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A87B18" w14:textId="77777777" w:rsidR="005E0337" w:rsidRPr="00055EB4" w:rsidRDefault="00000000" w:rsidP="005E0337">
            <w:pPr>
              <w:spacing w:before="0"/>
              <w:jc w:val="center"/>
              <w:rPr>
                <w:sz w:val="18"/>
                <w:szCs w:val="18"/>
              </w:rPr>
            </w:pPr>
            <w:hyperlink r:id="rId784" w:history="1">
              <w:r w:rsidR="005E0337" w:rsidRPr="00055EB4">
                <w:rPr>
                  <w:color w:val="0000FF"/>
                  <w:sz w:val="18"/>
                  <w:szCs w:val="18"/>
                  <w:u w:val="single"/>
                </w:rPr>
                <w:t>JVET-AB0090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710B3" w14:textId="77777777" w:rsidR="005E0337" w:rsidRPr="00055EB4" w:rsidRDefault="005E0337" w:rsidP="005E0337">
            <w:pPr>
              <w:spacing w:before="0"/>
              <w:jc w:val="center"/>
              <w:rPr>
                <w:sz w:val="18"/>
                <w:szCs w:val="18"/>
              </w:rPr>
            </w:pPr>
            <w:r w:rsidRPr="00055EB4">
              <w:rPr>
                <w:sz w:val="18"/>
                <w:szCs w:val="18"/>
              </w:rPr>
              <w:t>m60852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79B8" w14:textId="77777777" w:rsidR="005E0337" w:rsidRPr="00055EB4" w:rsidRDefault="005E0337" w:rsidP="005E0337">
            <w:pPr>
              <w:spacing w:before="0"/>
              <w:jc w:val="left"/>
              <w:rPr>
                <w:sz w:val="18"/>
                <w:szCs w:val="18"/>
              </w:rPr>
            </w:pPr>
            <w:r w:rsidRPr="00055EB4">
              <w:rPr>
                <w:sz w:val="18"/>
                <w:szCs w:val="18"/>
              </w:rPr>
              <w:t>2022-10-14 10:34:56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8267C1" w14:textId="77777777" w:rsidR="005E0337" w:rsidRPr="00055EB4" w:rsidRDefault="005E0337" w:rsidP="005E0337">
            <w:pPr>
              <w:spacing w:before="0"/>
              <w:jc w:val="left"/>
              <w:rPr>
                <w:sz w:val="18"/>
                <w:szCs w:val="18"/>
              </w:rPr>
            </w:pPr>
            <w:r w:rsidRPr="00055EB4">
              <w:rPr>
                <w:sz w:val="18"/>
                <w:szCs w:val="18"/>
              </w:rPr>
              <w:t>2022-10-14 12:37:09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D31DC6" w14:textId="77777777" w:rsidR="005E0337" w:rsidRPr="00055EB4" w:rsidRDefault="005E0337" w:rsidP="005E0337">
            <w:pPr>
              <w:spacing w:before="0"/>
              <w:jc w:val="left"/>
              <w:rPr>
                <w:sz w:val="18"/>
                <w:szCs w:val="18"/>
              </w:rPr>
            </w:pPr>
            <w:r w:rsidRPr="00055EB4">
              <w:rPr>
                <w:sz w:val="18"/>
                <w:szCs w:val="18"/>
              </w:rPr>
              <w:t>2022-10-21 00:41:49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29F36B" w14:textId="77777777" w:rsidR="005E0337" w:rsidRPr="00055EB4" w:rsidRDefault="005E0337" w:rsidP="005E0337">
            <w:pPr>
              <w:spacing w:before="0"/>
              <w:jc w:val="left"/>
              <w:rPr>
                <w:sz w:val="18"/>
                <w:szCs w:val="18"/>
              </w:rPr>
            </w:pPr>
            <w:r w:rsidRPr="00055EB4">
              <w:rPr>
                <w:sz w:val="18"/>
                <w:szCs w:val="18"/>
              </w:rPr>
              <w:t>EE1-1.3 related: Lightweight and Efficient CNN In-loop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6C3C71" w14:textId="67EA042B" w:rsidR="005E0337" w:rsidRPr="00055EB4" w:rsidRDefault="00745D5D" w:rsidP="005E0337">
            <w:pPr>
              <w:spacing w:before="0"/>
              <w:jc w:val="left"/>
              <w:rPr>
                <w:sz w:val="18"/>
                <w:szCs w:val="18"/>
              </w:rPr>
            </w:pPr>
            <w:r w:rsidRPr="00055EB4">
              <w:rPr>
                <w:sz w:val="18"/>
                <w:szCs w:val="18"/>
              </w:rPr>
              <w:t>H. Zhang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6DAA716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1A1370" w14:textId="77777777" w:rsidR="005E0337" w:rsidRPr="00055EB4" w:rsidRDefault="00000000" w:rsidP="005E0337">
            <w:pPr>
              <w:spacing w:before="0"/>
              <w:jc w:val="center"/>
              <w:rPr>
                <w:sz w:val="18"/>
                <w:szCs w:val="18"/>
              </w:rPr>
            </w:pPr>
            <w:hyperlink r:id="rId785" w:history="1">
              <w:r w:rsidR="005E0337" w:rsidRPr="00055EB4">
                <w:rPr>
                  <w:color w:val="0000FF"/>
                  <w:sz w:val="18"/>
                  <w:szCs w:val="18"/>
                  <w:u w:val="single"/>
                </w:rPr>
                <w:t>JVET-AB0091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688ED9" w14:textId="77777777" w:rsidR="005E0337" w:rsidRPr="00055EB4" w:rsidRDefault="005E0337" w:rsidP="005E0337">
            <w:pPr>
              <w:spacing w:before="0"/>
              <w:jc w:val="center"/>
              <w:rPr>
                <w:sz w:val="18"/>
                <w:szCs w:val="18"/>
              </w:rPr>
            </w:pPr>
            <w:r w:rsidRPr="00055EB4">
              <w:rPr>
                <w:sz w:val="18"/>
                <w:szCs w:val="18"/>
              </w:rPr>
              <w:t>m60853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3CE889" w14:textId="77777777" w:rsidR="005E0337" w:rsidRPr="00055EB4" w:rsidRDefault="005E0337" w:rsidP="005E0337">
            <w:pPr>
              <w:spacing w:before="0"/>
              <w:jc w:val="left"/>
              <w:rPr>
                <w:sz w:val="18"/>
                <w:szCs w:val="18"/>
              </w:rPr>
            </w:pPr>
            <w:r w:rsidRPr="00055EB4">
              <w:rPr>
                <w:sz w:val="18"/>
                <w:szCs w:val="18"/>
              </w:rPr>
              <w:t>2022-10-14 10:40:20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B1911B" w14:textId="77777777" w:rsidR="005E0337" w:rsidRPr="00055EB4" w:rsidRDefault="005E0337" w:rsidP="005E0337">
            <w:pPr>
              <w:spacing w:before="0"/>
              <w:jc w:val="left"/>
              <w:rPr>
                <w:sz w:val="18"/>
                <w:szCs w:val="18"/>
              </w:rPr>
            </w:pPr>
            <w:r w:rsidRPr="00055EB4">
              <w:rPr>
                <w:sz w:val="18"/>
                <w:szCs w:val="18"/>
              </w:rPr>
              <w:t>2022-10-14 10:51:04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8A1A3" w14:textId="77777777" w:rsidR="005E0337" w:rsidRPr="00055EB4" w:rsidRDefault="005E0337" w:rsidP="005E0337">
            <w:pPr>
              <w:spacing w:before="0"/>
              <w:jc w:val="left"/>
              <w:rPr>
                <w:sz w:val="18"/>
                <w:szCs w:val="18"/>
              </w:rPr>
            </w:pPr>
            <w:r w:rsidRPr="00055EB4">
              <w:rPr>
                <w:sz w:val="18"/>
                <w:szCs w:val="18"/>
              </w:rPr>
              <w:t>2022-10-14 10:51:04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FDA21D" w14:textId="77777777" w:rsidR="005E0337" w:rsidRPr="00055EB4" w:rsidRDefault="005E0337" w:rsidP="005E0337">
            <w:pPr>
              <w:spacing w:before="0"/>
              <w:jc w:val="left"/>
              <w:rPr>
                <w:sz w:val="18"/>
                <w:szCs w:val="18"/>
              </w:rPr>
            </w:pPr>
            <w:r w:rsidRPr="00055EB4">
              <w:rPr>
                <w:sz w:val="18"/>
                <w:szCs w:val="18"/>
              </w:rPr>
              <w:t>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40F959" w14:textId="1BFC8C70"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5A5A3E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CD1405" w14:textId="77777777" w:rsidR="005E0337" w:rsidRPr="00055EB4" w:rsidRDefault="00000000" w:rsidP="005E0337">
            <w:pPr>
              <w:spacing w:before="0"/>
              <w:jc w:val="center"/>
              <w:rPr>
                <w:sz w:val="18"/>
                <w:szCs w:val="18"/>
              </w:rPr>
            </w:pPr>
            <w:hyperlink r:id="rId786" w:history="1">
              <w:r w:rsidR="005E0337" w:rsidRPr="00055EB4">
                <w:rPr>
                  <w:color w:val="0000FF"/>
                  <w:sz w:val="18"/>
                  <w:szCs w:val="18"/>
                  <w:u w:val="single"/>
                </w:rPr>
                <w:t>JVET-AB0092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85E60C" w14:textId="77777777" w:rsidR="005E0337" w:rsidRPr="00055EB4" w:rsidRDefault="005E0337" w:rsidP="005E0337">
            <w:pPr>
              <w:spacing w:before="0"/>
              <w:jc w:val="center"/>
              <w:rPr>
                <w:sz w:val="18"/>
                <w:szCs w:val="18"/>
              </w:rPr>
            </w:pPr>
            <w:r w:rsidRPr="00055EB4">
              <w:rPr>
                <w:sz w:val="18"/>
                <w:szCs w:val="18"/>
              </w:rPr>
              <w:t>m60854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73939" w14:textId="77777777" w:rsidR="005E0337" w:rsidRPr="00055EB4" w:rsidRDefault="005E0337" w:rsidP="005E0337">
            <w:pPr>
              <w:spacing w:before="0"/>
              <w:jc w:val="left"/>
              <w:rPr>
                <w:sz w:val="18"/>
                <w:szCs w:val="18"/>
              </w:rPr>
            </w:pPr>
            <w:r w:rsidRPr="00055EB4">
              <w:rPr>
                <w:sz w:val="18"/>
                <w:szCs w:val="18"/>
              </w:rPr>
              <w:t>2022-10-14 10:40:42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AF189" w14:textId="77777777" w:rsidR="005E0337" w:rsidRPr="00055EB4" w:rsidRDefault="005E0337" w:rsidP="005E0337">
            <w:pPr>
              <w:spacing w:before="0"/>
              <w:jc w:val="left"/>
              <w:rPr>
                <w:sz w:val="18"/>
                <w:szCs w:val="18"/>
              </w:rPr>
            </w:pPr>
            <w:r w:rsidRPr="00055EB4">
              <w:rPr>
                <w:sz w:val="18"/>
                <w:szCs w:val="18"/>
              </w:rPr>
              <w:t>2022-10-14 10:51:20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D0E697" w14:textId="77777777" w:rsidR="005E0337" w:rsidRPr="00055EB4" w:rsidRDefault="005E0337" w:rsidP="005E0337">
            <w:pPr>
              <w:spacing w:before="0"/>
              <w:jc w:val="left"/>
              <w:rPr>
                <w:sz w:val="18"/>
                <w:szCs w:val="18"/>
              </w:rPr>
            </w:pPr>
            <w:r w:rsidRPr="00055EB4">
              <w:rPr>
                <w:sz w:val="18"/>
                <w:szCs w:val="18"/>
              </w:rPr>
              <w:t>2022-10-14 10:51:20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2B162F" w14:textId="77777777" w:rsidR="005E0337" w:rsidRPr="00055EB4" w:rsidRDefault="005E0337" w:rsidP="005E0337">
            <w:pPr>
              <w:spacing w:before="0"/>
              <w:jc w:val="left"/>
              <w:rPr>
                <w:sz w:val="18"/>
                <w:szCs w:val="18"/>
              </w:rPr>
            </w:pPr>
            <w:r w:rsidRPr="00055EB4">
              <w:rPr>
                <w:sz w:val="18"/>
                <w:szCs w:val="18"/>
              </w:rPr>
              <w:t>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FECF0E" w14:textId="162139F9"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Y. Ye</w:t>
            </w:r>
            <w:r w:rsidR="00442BF8">
              <w:rPr>
                <w:sz w:val="18"/>
                <w:szCs w:val="18"/>
              </w:rPr>
              <w:br/>
            </w:r>
            <w:r w:rsidRPr="00055EB4">
              <w:rPr>
                <w:sz w:val="18"/>
                <w:szCs w:val="18"/>
              </w:rPr>
              <w:t>R.-L. Liao</w:t>
            </w:r>
            <w:r w:rsidR="00442BF8">
              <w:rPr>
                <w:sz w:val="18"/>
                <w:szCs w:val="18"/>
              </w:rPr>
              <w:br/>
            </w:r>
            <w:r w:rsidRPr="00055EB4">
              <w:rPr>
                <w:sz w:val="18"/>
                <w:szCs w:val="18"/>
              </w:rPr>
              <w:t>J. Chen (Alibaba)</w:t>
            </w:r>
          </w:p>
        </w:tc>
      </w:tr>
      <w:tr w:rsidR="00C54DFD" w:rsidRPr="00C54DFD" w14:paraId="7C5566F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DDB93" w14:textId="77777777" w:rsidR="005E0337" w:rsidRPr="00055EB4" w:rsidRDefault="00000000" w:rsidP="005E0337">
            <w:pPr>
              <w:spacing w:before="0"/>
              <w:jc w:val="center"/>
              <w:rPr>
                <w:sz w:val="18"/>
                <w:szCs w:val="18"/>
              </w:rPr>
            </w:pPr>
            <w:hyperlink r:id="rId787" w:history="1">
              <w:r w:rsidR="005E0337" w:rsidRPr="00055EB4">
                <w:rPr>
                  <w:color w:val="0000FF"/>
                  <w:sz w:val="18"/>
                  <w:szCs w:val="18"/>
                  <w:u w:val="single"/>
                </w:rPr>
                <w:t>JVET-AB0093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D7471" w14:textId="77777777" w:rsidR="005E0337" w:rsidRPr="00055EB4" w:rsidRDefault="005E0337" w:rsidP="005E0337">
            <w:pPr>
              <w:spacing w:before="0"/>
              <w:jc w:val="center"/>
              <w:rPr>
                <w:sz w:val="18"/>
                <w:szCs w:val="18"/>
              </w:rPr>
            </w:pPr>
            <w:r w:rsidRPr="00055EB4">
              <w:rPr>
                <w:sz w:val="18"/>
                <w:szCs w:val="18"/>
              </w:rPr>
              <w:t>m60855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8C4F4" w14:textId="77777777" w:rsidR="005E0337" w:rsidRPr="00055EB4" w:rsidRDefault="005E0337" w:rsidP="005E0337">
            <w:pPr>
              <w:spacing w:before="0"/>
              <w:jc w:val="left"/>
              <w:rPr>
                <w:sz w:val="18"/>
                <w:szCs w:val="18"/>
              </w:rPr>
            </w:pPr>
            <w:r w:rsidRPr="00055EB4">
              <w:rPr>
                <w:sz w:val="18"/>
                <w:szCs w:val="18"/>
              </w:rPr>
              <w:t>2022-10-14 10:44:37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289D6E" w14:textId="77777777" w:rsidR="005E0337" w:rsidRPr="00055EB4" w:rsidRDefault="005E0337" w:rsidP="005E0337">
            <w:pPr>
              <w:spacing w:before="0"/>
              <w:jc w:val="left"/>
              <w:rPr>
                <w:sz w:val="18"/>
                <w:szCs w:val="18"/>
              </w:rPr>
            </w:pPr>
            <w:r w:rsidRPr="00055EB4">
              <w:rPr>
                <w:sz w:val="18"/>
                <w:szCs w:val="18"/>
              </w:rPr>
              <w:t>2022-10-14 13:22:34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C682B" w14:textId="77777777" w:rsidR="005E0337" w:rsidRPr="00055EB4" w:rsidRDefault="005E0337" w:rsidP="005E0337">
            <w:pPr>
              <w:spacing w:before="0"/>
              <w:jc w:val="left"/>
              <w:rPr>
                <w:sz w:val="18"/>
                <w:szCs w:val="18"/>
              </w:rPr>
            </w:pPr>
            <w:r w:rsidRPr="00055EB4">
              <w:rPr>
                <w:sz w:val="18"/>
                <w:szCs w:val="18"/>
              </w:rPr>
              <w:t>2022-10-20 13:30:37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4FFFA" w14:textId="77777777" w:rsidR="005E0337" w:rsidRPr="00055EB4" w:rsidRDefault="005E0337" w:rsidP="005E0337">
            <w:pPr>
              <w:spacing w:before="0"/>
              <w:jc w:val="left"/>
              <w:rPr>
                <w:sz w:val="18"/>
                <w:szCs w:val="18"/>
              </w:rPr>
            </w:pPr>
            <w:r w:rsidRPr="00055EB4">
              <w:rPr>
                <w:sz w:val="18"/>
                <w:szCs w:val="18"/>
              </w:rPr>
              <w:t>EE1-2.2 related: Lightweight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FD0929" w14:textId="64213953" w:rsidR="005E0337" w:rsidRPr="00055EB4" w:rsidRDefault="00745D5D" w:rsidP="005E0337">
            <w:pPr>
              <w:spacing w:before="0"/>
              <w:jc w:val="left"/>
              <w:rPr>
                <w:sz w:val="18"/>
                <w:szCs w:val="18"/>
              </w:rPr>
            </w:pPr>
            <w:r w:rsidRPr="00055EB4">
              <w:rPr>
                <w:sz w:val="18"/>
                <w:szCs w:val="18"/>
              </w:rPr>
              <w:t>S. Huang</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460D087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5B5842" w14:textId="77777777" w:rsidR="005E0337" w:rsidRPr="00055EB4" w:rsidRDefault="00000000" w:rsidP="005E0337">
            <w:pPr>
              <w:spacing w:before="0"/>
              <w:jc w:val="center"/>
              <w:rPr>
                <w:sz w:val="18"/>
                <w:szCs w:val="18"/>
              </w:rPr>
            </w:pPr>
            <w:hyperlink r:id="rId788" w:history="1">
              <w:r w:rsidR="005E0337" w:rsidRPr="00055EB4">
                <w:rPr>
                  <w:color w:val="0000FF"/>
                  <w:sz w:val="18"/>
                  <w:szCs w:val="18"/>
                  <w:u w:val="single"/>
                </w:rPr>
                <w:t>JVET-AB0094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5D00B" w14:textId="77777777" w:rsidR="005E0337" w:rsidRPr="00055EB4" w:rsidRDefault="005E0337" w:rsidP="005E0337">
            <w:pPr>
              <w:spacing w:before="0"/>
              <w:jc w:val="center"/>
              <w:rPr>
                <w:sz w:val="18"/>
                <w:szCs w:val="18"/>
              </w:rPr>
            </w:pPr>
            <w:r w:rsidRPr="00055EB4">
              <w:rPr>
                <w:sz w:val="18"/>
                <w:szCs w:val="18"/>
              </w:rPr>
              <w:t>m60856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76A" w14:textId="77777777" w:rsidR="005E0337" w:rsidRPr="00055EB4" w:rsidRDefault="005E0337" w:rsidP="005E0337">
            <w:pPr>
              <w:spacing w:before="0"/>
              <w:jc w:val="left"/>
              <w:rPr>
                <w:sz w:val="18"/>
                <w:szCs w:val="18"/>
              </w:rPr>
            </w:pPr>
            <w:r w:rsidRPr="00055EB4">
              <w:rPr>
                <w:sz w:val="18"/>
                <w:szCs w:val="18"/>
              </w:rPr>
              <w:t>2022-10-14 10:50:35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924094" w14:textId="77777777" w:rsidR="005E0337" w:rsidRPr="00055EB4" w:rsidRDefault="005E0337" w:rsidP="005E0337">
            <w:pPr>
              <w:spacing w:before="0"/>
              <w:jc w:val="left"/>
              <w:rPr>
                <w:sz w:val="18"/>
                <w:szCs w:val="18"/>
              </w:rPr>
            </w:pPr>
            <w:r w:rsidRPr="00055EB4">
              <w:rPr>
                <w:sz w:val="18"/>
                <w:szCs w:val="18"/>
              </w:rPr>
              <w:t>2022-10-14 17:17:19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C4218B" w14:textId="77777777" w:rsidR="005E0337" w:rsidRPr="00055EB4" w:rsidRDefault="005E0337" w:rsidP="005E0337">
            <w:pPr>
              <w:spacing w:before="0"/>
              <w:jc w:val="left"/>
              <w:rPr>
                <w:sz w:val="18"/>
                <w:szCs w:val="18"/>
              </w:rPr>
            </w:pPr>
            <w:r w:rsidRPr="00055EB4">
              <w:rPr>
                <w:sz w:val="18"/>
                <w:szCs w:val="18"/>
              </w:rPr>
              <w:t>2022-10-20 09:32:35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47A42D" w14:textId="77777777" w:rsidR="005E0337" w:rsidRPr="00055EB4" w:rsidRDefault="005E0337" w:rsidP="005E0337">
            <w:pPr>
              <w:spacing w:before="0"/>
              <w:jc w:val="left"/>
              <w:rPr>
                <w:sz w:val="18"/>
                <w:szCs w:val="18"/>
              </w:rPr>
            </w:pPr>
            <w:r w:rsidRPr="00055EB4">
              <w:rPr>
                <w:sz w:val="18"/>
                <w:szCs w:val="18"/>
              </w:rPr>
              <w:t>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2394C" w14:textId="0455C33F"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lastRenderedPageBreak/>
              <w:t>J. Ren</w:t>
            </w:r>
            <w:r w:rsidR="00442BF8">
              <w:rPr>
                <w:sz w:val="18"/>
                <w:szCs w:val="18"/>
              </w:rPr>
              <w:br/>
            </w:r>
            <w:r w:rsidRPr="00055EB4">
              <w:rPr>
                <w:sz w:val="18"/>
                <w:szCs w:val="18"/>
              </w:rPr>
              <w:t>M. Li (OPPO)</w:t>
            </w:r>
          </w:p>
        </w:tc>
      </w:tr>
      <w:tr w:rsidR="00C54DFD" w:rsidRPr="00C54DFD" w14:paraId="53C146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B1180" w14:textId="77777777" w:rsidR="005E0337" w:rsidRPr="00055EB4" w:rsidRDefault="00000000" w:rsidP="005E0337">
            <w:pPr>
              <w:spacing w:before="0"/>
              <w:jc w:val="center"/>
              <w:rPr>
                <w:sz w:val="18"/>
                <w:szCs w:val="18"/>
              </w:rPr>
            </w:pPr>
            <w:hyperlink r:id="rId789" w:history="1">
              <w:r w:rsidR="005E0337" w:rsidRPr="00055EB4">
                <w:rPr>
                  <w:color w:val="0000FF"/>
                  <w:sz w:val="18"/>
                  <w:szCs w:val="18"/>
                  <w:u w:val="single"/>
                </w:rPr>
                <w:t>JVET-AB0095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B4BE5" w14:textId="77777777" w:rsidR="005E0337" w:rsidRPr="00055EB4" w:rsidRDefault="005E0337" w:rsidP="005E0337">
            <w:pPr>
              <w:spacing w:before="0"/>
              <w:jc w:val="center"/>
              <w:rPr>
                <w:sz w:val="18"/>
                <w:szCs w:val="18"/>
              </w:rPr>
            </w:pPr>
            <w:r w:rsidRPr="00055EB4">
              <w:rPr>
                <w:sz w:val="18"/>
                <w:szCs w:val="18"/>
              </w:rPr>
              <w:t>m60857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8B555A" w14:textId="77777777" w:rsidR="005E0337" w:rsidRPr="00055EB4" w:rsidRDefault="005E0337" w:rsidP="005E0337">
            <w:pPr>
              <w:spacing w:before="0"/>
              <w:jc w:val="left"/>
              <w:rPr>
                <w:sz w:val="18"/>
                <w:szCs w:val="18"/>
              </w:rPr>
            </w:pPr>
            <w:r w:rsidRPr="00055EB4">
              <w:rPr>
                <w:sz w:val="18"/>
                <w:szCs w:val="18"/>
              </w:rPr>
              <w:t>2022-10-14 10:51:24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2A45" w14:textId="77777777" w:rsidR="005E0337" w:rsidRPr="00055EB4" w:rsidRDefault="005E0337" w:rsidP="005E0337">
            <w:pPr>
              <w:spacing w:before="0"/>
              <w:jc w:val="left"/>
              <w:rPr>
                <w:sz w:val="18"/>
                <w:szCs w:val="18"/>
              </w:rPr>
            </w:pPr>
            <w:r w:rsidRPr="00055EB4">
              <w:rPr>
                <w:sz w:val="18"/>
                <w:szCs w:val="18"/>
              </w:rPr>
              <w:t>2022-10-14 17:17:36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A08B55" w14:textId="77777777" w:rsidR="005E0337" w:rsidRPr="00055EB4" w:rsidRDefault="005E0337" w:rsidP="005E0337">
            <w:pPr>
              <w:spacing w:before="0"/>
              <w:jc w:val="left"/>
              <w:rPr>
                <w:sz w:val="18"/>
                <w:szCs w:val="18"/>
              </w:rPr>
            </w:pPr>
            <w:r w:rsidRPr="00055EB4">
              <w:rPr>
                <w:sz w:val="18"/>
                <w:szCs w:val="18"/>
              </w:rPr>
              <w:t>2022-10-17 12:01:39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0E15DE" w14:textId="77777777" w:rsidR="005E0337" w:rsidRPr="00055EB4" w:rsidRDefault="005E0337" w:rsidP="005E0337">
            <w:pPr>
              <w:spacing w:before="0"/>
              <w:jc w:val="left"/>
              <w:rPr>
                <w:sz w:val="18"/>
                <w:szCs w:val="18"/>
              </w:rPr>
            </w:pPr>
            <w:r w:rsidRPr="00055EB4">
              <w:rPr>
                <w:sz w:val="18"/>
                <w:szCs w:val="18"/>
              </w:rPr>
              <w:t>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9C541" w14:textId="6B6F5F4A"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C54DFD" w:rsidRPr="00C54DFD" w14:paraId="2BBE3A5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C08AD" w14:textId="77777777" w:rsidR="005E0337" w:rsidRPr="00055EB4" w:rsidRDefault="00000000" w:rsidP="005E0337">
            <w:pPr>
              <w:spacing w:before="0"/>
              <w:jc w:val="center"/>
              <w:rPr>
                <w:sz w:val="18"/>
                <w:szCs w:val="18"/>
              </w:rPr>
            </w:pPr>
            <w:hyperlink r:id="rId790" w:history="1">
              <w:r w:rsidR="005E0337" w:rsidRPr="00055EB4">
                <w:rPr>
                  <w:color w:val="0000FF"/>
                  <w:sz w:val="18"/>
                  <w:szCs w:val="18"/>
                  <w:u w:val="single"/>
                </w:rPr>
                <w:t>JVET-AB0096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D5A087" w14:textId="77777777" w:rsidR="005E0337" w:rsidRPr="00055EB4" w:rsidRDefault="005E0337" w:rsidP="005E0337">
            <w:pPr>
              <w:spacing w:before="0"/>
              <w:jc w:val="center"/>
              <w:rPr>
                <w:sz w:val="18"/>
                <w:szCs w:val="18"/>
              </w:rPr>
            </w:pPr>
            <w:r w:rsidRPr="00055EB4">
              <w:rPr>
                <w:sz w:val="18"/>
                <w:szCs w:val="18"/>
              </w:rPr>
              <w:t>m60858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7C200E" w14:textId="77777777" w:rsidR="005E0337" w:rsidRPr="00055EB4" w:rsidRDefault="005E0337" w:rsidP="005E0337">
            <w:pPr>
              <w:spacing w:before="0"/>
              <w:jc w:val="left"/>
              <w:rPr>
                <w:sz w:val="18"/>
                <w:szCs w:val="18"/>
              </w:rPr>
            </w:pPr>
            <w:r w:rsidRPr="00055EB4">
              <w:rPr>
                <w:sz w:val="18"/>
                <w:szCs w:val="18"/>
              </w:rPr>
              <w:t>2022-10-14 11:01:37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E677BA" w14:textId="77777777" w:rsidR="005E0337" w:rsidRPr="00055EB4" w:rsidRDefault="005E0337" w:rsidP="005E0337">
            <w:pPr>
              <w:spacing w:before="0"/>
              <w:jc w:val="left"/>
              <w:rPr>
                <w:sz w:val="18"/>
                <w:szCs w:val="18"/>
              </w:rPr>
            </w:pPr>
            <w:r w:rsidRPr="00055EB4">
              <w:rPr>
                <w:sz w:val="18"/>
                <w:szCs w:val="18"/>
              </w:rPr>
              <w:t>2022-10-14 11:06:08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8BEEB7" w14:textId="77777777" w:rsidR="005E0337" w:rsidRPr="00055EB4" w:rsidRDefault="005E0337" w:rsidP="005E0337">
            <w:pPr>
              <w:spacing w:before="0"/>
              <w:jc w:val="left"/>
              <w:rPr>
                <w:sz w:val="18"/>
                <w:szCs w:val="18"/>
              </w:rPr>
            </w:pPr>
            <w:r w:rsidRPr="00055EB4">
              <w:rPr>
                <w:sz w:val="18"/>
                <w:szCs w:val="18"/>
              </w:rPr>
              <w:t>2022-10-14 11:06:08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51BBA5" w14:textId="77777777" w:rsidR="005E0337" w:rsidRPr="00055EB4" w:rsidRDefault="005E0337" w:rsidP="005E0337">
            <w:pPr>
              <w:spacing w:before="0"/>
              <w:jc w:val="left"/>
              <w:rPr>
                <w:sz w:val="18"/>
                <w:szCs w:val="18"/>
              </w:rPr>
            </w:pPr>
            <w:r w:rsidRPr="00055EB4">
              <w:rPr>
                <w:sz w:val="18"/>
                <w:szCs w:val="18"/>
              </w:rPr>
              <w:t>AHG9: Resolution Change Information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9888A0" w14:textId="75C189EF"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Drugeon</w:t>
            </w:r>
            <w:proofErr w:type="spellEnd"/>
            <w:r w:rsidR="00442BF8">
              <w:rPr>
                <w:sz w:val="18"/>
                <w:szCs w:val="18"/>
              </w:rPr>
              <w:br/>
            </w:r>
            <w:r w:rsidR="005E0337" w:rsidRPr="00055EB4">
              <w:rPr>
                <w:sz w:val="18"/>
                <w:szCs w:val="18"/>
              </w:rPr>
              <w:t>K. Abe</w:t>
            </w:r>
            <w:r w:rsidR="00442BF8">
              <w:rPr>
                <w:sz w:val="18"/>
                <w:szCs w:val="18"/>
              </w:rPr>
              <w:br/>
            </w:r>
            <w:r w:rsidR="005E0337" w:rsidRPr="00055EB4">
              <w:rPr>
                <w:sz w:val="18"/>
                <w:szCs w:val="18"/>
              </w:rPr>
              <w:t>T. Toma (Panasonic)</w:t>
            </w:r>
          </w:p>
        </w:tc>
      </w:tr>
      <w:tr w:rsidR="00C54DFD" w:rsidRPr="00C54DFD" w14:paraId="1D2A233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D00740" w14:textId="77777777" w:rsidR="005E0337" w:rsidRPr="00055EB4" w:rsidRDefault="00000000" w:rsidP="005E0337">
            <w:pPr>
              <w:spacing w:before="0"/>
              <w:jc w:val="center"/>
              <w:rPr>
                <w:sz w:val="18"/>
                <w:szCs w:val="18"/>
              </w:rPr>
            </w:pPr>
            <w:hyperlink r:id="rId791" w:history="1">
              <w:r w:rsidR="005E0337" w:rsidRPr="00055EB4">
                <w:rPr>
                  <w:color w:val="0000FF"/>
                  <w:sz w:val="18"/>
                  <w:szCs w:val="18"/>
                  <w:u w:val="single"/>
                </w:rPr>
                <w:t>JVET-AB0097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2E337" w14:textId="77777777" w:rsidR="005E0337" w:rsidRPr="00055EB4" w:rsidRDefault="005E0337" w:rsidP="005E0337">
            <w:pPr>
              <w:spacing w:before="0"/>
              <w:jc w:val="center"/>
              <w:rPr>
                <w:sz w:val="18"/>
                <w:szCs w:val="18"/>
              </w:rPr>
            </w:pPr>
            <w:r w:rsidRPr="00055EB4">
              <w:rPr>
                <w:sz w:val="18"/>
                <w:szCs w:val="18"/>
              </w:rPr>
              <w:t>m60860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C37AF8" w14:textId="77777777" w:rsidR="005E0337" w:rsidRPr="00055EB4" w:rsidRDefault="005E0337" w:rsidP="005E0337">
            <w:pPr>
              <w:spacing w:before="0"/>
              <w:jc w:val="left"/>
              <w:rPr>
                <w:sz w:val="18"/>
                <w:szCs w:val="18"/>
              </w:rPr>
            </w:pPr>
            <w:r w:rsidRPr="00055EB4">
              <w:rPr>
                <w:sz w:val="18"/>
                <w:szCs w:val="18"/>
              </w:rPr>
              <w:t>2022-10-14 11:11:00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51223B" w14:textId="77777777" w:rsidR="005E0337" w:rsidRPr="00055EB4" w:rsidRDefault="005E0337" w:rsidP="005E0337">
            <w:pPr>
              <w:spacing w:before="0"/>
              <w:jc w:val="left"/>
              <w:rPr>
                <w:sz w:val="18"/>
                <w:szCs w:val="18"/>
              </w:rPr>
            </w:pPr>
            <w:r w:rsidRPr="00055EB4">
              <w:rPr>
                <w:sz w:val="18"/>
                <w:szCs w:val="18"/>
              </w:rPr>
              <w:t>2022-10-19 15:17:01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9B1CBB" w14:textId="77777777" w:rsidR="005E0337" w:rsidRPr="00055EB4" w:rsidRDefault="005E0337" w:rsidP="005E0337">
            <w:pPr>
              <w:spacing w:before="0"/>
              <w:jc w:val="left"/>
              <w:rPr>
                <w:sz w:val="18"/>
                <w:szCs w:val="18"/>
              </w:rPr>
            </w:pPr>
            <w:r w:rsidRPr="00055EB4">
              <w:rPr>
                <w:sz w:val="18"/>
                <w:szCs w:val="18"/>
              </w:rPr>
              <w:t>2022-10-19 15:17:01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AA0FF7" w14:textId="77777777" w:rsidR="005E0337" w:rsidRPr="00055EB4" w:rsidRDefault="005E0337" w:rsidP="005E0337">
            <w:pPr>
              <w:spacing w:before="0"/>
              <w:jc w:val="left"/>
              <w:rPr>
                <w:sz w:val="18"/>
                <w:szCs w:val="18"/>
              </w:rPr>
            </w:pPr>
            <w:r w:rsidRPr="00055EB4">
              <w:rPr>
                <w:sz w:val="18"/>
                <w:szCs w:val="18"/>
              </w:rPr>
              <w:t>Crosscheck of JVET-AB0084 (EE1-2.3ï¼šA CNN-based Super Resolution Method with GOP Level Adaptive Resolution)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33755C" w14:textId="77859731" w:rsidR="005E0337" w:rsidRPr="00055EB4" w:rsidRDefault="00745D5D" w:rsidP="005E0337">
            <w:pPr>
              <w:spacing w:before="0"/>
              <w:jc w:val="left"/>
              <w:rPr>
                <w:sz w:val="18"/>
                <w:szCs w:val="18"/>
              </w:rPr>
            </w:pPr>
            <w:r w:rsidRPr="00055EB4">
              <w:rPr>
                <w:sz w:val="18"/>
                <w:szCs w:val="18"/>
              </w:rPr>
              <w:t>D. Liu (Ericsson)</w:t>
            </w:r>
          </w:p>
        </w:tc>
      </w:tr>
      <w:tr w:rsidR="00C54DFD" w:rsidRPr="00C54DFD" w14:paraId="6E0A160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95B1D2" w14:textId="77777777" w:rsidR="005E0337" w:rsidRPr="00055EB4" w:rsidRDefault="00000000" w:rsidP="005E0337">
            <w:pPr>
              <w:spacing w:before="0"/>
              <w:jc w:val="center"/>
              <w:rPr>
                <w:sz w:val="18"/>
                <w:szCs w:val="18"/>
              </w:rPr>
            </w:pPr>
            <w:hyperlink r:id="rId792" w:history="1">
              <w:r w:rsidR="005E0337" w:rsidRPr="00055EB4">
                <w:rPr>
                  <w:color w:val="0000FF"/>
                  <w:sz w:val="18"/>
                  <w:szCs w:val="18"/>
                  <w:u w:val="single"/>
                </w:rPr>
                <w:t>JVET-AB0098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3B203" w14:textId="77777777" w:rsidR="005E0337" w:rsidRPr="00055EB4" w:rsidRDefault="005E0337" w:rsidP="005E0337">
            <w:pPr>
              <w:spacing w:before="0"/>
              <w:jc w:val="center"/>
              <w:rPr>
                <w:sz w:val="18"/>
                <w:szCs w:val="18"/>
              </w:rPr>
            </w:pPr>
            <w:r w:rsidRPr="00055EB4">
              <w:rPr>
                <w:sz w:val="18"/>
                <w:szCs w:val="18"/>
              </w:rPr>
              <w:t>m60861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60E625" w14:textId="77777777" w:rsidR="005E0337" w:rsidRPr="00055EB4" w:rsidRDefault="005E0337" w:rsidP="005E0337">
            <w:pPr>
              <w:spacing w:before="0"/>
              <w:jc w:val="left"/>
              <w:rPr>
                <w:sz w:val="18"/>
                <w:szCs w:val="18"/>
              </w:rPr>
            </w:pPr>
            <w:r w:rsidRPr="00055EB4">
              <w:rPr>
                <w:sz w:val="18"/>
                <w:szCs w:val="18"/>
              </w:rPr>
              <w:t>2022-10-14 11:11:15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69F719" w14:textId="77777777" w:rsidR="005E0337" w:rsidRPr="00055EB4" w:rsidRDefault="005E0337" w:rsidP="005E0337">
            <w:pPr>
              <w:spacing w:before="0"/>
              <w:jc w:val="left"/>
              <w:rPr>
                <w:sz w:val="18"/>
                <w:szCs w:val="18"/>
              </w:rPr>
            </w:pPr>
            <w:r w:rsidRPr="00055EB4">
              <w:rPr>
                <w:sz w:val="18"/>
                <w:szCs w:val="18"/>
              </w:rPr>
              <w:t>2022-10-14 11:44:09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7C3B" w14:textId="77777777" w:rsidR="005E0337" w:rsidRPr="00055EB4" w:rsidRDefault="005E0337" w:rsidP="005E0337">
            <w:pPr>
              <w:spacing w:before="0"/>
              <w:jc w:val="left"/>
              <w:rPr>
                <w:sz w:val="18"/>
                <w:szCs w:val="18"/>
              </w:rPr>
            </w:pPr>
            <w:r w:rsidRPr="00055EB4">
              <w:rPr>
                <w:sz w:val="18"/>
                <w:szCs w:val="18"/>
              </w:rPr>
              <w:t>2022-10-23 13:52:11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5FD0E7" w14:textId="77777777" w:rsidR="005E0337" w:rsidRPr="00055EB4" w:rsidRDefault="005E0337" w:rsidP="005E0337">
            <w:pPr>
              <w:spacing w:before="0"/>
              <w:jc w:val="left"/>
              <w:rPr>
                <w:sz w:val="18"/>
                <w:szCs w:val="18"/>
              </w:rPr>
            </w:pPr>
            <w:r w:rsidRPr="00055EB4">
              <w:rPr>
                <w:sz w:val="18"/>
                <w:szCs w:val="18"/>
              </w:rPr>
              <w:t>EE1-2.3 related: GOP Level Adaptive Resampling with CNN-based Super Resolution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DE164C" w14:textId="1C79B0D1" w:rsidR="005E0337" w:rsidRPr="00055EB4" w:rsidRDefault="00745D5D" w:rsidP="005E0337">
            <w:pPr>
              <w:spacing w:before="0"/>
              <w:jc w:val="left"/>
              <w:rPr>
                <w:sz w:val="18"/>
                <w:szCs w:val="18"/>
              </w:rPr>
            </w:pPr>
            <w:r w:rsidRPr="00055EB4">
              <w:rPr>
                <w:sz w:val="18"/>
                <w:szCs w:val="18"/>
              </w:rPr>
              <w:t>R. Chang</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6B2D01B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FD1CFC" w14:textId="77777777" w:rsidR="005E0337" w:rsidRPr="00055EB4" w:rsidRDefault="00000000" w:rsidP="005E0337">
            <w:pPr>
              <w:spacing w:before="0"/>
              <w:jc w:val="center"/>
              <w:rPr>
                <w:sz w:val="18"/>
                <w:szCs w:val="18"/>
              </w:rPr>
            </w:pPr>
            <w:hyperlink r:id="rId793" w:history="1">
              <w:r w:rsidR="005E0337" w:rsidRPr="00055EB4">
                <w:rPr>
                  <w:color w:val="0000FF"/>
                  <w:sz w:val="18"/>
                  <w:szCs w:val="18"/>
                  <w:u w:val="single"/>
                </w:rPr>
                <w:t>JVET-AB0099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4DB9CC" w14:textId="77777777" w:rsidR="005E0337" w:rsidRPr="00055EB4" w:rsidRDefault="005E0337" w:rsidP="005E0337">
            <w:pPr>
              <w:spacing w:before="0"/>
              <w:jc w:val="center"/>
              <w:rPr>
                <w:sz w:val="18"/>
                <w:szCs w:val="18"/>
              </w:rPr>
            </w:pPr>
            <w:r w:rsidRPr="00055EB4">
              <w:rPr>
                <w:sz w:val="18"/>
                <w:szCs w:val="18"/>
              </w:rPr>
              <w:t>m60862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DDC789" w14:textId="77777777" w:rsidR="005E0337" w:rsidRPr="00055EB4" w:rsidRDefault="005E0337" w:rsidP="005E0337">
            <w:pPr>
              <w:spacing w:before="0"/>
              <w:jc w:val="left"/>
              <w:rPr>
                <w:sz w:val="18"/>
                <w:szCs w:val="18"/>
              </w:rPr>
            </w:pPr>
            <w:r w:rsidRPr="00055EB4">
              <w:rPr>
                <w:sz w:val="18"/>
                <w:szCs w:val="18"/>
              </w:rPr>
              <w:t>2022-10-14 11:11:41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3CB980" w14:textId="77777777" w:rsidR="005E0337" w:rsidRPr="00055EB4" w:rsidRDefault="005E0337" w:rsidP="005E0337">
            <w:pPr>
              <w:spacing w:before="0"/>
              <w:jc w:val="left"/>
              <w:rPr>
                <w:sz w:val="18"/>
                <w:szCs w:val="18"/>
              </w:rPr>
            </w:pPr>
            <w:r w:rsidRPr="00055EB4">
              <w:rPr>
                <w:sz w:val="18"/>
                <w:szCs w:val="18"/>
              </w:rPr>
              <w:t>2022-10-14 14:45:21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A5182D" w14:textId="77777777" w:rsidR="005E0337" w:rsidRPr="00055EB4" w:rsidRDefault="005E0337" w:rsidP="005E0337">
            <w:pPr>
              <w:spacing w:before="0"/>
              <w:jc w:val="left"/>
              <w:rPr>
                <w:sz w:val="18"/>
                <w:szCs w:val="18"/>
              </w:rPr>
            </w:pPr>
            <w:r w:rsidRPr="00055EB4">
              <w:rPr>
                <w:sz w:val="18"/>
                <w:szCs w:val="18"/>
              </w:rPr>
              <w:t>2022-10-14 14:45:21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9D446C" w14:textId="77777777" w:rsidR="005E0337" w:rsidRPr="00055EB4" w:rsidRDefault="005E0337" w:rsidP="005E0337">
            <w:pPr>
              <w:spacing w:before="0"/>
              <w:jc w:val="left"/>
              <w:rPr>
                <w:sz w:val="18"/>
                <w:szCs w:val="18"/>
              </w:rPr>
            </w:pPr>
            <w:r w:rsidRPr="00055EB4">
              <w:rPr>
                <w:sz w:val="18"/>
                <w:szCs w:val="18"/>
              </w:rPr>
              <w:t>Non-EE2: CCCM with Multi-shape filters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56C76B" w14:textId="5EDEF829" w:rsidR="005E0337" w:rsidRPr="00055EB4" w:rsidRDefault="005E0337" w:rsidP="005E0337">
            <w:pPr>
              <w:spacing w:before="0"/>
              <w:jc w:val="left"/>
              <w:rPr>
                <w:sz w:val="18"/>
                <w:szCs w:val="18"/>
              </w:rPr>
            </w:pPr>
            <w:r w:rsidRPr="00055EB4">
              <w:rPr>
                <w:sz w:val="18"/>
                <w:szCs w:val="18"/>
              </w:rPr>
              <w:t>C. Fang</w:t>
            </w:r>
            <w:r w:rsidR="00442BF8">
              <w:rPr>
                <w:sz w:val="18"/>
                <w:szCs w:val="18"/>
              </w:rPr>
              <w:br/>
            </w:r>
            <w:r w:rsidRPr="00055EB4">
              <w:rPr>
                <w:sz w:val="18"/>
                <w:szCs w:val="18"/>
              </w:rPr>
              <w:t>S. Peng</w:t>
            </w:r>
            <w:r w:rsidR="00442BF8">
              <w:rPr>
                <w:sz w:val="18"/>
                <w:szCs w:val="18"/>
              </w:rPr>
              <w:br/>
            </w:r>
            <w:r w:rsidR="00745D5D" w:rsidRPr="00055EB4">
              <w:rPr>
                <w:sz w:val="18"/>
                <w:szCs w:val="18"/>
              </w:rPr>
              <w:t>D. Jiang</w:t>
            </w:r>
            <w:r w:rsidR="00442BF8">
              <w:rPr>
                <w:sz w:val="18"/>
                <w:szCs w:val="18"/>
              </w:rPr>
              <w:br/>
            </w:r>
            <w:r w:rsidR="00745D5D" w:rsidRPr="00055EB4">
              <w:rPr>
                <w:sz w:val="18"/>
                <w:szCs w:val="18"/>
              </w:rPr>
              <w:t>J. Lin</w:t>
            </w:r>
            <w:r w:rsidR="00442BF8">
              <w:rPr>
                <w:sz w:val="18"/>
                <w:szCs w:val="18"/>
              </w:rPr>
              <w:br/>
            </w:r>
            <w:r w:rsidRPr="00055EB4">
              <w:rPr>
                <w:sz w:val="18"/>
                <w:szCs w:val="18"/>
              </w:rPr>
              <w:t>X. Zhang (Dahua)</w:t>
            </w:r>
          </w:p>
        </w:tc>
      </w:tr>
      <w:tr w:rsidR="00C54DFD" w:rsidRPr="00C54DFD" w14:paraId="005DE8D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81CB4" w14:textId="77777777" w:rsidR="005E0337" w:rsidRPr="00055EB4" w:rsidRDefault="00000000" w:rsidP="005E0337">
            <w:pPr>
              <w:spacing w:before="0"/>
              <w:jc w:val="center"/>
              <w:rPr>
                <w:sz w:val="18"/>
                <w:szCs w:val="18"/>
              </w:rPr>
            </w:pPr>
            <w:hyperlink r:id="rId794" w:history="1">
              <w:r w:rsidR="005E0337" w:rsidRPr="00055EB4">
                <w:rPr>
                  <w:color w:val="0000FF"/>
                  <w:sz w:val="18"/>
                  <w:szCs w:val="18"/>
                  <w:u w:val="single"/>
                </w:rPr>
                <w:t>JVET-AB0100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20108" w14:textId="77777777" w:rsidR="005E0337" w:rsidRPr="00055EB4" w:rsidRDefault="005E0337" w:rsidP="005E0337">
            <w:pPr>
              <w:spacing w:before="0"/>
              <w:jc w:val="center"/>
              <w:rPr>
                <w:sz w:val="18"/>
                <w:szCs w:val="18"/>
              </w:rPr>
            </w:pPr>
            <w:r w:rsidRPr="00055EB4">
              <w:rPr>
                <w:sz w:val="18"/>
                <w:szCs w:val="18"/>
              </w:rPr>
              <w:t>m60863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CE4900" w14:textId="77777777" w:rsidR="005E0337" w:rsidRPr="00055EB4" w:rsidRDefault="005E0337" w:rsidP="005E0337">
            <w:pPr>
              <w:spacing w:before="0"/>
              <w:jc w:val="left"/>
              <w:rPr>
                <w:sz w:val="18"/>
                <w:szCs w:val="18"/>
              </w:rPr>
            </w:pPr>
            <w:r w:rsidRPr="00055EB4">
              <w:rPr>
                <w:sz w:val="18"/>
                <w:szCs w:val="18"/>
              </w:rPr>
              <w:t>2022-10-14 11:18:55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36E93" w14:textId="77777777" w:rsidR="005E0337" w:rsidRPr="00055EB4" w:rsidRDefault="005E0337" w:rsidP="005E0337">
            <w:pPr>
              <w:spacing w:before="0"/>
              <w:jc w:val="left"/>
              <w:rPr>
                <w:sz w:val="18"/>
                <w:szCs w:val="18"/>
              </w:rPr>
            </w:pPr>
            <w:r w:rsidRPr="00055EB4">
              <w:rPr>
                <w:sz w:val="18"/>
                <w:szCs w:val="18"/>
              </w:rPr>
              <w:t>2022-10-14 11:52:38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45D49F" w14:textId="77777777" w:rsidR="005E0337" w:rsidRPr="00055EB4" w:rsidRDefault="005E0337" w:rsidP="005E0337">
            <w:pPr>
              <w:spacing w:before="0"/>
              <w:jc w:val="left"/>
              <w:rPr>
                <w:sz w:val="18"/>
                <w:szCs w:val="18"/>
              </w:rPr>
            </w:pPr>
            <w:r w:rsidRPr="00055EB4">
              <w:rPr>
                <w:sz w:val="18"/>
                <w:szCs w:val="18"/>
              </w:rPr>
              <w:t>2022-10-21 19:29:37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FA9BB8" w14:textId="77777777" w:rsidR="005E0337" w:rsidRPr="00055EB4" w:rsidRDefault="005E0337" w:rsidP="005E0337">
            <w:pPr>
              <w:spacing w:before="0"/>
              <w:jc w:val="left"/>
              <w:rPr>
                <w:sz w:val="18"/>
                <w:szCs w:val="18"/>
              </w:rPr>
            </w:pPr>
            <w:r w:rsidRPr="00055EB4">
              <w:rPr>
                <w:sz w:val="18"/>
                <w:szCs w:val="18"/>
              </w:rPr>
              <w:t>Non-EE2: Separable KLT for intra coding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34D861" w14:textId="718842C3" w:rsidR="005E0337" w:rsidRPr="00055EB4" w:rsidRDefault="00745D5D" w:rsidP="005E0337">
            <w:pPr>
              <w:spacing w:before="0"/>
              <w:jc w:val="left"/>
              <w:rPr>
                <w:sz w:val="18"/>
                <w:szCs w:val="18"/>
              </w:rPr>
            </w:pPr>
            <w:r w:rsidRPr="00055EB4">
              <w:rPr>
                <w:sz w:val="18"/>
                <w:szCs w:val="18"/>
              </w:rPr>
              <w:t>M. Koo</w:t>
            </w:r>
            <w:r w:rsidR="00442BF8">
              <w:rPr>
                <w:sz w:val="18"/>
                <w:szCs w:val="18"/>
              </w:rPr>
              <w:br/>
            </w:r>
            <w:r w:rsidRPr="00055EB4">
              <w:rPr>
                <w:sz w:val="18"/>
                <w:szCs w:val="18"/>
              </w:rPr>
              <w:t>J. Zhao</w:t>
            </w:r>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3F55C4D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BB4825" w14:textId="77777777" w:rsidR="005E0337" w:rsidRPr="00055EB4" w:rsidRDefault="00000000" w:rsidP="005E0337">
            <w:pPr>
              <w:spacing w:before="0"/>
              <w:jc w:val="center"/>
              <w:rPr>
                <w:sz w:val="18"/>
                <w:szCs w:val="18"/>
              </w:rPr>
            </w:pPr>
            <w:hyperlink r:id="rId795" w:history="1">
              <w:r w:rsidR="005E0337" w:rsidRPr="00055EB4">
                <w:rPr>
                  <w:color w:val="0000FF"/>
                  <w:sz w:val="18"/>
                  <w:szCs w:val="18"/>
                  <w:u w:val="single"/>
                </w:rPr>
                <w:t>JVET-AB0101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B6F77" w14:textId="77777777" w:rsidR="005E0337" w:rsidRPr="00055EB4" w:rsidRDefault="005E0337" w:rsidP="005E0337">
            <w:pPr>
              <w:spacing w:before="0"/>
              <w:jc w:val="center"/>
              <w:rPr>
                <w:sz w:val="18"/>
                <w:szCs w:val="18"/>
              </w:rPr>
            </w:pPr>
            <w:r w:rsidRPr="00055EB4">
              <w:rPr>
                <w:sz w:val="18"/>
                <w:szCs w:val="18"/>
              </w:rPr>
              <w:t>m60864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7FD6B1" w14:textId="77777777" w:rsidR="005E0337" w:rsidRPr="00055EB4" w:rsidRDefault="005E0337" w:rsidP="005E0337">
            <w:pPr>
              <w:spacing w:before="0"/>
              <w:jc w:val="left"/>
              <w:rPr>
                <w:sz w:val="18"/>
                <w:szCs w:val="18"/>
              </w:rPr>
            </w:pPr>
            <w:r w:rsidRPr="00055EB4">
              <w:rPr>
                <w:sz w:val="18"/>
                <w:szCs w:val="18"/>
              </w:rPr>
              <w:t>2022-10-14 11:19:31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5BE917" w14:textId="77777777" w:rsidR="005E0337" w:rsidRPr="00055EB4" w:rsidRDefault="005E0337" w:rsidP="005E0337">
            <w:pPr>
              <w:spacing w:before="0"/>
              <w:jc w:val="left"/>
              <w:rPr>
                <w:sz w:val="18"/>
                <w:szCs w:val="18"/>
              </w:rPr>
            </w:pPr>
            <w:r w:rsidRPr="00055EB4">
              <w:rPr>
                <w:sz w:val="18"/>
                <w:szCs w:val="18"/>
              </w:rPr>
              <w:t>2022-10-14 13:07:40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09F850" w14:textId="77777777" w:rsidR="005E0337" w:rsidRPr="00055EB4" w:rsidRDefault="005E0337" w:rsidP="005E0337">
            <w:pPr>
              <w:spacing w:before="0"/>
              <w:jc w:val="left"/>
              <w:rPr>
                <w:sz w:val="18"/>
                <w:szCs w:val="18"/>
              </w:rPr>
            </w:pPr>
            <w:r w:rsidRPr="00055EB4">
              <w:rPr>
                <w:sz w:val="18"/>
                <w:szCs w:val="18"/>
              </w:rPr>
              <w:t>2022-10-20 13:08:53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87F08D" w14:textId="77777777" w:rsidR="005E0337" w:rsidRPr="00055EB4" w:rsidRDefault="005E0337" w:rsidP="005E0337">
            <w:pPr>
              <w:spacing w:before="0"/>
              <w:jc w:val="left"/>
              <w:rPr>
                <w:sz w:val="18"/>
                <w:szCs w:val="18"/>
              </w:rPr>
            </w:pPr>
            <w:r w:rsidRPr="00055EB4">
              <w:rPr>
                <w:sz w:val="18"/>
                <w:szCs w:val="18"/>
              </w:rPr>
              <w:t>AHG11: A CNN Filter for RPR-based SR with Wavelet Decomposition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2422C0" w14:textId="23ACB39D" w:rsidR="005E0337" w:rsidRPr="00055EB4" w:rsidRDefault="00745D5D" w:rsidP="005E0337">
            <w:pPr>
              <w:spacing w:before="0"/>
              <w:jc w:val="left"/>
              <w:rPr>
                <w:sz w:val="18"/>
                <w:szCs w:val="18"/>
              </w:rPr>
            </w:pPr>
            <w:r w:rsidRPr="00055EB4">
              <w:rPr>
                <w:sz w:val="18"/>
                <w:szCs w:val="18"/>
              </w:rPr>
              <w:t>H. Lan</w:t>
            </w:r>
            <w:r w:rsidR="00442BF8">
              <w:rPr>
                <w:sz w:val="18"/>
                <w:szCs w:val="18"/>
              </w:rPr>
              <w:br/>
            </w:r>
            <w:r w:rsidRPr="00055EB4">
              <w:rPr>
                <w:sz w:val="18"/>
                <w:szCs w:val="18"/>
              </w:rPr>
              <w:t>C. Jung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Liu</w:t>
            </w:r>
            <w:r w:rsidR="00442BF8">
              <w:rPr>
                <w:sz w:val="18"/>
                <w:szCs w:val="18"/>
              </w:rPr>
              <w:br/>
            </w:r>
            <w:r w:rsidRPr="00055EB4">
              <w:rPr>
                <w:sz w:val="18"/>
                <w:szCs w:val="18"/>
              </w:rPr>
              <w:t>M. Li (OPPO)</w:t>
            </w:r>
          </w:p>
        </w:tc>
      </w:tr>
      <w:tr w:rsidR="00C54DFD" w:rsidRPr="00C54DFD" w14:paraId="009089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6D4293" w14:textId="77777777" w:rsidR="005E0337" w:rsidRPr="00055EB4" w:rsidRDefault="00000000" w:rsidP="005E0337">
            <w:pPr>
              <w:spacing w:before="0"/>
              <w:jc w:val="center"/>
              <w:rPr>
                <w:sz w:val="18"/>
                <w:szCs w:val="18"/>
              </w:rPr>
            </w:pPr>
            <w:hyperlink r:id="rId796" w:history="1">
              <w:r w:rsidR="005E0337" w:rsidRPr="00055EB4">
                <w:rPr>
                  <w:color w:val="0000FF"/>
                  <w:sz w:val="18"/>
                  <w:szCs w:val="18"/>
                  <w:u w:val="single"/>
                </w:rPr>
                <w:t>JVET-AB0102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9FE368" w14:textId="77777777" w:rsidR="005E0337" w:rsidRPr="00055EB4" w:rsidRDefault="005E0337" w:rsidP="005E0337">
            <w:pPr>
              <w:spacing w:before="0"/>
              <w:jc w:val="center"/>
              <w:rPr>
                <w:sz w:val="18"/>
                <w:szCs w:val="18"/>
              </w:rPr>
            </w:pPr>
            <w:r w:rsidRPr="00055EB4">
              <w:rPr>
                <w:sz w:val="18"/>
                <w:szCs w:val="18"/>
              </w:rPr>
              <w:t>m60865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E3FD18" w14:textId="77777777" w:rsidR="005E0337" w:rsidRPr="00055EB4" w:rsidRDefault="005E0337" w:rsidP="005E0337">
            <w:pPr>
              <w:spacing w:before="0"/>
              <w:jc w:val="left"/>
              <w:rPr>
                <w:sz w:val="18"/>
                <w:szCs w:val="18"/>
              </w:rPr>
            </w:pPr>
            <w:r w:rsidRPr="00055EB4">
              <w:rPr>
                <w:sz w:val="18"/>
                <w:szCs w:val="18"/>
              </w:rPr>
              <w:t>2022-10-14 11:20:27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718CB7" w14:textId="77777777" w:rsidR="005E0337" w:rsidRPr="00055EB4" w:rsidRDefault="005E0337" w:rsidP="005E0337">
            <w:pPr>
              <w:spacing w:before="0"/>
              <w:jc w:val="left"/>
              <w:rPr>
                <w:sz w:val="18"/>
                <w:szCs w:val="18"/>
              </w:rPr>
            </w:pPr>
            <w:r w:rsidRPr="00055EB4">
              <w:rPr>
                <w:sz w:val="18"/>
                <w:szCs w:val="18"/>
              </w:rPr>
              <w:t>2022-10-14 15:36:51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2FF9DB" w14:textId="77777777" w:rsidR="005E0337" w:rsidRPr="00055EB4" w:rsidRDefault="005E0337" w:rsidP="005E0337">
            <w:pPr>
              <w:spacing w:before="0"/>
              <w:jc w:val="left"/>
              <w:rPr>
                <w:sz w:val="18"/>
                <w:szCs w:val="18"/>
              </w:rPr>
            </w:pPr>
            <w:r w:rsidRPr="00055EB4">
              <w:rPr>
                <w:sz w:val="18"/>
                <w:szCs w:val="18"/>
              </w:rPr>
              <w:t>2022-10-22 09:09:41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913B4D" w14:textId="77777777" w:rsidR="005E0337" w:rsidRPr="00055EB4" w:rsidRDefault="005E0337" w:rsidP="005E0337">
            <w:pPr>
              <w:spacing w:before="0"/>
              <w:jc w:val="left"/>
              <w:rPr>
                <w:sz w:val="18"/>
                <w:szCs w:val="18"/>
              </w:rPr>
            </w:pPr>
            <w:r w:rsidRPr="00055EB4">
              <w:rPr>
                <w:sz w:val="18"/>
                <w:szCs w:val="18"/>
              </w:rPr>
              <w:t>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9CAC72" w14:textId="76FEE485" w:rsidR="005E0337" w:rsidRPr="00055EB4" w:rsidRDefault="00745D5D" w:rsidP="005E0337">
            <w:pPr>
              <w:spacing w:before="0"/>
              <w:jc w:val="left"/>
              <w:rPr>
                <w:sz w:val="18"/>
                <w:szCs w:val="18"/>
              </w:rPr>
            </w:pPr>
            <w:r w:rsidRPr="00055EB4">
              <w:rPr>
                <w:sz w:val="18"/>
                <w:szCs w:val="18"/>
              </w:rPr>
              <w:t>J. Nam</w:t>
            </w:r>
            <w:r w:rsidR="00442BF8">
              <w:rPr>
                <w:sz w:val="18"/>
                <w:szCs w:val="18"/>
              </w:rPr>
              <w:br/>
            </w:r>
            <w:r w:rsidRPr="00055EB4">
              <w:rPr>
                <w:sz w:val="18"/>
                <w:szCs w:val="18"/>
              </w:rPr>
              <w:t xml:space="preserve">S. </w:t>
            </w:r>
            <w:proofErr w:type="spellStart"/>
            <w:r w:rsidRPr="00055EB4">
              <w:rPr>
                <w:sz w:val="18"/>
                <w:szCs w:val="18"/>
              </w:rPr>
              <w:t>Yoo</w:t>
            </w:r>
            <w:proofErr w:type="spellEnd"/>
            <w:r w:rsidR="00442BF8">
              <w:rPr>
                <w:sz w:val="18"/>
                <w:szCs w:val="18"/>
              </w:rPr>
              <w:br/>
            </w:r>
            <w:r w:rsidRPr="00055EB4">
              <w:rPr>
                <w:sz w:val="18"/>
                <w:szCs w:val="18"/>
              </w:rPr>
              <w:t>J. Lim</w:t>
            </w:r>
            <w:r w:rsidR="00442BF8">
              <w:rPr>
                <w:sz w:val="18"/>
                <w:szCs w:val="18"/>
              </w:rPr>
              <w:br/>
            </w:r>
            <w:r w:rsidRPr="00055EB4">
              <w:rPr>
                <w:sz w:val="18"/>
                <w:szCs w:val="18"/>
              </w:rPr>
              <w:t>S. Kim (LGE)</w:t>
            </w:r>
          </w:p>
        </w:tc>
      </w:tr>
      <w:tr w:rsidR="00C54DFD" w:rsidRPr="00C54DFD" w14:paraId="6B51CD8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5DA2B" w14:textId="77777777" w:rsidR="005E0337" w:rsidRPr="00055EB4" w:rsidRDefault="00000000" w:rsidP="005E0337">
            <w:pPr>
              <w:spacing w:before="0"/>
              <w:jc w:val="center"/>
              <w:rPr>
                <w:sz w:val="18"/>
                <w:szCs w:val="18"/>
              </w:rPr>
            </w:pPr>
            <w:hyperlink r:id="rId797" w:history="1">
              <w:r w:rsidR="005E0337" w:rsidRPr="00055EB4">
                <w:rPr>
                  <w:color w:val="0000FF"/>
                  <w:sz w:val="18"/>
                  <w:szCs w:val="18"/>
                  <w:u w:val="single"/>
                </w:rPr>
                <w:t>JVET-AB0103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BF71D9" w14:textId="77777777" w:rsidR="005E0337" w:rsidRPr="00055EB4" w:rsidRDefault="005E0337" w:rsidP="005E0337">
            <w:pPr>
              <w:spacing w:before="0"/>
              <w:jc w:val="center"/>
              <w:rPr>
                <w:sz w:val="18"/>
                <w:szCs w:val="18"/>
              </w:rPr>
            </w:pPr>
            <w:r w:rsidRPr="00055EB4">
              <w:rPr>
                <w:sz w:val="18"/>
                <w:szCs w:val="18"/>
              </w:rPr>
              <w:t>m60866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F690C" w14:textId="77777777" w:rsidR="005E0337" w:rsidRPr="00055EB4" w:rsidRDefault="005E0337" w:rsidP="005E0337">
            <w:pPr>
              <w:spacing w:before="0"/>
              <w:jc w:val="left"/>
              <w:rPr>
                <w:sz w:val="18"/>
                <w:szCs w:val="18"/>
              </w:rPr>
            </w:pPr>
            <w:r w:rsidRPr="00055EB4">
              <w:rPr>
                <w:sz w:val="18"/>
                <w:szCs w:val="18"/>
              </w:rPr>
              <w:t>2022-10-14 11:34:24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EDDBAF" w14:textId="77777777" w:rsidR="005E0337" w:rsidRPr="00055EB4" w:rsidRDefault="005E0337" w:rsidP="005E0337">
            <w:pPr>
              <w:spacing w:before="0"/>
              <w:jc w:val="left"/>
              <w:rPr>
                <w:sz w:val="18"/>
                <w:szCs w:val="18"/>
              </w:rPr>
            </w:pPr>
            <w:r w:rsidRPr="00055EB4">
              <w:rPr>
                <w:sz w:val="18"/>
                <w:szCs w:val="18"/>
              </w:rPr>
              <w:t>2022-10-14 20:16:42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1198C0" w14:textId="77777777" w:rsidR="005E0337" w:rsidRPr="00055EB4" w:rsidRDefault="005E0337" w:rsidP="005E0337">
            <w:pPr>
              <w:spacing w:before="0"/>
              <w:jc w:val="left"/>
              <w:rPr>
                <w:sz w:val="18"/>
                <w:szCs w:val="18"/>
              </w:rPr>
            </w:pPr>
            <w:r w:rsidRPr="00055EB4">
              <w:rPr>
                <w:sz w:val="18"/>
                <w:szCs w:val="18"/>
              </w:rPr>
              <w:t>2022-10-21 14:29:48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1DBEDD" w14:textId="77777777" w:rsidR="005E0337" w:rsidRPr="00055EB4" w:rsidRDefault="005E0337" w:rsidP="005E0337">
            <w:pPr>
              <w:spacing w:before="0"/>
              <w:jc w:val="left"/>
              <w:rPr>
                <w:sz w:val="18"/>
                <w:szCs w:val="18"/>
              </w:rPr>
            </w:pPr>
            <w:r w:rsidRPr="00055EB4">
              <w:rPr>
                <w:sz w:val="18"/>
                <w:szCs w:val="18"/>
              </w:rPr>
              <w:t>EE2-1.16 related : Modifications of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FF835" w14:textId="6C1F40EA" w:rsidR="005E0337" w:rsidRPr="00055EB4" w:rsidRDefault="00745D5D" w:rsidP="005E0337">
            <w:pPr>
              <w:spacing w:before="0"/>
              <w:jc w:val="left"/>
              <w:rPr>
                <w:sz w:val="18"/>
                <w:szCs w:val="18"/>
              </w:rPr>
            </w:pPr>
            <w:r w:rsidRPr="00055EB4">
              <w:rPr>
                <w:sz w:val="18"/>
                <w:szCs w:val="18"/>
              </w:rPr>
              <w:t>J. Choi</w:t>
            </w:r>
            <w:r w:rsidR="00442BF8">
              <w:rPr>
                <w:sz w:val="18"/>
                <w:szCs w:val="18"/>
              </w:rPr>
              <w:br/>
            </w:r>
            <w:r w:rsidR="005E0337" w:rsidRPr="00055EB4">
              <w:rPr>
                <w:sz w:val="18"/>
                <w:szCs w:val="18"/>
              </w:rPr>
              <w:t xml:space="preserve">S. </w:t>
            </w:r>
            <w:proofErr w:type="spellStart"/>
            <w:r w:rsidR="005E0337" w:rsidRPr="00055EB4">
              <w:rPr>
                <w:sz w:val="18"/>
                <w:szCs w:val="18"/>
              </w:rPr>
              <w:t>Yoo</w:t>
            </w:r>
            <w:proofErr w:type="spellEnd"/>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7072214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4606A3" w14:textId="77777777" w:rsidR="005E0337" w:rsidRPr="00055EB4" w:rsidRDefault="00000000" w:rsidP="005E0337">
            <w:pPr>
              <w:spacing w:before="0"/>
              <w:jc w:val="center"/>
              <w:rPr>
                <w:sz w:val="18"/>
                <w:szCs w:val="18"/>
              </w:rPr>
            </w:pPr>
            <w:hyperlink r:id="rId798" w:history="1">
              <w:r w:rsidR="005E0337" w:rsidRPr="00055EB4">
                <w:rPr>
                  <w:color w:val="0000FF"/>
                  <w:sz w:val="18"/>
                  <w:szCs w:val="18"/>
                  <w:u w:val="single"/>
                </w:rPr>
                <w:t>JVET-AB0104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9725B" w14:textId="77777777" w:rsidR="005E0337" w:rsidRPr="00055EB4" w:rsidRDefault="005E0337" w:rsidP="005E0337">
            <w:pPr>
              <w:spacing w:before="0"/>
              <w:jc w:val="center"/>
              <w:rPr>
                <w:sz w:val="18"/>
                <w:szCs w:val="18"/>
              </w:rPr>
            </w:pPr>
            <w:r w:rsidRPr="00055EB4">
              <w:rPr>
                <w:sz w:val="18"/>
                <w:szCs w:val="18"/>
              </w:rPr>
              <w:t>m60867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24F069" w14:textId="77777777" w:rsidR="005E0337" w:rsidRPr="00055EB4" w:rsidRDefault="005E0337" w:rsidP="005E0337">
            <w:pPr>
              <w:spacing w:before="0"/>
              <w:jc w:val="left"/>
              <w:rPr>
                <w:sz w:val="18"/>
                <w:szCs w:val="18"/>
              </w:rPr>
            </w:pPr>
            <w:r w:rsidRPr="00055EB4">
              <w:rPr>
                <w:sz w:val="18"/>
                <w:szCs w:val="18"/>
              </w:rPr>
              <w:t>2022-10-14 11:35:02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27E6CD" w14:textId="77777777" w:rsidR="005E0337" w:rsidRPr="00055EB4" w:rsidRDefault="005E0337" w:rsidP="005E0337">
            <w:pPr>
              <w:spacing w:before="0"/>
              <w:jc w:val="left"/>
              <w:rPr>
                <w:sz w:val="18"/>
                <w:szCs w:val="18"/>
              </w:rPr>
            </w:pPr>
            <w:r w:rsidRPr="00055EB4">
              <w:rPr>
                <w:sz w:val="18"/>
                <w:szCs w:val="18"/>
              </w:rPr>
              <w:t>2022-10-14 13:38:13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CE2DA6" w14:textId="77777777" w:rsidR="005E0337" w:rsidRPr="00055EB4" w:rsidRDefault="005E0337" w:rsidP="005E0337">
            <w:pPr>
              <w:spacing w:before="0"/>
              <w:jc w:val="left"/>
              <w:rPr>
                <w:sz w:val="18"/>
                <w:szCs w:val="18"/>
              </w:rPr>
            </w:pPr>
            <w:r w:rsidRPr="00055EB4">
              <w:rPr>
                <w:sz w:val="18"/>
                <w:szCs w:val="18"/>
              </w:rPr>
              <w:t>2022-10-25 10:44:14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BA17B6" w14:textId="77777777" w:rsidR="005E0337" w:rsidRPr="00055EB4" w:rsidRDefault="005E0337" w:rsidP="005E0337">
            <w:pPr>
              <w:spacing w:before="0"/>
              <w:jc w:val="left"/>
              <w:rPr>
                <w:sz w:val="18"/>
                <w:szCs w:val="18"/>
              </w:rPr>
            </w:pPr>
            <w:r w:rsidRPr="00055EB4">
              <w:rPr>
                <w:sz w:val="18"/>
                <w:szCs w:val="18"/>
              </w:rPr>
              <w:t>EE2-related : On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2C9C39" w14:textId="00E733D4"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Yoo</w:t>
            </w:r>
            <w:proofErr w:type="spellEnd"/>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p>
        </w:tc>
      </w:tr>
      <w:tr w:rsidR="00C54DFD" w:rsidRPr="00C54DFD" w14:paraId="28F70D5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29FB1" w14:textId="77777777" w:rsidR="005E0337" w:rsidRPr="00055EB4" w:rsidRDefault="00000000" w:rsidP="005E0337">
            <w:pPr>
              <w:spacing w:before="0"/>
              <w:jc w:val="center"/>
              <w:rPr>
                <w:sz w:val="18"/>
                <w:szCs w:val="18"/>
              </w:rPr>
            </w:pPr>
            <w:hyperlink r:id="rId799" w:history="1">
              <w:r w:rsidR="005E0337" w:rsidRPr="00055EB4">
                <w:rPr>
                  <w:color w:val="0000FF"/>
                  <w:sz w:val="18"/>
                  <w:szCs w:val="18"/>
                  <w:u w:val="single"/>
                </w:rPr>
                <w:t>JVET-AB0105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47C" w14:textId="77777777" w:rsidR="005E0337" w:rsidRPr="00055EB4" w:rsidRDefault="005E0337" w:rsidP="005E0337">
            <w:pPr>
              <w:spacing w:before="0"/>
              <w:jc w:val="center"/>
              <w:rPr>
                <w:sz w:val="18"/>
                <w:szCs w:val="18"/>
              </w:rPr>
            </w:pPr>
            <w:r w:rsidRPr="00055EB4">
              <w:rPr>
                <w:sz w:val="18"/>
                <w:szCs w:val="18"/>
              </w:rPr>
              <w:t>m60869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35AB6C" w14:textId="77777777" w:rsidR="005E0337" w:rsidRPr="00055EB4" w:rsidRDefault="005E0337" w:rsidP="005E0337">
            <w:pPr>
              <w:spacing w:before="0"/>
              <w:jc w:val="left"/>
              <w:rPr>
                <w:sz w:val="18"/>
                <w:szCs w:val="18"/>
              </w:rPr>
            </w:pPr>
            <w:r w:rsidRPr="00055EB4">
              <w:rPr>
                <w:sz w:val="18"/>
                <w:szCs w:val="18"/>
              </w:rPr>
              <w:t>2022-10-14 11:45:56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FE2A2B" w14:textId="77777777" w:rsidR="005E0337" w:rsidRPr="00055EB4" w:rsidRDefault="005E0337" w:rsidP="005E0337">
            <w:pPr>
              <w:spacing w:before="0"/>
              <w:jc w:val="left"/>
              <w:rPr>
                <w:sz w:val="18"/>
                <w:szCs w:val="18"/>
              </w:rPr>
            </w:pPr>
            <w:r w:rsidRPr="00055EB4">
              <w:rPr>
                <w:sz w:val="18"/>
                <w:szCs w:val="18"/>
              </w:rPr>
              <w:t>2022-10-20 09:53:51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A4AEF5" w14:textId="77777777" w:rsidR="005E0337" w:rsidRPr="00055EB4" w:rsidRDefault="005E0337" w:rsidP="005E0337">
            <w:pPr>
              <w:spacing w:before="0"/>
              <w:jc w:val="left"/>
              <w:rPr>
                <w:sz w:val="18"/>
                <w:szCs w:val="18"/>
              </w:rPr>
            </w:pPr>
            <w:r w:rsidRPr="00055EB4">
              <w:rPr>
                <w:sz w:val="18"/>
                <w:szCs w:val="18"/>
              </w:rPr>
              <w:t>2022-10-20 09:53:51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D89FE2" w14:textId="77777777" w:rsidR="005E0337" w:rsidRPr="00055EB4" w:rsidRDefault="005E0337" w:rsidP="005E0337">
            <w:pPr>
              <w:spacing w:before="0"/>
              <w:jc w:val="left"/>
              <w:rPr>
                <w:sz w:val="18"/>
                <w:szCs w:val="18"/>
              </w:rPr>
            </w:pPr>
            <w:r w:rsidRPr="00055EB4">
              <w:rPr>
                <w:sz w:val="18"/>
                <w:szCs w:val="18"/>
              </w:rPr>
              <w:t>Crosscheck of JVET-AB0076 (EE1-2.1: RPR-Based Super-Resolution Guided by Partition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7A6164" w14:textId="0A5DC507" w:rsidR="005E0337" w:rsidRPr="00055EB4" w:rsidRDefault="00745D5D" w:rsidP="005E0337">
            <w:pPr>
              <w:spacing w:before="0"/>
              <w:jc w:val="left"/>
              <w:rPr>
                <w:sz w:val="18"/>
                <w:szCs w:val="18"/>
              </w:rPr>
            </w:pPr>
            <w:r w:rsidRPr="00055EB4">
              <w:rPr>
                <w:sz w:val="18"/>
                <w:szCs w:val="18"/>
              </w:rPr>
              <w:t>R. Chang (Tencent)</w:t>
            </w:r>
          </w:p>
        </w:tc>
      </w:tr>
      <w:tr w:rsidR="00C54DFD" w:rsidRPr="00C54DFD" w14:paraId="1B137F1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C6F462" w14:textId="77777777" w:rsidR="005E0337" w:rsidRPr="00055EB4" w:rsidRDefault="00000000" w:rsidP="005E0337">
            <w:pPr>
              <w:spacing w:before="0"/>
              <w:jc w:val="center"/>
              <w:rPr>
                <w:sz w:val="18"/>
                <w:szCs w:val="18"/>
              </w:rPr>
            </w:pPr>
            <w:hyperlink r:id="rId800" w:history="1">
              <w:r w:rsidR="005E0337" w:rsidRPr="00055EB4">
                <w:rPr>
                  <w:color w:val="0000FF"/>
                  <w:sz w:val="18"/>
                  <w:szCs w:val="18"/>
                  <w:u w:val="single"/>
                </w:rPr>
                <w:t>JVET-AB0106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9A1529" w14:textId="77777777" w:rsidR="005E0337" w:rsidRPr="00055EB4" w:rsidRDefault="005E0337" w:rsidP="005E0337">
            <w:pPr>
              <w:spacing w:before="0"/>
              <w:jc w:val="center"/>
              <w:rPr>
                <w:sz w:val="18"/>
                <w:szCs w:val="18"/>
              </w:rPr>
            </w:pPr>
            <w:r w:rsidRPr="00055EB4">
              <w:rPr>
                <w:sz w:val="18"/>
                <w:szCs w:val="18"/>
              </w:rPr>
              <w:t>m60870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2AC39F" w14:textId="77777777" w:rsidR="005E0337" w:rsidRPr="00055EB4" w:rsidRDefault="005E0337" w:rsidP="005E0337">
            <w:pPr>
              <w:spacing w:before="0"/>
              <w:jc w:val="left"/>
              <w:rPr>
                <w:sz w:val="18"/>
                <w:szCs w:val="18"/>
              </w:rPr>
            </w:pPr>
            <w:r w:rsidRPr="00055EB4">
              <w:rPr>
                <w:sz w:val="18"/>
                <w:szCs w:val="18"/>
              </w:rPr>
              <w:t>2022-10-14 11:46:00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9FA32B" w14:textId="77777777" w:rsidR="005E0337" w:rsidRPr="00055EB4" w:rsidRDefault="005E0337" w:rsidP="005E0337">
            <w:pPr>
              <w:spacing w:before="0"/>
              <w:jc w:val="left"/>
              <w:rPr>
                <w:sz w:val="18"/>
                <w:szCs w:val="18"/>
              </w:rPr>
            </w:pPr>
            <w:r w:rsidRPr="00055EB4">
              <w:rPr>
                <w:sz w:val="18"/>
                <w:szCs w:val="18"/>
              </w:rPr>
              <w:t>2022-10-20 09:54:18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43A4EE" w14:textId="77777777" w:rsidR="005E0337" w:rsidRPr="00055EB4" w:rsidRDefault="005E0337" w:rsidP="005E0337">
            <w:pPr>
              <w:spacing w:before="0"/>
              <w:jc w:val="left"/>
              <w:rPr>
                <w:sz w:val="18"/>
                <w:szCs w:val="18"/>
              </w:rPr>
            </w:pPr>
            <w:r w:rsidRPr="00055EB4">
              <w:rPr>
                <w:sz w:val="18"/>
                <w:szCs w:val="18"/>
              </w:rPr>
              <w:t>2022-10-20 09:54:18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1AFF21" w14:textId="77777777" w:rsidR="005E0337" w:rsidRPr="00055EB4" w:rsidRDefault="005E0337" w:rsidP="005E0337">
            <w:pPr>
              <w:spacing w:before="0"/>
              <w:jc w:val="left"/>
              <w:rPr>
                <w:sz w:val="18"/>
                <w:szCs w:val="18"/>
              </w:rPr>
            </w:pPr>
            <w:r w:rsidRPr="00055EB4">
              <w:rPr>
                <w:sz w:val="18"/>
                <w:szCs w:val="18"/>
              </w:rPr>
              <w:t>Crosscheck of JVET-AB0077 (EE1-2.2: CNN Filter for Super-Resolution with RPR functionality in VVC)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BA3F1A" w14:textId="6501A7B8" w:rsidR="005E0337" w:rsidRPr="00055EB4" w:rsidRDefault="00745D5D" w:rsidP="005E0337">
            <w:pPr>
              <w:spacing w:before="0"/>
              <w:jc w:val="left"/>
              <w:rPr>
                <w:sz w:val="18"/>
                <w:szCs w:val="18"/>
              </w:rPr>
            </w:pPr>
            <w:r w:rsidRPr="00055EB4">
              <w:rPr>
                <w:sz w:val="18"/>
                <w:szCs w:val="18"/>
              </w:rPr>
              <w:t>R. Chang (Tencent)</w:t>
            </w:r>
          </w:p>
        </w:tc>
      </w:tr>
      <w:tr w:rsidR="00C54DFD" w:rsidRPr="00C54DFD" w14:paraId="320BB3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FEA478" w14:textId="77777777" w:rsidR="005E0337" w:rsidRPr="00055EB4" w:rsidRDefault="00000000" w:rsidP="005E0337">
            <w:pPr>
              <w:spacing w:before="0"/>
              <w:jc w:val="center"/>
              <w:rPr>
                <w:sz w:val="18"/>
                <w:szCs w:val="18"/>
              </w:rPr>
            </w:pPr>
            <w:hyperlink r:id="rId801" w:history="1">
              <w:r w:rsidR="005E0337" w:rsidRPr="00055EB4">
                <w:rPr>
                  <w:color w:val="0000FF"/>
                  <w:sz w:val="18"/>
                  <w:szCs w:val="18"/>
                  <w:u w:val="single"/>
                </w:rPr>
                <w:t>JVET-AB0107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F882B9" w14:textId="77777777" w:rsidR="005E0337" w:rsidRPr="00055EB4" w:rsidRDefault="005E0337" w:rsidP="005E0337">
            <w:pPr>
              <w:spacing w:before="0"/>
              <w:jc w:val="center"/>
              <w:rPr>
                <w:sz w:val="18"/>
                <w:szCs w:val="18"/>
              </w:rPr>
            </w:pPr>
            <w:r w:rsidRPr="00055EB4">
              <w:rPr>
                <w:sz w:val="18"/>
                <w:szCs w:val="18"/>
              </w:rPr>
              <w:t>m60871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BBBD62" w14:textId="77777777" w:rsidR="005E0337" w:rsidRPr="00055EB4" w:rsidRDefault="005E0337" w:rsidP="005E0337">
            <w:pPr>
              <w:spacing w:before="0"/>
              <w:jc w:val="left"/>
              <w:rPr>
                <w:sz w:val="18"/>
                <w:szCs w:val="18"/>
              </w:rPr>
            </w:pPr>
            <w:r w:rsidRPr="00055EB4">
              <w:rPr>
                <w:sz w:val="18"/>
                <w:szCs w:val="18"/>
              </w:rPr>
              <w:t>2022-10-14 11:59:32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5D520F" w14:textId="77777777" w:rsidR="005E0337" w:rsidRPr="00055EB4" w:rsidRDefault="005E0337" w:rsidP="005E0337">
            <w:pPr>
              <w:spacing w:before="0"/>
              <w:jc w:val="left"/>
              <w:rPr>
                <w:sz w:val="18"/>
                <w:szCs w:val="18"/>
              </w:rPr>
            </w:pPr>
            <w:r w:rsidRPr="00055EB4">
              <w:rPr>
                <w:sz w:val="18"/>
                <w:szCs w:val="18"/>
              </w:rPr>
              <w:t>2022-10-15 01:28:01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21F43A" w14:textId="77777777" w:rsidR="005E0337" w:rsidRPr="00055EB4" w:rsidRDefault="005E0337" w:rsidP="005E0337">
            <w:pPr>
              <w:spacing w:before="0"/>
              <w:jc w:val="left"/>
              <w:rPr>
                <w:sz w:val="18"/>
                <w:szCs w:val="18"/>
              </w:rPr>
            </w:pPr>
            <w:r w:rsidRPr="00055EB4">
              <w:rPr>
                <w:sz w:val="18"/>
                <w:szCs w:val="18"/>
              </w:rPr>
              <w:t>2022-10-22 11:51:17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A30268" w14:textId="77777777" w:rsidR="005E0337" w:rsidRPr="00055EB4" w:rsidRDefault="005E0337" w:rsidP="005E0337">
            <w:pPr>
              <w:spacing w:before="0"/>
              <w:jc w:val="left"/>
              <w:rPr>
                <w:sz w:val="18"/>
                <w:szCs w:val="18"/>
              </w:rPr>
            </w:pPr>
            <w:r w:rsidRPr="00055EB4">
              <w:rPr>
                <w:sz w:val="18"/>
                <w:szCs w:val="18"/>
              </w:rPr>
              <w:t>Non-EE1: CNN-based super resolution with luma-only rescaling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FFF23" w14:textId="2E0AE856" w:rsidR="005E0337" w:rsidRPr="00055EB4" w:rsidRDefault="00745D5D" w:rsidP="005E0337">
            <w:pPr>
              <w:spacing w:before="0"/>
              <w:jc w:val="left"/>
              <w:rPr>
                <w:sz w:val="18"/>
                <w:szCs w:val="18"/>
              </w:rPr>
            </w:pPr>
            <w:r w:rsidRPr="00055EB4">
              <w:rPr>
                <w:sz w:val="18"/>
                <w:szCs w:val="18"/>
              </w:rPr>
              <w:t>C. Lin</w:t>
            </w:r>
            <w:r w:rsidR="00442BF8">
              <w:rPr>
                <w:sz w:val="18"/>
                <w:szCs w:val="18"/>
              </w:rPr>
              <w:br/>
            </w:r>
            <w:r w:rsidRPr="00055EB4">
              <w:rPr>
                <w:sz w:val="18"/>
                <w:szCs w:val="18"/>
              </w:rPr>
              <w:t>Y. Li</w:t>
            </w:r>
            <w:r w:rsidR="00442BF8">
              <w:rPr>
                <w:sz w:val="18"/>
                <w:szCs w:val="18"/>
              </w:rPr>
              <w:br/>
            </w:r>
            <w:r w:rsidRPr="00055EB4">
              <w:rPr>
                <w:sz w:val="18"/>
                <w:szCs w:val="18"/>
              </w:rPr>
              <w:t>J.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4E4F0DA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C15B6" w14:textId="77777777" w:rsidR="005E0337" w:rsidRPr="00055EB4" w:rsidRDefault="00000000" w:rsidP="005E0337">
            <w:pPr>
              <w:spacing w:before="0"/>
              <w:jc w:val="center"/>
              <w:rPr>
                <w:sz w:val="18"/>
                <w:szCs w:val="18"/>
              </w:rPr>
            </w:pPr>
            <w:hyperlink r:id="rId802" w:history="1">
              <w:r w:rsidR="005E0337" w:rsidRPr="00055EB4">
                <w:rPr>
                  <w:color w:val="0000FF"/>
                  <w:sz w:val="18"/>
                  <w:szCs w:val="18"/>
                  <w:u w:val="single"/>
                </w:rPr>
                <w:t>JVET-AB0108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9A0BD" w14:textId="77777777" w:rsidR="005E0337" w:rsidRPr="00055EB4" w:rsidRDefault="005E0337" w:rsidP="005E0337">
            <w:pPr>
              <w:spacing w:before="0"/>
              <w:jc w:val="center"/>
              <w:rPr>
                <w:sz w:val="18"/>
                <w:szCs w:val="18"/>
              </w:rPr>
            </w:pPr>
            <w:r w:rsidRPr="00055EB4">
              <w:rPr>
                <w:sz w:val="18"/>
                <w:szCs w:val="18"/>
              </w:rPr>
              <w:t>m60873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F84049" w14:textId="77777777" w:rsidR="005E0337" w:rsidRPr="00055EB4" w:rsidRDefault="005E0337" w:rsidP="005E0337">
            <w:pPr>
              <w:spacing w:before="0"/>
              <w:jc w:val="left"/>
              <w:rPr>
                <w:sz w:val="18"/>
                <w:szCs w:val="18"/>
              </w:rPr>
            </w:pPr>
            <w:r w:rsidRPr="00055EB4">
              <w:rPr>
                <w:sz w:val="18"/>
                <w:szCs w:val="18"/>
              </w:rPr>
              <w:t>2022-10-14 12:15:18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71141" w14:textId="77777777" w:rsidR="005E0337" w:rsidRPr="00055EB4" w:rsidRDefault="005E0337" w:rsidP="005E0337">
            <w:pPr>
              <w:spacing w:before="0"/>
              <w:jc w:val="left"/>
              <w:rPr>
                <w:sz w:val="18"/>
                <w:szCs w:val="18"/>
              </w:rPr>
            </w:pPr>
            <w:r w:rsidRPr="00055EB4">
              <w:rPr>
                <w:sz w:val="18"/>
                <w:szCs w:val="18"/>
              </w:rPr>
              <w:t>2022-10-14 12:35:28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EDB131" w14:textId="77777777" w:rsidR="005E0337" w:rsidRPr="00055EB4" w:rsidRDefault="005E0337" w:rsidP="005E0337">
            <w:pPr>
              <w:spacing w:before="0"/>
              <w:jc w:val="left"/>
              <w:rPr>
                <w:sz w:val="18"/>
                <w:szCs w:val="18"/>
              </w:rPr>
            </w:pPr>
            <w:r w:rsidRPr="00055EB4">
              <w:rPr>
                <w:sz w:val="18"/>
                <w:szCs w:val="18"/>
              </w:rPr>
              <w:t>2022-10-23 06:40:50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B3A90D" w14:textId="77777777" w:rsidR="005E0337" w:rsidRPr="00055EB4" w:rsidRDefault="005E0337" w:rsidP="005E0337">
            <w:pPr>
              <w:spacing w:before="0"/>
              <w:jc w:val="left"/>
              <w:rPr>
                <w:sz w:val="18"/>
                <w:szCs w:val="18"/>
              </w:rPr>
            </w:pPr>
            <w:r w:rsidRPr="00055EB4">
              <w:rPr>
                <w:sz w:val="18"/>
                <w:szCs w:val="18"/>
              </w:rPr>
              <w:t>AHG11: ALF-SPLIT for NCS-1.0</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692221" w14:textId="4870652F" w:rsidR="005E0337" w:rsidRPr="00055EB4" w:rsidRDefault="00745D5D" w:rsidP="005E0337">
            <w:pPr>
              <w:spacing w:before="0"/>
              <w:jc w:val="left"/>
              <w:rPr>
                <w:sz w:val="18"/>
                <w:szCs w:val="18"/>
              </w:rPr>
            </w:pPr>
            <w:r w:rsidRPr="00055EB4">
              <w:rPr>
                <w:sz w:val="18"/>
                <w:szCs w:val="18"/>
              </w:rPr>
              <w:t>W.</w:t>
            </w:r>
            <w:r w:rsidR="00FE5F35" w:rsidRPr="00055EB4">
              <w:rPr>
                <w:sz w:val="18"/>
                <w:szCs w:val="18"/>
              </w:rPr>
              <w:t xml:space="preserve"> </w:t>
            </w:r>
            <w:r w:rsidRPr="00055EB4">
              <w:rPr>
                <w:sz w:val="18"/>
                <w:szCs w:val="18"/>
              </w:rPr>
              <w:t>Zou</w:t>
            </w:r>
            <w:r w:rsidR="00442BF8">
              <w:rPr>
                <w:sz w:val="18"/>
                <w:szCs w:val="18"/>
              </w:rPr>
              <w:br/>
            </w:r>
            <w:r w:rsidRPr="00055EB4">
              <w:rPr>
                <w:sz w:val="18"/>
                <w:szCs w:val="18"/>
              </w:rPr>
              <w:t>Y.</w:t>
            </w:r>
            <w:r w:rsidR="00335E17" w:rsidRPr="00055EB4">
              <w:rPr>
                <w:sz w:val="18"/>
                <w:szCs w:val="18"/>
              </w:rPr>
              <w:t xml:space="preserve"> </w:t>
            </w:r>
            <w:r w:rsidRPr="00055EB4">
              <w:rPr>
                <w:sz w:val="18"/>
                <w:szCs w:val="18"/>
              </w:rPr>
              <w:t>Zhou</w:t>
            </w:r>
            <w:r w:rsidR="00442BF8">
              <w:rPr>
                <w:sz w:val="18"/>
                <w:szCs w:val="18"/>
              </w:rPr>
              <w:br/>
            </w:r>
            <w:r w:rsidRPr="00055EB4">
              <w:rPr>
                <w:sz w:val="18"/>
                <w:szCs w:val="18"/>
              </w:rPr>
              <w:t>C.</w:t>
            </w:r>
            <w:r w:rsidR="00335E17" w:rsidRPr="00055EB4">
              <w:rPr>
                <w:sz w:val="18"/>
                <w:szCs w:val="18"/>
              </w:rPr>
              <w:t xml:space="preserve"> </w:t>
            </w:r>
            <w:r w:rsidRPr="00055EB4">
              <w:rPr>
                <w:sz w:val="18"/>
                <w:szCs w:val="18"/>
              </w:rPr>
              <w:t>M.</w:t>
            </w:r>
            <w:r w:rsidR="00335E17" w:rsidRPr="00055EB4">
              <w:rPr>
                <w:sz w:val="18"/>
                <w:szCs w:val="18"/>
              </w:rPr>
              <w:t xml:space="preserve"> </w:t>
            </w:r>
            <w:r w:rsidRPr="00055EB4">
              <w:rPr>
                <w:sz w:val="18"/>
                <w:szCs w:val="18"/>
              </w:rPr>
              <w:t>Gu (</w:t>
            </w:r>
            <w:proofErr w:type="spellStart"/>
            <w:r w:rsidRPr="00055EB4">
              <w:rPr>
                <w:sz w:val="18"/>
                <w:szCs w:val="18"/>
              </w:rPr>
              <w:t>Xidian</w:t>
            </w:r>
            <w:proofErr w:type="spellEnd"/>
            <w:r w:rsidRPr="00055EB4">
              <w:rPr>
                <w:sz w:val="18"/>
                <w:szCs w:val="18"/>
              </w:rPr>
              <w:t xml:space="preserve"> University)</w:t>
            </w:r>
            <w:r w:rsidR="00442BF8">
              <w:rPr>
                <w:sz w:val="18"/>
                <w:szCs w:val="18"/>
              </w:rPr>
              <w:br/>
            </w:r>
            <w:r w:rsidRPr="00055EB4">
              <w:rPr>
                <w:sz w:val="18"/>
                <w:szCs w:val="18"/>
              </w:rPr>
              <w:t>C.</w:t>
            </w:r>
            <w:r w:rsidR="00335E17" w:rsidRPr="00055EB4">
              <w:rPr>
                <w:sz w:val="18"/>
                <w:szCs w:val="18"/>
              </w:rPr>
              <w:t xml:space="preserve"> </w:t>
            </w:r>
            <w:r w:rsidRPr="00055EB4">
              <w:rPr>
                <w:sz w:val="18"/>
                <w:szCs w:val="18"/>
              </w:rPr>
              <w:t>Huang</w:t>
            </w:r>
            <w:r w:rsidR="00442BF8">
              <w:rPr>
                <w:sz w:val="18"/>
                <w:szCs w:val="18"/>
              </w:rPr>
              <w:br/>
            </w:r>
            <w:r w:rsidRPr="00055EB4">
              <w:rPr>
                <w:sz w:val="18"/>
                <w:szCs w:val="18"/>
              </w:rPr>
              <w:t>Y.</w:t>
            </w:r>
            <w:r w:rsidR="00335E17" w:rsidRPr="00055EB4">
              <w:rPr>
                <w:sz w:val="18"/>
                <w:szCs w:val="18"/>
              </w:rPr>
              <w:t xml:space="preserve"> </w:t>
            </w:r>
            <w:r w:rsidRPr="00055EB4">
              <w:rPr>
                <w:sz w:val="18"/>
                <w:szCs w:val="18"/>
              </w:rPr>
              <w:t>X.</w:t>
            </w:r>
            <w:r w:rsidR="00335E17" w:rsidRPr="00055EB4">
              <w:rPr>
                <w:sz w:val="18"/>
                <w:szCs w:val="18"/>
              </w:rPr>
              <w:t xml:space="preserve"> </w:t>
            </w:r>
            <w:r w:rsidRPr="00055EB4">
              <w:rPr>
                <w:sz w:val="18"/>
                <w:szCs w:val="18"/>
              </w:rPr>
              <w:t>Bai</w:t>
            </w:r>
            <w:r w:rsidR="00442BF8">
              <w:rPr>
                <w:sz w:val="18"/>
                <w:szCs w:val="18"/>
              </w:rPr>
              <w:br/>
            </w:r>
            <w:r w:rsidRPr="00055EB4">
              <w:rPr>
                <w:sz w:val="18"/>
                <w:szCs w:val="18"/>
              </w:rPr>
              <w:t>Y.</w:t>
            </w:r>
            <w:r w:rsidR="00335E17" w:rsidRPr="00055EB4">
              <w:rPr>
                <w:sz w:val="18"/>
                <w:szCs w:val="18"/>
              </w:rPr>
              <w:t xml:space="preserve"> </w:t>
            </w:r>
            <w:r w:rsidRPr="00055EB4">
              <w:rPr>
                <w:sz w:val="18"/>
                <w:szCs w:val="18"/>
              </w:rPr>
              <w:t>J. Zhang</w:t>
            </w:r>
            <w:r w:rsidR="00335E17" w:rsidRPr="00055EB4">
              <w:rPr>
                <w:sz w:val="18"/>
                <w:szCs w:val="18"/>
              </w:rPr>
              <w:t xml:space="preserve"> </w:t>
            </w:r>
            <w:r w:rsidRPr="00055EB4">
              <w:rPr>
                <w:sz w:val="18"/>
                <w:szCs w:val="18"/>
              </w:rPr>
              <w:t>(ZTE Corporation)</w:t>
            </w:r>
          </w:p>
        </w:tc>
      </w:tr>
      <w:tr w:rsidR="00C54DFD" w:rsidRPr="00C54DFD" w14:paraId="11DB556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CA9176" w14:textId="77777777" w:rsidR="005E0337" w:rsidRPr="00055EB4" w:rsidRDefault="00000000" w:rsidP="005E0337">
            <w:pPr>
              <w:spacing w:before="0"/>
              <w:jc w:val="center"/>
              <w:rPr>
                <w:sz w:val="18"/>
                <w:szCs w:val="18"/>
              </w:rPr>
            </w:pPr>
            <w:hyperlink r:id="rId803" w:history="1">
              <w:r w:rsidR="005E0337" w:rsidRPr="00055EB4">
                <w:rPr>
                  <w:color w:val="0000FF"/>
                  <w:sz w:val="18"/>
                  <w:szCs w:val="18"/>
                  <w:u w:val="single"/>
                </w:rPr>
                <w:t>JVET-AB0109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3B29A4" w14:textId="77777777" w:rsidR="005E0337" w:rsidRPr="00055EB4" w:rsidRDefault="005E0337" w:rsidP="005E0337">
            <w:pPr>
              <w:spacing w:before="0"/>
              <w:jc w:val="center"/>
              <w:rPr>
                <w:sz w:val="18"/>
                <w:szCs w:val="18"/>
              </w:rPr>
            </w:pPr>
            <w:r w:rsidRPr="00055EB4">
              <w:rPr>
                <w:sz w:val="18"/>
                <w:szCs w:val="18"/>
              </w:rPr>
              <w:t>m60874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96740" w14:textId="77777777" w:rsidR="005E0337" w:rsidRPr="00055EB4" w:rsidRDefault="005E0337" w:rsidP="005E0337">
            <w:pPr>
              <w:spacing w:before="0"/>
              <w:jc w:val="left"/>
              <w:rPr>
                <w:sz w:val="18"/>
                <w:szCs w:val="18"/>
              </w:rPr>
            </w:pPr>
            <w:r w:rsidRPr="00055EB4">
              <w:rPr>
                <w:sz w:val="18"/>
                <w:szCs w:val="18"/>
              </w:rPr>
              <w:t>2022-10-14 12:18:33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BAC0AB" w14:textId="77777777" w:rsidR="005E0337" w:rsidRPr="00055EB4" w:rsidRDefault="005E0337" w:rsidP="005E0337">
            <w:pPr>
              <w:spacing w:before="0"/>
              <w:jc w:val="left"/>
              <w:rPr>
                <w:sz w:val="18"/>
                <w:szCs w:val="18"/>
              </w:rPr>
            </w:pPr>
            <w:r w:rsidRPr="00055EB4">
              <w:rPr>
                <w:sz w:val="18"/>
                <w:szCs w:val="18"/>
              </w:rPr>
              <w:t>2022-10-14 16:30:36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E1F5D" w14:textId="77777777" w:rsidR="005E0337" w:rsidRPr="00055EB4" w:rsidRDefault="005E0337" w:rsidP="005E0337">
            <w:pPr>
              <w:spacing w:before="0"/>
              <w:jc w:val="left"/>
              <w:rPr>
                <w:sz w:val="18"/>
                <w:szCs w:val="18"/>
              </w:rPr>
            </w:pPr>
            <w:r w:rsidRPr="00055EB4">
              <w:rPr>
                <w:sz w:val="18"/>
                <w:szCs w:val="18"/>
              </w:rPr>
              <w:t>2022-10-14 16:30:36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5F1F3" w14:textId="1E604A83" w:rsidR="005E0337" w:rsidRPr="00055EB4" w:rsidRDefault="005E0337" w:rsidP="005E0337">
            <w:pPr>
              <w:spacing w:before="0"/>
              <w:jc w:val="left"/>
              <w:rPr>
                <w:sz w:val="18"/>
                <w:szCs w:val="18"/>
              </w:rPr>
            </w:pPr>
            <w:r w:rsidRPr="00055EB4">
              <w:rPr>
                <w:sz w:val="18"/>
                <w:szCs w:val="18"/>
              </w:rPr>
              <w:t>AHG11: Content-adaptive NN post-filter with new QP normali</w:t>
            </w:r>
            <w:r w:rsidR="00AD09E0">
              <w:rPr>
                <w:sz w:val="18"/>
                <w:szCs w:val="18"/>
              </w:rPr>
              <w:t>z</w:t>
            </w:r>
            <w:r w:rsidRPr="00055EB4">
              <w:rPr>
                <w:sz w:val="18"/>
                <w:szCs w:val="18"/>
              </w:rPr>
              <w:t>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9FD5D6" w14:textId="1D176C67" w:rsidR="005E0337" w:rsidRPr="00055EB4" w:rsidRDefault="00745D5D" w:rsidP="005E0337">
            <w:pPr>
              <w:spacing w:before="0"/>
              <w:jc w:val="left"/>
              <w:rPr>
                <w:sz w:val="18"/>
                <w:szCs w:val="18"/>
              </w:rPr>
            </w:pPr>
            <w:r w:rsidRPr="00055EB4">
              <w:rPr>
                <w:sz w:val="18"/>
                <w:szCs w:val="18"/>
              </w:rPr>
              <w:t>M. Santamaria</w:t>
            </w:r>
            <w:r w:rsidR="00442BF8">
              <w:rPr>
                <w:sz w:val="18"/>
                <w:szCs w:val="18"/>
              </w:rPr>
              <w:br/>
            </w:r>
            <w:r w:rsidR="005E0337" w:rsidRPr="00055EB4">
              <w:rPr>
                <w:sz w:val="18"/>
                <w:szCs w:val="18"/>
              </w:rPr>
              <w:t xml:space="preserve">F. </w:t>
            </w:r>
            <w:proofErr w:type="spellStart"/>
            <w:r w:rsidR="005E0337" w:rsidRPr="00055EB4">
              <w:rPr>
                <w:sz w:val="18"/>
                <w:szCs w:val="18"/>
              </w:rPr>
              <w:t>Cricri</w:t>
            </w:r>
            <w:proofErr w:type="spellEnd"/>
            <w:r w:rsidR="00442BF8">
              <w:rPr>
                <w:sz w:val="18"/>
                <w:szCs w:val="18"/>
              </w:rPr>
              <w:br/>
            </w:r>
            <w:r w:rsidR="005E0337" w:rsidRPr="00055EB4">
              <w:rPr>
                <w:sz w:val="18"/>
                <w:szCs w:val="18"/>
              </w:rPr>
              <w:t>M. M. Hannuksela (Nokia)</w:t>
            </w:r>
          </w:p>
        </w:tc>
      </w:tr>
      <w:tr w:rsidR="00C54DFD" w:rsidRPr="00C54DFD" w14:paraId="1732924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68F28B" w14:textId="77777777" w:rsidR="005E0337" w:rsidRPr="00055EB4" w:rsidRDefault="00000000" w:rsidP="005E0337">
            <w:pPr>
              <w:spacing w:before="0"/>
              <w:jc w:val="center"/>
              <w:rPr>
                <w:sz w:val="18"/>
                <w:szCs w:val="18"/>
              </w:rPr>
            </w:pPr>
            <w:hyperlink r:id="rId804" w:history="1">
              <w:r w:rsidR="005E0337" w:rsidRPr="00055EB4">
                <w:rPr>
                  <w:color w:val="0000FF"/>
                  <w:sz w:val="18"/>
                  <w:szCs w:val="18"/>
                  <w:u w:val="single"/>
                </w:rPr>
                <w:t>JVET-AB0110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D7DF6" w14:textId="77777777" w:rsidR="005E0337" w:rsidRPr="00055EB4" w:rsidRDefault="005E0337" w:rsidP="005E0337">
            <w:pPr>
              <w:spacing w:before="0"/>
              <w:jc w:val="center"/>
              <w:rPr>
                <w:sz w:val="18"/>
                <w:szCs w:val="18"/>
              </w:rPr>
            </w:pPr>
            <w:r w:rsidRPr="00055EB4">
              <w:rPr>
                <w:sz w:val="18"/>
                <w:szCs w:val="18"/>
              </w:rPr>
              <w:t>m60875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461A70" w14:textId="77777777" w:rsidR="005E0337" w:rsidRPr="00055EB4" w:rsidRDefault="005E0337" w:rsidP="005E0337">
            <w:pPr>
              <w:spacing w:before="0"/>
              <w:jc w:val="left"/>
              <w:rPr>
                <w:sz w:val="18"/>
                <w:szCs w:val="18"/>
              </w:rPr>
            </w:pPr>
            <w:r w:rsidRPr="00055EB4">
              <w:rPr>
                <w:sz w:val="18"/>
                <w:szCs w:val="18"/>
              </w:rPr>
              <w:t>2022-10-14 12:19:32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710CE2" w14:textId="77777777" w:rsidR="005E0337" w:rsidRPr="00055EB4" w:rsidRDefault="005E0337" w:rsidP="005E0337">
            <w:pPr>
              <w:spacing w:before="0"/>
              <w:jc w:val="left"/>
              <w:rPr>
                <w:sz w:val="18"/>
                <w:szCs w:val="18"/>
              </w:rPr>
            </w:pPr>
            <w:r w:rsidRPr="00055EB4">
              <w:rPr>
                <w:sz w:val="18"/>
                <w:szCs w:val="18"/>
              </w:rPr>
              <w:t>2022-10-14 12:27:01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81DE8" w14:textId="77777777" w:rsidR="005E0337" w:rsidRPr="00055EB4" w:rsidRDefault="005E0337" w:rsidP="005E0337">
            <w:pPr>
              <w:spacing w:before="0"/>
              <w:jc w:val="left"/>
              <w:rPr>
                <w:sz w:val="18"/>
                <w:szCs w:val="18"/>
              </w:rPr>
            </w:pPr>
            <w:r w:rsidRPr="00055EB4">
              <w:rPr>
                <w:sz w:val="18"/>
                <w:szCs w:val="18"/>
              </w:rPr>
              <w:t>2022-10-22 13:58:10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702505" w14:textId="77777777" w:rsidR="005E0337" w:rsidRPr="00055EB4" w:rsidRDefault="005E0337" w:rsidP="005E0337">
            <w:pPr>
              <w:spacing w:before="0"/>
              <w:jc w:val="left"/>
              <w:rPr>
                <w:sz w:val="18"/>
                <w:szCs w:val="18"/>
              </w:rPr>
            </w:pPr>
            <w:r w:rsidRPr="00055EB4">
              <w:rPr>
                <w:sz w:val="18"/>
                <w:szCs w:val="18"/>
              </w:rPr>
              <w:t>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49258E" w14:textId="283D4728" w:rsidR="005E0337" w:rsidRPr="00055EB4" w:rsidRDefault="00745D5D" w:rsidP="005E0337">
            <w:pPr>
              <w:spacing w:before="0"/>
              <w:jc w:val="left"/>
              <w:rPr>
                <w:sz w:val="18"/>
                <w:szCs w:val="18"/>
              </w:rPr>
            </w:pPr>
            <w:r w:rsidRPr="00055EB4">
              <w:rPr>
                <w:sz w:val="18"/>
                <w:szCs w:val="18"/>
              </w:rPr>
              <w:t>K. Kim</w:t>
            </w:r>
            <w:r w:rsidR="00442BF8">
              <w:rPr>
                <w:sz w:val="18"/>
                <w:szCs w:val="18"/>
              </w:rPr>
              <w:br/>
            </w:r>
            <w:r w:rsidRPr="00055EB4">
              <w:rPr>
                <w:sz w:val="18"/>
                <w:szCs w:val="18"/>
              </w:rPr>
              <w:t>D. Kim</w:t>
            </w:r>
            <w:r w:rsidR="00442BF8">
              <w:rPr>
                <w:sz w:val="18"/>
                <w:szCs w:val="18"/>
              </w:rPr>
              <w:br/>
            </w:r>
            <w:r w:rsidRPr="00055EB4">
              <w:rPr>
                <w:sz w:val="18"/>
                <w:szCs w:val="18"/>
              </w:rPr>
              <w:t>J.-H. Son</w:t>
            </w:r>
            <w:r w:rsidR="00442BF8">
              <w:rPr>
                <w:sz w:val="18"/>
                <w:szCs w:val="18"/>
              </w:rPr>
              <w:br/>
            </w:r>
            <w:r w:rsidRPr="00055EB4">
              <w:rPr>
                <w:sz w:val="18"/>
                <w:szCs w:val="18"/>
              </w:rPr>
              <w:t>J.-S. Kwak (WILUS)</w:t>
            </w:r>
          </w:p>
        </w:tc>
      </w:tr>
      <w:tr w:rsidR="00C54DFD" w:rsidRPr="00C54DFD" w14:paraId="1A90078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227188" w14:textId="77777777" w:rsidR="005E0337" w:rsidRPr="00055EB4" w:rsidRDefault="00000000" w:rsidP="005E0337">
            <w:pPr>
              <w:spacing w:before="0"/>
              <w:jc w:val="center"/>
              <w:rPr>
                <w:sz w:val="18"/>
                <w:szCs w:val="18"/>
              </w:rPr>
            </w:pPr>
            <w:hyperlink r:id="rId805" w:history="1">
              <w:r w:rsidR="005E0337" w:rsidRPr="00055EB4">
                <w:rPr>
                  <w:color w:val="0000FF"/>
                  <w:sz w:val="18"/>
                  <w:szCs w:val="18"/>
                  <w:u w:val="single"/>
                </w:rPr>
                <w:t>JVET-AB0111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6A29AC" w14:textId="77777777" w:rsidR="005E0337" w:rsidRPr="00055EB4" w:rsidRDefault="005E0337" w:rsidP="005E0337">
            <w:pPr>
              <w:spacing w:before="0"/>
              <w:jc w:val="center"/>
              <w:rPr>
                <w:sz w:val="18"/>
                <w:szCs w:val="18"/>
              </w:rPr>
            </w:pPr>
            <w:r w:rsidRPr="00055EB4">
              <w:rPr>
                <w:sz w:val="18"/>
                <w:szCs w:val="18"/>
              </w:rPr>
              <w:t>m60876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D9F54" w14:textId="77777777" w:rsidR="005E0337" w:rsidRPr="00055EB4" w:rsidRDefault="005E0337" w:rsidP="005E0337">
            <w:pPr>
              <w:spacing w:before="0"/>
              <w:jc w:val="left"/>
              <w:rPr>
                <w:sz w:val="18"/>
                <w:szCs w:val="18"/>
              </w:rPr>
            </w:pPr>
            <w:r w:rsidRPr="00055EB4">
              <w:rPr>
                <w:sz w:val="18"/>
                <w:szCs w:val="18"/>
              </w:rPr>
              <w:t>2022-10-14 12:58:17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6605F3" w14:textId="77777777" w:rsidR="005E0337" w:rsidRPr="00055EB4" w:rsidRDefault="005E0337" w:rsidP="005E0337">
            <w:pPr>
              <w:spacing w:before="0"/>
              <w:jc w:val="left"/>
              <w:rPr>
                <w:sz w:val="18"/>
                <w:szCs w:val="18"/>
              </w:rPr>
            </w:pPr>
            <w:r w:rsidRPr="00055EB4">
              <w:rPr>
                <w:sz w:val="18"/>
                <w:szCs w:val="18"/>
              </w:rPr>
              <w:t>2022-10-14 13:19:22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FF0A1B" w14:textId="77777777" w:rsidR="005E0337" w:rsidRPr="00055EB4" w:rsidRDefault="005E0337" w:rsidP="005E0337">
            <w:pPr>
              <w:spacing w:before="0"/>
              <w:jc w:val="left"/>
              <w:rPr>
                <w:sz w:val="18"/>
                <w:szCs w:val="18"/>
              </w:rPr>
            </w:pPr>
            <w:r w:rsidRPr="00055EB4">
              <w:rPr>
                <w:sz w:val="18"/>
                <w:szCs w:val="18"/>
              </w:rPr>
              <w:t>2022-10-22 14:30:35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336494" w14:textId="77777777" w:rsidR="005E0337" w:rsidRPr="00055EB4" w:rsidRDefault="005E0337" w:rsidP="005E0337">
            <w:pPr>
              <w:spacing w:before="0"/>
              <w:jc w:val="left"/>
              <w:rPr>
                <w:sz w:val="18"/>
                <w:szCs w:val="18"/>
              </w:rPr>
            </w:pPr>
            <w:r w:rsidRPr="00055EB4">
              <w:rPr>
                <w:sz w:val="18"/>
                <w:szCs w:val="18"/>
              </w:rPr>
              <w:t>Non-EE2: Intra prediction fusion with PMPM list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7980" w14:textId="6D2345C2" w:rsidR="005E0337" w:rsidRPr="00055EB4" w:rsidRDefault="00745D5D" w:rsidP="005E0337">
            <w:pPr>
              <w:spacing w:before="0"/>
              <w:jc w:val="left"/>
              <w:rPr>
                <w:sz w:val="18"/>
                <w:szCs w:val="18"/>
              </w:rPr>
            </w:pPr>
            <w:r w:rsidRPr="00055EB4">
              <w:rPr>
                <w:sz w:val="18"/>
                <w:szCs w:val="18"/>
              </w:rPr>
              <w:t>G. Moon</w:t>
            </w:r>
            <w:r w:rsidR="00442BF8">
              <w:rPr>
                <w:sz w:val="18"/>
                <w:szCs w:val="18"/>
              </w:rPr>
              <w:br/>
            </w:r>
            <w:r w:rsidRPr="00055EB4">
              <w:rPr>
                <w:sz w:val="18"/>
                <w:szCs w:val="18"/>
              </w:rPr>
              <w:t>D. Park</w:t>
            </w:r>
            <w:r w:rsidR="00442BF8">
              <w:rPr>
                <w:sz w:val="18"/>
                <w:szCs w:val="18"/>
              </w:rPr>
              <w:br/>
            </w:r>
            <w:r w:rsidRPr="00055EB4">
              <w:rPr>
                <w:sz w:val="18"/>
                <w:szCs w:val="18"/>
              </w:rPr>
              <w:t>Y.-U. Yoon</w:t>
            </w:r>
            <w:r w:rsidR="00442BF8">
              <w:rPr>
                <w:sz w:val="18"/>
                <w:szCs w:val="18"/>
              </w:rPr>
              <w:br/>
            </w:r>
            <w:r w:rsidRPr="00055EB4">
              <w:rPr>
                <w:sz w:val="18"/>
                <w:szCs w:val="18"/>
              </w:rPr>
              <w:t>J.-G. Kim (KAU)</w:t>
            </w:r>
          </w:p>
        </w:tc>
      </w:tr>
      <w:tr w:rsidR="00C54DFD" w:rsidRPr="00C54DFD" w14:paraId="7909014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7DB2C4" w14:textId="77777777" w:rsidR="005E0337" w:rsidRPr="00055EB4" w:rsidRDefault="00000000" w:rsidP="005E0337">
            <w:pPr>
              <w:spacing w:before="0"/>
              <w:jc w:val="center"/>
              <w:rPr>
                <w:sz w:val="18"/>
                <w:szCs w:val="18"/>
              </w:rPr>
            </w:pPr>
            <w:hyperlink r:id="rId806" w:history="1">
              <w:r w:rsidR="005E0337" w:rsidRPr="00055EB4">
                <w:rPr>
                  <w:color w:val="0000FF"/>
                  <w:sz w:val="18"/>
                  <w:szCs w:val="18"/>
                  <w:u w:val="single"/>
                </w:rPr>
                <w:t>JVET-AB0112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3FD22F" w14:textId="77777777" w:rsidR="005E0337" w:rsidRPr="00055EB4" w:rsidRDefault="005E0337" w:rsidP="005E0337">
            <w:pPr>
              <w:spacing w:before="0"/>
              <w:jc w:val="center"/>
              <w:rPr>
                <w:sz w:val="18"/>
                <w:szCs w:val="18"/>
              </w:rPr>
            </w:pPr>
            <w:r w:rsidRPr="00055EB4">
              <w:rPr>
                <w:sz w:val="18"/>
                <w:szCs w:val="18"/>
              </w:rPr>
              <w:t>m60877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F2BC4" w14:textId="77777777" w:rsidR="005E0337" w:rsidRPr="00055EB4" w:rsidRDefault="005E0337" w:rsidP="005E0337">
            <w:pPr>
              <w:spacing w:before="0"/>
              <w:jc w:val="left"/>
              <w:rPr>
                <w:sz w:val="18"/>
                <w:szCs w:val="18"/>
              </w:rPr>
            </w:pPr>
            <w:r w:rsidRPr="00055EB4">
              <w:rPr>
                <w:sz w:val="18"/>
                <w:szCs w:val="18"/>
              </w:rPr>
              <w:t>2022-10-14 13:27:21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EEDE1C" w14:textId="77777777" w:rsidR="005E0337" w:rsidRPr="00055EB4" w:rsidRDefault="005E0337" w:rsidP="005E0337">
            <w:pPr>
              <w:spacing w:before="0"/>
              <w:jc w:val="left"/>
              <w:rPr>
                <w:sz w:val="18"/>
                <w:szCs w:val="18"/>
              </w:rPr>
            </w:pPr>
            <w:r w:rsidRPr="00055EB4">
              <w:rPr>
                <w:sz w:val="18"/>
                <w:szCs w:val="18"/>
              </w:rPr>
              <w:t>2022-10-14 13:32:17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CBC531" w14:textId="77777777" w:rsidR="005E0337" w:rsidRPr="00055EB4" w:rsidRDefault="005E0337" w:rsidP="005E0337">
            <w:pPr>
              <w:spacing w:before="0"/>
              <w:jc w:val="left"/>
              <w:rPr>
                <w:sz w:val="18"/>
                <w:szCs w:val="18"/>
              </w:rPr>
            </w:pPr>
            <w:r w:rsidRPr="00055EB4">
              <w:rPr>
                <w:sz w:val="18"/>
                <w:szCs w:val="18"/>
              </w:rPr>
              <w:t>2022-10-14 13:32:17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58CDA7" w14:textId="77777777" w:rsidR="005E0337" w:rsidRPr="00055EB4" w:rsidRDefault="005E0337" w:rsidP="005E0337">
            <w:pPr>
              <w:spacing w:before="0"/>
              <w:jc w:val="left"/>
              <w:rPr>
                <w:sz w:val="18"/>
                <w:szCs w:val="18"/>
              </w:rPr>
            </w:pPr>
            <w:r w:rsidRPr="00055EB4">
              <w:rPr>
                <w:sz w:val="18"/>
                <w:szCs w:val="18"/>
              </w:rPr>
              <w:t>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D66C63" w14:textId="1E915ADE"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1949B1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840A8A" w14:textId="77777777" w:rsidR="005E0337" w:rsidRPr="00055EB4" w:rsidRDefault="00000000" w:rsidP="005E0337">
            <w:pPr>
              <w:spacing w:before="0"/>
              <w:jc w:val="center"/>
              <w:rPr>
                <w:sz w:val="18"/>
                <w:szCs w:val="18"/>
              </w:rPr>
            </w:pPr>
            <w:hyperlink r:id="rId807" w:history="1">
              <w:r w:rsidR="005E0337" w:rsidRPr="00055EB4">
                <w:rPr>
                  <w:color w:val="0000FF"/>
                  <w:sz w:val="18"/>
                  <w:szCs w:val="18"/>
                  <w:u w:val="single"/>
                </w:rPr>
                <w:t>JVET-AB0113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953E0E" w14:textId="77777777" w:rsidR="005E0337" w:rsidRPr="00055EB4" w:rsidRDefault="005E0337" w:rsidP="005E0337">
            <w:pPr>
              <w:spacing w:before="0"/>
              <w:jc w:val="center"/>
              <w:rPr>
                <w:sz w:val="18"/>
                <w:szCs w:val="18"/>
              </w:rPr>
            </w:pPr>
            <w:r w:rsidRPr="00055EB4">
              <w:rPr>
                <w:sz w:val="18"/>
                <w:szCs w:val="18"/>
              </w:rPr>
              <w:t>m60878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7A6478" w14:textId="77777777" w:rsidR="005E0337" w:rsidRPr="00055EB4" w:rsidRDefault="005E0337" w:rsidP="005E0337">
            <w:pPr>
              <w:spacing w:before="0"/>
              <w:jc w:val="left"/>
              <w:rPr>
                <w:sz w:val="18"/>
                <w:szCs w:val="18"/>
              </w:rPr>
            </w:pPr>
            <w:r w:rsidRPr="00055EB4">
              <w:rPr>
                <w:sz w:val="18"/>
                <w:szCs w:val="18"/>
              </w:rPr>
              <w:t>2022-10-14 13:28:28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6D3114"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008BC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038DF" w14:textId="62529A5C" w:rsidR="005E0337" w:rsidRPr="00055EB4" w:rsidRDefault="00FE5F35" w:rsidP="005E0337">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92B773" w14:textId="77777777" w:rsidR="005E0337" w:rsidRPr="00055EB4" w:rsidRDefault="005E0337" w:rsidP="005E0337">
            <w:pPr>
              <w:spacing w:before="0"/>
              <w:jc w:val="left"/>
              <w:rPr>
                <w:sz w:val="18"/>
                <w:szCs w:val="18"/>
              </w:rPr>
            </w:pPr>
          </w:p>
        </w:tc>
      </w:tr>
      <w:tr w:rsidR="00C54DFD" w:rsidRPr="00C54DFD" w14:paraId="623AB3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F3CF8" w14:textId="77777777" w:rsidR="005E0337" w:rsidRPr="00055EB4" w:rsidRDefault="00000000" w:rsidP="005E0337">
            <w:pPr>
              <w:spacing w:before="0"/>
              <w:jc w:val="center"/>
              <w:rPr>
                <w:sz w:val="18"/>
                <w:szCs w:val="18"/>
              </w:rPr>
            </w:pPr>
            <w:hyperlink r:id="rId808" w:history="1">
              <w:r w:rsidR="005E0337" w:rsidRPr="00055EB4">
                <w:rPr>
                  <w:color w:val="0000FF"/>
                  <w:sz w:val="18"/>
                  <w:szCs w:val="18"/>
                  <w:u w:val="single"/>
                </w:rPr>
                <w:t>JVET-AB0114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A2A79E" w14:textId="77777777" w:rsidR="005E0337" w:rsidRPr="00055EB4" w:rsidRDefault="005E0337" w:rsidP="005E0337">
            <w:pPr>
              <w:spacing w:before="0"/>
              <w:jc w:val="center"/>
              <w:rPr>
                <w:sz w:val="18"/>
                <w:szCs w:val="18"/>
              </w:rPr>
            </w:pPr>
            <w:r w:rsidRPr="00055EB4">
              <w:rPr>
                <w:sz w:val="18"/>
                <w:szCs w:val="18"/>
              </w:rPr>
              <w:t>m60879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055B13" w14:textId="77777777" w:rsidR="005E0337" w:rsidRPr="00055EB4" w:rsidRDefault="005E0337" w:rsidP="005E0337">
            <w:pPr>
              <w:spacing w:before="0"/>
              <w:jc w:val="left"/>
              <w:rPr>
                <w:sz w:val="18"/>
                <w:szCs w:val="18"/>
              </w:rPr>
            </w:pPr>
            <w:r w:rsidRPr="00055EB4">
              <w:rPr>
                <w:sz w:val="18"/>
                <w:szCs w:val="18"/>
              </w:rPr>
              <w:t>2022-10-14 13:32:29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83B959" w14:textId="77777777" w:rsidR="005E0337" w:rsidRPr="00055EB4" w:rsidRDefault="005E0337" w:rsidP="005E0337">
            <w:pPr>
              <w:spacing w:before="0"/>
              <w:jc w:val="left"/>
              <w:rPr>
                <w:sz w:val="18"/>
                <w:szCs w:val="18"/>
              </w:rPr>
            </w:pPr>
            <w:r w:rsidRPr="00055EB4">
              <w:rPr>
                <w:sz w:val="18"/>
                <w:szCs w:val="18"/>
              </w:rPr>
              <w:t>2022-10-14 13:39:15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6A762E" w14:textId="77777777" w:rsidR="005E0337" w:rsidRPr="00055EB4" w:rsidRDefault="005E0337" w:rsidP="005E0337">
            <w:pPr>
              <w:spacing w:before="0"/>
              <w:jc w:val="left"/>
              <w:rPr>
                <w:sz w:val="18"/>
                <w:szCs w:val="18"/>
              </w:rPr>
            </w:pPr>
            <w:r w:rsidRPr="00055EB4">
              <w:rPr>
                <w:sz w:val="18"/>
                <w:szCs w:val="18"/>
              </w:rPr>
              <w:t>2022-10-18 04:54:43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449D4D" w14:textId="77777777" w:rsidR="005E0337" w:rsidRPr="00055EB4" w:rsidRDefault="005E0337" w:rsidP="005E0337">
            <w:pPr>
              <w:spacing w:before="0"/>
              <w:jc w:val="left"/>
              <w:rPr>
                <w:sz w:val="18"/>
                <w:szCs w:val="18"/>
              </w:rPr>
            </w:pPr>
            <w:r w:rsidRPr="00055EB4">
              <w:rPr>
                <w:sz w:val="18"/>
                <w:szCs w:val="18"/>
              </w:rPr>
              <w:t>AHG11: Deep Reference Frame Generation for Inter Prediction Enhancement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535D9A" w14:textId="23F6B7E8" w:rsidR="005E0337" w:rsidRPr="00055EB4" w:rsidRDefault="00745D5D" w:rsidP="005E0337">
            <w:pPr>
              <w:spacing w:before="0"/>
              <w:jc w:val="left"/>
              <w:rPr>
                <w:sz w:val="18"/>
                <w:szCs w:val="18"/>
              </w:rPr>
            </w:pPr>
            <w:r w:rsidRPr="00055EB4">
              <w:rPr>
                <w:sz w:val="18"/>
                <w:szCs w:val="18"/>
              </w:rPr>
              <w:t>J. Jia</w:t>
            </w:r>
            <w:r w:rsidR="00442BF8">
              <w:rPr>
                <w:sz w:val="18"/>
                <w:szCs w:val="18"/>
              </w:rPr>
              <w:br/>
            </w:r>
            <w:r w:rsidRPr="00055EB4">
              <w:rPr>
                <w:sz w:val="18"/>
                <w:szCs w:val="18"/>
              </w:rPr>
              <w:t>Y. Zhang</w:t>
            </w:r>
            <w:r w:rsidR="00442BF8">
              <w:rPr>
                <w:sz w:val="18"/>
                <w:szCs w:val="18"/>
              </w:rPr>
              <w:br/>
            </w:r>
            <w:r w:rsidRPr="00055EB4">
              <w:rPr>
                <w:sz w:val="18"/>
                <w:szCs w:val="18"/>
              </w:rPr>
              <w:t>H. Zhu</w:t>
            </w:r>
            <w:r w:rsidR="00442BF8">
              <w:rPr>
                <w:sz w:val="18"/>
                <w:szCs w:val="18"/>
              </w:rPr>
              <w:br/>
            </w:r>
            <w:r w:rsidRPr="00055EB4">
              <w:rPr>
                <w:sz w:val="18"/>
                <w:szCs w:val="18"/>
              </w:rPr>
              <w:t>Z. Chen (Wuhan Univ.)</w:t>
            </w:r>
            <w:r w:rsidR="00442BF8">
              <w:rPr>
                <w:sz w:val="18"/>
                <w:szCs w:val="18"/>
              </w:rPr>
              <w:br/>
            </w:r>
            <w:r w:rsidRPr="00055EB4">
              <w:rPr>
                <w:sz w:val="18"/>
                <w:szCs w:val="18"/>
              </w:rPr>
              <w:t>Z. Liu</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3468BFE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049463" w14:textId="77777777" w:rsidR="005E0337" w:rsidRPr="00055EB4" w:rsidRDefault="00000000" w:rsidP="005E0337">
            <w:pPr>
              <w:spacing w:before="0"/>
              <w:jc w:val="center"/>
              <w:rPr>
                <w:sz w:val="18"/>
                <w:szCs w:val="18"/>
              </w:rPr>
            </w:pPr>
            <w:hyperlink r:id="rId809" w:history="1">
              <w:r w:rsidR="005E0337" w:rsidRPr="00055EB4">
                <w:rPr>
                  <w:color w:val="0000FF"/>
                  <w:sz w:val="18"/>
                  <w:szCs w:val="18"/>
                  <w:u w:val="single"/>
                </w:rPr>
                <w:t>JVET-AB0115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BD4281" w14:textId="77777777" w:rsidR="005E0337" w:rsidRPr="00055EB4" w:rsidRDefault="005E0337" w:rsidP="005E0337">
            <w:pPr>
              <w:spacing w:before="0"/>
              <w:jc w:val="center"/>
              <w:rPr>
                <w:sz w:val="18"/>
                <w:szCs w:val="18"/>
              </w:rPr>
            </w:pPr>
            <w:r w:rsidRPr="00055EB4">
              <w:rPr>
                <w:sz w:val="18"/>
                <w:szCs w:val="18"/>
              </w:rPr>
              <w:t>m60880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AD0C9C" w14:textId="77777777" w:rsidR="005E0337" w:rsidRPr="00055EB4" w:rsidRDefault="005E0337" w:rsidP="005E0337">
            <w:pPr>
              <w:spacing w:before="0"/>
              <w:jc w:val="left"/>
              <w:rPr>
                <w:sz w:val="18"/>
                <w:szCs w:val="18"/>
              </w:rPr>
            </w:pPr>
            <w:r w:rsidRPr="00055EB4">
              <w:rPr>
                <w:sz w:val="18"/>
                <w:szCs w:val="18"/>
              </w:rPr>
              <w:t>2022-10-14 13:35:13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C96F0F" w14:textId="77777777" w:rsidR="005E0337" w:rsidRPr="00055EB4" w:rsidRDefault="005E0337" w:rsidP="005E0337">
            <w:pPr>
              <w:spacing w:before="0"/>
              <w:jc w:val="left"/>
              <w:rPr>
                <w:sz w:val="18"/>
                <w:szCs w:val="18"/>
              </w:rPr>
            </w:pPr>
            <w:r w:rsidRPr="00055EB4">
              <w:rPr>
                <w:sz w:val="18"/>
                <w:szCs w:val="18"/>
              </w:rPr>
              <w:t>2022-10-14 13:55:45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B6855A" w14:textId="77777777" w:rsidR="005E0337" w:rsidRPr="00055EB4" w:rsidRDefault="005E0337" w:rsidP="005E0337">
            <w:pPr>
              <w:spacing w:before="0"/>
              <w:jc w:val="left"/>
              <w:rPr>
                <w:sz w:val="18"/>
                <w:szCs w:val="18"/>
              </w:rPr>
            </w:pPr>
            <w:r w:rsidRPr="00055EB4">
              <w:rPr>
                <w:sz w:val="18"/>
                <w:szCs w:val="18"/>
              </w:rPr>
              <w:t>2022-10-22 14:05:14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26A943" w14:textId="77777777" w:rsidR="005E0337" w:rsidRPr="00055EB4" w:rsidRDefault="005E0337" w:rsidP="005E0337">
            <w:pPr>
              <w:spacing w:before="0"/>
              <w:jc w:val="left"/>
              <w:rPr>
                <w:sz w:val="18"/>
                <w:szCs w:val="18"/>
              </w:rPr>
            </w:pPr>
            <w:r w:rsidRPr="00055EB4">
              <w:rPr>
                <w:sz w:val="18"/>
                <w:szCs w:val="18"/>
              </w:rPr>
              <w:t xml:space="preserve">EE2-1.14 related: Modifications of MTS and LFNST for </w:t>
            </w:r>
            <w:proofErr w:type="spellStart"/>
            <w:r w:rsidRPr="00055EB4">
              <w:rPr>
                <w:sz w:val="18"/>
                <w:szCs w:val="18"/>
              </w:rPr>
              <w:t>IntraTMP</w:t>
            </w:r>
            <w:proofErr w:type="spellEnd"/>
            <w:r w:rsidRPr="00055EB4">
              <w:rPr>
                <w:sz w:val="18"/>
                <w:szCs w:val="18"/>
              </w:rPr>
              <w:t xml:space="preserve"> coded block</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382177" w14:textId="1C62BB47"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K. KIM</w:t>
            </w:r>
            <w:r w:rsidR="00442BF8">
              <w:rPr>
                <w:sz w:val="18"/>
                <w:szCs w:val="18"/>
              </w:rPr>
              <w:br/>
            </w:r>
            <w:r w:rsidRPr="00055EB4">
              <w:rPr>
                <w:sz w:val="18"/>
                <w:szCs w:val="18"/>
              </w:rPr>
              <w:t>J. Son</w:t>
            </w:r>
            <w:r w:rsidR="00442BF8">
              <w:rPr>
                <w:sz w:val="18"/>
                <w:szCs w:val="18"/>
              </w:rPr>
              <w:br/>
            </w:r>
            <w:r w:rsidRPr="00055EB4">
              <w:rPr>
                <w:sz w:val="18"/>
                <w:szCs w:val="18"/>
              </w:rPr>
              <w:t>J. S KWAK(WILUS)</w:t>
            </w:r>
            <w:r w:rsidR="00442BF8">
              <w:rPr>
                <w:sz w:val="18"/>
                <w:szCs w:val="18"/>
              </w:rPr>
              <w:br/>
            </w:r>
            <w:r w:rsidR="005E0337" w:rsidRPr="00055EB4">
              <w:rPr>
                <w:sz w:val="18"/>
                <w:szCs w:val="18"/>
              </w:rPr>
              <w:t>K.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w:t>
            </w:r>
            <w:r w:rsidR="00FE5F35" w:rsidRPr="00055EB4">
              <w:rPr>
                <w:sz w:val="18"/>
                <w:szCs w:val="18"/>
              </w:rPr>
              <w:t xml:space="preserve"> </w:t>
            </w:r>
            <w:r w:rsidR="005E0337" w:rsidRPr="00055EB4">
              <w:rPr>
                <w:sz w:val="18"/>
                <w:szCs w:val="18"/>
              </w:rPr>
              <w:t>(</w:t>
            </w:r>
            <w:proofErr w:type="spellStart"/>
            <w:r w:rsidR="005E0337" w:rsidRPr="00055EB4">
              <w:rPr>
                <w:sz w:val="18"/>
                <w:szCs w:val="18"/>
              </w:rPr>
              <w:t>InterDigital</w:t>
            </w:r>
            <w:proofErr w:type="spellEnd"/>
            <w:r w:rsidR="005E0337" w:rsidRPr="00055EB4">
              <w:rPr>
                <w:sz w:val="18"/>
                <w:szCs w:val="18"/>
              </w:rPr>
              <w:t xml:space="preserve">) </w:t>
            </w:r>
          </w:p>
        </w:tc>
      </w:tr>
      <w:tr w:rsidR="00C54DFD" w:rsidRPr="00C54DFD" w14:paraId="6D7A0C3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97BDF1" w14:textId="77777777" w:rsidR="005E0337" w:rsidRPr="00055EB4" w:rsidRDefault="00000000" w:rsidP="005E0337">
            <w:pPr>
              <w:spacing w:before="0"/>
              <w:jc w:val="center"/>
              <w:rPr>
                <w:sz w:val="18"/>
                <w:szCs w:val="18"/>
              </w:rPr>
            </w:pPr>
            <w:hyperlink r:id="rId810" w:history="1">
              <w:r w:rsidR="005E0337" w:rsidRPr="00055EB4">
                <w:rPr>
                  <w:color w:val="0000FF"/>
                  <w:sz w:val="18"/>
                  <w:szCs w:val="18"/>
                  <w:u w:val="single"/>
                </w:rPr>
                <w:t>JVET-AB0116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5E8E09" w14:textId="77777777" w:rsidR="005E0337" w:rsidRPr="00055EB4" w:rsidRDefault="005E0337" w:rsidP="005E0337">
            <w:pPr>
              <w:spacing w:before="0"/>
              <w:jc w:val="center"/>
              <w:rPr>
                <w:sz w:val="18"/>
                <w:szCs w:val="18"/>
              </w:rPr>
            </w:pPr>
            <w:r w:rsidRPr="00055EB4">
              <w:rPr>
                <w:sz w:val="18"/>
                <w:szCs w:val="18"/>
              </w:rPr>
              <w:t>m60881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7BADB0" w14:textId="77777777" w:rsidR="005E0337" w:rsidRPr="00055EB4" w:rsidRDefault="005E0337" w:rsidP="005E0337">
            <w:pPr>
              <w:spacing w:before="0"/>
              <w:jc w:val="left"/>
              <w:rPr>
                <w:sz w:val="18"/>
                <w:szCs w:val="18"/>
              </w:rPr>
            </w:pPr>
            <w:r w:rsidRPr="00055EB4">
              <w:rPr>
                <w:sz w:val="18"/>
                <w:szCs w:val="18"/>
              </w:rPr>
              <w:t>2022-10-14 13:56:11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C2F82E" w14:textId="77777777" w:rsidR="005E0337" w:rsidRPr="00055EB4" w:rsidRDefault="005E0337" w:rsidP="005E0337">
            <w:pPr>
              <w:spacing w:before="0"/>
              <w:jc w:val="left"/>
              <w:rPr>
                <w:sz w:val="18"/>
                <w:szCs w:val="18"/>
              </w:rPr>
            </w:pPr>
            <w:r w:rsidRPr="00055EB4">
              <w:rPr>
                <w:sz w:val="18"/>
                <w:szCs w:val="18"/>
              </w:rPr>
              <w:t>2022-10-14 14:23:53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B7BBE0" w14:textId="77777777" w:rsidR="005E0337" w:rsidRPr="00055EB4" w:rsidRDefault="005E0337" w:rsidP="005E0337">
            <w:pPr>
              <w:spacing w:before="0"/>
              <w:jc w:val="left"/>
              <w:rPr>
                <w:sz w:val="18"/>
                <w:szCs w:val="18"/>
              </w:rPr>
            </w:pPr>
            <w:r w:rsidRPr="00055EB4">
              <w:rPr>
                <w:sz w:val="18"/>
                <w:szCs w:val="18"/>
              </w:rPr>
              <w:t>2022-10-21 17:00:47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AF5EEE" w14:textId="77777777" w:rsidR="005E0337" w:rsidRPr="00055EB4" w:rsidRDefault="005E0337" w:rsidP="005E0337">
            <w:pPr>
              <w:spacing w:before="0"/>
              <w:jc w:val="left"/>
              <w:rPr>
                <w:sz w:val="18"/>
                <w:szCs w:val="18"/>
              </w:rPr>
            </w:pPr>
            <w:r w:rsidRPr="00055EB4">
              <w:rPr>
                <w:sz w:val="18"/>
                <w:szCs w:val="18"/>
              </w:rPr>
              <w:t>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9D982" w14:textId="12B75602"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C54DFD" w:rsidRPr="00C54DFD" w14:paraId="723F90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349351" w14:textId="77777777" w:rsidR="005E0337" w:rsidRPr="00055EB4" w:rsidRDefault="00000000" w:rsidP="005E0337">
            <w:pPr>
              <w:spacing w:before="0"/>
              <w:jc w:val="center"/>
              <w:rPr>
                <w:sz w:val="18"/>
                <w:szCs w:val="18"/>
              </w:rPr>
            </w:pPr>
            <w:hyperlink r:id="rId811" w:history="1">
              <w:r w:rsidR="005E0337" w:rsidRPr="00055EB4">
                <w:rPr>
                  <w:color w:val="0000FF"/>
                  <w:sz w:val="18"/>
                  <w:szCs w:val="18"/>
                  <w:u w:val="single"/>
                </w:rPr>
                <w:t>JVET-AB0117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480BD" w14:textId="77777777" w:rsidR="005E0337" w:rsidRPr="00055EB4" w:rsidRDefault="005E0337" w:rsidP="005E0337">
            <w:pPr>
              <w:spacing w:before="0"/>
              <w:jc w:val="center"/>
              <w:rPr>
                <w:sz w:val="18"/>
                <w:szCs w:val="18"/>
              </w:rPr>
            </w:pPr>
            <w:r w:rsidRPr="00055EB4">
              <w:rPr>
                <w:sz w:val="18"/>
                <w:szCs w:val="18"/>
              </w:rPr>
              <w:t>m60882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CBA54E" w14:textId="77777777" w:rsidR="005E0337" w:rsidRPr="00055EB4" w:rsidRDefault="005E0337" w:rsidP="005E0337">
            <w:pPr>
              <w:spacing w:before="0"/>
              <w:jc w:val="left"/>
              <w:rPr>
                <w:sz w:val="18"/>
                <w:szCs w:val="18"/>
              </w:rPr>
            </w:pPr>
            <w:r w:rsidRPr="00055EB4">
              <w:rPr>
                <w:sz w:val="18"/>
                <w:szCs w:val="18"/>
              </w:rPr>
              <w:t>2022-10-14 13:58:08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18896" w14:textId="77777777" w:rsidR="005E0337" w:rsidRPr="00055EB4" w:rsidRDefault="005E0337" w:rsidP="005E0337">
            <w:pPr>
              <w:spacing w:before="0"/>
              <w:jc w:val="left"/>
              <w:rPr>
                <w:sz w:val="18"/>
                <w:szCs w:val="18"/>
              </w:rPr>
            </w:pPr>
            <w:r w:rsidRPr="00055EB4">
              <w:rPr>
                <w:sz w:val="18"/>
                <w:szCs w:val="18"/>
              </w:rPr>
              <w:t>2022-10-14 15:31:19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1C7DF" w14:textId="77777777" w:rsidR="005E0337" w:rsidRPr="00055EB4" w:rsidRDefault="005E0337" w:rsidP="005E0337">
            <w:pPr>
              <w:spacing w:before="0"/>
              <w:jc w:val="left"/>
              <w:rPr>
                <w:sz w:val="18"/>
                <w:szCs w:val="18"/>
              </w:rPr>
            </w:pPr>
            <w:r w:rsidRPr="00055EB4">
              <w:rPr>
                <w:sz w:val="18"/>
                <w:szCs w:val="18"/>
              </w:rPr>
              <w:t>2022-10-22 14:14:08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CD86A3" w14:textId="77777777" w:rsidR="005E0337" w:rsidRPr="00055EB4" w:rsidRDefault="005E0337" w:rsidP="005E0337">
            <w:pPr>
              <w:spacing w:before="0"/>
              <w:jc w:val="left"/>
              <w:rPr>
                <w:sz w:val="18"/>
                <w:szCs w:val="18"/>
              </w:rPr>
            </w:pPr>
            <w:r w:rsidRPr="00055EB4">
              <w:rPr>
                <w:sz w:val="18"/>
                <w:szCs w:val="18"/>
              </w:rPr>
              <w:t>AHG12 - Template-based Intra Mode Derivation with Directional blending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B2DFC7" w14:textId="3E204D87" w:rsidR="005E0337" w:rsidRPr="00055EB4" w:rsidRDefault="00745D5D" w:rsidP="005E0337">
            <w:pPr>
              <w:spacing w:before="0"/>
              <w:jc w:val="left"/>
              <w:rPr>
                <w:sz w:val="18"/>
                <w:szCs w:val="18"/>
              </w:rPr>
            </w:pPr>
            <w:r w:rsidRPr="00055EB4">
              <w:rPr>
                <w:sz w:val="18"/>
                <w:szCs w:val="18"/>
              </w:rPr>
              <w:t>S. Blasi</w:t>
            </w:r>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 xml:space="preserve">I. </w:t>
            </w:r>
            <w:proofErr w:type="spellStart"/>
            <w:r w:rsidRPr="00055EB4">
              <w:rPr>
                <w:sz w:val="18"/>
                <w:szCs w:val="18"/>
              </w:rPr>
              <w:t>Zupancic</w:t>
            </w:r>
            <w:proofErr w:type="spellEnd"/>
            <w:r w:rsidR="00442BF8">
              <w:rPr>
                <w:sz w:val="18"/>
                <w:szCs w:val="18"/>
              </w:rPr>
              <w:br/>
            </w:r>
            <w:r w:rsidRPr="00055EB4">
              <w:rPr>
                <w:sz w:val="18"/>
                <w:szCs w:val="18"/>
              </w:rPr>
              <w:t xml:space="preserve">D. </w:t>
            </w:r>
            <w:proofErr w:type="spellStart"/>
            <w:r w:rsidRPr="00055EB4">
              <w:rPr>
                <w:sz w:val="18"/>
                <w:szCs w:val="18"/>
              </w:rPr>
              <w:t>Bugdayci</w:t>
            </w:r>
            <w:proofErr w:type="spellEnd"/>
            <w:r w:rsidRPr="00055EB4">
              <w:rPr>
                <w:sz w:val="18"/>
                <w:szCs w:val="18"/>
              </w:rPr>
              <w:t xml:space="preserve"> </w:t>
            </w:r>
            <w:proofErr w:type="spellStart"/>
            <w:r w:rsidRPr="00055EB4">
              <w:rPr>
                <w:sz w:val="18"/>
                <w:szCs w:val="18"/>
              </w:rPr>
              <w:t>Sansli</w:t>
            </w:r>
            <w:proofErr w:type="spellEnd"/>
            <w:r w:rsidRPr="00055EB4">
              <w:rPr>
                <w:sz w:val="18"/>
                <w:szCs w:val="18"/>
              </w:rPr>
              <w:t xml:space="preserve"> (Nokia)</w:t>
            </w:r>
          </w:p>
        </w:tc>
      </w:tr>
      <w:tr w:rsidR="00C54DFD" w:rsidRPr="00C54DFD" w14:paraId="1A16FE2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D1EC" w14:textId="77777777" w:rsidR="005E0337" w:rsidRPr="00055EB4" w:rsidRDefault="00000000" w:rsidP="005E0337">
            <w:pPr>
              <w:spacing w:before="0"/>
              <w:jc w:val="center"/>
              <w:rPr>
                <w:sz w:val="18"/>
                <w:szCs w:val="18"/>
              </w:rPr>
            </w:pPr>
            <w:hyperlink r:id="rId812" w:history="1">
              <w:r w:rsidR="005E0337" w:rsidRPr="00055EB4">
                <w:rPr>
                  <w:color w:val="0000FF"/>
                  <w:sz w:val="18"/>
                  <w:szCs w:val="18"/>
                  <w:u w:val="single"/>
                </w:rPr>
                <w:t>JVET-AB0118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FFFB5D" w14:textId="77777777" w:rsidR="005E0337" w:rsidRPr="00055EB4" w:rsidRDefault="005E0337" w:rsidP="005E0337">
            <w:pPr>
              <w:spacing w:before="0"/>
              <w:jc w:val="center"/>
              <w:rPr>
                <w:sz w:val="18"/>
                <w:szCs w:val="18"/>
              </w:rPr>
            </w:pPr>
            <w:r w:rsidRPr="00055EB4">
              <w:rPr>
                <w:sz w:val="18"/>
                <w:szCs w:val="18"/>
              </w:rPr>
              <w:t>m60883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AF433" w14:textId="77777777" w:rsidR="005E0337" w:rsidRPr="00055EB4" w:rsidRDefault="005E0337" w:rsidP="005E0337">
            <w:pPr>
              <w:spacing w:before="0"/>
              <w:jc w:val="left"/>
              <w:rPr>
                <w:sz w:val="18"/>
                <w:szCs w:val="18"/>
              </w:rPr>
            </w:pPr>
            <w:r w:rsidRPr="00055EB4">
              <w:rPr>
                <w:sz w:val="18"/>
                <w:szCs w:val="18"/>
              </w:rPr>
              <w:t>2022-10-14 14:02:00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74B6E" w14:textId="77777777" w:rsidR="005E0337" w:rsidRPr="00055EB4" w:rsidRDefault="005E0337" w:rsidP="005E0337">
            <w:pPr>
              <w:spacing w:before="0"/>
              <w:jc w:val="left"/>
              <w:rPr>
                <w:sz w:val="18"/>
                <w:szCs w:val="18"/>
              </w:rPr>
            </w:pPr>
            <w:r w:rsidRPr="00055EB4">
              <w:rPr>
                <w:sz w:val="18"/>
                <w:szCs w:val="18"/>
              </w:rPr>
              <w:t>2022-10-14 16:14:31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F57B06" w14:textId="77777777" w:rsidR="005E0337" w:rsidRPr="00055EB4" w:rsidRDefault="005E0337" w:rsidP="005E0337">
            <w:pPr>
              <w:spacing w:before="0"/>
              <w:jc w:val="left"/>
              <w:rPr>
                <w:sz w:val="18"/>
                <w:szCs w:val="18"/>
              </w:rPr>
            </w:pPr>
            <w:r w:rsidRPr="00055EB4">
              <w:rPr>
                <w:sz w:val="18"/>
                <w:szCs w:val="18"/>
              </w:rPr>
              <w:t>2022-10-14 16:14:31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D7AA3" w14:textId="77777777" w:rsidR="005E0337" w:rsidRPr="00055EB4" w:rsidRDefault="005E0337" w:rsidP="005E0337">
            <w:pPr>
              <w:spacing w:before="0"/>
              <w:jc w:val="left"/>
              <w:rPr>
                <w:sz w:val="18"/>
                <w:szCs w:val="18"/>
              </w:rPr>
            </w:pPr>
            <w:r w:rsidRPr="00055EB4">
              <w:rPr>
                <w:sz w:val="18"/>
                <w:szCs w:val="18"/>
              </w:rPr>
              <w:t>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D68772" w14:textId="746B913C" w:rsidR="005E0337" w:rsidRPr="00055EB4" w:rsidRDefault="00745D5D" w:rsidP="005E0337">
            <w:pPr>
              <w:spacing w:before="0"/>
              <w:jc w:val="left"/>
              <w:rPr>
                <w:sz w:val="18"/>
                <w:szCs w:val="18"/>
              </w:rPr>
            </w:pPr>
            <w:r w:rsidRPr="00055EB4">
              <w:rPr>
                <w:sz w:val="18"/>
                <w:szCs w:val="18"/>
              </w:rPr>
              <w:t>L. Zhao</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5482EFB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0DA8F" w14:textId="77777777" w:rsidR="005E0337" w:rsidRPr="00055EB4" w:rsidRDefault="00000000" w:rsidP="005E0337">
            <w:pPr>
              <w:spacing w:before="0"/>
              <w:jc w:val="center"/>
              <w:rPr>
                <w:sz w:val="18"/>
                <w:szCs w:val="18"/>
              </w:rPr>
            </w:pPr>
            <w:hyperlink r:id="rId813" w:history="1">
              <w:r w:rsidR="005E0337" w:rsidRPr="00055EB4">
                <w:rPr>
                  <w:color w:val="0000FF"/>
                  <w:sz w:val="18"/>
                  <w:szCs w:val="18"/>
                  <w:u w:val="single"/>
                </w:rPr>
                <w:t>JVET-AB0119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6D893A" w14:textId="77777777" w:rsidR="005E0337" w:rsidRPr="00055EB4" w:rsidRDefault="005E0337" w:rsidP="005E0337">
            <w:pPr>
              <w:spacing w:before="0"/>
              <w:jc w:val="center"/>
              <w:rPr>
                <w:sz w:val="18"/>
                <w:szCs w:val="18"/>
              </w:rPr>
            </w:pPr>
            <w:r w:rsidRPr="00055EB4">
              <w:rPr>
                <w:sz w:val="18"/>
                <w:szCs w:val="18"/>
              </w:rPr>
              <w:t>m60884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36317D" w14:textId="77777777" w:rsidR="005E0337" w:rsidRPr="00055EB4" w:rsidRDefault="005E0337" w:rsidP="005E0337">
            <w:pPr>
              <w:spacing w:before="0"/>
              <w:jc w:val="left"/>
              <w:rPr>
                <w:sz w:val="18"/>
                <w:szCs w:val="18"/>
              </w:rPr>
            </w:pPr>
            <w:r w:rsidRPr="00055EB4">
              <w:rPr>
                <w:sz w:val="18"/>
                <w:szCs w:val="18"/>
              </w:rPr>
              <w:t>2022-10-14 14:15:34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63D4" w14:textId="77777777" w:rsidR="005E0337" w:rsidRPr="00055EB4" w:rsidRDefault="005E0337" w:rsidP="005E0337">
            <w:pPr>
              <w:spacing w:before="0"/>
              <w:jc w:val="left"/>
              <w:rPr>
                <w:sz w:val="18"/>
                <w:szCs w:val="18"/>
              </w:rPr>
            </w:pPr>
            <w:r w:rsidRPr="00055EB4">
              <w:rPr>
                <w:sz w:val="18"/>
                <w:szCs w:val="18"/>
              </w:rPr>
              <w:t>2022-10-14 16:24:54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A36035" w14:textId="77777777" w:rsidR="005E0337" w:rsidRPr="00055EB4" w:rsidRDefault="005E0337" w:rsidP="005E0337">
            <w:pPr>
              <w:spacing w:before="0"/>
              <w:jc w:val="left"/>
              <w:rPr>
                <w:sz w:val="18"/>
                <w:szCs w:val="18"/>
              </w:rPr>
            </w:pPr>
            <w:r w:rsidRPr="00055EB4">
              <w:rPr>
                <w:sz w:val="18"/>
                <w:szCs w:val="18"/>
              </w:rPr>
              <w:t>2022-10-22 14:13:19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AEA0D4" w14:textId="77777777" w:rsidR="005E0337" w:rsidRPr="00055EB4" w:rsidRDefault="005E0337" w:rsidP="005E0337">
            <w:pPr>
              <w:spacing w:before="0"/>
              <w:jc w:val="left"/>
              <w:rPr>
                <w:sz w:val="18"/>
                <w:szCs w:val="18"/>
              </w:rPr>
            </w:pPr>
            <w:r w:rsidRPr="00055EB4">
              <w:rPr>
                <w:sz w:val="18"/>
                <w:szCs w:val="18"/>
              </w:rPr>
              <w:t xml:space="preserve">Non-EE2: Gradient and location based convolutional cross-component model (GL-CCCM) for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CBB1B" w14:textId="340415FE" w:rsidR="005E0337" w:rsidRPr="00055EB4" w:rsidRDefault="005E0337" w:rsidP="005E0337">
            <w:pPr>
              <w:spacing w:before="0"/>
              <w:jc w:val="left"/>
              <w:rPr>
                <w:sz w:val="18"/>
                <w:szCs w:val="18"/>
              </w:rPr>
            </w:pP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P. Astola</w:t>
            </w:r>
            <w:r w:rsidR="00442BF8">
              <w:rPr>
                <w:sz w:val="18"/>
                <w:szCs w:val="18"/>
              </w:rPr>
              <w:br/>
            </w: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C54DFD" w:rsidRPr="00C54DFD" w14:paraId="5A7A5D9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32674A" w14:textId="77777777" w:rsidR="005E0337" w:rsidRPr="00055EB4" w:rsidRDefault="00000000" w:rsidP="005E0337">
            <w:pPr>
              <w:spacing w:before="0"/>
              <w:jc w:val="center"/>
              <w:rPr>
                <w:sz w:val="18"/>
                <w:szCs w:val="18"/>
              </w:rPr>
            </w:pPr>
            <w:hyperlink r:id="rId814" w:history="1">
              <w:r w:rsidR="005E0337" w:rsidRPr="00055EB4">
                <w:rPr>
                  <w:color w:val="0000FF"/>
                  <w:sz w:val="18"/>
                  <w:szCs w:val="18"/>
                  <w:u w:val="single"/>
                </w:rPr>
                <w:t>JVET-AB0120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B163BE" w14:textId="77777777" w:rsidR="005E0337" w:rsidRPr="00055EB4" w:rsidRDefault="005E0337" w:rsidP="005E0337">
            <w:pPr>
              <w:spacing w:before="0"/>
              <w:jc w:val="center"/>
              <w:rPr>
                <w:sz w:val="18"/>
                <w:szCs w:val="18"/>
              </w:rPr>
            </w:pPr>
            <w:r w:rsidRPr="00055EB4">
              <w:rPr>
                <w:sz w:val="18"/>
                <w:szCs w:val="18"/>
              </w:rPr>
              <w:t>m60885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4C2C0A" w14:textId="77777777" w:rsidR="005E0337" w:rsidRPr="00055EB4" w:rsidRDefault="005E0337" w:rsidP="005E0337">
            <w:pPr>
              <w:spacing w:before="0"/>
              <w:jc w:val="left"/>
              <w:rPr>
                <w:sz w:val="18"/>
                <w:szCs w:val="18"/>
              </w:rPr>
            </w:pPr>
            <w:r w:rsidRPr="00055EB4">
              <w:rPr>
                <w:sz w:val="18"/>
                <w:szCs w:val="18"/>
              </w:rPr>
              <w:t>2022-10-14 14:33:36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42686F" w14:textId="77777777" w:rsidR="005E0337" w:rsidRPr="00055EB4" w:rsidRDefault="005E0337" w:rsidP="005E0337">
            <w:pPr>
              <w:spacing w:before="0"/>
              <w:jc w:val="left"/>
              <w:rPr>
                <w:sz w:val="18"/>
                <w:szCs w:val="18"/>
              </w:rPr>
            </w:pPr>
            <w:r w:rsidRPr="00055EB4">
              <w:rPr>
                <w:sz w:val="18"/>
                <w:szCs w:val="18"/>
              </w:rPr>
              <w:t>2022-10-14 14:43:54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AD13E8" w14:textId="77777777" w:rsidR="005E0337" w:rsidRPr="00055EB4" w:rsidRDefault="005E0337" w:rsidP="005E0337">
            <w:pPr>
              <w:spacing w:before="0"/>
              <w:jc w:val="left"/>
              <w:rPr>
                <w:sz w:val="18"/>
                <w:szCs w:val="18"/>
              </w:rPr>
            </w:pPr>
            <w:r w:rsidRPr="00055EB4">
              <w:rPr>
                <w:sz w:val="18"/>
                <w:szCs w:val="18"/>
              </w:rPr>
              <w:t>2022-10-14 14:43:54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E1A438" w14:textId="77777777" w:rsidR="005E0337" w:rsidRPr="00055EB4" w:rsidRDefault="005E0337" w:rsidP="005E0337">
            <w:pPr>
              <w:spacing w:before="0"/>
              <w:jc w:val="left"/>
              <w:rPr>
                <w:sz w:val="18"/>
                <w:szCs w:val="18"/>
              </w:rPr>
            </w:pPr>
            <w:r w:rsidRPr="00055EB4">
              <w:rPr>
                <w:sz w:val="18"/>
                <w:szCs w:val="18"/>
              </w:rPr>
              <w:t>On HRD delivery schedule interpolation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65B269" w14:textId="119FC21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Sanchez</w:t>
            </w:r>
            <w:r w:rsidR="00442BF8">
              <w:rPr>
                <w:sz w:val="18"/>
                <w:szCs w:val="18"/>
              </w:rPr>
              <w:br/>
            </w:r>
            <w:r w:rsidRPr="00055EB4">
              <w:rPr>
                <w:sz w:val="18"/>
                <w:szCs w:val="18"/>
              </w:rPr>
              <w:t>R</w:t>
            </w:r>
            <w:r w:rsidR="00FE5F35" w:rsidRPr="00055EB4">
              <w:rPr>
                <w:sz w:val="18"/>
                <w:szCs w:val="18"/>
              </w:rPr>
              <w:t>.</w:t>
            </w:r>
            <w:r w:rsidRPr="00055EB4">
              <w:rPr>
                <w:sz w:val="18"/>
                <w:szCs w:val="18"/>
              </w:rPr>
              <w:t xml:space="preserve"> </w:t>
            </w:r>
            <w:proofErr w:type="spellStart"/>
            <w:r w:rsidRPr="00055EB4">
              <w:rPr>
                <w:sz w:val="18"/>
                <w:szCs w:val="18"/>
              </w:rPr>
              <w:t>Skupin</w:t>
            </w:r>
            <w:proofErr w:type="spellEnd"/>
            <w:r w:rsidR="00442BF8">
              <w:rPr>
                <w:sz w:val="18"/>
                <w:szCs w:val="18"/>
              </w:rPr>
              <w:br/>
            </w:r>
            <w:r w:rsidRPr="00055EB4">
              <w:rPr>
                <w:sz w:val="18"/>
                <w:szCs w:val="18"/>
              </w:rPr>
              <w:t>T</w:t>
            </w:r>
            <w:r w:rsidR="00FE5F35" w:rsidRPr="00055EB4">
              <w:rPr>
                <w:sz w:val="18"/>
                <w:szCs w:val="18"/>
              </w:rPr>
              <w:t xml:space="preserve">. </w:t>
            </w:r>
            <w:proofErr w:type="spellStart"/>
            <w:r w:rsidRPr="00055EB4">
              <w:rPr>
                <w:sz w:val="18"/>
                <w:szCs w:val="18"/>
              </w:rPr>
              <w:t>Schierl</w:t>
            </w:r>
            <w:proofErr w:type="spellEnd"/>
            <w:r w:rsidR="00FE5F35" w:rsidRPr="00055EB4">
              <w:rPr>
                <w:sz w:val="18"/>
                <w:szCs w:val="18"/>
              </w:rPr>
              <w:t xml:space="preserve"> (HHI)</w:t>
            </w:r>
          </w:p>
        </w:tc>
      </w:tr>
      <w:tr w:rsidR="00C54DFD" w:rsidRPr="00C54DFD" w14:paraId="5B7D0B6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64E523" w14:textId="77777777" w:rsidR="005E0337" w:rsidRPr="00055EB4" w:rsidRDefault="00000000" w:rsidP="005E0337">
            <w:pPr>
              <w:spacing w:before="0"/>
              <w:jc w:val="center"/>
              <w:rPr>
                <w:sz w:val="18"/>
                <w:szCs w:val="18"/>
              </w:rPr>
            </w:pPr>
            <w:hyperlink r:id="rId815" w:history="1">
              <w:r w:rsidR="005E0337" w:rsidRPr="00055EB4">
                <w:rPr>
                  <w:color w:val="0000FF"/>
                  <w:sz w:val="18"/>
                  <w:szCs w:val="18"/>
                  <w:u w:val="single"/>
                </w:rPr>
                <w:t>JVET-AB0121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B7388B" w14:textId="77777777" w:rsidR="005E0337" w:rsidRPr="00055EB4" w:rsidRDefault="005E0337" w:rsidP="005E0337">
            <w:pPr>
              <w:spacing w:before="0"/>
              <w:jc w:val="center"/>
              <w:rPr>
                <w:sz w:val="18"/>
                <w:szCs w:val="18"/>
              </w:rPr>
            </w:pPr>
            <w:r w:rsidRPr="00055EB4">
              <w:rPr>
                <w:sz w:val="18"/>
                <w:szCs w:val="18"/>
              </w:rPr>
              <w:t>m60886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011B9D" w14:textId="77777777" w:rsidR="005E0337" w:rsidRPr="00055EB4" w:rsidRDefault="005E0337" w:rsidP="005E0337">
            <w:pPr>
              <w:spacing w:before="0"/>
              <w:jc w:val="left"/>
              <w:rPr>
                <w:sz w:val="18"/>
                <w:szCs w:val="18"/>
              </w:rPr>
            </w:pPr>
            <w:r w:rsidRPr="00055EB4">
              <w:rPr>
                <w:sz w:val="18"/>
                <w:szCs w:val="18"/>
              </w:rPr>
              <w:t>2022-10-14 14:35:57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8D3E44" w14:textId="77777777" w:rsidR="005E0337" w:rsidRPr="00055EB4" w:rsidRDefault="005E0337" w:rsidP="005E0337">
            <w:pPr>
              <w:spacing w:before="0"/>
              <w:jc w:val="left"/>
              <w:rPr>
                <w:sz w:val="18"/>
                <w:szCs w:val="18"/>
              </w:rPr>
            </w:pPr>
            <w:r w:rsidRPr="00055EB4">
              <w:rPr>
                <w:sz w:val="18"/>
                <w:szCs w:val="18"/>
              </w:rPr>
              <w:t>2022-10-14 15:48:51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9A5D38" w14:textId="77777777" w:rsidR="005E0337" w:rsidRPr="00055EB4" w:rsidRDefault="005E0337" w:rsidP="005E0337">
            <w:pPr>
              <w:spacing w:before="0"/>
              <w:jc w:val="left"/>
              <w:rPr>
                <w:sz w:val="18"/>
                <w:szCs w:val="18"/>
              </w:rPr>
            </w:pPr>
            <w:r w:rsidRPr="00055EB4">
              <w:rPr>
                <w:sz w:val="18"/>
                <w:szCs w:val="18"/>
              </w:rPr>
              <w:t>2022-10-20 08:41:44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F6EEC2" w14:textId="77777777" w:rsidR="005E0337" w:rsidRPr="00055EB4" w:rsidRDefault="005E0337" w:rsidP="005E0337">
            <w:pPr>
              <w:spacing w:before="0"/>
              <w:jc w:val="left"/>
              <w:rPr>
                <w:sz w:val="18"/>
                <w:szCs w:val="18"/>
              </w:rPr>
            </w:pPr>
            <w:r w:rsidRPr="00055EB4">
              <w:rPr>
                <w:sz w:val="18"/>
                <w:szCs w:val="18"/>
              </w:rPr>
              <w:t>AHG11: Assistant Reference Picture Method for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3251E8" w14:textId="1483B08F" w:rsidR="005E0337" w:rsidRPr="00055EB4" w:rsidRDefault="00745D5D" w:rsidP="005E0337">
            <w:pPr>
              <w:spacing w:before="0"/>
              <w:jc w:val="left"/>
              <w:rPr>
                <w:sz w:val="18"/>
                <w:szCs w:val="18"/>
              </w:rPr>
            </w:pPr>
            <w:r w:rsidRPr="00055EB4">
              <w:rPr>
                <w:sz w:val="18"/>
                <w:szCs w:val="18"/>
              </w:rPr>
              <w:t>C. M. Gu</w:t>
            </w:r>
            <w:r w:rsidR="00442BF8">
              <w:rPr>
                <w:sz w:val="18"/>
                <w:szCs w:val="18"/>
              </w:rPr>
              <w:br/>
            </w:r>
            <w:r w:rsidRPr="00055EB4">
              <w:rPr>
                <w:sz w:val="18"/>
                <w:szCs w:val="18"/>
              </w:rPr>
              <w:t>W. Zou</w:t>
            </w:r>
            <w:r w:rsidR="00442BF8">
              <w:rPr>
                <w:sz w:val="18"/>
                <w:szCs w:val="18"/>
              </w:rPr>
              <w:br/>
            </w:r>
            <w:r w:rsidRPr="00055EB4">
              <w:rPr>
                <w:sz w:val="18"/>
                <w:szCs w:val="18"/>
              </w:rPr>
              <w:t>Y. Zhou</w:t>
            </w:r>
            <w:r w:rsidR="00442BF8">
              <w:rPr>
                <w:sz w:val="18"/>
                <w:szCs w:val="18"/>
              </w:rPr>
              <w:br/>
            </w:r>
            <w:r w:rsidRPr="00055EB4">
              <w:rPr>
                <w:sz w:val="18"/>
                <w:szCs w:val="18"/>
              </w:rPr>
              <w:t>J. W. Fan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Y. X. Bai</w:t>
            </w:r>
            <w:r w:rsidR="00442BF8">
              <w:rPr>
                <w:sz w:val="18"/>
                <w:szCs w:val="18"/>
              </w:rPr>
              <w:br/>
            </w:r>
            <w:r w:rsidRPr="00055EB4">
              <w:rPr>
                <w:sz w:val="18"/>
                <w:szCs w:val="18"/>
              </w:rPr>
              <w:t>C. Huang</w:t>
            </w:r>
            <w:r w:rsidR="00442BF8">
              <w:rPr>
                <w:sz w:val="18"/>
                <w:szCs w:val="18"/>
              </w:rPr>
              <w:br/>
            </w:r>
            <w:r w:rsidRPr="00055EB4">
              <w:rPr>
                <w:sz w:val="18"/>
                <w:szCs w:val="18"/>
              </w:rPr>
              <w:t>Y. J. Zhang (ZTE)</w:t>
            </w:r>
          </w:p>
        </w:tc>
      </w:tr>
      <w:tr w:rsidR="00C54DFD" w:rsidRPr="00C54DFD" w14:paraId="7C9D920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F56A" w14:textId="77777777" w:rsidR="005E0337" w:rsidRPr="00055EB4" w:rsidRDefault="00000000" w:rsidP="005E0337">
            <w:pPr>
              <w:spacing w:before="0"/>
              <w:jc w:val="center"/>
              <w:rPr>
                <w:sz w:val="18"/>
                <w:szCs w:val="18"/>
              </w:rPr>
            </w:pPr>
            <w:hyperlink r:id="rId816" w:history="1">
              <w:r w:rsidR="005E0337" w:rsidRPr="00055EB4">
                <w:rPr>
                  <w:color w:val="0000FF"/>
                  <w:sz w:val="18"/>
                  <w:szCs w:val="18"/>
                  <w:u w:val="single"/>
                </w:rPr>
                <w:t>JVET-AB0122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72D2C7" w14:textId="77777777" w:rsidR="005E0337" w:rsidRPr="00055EB4" w:rsidRDefault="005E0337" w:rsidP="005E0337">
            <w:pPr>
              <w:spacing w:before="0"/>
              <w:jc w:val="center"/>
              <w:rPr>
                <w:sz w:val="18"/>
                <w:szCs w:val="18"/>
              </w:rPr>
            </w:pPr>
            <w:r w:rsidRPr="00055EB4">
              <w:rPr>
                <w:sz w:val="18"/>
                <w:szCs w:val="18"/>
              </w:rPr>
              <w:t>m60887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0CEC03" w14:textId="77777777" w:rsidR="005E0337" w:rsidRPr="00055EB4" w:rsidRDefault="005E0337" w:rsidP="005E0337">
            <w:pPr>
              <w:spacing w:before="0"/>
              <w:jc w:val="left"/>
              <w:rPr>
                <w:sz w:val="18"/>
                <w:szCs w:val="18"/>
              </w:rPr>
            </w:pPr>
            <w:r w:rsidRPr="00055EB4">
              <w:rPr>
                <w:sz w:val="18"/>
                <w:szCs w:val="18"/>
              </w:rPr>
              <w:t>2022-10-14 14:46:46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C7397C" w14:textId="77777777" w:rsidR="005E0337" w:rsidRPr="00055EB4" w:rsidRDefault="005E0337" w:rsidP="005E0337">
            <w:pPr>
              <w:spacing w:before="0"/>
              <w:jc w:val="left"/>
              <w:rPr>
                <w:sz w:val="18"/>
                <w:szCs w:val="18"/>
              </w:rPr>
            </w:pPr>
            <w:r w:rsidRPr="00055EB4">
              <w:rPr>
                <w:sz w:val="18"/>
                <w:szCs w:val="18"/>
              </w:rPr>
              <w:t>2022-10-15 00:54:17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51067" w14:textId="77777777" w:rsidR="005E0337" w:rsidRPr="00055EB4" w:rsidRDefault="005E0337" w:rsidP="005E0337">
            <w:pPr>
              <w:spacing w:before="0"/>
              <w:jc w:val="left"/>
              <w:rPr>
                <w:sz w:val="18"/>
                <w:szCs w:val="18"/>
              </w:rPr>
            </w:pPr>
            <w:r w:rsidRPr="00055EB4">
              <w:rPr>
                <w:sz w:val="18"/>
                <w:szCs w:val="18"/>
              </w:rPr>
              <w:t>2022-10-17 10:21:07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32EC4" w14:textId="77777777" w:rsidR="005E0337" w:rsidRPr="00055EB4" w:rsidRDefault="005E0337" w:rsidP="005E0337">
            <w:pPr>
              <w:spacing w:before="0"/>
              <w:jc w:val="left"/>
              <w:rPr>
                <w:sz w:val="18"/>
                <w:szCs w:val="18"/>
              </w:rPr>
            </w:pPr>
            <w:r w:rsidRPr="00055EB4">
              <w:rPr>
                <w:sz w:val="18"/>
                <w:szCs w:val="18"/>
              </w:rPr>
              <w:t>Proposed FGC SEI message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A5C5AF" w14:textId="1B19188C" w:rsidR="005E0337" w:rsidRPr="00055EB4" w:rsidRDefault="00745D5D" w:rsidP="005E0337">
            <w:pPr>
              <w:spacing w:before="0"/>
              <w:jc w:val="left"/>
              <w:rPr>
                <w:sz w:val="18"/>
                <w:szCs w:val="18"/>
              </w:rPr>
            </w:pPr>
            <w:r w:rsidRPr="00055EB4">
              <w:rPr>
                <w:sz w:val="18"/>
                <w:szCs w:val="18"/>
              </w:rPr>
              <w:t>P. de Lagrange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W. Husak (Dolby)</w:t>
            </w:r>
          </w:p>
        </w:tc>
      </w:tr>
      <w:tr w:rsidR="00C54DFD" w:rsidRPr="00C54DFD" w14:paraId="78EF6EC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907DD" w14:textId="77777777" w:rsidR="005E0337" w:rsidRPr="00055EB4" w:rsidRDefault="00000000" w:rsidP="005E0337">
            <w:pPr>
              <w:spacing w:before="0"/>
              <w:jc w:val="center"/>
              <w:rPr>
                <w:sz w:val="18"/>
                <w:szCs w:val="18"/>
              </w:rPr>
            </w:pPr>
            <w:hyperlink r:id="rId817" w:history="1">
              <w:r w:rsidR="005E0337" w:rsidRPr="00055EB4">
                <w:rPr>
                  <w:color w:val="0000FF"/>
                  <w:sz w:val="18"/>
                  <w:szCs w:val="18"/>
                  <w:u w:val="single"/>
                </w:rPr>
                <w:t>JVET-AB0123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AF8EF7" w14:textId="77777777" w:rsidR="005E0337" w:rsidRPr="00055EB4" w:rsidRDefault="005E0337" w:rsidP="005E0337">
            <w:pPr>
              <w:spacing w:before="0"/>
              <w:jc w:val="center"/>
              <w:rPr>
                <w:sz w:val="18"/>
                <w:szCs w:val="18"/>
              </w:rPr>
            </w:pPr>
            <w:r w:rsidRPr="00055EB4">
              <w:rPr>
                <w:sz w:val="18"/>
                <w:szCs w:val="18"/>
              </w:rPr>
              <w:t>m60888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0C5FDD" w14:textId="77777777" w:rsidR="005E0337" w:rsidRPr="00055EB4" w:rsidRDefault="005E0337" w:rsidP="005E0337">
            <w:pPr>
              <w:spacing w:before="0"/>
              <w:jc w:val="left"/>
              <w:rPr>
                <w:sz w:val="18"/>
                <w:szCs w:val="18"/>
              </w:rPr>
            </w:pPr>
            <w:r w:rsidRPr="00055EB4">
              <w:rPr>
                <w:sz w:val="18"/>
                <w:szCs w:val="18"/>
              </w:rPr>
              <w:t>2022-10-14 14:50:36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C67BBA" w14:textId="77777777" w:rsidR="005E0337" w:rsidRPr="00055EB4" w:rsidRDefault="005E0337" w:rsidP="005E0337">
            <w:pPr>
              <w:spacing w:before="0"/>
              <w:jc w:val="left"/>
              <w:rPr>
                <w:sz w:val="18"/>
                <w:szCs w:val="18"/>
              </w:rPr>
            </w:pPr>
            <w:r w:rsidRPr="00055EB4">
              <w:rPr>
                <w:sz w:val="18"/>
                <w:szCs w:val="18"/>
              </w:rPr>
              <w:t>2022-10-15 02:37:46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854B43" w14:textId="77777777" w:rsidR="005E0337" w:rsidRPr="00055EB4" w:rsidRDefault="005E0337" w:rsidP="005E0337">
            <w:pPr>
              <w:spacing w:before="0"/>
              <w:jc w:val="left"/>
              <w:rPr>
                <w:sz w:val="18"/>
                <w:szCs w:val="18"/>
              </w:rPr>
            </w:pPr>
            <w:r w:rsidRPr="00055EB4">
              <w:rPr>
                <w:sz w:val="18"/>
                <w:szCs w:val="18"/>
              </w:rPr>
              <w:t>2022-10-20 19:30:50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52821" w14:textId="77777777" w:rsidR="005E0337" w:rsidRPr="00055EB4" w:rsidRDefault="005E0337" w:rsidP="005E0337">
            <w:pPr>
              <w:spacing w:before="0"/>
              <w:jc w:val="left"/>
              <w:rPr>
                <w:sz w:val="18"/>
                <w:szCs w:val="18"/>
              </w:rPr>
            </w:pPr>
            <w:r w:rsidRPr="00055EB4">
              <w:rPr>
                <w:sz w:val="18"/>
                <w:szCs w:val="18"/>
              </w:rPr>
              <w:t>Proposed multilayer VVC verification test draft plan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0124D9" w14:textId="679E4FBD" w:rsidR="005E0337" w:rsidRPr="00055EB4" w:rsidRDefault="00745D5D"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 xml:space="preserve">G. </w:t>
            </w:r>
            <w:proofErr w:type="spellStart"/>
            <w:r w:rsidRPr="00055EB4">
              <w:rPr>
                <w:sz w:val="18"/>
                <w:szCs w:val="18"/>
              </w:rPr>
              <w:t>Marquant</w:t>
            </w:r>
            <w:proofErr w:type="spellEnd"/>
            <w:r w:rsidR="00442BF8">
              <w:rPr>
                <w:sz w:val="18"/>
                <w:szCs w:val="18"/>
              </w:rPr>
              <w:br/>
            </w:r>
            <w:r w:rsidRPr="00055EB4">
              <w:rPr>
                <w:sz w:val="18"/>
                <w:szCs w:val="18"/>
              </w:rPr>
              <w:t>C. Salmon-</w:t>
            </w:r>
            <w:proofErr w:type="spellStart"/>
            <w:r w:rsidRPr="00055EB4">
              <w:rPr>
                <w:sz w:val="18"/>
                <w:szCs w:val="18"/>
              </w:rPr>
              <w:t>Legagneur</w:t>
            </w:r>
            <w:proofErr w:type="spellEnd"/>
            <w:r w:rsidR="00442BF8">
              <w:rPr>
                <w:sz w:val="18"/>
                <w:szCs w:val="18"/>
              </w:rPr>
              <w:br/>
            </w:r>
            <w:r w:rsidRPr="00055EB4">
              <w:rPr>
                <w:sz w:val="18"/>
                <w:szCs w:val="18"/>
              </w:rPr>
              <w:t>F. Urban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M. Wien (RWTH)</w:t>
            </w:r>
          </w:p>
        </w:tc>
      </w:tr>
      <w:tr w:rsidR="00C54DFD" w:rsidRPr="00C54DFD" w14:paraId="3DEC4DB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7988E2" w14:textId="77777777" w:rsidR="005E0337" w:rsidRPr="00055EB4" w:rsidRDefault="00000000" w:rsidP="005E0337">
            <w:pPr>
              <w:spacing w:before="0"/>
              <w:jc w:val="center"/>
              <w:rPr>
                <w:sz w:val="18"/>
                <w:szCs w:val="18"/>
              </w:rPr>
            </w:pPr>
            <w:hyperlink r:id="rId818" w:history="1">
              <w:r w:rsidR="005E0337" w:rsidRPr="00055EB4">
                <w:rPr>
                  <w:color w:val="0000FF"/>
                  <w:sz w:val="18"/>
                  <w:szCs w:val="18"/>
                  <w:u w:val="single"/>
                </w:rPr>
                <w:t>JVET-AB0124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50FC2" w14:textId="77777777" w:rsidR="005E0337" w:rsidRPr="00055EB4" w:rsidRDefault="005E0337" w:rsidP="005E0337">
            <w:pPr>
              <w:spacing w:before="0"/>
              <w:jc w:val="center"/>
              <w:rPr>
                <w:sz w:val="18"/>
                <w:szCs w:val="18"/>
              </w:rPr>
            </w:pPr>
            <w:r w:rsidRPr="00055EB4">
              <w:rPr>
                <w:sz w:val="18"/>
                <w:szCs w:val="18"/>
              </w:rPr>
              <w:t>m60889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BA4E29" w14:textId="77777777" w:rsidR="005E0337" w:rsidRPr="00055EB4" w:rsidRDefault="005E0337" w:rsidP="005E0337">
            <w:pPr>
              <w:spacing w:before="0"/>
              <w:jc w:val="left"/>
              <w:rPr>
                <w:sz w:val="18"/>
                <w:szCs w:val="18"/>
              </w:rPr>
            </w:pPr>
            <w:r w:rsidRPr="00055EB4">
              <w:rPr>
                <w:sz w:val="18"/>
                <w:szCs w:val="18"/>
              </w:rPr>
              <w:t>2022-10-14 14:52:48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535B8" w14:textId="77777777" w:rsidR="005E0337" w:rsidRPr="00055EB4" w:rsidRDefault="005E0337" w:rsidP="005E0337">
            <w:pPr>
              <w:spacing w:before="0"/>
              <w:jc w:val="left"/>
              <w:rPr>
                <w:sz w:val="18"/>
                <w:szCs w:val="18"/>
              </w:rPr>
            </w:pPr>
            <w:r w:rsidRPr="00055EB4">
              <w:rPr>
                <w:sz w:val="18"/>
                <w:szCs w:val="18"/>
              </w:rPr>
              <w:t>2022-10-14 14:56:52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FA7783" w14:textId="77777777" w:rsidR="005E0337" w:rsidRPr="00055EB4" w:rsidRDefault="005E0337" w:rsidP="005E0337">
            <w:pPr>
              <w:spacing w:before="0"/>
              <w:jc w:val="left"/>
              <w:rPr>
                <w:sz w:val="18"/>
                <w:szCs w:val="18"/>
              </w:rPr>
            </w:pPr>
            <w:r w:rsidRPr="00055EB4">
              <w:rPr>
                <w:sz w:val="18"/>
                <w:szCs w:val="18"/>
              </w:rPr>
              <w:t>2022-10-14 14:56:52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C7A1C0" w14:textId="77777777" w:rsidR="005E0337" w:rsidRPr="00055EB4" w:rsidRDefault="005E0337" w:rsidP="005E0337">
            <w:pPr>
              <w:spacing w:before="0"/>
              <w:jc w:val="left"/>
              <w:rPr>
                <w:sz w:val="18"/>
                <w:szCs w:val="18"/>
              </w:rPr>
            </w:pPr>
            <w:r w:rsidRPr="00055EB4">
              <w:rPr>
                <w:sz w:val="18"/>
                <w:szCs w:val="18"/>
              </w:rPr>
              <w:t>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52654" w14:textId="6BE0F8C4"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C54DFD" w:rsidRPr="00C54DFD" w14:paraId="6FE29F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6E4038" w14:textId="77777777" w:rsidR="005E0337" w:rsidRPr="00055EB4" w:rsidRDefault="00000000" w:rsidP="005E0337">
            <w:pPr>
              <w:spacing w:before="0"/>
              <w:jc w:val="center"/>
              <w:rPr>
                <w:sz w:val="18"/>
                <w:szCs w:val="18"/>
              </w:rPr>
            </w:pPr>
            <w:hyperlink r:id="rId819" w:history="1">
              <w:r w:rsidR="005E0337" w:rsidRPr="00055EB4">
                <w:rPr>
                  <w:color w:val="0000FF"/>
                  <w:sz w:val="18"/>
                  <w:szCs w:val="18"/>
                  <w:u w:val="single"/>
                </w:rPr>
                <w:t>JVET-AB0125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27CE8" w14:textId="77777777" w:rsidR="005E0337" w:rsidRPr="00055EB4" w:rsidRDefault="005E0337" w:rsidP="005E0337">
            <w:pPr>
              <w:spacing w:before="0"/>
              <w:jc w:val="center"/>
              <w:rPr>
                <w:sz w:val="18"/>
                <w:szCs w:val="18"/>
              </w:rPr>
            </w:pPr>
            <w:r w:rsidRPr="00055EB4">
              <w:rPr>
                <w:sz w:val="18"/>
                <w:szCs w:val="18"/>
              </w:rPr>
              <w:t>m60890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EC4F1" w14:textId="77777777" w:rsidR="005E0337" w:rsidRPr="00055EB4" w:rsidRDefault="005E0337" w:rsidP="005E0337">
            <w:pPr>
              <w:spacing w:before="0"/>
              <w:jc w:val="left"/>
              <w:rPr>
                <w:sz w:val="18"/>
                <w:szCs w:val="18"/>
              </w:rPr>
            </w:pPr>
            <w:r w:rsidRPr="00055EB4">
              <w:rPr>
                <w:sz w:val="18"/>
                <w:szCs w:val="18"/>
              </w:rPr>
              <w:t>2022-10-14 14:56:01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F64AB7" w14:textId="77777777" w:rsidR="005E0337" w:rsidRPr="00055EB4" w:rsidRDefault="005E0337" w:rsidP="005E0337">
            <w:pPr>
              <w:spacing w:before="0"/>
              <w:jc w:val="left"/>
              <w:rPr>
                <w:sz w:val="18"/>
                <w:szCs w:val="18"/>
              </w:rPr>
            </w:pPr>
            <w:r w:rsidRPr="00055EB4">
              <w:rPr>
                <w:sz w:val="18"/>
                <w:szCs w:val="18"/>
              </w:rPr>
              <w:t>2022-10-14 15:01:06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9CF6F2" w14:textId="77777777" w:rsidR="005E0337" w:rsidRPr="00055EB4" w:rsidRDefault="005E0337" w:rsidP="005E0337">
            <w:pPr>
              <w:spacing w:before="0"/>
              <w:jc w:val="left"/>
              <w:rPr>
                <w:sz w:val="18"/>
                <w:szCs w:val="18"/>
              </w:rPr>
            </w:pPr>
            <w:r w:rsidRPr="00055EB4">
              <w:rPr>
                <w:sz w:val="18"/>
                <w:szCs w:val="18"/>
              </w:rPr>
              <w:t>2022-10-24 18:39:17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BA58B1" w14:textId="77777777" w:rsidR="005E0337" w:rsidRPr="00055EB4" w:rsidRDefault="005E0337" w:rsidP="005E0337">
            <w:pPr>
              <w:spacing w:before="0"/>
              <w:jc w:val="left"/>
              <w:rPr>
                <w:sz w:val="18"/>
                <w:szCs w:val="18"/>
              </w:rPr>
            </w:pPr>
            <w:r w:rsidRPr="00055EB4">
              <w:rPr>
                <w:sz w:val="18"/>
                <w:szCs w:val="18"/>
              </w:rPr>
              <w:t xml:space="preserve">AHG11 - </w:t>
            </w:r>
            <w:proofErr w:type="spellStart"/>
            <w:r w:rsidRPr="00055EB4">
              <w:rPr>
                <w:sz w:val="18"/>
                <w:szCs w:val="18"/>
              </w:rPr>
              <w:t>CompressAI</w:t>
            </w:r>
            <w:proofErr w:type="spellEnd"/>
            <w:r w:rsidRPr="00055EB4">
              <w:rPr>
                <w:sz w:val="18"/>
                <w:szCs w:val="18"/>
              </w:rPr>
              <w:t xml:space="preserve"> models integration using SADL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E92950" w14:textId="153BEF34" w:rsidR="005E0337" w:rsidRPr="00055EB4" w:rsidRDefault="00745D5D" w:rsidP="005E0337">
            <w:pPr>
              <w:spacing w:before="0"/>
              <w:jc w:val="left"/>
              <w:rPr>
                <w:sz w:val="18"/>
                <w:szCs w:val="18"/>
              </w:rPr>
            </w:pPr>
            <w:r w:rsidRPr="00055EB4">
              <w:rPr>
                <w:sz w:val="18"/>
                <w:szCs w:val="18"/>
              </w:rPr>
              <w:t>F. Galpin</w:t>
            </w:r>
            <w:r w:rsidR="00442BF8">
              <w:rPr>
                <w:sz w:val="18"/>
                <w:szCs w:val="18"/>
              </w:rPr>
              <w:br/>
            </w:r>
            <w:r w:rsidR="005E0337" w:rsidRPr="00055EB4">
              <w:rPr>
                <w:sz w:val="18"/>
                <w:szCs w:val="18"/>
              </w:rPr>
              <w:t>F.</w:t>
            </w:r>
            <w:r w:rsidR="00FE5F35" w:rsidRPr="00055EB4">
              <w:rPr>
                <w:sz w:val="18"/>
                <w:szCs w:val="18"/>
              </w:rPr>
              <w:t xml:space="preserve"> </w:t>
            </w:r>
            <w:proofErr w:type="spellStart"/>
            <w:r w:rsidR="005E0337" w:rsidRPr="00055EB4">
              <w:rPr>
                <w:sz w:val="18"/>
                <w:szCs w:val="18"/>
              </w:rPr>
              <w:t>Levebvre</w:t>
            </w:r>
            <w:proofErr w:type="spellEnd"/>
            <w:r w:rsidR="00442BF8">
              <w:rPr>
                <w:sz w:val="18"/>
                <w:szCs w:val="18"/>
              </w:rPr>
              <w:br/>
            </w:r>
            <w:r w:rsidR="005E0337" w:rsidRPr="00055EB4">
              <w:rPr>
                <w:sz w:val="18"/>
                <w:szCs w:val="18"/>
              </w:rPr>
              <w:t>F.</w:t>
            </w:r>
            <w:r w:rsidR="00FE5F35" w:rsidRPr="00055EB4">
              <w:rPr>
                <w:sz w:val="18"/>
                <w:szCs w:val="18"/>
              </w:rPr>
              <w:t xml:space="preserve"> </w:t>
            </w:r>
            <w:proofErr w:type="spellStart"/>
            <w:r w:rsidR="005E0337" w:rsidRPr="00055EB4">
              <w:rPr>
                <w:sz w:val="18"/>
                <w:szCs w:val="18"/>
              </w:rPr>
              <w:t>Racap</w:t>
            </w:r>
            <w:r w:rsidR="00FE5F35" w:rsidRPr="00055EB4">
              <w:rPr>
                <w:sz w:val="18"/>
                <w:szCs w:val="18"/>
              </w:rPr>
              <w:t>é</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7F9A342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10CF79" w14:textId="77777777" w:rsidR="005E0337" w:rsidRPr="00055EB4" w:rsidRDefault="00000000" w:rsidP="005E0337">
            <w:pPr>
              <w:spacing w:before="0"/>
              <w:jc w:val="center"/>
              <w:rPr>
                <w:sz w:val="18"/>
                <w:szCs w:val="18"/>
              </w:rPr>
            </w:pPr>
            <w:hyperlink r:id="rId820" w:history="1">
              <w:r w:rsidR="005E0337" w:rsidRPr="00055EB4">
                <w:rPr>
                  <w:color w:val="0000FF"/>
                  <w:sz w:val="18"/>
                  <w:szCs w:val="18"/>
                  <w:u w:val="single"/>
                </w:rPr>
                <w:t>JVET-AB0126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F44592" w14:textId="77777777" w:rsidR="005E0337" w:rsidRPr="00055EB4" w:rsidRDefault="005E0337" w:rsidP="005E0337">
            <w:pPr>
              <w:spacing w:before="0"/>
              <w:jc w:val="center"/>
              <w:rPr>
                <w:sz w:val="18"/>
                <w:szCs w:val="18"/>
              </w:rPr>
            </w:pPr>
            <w:r w:rsidRPr="00055EB4">
              <w:rPr>
                <w:sz w:val="18"/>
                <w:szCs w:val="18"/>
              </w:rPr>
              <w:t>m60893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1DF276" w14:textId="77777777" w:rsidR="005E0337" w:rsidRPr="00055EB4" w:rsidRDefault="005E0337" w:rsidP="005E0337">
            <w:pPr>
              <w:spacing w:before="0"/>
              <w:jc w:val="left"/>
              <w:rPr>
                <w:sz w:val="18"/>
                <w:szCs w:val="18"/>
              </w:rPr>
            </w:pPr>
            <w:r w:rsidRPr="00055EB4">
              <w:rPr>
                <w:sz w:val="18"/>
                <w:szCs w:val="18"/>
              </w:rPr>
              <w:t>2022-10-14 15:01:51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EBA5F6" w14:textId="77777777" w:rsidR="005E0337" w:rsidRPr="00055EB4" w:rsidRDefault="005E0337" w:rsidP="005E0337">
            <w:pPr>
              <w:spacing w:before="0"/>
              <w:jc w:val="left"/>
              <w:rPr>
                <w:sz w:val="18"/>
                <w:szCs w:val="18"/>
              </w:rPr>
            </w:pPr>
            <w:r w:rsidRPr="00055EB4">
              <w:rPr>
                <w:sz w:val="18"/>
                <w:szCs w:val="18"/>
              </w:rPr>
              <w:t>2022-10-14 15:04:36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4A830A" w14:textId="77777777" w:rsidR="005E0337" w:rsidRPr="00055EB4" w:rsidRDefault="005E0337" w:rsidP="005E0337">
            <w:pPr>
              <w:spacing w:before="0"/>
              <w:jc w:val="left"/>
              <w:rPr>
                <w:sz w:val="18"/>
                <w:szCs w:val="18"/>
              </w:rPr>
            </w:pPr>
            <w:r w:rsidRPr="00055EB4">
              <w:rPr>
                <w:sz w:val="18"/>
                <w:szCs w:val="18"/>
              </w:rPr>
              <w:t>2022-10-14 15:04:36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920B13" w14:textId="77777777" w:rsidR="005E0337" w:rsidRPr="00055EB4" w:rsidRDefault="005E0337" w:rsidP="005E0337">
            <w:pPr>
              <w:spacing w:before="0"/>
              <w:jc w:val="left"/>
              <w:rPr>
                <w:sz w:val="18"/>
                <w:szCs w:val="18"/>
              </w:rPr>
            </w:pPr>
            <w:r w:rsidRPr="00055EB4">
              <w:rPr>
                <w:sz w:val="18"/>
                <w:szCs w:val="18"/>
              </w:rPr>
              <w:t>AhG11 - SADL update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BFA143" w14:textId="5A6E80A5" w:rsidR="005E0337" w:rsidRPr="00055EB4" w:rsidRDefault="00745D5D" w:rsidP="005E0337">
            <w:pPr>
              <w:spacing w:before="0"/>
              <w:jc w:val="left"/>
              <w:rPr>
                <w:sz w:val="18"/>
                <w:szCs w:val="18"/>
              </w:rPr>
            </w:pPr>
            <w:r w:rsidRPr="00055EB4">
              <w:rPr>
                <w:sz w:val="18"/>
                <w:szCs w:val="18"/>
              </w:rPr>
              <w:t>F.</w:t>
            </w:r>
            <w:r w:rsidR="00FE5F35" w:rsidRPr="00055EB4">
              <w:rPr>
                <w:sz w:val="18"/>
                <w:szCs w:val="18"/>
              </w:rPr>
              <w:t xml:space="preserve"> </w:t>
            </w:r>
            <w:r w:rsidRPr="00055EB4">
              <w:rPr>
                <w:sz w:val="18"/>
                <w:szCs w:val="18"/>
              </w:rPr>
              <w:t>Galpin</w:t>
            </w:r>
            <w:r w:rsidR="00442BF8">
              <w:rPr>
                <w:sz w:val="18"/>
                <w:szCs w:val="18"/>
              </w:rPr>
              <w:br/>
            </w:r>
            <w:r w:rsidR="005E0337" w:rsidRPr="00055EB4">
              <w:rPr>
                <w:sz w:val="18"/>
                <w:szCs w:val="18"/>
              </w:rPr>
              <w:t>T.</w:t>
            </w:r>
            <w:r w:rsidR="00FE5F35" w:rsidRPr="00055EB4">
              <w:rPr>
                <w:sz w:val="18"/>
                <w:szCs w:val="18"/>
              </w:rPr>
              <w:t xml:space="preserve"> </w:t>
            </w:r>
            <w:r w:rsidR="005E0337" w:rsidRPr="00055EB4">
              <w:rPr>
                <w:sz w:val="18"/>
                <w:szCs w:val="18"/>
              </w:rPr>
              <w:t>Dumas</w:t>
            </w:r>
            <w:r w:rsidR="00442BF8">
              <w:rPr>
                <w:sz w:val="18"/>
                <w:szCs w:val="18"/>
              </w:rPr>
              <w:br/>
            </w:r>
            <w:r w:rsidR="005E0337" w:rsidRPr="00055EB4">
              <w:rPr>
                <w:sz w:val="18"/>
                <w:szCs w:val="18"/>
              </w:rPr>
              <w:t>P.</w:t>
            </w:r>
            <w:r w:rsidR="00335E17" w:rsidRPr="00055EB4">
              <w:rPr>
                <w:sz w:val="18"/>
                <w:szCs w:val="18"/>
              </w:rPr>
              <w:t xml:space="preserve"> </w:t>
            </w:r>
            <w:proofErr w:type="spellStart"/>
            <w:r w:rsidR="005E0337" w:rsidRPr="00055EB4">
              <w:rPr>
                <w:sz w:val="18"/>
                <w:szCs w:val="18"/>
              </w:rPr>
              <w:t>Bordes</w:t>
            </w:r>
            <w:proofErr w:type="spellEnd"/>
            <w:r w:rsidR="00442BF8">
              <w:rPr>
                <w:sz w:val="18"/>
                <w:szCs w:val="18"/>
              </w:rPr>
              <w:br/>
            </w:r>
            <w:r w:rsidR="005E0337" w:rsidRPr="00055EB4">
              <w:rPr>
                <w:sz w:val="18"/>
                <w:szCs w:val="18"/>
              </w:rPr>
              <w:t>E.</w:t>
            </w:r>
            <w:r w:rsidR="00335E17" w:rsidRPr="00055EB4">
              <w:rPr>
                <w:sz w:val="18"/>
                <w:szCs w:val="18"/>
              </w:rPr>
              <w:t xml:space="preserve"> </w:t>
            </w:r>
            <w:r w:rsidR="00A214AD" w:rsidRPr="00055EB4">
              <w:rPr>
                <w:sz w:val="18"/>
                <w:szCs w:val="18"/>
              </w:rPr>
              <w:t>François</w:t>
            </w:r>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1768463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CF611B" w14:textId="77777777" w:rsidR="005E0337" w:rsidRPr="00055EB4" w:rsidRDefault="00000000" w:rsidP="005E0337">
            <w:pPr>
              <w:spacing w:before="0"/>
              <w:jc w:val="center"/>
              <w:rPr>
                <w:sz w:val="18"/>
                <w:szCs w:val="18"/>
              </w:rPr>
            </w:pPr>
            <w:hyperlink r:id="rId821" w:history="1">
              <w:r w:rsidR="005E0337" w:rsidRPr="00055EB4">
                <w:rPr>
                  <w:color w:val="0000FF"/>
                  <w:sz w:val="18"/>
                  <w:szCs w:val="18"/>
                  <w:u w:val="single"/>
                </w:rPr>
                <w:t>JVET-AB0127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CD37C8" w14:textId="77777777" w:rsidR="005E0337" w:rsidRPr="00055EB4" w:rsidRDefault="005E0337" w:rsidP="005E0337">
            <w:pPr>
              <w:spacing w:before="0"/>
              <w:jc w:val="center"/>
              <w:rPr>
                <w:sz w:val="18"/>
                <w:szCs w:val="18"/>
              </w:rPr>
            </w:pPr>
            <w:r w:rsidRPr="00055EB4">
              <w:rPr>
                <w:sz w:val="18"/>
                <w:szCs w:val="18"/>
              </w:rPr>
              <w:t>m60894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1A781" w14:textId="77777777" w:rsidR="005E0337" w:rsidRPr="00055EB4" w:rsidRDefault="005E0337" w:rsidP="005E0337">
            <w:pPr>
              <w:spacing w:before="0"/>
              <w:jc w:val="left"/>
              <w:rPr>
                <w:sz w:val="18"/>
                <w:szCs w:val="18"/>
              </w:rPr>
            </w:pPr>
            <w:r w:rsidRPr="00055EB4">
              <w:rPr>
                <w:sz w:val="18"/>
                <w:szCs w:val="18"/>
              </w:rPr>
              <w:t>2022-10-14 15:03:40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E3F460" w14:textId="77777777" w:rsidR="005E0337" w:rsidRPr="00055EB4" w:rsidRDefault="005E0337" w:rsidP="005E0337">
            <w:pPr>
              <w:spacing w:before="0"/>
              <w:jc w:val="left"/>
              <w:rPr>
                <w:sz w:val="18"/>
                <w:szCs w:val="18"/>
              </w:rPr>
            </w:pPr>
            <w:r w:rsidRPr="00055EB4">
              <w:rPr>
                <w:sz w:val="18"/>
                <w:szCs w:val="18"/>
              </w:rPr>
              <w:t>2022-10-14 15:13:08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22F219" w14:textId="77777777" w:rsidR="005E0337" w:rsidRPr="00055EB4" w:rsidRDefault="005E0337" w:rsidP="005E0337">
            <w:pPr>
              <w:spacing w:before="0"/>
              <w:jc w:val="left"/>
              <w:rPr>
                <w:sz w:val="18"/>
                <w:szCs w:val="18"/>
              </w:rPr>
            </w:pPr>
            <w:r w:rsidRPr="00055EB4">
              <w:rPr>
                <w:sz w:val="18"/>
                <w:szCs w:val="18"/>
              </w:rPr>
              <w:t>2022-10-14 15:13:08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AE8026" w14:textId="77777777" w:rsidR="005E0337" w:rsidRPr="00055EB4" w:rsidRDefault="005E0337" w:rsidP="005E0337">
            <w:pPr>
              <w:spacing w:before="0"/>
              <w:jc w:val="left"/>
              <w:rPr>
                <w:sz w:val="18"/>
                <w:szCs w:val="18"/>
              </w:rPr>
            </w:pPr>
            <w:r w:rsidRPr="00055EB4">
              <w:rPr>
                <w:sz w:val="18"/>
                <w:szCs w:val="18"/>
              </w:rPr>
              <w:t>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770E30" w14:textId="24AB9EA1"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1831247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5A92B6" w14:textId="77777777" w:rsidR="005E0337" w:rsidRPr="00055EB4" w:rsidRDefault="00000000" w:rsidP="005E0337">
            <w:pPr>
              <w:spacing w:before="0"/>
              <w:jc w:val="center"/>
              <w:rPr>
                <w:sz w:val="18"/>
                <w:szCs w:val="18"/>
              </w:rPr>
            </w:pPr>
            <w:hyperlink r:id="rId822" w:history="1">
              <w:r w:rsidR="005E0337" w:rsidRPr="00055EB4">
                <w:rPr>
                  <w:color w:val="0000FF"/>
                  <w:sz w:val="18"/>
                  <w:szCs w:val="18"/>
                  <w:u w:val="single"/>
                </w:rPr>
                <w:t>JVET-AB0128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BB04B8" w14:textId="77777777" w:rsidR="005E0337" w:rsidRPr="00055EB4" w:rsidRDefault="005E0337" w:rsidP="005E0337">
            <w:pPr>
              <w:spacing w:before="0"/>
              <w:jc w:val="center"/>
              <w:rPr>
                <w:sz w:val="18"/>
                <w:szCs w:val="18"/>
              </w:rPr>
            </w:pPr>
            <w:r w:rsidRPr="00055EB4">
              <w:rPr>
                <w:sz w:val="18"/>
                <w:szCs w:val="18"/>
              </w:rPr>
              <w:t>m60895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B0CDF3" w14:textId="77777777" w:rsidR="005E0337" w:rsidRPr="00055EB4" w:rsidRDefault="005E0337" w:rsidP="005E0337">
            <w:pPr>
              <w:spacing w:before="0"/>
              <w:jc w:val="left"/>
              <w:rPr>
                <w:sz w:val="18"/>
                <w:szCs w:val="18"/>
              </w:rPr>
            </w:pPr>
            <w:r w:rsidRPr="00055EB4">
              <w:rPr>
                <w:sz w:val="18"/>
                <w:szCs w:val="18"/>
              </w:rPr>
              <w:t>2022-10-14 15:11:53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9CB94" w14:textId="77777777" w:rsidR="005E0337" w:rsidRPr="00055EB4" w:rsidRDefault="005E0337" w:rsidP="005E0337">
            <w:pPr>
              <w:spacing w:before="0"/>
              <w:jc w:val="left"/>
              <w:rPr>
                <w:sz w:val="18"/>
                <w:szCs w:val="18"/>
              </w:rPr>
            </w:pPr>
            <w:r w:rsidRPr="00055EB4">
              <w:rPr>
                <w:sz w:val="18"/>
                <w:szCs w:val="18"/>
              </w:rPr>
              <w:t>2022-10-14 15:40:11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63C09D" w14:textId="77777777" w:rsidR="005E0337" w:rsidRPr="00055EB4" w:rsidRDefault="005E0337" w:rsidP="005E0337">
            <w:pPr>
              <w:spacing w:before="0"/>
              <w:jc w:val="left"/>
              <w:rPr>
                <w:sz w:val="18"/>
                <w:szCs w:val="18"/>
              </w:rPr>
            </w:pPr>
            <w:r w:rsidRPr="00055EB4">
              <w:rPr>
                <w:sz w:val="18"/>
                <w:szCs w:val="18"/>
              </w:rPr>
              <w:t>2022-10-21 19:20:11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E10453" w14:textId="77777777" w:rsidR="005E0337" w:rsidRPr="00055EB4" w:rsidRDefault="005E0337" w:rsidP="005E0337">
            <w:pPr>
              <w:spacing w:before="0"/>
              <w:jc w:val="left"/>
              <w:rPr>
                <w:sz w:val="18"/>
                <w:szCs w:val="18"/>
              </w:rPr>
            </w:pPr>
            <w:r w:rsidRPr="00055EB4">
              <w:rPr>
                <w:sz w:val="18"/>
                <w:szCs w:val="18"/>
              </w:rPr>
              <w:t>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6FD451" w14:textId="03F3B65F"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Bordes</w:t>
            </w:r>
            <w:proofErr w:type="spellEnd"/>
            <w:r w:rsidR="00442BF8">
              <w:rPr>
                <w:sz w:val="18"/>
                <w:szCs w:val="18"/>
              </w:rPr>
              <w:br/>
            </w:r>
            <w:r w:rsidRPr="00055EB4">
              <w:rPr>
                <w:sz w:val="18"/>
                <w:szCs w:val="18"/>
              </w:rPr>
              <w:t>K. Naser</w:t>
            </w:r>
            <w:r w:rsidR="00442BF8">
              <w:rPr>
                <w:sz w:val="18"/>
                <w:szCs w:val="18"/>
              </w:rPr>
              <w:br/>
            </w: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p>
        </w:tc>
      </w:tr>
      <w:tr w:rsidR="00C54DFD" w:rsidRPr="00C54DFD" w14:paraId="1E75EBF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5162AB" w14:textId="77777777" w:rsidR="005E0337" w:rsidRPr="00055EB4" w:rsidRDefault="00000000" w:rsidP="005E0337">
            <w:pPr>
              <w:spacing w:before="0"/>
              <w:jc w:val="center"/>
              <w:rPr>
                <w:sz w:val="18"/>
                <w:szCs w:val="18"/>
              </w:rPr>
            </w:pPr>
            <w:hyperlink r:id="rId823" w:history="1">
              <w:r w:rsidR="005E0337" w:rsidRPr="00055EB4">
                <w:rPr>
                  <w:color w:val="0000FF"/>
                  <w:sz w:val="18"/>
                  <w:szCs w:val="18"/>
                  <w:u w:val="single"/>
                </w:rPr>
                <w:t>JVET-AB0129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4307BF" w14:textId="77777777" w:rsidR="005E0337" w:rsidRPr="00055EB4" w:rsidRDefault="005E0337" w:rsidP="005E0337">
            <w:pPr>
              <w:spacing w:before="0"/>
              <w:jc w:val="center"/>
              <w:rPr>
                <w:sz w:val="18"/>
                <w:szCs w:val="18"/>
              </w:rPr>
            </w:pPr>
            <w:r w:rsidRPr="00055EB4">
              <w:rPr>
                <w:sz w:val="18"/>
                <w:szCs w:val="18"/>
              </w:rPr>
              <w:t>m60897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8D0B1E" w14:textId="77777777" w:rsidR="005E0337" w:rsidRPr="00055EB4" w:rsidRDefault="005E0337" w:rsidP="005E0337">
            <w:pPr>
              <w:spacing w:before="0"/>
              <w:jc w:val="left"/>
              <w:rPr>
                <w:sz w:val="18"/>
                <w:szCs w:val="18"/>
              </w:rPr>
            </w:pPr>
            <w:r w:rsidRPr="00055EB4">
              <w:rPr>
                <w:sz w:val="18"/>
                <w:szCs w:val="18"/>
              </w:rPr>
              <w:t>2022-10-14 15:32:20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F06AD7" w14:textId="77777777" w:rsidR="005E0337" w:rsidRPr="00055EB4" w:rsidRDefault="005E0337" w:rsidP="005E0337">
            <w:pPr>
              <w:spacing w:before="0"/>
              <w:jc w:val="left"/>
              <w:rPr>
                <w:sz w:val="18"/>
                <w:szCs w:val="18"/>
              </w:rPr>
            </w:pPr>
            <w:r w:rsidRPr="00055EB4">
              <w:rPr>
                <w:sz w:val="18"/>
                <w:szCs w:val="18"/>
              </w:rPr>
              <w:t>2022-10-14 17:02:33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BE5A" w14:textId="77777777" w:rsidR="005E0337" w:rsidRPr="00055EB4" w:rsidRDefault="005E0337" w:rsidP="005E0337">
            <w:pPr>
              <w:spacing w:before="0"/>
              <w:jc w:val="left"/>
              <w:rPr>
                <w:sz w:val="18"/>
                <w:szCs w:val="18"/>
              </w:rPr>
            </w:pPr>
            <w:r w:rsidRPr="00055EB4">
              <w:rPr>
                <w:sz w:val="18"/>
                <w:szCs w:val="18"/>
              </w:rPr>
              <w:t>2022-10-14 17:02:33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767376" w14:textId="77777777" w:rsidR="005E0337" w:rsidRPr="00055EB4" w:rsidRDefault="005E0337" w:rsidP="005E0337">
            <w:pPr>
              <w:spacing w:before="0"/>
              <w:jc w:val="left"/>
              <w:rPr>
                <w:sz w:val="18"/>
                <w:szCs w:val="18"/>
              </w:rPr>
            </w:pPr>
            <w:r w:rsidRPr="00055EB4">
              <w:rPr>
                <w:sz w:val="18"/>
                <w:szCs w:val="18"/>
              </w:rPr>
              <w:t xml:space="preserve">EE2-1.1: Reduced Complexity Spatial GPM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385DDE" w14:textId="03F65635"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 xml:space="preserve">K. </w:t>
            </w:r>
            <w:proofErr w:type="spellStart"/>
            <w:r w:rsidR="005E0337" w:rsidRPr="00055EB4">
              <w:rPr>
                <w:sz w:val="18"/>
                <w:szCs w:val="18"/>
              </w:rPr>
              <w:t>Reuz</w:t>
            </w:r>
            <w:r w:rsidR="00A214AD" w:rsidRPr="00055EB4">
              <w:rPr>
                <w:sz w:val="18"/>
                <w:szCs w:val="18"/>
              </w:rPr>
              <w:t>é</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6809FE1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EAF053" w14:textId="77777777" w:rsidR="005E0337" w:rsidRPr="00055EB4" w:rsidRDefault="00000000" w:rsidP="005E0337">
            <w:pPr>
              <w:spacing w:before="0"/>
              <w:jc w:val="center"/>
              <w:rPr>
                <w:sz w:val="18"/>
                <w:szCs w:val="18"/>
              </w:rPr>
            </w:pPr>
            <w:hyperlink r:id="rId824" w:history="1">
              <w:r w:rsidR="005E0337" w:rsidRPr="00055EB4">
                <w:rPr>
                  <w:color w:val="0000FF"/>
                  <w:sz w:val="18"/>
                  <w:szCs w:val="18"/>
                  <w:u w:val="single"/>
                </w:rPr>
                <w:t>JVET-AB0130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126875" w14:textId="77777777" w:rsidR="005E0337" w:rsidRPr="00055EB4" w:rsidRDefault="005E0337" w:rsidP="005E0337">
            <w:pPr>
              <w:spacing w:before="0"/>
              <w:jc w:val="center"/>
              <w:rPr>
                <w:sz w:val="18"/>
                <w:szCs w:val="18"/>
              </w:rPr>
            </w:pPr>
            <w:r w:rsidRPr="00055EB4">
              <w:rPr>
                <w:sz w:val="18"/>
                <w:szCs w:val="18"/>
              </w:rPr>
              <w:t>m60898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3E3534" w14:textId="77777777" w:rsidR="005E0337" w:rsidRPr="00055EB4" w:rsidRDefault="005E0337" w:rsidP="005E0337">
            <w:pPr>
              <w:spacing w:before="0"/>
              <w:jc w:val="left"/>
              <w:rPr>
                <w:sz w:val="18"/>
                <w:szCs w:val="18"/>
              </w:rPr>
            </w:pPr>
            <w:r w:rsidRPr="00055EB4">
              <w:rPr>
                <w:sz w:val="18"/>
                <w:szCs w:val="18"/>
              </w:rPr>
              <w:t>2022-10-14 15:34:24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8C10E3" w14:textId="77777777" w:rsidR="005E0337" w:rsidRPr="00055EB4" w:rsidRDefault="005E0337" w:rsidP="005E0337">
            <w:pPr>
              <w:spacing w:before="0"/>
              <w:jc w:val="left"/>
              <w:rPr>
                <w:sz w:val="18"/>
                <w:szCs w:val="18"/>
              </w:rPr>
            </w:pPr>
            <w:r w:rsidRPr="00055EB4">
              <w:rPr>
                <w:sz w:val="18"/>
                <w:szCs w:val="18"/>
              </w:rPr>
              <w:t>2022-10-14 17:12:44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0BE31" w14:textId="77777777" w:rsidR="005E0337" w:rsidRPr="00055EB4" w:rsidRDefault="005E0337" w:rsidP="005E0337">
            <w:pPr>
              <w:spacing w:before="0"/>
              <w:jc w:val="left"/>
              <w:rPr>
                <w:sz w:val="18"/>
                <w:szCs w:val="18"/>
              </w:rPr>
            </w:pPr>
            <w:r w:rsidRPr="00055EB4">
              <w:rPr>
                <w:sz w:val="18"/>
                <w:szCs w:val="18"/>
              </w:rPr>
              <w:t>2022-10-14 17:12:44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3D1C98" w14:textId="77777777" w:rsidR="005E0337" w:rsidRPr="00055EB4" w:rsidRDefault="005E0337" w:rsidP="005E0337">
            <w:pPr>
              <w:spacing w:before="0"/>
              <w:jc w:val="left"/>
              <w:rPr>
                <w:sz w:val="18"/>
                <w:szCs w:val="18"/>
              </w:rPr>
            </w:pPr>
            <w:r w:rsidRPr="00055EB4">
              <w:rPr>
                <w:sz w:val="18"/>
                <w:szCs w:val="18"/>
              </w:rPr>
              <w:t xml:space="preserve">EE2-1.14: </w:t>
            </w:r>
            <w:proofErr w:type="spellStart"/>
            <w:r w:rsidRPr="00055EB4">
              <w:rPr>
                <w:sz w:val="18"/>
                <w:szCs w:val="18"/>
              </w:rPr>
              <w:t>IntraTMP</w:t>
            </w:r>
            <w:proofErr w:type="spellEnd"/>
            <w:r w:rsidRPr="00055EB4">
              <w:rPr>
                <w:sz w:val="18"/>
                <w:szCs w:val="18"/>
              </w:rPr>
              <w:t xml:space="preserve"> adaptation for camera-captured content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7EAEF1" w14:textId="3ED66315" w:rsidR="005E0337" w:rsidRPr="00055EB4" w:rsidRDefault="00745D5D" w:rsidP="005E0337">
            <w:pPr>
              <w:spacing w:before="0"/>
              <w:jc w:val="left"/>
              <w:rPr>
                <w:sz w:val="18"/>
                <w:szCs w:val="18"/>
              </w:rPr>
            </w:pPr>
            <w:r w:rsidRPr="00055EB4">
              <w:rPr>
                <w:sz w:val="18"/>
                <w:szCs w:val="18"/>
              </w:rPr>
              <w:t>K</w:t>
            </w:r>
            <w:r w:rsidR="00FE5F35" w:rsidRPr="00055EB4">
              <w:rPr>
                <w:sz w:val="18"/>
                <w:szCs w:val="18"/>
              </w:rPr>
              <w:t>.</w:t>
            </w:r>
            <w:r w:rsidRPr="00055EB4">
              <w:rPr>
                <w:sz w:val="18"/>
                <w:szCs w:val="18"/>
              </w:rPr>
              <w:t xml:space="preserve"> Naser</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w:t>
            </w:r>
            <w:r w:rsidR="00442BF8">
              <w:rPr>
                <w:sz w:val="18"/>
                <w:szCs w:val="18"/>
              </w:rPr>
              <w:br/>
            </w:r>
            <w:r w:rsidR="005E0337" w:rsidRPr="00055EB4">
              <w:rPr>
                <w:sz w:val="18"/>
                <w:szCs w:val="18"/>
              </w:rPr>
              <w:t>A. Robert (</w:t>
            </w:r>
            <w:proofErr w:type="spellStart"/>
            <w:r w:rsidR="005E0337" w:rsidRPr="00055EB4">
              <w:rPr>
                <w:sz w:val="18"/>
                <w:szCs w:val="18"/>
              </w:rPr>
              <w:t>InterDigital</w:t>
            </w:r>
            <w:proofErr w:type="spellEnd"/>
            <w:r w:rsidR="005E0337" w:rsidRPr="00055EB4">
              <w:rPr>
                <w:sz w:val="18"/>
                <w:szCs w:val="18"/>
              </w:rPr>
              <w:t>)</w:t>
            </w:r>
          </w:p>
        </w:tc>
      </w:tr>
      <w:tr w:rsidR="00C54DFD" w:rsidRPr="00C54DFD" w14:paraId="498D05B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66589A" w14:textId="77777777" w:rsidR="005E0337" w:rsidRPr="00055EB4" w:rsidRDefault="00000000" w:rsidP="005E0337">
            <w:pPr>
              <w:spacing w:before="0"/>
              <w:jc w:val="center"/>
              <w:rPr>
                <w:sz w:val="18"/>
                <w:szCs w:val="18"/>
              </w:rPr>
            </w:pPr>
            <w:hyperlink r:id="rId825" w:history="1">
              <w:r w:rsidR="005E0337" w:rsidRPr="00055EB4">
                <w:rPr>
                  <w:color w:val="0000FF"/>
                  <w:sz w:val="18"/>
                  <w:szCs w:val="18"/>
                  <w:u w:val="single"/>
                </w:rPr>
                <w:t>JVET-AB0131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620362" w14:textId="77777777" w:rsidR="005E0337" w:rsidRPr="00055EB4" w:rsidRDefault="005E0337" w:rsidP="005E0337">
            <w:pPr>
              <w:spacing w:before="0"/>
              <w:jc w:val="center"/>
              <w:rPr>
                <w:sz w:val="18"/>
                <w:szCs w:val="18"/>
              </w:rPr>
            </w:pPr>
            <w:r w:rsidRPr="00055EB4">
              <w:rPr>
                <w:sz w:val="18"/>
                <w:szCs w:val="18"/>
              </w:rPr>
              <w:t>m60899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288E9B" w14:textId="77777777" w:rsidR="005E0337" w:rsidRPr="00055EB4" w:rsidRDefault="005E0337" w:rsidP="005E0337">
            <w:pPr>
              <w:spacing w:before="0"/>
              <w:jc w:val="left"/>
              <w:rPr>
                <w:sz w:val="18"/>
                <w:szCs w:val="18"/>
              </w:rPr>
            </w:pPr>
            <w:r w:rsidRPr="00055EB4">
              <w:rPr>
                <w:sz w:val="18"/>
                <w:szCs w:val="18"/>
              </w:rPr>
              <w:t>2022-10-14 15:36:22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3BF81" w14:textId="77777777" w:rsidR="005E0337" w:rsidRPr="00055EB4" w:rsidRDefault="005E0337" w:rsidP="005E0337">
            <w:pPr>
              <w:spacing w:before="0"/>
              <w:jc w:val="left"/>
              <w:rPr>
                <w:sz w:val="18"/>
                <w:szCs w:val="18"/>
              </w:rPr>
            </w:pPr>
            <w:r w:rsidRPr="00055EB4">
              <w:rPr>
                <w:sz w:val="18"/>
                <w:szCs w:val="18"/>
              </w:rPr>
              <w:t>2022-10-14 16:49:14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6809E" w14:textId="77777777" w:rsidR="005E0337" w:rsidRPr="00055EB4" w:rsidRDefault="005E0337" w:rsidP="005E0337">
            <w:pPr>
              <w:spacing w:before="0"/>
              <w:jc w:val="left"/>
              <w:rPr>
                <w:sz w:val="18"/>
                <w:szCs w:val="18"/>
              </w:rPr>
            </w:pPr>
            <w:r w:rsidRPr="00055EB4">
              <w:rPr>
                <w:sz w:val="18"/>
                <w:szCs w:val="18"/>
              </w:rPr>
              <w:t>2022-10-14 16:49:14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81158C" w14:textId="77777777" w:rsidR="005E0337" w:rsidRPr="00055EB4" w:rsidRDefault="005E0337" w:rsidP="005E0337">
            <w:pPr>
              <w:spacing w:before="0"/>
              <w:jc w:val="left"/>
              <w:rPr>
                <w:sz w:val="18"/>
                <w:szCs w:val="18"/>
              </w:rPr>
            </w:pPr>
            <w:r w:rsidRPr="00055EB4">
              <w:rPr>
                <w:sz w:val="18"/>
                <w:szCs w:val="18"/>
              </w:rPr>
              <w:t xml:space="preserve">EE2-3.1a: </w:t>
            </w:r>
            <w:proofErr w:type="spellStart"/>
            <w:r w:rsidRPr="00055EB4">
              <w:rPr>
                <w:sz w:val="18"/>
                <w:szCs w:val="18"/>
              </w:rPr>
              <w:t>IntraTMP</w:t>
            </w:r>
            <w:proofErr w:type="spellEnd"/>
            <w:r w:rsidRPr="00055EB4">
              <w:rPr>
                <w:sz w:val="18"/>
                <w:szCs w:val="18"/>
              </w:rPr>
              <w:t xml:space="preserve">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48848" w14:textId="5081BA10"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w:t>
            </w:r>
            <w:proofErr w:type="spellStart"/>
            <w:r w:rsidR="005E0337" w:rsidRPr="00055EB4">
              <w:rPr>
                <w:sz w:val="18"/>
                <w:szCs w:val="18"/>
              </w:rPr>
              <w:t>InterDigital</w:t>
            </w:r>
            <w:proofErr w:type="spellEnd"/>
            <w:r w:rsidR="005E0337" w:rsidRPr="00055EB4">
              <w:rPr>
                <w:sz w:val="18"/>
                <w:szCs w:val="18"/>
              </w:rPr>
              <w:t>)</w:t>
            </w:r>
          </w:p>
        </w:tc>
      </w:tr>
      <w:tr w:rsidR="00C54DFD" w:rsidRPr="00C54DFD" w14:paraId="400A10C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0922C" w14:textId="77777777" w:rsidR="005E0337" w:rsidRPr="00055EB4" w:rsidRDefault="00000000" w:rsidP="005E0337">
            <w:pPr>
              <w:spacing w:before="0"/>
              <w:jc w:val="center"/>
              <w:rPr>
                <w:sz w:val="18"/>
                <w:szCs w:val="18"/>
              </w:rPr>
            </w:pPr>
            <w:hyperlink r:id="rId826" w:history="1">
              <w:r w:rsidR="005E0337" w:rsidRPr="00055EB4">
                <w:rPr>
                  <w:color w:val="0000FF"/>
                  <w:sz w:val="18"/>
                  <w:szCs w:val="18"/>
                  <w:u w:val="single"/>
                </w:rPr>
                <w:t>JVET-AB0132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947C45" w14:textId="77777777" w:rsidR="005E0337" w:rsidRPr="00055EB4" w:rsidRDefault="005E0337" w:rsidP="005E0337">
            <w:pPr>
              <w:spacing w:before="0"/>
              <w:jc w:val="center"/>
              <w:rPr>
                <w:sz w:val="18"/>
                <w:szCs w:val="18"/>
              </w:rPr>
            </w:pPr>
            <w:r w:rsidRPr="00055EB4">
              <w:rPr>
                <w:sz w:val="18"/>
                <w:szCs w:val="18"/>
              </w:rPr>
              <w:t>m60900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05E8D" w14:textId="77777777" w:rsidR="005E0337" w:rsidRPr="00055EB4" w:rsidRDefault="005E0337" w:rsidP="005E0337">
            <w:pPr>
              <w:spacing w:before="0"/>
              <w:jc w:val="left"/>
              <w:rPr>
                <w:sz w:val="18"/>
                <w:szCs w:val="18"/>
              </w:rPr>
            </w:pPr>
            <w:r w:rsidRPr="00055EB4">
              <w:rPr>
                <w:sz w:val="18"/>
                <w:szCs w:val="18"/>
              </w:rPr>
              <w:t>2022-10-14 15:40:44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807E3" w14:textId="77777777" w:rsidR="005E0337" w:rsidRPr="00055EB4" w:rsidRDefault="005E0337" w:rsidP="005E0337">
            <w:pPr>
              <w:spacing w:before="0"/>
              <w:jc w:val="left"/>
              <w:rPr>
                <w:sz w:val="18"/>
                <w:szCs w:val="18"/>
              </w:rPr>
            </w:pPr>
            <w:r w:rsidRPr="00055EB4">
              <w:rPr>
                <w:sz w:val="18"/>
                <w:szCs w:val="18"/>
              </w:rPr>
              <w:t>2022-10-14 18:25:21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835FF0" w14:textId="77777777" w:rsidR="005E0337" w:rsidRPr="00055EB4" w:rsidRDefault="005E0337" w:rsidP="005E0337">
            <w:pPr>
              <w:spacing w:before="0"/>
              <w:jc w:val="left"/>
              <w:rPr>
                <w:sz w:val="18"/>
                <w:szCs w:val="18"/>
              </w:rPr>
            </w:pPr>
            <w:r w:rsidRPr="00055EB4">
              <w:rPr>
                <w:sz w:val="18"/>
                <w:szCs w:val="18"/>
              </w:rPr>
              <w:t>2022-10-14 18:25:21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4572D" w14:textId="77777777" w:rsidR="005E0337" w:rsidRPr="00055EB4" w:rsidRDefault="005E0337" w:rsidP="005E0337">
            <w:pPr>
              <w:spacing w:before="0"/>
              <w:jc w:val="left"/>
              <w:rPr>
                <w:sz w:val="18"/>
                <w:szCs w:val="18"/>
              </w:rPr>
            </w:pPr>
            <w:r w:rsidRPr="00055EB4">
              <w:rPr>
                <w:sz w:val="18"/>
                <w:szCs w:val="18"/>
              </w:rPr>
              <w:t xml:space="preserve">EE2-3.3: Combination of EE2-3.1a and EE2-3.2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911CC9" w14:textId="61380E04" w:rsidR="005E0337" w:rsidRPr="00055EB4" w:rsidRDefault="00745D5D" w:rsidP="005E0337">
            <w:pPr>
              <w:spacing w:before="0"/>
              <w:jc w:val="left"/>
              <w:rPr>
                <w:sz w:val="18"/>
                <w:szCs w:val="18"/>
              </w:rPr>
            </w:pPr>
            <w:r w:rsidRPr="00055EB4">
              <w:rPr>
                <w:sz w:val="18"/>
                <w:szCs w:val="18"/>
              </w:rPr>
              <w:t>K. Naser</w:t>
            </w:r>
            <w:r w:rsidR="00442BF8">
              <w:rPr>
                <w:sz w:val="18"/>
                <w:szCs w:val="18"/>
              </w:rPr>
              <w:br/>
            </w:r>
            <w:r w:rsidR="005E0337" w:rsidRPr="00055EB4">
              <w:rPr>
                <w:sz w:val="18"/>
                <w:szCs w:val="18"/>
              </w:rPr>
              <w:t>A. Robert</w:t>
            </w:r>
            <w:r w:rsidR="00442BF8">
              <w:rPr>
                <w:sz w:val="18"/>
                <w:szCs w:val="18"/>
              </w:rPr>
              <w:br/>
            </w:r>
            <w:r w:rsidR="005E0337" w:rsidRPr="00055EB4">
              <w:rPr>
                <w:sz w:val="18"/>
                <w:szCs w:val="18"/>
              </w:rPr>
              <w:t>T. Dumas</w:t>
            </w:r>
            <w:r w:rsidR="00442BF8">
              <w:rPr>
                <w:sz w:val="18"/>
                <w:szCs w:val="18"/>
              </w:rPr>
              <w:br/>
            </w:r>
            <w:r w:rsidR="005E0337" w:rsidRPr="00055EB4">
              <w:rPr>
                <w:sz w:val="18"/>
                <w:szCs w:val="18"/>
              </w:rPr>
              <w:t>T. Poirier</w:t>
            </w:r>
            <w:r w:rsidR="00442BF8">
              <w:rPr>
                <w:sz w:val="18"/>
                <w:szCs w:val="18"/>
              </w:rPr>
              <w:br/>
            </w:r>
            <w:r w:rsidR="005E0337" w:rsidRPr="00055EB4">
              <w:rPr>
                <w:sz w:val="18"/>
                <w:szCs w:val="18"/>
              </w:rPr>
              <w:t>F. Galpin (</w:t>
            </w:r>
            <w:proofErr w:type="spellStart"/>
            <w:r w:rsidR="005E0337" w:rsidRPr="00055EB4">
              <w:rPr>
                <w:sz w:val="18"/>
                <w:szCs w:val="18"/>
              </w:rPr>
              <w:t>InterDigital</w:t>
            </w:r>
            <w:proofErr w:type="spellEnd"/>
            <w:r w:rsidR="005E0337" w:rsidRPr="00055EB4">
              <w:rPr>
                <w:sz w:val="18"/>
                <w:szCs w:val="18"/>
              </w:rPr>
              <w:t>)</w:t>
            </w:r>
            <w:r w:rsidR="00442BF8">
              <w:rPr>
                <w:sz w:val="18"/>
                <w:szCs w:val="18"/>
              </w:rPr>
              <w:br/>
            </w:r>
            <w:r w:rsidRPr="00055EB4">
              <w:rPr>
                <w:sz w:val="18"/>
                <w:szCs w:val="18"/>
              </w:rPr>
              <w:t>W. Lim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Kim</w:t>
            </w:r>
            <w:r w:rsidR="00442BF8">
              <w:rPr>
                <w:sz w:val="18"/>
                <w:szCs w:val="18"/>
              </w:rPr>
              <w:br/>
            </w:r>
            <w:r w:rsidR="005E0337" w:rsidRPr="00055EB4">
              <w:rPr>
                <w:sz w:val="18"/>
                <w:szCs w:val="18"/>
              </w:rPr>
              <w:t>S.-C. Lim (ETRI)</w:t>
            </w:r>
          </w:p>
        </w:tc>
      </w:tr>
      <w:tr w:rsidR="00C54DFD" w:rsidRPr="00C54DFD" w14:paraId="41C087D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328BC1" w14:textId="77777777" w:rsidR="005E0337" w:rsidRPr="00055EB4" w:rsidRDefault="00000000" w:rsidP="005E0337">
            <w:pPr>
              <w:spacing w:before="0"/>
              <w:jc w:val="center"/>
              <w:rPr>
                <w:sz w:val="18"/>
                <w:szCs w:val="18"/>
              </w:rPr>
            </w:pPr>
            <w:hyperlink r:id="rId827" w:history="1">
              <w:r w:rsidR="005E0337" w:rsidRPr="00055EB4">
                <w:rPr>
                  <w:color w:val="0000FF"/>
                  <w:sz w:val="18"/>
                  <w:szCs w:val="18"/>
                  <w:u w:val="single"/>
                </w:rPr>
                <w:t>JVET-AB0133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284B05" w14:textId="77777777" w:rsidR="005E0337" w:rsidRPr="00055EB4" w:rsidRDefault="005E0337" w:rsidP="005E0337">
            <w:pPr>
              <w:spacing w:before="0"/>
              <w:jc w:val="center"/>
              <w:rPr>
                <w:sz w:val="18"/>
                <w:szCs w:val="18"/>
              </w:rPr>
            </w:pPr>
            <w:r w:rsidRPr="00055EB4">
              <w:rPr>
                <w:sz w:val="18"/>
                <w:szCs w:val="18"/>
              </w:rPr>
              <w:t>m60902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D2EBD6" w14:textId="77777777" w:rsidR="005E0337" w:rsidRPr="00055EB4" w:rsidRDefault="005E0337" w:rsidP="005E0337">
            <w:pPr>
              <w:spacing w:before="0"/>
              <w:jc w:val="left"/>
              <w:rPr>
                <w:sz w:val="18"/>
                <w:szCs w:val="18"/>
              </w:rPr>
            </w:pPr>
            <w:r w:rsidRPr="00055EB4">
              <w:rPr>
                <w:sz w:val="18"/>
                <w:szCs w:val="18"/>
              </w:rPr>
              <w:t>2022-10-14 15:52:01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E55AC" w14:textId="77777777" w:rsidR="005E0337" w:rsidRPr="00055EB4" w:rsidRDefault="005E0337" w:rsidP="005E0337">
            <w:pPr>
              <w:spacing w:before="0"/>
              <w:jc w:val="left"/>
              <w:rPr>
                <w:sz w:val="18"/>
                <w:szCs w:val="18"/>
              </w:rPr>
            </w:pPr>
            <w:r w:rsidRPr="00055EB4">
              <w:rPr>
                <w:sz w:val="18"/>
                <w:szCs w:val="18"/>
              </w:rPr>
              <w:t>2022-10-14 16:47:23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1974A8" w14:textId="77777777" w:rsidR="005E0337" w:rsidRPr="00055EB4" w:rsidRDefault="005E0337" w:rsidP="005E0337">
            <w:pPr>
              <w:spacing w:before="0"/>
              <w:jc w:val="left"/>
              <w:rPr>
                <w:sz w:val="18"/>
                <w:szCs w:val="18"/>
              </w:rPr>
            </w:pPr>
            <w:r w:rsidRPr="00055EB4">
              <w:rPr>
                <w:sz w:val="18"/>
                <w:szCs w:val="18"/>
              </w:rPr>
              <w:t>2022-10-22 15:55:18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9D54AF" w14:textId="77777777" w:rsidR="005E0337" w:rsidRPr="00055EB4" w:rsidRDefault="005E0337" w:rsidP="005E0337">
            <w:pPr>
              <w:spacing w:before="0"/>
              <w:jc w:val="left"/>
              <w:rPr>
                <w:sz w:val="18"/>
                <w:szCs w:val="18"/>
              </w:rPr>
            </w:pPr>
            <w:r w:rsidRPr="00055EB4">
              <w:rPr>
                <w:sz w:val="18"/>
                <w:szCs w:val="18"/>
              </w:rPr>
              <w:t>AHG12: Inter-RPL and 1-byte NAL unit headers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C67697" w14:textId="171277AC" w:rsidR="005E0337" w:rsidRPr="00055EB4" w:rsidRDefault="00745D5D" w:rsidP="005E0337">
            <w:pPr>
              <w:spacing w:before="0"/>
              <w:jc w:val="left"/>
              <w:rPr>
                <w:sz w:val="18"/>
                <w:szCs w:val="18"/>
              </w:rPr>
            </w:pP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005E0337" w:rsidRPr="00055EB4">
              <w:rPr>
                <w:sz w:val="18"/>
                <w:szCs w:val="18"/>
              </w:rPr>
              <w:t>M. Pettersson</w:t>
            </w:r>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52FB5B3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784FE" w14:textId="77777777" w:rsidR="005E0337" w:rsidRPr="00055EB4" w:rsidRDefault="00000000" w:rsidP="005E0337">
            <w:pPr>
              <w:spacing w:before="0"/>
              <w:jc w:val="center"/>
              <w:rPr>
                <w:sz w:val="18"/>
                <w:szCs w:val="18"/>
              </w:rPr>
            </w:pPr>
            <w:hyperlink r:id="rId828" w:history="1">
              <w:r w:rsidR="005E0337" w:rsidRPr="00055EB4">
                <w:rPr>
                  <w:color w:val="0000FF"/>
                  <w:sz w:val="18"/>
                  <w:szCs w:val="18"/>
                  <w:u w:val="single"/>
                </w:rPr>
                <w:t>JVET-AB0134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25C7DD" w14:textId="77777777" w:rsidR="005E0337" w:rsidRPr="00055EB4" w:rsidRDefault="005E0337" w:rsidP="005E0337">
            <w:pPr>
              <w:spacing w:before="0"/>
              <w:jc w:val="center"/>
              <w:rPr>
                <w:sz w:val="18"/>
                <w:szCs w:val="18"/>
              </w:rPr>
            </w:pPr>
            <w:r w:rsidRPr="00055EB4">
              <w:rPr>
                <w:sz w:val="18"/>
                <w:szCs w:val="18"/>
              </w:rPr>
              <w:t>m60903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1169D" w14:textId="77777777" w:rsidR="005E0337" w:rsidRPr="00055EB4" w:rsidRDefault="005E0337" w:rsidP="005E0337">
            <w:pPr>
              <w:spacing w:before="0"/>
              <w:jc w:val="left"/>
              <w:rPr>
                <w:sz w:val="18"/>
                <w:szCs w:val="18"/>
              </w:rPr>
            </w:pPr>
            <w:r w:rsidRPr="00055EB4">
              <w:rPr>
                <w:sz w:val="18"/>
                <w:szCs w:val="18"/>
              </w:rPr>
              <w:t>2022-10-14 16:00:00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7D811E" w14:textId="77777777" w:rsidR="005E0337" w:rsidRPr="00055EB4" w:rsidRDefault="005E0337" w:rsidP="005E0337">
            <w:pPr>
              <w:spacing w:before="0"/>
              <w:jc w:val="left"/>
              <w:rPr>
                <w:sz w:val="18"/>
                <w:szCs w:val="18"/>
              </w:rPr>
            </w:pPr>
            <w:r w:rsidRPr="00055EB4">
              <w:rPr>
                <w:sz w:val="18"/>
                <w:szCs w:val="18"/>
              </w:rPr>
              <w:t>2022-10-14 17:40:24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CF2DF2" w14:textId="77777777" w:rsidR="005E0337" w:rsidRPr="00055EB4" w:rsidRDefault="005E0337" w:rsidP="005E0337">
            <w:pPr>
              <w:spacing w:before="0"/>
              <w:jc w:val="left"/>
              <w:rPr>
                <w:sz w:val="18"/>
                <w:szCs w:val="18"/>
              </w:rPr>
            </w:pPr>
            <w:r w:rsidRPr="00055EB4">
              <w:rPr>
                <w:sz w:val="18"/>
                <w:szCs w:val="18"/>
              </w:rPr>
              <w:t>2022-10-14 17:40:24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2272C8" w14:textId="77777777" w:rsidR="005E0337" w:rsidRPr="00055EB4" w:rsidRDefault="005E0337" w:rsidP="005E0337">
            <w:pPr>
              <w:spacing w:before="0"/>
              <w:jc w:val="left"/>
              <w:rPr>
                <w:sz w:val="18"/>
                <w:szCs w:val="18"/>
              </w:rPr>
            </w:pPr>
            <w:r w:rsidRPr="00055EB4">
              <w:rPr>
                <w:sz w:val="18"/>
                <w:szCs w:val="18"/>
              </w:rPr>
              <w:t>AHG9: On NN post-filter activation SEI message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9A42A3" w14:textId="37146C30"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 xml:space="preserve">R. </w:t>
            </w:r>
            <w:proofErr w:type="spellStart"/>
            <w:r w:rsidR="005E0337" w:rsidRPr="00055EB4">
              <w:rPr>
                <w:sz w:val="18"/>
                <w:szCs w:val="18"/>
              </w:rPr>
              <w:t>Sj</w:t>
            </w:r>
            <w:r w:rsidR="00A214AD" w:rsidRPr="00055EB4">
              <w:rPr>
                <w:sz w:val="18"/>
                <w:szCs w:val="18"/>
              </w:rPr>
              <w:t>ö</w:t>
            </w:r>
            <w:r w:rsidR="005E0337" w:rsidRPr="00055EB4">
              <w:rPr>
                <w:sz w:val="18"/>
                <w:szCs w:val="18"/>
              </w:rPr>
              <w:t>berg</w:t>
            </w:r>
            <w:proofErr w:type="spellEnd"/>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11BC2F91"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E6BAA0" w14:textId="77777777" w:rsidR="005E0337" w:rsidRPr="00055EB4" w:rsidRDefault="00000000" w:rsidP="005E0337">
            <w:pPr>
              <w:spacing w:before="0"/>
              <w:jc w:val="center"/>
              <w:rPr>
                <w:sz w:val="18"/>
                <w:szCs w:val="18"/>
              </w:rPr>
            </w:pPr>
            <w:hyperlink r:id="rId829" w:history="1">
              <w:r w:rsidR="005E0337" w:rsidRPr="00055EB4">
                <w:rPr>
                  <w:color w:val="0000FF"/>
                  <w:sz w:val="18"/>
                  <w:szCs w:val="18"/>
                  <w:u w:val="single"/>
                </w:rPr>
                <w:t>JVET-AB0135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9252B6" w14:textId="77777777" w:rsidR="005E0337" w:rsidRPr="00055EB4" w:rsidRDefault="005E0337" w:rsidP="005E0337">
            <w:pPr>
              <w:spacing w:before="0"/>
              <w:jc w:val="center"/>
              <w:rPr>
                <w:sz w:val="18"/>
                <w:szCs w:val="18"/>
              </w:rPr>
            </w:pPr>
            <w:r w:rsidRPr="00055EB4">
              <w:rPr>
                <w:sz w:val="18"/>
                <w:szCs w:val="18"/>
              </w:rPr>
              <w:t>m60904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7BC7A5" w14:textId="77777777" w:rsidR="005E0337" w:rsidRPr="00055EB4" w:rsidRDefault="005E0337" w:rsidP="005E0337">
            <w:pPr>
              <w:spacing w:before="0"/>
              <w:jc w:val="left"/>
              <w:rPr>
                <w:sz w:val="18"/>
                <w:szCs w:val="18"/>
              </w:rPr>
            </w:pPr>
            <w:r w:rsidRPr="00055EB4">
              <w:rPr>
                <w:sz w:val="18"/>
                <w:szCs w:val="18"/>
              </w:rPr>
              <w:t>2022-10-14 16:00:04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6A8E7" w14:textId="77777777" w:rsidR="005E0337" w:rsidRPr="00055EB4" w:rsidRDefault="005E0337" w:rsidP="005E0337">
            <w:pPr>
              <w:spacing w:before="0"/>
              <w:jc w:val="left"/>
              <w:rPr>
                <w:sz w:val="18"/>
                <w:szCs w:val="18"/>
              </w:rPr>
            </w:pPr>
            <w:r w:rsidRPr="00055EB4">
              <w:rPr>
                <w:sz w:val="18"/>
                <w:szCs w:val="18"/>
              </w:rPr>
              <w:t>2022-10-14 17:10:56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AAAD51" w14:textId="77777777" w:rsidR="005E0337" w:rsidRPr="00055EB4" w:rsidRDefault="005E0337" w:rsidP="005E0337">
            <w:pPr>
              <w:spacing w:before="0"/>
              <w:jc w:val="left"/>
              <w:rPr>
                <w:sz w:val="18"/>
                <w:szCs w:val="18"/>
              </w:rPr>
            </w:pPr>
            <w:r w:rsidRPr="00055EB4">
              <w:rPr>
                <w:sz w:val="18"/>
                <w:szCs w:val="18"/>
              </w:rPr>
              <w:t>2022-10-17 17:26:50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C7B898" w14:textId="77777777" w:rsidR="005E0337" w:rsidRPr="00055EB4" w:rsidRDefault="005E0337" w:rsidP="005E0337">
            <w:pPr>
              <w:spacing w:before="0"/>
              <w:jc w:val="left"/>
              <w:rPr>
                <w:sz w:val="18"/>
                <w:szCs w:val="18"/>
              </w:rPr>
            </w:pPr>
            <w:r w:rsidRPr="00055EB4">
              <w:rPr>
                <w:sz w:val="18"/>
                <w:szCs w:val="18"/>
              </w:rPr>
              <w:t>AHG9: On complexity metrics for NN post-filter characteristics SEI message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017396" w14:textId="4DB88F27" w:rsidR="005E0337" w:rsidRPr="00055EB4" w:rsidRDefault="00745D5D" w:rsidP="005E0337">
            <w:pPr>
              <w:spacing w:before="0"/>
              <w:jc w:val="left"/>
              <w:rPr>
                <w:sz w:val="18"/>
                <w:szCs w:val="18"/>
              </w:rPr>
            </w:pPr>
            <w:r w:rsidRPr="00055EB4">
              <w:rPr>
                <w:sz w:val="18"/>
                <w:szCs w:val="18"/>
              </w:rPr>
              <w:t>M. Pettersson</w:t>
            </w:r>
            <w:r w:rsidR="00442BF8">
              <w:rPr>
                <w:sz w:val="18"/>
                <w:szCs w:val="18"/>
              </w:rPr>
              <w:br/>
            </w:r>
            <w:r w:rsidR="005E0337" w:rsidRPr="00055EB4">
              <w:rPr>
                <w:sz w:val="18"/>
                <w:szCs w:val="18"/>
              </w:rPr>
              <w:t xml:space="preserve">R. </w:t>
            </w:r>
            <w:proofErr w:type="spellStart"/>
            <w:r w:rsidR="005E0337" w:rsidRPr="00055EB4">
              <w:rPr>
                <w:sz w:val="18"/>
                <w:szCs w:val="18"/>
              </w:rPr>
              <w:t>Sj</w:t>
            </w:r>
            <w:r w:rsidR="00A214AD" w:rsidRPr="00055EB4">
              <w:rPr>
                <w:sz w:val="18"/>
                <w:szCs w:val="18"/>
              </w:rPr>
              <w:t>ö</w:t>
            </w:r>
            <w:r w:rsidR="005E0337" w:rsidRPr="00055EB4">
              <w:rPr>
                <w:sz w:val="18"/>
                <w:szCs w:val="18"/>
              </w:rPr>
              <w:t>berg</w:t>
            </w:r>
            <w:proofErr w:type="spellEnd"/>
            <w:r w:rsidR="00442BF8">
              <w:rPr>
                <w:sz w:val="18"/>
                <w:szCs w:val="18"/>
              </w:rPr>
              <w:br/>
            </w:r>
            <w:r w:rsidR="005E0337" w:rsidRPr="00055EB4">
              <w:rPr>
                <w:sz w:val="18"/>
                <w:szCs w:val="18"/>
              </w:rPr>
              <w:t xml:space="preserve">J. </w:t>
            </w:r>
            <w:proofErr w:type="spellStart"/>
            <w:r w:rsidR="005E0337" w:rsidRPr="00055EB4">
              <w:rPr>
                <w:sz w:val="18"/>
                <w:szCs w:val="18"/>
              </w:rPr>
              <w:t>Str</w:t>
            </w:r>
            <w:r w:rsidR="00A214AD" w:rsidRPr="00055EB4">
              <w:rPr>
                <w:sz w:val="18"/>
                <w:szCs w:val="18"/>
              </w:rPr>
              <w:t>ö</w:t>
            </w:r>
            <w:r w:rsidR="005E0337" w:rsidRPr="00055EB4">
              <w:rPr>
                <w:sz w:val="18"/>
                <w:szCs w:val="18"/>
              </w:rPr>
              <w:t>m</w:t>
            </w:r>
            <w:proofErr w:type="spellEnd"/>
            <w:r w:rsidR="005E0337" w:rsidRPr="00055EB4">
              <w:rPr>
                <w:sz w:val="18"/>
                <w:szCs w:val="18"/>
              </w:rPr>
              <w:t xml:space="preserve"> (Ericsson)</w:t>
            </w:r>
          </w:p>
        </w:tc>
      </w:tr>
      <w:tr w:rsidR="00C54DFD" w:rsidRPr="00C54DFD" w14:paraId="18F6249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797AA1" w14:textId="77777777" w:rsidR="005E0337" w:rsidRPr="00055EB4" w:rsidRDefault="00000000" w:rsidP="005E0337">
            <w:pPr>
              <w:spacing w:before="0"/>
              <w:jc w:val="center"/>
              <w:rPr>
                <w:sz w:val="18"/>
                <w:szCs w:val="18"/>
              </w:rPr>
            </w:pPr>
            <w:hyperlink r:id="rId830" w:history="1">
              <w:r w:rsidR="005E0337" w:rsidRPr="00055EB4">
                <w:rPr>
                  <w:color w:val="0000FF"/>
                  <w:sz w:val="18"/>
                  <w:szCs w:val="18"/>
                  <w:u w:val="single"/>
                </w:rPr>
                <w:t>JVET-AB0136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627216" w14:textId="77777777" w:rsidR="005E0337" w:rsidRPr="00055EB4" w:rsidRDefault="005E0337" w:rsidP="005E0337">
            <w:pPr>
              <w:spacing w:before="0"/>
              <w:jc w:val="center"/>
              <w:rPr>
                <w:sz w:val="18"/>
                <w:szCs w:val="18"/>
              </w:rPr>
            </w:pPr>
            <w:r w:rsidRPr="00055EB4">
              <w:rPr>
                <w:sz w:val="18"/>
                <w:szCs w:val="18"/>
              </w:rPr>
              <w:t>m60905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FC316" w14:textId="77777777" w:rsidR="005E0337" w:rsidRPr="00055EB4" w:rsidRDefault="005E0337" w:rsidP="005E0337">
            <w:pPr>
              <w:spacing w:before="0"/>
              <w:jc w:val="left"/>
              <w:rPr>
                <w:sz w:val="18"/>
                <w:szCs w:val="18"/>
              </w:rPr>
            </w:pPr>
            <w:r w:rsidRPr="00055EB4">
              <w:rPr>
                <w:sz w:val="18"/>
                <w:szCs w:val="18"/>
              </w:rPr>
              <w:t>2022-10-14 16:05:17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ABD7AA" w14:textId="77777777" w:rsidR="005E0337" w:rsidRPr="00055EB4" w:rsidRDefault="005E0337" w:rsidP="005E0337">
            <w:pPr>
              <w:spacing w:before="0"/>
              <w:jc w:val="left"/>
              <w:rPr>
                <w:sz w:val="18"/>
                <w:szCs w:val="18"/>
              </w:rPr>
            </w:pPr>
            <w:r w:rsidRPr="00055EB4">
              <w:rPr>
                <w:sz w:val="18"/>
                <w:szCs w:val="18"/>
              </w:rPr>
              <w:t>2022-10-15 02:49:56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7D8932" w14:textId="77777777" w:rsidR="005E0337" w:rsidRPr="00055EB4" w:rsidRDefault="005E0337" w:rsidP="005E0337">
            <w:pPr>
              <w:spacing w:before="0"/>
              <w:jc w:val="left"/>
              <w:rPr>
                <w:sz w:val="18"/>
                <w:szCs w:val="18"/>
              </w:rPr>
            </w:pPr>
            <w:r w:rsidRPr="00055EB4">
              <w:rPr>
                <w:sz w:val="18"/>
                <w:szCs w:val="18"/>
              </w:rPr>
              <w:t>2022-10-23 12:27:02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052757" w14:textId="77777777" w:rsidR="005E0337" w:rsidRPr="00055EB4" w:rsidRDefault="005E0337" w:rsidP="005E0337">
            <w:pPr>
              <w:spacing w:before="0"/>
              <w:jc w:val="left"/>
              <w:rPr>
                <w:sz w:val="18"/>
                <w:szCs w:val="18"/>
              </w:rPr>
            </w:pPr>
            <w:r w:rsidRPr="00055EB4">
              <w:rPr>
                <w:sz w:val="18"/>
                <w:szCs w:val="18"/>
              </w:rPr>
              <w:t xml:space="preserve">AHG11: Complexity Reduction on Neural-Network Loop Filter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32F30" w14:textId="566D15FD" w:rsidR="005E0337" w:rsidRPr="00055EB4" w:rsidRDefault="00745D5D" w:rsidP="005E0337">
            <w:pPr>
              <w:spacing w:before="0"/>
              <w:jc w:val="left"/>
              <w:rPr>
                <w:sz w:val="18"/>
                <w:szCs w:val="18"/>
              </w:rPr>
            </w:pPr>
            <w:r w:rsidRPr="00055EB4">
              <w:rPr>
                <w:sz w:val="18"/>
                <w:szCs w:val="18"/>
              </w:rPr>
              <w:t xml:space="preserve">J. N. </w:t>
            </w:r>
            <w:proofErr w:type="spellStart"/>
            <w:r w:rsidRPr="00055EB4">
              <w:rPr>
                <w:sz w:val="18"/>
                <w:szCs w:val="18"/>
              </w:rPr>
              <w:t>Shingala</w:t>
            </w:r>
            <w:proofErr w:type="spellEnd"/>
            <w:r w:rsidR="00442BF8">
              <w:rPr>
                <w:sz w:val="18"/>
                <w:szCs w:val="18"/>
              </w:rPr>
              <w:br/>
            </w:r>
            <w:r w:rsidR="005E0337" w:rsidRPr="00055EB4">
              <w:rPr>
                <w:sz w:val="18"/>
                <w:szCs w:val="18"/>
              </w:rPr>
              <w:t xml:space="preserve">S. </w:t>
            </w:r>
            <w:proofErr w:type="spellStart"/>
            <w:r w:rsidR="005E0337" w:rsidRPr="00055EB4">
              <w:rPr>
                <w:sz w:val="18"/>
                <w:szCs w:val="18"/>
              </w:rPr>
              <w:t>Kadaramandalgi</w:t>
            </w:r>
            <w:proofErr w:type="spellEnd"/>
            <w:r w:rsidR="00442BF8">
              <w:rPr>
                <w:sz w:val="18"/>
                <w:szCs w:val="18"/>
              </w:rPr>
              <w:br/>
            </w:r>
            <w:r w:rsidR="005E0337" w:rsidRPr="00055EB4">
              <w:rPr>
                <w:sz w:val="18"/>
                <w:szCs w:val="18"/>
              </w:rPr>
              <w:t xml:space="preserve">A. </w:t>
            </w:r>
            <w:proofErr w:type="spellStart"/>
            <w:r w:rsidR="005E0337" w:rsidRPr="00055EB4">
              <w:rPr>
                <w:sz w:val="18"/>
                <w:szCs w:val="18"/>
              </w:rPr>
              <w:t>Shyam</w:t>
            </w:r>
            <w:proofErr w:type="spellEnd"/>
            <w:r w:rsidR="005E0337" w:rsidRPr="00055EB4">
              <w:rPr>
                <w:sz w:val="18"/>
                <w:szCs w:val="18"/>
              </w:rPr>
              <w:t xml:space="preserve"> (</w:t>
            </w:r>
            <w:proofErr w:type="spellStart"/>
            <w:r w:rsidR="005E0337" w:rsidRPr="00055EB4">
              <w:rPr>
                <w:sz w:val="18"/>
                <w:szCs w:val="18"/>
              </w:rPr>
              <w:t>Ittiam</w:t>
            </w:r>
            <w:proofErr w:type="spellEnd"/>
            <w:r w:rsidR="005E0337" w:rsidRPr="00055EB4">
              <w:rPr>
                <w:sz w:val="18"/>
                <w:szCs w:val="18"/>
              </w:rPr>
              <w:t>)</w:t>
            </w:r>
            <w:r w:rsidR="00442BF8">
              <w:rPr>
                <w:sz w:val="18"/>
                <w:szCs w:val="18"/>
              </w:rPr>
              <w:br/>
            </w:r>
            <w:r w:rsidR="005E0337" w:rsidRPr="00055EB4">
              <w:rPr>
                <w:sz w:val="18"/>
                <w:szCs w:val="18"/>
              </w:rPr>
              <w:t>T. Shao</w:t>
            </w:r>
            <w:r w:rsidR="00442BF8">
              <w:rPr>
                <w:sz w:val="18"/>
                <w:szCs w:val="18"/>
              </w:rPr>
              <w:br/>
            </w:r>
            <w:r w:rsidR="005E0337" w:rsidRPr="00055EB4">
              <w:rPr>
                <w:sz w:val="18"/>
                <w:szCs w:val="18"/>
              </w:rPr>
              <w:t>A. Arora</w:t>
            </w:r>
            <w:r w:rsidR="00442BF8">
              <w:rPr>
                <w:sz w:val="18"/>
                <w:szCs w:val="18"/>
              </w:rPr>
              <w:br/>
            </w:r>
            <w:r w:rsidRPr="00055EB4">
              <w:rPr>
                <w:sz w:val="18"/>
                <w:szCs w:val="18"/>
              </w:rPr>
              <w:t>P. Yin</w:t>
            </w:r>
            <w:r w:rsidR="00442BF8">
              <w:rPr>
                <w:sz w:val="18"/>
                <w:szCs w:val="18"/>
              </w:rPr>
              <w:br/>
            </w:r>
            <w:r w:rsidR="005E0337" w:rsidRPr="00055EB4">
              <w:rPr>
                <w:sz w:val="18"/>
                <w:szCs w:val="18"/>
              </w:rPr>
              <w:t>Sean McCarthy (Dolby)</w:t>
            </w:r>
          </w:p>
        </w:tc>
      </w:tr>
      <w:tr w:rsidR="00C54DFD" w:rsidRPr="00C54DFD" w14:paraId="6BD66E4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E5D09A" w14:textId="77777777" w:rsidR="005E0337" w:rsidRPr="00055EB4" w:rsidRDefault="00000000" w:rsidP="005E0337">
            <w:pPr>
              <w:spacing w:before="0"/>
              <w:jc w:val="center"/>
              <w:rPr>
                <w:sz w:val="18"/>
                <w:szCs w:val="18"/>
              </w:rPr>
            </w:pPr>
            <w:hyperlink r:id="rId831" w:history="1">
              <w:r w:rsidR="005E0337" w:rsidRPr="00055EB4">
                <w:rPr>
                  <w:color w:val="0000FF"/>
                  <w:sz w:val="18"/>
                  <w:szCs w:val="18"/>
                  <w:u w:val="single"/>
                </w:rPr>
                <w:t>JVET-AB0137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807C6F" w14:textId="77777777" w:rsidR="005E0337" w:rsidRPr="00055EB4" w:rsidRDefault="005E0337" w:rsidP="005E0337">
            <w:pPr>
              <w:spacing w:before="0"/>
              <w:jc w:val="center"/>
              <w:rPr>
                <w:sz w:val="18"/>
                <w:szCs w:val="18"/>
              </w:rPr>
            </w:pPr>
            <w:r w:rsidRPr="00055EB4">
              <w:rPr>
                <w:sz w:val="18"/>
                <w:szCs w:val="18"/>
              </w:rPr>
              <w:t>m60906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329C04" w14:textId="77777777" w:rsidR="005E0337" w:rsidRPr="00055EB4" w:rsidRDefault="005E0337" w:rsidP="005E0337">
            <w:pPr>
              <w:spacing w:before="0"/>
              <w:jc w:val="left"/>
              <w:rPr>
                <w:sz w:val="18"/>
                <w:szCs w:val="18"/>
              </w:rPr>
            </w:pPr>
            <w:r w:rsidRPr="00055EB4">
              <w:rPr>
                <w:sz w:val="18"/>
                <w:szCs w:val="18"/>
              </w:rPr>
              <w:t>2022-10-14 16:22:28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9842A8" w14:textId="77777777" w:rsidR="005E0337" w:rsidRPr="00055EB4" w:rsidRDefault="005E0337" w:rsidP="005E0337">
            <w:pPr>
              <w:spacing w:before="0"/>
              <w:jc w:val="left"/>
              <w:rPr>
                <w:sz w:val="18"/>
                <w:szCs w:val="18"/>
              </w:rPr>
            </w:pPr>
            <w:r w:rsidRPr="00055EB4">
              <w:rPr>
                <w:sz w:val="18"/>
                <w:szCs w:val="18"/>
              </w:rPr>
              <w:t>2022-10-14 22:39:20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214F4" w14:textId="77777777" w:rsidR="005E0337" w:rsidRPr="00055EB4" w:rsidRDefault="005E0337" w:rsidP="005E0337">
            <w:pPr>
              <w:spacing w:before="0"/>
              <w:jc w:val="left"/>
              <w:rPr>
                <w:sz w:val="18"/>
                <w:szCs w:val="18"/>
              </w:rPr>
            </w:pPr>
            <w:r w:rsidRPr="00055EB4">
              <w:rPr>
                <w:sz w:val="18"/>
                <w:szCs w:val="18"/>
              </w:rPr>
              <w:t>2022-10-20 22:37:16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2A9A06" w14:textId="77777777" w:rsidR="005E0337" w:rsidRPr="00055EB4" w:rsidRDefault="005E0337" w:rsidP="005E0337">
            <w:pPr>
              <w:spacing w:before="0"/>
              <w:jc w:val="left"/>
              <w:rPr>
                <w:sz w:val="18"/>
                <w:szCs w:val="18"/>
              </w:rPr>
            </w:pPr>
            <w:r w:rsidRPr="00055EB4">
              <w:rPr>
                <w:sz w:val="18"/>
                <w:szCs w:val="18"/>
              </w:rPr>
              <w:t>Crosscheck of JVET-AB0068 (EE1-1.6: RDO Considering Deep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63B9A9" w14:textId="3856720F" w:rsidR="005E0337" w:rsidRPr="00055EB4" w:rsidRDefault="00745D5D" w:rsidP="005E0337">
            <w:pPr>
              <w:spacing w:before="0"/>
              <w:jc w:val="left"/>
              <w:rPr>
                <w:sz w:val="18"/>
                <w:szCs w:val="18"/>
              </w:rPr>
            </w:pP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Pr="00055EB4">
              <w:rPr>
                <w:sz w:val="18"/>
                <w:szCs w:val="18"/>
              </w:rPr>
              <w:t xml:space="preserve"> (Ericsson)</w:t>
            </w:r>
          </w:p>
        </w:tc>
      </w:tr>
      <w:tr w:rsidR="00C54DFD" w:rsidRPr="00C54DFD" w14:paraId="5B1E71C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234A6" w14:textId="77777777" w:rsidR="005E0337" w:rsidRPr="00055EB4" w:rsidRDefault="00000000" w:rsidP="005E0337">
            <w:pPr>
              <w:spacing w:before="0"/>
              <w:jc w:val="center"/>
              <w:rPr>
                <w:sz w:val="18"/>
                <w:szCs w:val="18"/>
              </w:rPr>
            </w:pPr>
            <w:hyperlink r:id="rId832" w:history="1">
              <w:r w:rsidR="005E0337" w:rsidRPr="00055EB4">
                <w:rPr>
                  <w:color w:val="0000FF"/>
                  <w:sz w:val="18"/>
                  <w:szCs w:val="18"/>
                  <w:u w:val="single"/>
                </w:rPr>
                <w:t>JVET-AB0138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A9275" w14:textId="77777777" w:rsidR="005E0337" w:rsidRPr="00055EB4" w:rsidRDefault="005E0337" w:rsidP="005E0337">
            <w:pPr>
              <w:spacing w:before="0"/>
              <w:jc w:val="center"/>
              <w:rPr>
                <w:sz w:val="18"/>
                <w:szCs w:val="18"/>
              </w:rPr>
            </w:pPr>
            <w:r w:rsidRPr="00055EB4">
              <w:rPr>
                <w:sz w:val="18"/>
                <w:szCs w:val="18"/>
              </w:rPr>
              <w:t>m60912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91574A" w14:textId="77777777" w:rsidR="005E0337" w:rsidRPr="00055EB4" w:rsidRDefault="005E0337" w:rsidP="005E0337">
            <w:pPr>
              <w:spacing w:before="0"/>
              <w:jc w:val="left"/>
              <w:rPr>
                <w:sz w:val="18"/>
                <w:szCs w:val="18"/>
              </w:rPr>
            </w:pPr>
            <w:r w:rsidRPr="00055EB4">
              <w:rPr>
                <w:sz w:val="18"/>
                <w:szCs w:val="18"/>
              </w:rPr>
              <w:t>2022-10-14 16:55:22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CE81FC" w14:textId="77777777" w:rsidR="005E0337" w:rsidRPr="00055EB4" w:rsidRDefault="005E0337" w:rsidP="005E0337">
            <w:pPr>
              <w:spacing w:before="0"/>
              <w:jc w:val="left"/>
              <w:rPr>
                <w:sz w:val="18"/>
                <w:szCs w:val="18"/>
              </w:rPr>
            </w:pPr>
            <w:r w:rsidRPr="00055EB4">
              <w:rPr>
                <w:sz w:val="18"/>
                <w:szCs w:val="18"/>
              </w:rPr>
              <w:t>2022-10-15 00:13:39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5D5AB1" w14:textId="77777777" w:rsidR="005E0337" w:rsidRPr="00055EB4" w:rsidRDefault="005E0337" w:rsidP="005E0337">
            <w:pPr>
              <w:spacing w:before="0"/>
              <w:jc w:val="left"/>
              <w:rPr>
                <w:sz w:val="18"/>
                <w:szCs w:val="18"/>
              </w:rPr>
            </w:pPr>
            <w:r w:rsidRPr="00055EB4">
              <w:rPr>
                <w:sz w:val="18"/>
                <w:szCs w:val="18"/>
              </w:rPr>
              <w:t>2022-10-21 05:34:55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D1058" w14:textId="77777777" w:rsidR="005E0337" w:rsidRPr="00055EB4" w:rsidRDefault="005E0337" w:rsidP="005E0337">
            <w:pPr>
              <w:spacing w:before="0"/>
              <w:jc w:val="left"/>
              <w:rPr>
                <w:sz w:val="18"/>
                <w:szCs w:val="18"/>
              </w:rPr>
            </w:pPr>
            <w:r w:rsidRPr="00055EB4">
              <w:rPr>
                <w:sz w:val="18"/>
                <w:szCs w:val="18"/>
              </w:rPr>
              <w:t>EE2-related: MRL candidate list reordering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18C3DB" w14:textId="16D7F2B9" w:rsidR="005E0337" w:rsidRPr="00055EB4" w:rsidRDefault="00745D5D" w:rsidP="005E0337">
            <w:pPr>
              <w:spacing w:before="0"/>
              <w:jc w:val="left"/>
              <w:rPr>
                <w:sz w:val="18"/>
                <w:szCs w:val="18"/>
              </w:rPr>
            </w:pPr>
            <w:r w:rsidRPr="00055EB4">
              <w:rPr>
                <w:sz w:val="18"/>
                <w:szCs w:val="18"/>
              </w:rPr>
              <w:t>Y</w:t>
            </w:r>
            <w:r w:rsidR="00FE5F35" w:rsidRPr="00055EB4">
              <w:rPr>
                <w:sz w:val="18"/>
                <w:szCs w:val="18"/>
              </w:rPr>
              <w:t>.</w:t>
            </w:r>
            <w:r w:rsidRPr="00055EB4">
              <w:rPr>
                <w:sz w:val="18"/>
                <w:szCs w:val="18"/>
              </w:rPr>
              <w:t xml:space="preserve"> Lee</w:t>
            </w:r>
            <w:r w:rsidR="00442BF8">
              <w:rPr>
                <w:sz w:val="18"/>
                <w:szCs w:val="18"/>
              </w:rPr>
              <w:br/>
            </w:r>
            <w:r w:rsidRPr="00055EB4">
              <w:rPr>
                <w:sz w:val="18"/>
                <w:szCs w:val="18"/>
              </w:rPr>
              <w:t>B</w:t>
            </w:r>
            <w:r w:rsidR="00FE5F35" w:rsidRPr="00055EB4">
              <w:rPr>
                <w:sz w:val="18"/>
                <w:szCs w:val="18"/>
              </w:rPr>
              <w:t>.</w:t>
            </w:r>
            <w:r w:rsidRPr="00055EB4">
              <w:rPr>
                <w:sz w:val="18"/>
                <w:szCs w:val="18"/>
              </w:rPr>
              <w:t xml:space="preserve"> Kim</w:t>
            </w:r>
            <w:r w:rsidR="00442BF8">
              <w:rPr>
                <w:sz w:val="18"/>
                <w:szCs w:val="18"/>
              </w:rPr>
              <w:br/>
            </w:r>
            <w:r w:rsidRPr="00055EB4">
              <w:rPr>
                <w:sz w:val="18"/>
                <w:szCs w:val="18"/>
              </w:rPr>
              <w:t>B</w:t>
            </w:r>
            <w:r w:rsidR="00FE5F35" w:rsidRPr="00055EB4">
              <w:rPr>
                <w:sz w:val="18"/>
                <w:szCs w:val="18"/>
              </w:rPr>
              <w:t>.</w:t>
            </w:r>
            <w:r w:rsidRPr="00055EB4">
              <w:rPr>
                <w:sz w:val="18"/>
                <w:szCs w:val="18"/>
              </w:rPr>
              <w:t xml:space="preserve"> Jeon (SKKU)</w:t>
            </w:r>
          </w:p>
        </w:tc>
      </w:tr>
      <w:tr w:rsidR="00C54DFD" w:rsidRPr="00C54DFD" w14:paraId="09278F75"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FF3170" w14:textId="77777777" w:rsidR="005E0337" w:rsidRPr="00055EB4" w:rsidRDefault="00000000" w:rsidP="005E0337">
            <w:pPr>
              <w:spacing w:before="0"/>
              <w:jc w:val="center"/>
              <w:rPr>
                <w:sz w:val="18"/>
                <w:szCs w:val="18"/>
              </w:rPr>
            </w:pPr>
            <w:hyperlink r:id="rId833" w:history="1">
              <w:r w:rsidR="005E0337" w:rsidRPr="00055EB4">
                <w:rPr>
                  <w:color w:val="0000FF"/>
                  <w:sz w:val="18"/>
                  <w:szCs w:val="18"/>
                  <w:u w:val="single"/>
                </w:rPr>
                <w:t>JVET-AB0139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8693C" w14:textId="77777777" w:rsidR="005E0337" w:rsidRPr="00055EB4" w:rsidRDefault="005E0337" w:rsidP="005E0337">
            <w:pPr>
              <w:spacing w:before="0"/>
              <w:jc w:val="center"/>
              <w:rPr>
                <w:sz w:val="18"/>
                <w:szCs w:val="18"/>
              </w:rPr>
            </w:pPr>
            <w:r w:rsidRPr="00055EB4">
              <w:rPr>
                <w:sz w:val="18"/>
                <w:szCs w:val="18"/>
              </w:rPr>
              <w:t>m60918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9EA94" w14:textId="77777777" w:rsidR="005E0337" w:rsidRPr="00055EB4" w:rsidRDefault="005E0337" w:rsidP="005E0337">
            <w:pPr>
              <w:spacing w:before="0"/>
              <w:jc w:val="left"/>
              <w:rPr>
                <w:sz w:val="18"/>
                <w:szCs w:val="18"/>
              </w:rPr>
            </w:pPr>
            <w:r w:rsidRPr="00055EB4">
              <w:rPr>
                <w:sz w:val="18"/>
                <w:szCs w:val="18"/>
              </w:rPr>
              <w:t>2022-10-14 17:19:40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F90A0F" w14:textId="77777777" w:rsidR="005E0337" w:rsidRPr="00055EB4" w:rsidRDefault="005E0337" w:rsidP="005E0337">
            <w:pPr>
              <w:spacing w:before="0"/>
              <w:jc w:val="left"/>
              <w:rPr>
                <w:sz w:val="18"/>
                <w:szCs w:val="18"/>
              </w:rPr>
            </w:pPr>
            <w:r w:rsidRPr="00055EB4">
              <w:rPr>
                <w:sz w:val="18"/>
                <w:szCs w:val="18"/>
              </w:rPr>
              <w:t>2022-10-14 17:39:18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039034" w14:textId="77777777" w:rsidR="005E0337" w:rsidRPr="00055EB4" w:rsidRDefault="005E0337" w:rsidP="005E0337">
            <w:pPr>
              <w:spacing w:before="0"/>
              <w:jc w:val="left"/>
              <w:rPr>
                <w:sz w:val="18"/>
                <w:szCs w:val="18"/>
              </w:rPr>
            </w:pPr>
            <w:r w:rsidRPr="00055EB4">
              <w:rPr>
                <w:sz w:val="18"/>
                <w:szCs w:val="18"/>
              </w:rPr>
              <w:t>2022-10-21 19:20:51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C001EB" w14:textId="77777777" w:rsidR="005E0337" w:rsidRPr="00055EB4" w:rsidRDefault="005E0337" w:rsidP="005E0337">
            <w:pPr>
              <w:spacing w:before="0"/>
              <w:jc w:val="left"/>
              <w:rPr>
                <w:sz w:val="18"/>
                <w:szCs w:val="18"/>
              </w:rPr>
            </w:pPr>
            <w:r w:rsidRPr="00055EB4">
              <w:rPr>
                <w:sz w:val="18"/>
                <w:szCs w:val="18"/>
              </w:rPr>
              <w:t>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664D8" w14:textId="66CA0A14"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 xml:space="preserve">Z. </w:t>
            </w:r>
            <w:proofErr w:type="spellStart"/>
            <w:r w:rsidRPr="00055EB4">
              <w:rPr>
                <w:sz w:val="18"/>
                <w:szCs w:val="18"/>
              </w:rPr>
              <w:t>Lv</w:t>
            </w:r>
            <w:proofErr w:type="spellEnd"/>
            <w:r w:rsidR="00442BF8">
              <w:rPr>
                <w:sz w:val="18"/>
                <w:szCs w:val="18"/>
              </w:rPr>
              <w:br/>
            </w:r>
            <w:r w:rsidRPr="00055EB4">
              <w:rPr>
                <w:sz w:val="18"/>
                <w:szCs w:val="18"/>
              </w:rPr>
              <w:t>J. Zhang (vivo)</w:t>
            </w:r>
          </w:p>
        </w:tc>
      </w:tr>
      <w:tr w:rsidR="00C54DFD" w:rsidRPr="00C54DFD" w14:paraId="66015D9D"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B73EF0" w14:textId="77777777" w:rsidR="005E0337" w:rsidRPr="00055EB4" w:rsidRDefault="00000000" w:rsidP="005E0337">
            <w:pPr>
              <w:spacing w:before="0"/>
              <w:jc w:val="center"/>
              <w:rPr>
                <w:sz w:val="18"/>
                <w:szCs w:val="18"/>
              </w:rPr>
            </w:pPr>
            <w:hyperlink r:id="rId834" w:history="1">
              <w:r w:rsidR="005E0337" w:rsidRPr="00055EB4">
                <w:rPr>
                  <w:color w:val="0000FF"/>
                  <w:sz w:val="18"/>
                  <w:szCs w:val="18"/>
                  <w:u w:val="single"/>
                </w:rPr>
                <w:t>JVET-AB0140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66950" w14:textId="77777777" w:rsidR="005E0337" w:rsidRPr="00055EB4" w:rsidRDefault="005E0337" w:rsidP="005E0337">
            <w:pPr>
              <w:spacing w:before="0"/>
              <w:jc w:val="center"/>
              <w:rPr>
                <w:sz w:val="18"/>
                <w:szCs w:val="18"/>
              </w:rPr>
            </w:pPr>
            <w:r w:rsidRPr="00055EB4">
              <w:rPr>
                <w:sz w:val="18"/>
                <w:szCs w:val="18"/>
              </w:rPr>
              <w:t>m60919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2D9A9" w14:textId="77777777" w:rsidR="005E0337" w:rsidRPr="00055EB4" w:rsidRDefault="005E0337" w:rsidP="005E0337">
            <w:pPr>
              <w:spacing w:before="0"/>
              <w:jc w:val="left"/>
              <w:rPr>
                <w:sz w:val="18"/>
                <w:szCs w:val="18"/>
              </w:rPr>
            </w:pPr>
            <w:r w:rsidRPr="00055EB4">
              <w:rPr>
                <w:sz w:val="18"/>
                <w:szCs w:val="18"/>
              </w:rPr>
              <w:t>2022-10-14 17:19:45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D4F9B1" w14:textId="77777777" w:rsidR="005E0337" w:rsidRPr="00055EB4" w:rsidRDefault="005E0337" w:rsidP="005E0337">
            <w:pPr>
              <w:spacing w:before="0"/>
              <w:jc w:val="left"/>
              <w:rPr>
                <w:sz w:val="18"/>
                <w:szCs w:val="18"/>
              </w:rPr>
            </w:pPr>
            <w:r w:rsidRPr="00055EB4">
              <w:rPr>
                <w:sz w:val="18"/>
                <w:szCs w:val="18"/>
              </w:rPr>
              <w:t>2022-10-14 17:25:23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7BD837" w14:textId="77777777" w:rsidR="005E0337" w:rsidRPr="00055EB4" w:rsidRDefault="005E0337" w:rsidP="005E0337">
            <w:pPr>
              <w:spacing w:before="0"/>
              <w:jc w:val="left"/>
              <w:rPr>
                <w:sz w:val="18"/>
                <w:szCs w:val="18"/>
              </w:rPr>
            </w:pPr>
            <w:r w:rsidRPr="00055EB4">
              <w:rPr>
                <w:sz w:val="18"/>
                <w:szCs w:val="18"/>
              </w:rPr>
              <w:t>2022-10-20 11:58:31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227273" w14:textId="77777777" w:rsidR="005E0337" w:rsidRPr="00055EB4" w:rsidRDefault="005E0337" w:rsidP="005E0337">
            <w:pPr>
              <w:spacing w:before="0"/>
              <w:jc w:val="left"/>
              <w:rPr>
                <w:sz w:val="18"/>
                <w:szCs w:val="18"/>
              </w:rPr>
            </w:pPr>
            <w:r w:rsidRPr="00055EB4">
              <w:rPr>
                <w:sz w:val="18"/>
                <w:szCs w:val="18"/>
              </w:rPr>
              <w:t>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8D6FA7" w14:textId="3E38416F"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Pr="00055EB4">
              <w:rPr>
                <w:sz w:val="18"/>
                <w:szCs w:val="18"/>
              </w:rPr>
              <w:t>R.-L.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w:t>
            </w:r>
            <w:r w:rsidR="00442BF8">
              <w:rPr>
                <w:sz w:val="18"/>
                <w:szCs w:val="18"/>
              </w:rPr>
              <w:br/>
            </w:r>
            <w:r w:rsidR="005E0337" w:rsidRPr="00055EB4">
              <w:rPr>
                <w:sz w:val="18"/>
                <w:szCs w:val="18"/>
              </w:rPr>
              <w:t>X. Li (Alibaba)</w:t>
            </w:r>
          </w:p>
        </w:tc>
      </w:tr>
      <w:tr w:rsidR="00C54DFD" w:rsidRPr="00C54DFD" w14:paraId="0C0CA0F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714B4A" w14:textId="77777777" w:rsidR="005E0337" w:rsidRPr="00055EB4" w:rsidRDefault="00000000" w:rsidP="005E0337">
            <w:pPr>
              <w:spacing w:before="0"/>
              <w:jc w:val="center"/>
              <w:rPr>
                <w:sz w:val="18"/>
                <w:szCs w:val="18"/>
              </w:rPr>
            </w:pPr>
            <w:hyperlink r:id="rId835" w:history="1">
              <w:r w:rsidR="005E0337" w:rsidRPr="00055EB4">
                <w:rPr>
                  <w:color w:val="0000FF"/>
                  <w:sz w:val="18"/>
                  <w:szCs w:val="18"/>
                  <w:u w:val="single"/>
                </w:rPr>
                <w:t>JVET-AB0141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624E5E" w14:textId="77777777" w:rsidR="005E0337" w:rsidRPr="00055EB4" w:rsidRDefault="005E0337" w:rsidP="005E0337">
            <w:pPr>
              <w:spacing w:before="0"/>
              <w:jc w:val="center"/>
              <w:rPr>
                <w:sz w:val="18"/>
                <w:szCs w:val="18"/>
              </w:rPr>
            </w:pPr>
            <w:r w:rsidRPr="00055EB4">
              <w:rPr>
                <w:sz w:val="18"/>
                <w:szCs w:val="18"/>
              </w:rPr>
              <w:t>m60920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548FB" w14:textId="77777777" w:rsidR="005E0337" w:rsidRPr="00055EB4" w:rsidRDefault="005E0337" w:rsidP="005E0337">
            <w:pPr>
              <w:spacing w:before="0"/>
              <w:jc w:val="left"/>
              <w:rPr>
                <w:sz w:val="18"/>
                <w:szCs w:val="18"/>
              </w:rPr>
            </w:pPr>
            <w:r w:rsidRPr="00055EB4">
              <w:rPr>
                <w:sz w:val="18"/>
                <w:szCs w:val="18"/>
              </w:rPr>
              <w:t>2022-10-14 17:19:49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DC768" w14:textId="77777777" w:rsidR="005E0337" w:rsidRPr="00055EB4" w:rsidRDefault="005E0337" w:rsidP="005E0337">
            <w:pPr>
              <w:spacing w:before="0"/>
              <w:jc w:val="left"/>
              <w:rPr>
                <w:sz w:val="18"/>
                <w:szCs w:val="18"/>
              </w:rPr>
            </w:pPr>
            <w:r w:rsidRPr="00055EB4">
              <w:rPr>
                <w:sz w:val="18"/>
                <w:szCs w:val="18"/>
              </w:rPr>
              <w:t>2022-10-14 17:25:35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C7D54C" w14:textId="77777777" w:rsidR="005E0337" w:rsidRPr="00055EB4" w:rsidRDefault="005E0337" w:rsidP="005E0337">
            <w:pPr>
              <w:spacing w:before="0"/>
              <w:jc w:val="left"/>
              <w:rPr>
                <w:sz w:val="18"/>
                <w:szCs w:val="18"/>
              </w:rPr>
            </w:pPr>
            <w:r w:rsidRPr="00055EB4">
              <w:rPr>
                <w:sz w:val="18"/>
                <w:szCs w:val="18"/>
              </w:rPr>
              <w:t>2022-10-22 17:07:49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E8964" w14:textId="77777777" w:rsidR="005E0337" w:rsidRPr="00055EB4" w:rsidRDefault="005E0337" w:rsidP="005E0337">
            <w:pPr>
              <w:spacing w:before="0"/>
              <w:jc w:val="left"/>
              <w:rPr>
                <w:sz w:val="18"/>
                <w:szCs w:val="18"/>
              </w:rPr>
            </w:pPr>
            <w:r w:rsidRPr="00055EB4">
              <w:rPr>
                <w:sz w:val="18"/>
                <w:szCs w:val="18"/>
              </w:rPr>
              <w:t>EE1-related: QP-based loss function design for NN-based in-loop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F9B7CA" w14:textId="43BE2231" w:rsidR="005E0337" w:rsidRPr="00055EB4" w:rsidRDefault="00745D5D" w:rsidP="005E0337">
            <w:pPr>
              <w:spacing w:before="0"/>
              <w:jc w:val="left"/>
              <w:rPr>
                <w:sz w:val="18"/>
                <w:szCs w:val="18"/>
              </w:rPr>
            </w:pPr>
            <w:r w:rsidRPr="00055EB4">
              <w:rPr>
                <w:sz w:val="18"/>
                <w:szCs w:val="18"/>
              </w:rPr>
              <w:t>C. Zhou</w:t>
            </w:r>
            <w:r w:rsidR="00442BF8">
              <w:rPr>
                <w:sz w:val="18"/>
                <w:szCs w:val="18"/>
              </w:rPr>
              <w:br/>
            </w:r>
            <w:r w:rsidRPr="00055EB4">
              <w:rPr>
                <w:sz w:val="18"/>
                <w:szCs w:val="18"/>
              </w:rPr>
              <w:t xml:space="preserve">Z. </w:t>
            </w:r>
            <w:proofErr w:type="spellStart"/>
            <w:r w:rsidRPr="00055EB4">
              <w:rPr>
                <w:sz w:val="18"/>
                <w:szCs w:val="18"/>
              </w:rPr>
              <w:t>Lv</w:t>
            </w:r>
            <w:proofErr w:type="spellEnd"/>
            <w:r w:rsidR="00442BF8">
              <w:rPr>
                <w:sz w:val="18"/>
                <w:szCs w:val="18"/>
              </w:rPr>
              <w:br/>
            </w:r>
            <w:r w:rsidRPr="00055EB4">
              <w:rPr>
                <w:sz w:val="18"/>
                <w:szCs w:val="18"/>
              </w:rPr>
              <w:t>J. Zhang (vivo)</w:t>
            </w:r>
            <w:r w:rsidR="00442BF8">
              <w:rPr>
                <w:sz w:val="18"/>
                <w:szCs w:val="18"/>
              </w:rPr>
              <w:br/>
            </w:r>
            <w:r w:rsidR="005E0337" w:rsidRPr="00055EB4">
              <w:rPr>
                <w:sz w:val="18"/>
                <w:szCs w:val="18"/>
              </w:rPr>
              <w:t>W. Chen</w:t>
            </w:r>
            <w:r w:rsidR="00442BF8">
              <w:rPr>
                <w:sz w:val="18"/>
                <w:szCs w:val="18"/>
              </w:rPr>
              <w:br/>
            </w:r>
            <w:r w:rsidR="005E0337" w:rsidRPr="00055EB4">
              <w:rPr>
                <w:sz w:val="18"/>
                <w:szCs w:val="18"/>
              </w:rPr>
              <w:t>J. Guo</w:t>
            </w:r>
            <w:r w:rsidR="00442BF8">
              <w:rPr>
                <w:sz w:val="18"/>
                <w:szCs w:val="18"/>
              </w:rPr>
              <w:br/>
            </w:r>
            <w:r w:rsidR="005E0337" w:rsidRPr="00055EB4">
              <w:rPr>
                <w:sz w:val="18"/>
                <w:szCs w:val="18"/>
              </w:rPr>
              <w:t>B. Ai (BJTU)</w:t>
            </w:r>
          </w:p>
        </w:tc>
      </w:tr>
      <w:tr w:rsidR="00C54DFD" w:rsidRPr="00C54DFD" w14:paraId="3991A41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8802BD" w14:textId="77777777" w:rsidR="005E0337" w:rsidRPr="00055EB4" w:rsidRDefault="00000000" w:rsidP="005E0337">
            <w:pPr>
              <w:spacing w:before="0"/>
              <w:jc w:val="center"/>
              <w:rPr>
                <w:sz w:val="18"/>
                <w:szCs w:val="18"/>
              </w:rPr>
            </w:pPr>
            <w:hyperlink r:id="rId836" w:history="1">
              <w:r w:rsidR="005E0337" w:rsidRPr="00055EB4">
                <w:rPr>
                  <w:color w:val="0000FF"/>
                  <w:sz w:val="18"/>
                  <w:szCs w:val="18"/>
                  <w:u w:val="single"/>
                </w:rPr>
                <w:t>JVET-AB0142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DF2CA" w14:textId="77777777" w:rsidR="005E0337" w:rsidRPr="00055EB4" w:rsidRDefault="005E0337" w:rsidP="005E0337">
            <w:pPr>
              <w:spacing w:before="0"/>
              <w:jc w:val="center"/>
              <w:rPr>
                <w:sz w:val="18"/>
                <w:szCs w:val="18"/>
              </w:rPr>
            </w:pPr>
            <w:r w:rsidRPr="00055EB4">
              <w:rPr>
                <w:sz w:val="18"/>
                <w:szCs w:val="18"/>
              </w:rPr>
              <w:t>m60921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B7F8F6" w14:textId="77777777" w:rsidR="005E0337" w:rsidRPr="00055EB4" w:rsidRDefault="005E0337" w:rsidP="005E0337">
            <w:pPr>
              <w:spacing w:before="0"/>
              <w:jc w:val="left"/>
              <w:rPr>
                <w:sz w:val="18"/>
                <w:szCs w:val="18"/>
              </w:rPr>
            </w:pPr>
            <w:r w:rsidRPr="00055EB4">
              <w:rPr>
                <w:sz w:val="18"/>
                <w:szCs w:val="18"/>
              </w:rPr>
              <w:t>2022-10-14 17:28:18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6DD72" w14:textId="77777777" w:rsidR="005E0337" w:rsidRPr="00055EB4" w:rsidRDefault="005E0337" w:rsidP="005E0337">
            <w:pPr>
              <w:spacing w:before="0"/>
              <w:jc w:val="left"/>
              <w:rPr>
                <w:sz w:val="18"/>
                <w:szCs w:val="18"/>
              </w:rPr>
            </w:pPr>
            <w:r w:rsidRPr="00055EB4">
              <w:rPr>
                <w:sz w:val="18"/>
                <w:szCs w:val="18"/>
              </w:rPr>
              <w:t>2022-10-14 17:48:27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FA1D5C" w14:textId="77777777" w:rsidR="005E0337" w:rsidRPr="00055EB4" w:rsidRDefault="005E0337" w:rsidP="005E0337">
            <w:pPr>
              <w:spacing w:before="0"/>
              <w:jc w:val="left"/>
              <w:rPr>
                <w:sz w:val="18"/>
                <w:szCs w:val="18"/>
              </w:rPr>
            </w:pPr>
            <w:r w:rsidRPr="00055EB4">
              <w:rPr>
                <w:sz w:val="18"/>
                <w:szCs w:val="18"/>
              </w:rPr>
              <w:t>2022-10-22 17:26:10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44F5B6" w14:textId="77777777" w:rsidR="005E0337" w:rsidRPr="00055EB4" w:rsidRDefault="005E0337" w:rsidP="005E0337">
            <w:pPr>
              <w:spacing w:before="0"/>
              <w:jc w:val="left"/>
              <w:rPr>
                <w:sz w:val="18"/>
                <w:szCs w:val="18"/>
              </w:rPr>
            </w:pPr>
            <w:r w:rsidRPr="00055EB4">
              <w:rPr>
                <w:sz w:val="18"/>
                <w:szCs w:val="18"/>
              </w:rPr>
              <w:t>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33629" w14:textId="334488AF" w:rsidR="005E0337" w:rsidRPr="00055EB4" w:rsidRDefault="00745D5D" w:rsidP="005E0337">
            <w:pPr>
              <w:spacing w:before="0"/>
              <w:jc w:val="left"/>
              <w:rPr>
                <w:sz w:val="18"/>
                <w:szCs w:val="18"/>
              </w:rPr>
            </w:pPr>
            <w:r w:rsidRPr="00055EB4">
              <w:rPr>
                <w:sz w:val="18"/>
                <w:szCs w:val="18"/>
              </w:rPr>
              <w:t>T. Dumas</w:t>
            </w:r>
            <w:r w:rsidR="00442BF8">
              <w:rPr>
                <w:sz w:val="18"/>
                <w:szCs w:val="18"/>
              </w:rPr>
              <w:br/>
            </w:r>
            <w:r w:rsidRPr="00055EB4">
              <w:rPr>
                <w:sz w:val="18"/>
                <w:szCs w:val="18"/>
              </w:rPr>
              <w:t xml:space="preserve">K. </w:t>
            </w:r>
            <w:proofErr w:type="spellStart"/>
            <w:r w:rsidRPr="00055EB4">
              <w:rPr>
                <w:sz w:val="18"/>
                <w:szCs w:val="18"/>
              </w:rPr>
              <w:t>Reuz</w:t>
            </w:r>
            <w:r w:rsidR="00A214AD" w:rsidRPr="00055EB4">
              <w:rPr>
                <w:sz w:val="18"/>
                <w:szCs w:val="18"/>
              </w:rPr>
              <w:t>é</w:t>
            </w:r>
            <w:proofErr w:type="spellEnd"/>
            <w:r w:rsidR="00442BF8">
              <w:rPr>
                <w:sz w:val="18"/>
                <w:szCs w:val="18"/>
              </w:rPr>
              <w:br/>
            </w:r>
            <w:r w:rsidR="005E0337" w:rsidRPr="00055EB4">
              <w:rPr>
                <w:sz w:val="18"/>
                <w:szCs w:val="18"/>
              </w:rPr>
              <w:t>Y. Chen</w:t>
            </w:r>
            <w:r w:rsidR="00442BF8">
              <w:rPr>
                <w:sz w:val="18"/>
                <w:szCs w:val="18"/>
              </w:rPr>
              <w:br/>
            </w:r>
            <w:r w:rsidR="005E0337" w:rsidRPr="00055EB4">
              <w:rPr>
                <w:sz w:val="18"/>
                <w:szCs w:val="18"/>
              </w:rPr>
              <w:t>K. Naser (</w:t>
            </w:r>
            <w:proofErr w:type="spellStart"/>
            <w:r w:rsidR="00A214AD" w:rsidRPr="00055EB4">
              <w:rPr>
                <w:sz w:val="18"/>
                <w:szCs w:val="18"/>
              </w:rPr>
              <w:t>InterDigital</w:t>
            </w:r>
            <w:proofErr w:type="spellEnd"/>
            <w:r w:rsidR="005E0337" w:rsidRPr="00055EB4">
              <w:rPr>
                <w:sz w:val="18"/>
                <w:szCs w:val="18"/>
              </w:rPr>
              <w:t>)</w:t>
            </w:r>
          </w:p>
        </w:tc>
      </w:tr>
      <w:tr w:rsidR="00C54DFD" w:rsidRPr="00C54DFD" w14:paraId="17153F20"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5D4C" w14:textId="77777777" w:rsidR="005E0337" w:rsidRPr="00055EB4" w:rsidRDefault="00000000" w:rsidP="005E0337">
            <w:pPr>
              <w:spacing w:before="0"/>
              <w:jc w:val="center"/>
              <w:rPr>
                <w:sz w:val="18"/>
                <w:szCs w:val="18"/>
              </w:rPr>
            </w:pPr>
            <w:hyperlink r:id="rId837" w:history="1">
              <w:r w:rsidR="005E0337" w:rsidRPr="00055EB4">
                <w:rPr>
                  <w:color w:val="0000FF"/>
                  <w:sz w:val="18"/>
                  <w:szCs w:val="18"/>
                  <w:u w:val="single"/>
                </w:rPr>
                <w:t>JVET-AB0143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17F1C4" w14:textId="77777777" w:rsidR="005E0337" w:rsidRPr="00055EB4" w:rsidRDefault="005E0337" w:rsidP="005E0337">
            <w:pPr>
              <w:spacing w:before="0"/>
              <w:jc w:val="center"/>
              <w:rPr>
                <w:sz w:val="18"/>
                <w:szCs w:val="18"/>
              </w:rPr>
            </w:pPr>
            <w:r w:rsidRPr="00055EB4">
              <w:rPr>
                <w:sz w:val="18"/>
                <w:szCs w:val="18"/>
              </w:rPr>
              <w:t>m60922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A2DF24" w14:textId="77777777" w:rsidR="005E0337" w:rsidRPr="00055EB4" w:rsidRDefault="005E0337" w:rsidP="005E0337">
            <w:pPr>
              <w:spacing w:before="0"/>
              <w:jc w:val="left"/>
              <w:rPr>
                <w:sz w:val="18"/>
                <w:szCs w:val="18"/>
              </w:rPr>
            </w:pPr>
            <w:r w:rsidRPr="00055EB4">
              <w:rPr>
                <w:sz w:val="18"/>
                <w:szCs w:val="18"/>
              </w:rPr>
              <w:t>2022-10-14 17:33:54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575A58" w14:textId="77777777" w:rsidR="005E0337" w:rsidRPr="00055EB4" w:rsidRDefault="005E0337" w:rsidP="005E0337">
            <w:pPr>
              <w:spacing w:before="0"/>
              <w:jc w:val="left"/>
              <w:rPr>
                <w:sz w:val="18"/>
                <w:szCs w:val="18"/>
              </w:rPr>
            </w:pPr>
            <w:r w:rsidRPr="00055EB4">
              <w:rPr>
                <w:sz w:val="18"/>
                <w:szCs w:val="18"/>
              </w:rPr>
              <w:t>2022-10-14 23:52:34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31BBF6" w14:textId="77777777" w:rsidR="005E0337" w:rsidRPr="00055EB4" w:rsidRDefault="005E0337" w:rsidP="005E0337">
            <w:pPr>
              <w:spacing w:before="0"/>
              <w:jc w:val="left"/>
              <w:rPr>
                <w:sz w:val="18"/>
                <w:szCs w:val="18"/>
              </w:rPr>
            </w:pPr>
            <w:r w:rsidRPr="00055EB4">
              <w:rPr>
                <w:sz w:val="18"/>
                <w:szCs w:val="18"/>
              </w:rPr>
              <w:t>2022-10-14 23:52:34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4859C" w14:textId="77777777" w:rsidR="005E0337" w:rsidRPr="00055EB4" w:rsidRDefault="005E0337" w:rsidP="005E0337">
            <w:pPr>
              <w:spacing w:before="0"/>
              <w:jc w:val="left"/>
              <w:rPr>
                <w:sz w:val="18"/>
                <w:szCs w:val="18"/>
              </w:rPr>
            </w:pPr>
            <w:r w:rsidRPr="00055EB4">
              <w:rPr>
                <w:sz w:val="18"/>
                <w:szCs w:val="18"/>
              </w:rPr>
              <w:t>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86A92F" w14:textId="175177EE" w:rsidR="005E0337" w:rsidRPr="00055EB4" w:rsidRDefault="00745D5D" w:rsidP="005E0337">
            <w:pPr>
              <w:spacing w:before="0"/>
              <w:jc w:val="left"/>
              <w:rPr>
                <w:sz w:val="18"/>
                <w:szCs w:val="18"/>
              </w:rPr>
            </w:pPr>
            <w:r w:rsidRPr="00055EB4">
              <w:rPr>
                <w:sz w:val="18"/>
                <w:szCs w:val="18"/>
              </w:rPr>
              <w:t>Y.-J. Chang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C54DFD" w:rsidRPr="00C54DFD" w14:paraId="2E7727CC"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237A4E" w14:textId="77777777" w:rsidR="005E0337" w:rsidRPr="00055EB4" w:rsidRDefault="00000000" w:rsidP="005E0337">
            <w:pPr>
              <w:spacing w:before="0"/>
              <w:jc w:val="center"/>
              <w:rPr>
                <w:sz w:val="18"/>
                <w:szCs w:val="18"/>
              </w:rPr>
            </w:pPr>
            <w:hyperlink r:id="rId838" w:history="1">
              <w:r w:rsidR="005E0337" w:rsidRPr="00055EB4">
                <w:rPr>
                  <w:color w:val="0000FF"/>
                  <w:sz w:val="18"/>
                  <w:szCs w:val="18"/>
                  <w:u w:val="single"/>
                </w:rPr>
                <w:t>JVET-AB0144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17C758" w14:textId="77777777" w:rsidR="005E0337" w:rsidRPr="00055EB4" w:rsidRDefault="005E0337" w:rsidP="005E0337">
            <w:pPr>
              <w:spacing w:before="0"/>
              <w:jc w:val="center"/>
              <w:rPr>
                <w:sz w:val="18"/>
                <w:szCs w:val="18"/>
              </w:rPr>
            </w:pPr>
            <w:r w:rsidRPr="00055EB4">
              <w:rPr>
                <w:sz w:val="18"/>
                <w:szCs w:val="18"/>
              </w:rPr>
              <w:t>m60926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475FF8" w14:textId="77777777" w:rsidR="005E0337" w:rsidRPr="00055EB4" w:rsidRDefault="005E0337" w:rsidP="005E0337">
            <w:pPr>
              <w:spacing w:before="0"/>
              <w:jc w:val="left"/>
              <w:rPr>
                <w:sz w:val="18"/>
                <w:szCs w:val="18"/>
              </w:rPr>
            </w:pPr>
            <w:r w:rsidRPr="00055EB4">
              <w:rPr>
                <w:sz w:val="18"/>
                <w:szCs w:val="18"/>
              </w:rPr>
              <w:t>2022-10-14 18:18:49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39A799" w14:textId="77777777" w:rsidR="005E0337" w:rsidRPr="00055EB4" w:rsidRDefault="005E0337" w:rsidP="005E0337">
            <w:pPr>
              <w:spacing w:before="0"/>
              <w:jc w:val="left"/>
              <w:rPr>
                <w:sz w:val="18"/>
                <w:szCs w:val="18"/>
              </w:rPr>
            </w:pPr>
            <w:r w:rsidRPr="00055EB4">
              <w:rPr>
                <w:sz w:val="18"/>
                <w:szCs w:val="18"/>
              </w:rPr>
              <w:t>2022-10-14 18:31:22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DF982F" w14:textId="77777777" w:rsidR="005E0337" w:rsidRPr="00055EB4" w:rsidRDefault="005E0337" w:rsidP="005E0337">
            <w:pPr>
              <w:spacing w:before="0"/>
              <w:jc w:val="left"/>
              <w:rPr>
                <w:sz w:val="18"/>
                <w:szCs w:val="18"/>
              </w:rPr>
            </w:pPr>
            <w:r w:rsidRPr="00055EB4">
              <w:rPr>
                <w:sz w:val="18"/>
                <w:szCs w:val="18"/>
              </w:rPr>
              <w:t>2022-10-14 18:31:22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DE29CD" w14:textId="77777777" w:rsidR="005E0337" w:rsidRPr="00055EB4" w:rsidRDefault="005E0337" w:rsidP="005E0337">
            <w:pPr>
              <w:spacing w:before="0"/>
              <w:jc w:val="left"/>
              <w:rPr>
                <w:sz w:val="18"/>
                <w:szCs w:val="18"/>
              </w:rPr>
            </w:pPr>
            <w:r w:rsidRPr="00055EB4">
              <w:rPr>
                <w:sz w:val="18"/>
                <w:szCs w:val="18"/>
              </w:rPr>
              <w:t>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F6786F" w14:textId="1145E758"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FE5F35" w:rsidRPr="00055EB4">
              <w:rPr>
                <w:sz w:val="18"/>
                <w:szCs w:val="18"/>
              </w:rPr>
              <w:t>é</w:t>
            </w:r>
            <w:r w:rsidRPr="00055EB4">
              <w:rPr>
                <w:sz w:val="18"/>
                <w:szCs w:val="18"/>
              </w:rPr>
              <w:t>annec</w:t>
            </w:r>
            <w:proofErr w:type="spellEnd"/>
            <w:r w:rsidR="00442BF8">
              <w:rPr>
                <w:sz w:val="18"/>
                <w:szCs w:val="18"/>
              </w:rPr>
              <w:br/>
            </w:r>
            <w:r w:rsidRPr="00055EB4">
              <w:rPr>
                <w:sz w:val="18"/>
                <w:szCs w:val="18"/>
              </w:rPr>
              <w:t xml:space="preserve">P. </w:t>
            </w:r>
            <w:proofErr w:type="spellStart"/>
            <w:r w:rsidRPr="00055EB4">
              <w:rPr>
                <w:sz w:val="18"/>
                <w:szCs w:val="18"/>
              </w:rPr>
              <w:t>Andrivon</w:t>
            </w:r>
            <w:proofErr w:type="spellEnd"/>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M. </w:t>
            </w:r>
            <w:proofErr w:type="spellStart"/>
            <w:r w:rsidRPr="00055EB4">
              <w:rPr>
                <w:sz w:val="18"/>
                <w:szCs w:val="18"/>
              </w:rPr>
              <w:t>Blestel</w:t>
            </w:r>
            <w:proofErr w:type="spellEnd"/>
            <w:r w:rsidRPr="00055EB4">
              <w:rPr>
                <w:sz w:val="18"/>
                <w:szCs w:val="18"/>
              </w:rPr>
              <w:t xml:space="preserve"> (Xiaomi)</w:t>
            </w:r>
          </w:p>
        </w:tc>
      </w:tr>
      <w:tr w:rsidR="00C54DFD" w:rsidRPr="00C54DFD" w14:paraId="794F962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E7F1F" w14:textId="77777777" w:rsidR="005E0337" w:rsidRPr="00055EB4" w:rsidRDefault="00000000" w:rsidP="005E0337">
            <w:pPr>
              <w:spacing w:before="0"/>
              <w:jc w:val="center"/>
              <w:rPr>
                <w:sz w:val="18"/>
                <w:szCs w:val="18"/>
              </w:rPr>
            </w:pPr>
            <w:hyperlink r:id="rId839" w:history="1">
              <w:r w:rsidR="005E0337" w:rsidRPr="00055EB4">
                <w:rPr>
                  <w:color w:val="0000FF"/>
                  <w:sz w:val="18"/>
                  <w:szCs w:val="18"/>
                  <w:u w:val="single"/>
                </w:rPr>
                <w:t>JVET-AB0145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FA312" w14:textId="77777777" w:rsidR="005E0337" w:rsidRPr="00055EB4" w:rsidRDefault="005E0337" w:rsidP="005E0337">
            <w:pPr>
              <w:spacing w:before="0"/>
              <w:jc w:val="center"/>
              <w:rPr>
                <w:sz w:val="18"/>
                <w:szCs w:val="18"/>
              </w:rPr>
            </w:pPr>
            <w:r w:rsidRPr="00055EB4">
              <w:rPr>
                <w:sz w:val="18"/>
                <w:szCs w:val="18"/>
              </w:rPr>
              <w:t>m60927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3FEF70" w14:textId="77777777" w:rsidR="005E0337" w:rsidRPr="00055EB4" w:rsidRDefault="005E0337" w:rsidP="005E0337">
            <w:pPr>
              <w:spacing w:before="0"/>
              <w:jc w:val="left"/>
              <w:rPr>
                <w:sz w:val="18"/>
                <w:szCs w:val="18"/>
              </w:rPr>
            </w:pPr>
            <w:r w:rsidRPr="00055EB4">
              <w:rPr>
                <w:sz w:val="18"/>
                <w:szCs w:val="18"/>
              </w:rPr>
              <w:t>2022-10-14 18:20:11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D165F1" w14:textId="77777777" w:rsidR="005E0337" w:rsidRPr="00055EB4" w:rsidRDefault="005E0337" w:rsidP="005E0337">
            <w:pPr>
              <w:spacing w:before="0"/>
              <w:jc w:val="left"/>
              <w:rPr>
                <w:sz w:val="18"/>
                <w:szCs w:val="18"/>
              </w:rPr>
            </w:pPr>
            <w:r w:rsidRPr="00055EB4">
              <w:rPr>
                <w:sz w:val="18"/>
                <w:szCs w:val="18"/>
              </w:rPr>
              <w:t>2022-10-15 01:59:03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40A89D" w14:textId="77777777" w:rsidR="005E0337" w:rsidRPr="00055EB4" w:rsidRDefault="005E0337" w:rsidP="005E0337">
            <w:pPr>
              <w:spacing w:before="0"/>
              <w:jc w:val="left"/>
              <w:rPr>
                <w:sz w:val="18"/>
                <w:szCs w:val="18"/>
              </w:rPr>
            </w:pPr>
            <w:r w:rsidRPr="00055EB4">
              <w:rPr>
                <w:sz w:val="18"/>
                <w:szCs w:val="18"/>
              </w:rPr>
              <w:t>2022-10-22 14:20:52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1759D" w14:textId="77777777" w:rsidR="005E0337" w:rsidRPr="00055EB4" w:rsidRDefault="005E0337" w:rsidP="005E0337">
            <w:pPr>
              <w:spacing w:before="0"/>
              <w:jc w:val="left"/>
              <w:rPr>
                <w:sz w:val="18"/>
                <w:szCs w:val="18"/>
              </w:rPr>
            </w:pPr>
            <w:r w:rsidRPr="00055EB4">
              <w:rPr>
                <w:sz w:val="18"/>
                <w:szCs w:val="18"/>
              </w:rPr>
              <w:t>EE2-2.6-related: On Decoder-side Affine Model Refinement (DAMR)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59D511" w14:textId="2D4FC76A" w:rsidR="005E0337" w:rsidRPr="00055EB4" w:rsidRDefault="00745D5D" w:rsidP="005E0337">
            <w:pPr>
              <w:spacing w:before="0"/>
              <w:jc w:val="left"/>
              <w:rPr>
                <w:sz w:val="18"/>
                <w:szCs w:val="18"/>
              </w:rPr>
            </w:pP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C54DFD" w:rsidRPr="00C54DFD" w14:paraId="6936091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408A71" w14:textId="77777777" w:rsidR="005E0337" w:rsidRPr="00055EB4" w:rsidRDefault="00000000" w:rsidP="005E0337">
            <w:pPr>
              <w:spacing w:before="0"/>
              <w:jc w:val="center"/>
              <w:rPr>
                <w:sz w:val="18"/>
                <w:szCs w:val="18"/>
              </w:rPr>
            </w:pPr>
            <w:hyperlink r:id="rId840" w:history="1">
              <w:r w:rsidR="005E0337" w:rsidRPr="00055EB4">
                <w:rPr>
                  <w:color w:val="0000FF"/>
                  <w:sz w:val="18"/>
                  <w:szCs w:val="18"/>
                  <w:u w:val="single"/>
                </w:rPr>
                <w:t>JVET-AB0146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C1274" w14:textId="77777777" w:rsidR="005E0337" w:rsidRPr="00055EB4" w:rsidRDefault="005E0337" w:rsidP="005E0337">
            <w:pPr>
              <w:spacing w:before="0"/>
              <w:jc w:val="center"/>
              <w:rPr>
                <w:sz w:val="18"/>
                <w:szCs w:val="18"/>
              </w:rPr>
            </w:pPr>
            <w:r w:rsidRPr="00055EB4">
              <w:rPr>
                <w:sz w:val="18"/>
                <w:szCs w:val="18"/>
              </w:rPr>
              <w:t>m60929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2CBA4A" w14:textId="77777777" w:rsidR="005E0337" w:rsidRPr="00055EB4" w:rsidRDefault="005E0337" w:rsidP="005E0337">
            <w:pPr>
              <w:spacing w:before="0"/>
              <w:jc w:val="left"/>
              <w:rPr>
                <w:sz w:val="18"/>
                <w:szCs w:val="18"/>
              </w:rPr>
            </w:pPr>
            <w:r w:rsidRPr="00055EB4">
              <w:rPr>
                <w:sz w:val="18"/>
                <w:szCs w:val="18"/>
              </w:rPr>
              <w:t>2022-10-14 18:23:16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F39409" w14:textId="77777777" w:rsidR="005E0337" w:rsidRPr="00055EB4" w:rsidRDefault="005E0337" w:rsidP="005E0337">
            <w:pPr>
              <w:spacing w:before="0"/>
              <w:jc w:val="left"/>
              <w:rPr>
                <w:sz w:val="18"/>
                <w:szCs w:val="18"/>
              </w:rPr>
            </w:pPr>
            <w:r w:rsidRPr="00055EB4">
              <w:rPr>
                <w:sz w:val="18"/>
                <w:szCs w:val="18"/>
              </w:rPr>
              <w:t>2022-10-14 19:33:15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2C702" w14:textId="77777777" w:rsidR="005E0337" w:rsidRPr="00055EB4" w:rsidRDefault="005E0337" w:rsidP="005E0337">
            <w:pPr>
              <w:spacing w:before="0"/>
              <w:jc w:val="left"/>
              <w:rPr>
                <w:sz w:val="18"/>
                <w:szCs w:val="18"/>
              </w:rPr>
            </w:pPr>
            <w:r w:rsidRPr="00055EB4">
              <w:rPr>
                <w:sz w:val="18"/>
                <w:szCs w:val="18"/>
              </w:rPr>
              <w:t>2022-10-22 08:31:46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1951E0" w14:textId="77777777" w:rsidR="005E0337" w:rsidRPr="00055EB4" w:rsidRDefault="005E0337" w:rsidP="005E0337">
            <w:pPr>
              <w:spacing w:before="0"/>
              <w:jc w:val="left"/>
              <w:rPr>
                <w:sz w:val="18"/>
                <w:szCs w:val="18"/>
              </w:rPr>
            </w:pPr>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66BB8D" w14:textId="26AE04CC"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7B14D8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8CAFE" w14:textId="77777777" w:rsidR="005E0337" w:rsidRPr="00055EB4" w:rsidRDefault="00000000" w:rsidP="005E0337">
            <w:pPr>
              <w:spacing w:before="0"/>
              <w:jc w:val="center"/>
              <w:rPr>
                <w:sz w:val="18"/>
                <w:szCs w:val="18"/>
              </w:rPr>
            </w:pPr>
            <w:hyperlink r:id="rId841" w:history="1">
              <w:r w:rsidR="005E0337" w:rsidRPr="00055EB4">
                <w:rPr>
                  <w:color w:val="0000FF"/>
                  <w:sz w:val="18"/>
                  <w:szCs w:val="18"/>
                  <w:u w:val="single"/>
                </w:rPr>
                <w:t>JVET-AB0147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05F38" w14:textId="77777777" w:rsidR="005E0337" w:rsidRPr="00055EB4" w:rsidRDefault="005E0337" w:rsidP="005E0337">
            <w:pPr>
              <w:spacing w:before="0"/>
              <w:jc w:val="center"/>
              <w:rPr>
                <w:sz w:val="18"/>
                <w:szCs w:val="18"/>
              </w:rPr>
            </w:pPr>
            <w:r w:rsidRPr="00055EB4">
              <w:rPr>
                <w:sz w:val="18"/>
                <w:szCs w:val="18"/>
              </w:rPr>
              <w:t>m60930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1C53B" w14:textId="77777777" w:rsidR="005E0337" w:rsidRPr="00055EB4" w:rsidRDefault="005E0337" w:rsidP="005E0337">
            <w:pPr>
              <w:spacing w:before="0"/>
              <w:jc w:val="left"/>
              <w:rPr>
                <w:sz w:val="18"/>
                <w:szCs w:val="18"/>
              </w:rPr>
            </w:pPr>
            <w:r w:rsidRPr="00055EB4">
              <w:rPr>
                <w:sz w:val="18"/>
                <w:szCs w:val="18"/>
              </w:rPr>
              <w:t>2022-10-14 18:23:30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832C2" w14:textId="77777777" w:rsidR="005E0337" w:rsidRPr="00055EB4" w:rsidRDefault="005E0337" w:rsidP="005E0337">
            <w:pPr>
              <w:spacing w:before="0"/>
              <w:jc w:val="left"/>
              <w:rPr>
                <w:sz w:val="18"/>
                <w:szCs w:val="18"/>
              </w:rPr>
            </w:pPr>
            <w:r w:rsidRPr="00055EB4">
              <w:rPr>
                <w:sz w:val="18"/>
                <w:szCs w:val="18"/>
              </w:rPr>
              <w:t>2022-10-15 03:34:27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043DF" w14:textId="77777777" w:rsidR="005E0337" w:rsidRPr="00055EB4" w:rsidRDefault="005E0337" w:rsidP="005E0337">
            <w:pPr>
              <w:spacing w:before="0"/>
              <w:jc w:val="left"/>
              <w:rPr>
                <w:sz w:val="18"/>
                <w:szCs w:val="18"/>
              </w:rPr>
            </w:pPr>
            <w:r w:rsidRPr="00055EB4">
              <w:rPr>
                <w:sz w:val="18"/>
                <w:szCs w:val="18"/>
              </w:rPr>
              <w:t>2022-10-22 08:40:57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E8A48B" w14:textId="77777777" w:rsidR="005E0337" w:rsidRPr="00055EB4" w:rsidRDefault="005E0337" w:rsidP="005E0337">
            <w:pPr>
              <w:spacing w:before="0"/>
              <w:jc w:val="left"/>
              <w:rPr>
                <w:sz w:val="18"/>
                <w:szCs w:val="18"/>
              </w:rPr>
            </w:pPr>
            <w:r w:rsidRPr="00055EB4">
              <w:rPr>
                <w:sz w:val="18"/>
                <w:szCs w:val="18"/>
              </w:rPr>
              <w:t>EE1-1.8-related: using additional models for higher temporal layers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FD3CDD" w14:textId="3BAB4A46" w:rsidR="005E0337" w:rsidRPr="00055EB4" w:rsidRDefault="00745D5D" w:rsidP="005E0337">
            <w:pPr>
              <w:spacing w:before="0"/>
              <w:jc w:val="left"/>
              <w:rPr>
                <w:sz w:val="18"/>
                <w:szCs w:val="18"/>
              </w:rPr>
            </w:pP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p>
        </w:tc>
      </w:tr>
      <w:tr w:rsidR="00C54DFD" w:rsidRPr="00C54DFD" w14:paraId="1CAF79F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BCEE60" w14:textId="77777777" w:rsidR="005E0337" w:rsidRPr="00055EB4" w:rsidRDefault="00000000" w:rsidP="005E0337">
            <w:pPr>
              <w:spacing w:before="0"/>
              <w:jc w:val="center"/>
              <w:rPr>
                <w:sz w:val="18"/>
                <w:szCs w:val="18"/>
              </w:rPr>
            </w:pPr>
            <w:hyperlink r:id="rId842" w:history="1">
              <w:r w:rsidR="005E0337" w:rsidRPr="00055EB4">
                <w:rPr>
                  <w:color w:val="0000FF"/>
                  <w:sz w:val="18"/>
                  <w:szCs w:val="18"/>
                  <w:u w:val="single"/>
                </w:rPr>
                <w:t>JVET-AB0148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11D87B" w14:textId="77777777" w:rsidR="005E0337" w:rsidRPr="00055EB4" w:rsidRDefault="005E0337" w:rsidP="005E0337">
            <w:pPr>
              <w:spacing w:before="0"/>
              <w:jc w:val="center"/>
              <w:rPr>
                <w:sz w:val="18"/>
                <w:szCs w:val="18"/>
              </w:rPr>
            </w:pPr>
            <w:r w:rsidRPr="00055EB4">
              <w:rPr>
                <w:sz w:val="18"/>
                <w:szCs w:val="18"/>
              </w:rPr>
              <w:t>m60931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AAA6FA" w14:textId="77777777" w:rsidR="005E0337" w:rsidRPr="00055EB4" w:rsidRDefault="005E0337" w:rsidP="005E0337">
            <w:pPr>
              <w:spacing w:before="0"/>
              <w:jc w:val="left"/>
              <w:rPr>
                <w:sz w:val="18"/>
                <w:szCs w:val="18"/>
              </w:rPr>
            </w:pPr>
            <w:r w:rsidRPr="00055EB4">
              <w:rPr>
                <w:sz w:val="18"/>
                <w:szCs w:val="18"/>
              </w:rPr>
              <w:t>2022-10-14 18:26:36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D47275" w14:textId="77777777" w:rsidR="005E0337" w:rsidRPr="00055EB4" w:rsidRDefault="005E0337" w:rsidP="005E0337">
            <w:pPr>
              <w:spacing w:before="0"/>
              <w:jc w:val="left"/>
              <w:rPr>
                <w:sz w:val="18"/>
                <w:szCs w:val="18"/>
              </w:rPr>
            </w:pPr>
            <w:r w:rsidRPr="00055EB4">
              <w:rPr>
                <w:sz w:val="18"/>
                <w:szCs w:val="18"/>
              </w:rPr>
              <w:t>2022-10-14 22:18:33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7975E" w14:textId="77777777" w:rsidR="005E0337" w:rsidRPr="00055EB4" w:rsidRDefault="005E0337" w:rsidP="005E0337">
            <w:pPr>
              <w:spacing w:before="0"/>
              <w:jc w:val="left"/>
              <w:rPr>
                <w:sz w:val="18"/>
                <w:szCs w:val="18"/>
              </w:rPr>
            </w:pPr>
            <w:r w:rsidRPr="00055EB4">
              <w:rPr>
                <w:sz w:val="18"/>
                <w:szCs w:val="18"/>
              </w:rPr>
              <w:t>2022-10-19 01:53:46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B6D913" w14:textId="77777777" w:rsidR="005E0337" w:rsidRPr="00055EB4" w:rsidRDefault="005E0337" w:rsidP="005E0337">
            <w:pPr>
              <w:spacing w:before="0"/>
              <w:jc w:val="left"/>
              <w:rPr>
                <w:sz w:val="18"/>
                <w:szCs w:val="18"/>
              </w:rPr>
            </w:pPr>
            <w:r w:rsidRPr="00055EB4">
              <w:rPr>
                <w:sz w:val="18"/>
                <w:szCs w:val="18"/>
              </w:rPr>
              <w:t>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8545" w14:textId="6E785F4A" w:rsidR="005E0337" w:rsidRPr="00055EB4" w:rsidRDefault="00745D5D" w:rsidP="005E0337">
            <w:pPr>
              <w:spacing w:before="0"/>
              <w:jc w:val="left"/>
              <w:rPr>
                <w:sz w:val="18"/>
                <w:szCs w:val="18"/>
              </w:rPr>
            </w:pPr>
            <w:r w:rsidRPr="00055EB4">
              <w:rPr>
                <w:sz w:val="18"/>
                <w:szCs w:val="18"/>
              </w:rPr>
              <w:t>H. Wang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393810E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6C0AA" w14:textId="77777777" w:rsidR="005E0337" w:rsidRPr="00055EB4" w:rsidRDefault="00000000" w:rsidP="005E0337">
            <w:pPr>
              <w:spacing w:before="0"/>
              <w:jc w:val="center"/>
              <w:rPr>
                <w:sz w:val="18"/>
                <w:szCs w:val="18"/>
              </w:rPr>
            </w:pPr>
            <w:hyperlink r:id="rId843" w:history="1">
              <w:r w:rsidR="005E0337" w:rsidRPr="00055EB4">
                <w:rPr>
                  <w:color w:val="0000FF"/>
                  <w:sz w:val="18"/>
                  <w:szCs w:val="18"/>
                  <w:u w:val="single"/>
                </w:rPr>
                <w:t>JVET-AB0149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79FB9F" w14:textId="77777777" w:rsidR="005E0337" w:rsidRPr="00055EB4" w:rsidRDefault="005E0337" w:rsidP="005E0337">
            <w:pPr>
              <w:spacing w:before="0"/>
              <w:jc w:val="center"/>
              <w:rPr>
                <w:sz w:val="18"/>
                <w:szCs w:val="18"/>
              </w:rPr>
            </w:pPr>
            <w:r w:rsidRPr="00055EB4">
              <w:rPr>
                <w:sz w:val="18"/>
                <w:szCs w:val="18"/>
              </w:rPr>
              <w:t>m60933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B6CFA4" w14:textId="77777777" w:rsidR="005E0337" w:rsidRPr="00055EB4" w:rsidRDefault="005E0337" w:rsidP="005E0337">
            <w:pPr>
              <w:spacing w:before="0"/>
              <w:jc w:val="left"/>
              <w:rPr>
                <w:sz w:val="18"/>
                <w:szCs w:val="18"/>
              </w:rPr>
            </w:pPr>
            <w:r w:rsidRPr="00055EB4">
              <w:rPr>
                <w:sz w:val="18"/>
                <w:szCs w:val="18"/>
              </w:rPr>
              <w:t>2022-10-14 18:37:16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887FD" w14:textId="77777777" w:rsidR="005E0337" w:rsidRPr="00055EB4" w:rsidRDefault="005E0337" w:rsidP="005E0337">
            <w:pPr>
              <w:spacing w:before="0"/>
              <w:jc w:val="left"/>
              <w:rPr>
                <w:sz w:val="18"/>
                <w:szCs w:val="18"/>
              </w:rPr>
            </w:pPr>
            <w:r w:rsidRPr="00055EB4">
              <w:rPr>
                <w:sz w:val="18"/>
                <w:szCs w:val="18"/>
              </w:rPr>
              <w:t>2022-10-14 18:40:32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95E4B5" w14:textId="77777777" w:rsidR="005E0337" w:rsidRPr="00055EB4" w:rsidRDefault="005E0337" w:rsidP="005E0337">
            <w:pPr>
              <w:spacing w:before="0"/>
              <w:jc w:val="left"/>
              <w:rPr>
                <w:sz w:val="18"/>
                <w:szCs w:val="18"/>
              </w:rPr>
            </w:pPr>
            <w:r w:rsidRPr="00055EB4">
              <w:rPr>
                <w:sz w:val="18"/>
                <w:szCs w:val="18"/>
              </w:rPr>
              <w:t>2022-10-23 11:13:22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73A787" w14:textId="77777777" w:rsidR="005E0337" w:rsidRPr="00055EB4" w:rsidRDefault="005E0337" w:rsidP="005E0337">
            <w:pPr>
              <w:spacing w:before="0"/>
              <w:jc w:val="left"/>
              <w:rPr>
                <w:sz w:val="18"/>
                <w:szCs w:val="18"/>
              </w:rPr>
            </w:pPr>
            <w:r w:rsidRPr="00055EB4">
              <w:rPr>
                <w:sz w:val="18"/>
                <w:szCs w:val="18"/>
              </w:rPr>
              <w:t xml:space="preserve">Non-EE1: neural network-based intra prediction with learned mapping to VVC intra prediction modes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EED396" w14:textId="7DB87F96" w:rsidR="005E0337" w:rsidRPr="00055EB4" w:rsidRDefault="00745D5D" w:rsidP="005E0337">
            <w:pPr>
              <w:spacing w:before="0"/>
              <w:jc w:val="left"/>
              <w:rPr>
                <w:sz w:val="18"/>
                <w:szCs w:val="18"/>
              </w:rPr>
            </w:pPr>
            <w:r w:rsidRPr="00055EB4">
              <w:rPr>
                <w:sz w:val="18"/>
                <w:szCs w:val="18"/>
              </w:rPr>
              <w:t>T.</w:t>
            </w:r>
            <w:r w:rsidR="00FE5F35" w:rsidRPr="00055EB4">
              <w:rPr>
                <w:sz w:val="18"/>
                <w:szCs w:val="18"/>
              </w:rPr>
              <w:t xml:space="preserve"> </w:t>
            </w:r>
            <w:r w:rsidRPr="00055EB4">
              <w:rPr>
                <w:sz w:val="18"/>
                <w:szCs w:val="18"/>
              </w:rPr>
              <w:t>Dumas</w:t>
            </w:r>
            <w:r w:rsidR="00442BF8">
              <w:rPr>
                <w:sz w:val="18"/>
                <w:szCs w:val="18"/>
              </w:rPr>
              <w:br/>
            </w:r>
            <w:r w:rsidR="005E0337" w:rsidRPr="00055EB4">
              <w:rPr>
                <w:sz w:val="18"/>
                <w:szCs w:val="18"/>
              </w:rPr>
              <w:t>F.</w:t>
            </w:r>
            <w:r w:rsidR="00FE5F35" w:rsidRPr="00055EB4">
              <w:rPr>
                <w:sz w:val="18"/>
                <w:szCs w:val="18"/>
              </w:rPr>
              <w:t xml:space="preserve"> </w:t>
            </w:r>
            <w:r w:rsidR="005E0337" w:rsidRPr="00055EB4">
              <w:rPr>
                <w:sz w:val="18"/>
                <w:szCs w:val="18"/>
              </w:rPr>
              <w:t>Galpin</w:t>
            </w:r>
            <w:r w:rsidR="00442BF8">
              <w:rPr>
                <w:sz w:val="18"/>
                <w:szCs w:val="18"/>
              </w:rPr>
              <w:br/>
            </w:r>
            <w:r w:rsidR="005E0337" w:rsidRPr="00055EB4">
              <w:rPr>
                <w:sz w:val="18"/>
                <w:szCs w:val="18"/>
              </w:rPr>
              <w:t>P.</w:t>
            </w:r>
            <w:r w:rsidR="00335E17" w:rsidRPr="00055EB4">
              <w:rPr>
                <w:sz w:val="18"/>
                <w:szCs w:val="18"/>
              </w:rPr>
              <w:t xml:space="preserve"> </w:t>
            </w:r>
            <w:proofErr w:type="spellStart"/>
            <w:r w:rsidR="005E0337" w:rsidRPr="00055EB4">
              <w:rPr>
                <w:sz w:val="18"/>
                <w:szCs w:val="18"/>
              </w:rPr>
              <w:t>Bordes</w:t>
            </w:r>
            <w:proofErr w:type="spellEnd"/>
            <w:r w:rsidR="005E0337" w:rsidRPr="00055EB4">
              <w:rPr>
                <w:sz w:val="18"/>
                <w:szCs w:val="18"/>
              </w:rPr>
              <w:t xml:space="preserve"> (</w:t>
            </w:r>
            <w:proofErr w:type="spellStart"/>
            <w:r w:rsidR="005E0337" w:rsidRPr="00055EB4">
              <w:rPr>
                <w:sz w:val="18"/>
                <w:szCs w:val="18"/>
              </w:rPr>
              <w:t>InterDigital</w:t>
            </w:r>
            <w:proofErr w:type="spellEnd"/>
            <w:r w:rsidR="005E0337" w:rsidRPr="00055EB4">
              <w:rPr>
                <w:sz w:val="18"/>
                <w:szCs w:val="18"/>
              </w:rPr>
              <w:t>)</w:t>
            </w:r>
          </w:p>
        </w:tc>
      </w:tr>
      <w:tr w:rsidR="00C54DFD" w:rsidRPr="00C54DFD" w14:paraId="3A5F12A8"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D984E" w14:textId="77777777" w:rsidR="005E0337" w:rsidRPr="00055EB4" w:rsidRDefault="00000000" w:rsidP="005E0337">
            <w:pPr>
              <w:spacing w:before="0"/>
              <w:jc w:val="center"/>
              <w:rPr>
                <w:sz w:val="18"/>
                <w:szCs w:val="18"/>
              </w:rPr>
            </w:pPr>
            <w:hyperlink r:id="rId844" w:history="1">
              <w:r w:rsidR="005E0337" w:rsidRPr="00055EB4">
                <w:rPr>
                  <w:color w:val="0000FF"/>
                  <w:sz w:val="18"/>
                  <w:szCs w:val="18"/>
                  <w:u w:val="single"/>
                </w:rPr>
                <w:t>JVET-AB0150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F8C41F" w14:textId="77777777" w:rsidR="005E0337" w:rsidRPr="00055EB4" w:rsidRDefault="005E0337" w:rsidP="005E0337">
            <w:pPr>
              <w:spacing w:before="0"/>
              <w:jc w:val="center"/>
              <w:rPr>
                <w:sz w:val="18"/>
                <w:szCs w:val="18"/>
              </w:rPr>
            </w:pPr>
            <w:r w:rsidRPr="00055EB4">
              <w:rPr>
                <w:sz w:val="18"/>
                <w:szCs w:val="18"/>
              </w:rPr>
              <w:t>m60934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88C6A9" w14:textId="77777777" w:rsidR="005E0337" w:rsidRPr="00055EB4" w:rsidRDefault="005E0337" w:rsidP="005E0337">
            <w:pPr>
              <w:spacing w:before="0"/>
              <w:jc w:val="left"/>
              <w:rPr>
                <w:sz w:val="18"/>
                <w:szCs w:val="18"/>
              </w:rPr>
            </w:pPr>
            <w:r w:rsidRPr="00055EB4">
              <w:rPr>
                <w:sz w:val="18"/>
                <w:szCs w:val="18"/>
              </w:rPr>
              <w:t>2022-10-14 18:56:05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39FC5D" w14:textId="77777777" w:rsidR="005E0337" w:rsidRPr="00055EB4" w:rsidRDefault="005E0337" w:rsidP="005E0337">
            <w:pPr>
              <w:spacing w:before="0"/>
              <w:jc w:val="left"/>
              <w:rPr>
                <w:sz w:val="18"/>
                <w:szCs w:val="18"/>
              </w:rPr>
            </w:pPr>
            <w:r w:rsidRPr="00055EB4">
              <w:rPr>
                <w:sz w:val="18"/>
                <w:szCs w:val="18"/>
              </w:rPr>
              <w:t>2022-10-15 06:35:31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9353C0" w14:textId="77777777" w:rsidR="005E0337" w:rsidRPr="00055EB4" w:rsidRDefault="005E0337" w:rsidP="005E0337">
            <w:pPr>
              <w:spacing w:before="0"/>
              <w:jc w:val="left"/>
              <w:rPr>
                <w:sz w:val="18"/>
                <w:szCs w:val="18"/>
              </w:rPr>
            </w:pPr>
            <w:r w:rsidRPr="00055EB4">
              <w:rPr>
                <w:sz w:val="18"/>
                <w:szCs w:val="18"/>
              </w:rPr>
              <w:t>2022-10-25 01:04:47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00D009" w14:textId="77777777" w:rsidR="005E0337" w:rsidRPr="00055EB4" w:rsidRDefault="005E0337" w:rsidP="005E0337">
            <w:pPr>
              <w:spacing w:before="0"/>
              <w:jc w:val="left"/>
              <w:rPr>
                <w:sz w:val="18"/>
                <w:szCs w:val="18"/>
              </w:rPr>
            </w:pPr>
            <w:r w:rsidRPr="00055EB4">
              <w:rPr>
                <w:sz w:val="18"/>
                <w:szCs w:val="18"/>
              </w:rPr>
              <w:t>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39903C" w14:textId="3F56E75C" w:rsidR="005E0337" w:rsidRPr="00055EB4" w:rsidRDefault="00745D5D" w:rsidP="005E0337">
            <w:pPr>
              <w:spacing w:before="0"/>
              <w:jc w:val="left"/>
              <w:rPr>
                <w:sz w:val="18"/>
                <w:szCs w:val="18"/>
              </w:rPr>
            </w:pPr>
            <w:r w:rsidRPr="00055EB4">
              <w:rPr>
                <w:sz w:val="18"/>
                <w:szCs w:val="18"/>
              </w:rPr>
              <w:t>L.-F. Chen</w:t>
            </w:r>
            <w:r w:rsidR="00442BF8">
              <w:rPr>
                <w:sz w:val="18"/>
                <w:szCs w:val="18"/>
              </w:rPr>
              <w:br/>
            </w:r>
            <w:r w:rsidRPr="00055EB4">
              <w:rPr>
                <w:sz w:val="18"/>
                <w:szCs w:val="18"/>
              </w:rPr>
              <w:t>G. Li</w:t>
            </w:r>
            <w:r w:rsidR="00442BF8">
              <w:rPr>
                <w:sz w:val="18"/>
                <w:szCs w:val="18"/>
              </w:rPr>
              <w:br/>
            </w:r>
            <w:r w:rsidRPr="00055EB4">
              <w:rPr>
                <w:sz w:val="18"/>
                <w:szCs w:val="18"/>
              </w:rPr>
              <w:t>X. Xu</w:t>
            </w:r>
            <w:r w:rsidR="00442BF8">
              <w:rPr>
                <w:sz w:val="18"/>
                <w:szCs w:val="18"/>
              </w:rPr>
              <w:br/>
            </w:r>
            <w:r w:rsidRPr="00055EB4">
              <w:rPr>
                <w:sz w:val="18"/>
                <w:szCs w:val="18"/>
              </w:rPr>
              <w:t>X. Zhao</w:t>
            </w:r>
            <w:r w:rsidR="00442BF8">
              <w:rPr>
                <w:sz w:val="18"/>
                <w:szCs w:val="18"/>
              </w:rPr>
              <w:br/>
            </w:r>
            <w:r w:rsidRPr="00055EB4">
              <w:rPr>
                <w:sz w:val="18"/>
                <w:szCs w:val="18"/>
              </w:rPr>
              <w:t>S. Liu (Tencent)</w:t>
            </w:r>
          </w:p>
        </w:tc>
      </w:tr>
      <w:tr w:rsidR="00C54DFD" w:rsidRPr="00C54DFD" w14:paraId="14CA2574"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B8E18" w14:textId="77777777" w:rsidR="005E0337" w:rsidRPr="00055EB4" w:rsidRDefault="00000000" w:rsidP="005E0337">
            <w:pPr>
              <w:spacing w:before="0"/>
              <w:jc w:val="center"/>
              <w:rPr>
                <w:sz w:val="18"/>
                <w:szCs w:val="18"/>
              </w:rPr>
            </w:pPr>
            <w:hyperlink r:id="rId845" w:history="1">
              <w:r w:rsidR="005E0337" w:rsidRPr="00055EB4">
                <w:rPr>
                  <w:color w:val="0000FF"/>
                  <w:sz w:val="18"/>
                  <w:szCs w:val="18"/>
                  <w:u w:val="single"/>
                </w:rPr>
                <w:t>JVET-AB0151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673179" w14:textId="77777777" w:rsidR="005E0337" w:rsidRPr="00055EB4" w:rsidRDefault="005E0337" w:rsidP="005E0337">
            <w:pPr>
              <w:spacing w:before="0"/>
              <w:jc w:val="center"/>
              <w:rPr>
                <w:sz w:val="18"/>
                <w:szCs w:val="18"/>
              </w:rPr>
            </w:pPr>
            <w:r w:rsidRPr="00055EB4">
              <w:rPr>
                <w:sz w:val="18"/>
                <w:szCs w:val="18"/>
              </w:rPr>
              <w:t>m60935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E1A117" w14:textId="77777777" w:rsidR="005E0337" w:rsidRPr="00055EB4" w:rsidRDefault="005E0337" w:rsidP="005E0337">
            <w:pPr>
              <w:spacing w:before="0"/>
              <w:jc w:val="left"/>
              <w:rPr>
                <w:sz w:val="18"/>
                <w:szCs w:val="18"/>
              </w:rPr>
            </w:pPr>
            <w:r w:rsidRPr="00055EB4">
              <w:rPr>
                <w:sz w:val="18"/>
                <w:szCs w:val="18"/>
              </w:rPr>
              <w:t>2022-10-14 19:01:32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ED9053" w14:textId="77777777" w:rsidR="005E0337" w:rsidRPr="00055EB4" w:rsidRDefault="005E0337" w:rsidP="005E0337">
            <w:pPr>
              <w:spacing w:before="0"/>
              <w:jc w:val="left"/>
              <w:rPr>
                <w:sz w:val="18"/>
                <w:szCs w:val="18"/>
              </w:rPr>
            </w:pPr>
            <w:r w:rsidRPr="00055EB4">
              <w:rPr>
                <w:sz w:val="18"/>
                <w:szCs w:val="18"/>
              </w:rPr>
              <w:t>2022-10-14 20:28:13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C696FE" w14:textId="77777777" w:rsidR="005E0337" w:rsidRPr="00055EB4" w:rsidRDefault="005E0337" w:rsidP="005E0337">
            <w:pPr>
              <w:spacing w:before="0"/>
              <w:jc w:val="left"/>
              <w:rPr>
                <w:sz w:val="18"/>
                <w:szCs w:val="18"/>
              </w:rPr>
            </w:pPr>
            <w:r w:rsidRPr="00055EB4">
              <w:rPr>
                <w:sz w:val="18"/>
                <w:szCs w:val="18"/>
              </w:rPr>
              <w:t>2022-10-22 09:13:01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9B7C1F" w14:textId="77777777" w:rsidR="005E0337" w:rsidRPr="00055EB4" w:rsidRDefault="005E0337" w:rsidP="005E0337">
            <w:pPr>
              <w:spacing w:before="0"/>
              <w:jc w:val="left"/>
              <w:rPr>
                <w:sz w:val="18"/>
                <w:szCs w:val="18"/>
              </w:rPr>
            </w:pPr>
            <w:r w:rsidRPr="00055EB4">
              <w:rPr>
                <w:sz w:val="18"/>
                <w:szCs w:val="18"/>
              </w:rPr>
              <w:t>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F56FAD" w14:textId="7FBEAC25" w:rsidR="005E0337" w:rsidRPr="00055EB4" w:rsidRDefault="00745D5D" w:rsidP="005E0337">
            <w:pPr>
              <w:spacing w:before="0"/>
              <w:jc w:val="left"/>
              <w:rPr>
                <w:sz w:val="18"/>
                <w:szCs w:val="18"/>
              </w:rPr>
            </w:pPr>
            <w:r w:rsidRPr="00055EB4">
              <w:rPr>
                <w:sz w:val="18"/>
                <w:szCs w:val="18"/>
              </w:rPr>
              <w:t>K. Cui</w:t>
            </w:r>
            <w:r w:rsidR="00442BF8">
              <w:rPr>
                <w:sz w:val="18"/>
                <w:szCs w:val="18"/>
              </w:rPr>
              <w:br/>
            </w:r>
            <w:r w:rsidR="005E0337" w:rsidRPr="00055EB4">
              <w:rPr>
                <w:sz w:val="18"/>
                <w:szCs w:val="18"/>
              </w:rPr>
              <w:t>C. S. Coban</w:t>
            </w:r>
            <w:r w:rsidR="00442BF8">
              <w:rPr>
                <w:sz w:val="18"/>
                <w:szCs w:val="18"/>
              </w:rPr>
              <w:br/>
            </w:r>
            <w:r w:rsidR="005E0337" w:rsidRPr="00055EB4">
              <w:rPr>
                <w:sz w:val="18"/>
                <w:szCs w:val="18"/>
              </w:rPr>
              <w:t>Z. Zhang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H. Huang</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005E0337" w:rsidRPr="00055EB4">
              <w:rPr>
                <w:sz w:val="18"/>
                <w:szCs w:val="18"/>
              </w:rPr>
              <w:t>H. Jang (LGE)</w:t>
            </w:r>
          </w:p>
        </w:tc>
      </w:tr>
      <w:tr w:rsidR="00C54DFD" w:rsidRPr="00C54DFD" w14:paraId="35FA5A72"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0B924F" w14:textId="77777777" w:rsidR="005E0337" w:rsidRPr="00055EB4" w:rsidRDefault="00000000" w:rsidP="005E0337">
            <w:pPr>
              <w:spacing w:before="0"/>
              <w:jc w:val="center"/>
              <w:rPr>
                <w:sz w:val="18"/>
                <w:szCs w:val="18"/>
              </w:rPr>
            </w:pPr>
            <w:hyperlink r:id="rId846" w:history="1">
              <w:r w:rsidR="005E0337" w:rsidRPr="00055EB4">
                <w:rPr>
                  <w:color w:val="0000FF"/>
                  <w:sz w:val="18"/>
                  <w:szCs w:val="18"/>
                  <w:u w:val="single"/>
                </w:rPr>
                <w:t>JVET-AB0152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F898E6" w14:textId="77777777" w:rsidR="005E0337" w:rsidRPr="00055EB4" w:rsidRDefault="005E0337" w:rsidP="005E0337">
            <w:pPr>
              <w:spacing w:before="0"/>
              <w:jc w:val="center"/>
              <w:rPr>
                <w:sz w:val="18"/>
                <w:szCs w:val="18"/>
              </w:rPr>
            </w:pPr>
            <w:r w:rsidRPr="00055EB4">
              <w:rPr>
                <w:sz w:val="18"/>
                <w:szCs w:val="18"/>
              </w:rPr>
              <w:t>m60936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0E6BE0" w14:textId="77777777" w:rsidR="005E0337" w:rsidRPr="00055EB4" w:rsidRDefault="005E0337" w:rsidP="005E0337">
            <w:pPr>
              <w:spacing w:before="0"/>
              <w:jc w:val="left"/>
              <w:rPr>
                <w:sz w:val="18"/>
                <w:szCs w:val="18"/>
              </w:rPr>
            </w:pPr>
            <w:r w:rsidRPr="00055EB4">
              <w:rPr>
                <w:sz w:val="18"/>
                <w:szCs w:val="18"/>
              </w:rPr>
              <w:t>2022-10-14 19:29:28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84D2C52" w14:textId="77777777" w:rsidR="005E0337" w:rsidRPr="00055EB4" w:rsidRDefault="005E0337" w:rsidP="005E0337">
            <w:pPr>
              <w:spacing w:before="0"/>
              <w:jc w:val="left"/>
              <w:rPr>
                <w:sz w:val="18"/>
                <w:szCs w:val="18"/>
              </w:rPr>
            </w:pPr>
            <w:r w:rsidRPr="00055EB4">
              <w:rPr>
                <w:sz w:val="18"/>
                <w:szCs w:val="18"/>
              </w:rPr>
              <w:t>2022-10-14 19:40:55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AA0542" w14:textId="77777777" w:rsidR="005E0337" w:rsidRPr="00055EB4" w:rsidRDefault="005E0337" w:rsidP="005E0337">
            <w:pPr>
              <w:spacing w:before="0"/>
              <w:jc w:val="left"/>
              <w:rPr>
                <w:sz w:val="18"/>
                <w:szCs w:val="18"/>
              </w:rPr>
            </w:pPr>
            <w:r w:rsidRPr="00055EB4">
              <w:rPr>
                <w:sz w:val="18"/>
                <w:szCs w:val="18"/>
              </w:rPr>
              <w:t>2022-10-14 19:40:55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9862AE" w14:textId="77777777" w:rsidR="005E0337" w:rsidRPr="00055EB4" w:rsidRDefault="005E0337" w:rsidP="005E0337">
            <w:pPr>
              <w:spacing w:before="0"/>
              <w:jc w:val="left"/>
              <w:rPr>
                <w:sz w:val="18"/>
                <w:szCs w:val="18"/>
              </w:rPr>
            </w:pPr>
            <w:r w:rsidRPr="00055EB4">
              <w:rPr>
                <w:sz w:val="18"/>
                <w:szCs w:val="18"/>
              </w:rPr>
              <w:t>AHG9: Regional on/off control and selection of NNPFs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0EA5C4" w14:textId="7D0E1D66" w:rsidR="005E0337" w:rsidRPr="00055EB4" w:rsidRDefault="00745D5D" w:rsidP="005E0337">
            <w:pPr>
              <w:spacing w:before="0"/>
              <w:jc w:val="left"/>
              <w:rPr>
                <w:sz w:val="18"/>
                <w:szCs w:val="18"/>
              </w:rPr>
            </w:pPr>
            <w:r w:rsidRPr="00055EB4">
              <w:rPr>
                <w:sz w:val="18"/>
                <w:szCs w:val="18"/>
              </w:rPr>
              <w:t>J. Li</w:t>
            </w:r>
            <w:r w:rsidR="00442BF8">
              <w:rPr>
                <w:sz w:val="18"/>
                <w:szCs w:val="18"/>
              </w:rPr>
              <w:br/>
            </w:r>
            <w:r w:rsidRPr="00055EB4">
              <w:rPr>
                <w:sz w:val="18"/>
                <w:szCs w:val="18"/>
              </w:rPr>
              <w:t>C. Lin</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t>Y.-K. Wang</w:t>
            </w:r>
            <w:r w:rsidR="00442BF8">
              <w:rPr>
                <w:sz w:val="18"/>
                <w:szCs w:val="18"/>
              </w:rPr>
              <w:br/>
            </w:r>
            <w:r w:rsidRPr="00055EB4">
              <w:rPr>
                <w:sz w:val="18"/>
                <w:szCs w:val="18"/>
              </w:rPr>
              <w:t>Y. Li (</w:t>
            </w:r>
            <w:proofErr w:type="spellStart"/>
            <w:r w:rsidRPr="00055EB4">
              <w:rPr>
                <w:sz w:val="18"/>
                <w:szCs w:val="18"/>
              </w:rPr>
              <w:t>Bytedance</w:t>
            </w:r>
            <w:proofErr w:type="spellEnd"/>
            <w:r w:rsidRPr="00055EB4">
              <w:rPr>
                <w:sz w:val="18"/>
                <w:szCs w:val="18"/>
              </w:rPr>
              <w:t>)</w:t>
            </w:r>
          </w:p>
        </w:tc>
      </w:tr>
      <w:tr w:rsidR="00C54DFD" w:rsidRPr="00C54DFD" w14:paraId="2C270BA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6CA632" w14:textId="77777777" w:rsidR="005E0337" w:rsidRPr="00055EB4" w:rsidRDefault="00000000" w:rsidP="005E0337">
            <w:pPr>
              <w:spacing w:before="0"/>
              <w:jc w:val="center"/>
              <w:rPr>
                <w:sz w:val="18"/>
                <w:szCs w:val="18"/>
              </w:rPr>
            </w:pPr>
            <w:hyperlink r:id="rId847" w:history="1">
              <w:r w:rsidR="005E0337" w:rsidRPr="00055EB4">
                <w:rPr>
                  <w:color w:val="0000FF"/>
                  <w:sz w:val="18"/>
                  <w:szCs w:val="18"/>
                  <w:u w:val="single"/>
                </w:rPr>
                <w:t>JVET-AB0153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30C3C0" w14:textId="77777777" w:rsidR="005E0337" w:rsidRPr="00055EB4" w:rsidRDefault="005E0337" w:rsidP="005E0337">
            <w:pPr>
              <w:spacing w:before="0"/>
              <w:jc w:val="center"/>
              <w:rPr>
                <w:sz w:val="18"/>
                <w:szCs w:val="18"/>
              </w:rPr>
            </w:pPr>
            <w:r w:rsidRPr="00055EB4">
              <w:rPr>
                <w:sz w:val="18"/>
                <w:szCs w:val="18"/>
              </w:rPr>
              <w:t>m60937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272B1" w14:textId="77777777" w:rsidR="005E0337" w:rsidRPr="00055EB4" w:rsidRDefault="005E0337" w:rsidP="005E0337">
            <w:pPr>
              <w:spacing w:before="0"/>
              <w:jc w:val="left"/>
              <w:rPr>
                <w:sz w:val="18"/>
                <w:szCs w:val="18"/>
              </w:rPr>
            </w:pPr>
            <w:r w:rsidRPr="00055EB4">
              <w:rPr>
                <w:sz w:val="18"/>
                <w:szCs w:val="18"/>
              </w:rPr>
              <w:t>2022-10-14 19:31:10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86D740" w14:textId="77777777" w:rsidR="005E0337" w:rsidRPr="00055EB4" w:rsidRDefault="005E0337" w:rsidP="005E0337">
            <w:pPr>
              <w:spacing w:before="0"/>
              <w:jc w:val="left"/>
              <w:rPr>
                <w:sz w:val="18"/>
                <w:szCs w:val="18"/>
              </w:rPr>
            </w:pPr>
            <w:r w:rsidRPr="00055EB4">
              <w:rPr>
                <w:sz w:val="18"/>
                <w:szCs w:val="18"/>
              </w:rPr>
              <w:t>2022-10-14 19:41:26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FCA21F" w14:textId="77777777" w:rsidR="005E0337" w:rsidRPr="00055EB4" w:rsidRDefault="005E0337" w:rsidP="005E0337">
            <w:pPr>
              <w:spacing w:before="0"/>
              <w:jc w:val="left"/>
              <w:rPr>
                <w:sz w:val="18"/>
                <w:szCs w:val="18"/>
              </w:rPr>
            </w:pPr>
            <w:r w:rsidRPr="00055EB4">
              <w:rPr>
                <w:sz w:val="18"/>
                <w:szCs w:val="18"/>
              </w:rPr>
              <w:t>2022-10-14 19:41:26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E43A02" w14:textId="77777777" w:rsidR="005E0337" w:rsidRPr="00055EB4" w:rsidRDefault="005E0337" w:rsidP="005E0337">
            <w:pPr>
              <w:spacing w:before="0"/>
              <w:jc w:val="left"/>
              <w:rPr>
                <w:sz w:val="18"/>
                <w:szCs w:val="18"/>
              </w:rPr>
            </w:pPr>
            <w:r w:rsidRPr="00055EB4">
              <w:rPr>
                <w:sz w:val="18"/>
                <w:szCs w:val="18"/>
              </w:rPr>
              <w:t>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221CA" w14:textId="50685880" w:rsidR="005E0337" w:rsidRPr="00055EB4" w:rsidRDefault="00745D5D" w:rsidP="005E0337">
            <w:pPr>
              <w:spacing w:before="0"/>
              <w:jc w:val="left"/>
              <w:rPr>
                <w:sz w:val="18"/>
                <w:szCs w:val="18"/>
              </w:rPr>
            </w:pPr>
            <w:r w:rsidRPr="00055EB4">
              <w:rPr>
                <w:sz w:val="18"/>
                <w:szCs w:val="18"/>
              </w:rPr>
              <w:t>K. Sato</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w:t>
            </w:r>
            <w:r w:rsidR="00FE5F35" w:rsidRPr="00055EB4">
              <w:rPr>
                <w:sz w:val="18"/>
                <w:szCs w:val="18"/>
              </w:rPr>
              <w:t xml:space="preserve"> </w:t>
            </w:r>
            <w:r w:rsidRPr="00055EB4">
              <w:rPr>
                <w:sz w:val="18"/>
                <w:szCs w:val="18"/>
              </w:rPr>
              <w:t>Wang</w:t>
            </w:r>
            <w:r w:rsidR="00FE5F35" w:rsidRPr="00055EB4">
              <w:rPr>
                <w:sz w:val="18"/>
                <w:szCs w:val="18"/>
              </w:rPr>
              <w:t xml:space="preserve"> </w:t>
            </w:r>
            <w:r w:rsidRPr="00055EB4">
              <w:rPr>
                <w:sz w:val="18"/>
                <w:szCs w:val="18"/>
              </w:rPr>
              <w:t>(OPPO)</w:t>
            </w:r>
          </w:p>
        </w:tc>
      </w:tr>
      <w:tr w:rsidR="00C54DFD" w:rsidRPr="00C54DFD" w14:paraId="61123AF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F744F5" w14:textId="77777777" w:rsidR="005E0337" w:rsidRPr="00055EB4" w:rsidRDefault="00000000" w:rsidP="005E0337">
            <w:pPr>
              <w:spacing w:before="0"/>
              <w:jc w:val="center"/>
              <w:rPr>
                <w:sz w:val="18"/>
                <w:szCs w:val="18"/>
              </w:rPr>
            </w:pPr>
            <w:hyperlink r:id="rId848" w:history="1">
              <w:r w:rsidR="005E0337" w:rsidRPr="00055EB4">
                <w:rPr>
                  <w:color w:val="0000FF"/>
                  <w:sz w:val="18"/>
                  <w:szCs w:val="18"/>
                  <w:u w:val="single"/>
                </w:rPr>
                <w:t>JVET-AB0154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1D60CA" w14:textId="77777777" w:rsidR="005E0337" w:rsidRPr="00055EB4" w:rsidRDefault="005E0337" w:rsidP="005E0337">
            <w:pPr>
              <w:spacing w:before="0"/>
              <w:jc w:val="center"/>
              <w:rPr>
                <w:sz w:val="18"/>
                <w:szCs w:val="18"/>
              </w:rPr>
            </w:pPr>
            <w:r w:rsidRPr="00055EB4">
              <w:rPr>
                <w:sz w:val="18"/>
                <w:szCs w:val="18"/>
              </w:rPr>
              <w:t>m60938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1713E7" w14:textId="77777777" w:rsidR="005E0337" w:rsidRPr="00055EB4" w:rsidRDefault="005E0337" w:rsidP="005E0337">
            <w:pPr>
              <w:spacing w:before="0"/>
              <w:jc w:val="left"/>
              <w:rPr>
                <w:sz w:val="18"/>
                <w:szCs w:val="18"/>
              </w:rPr>
            </w:pPr>
            <w:r w:rsidRPr="00055EB4">
              <w:rPr>
                <w:sz w:val="18"/>
                <w:szCs w:val="18"/>
              </w:rPr>
              <w:t>2022-10-14 19:31:27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635BB0" w14:textId="77777777" w:rsidR="005E0337" w:rsidRPr="00055EB4" w:rsidRDefault="005E0337" w:rsidP="005E0337">
            <w:pPr>
              <w:spacing w:before="0"/>
              <w:jc w:val="left"/>
              <w:rPr>
                <w:sz w:val="18"/>
                <w:szCs w:val="18"/>
              </w:rPr>
            </w:pPr>
            <w:r w:rsidRPr="00055EB4">
              <w:rPr>
                <w:sz w:val="18"/>
                <w:szCs w:val="18"/>
              </w:rPr>
              <w:t>2022-10-14 19:53:55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C12F74" w14:textId="77777777" w:rsidR="005E0337" w:rsidRPr="00055EB4" w:rsidRDefault="005E0337" w:rsidP="005E0337">
            <w:pPr>
              <w:spacing w:before="0"/>
              <w:jc w:val="left"/>
              <w:rPr>
                <w:sz w:val="18"/>
                <w:szCs w:val="18"/>
              </w:rPr>
            </w:pPr>
            <w:r w:rsidRPr="00055EB4">
              <w:rPr>
                <w:sz w:val="18"/>
                <w:szCs w:val="18"/>
              </w:rPr>
              <w:t>2022-10-18 18:54:47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4637AE" w14:textId="77777777" w:rsidR="005E0337" w:rsidRPr="00055EB4" w:rsidRDefault="005E0337" w:rsidP="005E0337">
            <w:pPr>
              <w:spacing w:before="0"/>
              <w:jc w:val="left"/>
              <w:rPr>
                <w:sz w:val="18"/>
                <w:szCs w:val="18"/>
              </w:rPr>
            </w:pPr>
            <w:r w:rsidRPr="00055EB4">
              <w:rPr>
                <w:sz w:val="18"/>
                <w:szCs w:val="18"/>
              </w:rPr>
              <w:t>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D2CD13" w14:textId="606482D7"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E3840B9"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6C6F98" w14:textId="77777777" w:rsidR="005E0337" w:rsidRPr="00055EB4" w:rsidRDefault="00000000" w:rsidP="005E0337">
            <w:pPr>
              <w:spacing w:before="0"/>
              <w:jc w:val="center"/>
              <w:rPr>
                <w:sz w:val="18"/>
                <w:szCs w:val="18"/>
              </w:rPr>
            </w:pPr>
            <w:hyperlink r:id="rId849" w:history="1">
              <w:r w:rsidR="005E0337" w:rsidRPr="00055EB4">
                <w:rPr>
                  <w:color w:val="0000FF"/>
                  <w:sz w:val="18"/>
                  <w:szCs w:val="18"/>
                  <w:u w:val="single"/>
                </w:rPr>
                <w:t>JVET-AB0155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1E29A" w14:textId="77777777" w:rsidR="005E0337" w:rsidRPr="00055EB4" w:rsidRDefault="005E0337" w:rsidP="005E0337">
            <w:pPr>
              <w:spacing w:before="0"/>
              <w:jc w:val="center"/>
              <w:rPr>
                <w:sz w:val="18"/>
                <w:szCs w:val="18"/>
              </w:rPr>
            </w:pPr>
            <w:r w:rsidRPr="00055EB4">
              <w:rPr>
                <w:sz w:val="18"/>
                <w:szCs w:val="18"/>
              </w:rPr>
              <w:t>m60939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5EF341" w14:textId="77777777" w:rsidR="005E0337" w:rsidRPr="00055EB4" w:rsidRDefault="005E0337" w:rsidP="005E0337">
            <w:pPr>
              <w:spacing w:before="0"/>
              <w:jc w:val="left"/>
              <w:rPr>
                <w:sz w:val="18"/>
                <w:szCs w:val="18"/>
              </w:rPr>
            </w:pPr>
            <w:r w:rsidRPr="00055EB4">
              <w:rPr>
                <w:sz w:val="18"/>
                <w:szCs w:val="18"/>
              </w:rPr>
              <w:t>2022-10-14 19:31:40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A6DF21" w14:textId="77777777" w:rsidR="005E0337" w:rsidRPr="00055EB4" w:rsidRDefault="005E0337" w:rsidP="005E0337">
            <w:pPr>
              <w:spacing w:before="0"/>
              <w:jc w:val="left"/>
              <w:rPr>
                <w:sz w:val="18"/>
                <w:szCs w:val="18"/>
              </w:rPr>
            </w:pPr>
            <w:r w:rsidRPr="00055EB4">
              <w:rPr>
                <w:sz w:val="18"/>
                <w:szCs w:val="18"/>
              </w:rPr>
              <w:t>2022-10-14 19:57:38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CAB8A7" w14:textId="77777777" w:rsidR="005E0337" w:rsidRPr="00055EB4" w:rsidRDefault="005E0337" w:rsidP="005E0337">
            <w:pPr>
              <w:spacing w:before="0"/>
              <w:jc w:val="left"/>
              <w:rPr>
                <w:sz w:val="18"/>
                <w:szCs w:val="18"/>
              </w:rPr>
            </w:pPr>
            <w:r w:rsidRPr="00055EB4">
              <w:rPr>
                <w:sz w:val="18"/>
                <w:szCs w:val="18"/>
              </w:rPr>
              <w:t>2022-10-20 09:44:10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1A92F8" w14:textId="77777777" w:rsidR="005E0337" w:rsidRPr="00055EB4" w:rsidRDefault="005E0337" w:rsidP="005E0337">
            <w:pPr>
              <w:spacing w:before="0"/>
              <w:jc w:val="left"/>
              <w:rPr>
                <w:sz w:val="18"/>
                <w:szCs w:val="18"/>
              </w:rPr>
            </w:pPr>
            <w:r w:rsidRPr="00055EB4">
              <w:rPr>
                <w:sz w:val="18"/>
                <w:szCs w:val="18"/>
              </w:rPr>
              <w:t>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8505B2" w14:textId="1F06B3F9"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005E0337" w:rsidRPr="00055EB4">
              <w:rPr>
                <w:sz w:val="18"/>
                <w:szCs w:val="18"/>
              </w:rPr>
              <w:t>A.</w:t>
            </w:r>
            <w:r w:rsidR="00FE5F35" w:rsidRPr="00055EB4">
              <w:rPr>
                <w:sz w:val="18"/>
                <w:szCs w:val="18"/>
              </w:rPr>
              <w:t xml:space="preserve"> </w:t>
            </w:r>
            <w:r w:rsidR="005E0337" w:rsidRPr="00055EB4">
              <w:rPr>
                <w:sz w:val="18"/>
                <w:szCs w:val="18"/>
              </w:rPr>
              <w:t>Natesan</w:t>
            </w:r>
            <w:r w:rsidR="00442BF8">
              <w:rPr>
                <w:sz w:val="18"/>
                <w:szCs w:val="18"/>
              </w:rPr>
              <w:br/>
            </w:r>
            <w:r w:rsidRPr="00055EB4">
              <w:rPr>
                <w:sz w:val="18"/>
                <w:szCs w:val="18"/>
              </w:rPr>
              <w:t xml:space="preserve">J. N. </w:t>
            </w:r>
            <w:proofErr w:type="spellStart"/>
            <w:r w:rsidRPr="00055EB4">
              <w:rPr>
                <w:sz w:val="18"/>
                <w:szCs w:val="18"/>
              </w:rPr>
              <w:t>Shingala</w:t>
            </w:r>
            <w:proofErr w:type="spellEnd"/>
            <w:r w:rsidR="00442BF8">
              <w:rPr>
                <w:sz w:val="18"/>
                <w:szCs w:val="18"/>
              </w:rPr>
              <w:br/>
            </w:r>
            <w:r w:rsidR="005E0337" w:rsidRPr="00055EB4">
              <w:rPr>
                <w:sz w:val="18"/>
                <w:szCs w:val="18"/>
              </w:rPr>
              <w:t>Jeeva Raj Arumugam</w:t>
            </w:r>
            <w:r w:rsidR="00442BF8">
              <w:rPr>
                <w:sz w:val="18"/>
                <w:szCs w:val="18"/>
              </w:rPr>
              <w:br/>
            </w:r>
            <w:r w:rsidR="005E0337" w:rsidRPr="00055EB4">
              <w:rPr>
                <w:sz w:val="18"/>
                <w:szCs w:val="18"/>
              </w:rPr>
              <w:t xml:space="preserve">Vaibhav </w:t>
            </w:r>
            <w:proofErr w:type="spellStart"/>
            <w:r w:rsidR="005E0337" w:rsidRPr="00055EB4">
              <w:rPr>
                <w:sz w:val="18"/>
                <w:szCs w:val="18"/>
              </w:rPr>
              <w:t>Valvaiker</w:t>
            </w:r>
            <w:proofErr w:type="spellEnd"/>
            <w:r w:rsidR="005E0337" w:rsidRPr="00055EB4">
              <w:rPr>
                <w:sz w:val="18"/>
                <w:szCs w:val="18"/>
              </w:rPr>
              <w:t xml:space="preserve"> (</w:t>
            </w:r>
            <w:proofErr w:type="spellStart"/>
            <w:r w:rsidR="005E0337" w:rsidRPr="00055EB4">
              <w:rPr>
                <w:sz w:val="18"/>
                <w:szCs w:val="18"/>
              </w:rPr>
              <w:t>Ittiam</w:t>
            </w:r>
            <w:proofErr w:type="spellEnd"/>
            <w:r w:rsidR="005E0337" w:rsidRPr="00055EB4">
              <w:rPr>
                <w:sz w:val="18"/>
                <w:szCs w:val="18"/>
              </w:rPr>
              <w:t>)</w:t>
            </w:r>
            <w:r w:rsidR="00442BF8">
              <w:rPr>
                <w:sz w:val="18"/>
                <w:szCs w:val="18"/>
              </w:rPr>
              <w:br/>
            </w:r>
            <w:r w:rsidRPr="00055EB4">
              <w:rPr>
                <w:sz w:val="18"/>
                <w:szCs w:val="18"/>
              </w:rPr>
              <w:t>T. Lu</w:t>
            </w:r>
            <w:r w:rsidR="00442BF8">
              <w:rPr>
                <w:sz w:val="18"/>
                <w:szCs w:val="18"/>
              </w:rPr>
              <w:br/>
            </w:r>
            <w:r w:rsidR="005E0337" w:rsidRPr="00055EB4">
              <w:rPr>
                <w:sz w:val="18"/>
                <w:szCs w:val="18"/>
              </w:rPr>
              <w:t>F. Pu</w:t>
            </w:r>
            <w:r w:rsidR="00442BF8">
              <w:rPr>
                <w:sz w:val="18"/>
                <w:szCs w:val="18"/>
              </w:rPr>
              <w:br/>
            </w:r>
            <w:r w:rsidR="005E0337" w:rsidRPr="00055EB4">
              <w:rPr>
                <w:sz w:val="18"/>
                <w:szCs w:val="18"/>
              </w:rPr>
              <w:t>P. Yin</w:t>
            </w:r>
            <w:r w:rsidR="00442BF8">
              <w:rPr>
                <w:sz w:val="18"/>
                <w:szCs w:val="18"/>
              </w:rPr>
              <w:br/>
            </w:r>
            <w:r w:rsidR="005E0337" w:rsidRPr="00055EB4">
              <w:rPr>
                <w:sz w:val="18"/>
                <w:szCs w:val="18"/>
              </w:rPr>
              <w:t>S. McCarthy (Dolby)</w:t>
            </w:r>
            <w:r w:rsidR="00442BF8">
              <w:rPr>
                <w:sz w:val="18"/>
                <w:szCs w:val="18"/>
              </w:rPr>
              <w:br/>
            </w:r>
            <w:r w:rsidRPr="00055EB4">
              <w:rPr>
                <w:sz w:val="18"/>
                <w:szCs w:val="18"/>
              </w:rPr>
              <w:t>K. Naser</w:t>
            </w:r>
            <w:r w:rsidR="00442BF8">
              <w:rPr>
                <w:sz w:val="18"/>
                <w:szCs w:val="18"/>
              </w:rPr>
              <w:br/>
            </w:r>
            <w:r w:rsidR="005E0337" w:rsidRPr="00055EB4">
              <w:rPr>
                <w:sz w:val="18"/>
                <w:szCs w:val="18"/>
              </w:rPr>
              <w:t>Y. Chen</w:t>
            </w:r>
            <w:r w:rsidR="00442BF8">
              <w:rPr>
                <w:sz w:val="18"/>
                <w:szCs w:val="18"/>
              </w:rPr>
              <w:br/>
            </w:r>
            <w:r w:rsidR="005E0337" w:rsidRPr="00055EB4">
              <w:rPr>
                <w:sz w:val="18"/>
                <w:szCs w:val="18"/>
              </w:rPr>
              <w:t xml:space="preserve">A. Robert K. </w:t>
            </w:r>
            <w:proofErr w:type="spellStart"/>
            <w:r w:rsidR="005E0337" w:rsidRPr="00055EB4">
              <w:rPr>
                <w:sz w:val="18"/>
                <w:szCs w:val="18"/>
              </w:rPr>
              <w:t>Reuz</w:t>
            </w:r>
            <w:r w:rsidR="00A214AD" w:rsidRPr="00055EB4">
              <w:rPr>
                <w:sz w:val="18"/>
                <w:szCs w:val="18"/>
              </w:rPr>
              <w:t>é</w:t>
            </w:r>
            <w:proofErr w:type="spellEnd"/>
            <w:r w:rsidR="00FE5F35" w:rsidRPr="00055EB4">
              <w:rPr>
                <w:sz w:val="18"/>
                <w:szCs w:val="18"/>
              </w:rPr>
              <w:t xml:space="preserve"> </w:t>
            </w:r>
            <w:r w:rsidR="005E0337" w:rsidRPr="00055EB4">
              <w:rPr>
                <w:sz w:val="18"/>
                <w:szCs w:val="18"/>
              </w:rPr>
              <w:t>(</w:t>
            </w:r>
            <w:proofErr w:type="spellStart"/>
            <w:r w:rsidR="005E0337" w:rsidRPr="00055EB4">
              <w:rPr>
                <w:sz w:val="18"/>
                <w:szCs w:val="18"/>
              </w:rPr>
              <w:t>InterDigital</w:t>
            </w:r>
            <w:proofErr w:type="spellEnd"/>
            <w:r w:rsidR="005E0337" w:rsidRPr="00055EB4">
              <w:rPr>
                <w:sz w:val="18"/>
                <w:szCs w:val="18"/>
              </w:rPr>
              <w:t>)</w:t>
            </w:r>
          </w:p>
        </w:tc>
      </w:tr>
      <w:tr w:rsidR="00C54DFD" w:rsidRPr="00C54DFD" w14:paraId="2466853B"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17E8D9" w14:textId="77777777" w:rsidR="005E0337" w:rsidRPr="00055EB4" w:rsidRDefault="00000000" w:rsidP="005E0337">
            <w:pPr>
              <w:spacing w:before="0"/>
              <w:jc w:val="center"/>
              <w:rPr>
                <w:sz w:val="18"/>
                <w:szCs w:val="18"/>
              </w:rPr>
            </w:pPr>
            <w:hyperlink r:id="rId850" w:history="1">
              <w:r w:rsidR="005E0337" w:rsidRPr="00055EB4">
                <w:rPr>
                  <w:color w:val="0000FF"/>
                  <w:sz w:val="18"/>
                  <w:szCs w:val="18"/>
                  <w:u w:val="single"/>
                </w:rPr>
                <w:t>JVET-AB0156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CBF8C" w14:textId="77777777" w:rsidR="005E0337" w:rsidRPr="00055EB4" w:rsidRDefault="005E0337" w:rsidP="005E0337">
            <w:pPr>
              <w:spacing w:before="0"/>
              <w:jc w:val="center"/>
              <w:rPr>
                <w:sz w:val="18"/>
                <w:szCs w:val="18"/>
              </w:rPr>
            </w:pPr>
            <w:r w:rsidRPr="00055EB4">
              <w:rPr>
                <w:sz w:val="18"/>
                <w:szCs w:val="18"/>
              </w:rPr>
              <w:t>m60940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5D3B4C" w14:textId="77777777" w:rsidR="005E0337" w:rsidRPr="00055EB4" w:rsidRDefault="005E0337" w:rsidP="005E0337">
            <w:pPr>
              <w:spacing w:before="0"/>
              <w:jc w:val="left"/>
              <w:rPr>
                <w:sz w:val="18"/>
                <w:szCs w:val="18"/>
              </w:rPr>
            </w:pPr>
            <w:r w:rsidRPr="00055EB4">
              <w:rPr>
                <w:sz w:val="18"/>
                <w:szCs w:val="18"/>
              </w:rPr>
              <w:t>2022-10-14 19:31:57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B8997F" w14:textId="77777777" w:rsidR="005E0337" w:rsidRPr="00055EB4" w:rsidRDefault="005E0337" w:rsidP="005E0337">
            <w:pPr>
              <w:spacing w:before="0"/>
              <w:jc w:val="left"/>
              <w:rPr>
                <w:sz w:val="18"/>
                <w:szCs w:val="18"/>
              </w:rPr>
            </w:pPr>
            <w:r w:rsidRPr="00055EB4">
              <w:rPr>
                <w:sz w:val="18"/>
                <w:szCs w:val="18"/>
              </w:rPr>
              <w:t>2022-10-14 20:03:32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E54A2A" w14:textId="77777777" w:rsidR="005E0337" w:rsidRPr="00055EB4" w:rsidRDefault="005E0337" w:rsidP="005E0337">
            <w:pPr>
              <w:spacing w:before="0"/>
              <w:jc w:val="left"/>
              <w:rPr>
                <w:sz w:val="18"/>
                <w:szCs w:val="18"/>
              </w:rPr>
            </w:pPr>
            <w:r w:rsidRPr="00055EB4">
              <w:rPr>
                <w:sz w:val="18"/>
                <w:szCs w:val="18"/>
              </w:rPr>
              <w:t>2022-10-14 20:03:32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5B33D4" w14:textId="77777777" w:rsidR="005E0337" w:rsidRPr="00055EB4" w:rsidRDefault="005E0337" w:rsidP="005E0337">
            <w:pPr>
              <w:spacing w:before="0"/>
              <w:jc w:val="left"/>
              <w:rPr>
                <w:sz w:val="18"/>
                <w:szCs w:val="18"/>
              </w:rPr>
            </w:pPr>
            <w:r w:rsidRPr="00055EB4">
              <w:rPr>
                <w:sz w:val="18"/>
                <w:szCs w:val="18"/>
              </w:rPr>
              <w:t xml:space="preserve">EE2-1.10: Template-based multiple reference line intra prediction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E02E8C" w14:textId="3FD7DC6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50EADFE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11F025" w14:textId="77777777" w:rsidR="005E0337" w:rsidRPr="00055EB4" w:rsidRDefault="00000000" w:rsidP="005E0337">
            <w:pPr>
              <w:spacing w:before="0"/>
              <w:jc w:val="center"/>
              <w:rPr>
                <w:sz w:val="18"/>
                <w:szCs w:val="18"/>
              </w:rPr>
            </w:pPr>
            <w:hyperlink r:id="rId851" w:history="1">
              <w:r w:rsidR="005E0337" w:rsidRPr="00055EB4">
                <w:rPr>
                  <w:color w:val="0000FF"/>
                  <w:sz w:val="18"/>
                  <w:szCs w:val="18"/>
                  <w:u w:val="single"/>
                </w:rPr>
                <w:t>JVET-AB0157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366866" w14:textId="77777777" w:rsidR="005E0337" w:rsidRPr="00055EB4" w:rsidRDefault="005E0337" w:rsidP="005E0337">
            <w:pPr>
              <w:spacing w:before="0"/>
              <w:jc w:val="center"/>
              <w:rPr>
                <w:sz w:val="18"/>
                <w:szCs w:val="18"/>
              </w:rPr>
            </w:pPr>
            <w:r w:rsidRPr="00055EB4">
              <w:rPr>
                <w:sz w:val="18"/>
                <w:szCs w:val="18"/>
              </w:rPr>
              <w:t>m60941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4FEA4B" w14:textId="77777777" w:rsidR="005E0337" w:rsidRPr="00055EB4" w:rsidRDefault="005E0337" w:rsidP="005E0337">
            <w:pPr>
              <w:spacing w:before="0"/>
              <w:jc w:val="left"/>
              <w:rPr>
                <w:sz w:val="18"/>
                <w:szCs w:val="18"/>
              </w:rPr>
            </w:pPr>
            <w:r w:rsidRPr="00055EB4">
              <w:rPr>
                <w:sz w:val="18"/>
                <w:szCs w:val="18"/>
              </w:rPr>
              <w:t>2022-10-14 19:32:21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DC25E6" w14:textId="77777777" w:rsidR="005E0337" w:rsidRPr="00055EB4" w:rsidRDefault="005E0337" w:rsidP="005E0337">
            <w:pPr>
              <w:spacing w:before="0"/>
              <w:jc w:val="left"/>
              <w:rPr>
                <w:sz w:val="18"/>
                <w:szCs w:val="18"/>
              </w:rPr>
            </w:pPr>
            <w:r w:rsidRPr="00055EB4">
              <w:rPr>
                <w:sz w:val="18"/>
                <w:szCs w:val="18"/>
              </w:rPr>
              <w:t>2022-10-14 20:06:21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A6BCB2" w14:textId="77777777" w:rsidR="005E0337" w:rsidRPr="00055EB4" w:rsidRDefault="005E0337" w:rsidP="005E0337">
            <w:pPr>
              <w:spacing w:before="0"/>
              <w:jc w:val="left"/>
              <w:rPr>
                <w:sz w:val="18"/>
                <w:szCs w:val="18"/>
              </w:rPr>
            </w:pPr>
            <w:r w:rsidRPr="00055EB4">
              <w:rPr>
                <w:sz w:val="18"/>
                <w:szCs w:val="18"/>
              </w:rPr>
              <w:t>2022-10-21 09:54:47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A1F832" w14:textId="77777777" w:rsidR="005E0337" w:rsidRPr="00055EB4" w:rsidRDefault="005E0337" w:rsidP="005E0337">
            <w:pPr>
              <w:spacing w:before="0"/>
              <w:jc w:val="left"/>
              <w:rPr>
                <w:sz w:val="18"/>
                <w:szCs w:val="18"/>
              </w:rPr>
            </w:pPr>
            <w:r w:rsidRPr="00055EB4">
              <w:rPr>
                <w:sz w:val="18"/>
                <w:szCs w:val="18"/>
              </w:rPr>
              <w:t>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BB4FA2" w14:textId="3A1AD447" w:rsidR="005E0337" w:rsidRPr="00055EB4" w:rsidRDefault="00745D5D" w:rsidP="005E0337">
            <w:pPr>
              <w:spacing w:before="0"/>
              <w:jc w:val="left"/>
              <w:rPr>
                <w:sz w:val="18"/>
                <w:szCs w:val="18"/>
              </w:rPr>
            </w:pPr>
            <w:r w:rsidRPr="00055EB4">
              <w:rPr>
                <w:sz w:val="18"/>
                <w:szCs w:val="18"/>
              </w:rPr>
              <w:t>L. Xu</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r w:rsidR="00442BF8">
              <w:rPr>
                <w:sz w:val="18"/>
                <w:szCs w:val="18"/>
              </w:rPr>
              <w:br/>
            </w:r>
            <w:r w:rsidRPr="00055EB4">
              <w:rPr>
                <w:sz w:val="18"/>
                <w:szCs w:val="18"/>
              </w:rPr>
              <w:t>H. Wang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lastRenderedPageBreak/>
              <w:t>B. Ray</w:t>
            </w:r>
            <w:r w:rsidR="00442BF8">
              <w:rPr>
                <w:sz w:val="18"/>
                <w:szCs w:val="18"/>
              </w:rPr>
              <w:br/>
            </w:r>
            <w:r w:rsidRPr="00055EB4">
              <w:rPr>
                <w:sz w:val="18"/>
                <w:szCs w:val="18"/>
              </w:rPr>
              <w:t xml:space="preserve">M. </w:t>
            </w:r>
            <w:proofErr w:type="spellStart"/>
            <w:r w:rsidRPr="00055EB4">
              <w:rPr>
                <w:sz w:val="18"/>
                <w:szCs w:val="18"/>
              </w:rPr>
              <w:t>Karczewicz</w:t>
            </w:r>
            <w:proofErr w:type="spellEnd"/>
            <w:r w:rsidR="00FE5F35" w:rsidRPr="00055EB4">
              <w:rPr>
                <w:sz w:val="18"/>
                <w:szCs w:val="18"/>
              </w:rPr>
              <w:t xml:space="preserve"> </w:t>
            </w:r>
            <w:r w:rsidRPr="00055EB4">
              <w:rPr>
                <w:sz w:val="18"/>
                <w:szCs w:val="18"/>
              </w:rPr>
              <w:t>(Qualcomm)</w:t>
            </w:r>
          </w:p>
        </w:tc>
      </w:tr>
      <w:tr w:rsidR="00C54DFD" w:rsidRPr="00C54DFD" w14:paraId="1525E9A3"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8A0A" w14:textId="77777777" w:rsidR="005E0337" w:rsidRPr="00055EB4" w:rsidRDefault="00000000" w:rsidP="005E0337">
            <w:pPr>
              <w:spacing w:before="0"/>
              <w:jc w:val="center"/>
              <w:rPr>
                <w:sz w:val="18"/>
                <w:szCs w:val="18"/>
              </w:rPr>
            </w:pPr>
            <w:hyperlink r:id="rId852" w:history="1">
              <w:r w:rsidR="005E0337" w:rsidRPr="00055EB4">
                <w:rPr>
                  <w:color w:val="0000FF"/>
                  <w:sz w:val="18"/>
                  <w:szCs w:val="18"/>
                  <w:u w:val="single"/>
                </w:rPr>
                <w:t>JVET-AB0158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689BC4" w14:textId="77777777" w:rsidR="005E0337" w:rsidRPr="00055EB4" w:rsidRDefault="005E0337" w:rsidP="005E0337">
            <w:pPr>
              <w:spacing w:before="0"/>
              <w:jc w:val="center"/>
              <w:rPr>
                <w:sz w:val="18"/>
                <w:szCs w:val="18"/>
              </w:rPr>
            </w:pPr>
            <w:r w:rsidRPr="00055EB4">
              <w:rPr>
                <w:sz w:val="18"/>
                <w:szCs w:val="18"/>
              </w:rPr>
              <w:t>m60942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2C8AE4" w14:textId="77777777" w:rsidR="005E0337" w:rsidRPr="00055EB4" w:rsidRDefault="005E0337" w:rsidP="005E0337">
            <w:pPr>
              <w:spacing w:before="0"/>
              <w:jc w:val="left"/>
              <w:rPr>
                <w:sz w:val="18"/>
                <w:szCs w:val="18"/>
              </w:rPr>
            </w:pPr>
            <w:r w:rsidRPr="00055EB4">
              <w:rPr>
                <w:sz w:val="18"/>
                <w:szCs w:val="18"/>
              </w:rPr>
              <w:t>2022-10-14 19:32:42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D91AC1" w14:textId="77777777" w:rsidR="005E0337" w:rsidRPr="00055EB4" w:rsidRDefault="005E0337" w:rsidP="005E0337">
            <w:pPr>
              <w:spacing w:before="0"/>
              <w:jc w:val="left"/>
              <w:rPr>
                <w:sz w:val="18"/>
                <w:szCs w:val="18"/>
              </w:rPr>
            </w:pPr>
            <w:r w:rsidRPr="00055EB4">
              <w:rPr>
                <w:sz w:val="18"/>
                <w:szCs w:val="18"/>
              </w:rPr>
              <w:t>2022-10-14 20:11:29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E4345B" w14:textId="77777777" w:rsidR="005E0337" w:rsidRPr="00055EB4" w:rsidRDefault="005E0337" w:rsidP="005E0337">
            <w:pPr>
              <w:spacing w:before="0"/>
              <w:jc w:val="left"/>
              <w:rPr>
                <w:sz w:val="18"/>
                <w:szCs w:val="18"/>
              </w:rPr>
            </w:pPr>
            <w:r w:rsidRPr="00055EB4">
              <w:rPr>
                <w:sz w:val="18"/>
                <w:szCs w:val="18"/>
              </w:rPr>
              <w:t>2022-10-23 14:21:00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B96385" w14:textId="77777777" w:rsidR="005E0337" w:rsidRPr="00055EB4" w:rsidRDefault="005E0337" w:rsidP="005E0337">
            <w:pPr>
              <w:spacing w:before="0"/>
              <w:jc w:val="left"/>
              <w:rPr>
                <w:sz w:val="18"/>
                <w:szCs w:val="18"/>
              </w:rPr>
            </w:pPr>
            <w:r w:rsidRPr="00055EB4">
              <w:rPr>
                <w:sz w:val="18"/>
                <w:szCs w:val="18"/>
              </w:rPr>
              <w:t>[AHG11]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2BC4B3" w14:textId="7BEA2F14"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623B867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80C730" w14:textId="77777777" w:rsidR="005E0337" w:rsidRPr="00055EB4" w:rsidRDefault="00000000" w:rsidP="005E0337">
            <w:pPr>
              <w:spacing w:before="0"/>
              <w:jc w:val="center"/>
              <w:rPr>
                <w:sz w:val="18"/>
                <w:szCs w:val="18"/>
              </w:rPr>
            </w:pPr>
            <w:hyperlink r:id="rId853" w:history="1">
              <w:r w:rsidR="005E0337" w:rsidRPr="00055EB4">
                <w:rPr>
                  <w:color w:val="0000FF"/>
                  <w:sz w:val="18"/>
                  <w:szCs w:val="18"/>
                  <w:u w:val="single"/>
                </w:rPr>
                <w:t>JVET-AB0159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66662" w14:textId="77777777" w:rsidR="005E0337" w:rsidRPr="00055EB4" w:rsidRDefault="005E0337" w:rsidP="005E0337">
            <w:pPr>
              <w:spacing w:before="0"/>
              <w:jc w:val="center"/>
              <w:rPr>
                <w:sz w:val="18"/>
                <w:szCs w:val="18"/>
              </w:rPr>
            </w:pPr>
            <w:r w:rsidRPr="00055EB4">
              <w:rPr>
                <w:sz w:val="18"/>
                <w:szCs w:val="18"/>
              </w:rPr>
              <w:t>m60943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72B7AA" w14:textId="77777777" w:rsidR="005E0337" w:rsidRPr="00055EB4" w:rsidRDefault="005E0337" w:rsidP="005E0337">
            <w:pPr>
              <w:spacing w:before="0"/>
              <w:jc w:val="left"/>
              <w:rPr>
                <w:sz w:val="18"/>
                <w:szCs w:val="18"/>
              </w:rPr>
            </w:pPr>
            <w:r w:rsidRPr="00055EB4">
              <w:rPr>
                <w:sz w:val="18"/>
                <w:szCs w:val="18"/>
              </w:rPr>
              <w:t>2022-10-14 19:32:56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FCA41E" w14:textId="77777777" w:rsidR="005E0337" w:rsidRPr="00055EB4" w:rsidRDefault="005E0337" w:rsidP="005E0337">
            <w:pPr>
              <w:spacing w:before="0"/>
              <w:jc w:val="left"/>
              <w:rPr>
                <w:sz w:val="18"/>
                <w:szCs w:val="18"/>
              </w:rPr>
            </w:pPr>
            <w:r w:rsidRPr="00055EB4">
              <w:rPr>
                <w:sz w:val="18"/>
                <w:szCs w:val="18"/>
              </w:rPr>
              <w:t>2022-10-14 20:13:43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30BE96" w14:textId="77777777" w:rsidR="005E0337" w:rsidRPr="00055EB4" w:rsidRDefault="005E0337" w:rsidP="005E0337">
            <w:pPr>
              <w:spacing w:before="0"/>
              <w:jc w:val="left"/>
              <w:rPr>
                <w:sz w:val="18"/>
                <w:szCs w:val="18"/>
              </w:rPr>
            </w:pPr>
            <w:r w:rsidRPr="00055EB4">
              <w:rPr>
                <w:sz w:val="18"/>
                <w:szCs w:val="18"/>
              </w:rPr>
              <w:t>2022-10-23 14:22:41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0C2FFE" w14:textId="77777777" w:rsidR="005E0337" w:rsidRPr="00055EB4" w:rsidRDefault="005E0337" w:rsidP="005E0337">
            <w:pPr>
              <w:spacing w:before="0"/>
              <w:jc w:val="left"/>
              <w:rPr>
                <w:sz w:val="18"/>
                <w:szCs w:val="18"/>
              </w:rPr>
            </w:pPr>
            <w:r w:rsidRPr="00055EB4">
              <w:rPr>
                <w:sz w:val="18"/>
                <w:szCs w:val="18"/>
              </w:rPr>
              <w:t>[AHG11]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9A299F" w14:textId="47636FFF"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BF75BE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24492" w14:textId="77777777" w:rsidR="005E0337" w:rsidRPr="00055EB4" w:rsidRDefault="00000000" w:rsidP="005E0337">
            <w:pPr>
              <w:spacing w:before="0"/>
              <w:jc w:val="center"/>
              <w:rPr>
                <w:sz w:val="18"/>
                <w:szCs w:val="18"/>
              </w:rPr>
            </w:pPr>
            <w:hyperlink r:id="rId854" w:history="1">
              <w:r w:rsidR="005E0337" w:rsidRPr="00055EB4">
                <w:rPr>
                  <w:color w:val="0000FF"/>
                  <w:sz w:val="18"/>
                  <w:szCs w:val="18"/>
                  <w:u w:val="single"/>
                </w:rPr>
                <w:t>JVET-AB0160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D5781" w14:textId="77777777" w:rsidR="005E0337" w:rsidRPr="00055EB4" w:rsidRDefault="005E0337" w:rsidP="005E0337">
            <w:pPr>
              <w:spacing w:before="0"/>
              <w:jc w:val="center"/>
              <w:rPr>
                <w:sz w:val="18"/>
                <w:szCs w:val="18"/>
              </w:rPr>
            </w:pPr>
            <w:r w:rsidRPr="00055EB4">
              <w:rPr>
                <w:sz w:val="18"/>
                <w:szCs w:val="18"/>
              </w:rPr>
              <w:t>m60944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2A7C3" w14:textId="77777777" w:rsidR="005E0337" w:rsidRPr="00055EB4" w:rsidRDefault="005E0337" w:rsidP="005E0337">
            <w:pPr>
              <w:spacing w:before="0"/>
              <w:jc w:val="left"/>
              <w:rPr>
                <w:sz w:val="18"/>
                <w:szCs w:val="18"/>
              </w:rPr>
            </w:pPr>
            <w:r w:rsidRPr="00055EB4">
              <w:rPr>
                <w:sz w:val="18"/>
                <w:szCs w:val="18"/>
              </w:rPr>
              <w:t>2022-10-14 19:33:11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6AAAA6" w14:textId="77777777" w:rsidR="005E0337" w:rsidRPr="00055EB4" w:rsidRDefault="005E0337" w:rsidP="005E0337">
            <w:pPr>
              <w:spacing w:before="0"/>
              <w:jc w:val="left"/>
              <w:rPr>
                <w:sz w:val="18"/>
                <w:szCs w:val="18"/>
              </w:rPr>
            </w:pPr>
            <w:r w:rsidRPr="00055EB4">
              <w:rPr>
                <w:sz w:val="18"/>
                <w:szCs w:val="18"/>
              </w:rPr>
              <w:t>2022-10-14 20:17:03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216EBA" w14:textId="77777777" w:rsidR="005E0337" w:rsidRPr="00055EB4" w:rsidRDefault="005E0337" w:rsidP="005E0337">
            <w:pPr>
              <w:spacing w:before="0"/>
              <w:jc w:val="left"/>
              <w:rPr>
                <w:sz w:val="18"/>
                <w:szCs w:val="18"/>
              </w:rPr>
            </w:pPr>
            <w:r w:rsidRPr="00055EB4">
              <w:rPr>
                <w:sz w:val="18"/>
                <w:szCs w:val="18"/>
              </w:rPr>
              <w:t>2022-10-23 14:23:48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A1E044" w14:textId="77777777" w:rsidR="005E0337" w:rsidRPr="00055EB4" w:rsidRDefault="005E0337" w:rsidP="005E0337">
            <w:pPr>
              <w:spacing w:before="0"/>
              <w:jc w:val="left"/>
              <w:rPr>
                <w:sz w:val="18"/>
                <w:szCs w:val="18"/>
              </w:rPr>
            </w:pPr>
            <w:r w:rsidRPr="00055EB4">
              <w:rPr>
                <w:sz w:val="18"/>
                <w:szCs w:val="18"/>
              </w:rPr>
              <w:t>[AHG11]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4C92" w14:textId="48C873CC" w:rsidR="005E0337" w:rsidRPr="00055EB4" w:rsidRDefault="00745D5D" w:rsidP="005E0337">
            <w:pPr>
              <w:spacing w:before="0"/>
              <w:jc w:val="left"/>
              <w:rPr>
                <w:sz w:val="18"/>
                <w:szCs w:val="18"/>
              </w:rPr>
            </w:pPr>
            <w:r w:rsidRPr="00055EB4">
              <w:rPr>
                <w:sz w:val="18"/>
                <w:szCs w:val="18"/>
              </w:rPr>
              <w:t>Z. Dai</w:t>
            </w:r>
            <w:r w:rsidR="00442BF8">
              <w:rPr>
                <w:sz w:val="18"/>
                <w:szCs w:val="18"/>
              </w:rPr>
              <w:br/>
            </w:r>
            <w:r w:rsidRPr="00055EB4">
              <w:rPr>
                <w:sz w:val="18"/>
                <w:szCs w:val="18"/>
              </w:rPr>
              <w:t>Y. Yu</w:t>
            </w:r>
            <w:r w:rsidR="00442BF8">
              <w:rPr>
                <w:sz w:val="18"/>
                <w:szCs w:val="18"/>
              </w:rPr>
              <w:br/>
            </w:r>
            <w:r w:rsidRPr="00055EB4">
              <w:rPr>
                <w:sz w:val="18"/>
                <w:szCs w:val="18"/>
              </w:rPr>
              <w:t>H. Yu</w:t>
            </w:r>
            <w:r w:rsidR="00442BF8">
              <w:rPr>
                <w:sz w:val="18"/>
                <w:szCs w:val="18"/>
              </w:rPr>
              <w:br/>
            </w:r>
            <w:r w:rsidRPr="00055EB4">
              <w:rPr>
                <w:sz w:val="18"/>
                <w:szCs w:val="18"/>
              </w:rPr>
              <w:t>D. Wang</w:t>
            </w:r>
            <w:r w:rsidR="00FE5F35" w:rsidRPr="00055EB4">
              <w:rPr>
                <w:sz w:val="18"/>
                <w:szCs w:val="18"/>
              </w:rPr>
              <w:t xml:space="preserve"> </w:t>
            </w:r>
            <w:r w:rsidRPr="00055EB4">
              <w:rPr>
                <w:sz w:val="18"/>
                <w:szCs w:val="18"/>
              </w:rPr>
              <w:t>(OPPO)</w:t>
            </w:r>
          </w:p>
        </w:tc>
      </w:tr>
      <w:tr w:rsidR="00C54DFD" w:rsidRPr="00C54DFD" w14:paraId="200804C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B8D5EBF" w14:textId="77777777" w:rsidR="005E0337" w:rsidRPr="00055EB4" w:rsidRDefault="00000000" w:rsidP="005E0337">
            <w:pPr>
              <w:spacing w:before="0"/>
              <w:jc w:val="center"/>
              <w:rPr>
                <w:sz w:val="18"/>
                <w:szCs w:val="18"/>
              </w:rPr>
            </w:pPr>
            <w:hyperlink r:id="rId855" w:history="1">
              <w:r w:rsidR="005E0337" w:rsidRPr="00055EB4">
                <w:rPr>
                  <w:color w:val="0000FF"/>
                  <w:sz w:val="18"/>
                  <w:szCs w:val="18"/>
                  <w:u w:val="single"/>
                </w:rPr>
                <w:t>JVET-AB0161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789736" w14:textId="77777777" w:rsidR="005E0337" w:rsidRPr="00055EB4" w:rsidRDefault="005E0337" w:rsidP="005E0337">
            <w:pPr>
              <w:spacing w:before="0"/>
              <w:jc w:val="center"/>
              <w:rPr>
                <w:sz w:val="18"/>
                <w:szCs w:val="18"/>
              </w:rPr>
            </w:pPr>
            <w:r w:rsidRPr="00055EB4">
              <w:rPr>
                <w:sz w:val="18"/>
                <w:szCs w:val="18"/>
              </w:rPr>
              <w:t>m60948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DB394" w14:textId="77777777" w:rsidR="005E0337" w:rsidRPr="00055EB4" w:rsidRDefault="005E0337" w:rsidP="005E0337">
            <w:pPr>
              <w:spacing w:before="0"/>
              <w:jc w:val="left"/>
              <w:rPr>
                <w:sz w:val="18"/>
                <w:szCs w:val="18"/>
              </w:rPr>
            </w:pPr>
            <w:r w:rsidRPr="00055EB4">
              <w:rPr>
                <w:sz w:val="18"/>
                <w:szCs w:val="18"/>
              </w:rPr>
              <w:t>2022-10-14 19:47:55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EF211D" w14:textId="77777777" w:rsidR="005E0337" w:rsidRPr="00055EB4" w:rsidRDefault="005E0337" w:rsidP="005E0337">
            <w:pPr>
              <w:spacing w:before="0"/>
              <w:jc w:val="left"/>
              <w:rPr>
                <w:sz w:val="18"/>
                <w:szCs w:val="18"/>
              </w:rPr>
            </w:pPr>
            <w:r w:rsidRPr="00055EB4">
              <w:rPr>
                <w:sz w:val="18"/>
                <w:szCs w:val="18"/>
              </w:rPr>
              <w:t>2022-10-14 22:44:47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D62230" w14:textId="77777777" w:rsidR="005E0337" w:rsidRPr="00055EB4" w:rsidRDefault="005E0337" w:rsidP="005E0337">
            <w:pPr>
              <w:spacing w:before="0"/>
              <w:jc w:val="left"/>
              <w:rPr>
                <w:sz w:val="18"/>
                <w:szCs w:val="18"/>
              </w:rPr>
            </w:pPr>
            <w:r w:rsidRPr="00055EB4">
              <w:rPr>
                <w:sz w:val="18"/>
                <w:szCs w:val="18"/>
              </w:rPr>
              <w:t>2022-10-17 10:27:37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EA5E50" w14:textId="77777777" w:rsidR="005E0337" w:rsidRPr="00055EB4" w:rsidRDefault="005E0337" w:rsidP="005E0337">
            <w:pPr>
              <w:spacing w:before="0"/>
              <w:jc w:val="left"/>
              <w:rPr>
                <w:sz w:val="18"/>
                <w:szCs w:val="18"/>
              </w:rPr>
            </w:pPr>
            <w:r w:rsidRPr="00055EB4">
              <w:rPr>
                <w:sz w:val="18"/>
                <w:szCs w:val="18"/>
              </w:rPr>
              <w:t>EE2-1.16 related: Encoder optimization for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0D27E" w14:textId="24A61509"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3664155A"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AC8B21" w14:textId="77777777" w:rsidR="005E0337" w:rsidRPr="00055EB4" w:rsidRDefault="00000000" w:rsidP="005E0337">
            <w:pPr>
              <w:spacing w:before="0"/>
              <w:jc w:val="center"/>
              <w:rPr>
                <w:sz w:val="18"/>
                <w:szCs w:val="18"/>
              </w:rPr>
            </w:pPr>
            <w:hyperlink r:id="rId856" w:history="1">
              <w:r w:rsidR="005E0337" w:rsidRPr="00055EB4">
                <w:rPr>
                  <w:color w:val="0000FF"/>
                  <w:sz w:val="18"/>
                  <w:szCs w:val="18"/>
                  <w:u w:val="single"/>
                </w:rPr>
                <w:t>JVET-AB0162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625158" w14:textId="77777777" w:rsidR="005E0337" w:rsidRPr="00055EB4" w:rsidRDefault="005E0337" w:rsidP="005E0337">
            <w:pPr>
              <w:spacing w:before="0"/>
              <w:jc w:val="center"/>
              <w:rPr>
                <w:sz w:val="18"/>
                <w:szCs w:val="18"/>
              </w:rPr>
            </w:pPr>
            <w:r w:rsidRPr="00055EB4">
              <w:rPr>
                <w:sz w:val="18"/>
                <w:szCs w:val="18"/>
              </w:rPr>
              <w:t>m60949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D78D97" w14:textId="77777777" w:rsidR="005E0337" w:rsidRPr="00055EB4" w:rsidRDefault="005E0337" w:rsidP="005E0337">
            <w:pPr>
              <w:spacing w:before="0"/>
              <w:jc w:val="left"/>
              <w:rPr>
                <w:sz w:val="18"/>
                <w:szCs w:val="18"/>
              </w:rPr>
            </w:pPr>
            <w:r w:rsidRPr="00055EB4">
              <w:rPr>
                <w:sz w:val="18"/>
                <w:szCs w:val="18"/>
              </w:rPr>
              <w:t>2022-10-14 20:04:11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5F8DA1" w14:textId="77777777" w:rsidR="005E0337" w:rsidRPr="00055EB4" w:rsidRDefault="005E0337" w:rsidP="005E0337">
            <w:pPr>
              <w:spacing w:before="0"/>
              <w:jc w:val="left"/>
              <w:rPr>
                <w:sz w:val="18"/>
                <w:szCs w:val="18"/>
              </w:rPr>
            </w:pPr>
            <w:r w:rsidRPr="00055EB4">
              <w:rPr>
                <w:sz w:val="18"/>
                <w:szCs w:val="18"/>
              </w:rPr>
              <w:t>2022-10-15 11:02:22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C94708" w14:textId="77777777" w:rsidR="005E0337" w:rsidRPr="00055EB4" w:rsidRDefault="005E0337" w:rsidP="005E0337">
            <w:pPr>
              <w:spacing w:before="0"/>
              <w:jc w:val="left"/>
              <w:rPr>
                <w:sz w:val="18"/>
                <w:szCs w:val="18"/>
              </w:rPr>
            </w:pPr>
            <w:r w:rsidRPr="00055EB4">
              <w:rPr>
                <w:sz w:val="18"/>
                <w:szCs w:val="18"/>
              </w:rPr>
              <w:t>2022-10-21 19:21:13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B6ED54" w14:textId="494EB5E9" w:rsidR="005E0337" w:rsidRPr="00055EB4" w:rsidRDefault="005E0337" w:rsidP="005E0337">
            <w:pPr>
              <w:spacing w:before="0"/>
              <w:jc w:val="left"/>
              <w:rPr>
                <w:sz w:val="18"/>
                <w:szCs w:val="18"/>
              </w:rPr>
            </w:pPr>
            <w:r w:rsidRPr="00055EB4">
              <w:rPr>
                <w:sz w:val="18"/>
                <w:szCs w:val="18"/>
              </w:rPr>
              <w:t>EE2-r</w:t>
            </w:r>
            <w:ins w:id="1896" w:author="Gary Sullivan" w:date="2022-11-21T14:30:00Z">
              <w:r w:rsidR="00871A11">
                <w:rPr>
                  <w:sz w:val="18"/>
                  <w:szCs w:val="18"/>
                </w:rPr>
                <w:t>e</w:t>
              </w:r>
            </w:ins>
            <w:del w:id="1897" w:author="Gary Sullivan" w:date="2022-11-21T14:30:00Z">
              <w:r w:rsidRPr="00055EB4" w:rsidDel="00871A11">
                <w:rPr>
                  <w:sz w:val="18"/>
                  <w:szCs w:val="18"/>
                </w:rPr>
                <w:delText>a</w:delText>
              </w:r>
            </w:del>
            <w:r w:rsidRPr="00055EB4">
              <w:rPr>
                <w:sz w:val="18"/>
                <w:szCs w:val="18"/>
              </w:rPr>
              <w:t>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BB66D0" w14:textId="45726F1B" w:rsidR="005E0337" w:rsidRPr="00055EB4" w:rsidRDefault="00745D5D" w:rsidP="005E0337">
            <w:pPr>
              <w:spacing w:before="0"/>
              <w:jc w:val="left"/>
              <w:rPr>
                <w:sz w:val="18"/>
                <w:szCs w:val="18"/>
              </w:rPr>
            </w:pPr>
            <w:r w:rsidRPr="00055EB4">
              <w:rPr>
                <w:sz w:val="18"/>
                <w:szCs w:val="18"/>
              </w:rPr>
              <w:t>X. Li</w:t>
            </w:r>
            <w:r w:rsidR="00442BF8">
              <w:rPr>
                <w:sz w:val="18"/>
                <w:szCs w:val="18"/>
              </w:rPr>
              <w:br/>
            </w:r>
            <w:r w:rsidRPr="00055EB4">
              <w:rPr>
                <w:sz w:val="18"/>
                <w:szCs w:val="18"/>
              </w:rPr>
              <w:t>R.-L. Liao</w:t>
            </w:r>
            <w:r w:rsidR="00442BF8">
              <w:rPr>
                <w:sz w:val="18"/>
                <w:szCs w:val="18"/>
              </w:rPr>
              <w:br/>
            </w:r>
            <w:r w:rsidRPr="00055EB4">
              <w:rPr>
                <w:sz w:val="18"/>
                <w:szCs w:val="18"/>
              </w:rPr>
              <w:t>J. Chen</w:t>
            </w:r>
            <w:r w:rsidR="00442BF8">
              <w:rPr>
                <w:sz w:val="18"/>
                <w:szCs w:val="18"/>
              </w:rPr>
              <w:br/>
            </w:r>
            <w:r w:rsidRPr="00055EB4">
              <w:rPr>
                <w:sz w:val="18"/>
                <w:szCs w:val="18"/>
              </w:rPr>
              <w:t>Y. Ye (Alibaba)</w:t>
            </w:r>
          </w:p>
        </w:tc>
      </w:tr>
      <w:tr w:rsidR="00C54DFD" w:rsidRPr="00C54DFD" w14:paraId="48649656"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3FBBB" w14:textId="77777777" w:rsidR="005E0337" w:rsidRPr="00055EB4" w:rsidRDefault="00000000" w:rsidP="005E0337">
            <w:pPr>
              <w:spacing w:before="0"/>
              <w:jc w:val="center"/>
              <w:rPr>
                <w:sz w:val="18"/>
                <w:szCs w:val="18"/>
              </w:rPr>
            </w:pPr>
            <w:hyperlink r:id="rId857" w:history="1">
              <w:r w:rsidR="005E0337" w:rsidRPr="00055EB4">
                <w:rPr>
                  <w:color w:val="0000FF"/>
                  <w:sz w:val="18"/>
                  <w:szCs w:val="18"/>
                  <w:u w:val="single"/>
                </w:rPr>
                <w:t>JVET-AB0163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2D0D34" w14:textId="77777777" w:rsidR="005E0337" w:rsidRPr="00055EB4" w:rsidRDefault="005E0337" w:rsidP="005E0337">
            <w:pPr>
              <w:spacing w:before="0"/>
              <w:jc w:val="center"/>
              <w:rPr>
                <w:sz w:val="18"/>
                <w:szCs w:val="18"/>
              </w:rPr>
            </w:pPr>
            <w:r w:rsidRPr="00055EB4">
              <w:rPr>
                <w:sz w:val="18"/>
                <w:szCs w:val="18"/>
              </w:rPr>
              <w:t>m60950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03650" w14:textId="77777777" w:rsidR="005E0337" w:rsidRPr="00055EB4" w:rsidRDefault="005E0337" w:rsidP="005E0337">
            <w:pPr>
              <w:spacing w:before="0"/>
              <w:jc w:val="left"/>
              <w:rPr>
                <w:sz w:val="18"/>
                <w:szCs w:val="18"/>
              </w:rPr>
            </w:pPr>
            <w:r w:rsidRPr="00055EB4">
              <w:rPr>
                <w:sz w:val="18"/>
                <w:szCs w:val="18"/>
              </w:rPr>
              <w:t>2022-10-14 20:19:33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0A4A2" w14:textId="77777777" w:rsidR="005E0337" w:rsidRPr="00055EB4" w:rsidRDefault="005E0337" w:rsidP="005E0337">
            <w:pPr>
              <w:spacing w:before="0"/>
              <w:jc w:val="left"/>
              <w:rPr>
                <w:sz w:val="18"/>
                <w:szCs w:val="18"/>
              </w:rPr>
            </w:pPr>
            <w:r w:rsidRPr="00055EB4">
              <w:rPr>
                <w:sz w:val="18"/>
                <w:szCs w:val="18"/>
              </w:rPr>
              <w:t>2022-10-15 02:21:53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88A135" w14:textId="77777777" w:rsidR="005E0337" w:rsidRPr="00055EB4" w:rsidRDefault="005E0337" w:rsidP="005E0337">
            <w:pPr>
              <w:spacing w:before="0"/>
              <w:jc w:val="left"/>
              <w:rPr>
                <w:sz w:val="18"/>
                <w:szCs w:val="18"/>
              </w:rPr>
            </w:pPr>
            <w:r w:rsidRPr="00055EB4">
              <w:rPr>
                <w:sz w:val="18"/>
                <w:szCs w:val="18"/>
              </w:rPr>
              <w:t>2022-10-20 21:32:01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9D5D99" w14:textId="77777777" w:rsidR="005E0337" w:rsidRPr="00055EB4" w:rsidRDefault="005E0337" w:rsidP="005E0337">
            <w:pPr>
              <w:spacing w:before="0"/>
              <w:jc w:val="left"/>
              <w:rPr>
                <w:sz w:val="18"/>
                <w:szCs w:val="18"/>
              </w:rPr>
            </w:pPr>
            <w:r w:rsidRPr="00055EB4">
              <w:rPr>
                <w:sz w:val="18"/>
                <w:szCs w:val="18"/>
              </w:rPr>
              <w:t>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1C8D47" w14:textId="3AE41362" w:rsidR="005E0337" w:rsidRPr="00055EB4" w:rsidRDefault="005E0337" w:rsidP="005E0337">
            <w:pPr>
              <w:spacing w:before="0"/>
              <w:jc w:val="left"/>
              <w:rPr>
                <w:sz w:val="18"/>
                <w:szCs w:val="18"/>
              </w:rPr>
            </w:pPr>
            <w:r w:rsidRPr="00055EB4">
              <w:rPr>
                <w:sz w:val="18"/>
                <w:szCs w:val="18"/>
              </w:rPr>
              <w:t>A. Natesan</w:t>
            </w:r>
            <w:r w:rsidR="00442BF8">
              <w:rPr>
                <w:sz w:val="18"/>
                <w:szCs w:val="18"/>
              </w:rPr>
              <w:br/>
            </w:r>
            <w:r w:rsidR="00745D5D" w:rsidRPr="00055EB4">
              <w:rPr>
                <w:sz w:val="18"/>
                <w:szCs w:val="18"/>
              </w:rPr>
              <w:t xml:space="preserve">J. N. </w:t>
            </w:r>
            <w:proofErr w:type="spellStart"/>
            <w:r w:rsidR="00745D5D" w:rsidRPr="00055EB4">
              <w:rPr>
                <w:sz w:val="18"/>
                <w:szCs w:val="18"/>
              </w:rPr>
              <w:t>Shingala</w:t>
            </w:r>
            <w:proofErr w:type="spellEnd"/>
            <w:r w:rsidR="00442BF8">
              <w:rPr>
                <w:sz w:val="18"/>
                <w:szCs w:val="18"/>
              </w:rPr>
              <w:br/>
            </w:r>
            <w:r w:rsidR="00745D5D" w:rsidRPr="00055EB4">
              <w:rPr>
                <w:sz w:val="18"/>
                <w:szCs w:val="18"/>
              </w:rPr>
              <w:t>J. R. Arumugam</w:t>
            </w:r>
            <w:r w:rsidR="00442BF8">
              <w:rPr>
                <w:sz w:val="18"/>
                <w:szCs w:val="18"/>
              </w:rPr>
              <w:br/>
            </w:r>
            <w:r w:rsidRPr="00055EB4">
              <w:rPr>
                <w:sz w:val="18"/>
                <w:szCs w:val="18"/>
              </w:rPr>
              <w:t xml:space="preserve">V. </w:t>
            </w:r>
            <w:proofErr w:type="spellStart"/>
            <w:r w:rsidRPr="00055EB4">
              <w:rPr>
                <w:sz w:val="18"/>
                <w:szCs w:val="18"/>
              </w:rPr>
              <w:t>Valvaiker</w:t>
            </w:r>
            <w:proofErr w:type="spellEnd"/>
            <w:r w:rsidRPr="00055EB4">
              <w:rPr>
                <w:sz w:val="18"/>
                <w:szCs w:val="18"/>
              </w:rPr>
              <w:t xml:space="preserve"> (</w:t>
            </w:r>
            <w:proofErr w:type="spellStart"/>
            <w:r w:rsidRPr="00055EB4">
              <w:rPr>
                <w:sz w:val="18"/>
                <w:szCs w:val="18"/>
              </w:rPr>
              <w:t>Ittiam</w:t>
            </w:r>
            <w:proofErr w:type="spellEnd"/>
            <w:r w:rsidRPr="00055EB4">
              <w:rPr>
                <w:sz w:val="18"/>
                <w:szCs w:val="18"/>
              </w:rPr>
              <w:t>)</w:t>
            </w:r>
            <w:r w:rsidR="00442BF8">
              <w:rPr>
                <w:sz w:val="18"/>
                <w:szCs w:val="18"/>
              </w:rPr>
              <w:br/>
            </w:r>
            <w:r w:rsidR="00745D5D" w:rsidRPr="00055EB4">
              <w:rPr>
                <w:sz w:val="18"/>
                <w:szCs w:val="18"/>
              </w:rPr>
              <w:t>T. Lu</w:t>
            </w:r>
            <w:r w:rsidR="00442BF8">
              <w:rPr>
                <w:sz w:val="18"/>
                <w:szCs w:val="18"/>
              </w:rPr>
              <w:br/>
            </w:r>
            <w:r w:rsidR="00745D5D" w:rsidRPr="00055EB4">
              <w:rPr>
                <w:sz w:val="18"/>
                <w:szCs w:val="18"/>
              </w:rPr>
              <w:t>P. Yin</w:t>
            </w:r>
            <w:r w:rsidR="00442BF8">
              <w:rPr>
                <w:sz w:val="18"/>
                <w:szCs w:val="18"/>
              </w:rPr>
              <w:br/>
            </w:r>
            <w:r w:rsidRPr="00055EB4">
              <w:rPr>
                <w:sz w:val="18"/>
                <w:szCs w:val="18"/>
              </w:rPr>
              <w:t>F. Pu</w:t>
            </w:r>
            <w:r w:rsidR="00442BF8">
              <w:rPr>
                <w:sz w:val="18"/>
                <w:szCs w:val="18"/>
              </w:rPr>
              <w:br/>
            </w:r>
            <w:r w:rsidRPr="00055EB4">
              <w:rPr>
                <w:sz w:val="18"/>
                <w:szCs w:val="18"/>
              </w:rPr>
              <w:t>T. Shao</w:t>
            </w:r>
            <w:r w:rsidR="00442BF8">
              <w:rPr>
                <w:sz w:val="18"/>
                <w:szCs w:val="18"/>
              </w:rPr>
              <w:br/>
            </w:r>
            <w:r w:rsidRPr="00055EB4">
              <w:rPr>
                <w:sz w:val="18"/>
                <w:szCs w:val="18"/>
              </w:rPr>
              <w:t>A. Arora</w:t>
            </w:r>
            <w:r w:rsidR="00442BF8">
              <w:rPr>
                <w:sz w:val="18"/>
                <w:szCs w:val="18"/>
              </w:rPr>
              <w:br/>
            </w:r>
            <w:r w:rsidRPr="00055EB4">
              <w:rPr>
                <w:sz w:val="18"/>
                <w:szCs w:val="18"/>
              </w:rPr>
              <w:t>S. McCarthy (Dolby)</w:t>
            </w:r>
          </w:p>
        </w:tc>
      </w:tr>
      <w:tr w:rsidR="00C54DFD" w:rsidRPr="00C54DFD" w14:paraId="4C078A7F"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E84E43" w14:textId="77777777" w:rsidR="005E0337" w:rsidRPr="00055EB4" w:rsidRDefault="00000000" w:rsidP="005E0337">
            <w:pPr>
              <w:spacing w:before="0"/>
              <w:jc w:val="center"/>
              <w:rPr>
                <w:sz w:val="18"/>
                <w:szCs w:val="18"/>
              </w:rPr>
            </w:pPr>
            <w:hyperlink r:id="rId858" w:history="1">
              <w:r w:rsidR="005E0337" w:rsidRPr="00055EB4">
                <w:rPr>
                  <w:color w:val="0000FF"/>
                  <w:sz w:val="18"/>
                  <w:szCs w:val="18"/>
                  <w:u w:val="single"/>
                </w:rPr>
                <w:t>JVET-AB0164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0F4531" w14:textId="77777777" w:rsidR="005E0337" w:rsidRPr="00055EB4" w:rsidRDefault="005E0337" w:rsidP="005E0337">
            <w:pPr>
              <w:spacing w:before="0"/>
              <w:jc w:val="center"/>
              <w:rPr>
                <w:sz w:val="18"/>
                <w:szCs w:val="18"/>
              </w:rPr>
            </w:pPr>
            <w:r w:rsidRPr="00055EB4">
              <w:rPr>
                <w:sz w:val="18"/>
                <w:szCs w:val="18"/>
              </w:rPr>
              <w:t>m60951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DE5560" w14:textId="77777777" w:rsidR="005E0337" w:rsidRPr="00055EB4" w:rsidRDefault="005E0337" w:rsidP="005E0337">
            <w:pPr>
              <w:spacing w:before="0"/>
              <w:jc w:val="left"/>
              <w:rPr>
                <w:sz w:val="18"/>
                <w:szCs w:val="18"/>
              </w:rPr>
            </w:pPr>
            <w:r w:rsidRPr="00055EB4">
              <w:rPr>
                <w:sz w:val="18"/>
                <w:szCs w:val="18"/>
              </w:rPr>
              <w:t>2022-10-14 20:22:18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7DFEEB" w14:textId="77777777" w:rsidR="005E0337" w:rsidRPr="00055EB4" w:rsidRDefault="005E0337" w:rsidP="005E0337">
            <w:pPr>
              <w:spacing w:before="0"/>
              <w:jc w:val="left"/>
              <w:rPr>
                <w:sz w:val="18"/>
                <w:szCs w:val="18"/>
              </w:rPr>
            </w:pPr>
            <w:r w:rsidRPr="00055EB4">
              <w:rPr>
                <w:sz w:val="18"/>
                <w:szCs w:val="18"/>
              </w:rPr>
              <w:t>2022-10-14 23:41:55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A95C4F" w14:textId="77777777" w:rsidR="005E0337" w:rsidRPr="00055EB4" w:rsidRDefault="005E0337" w:rsidP="005E0337">
            <w:pPr>
              <w:spacing w:before="0"/>
              <w:jc w:val="left"/>
              <w:rPr>
                <w:sz w:val="18"/>
                <w:szCs w:val="18"/>
              </w:rPr>
            </w:pPr>
            <w:r w:rsidRPr="00055EB4">
              <w:rPr>
                <w:sz w:val="18"/>
                <w:szCs w:val="18"/>
              </w:rPr>
              <w:t>2022-10-21 07:28:40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47071C" w14:textId="77777777" w:rsidR="005E0337" w:rsidRPr="00055EB4" w:rsidRDefault="005E0337" w:rsidP="005E0337">
            <w:pPr>
              <w:spacing w:before="0"/>
              <w:jc w:val="left"/>
              <w:rPr>
                <w:sz w:val="18"/>
                <w:szCs w:val="18"/>
              </w:rPr>
            </w:pPr>
            <w:r w:rsidRPr="00055EB4">
              <w:rPr>
                <w:sz w:val="18"/>
                <w:szCs w:val="18"/>
              </w:rPr>
              <w:t>EE1-1.7: Capacity Ablation of CNN-based in-loop filtering</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E890CB" w14:textId="6E327F8F" w:rsidR="005E0337" w:rsidRPr="00055EB4" w:rsidRDefault="00745D5D" w:rsidP="005E0337">
            <w:pPr>
              <w:spacing w:before="0"/>
              <w:jc w:val="left"/>
              <w:rPr>
                <w:sz w:val="18"/>
                <w:szCs w:val="18"/>
              </w:rPr>
            </w:pPr>
            <w:r w:rsidRPr="00055EB4">
              <w:rPr>
                <w:sz w:val="18"/>
                <w:szCs w:val="18"/>
              </w:rPr>
              <w:t>S. Eadie</w:t>
            </w:r>
            <w:r w:rsidR="00442BF8">
              <w:rPr>
                <w:sz w:val="18"/>
                <w:szCs w:val="18"/>
              </w:rPr>
              <w:br/>
            </w:r>
            <w:r w:rsidRPr="00055EB4">
              <w:rPr>
                <w:sz w:val="18"/>
                <w:szCs w:val="18"/>
              </w:rPr>
              <w:t>H. Wang</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C54DFD" w:rsidRPr="00C54DFD" w14:paraId="17046177"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59004E" w14:textId="77777777" w:rsidR="005E0337" w:rsidRPr="00055EB4" w:rsidRDefault="00000000" w:rsidP="005E0337">
            <w:pPr>
              <w:spacing w:before="0"/>
              <w:jc w:val="center"/>
              <w:rPr>
                <w:sz w:val="18"/>
                <w:szCs w:val="18"/>
              </w:rPr>
            </w:pPr>
            <w:hyperlink r:id="rId859" w:history="1">
              <w:r w:rsidR="005E0337" w:rsidRPr="00055EB4">
                <w:rPr>
                  <w:color w:val="0000FF"/>
                  <w:sz w:val="18"/>
                  <w:szCs w:val="18"/>
                  <w:u w:val="single"/>
                </w:rPr>
                <w:t>JVET-AB0165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6D85D4" w14:textId="77777777" w:rsidR="005E0337" w:rsidRPr="00055EB4" w:rsidRDefault="005E0337" w:rsidP="005E0337">
            <w:pPr>
              <w:spacing w:before="0"/>
              <w:jc w:val="center"/>
              <w:rPr>
                <w:sz w:val="18"/>
                <w:szCs w:val="18"/>
              </w:rPr>
            </w:pPr>
            <w:r w:rsidRPr="00055EB4">
              <w:rPr>
                <w:sz w:val="18"/>
                <w:szCs w:val="18"/>
              </w:rPr>
              <w:t>m60952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B3F986" w14:textId="77777777" w:rsidR="005E0337" w:rsidRPr="00055EB4" w:rsidRDefault="005E0337" w:rsidP="005E0337">
            <w:pPr>
              <w:spacing w:before="0"/>
              <w:jc w:val="left"/>
              <w:rPr>
                <w:sz w:val="18"/>
                <w:szCs w:val="18"/>
              </w:rPr>
            </w:pPr>
            <w:r w:rsidRPr="00055EB4">
              <w:rPr>
                <w:sz w:val="18"/>
                <w:szCs w:val="18"/>
              </w:rPr>
              <w:t>2022-10-14 20:30:45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78458B" w14:textId="77777777" w:rsidR="005E0337" w:rsidRPr="00055EB4" w:rsidRDefault="005E0337" w:rsidP="005E0337">
            <w:pPr>
              <w:spacing w:before="0"/>
              <w:jc w:val="left"/>
              <w:rPr>
                <w:sz w:val="18"/>
                <w:szCs w:val="18"/>
              </w:rPr>
            </w:pPr>
            <w:r w:rsidRPr="00055EB4">
              <w:rPr>
                <w:sz w:val="18"/>
                <w:szCs w:val="18"/>
              </w:rPr>
              <w:t>2022-10-14 23:40:40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10EAB8" w14:textId="77777777" w:rsidR="005E0337" w:rsidRPr="00055EB4" w:rsidRDefault="005E0337" w:rsidP="005E0337">
            <w:pPr>
              <w:spacing w:before="0"/>
              <w:jc w:val="left"/>
              <w:rPr>
                <w:sz w:val="18"/>
                <w:szCs w:val="18"/>
              </w:rPr>
            </w:pPr>
            <w:r w:rsidRPr="00055EB4">
              <w:rPr>
                <w:sz w:val="18"/>
                <w:szCs w:val="18"/>
              </w:rPr>
              <w:t>2022-10-19 03:08:01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96D2F" w14:textId="77777777" w:rsidR="005E0337" w:rsidRPr="00055EB4" w:rsidRDefault="005E0337" w:rsidP="005E0337">
            <w:pPr>
              <w:spacing w:before="0"/>
              <w:jc w:val="left"/>
              <w:rPr>
                <w:sz w:val="18"/>
                <w:szCs w:val="18"/>
              </w:rPr>
            </w:pPr>
            <w:r w:rsidRPr="00055EB4">
              <w:rPr>
                <w:sz w:val="18"/>
                <w:szCs w:val="18"/>
              </w:rPr>
              <w:t>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AE83D5" w14:textId="36532144" w:rsidR="005E0337" w:rsidRPr="00055EB4" w:rsidRDefault="00745D5D" w:rsidP="005E0337">
            <w:pPr>
              <w:spacing w:before="0"/>
              <w:jc w:val="left"/>
              <w:rPr>
                <w:sz w:val="18"/>
                <w:szCs w:val="18"/>
              </w:rPr>
            </w:pPr>
            <w:r w:rsidRPr="00055EB4">
              <w:rPr>
                <w:sz w:val="18"/>
                <w:szCs w:val="18"/>
              </w:rPr>
              <w:t>W. Jia</w:t>
            </w:r>
            <w:r w:rsidR="00442BF8">
              <w:rPr>
                <w:sz w:val="18"/>
                <w:szCs w:val="18"/>
              </w:rPr>
              <w:br/>
            </w:r>
            <w:r w:rsidRPr="00055EB4">
              <w:rPr>
                <w:sz w:val="18"/>
                <w:szCs w:val="18"/>
              </w:rPr>
              <w:t>K. Zhang</w:t>
            </w:r>
            <w:r w:rsidR="00442BF8">
              <w:rPr>
                <w:sz w:val="18"/>
                <w:szCs w:val="18"/>
              </w:rPr>
              <w:br/>
            </w:r>
            <w:r w:rsidR="005E0337" w:rsidRPr="00055EB4">
              <w:rPr>
                <w:sz w:val="18"/>
                <w:szCs w:val="18"/>
              </w:rPr>
              <w:t>Y. Wang</w:t>
            </w:r>
            <w:r w:rsidR="00442BF8">
              <w:rPr>
                <w:sz w:val="18"/>
                <w:szCs w:val="18"/>
              </w:rPr>
              <w:br/>
            </w:r>
            <w:r w:rsidR="005E0337" w:rsidRPr="00055EB4">
              <w:rPr>
                <w:sz w:val="18"/>
                <w:szCs w:val="18"/>
              </w:rPr>
              <w:t>T. Fu</w:t>
            </w:r>
            <w:r w:rsidR="00442BF8">
              <w:rPr>
                <w:sz w:val="18"/>
                <w:szCs w:val="18"/>
              </w:rPr>
              <w:br/>
            </w:r>
            <w:r w:rsidR="005E0337" w:rsidRPr="00055EB4">
              <w:rPr>
                <w:sz w:val="18"/>
                <w:szCs w:val="18"/>
              </w:rPr>
              <w:t>Y. Li</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C54DFD" w:rsidRPr="00C54DFD" w14:paraId="1676D97E" w14:textId="77777777" w:rsidTr="00C54DFD">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1BD8F7" w14:textId="77777777" w:rsidR="005E0337" w:rsidRPr="00055EB4" w:rsidRDefault="00000000" w:rsidP="005E0337">
            <w:pPr>
              <w:spacing w:before="0"/>
              <w:jc w:val="center"/>
              <w:rPr>
                <w:sz w:val="18"/>
                <w:szCs w:val="18"/>
              </w:rPr>
            </w:pPr>
            <w:hyperlink r:id="rId860" w:history="1">
              <w:r w:rsidR="005E0337" w:rsidRPr="00055EB4">
                <w:rPr>
                  <w:color w:val="0000FF"/>
                  <w:sz w:val="18"/>
                  <w:szCs w:val="18"/>
                  <w:u w:val="single"/>
                </w:rPr>
                <w:t>JVET-AB0166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5F4131" w14:textId="77777777" w:rsidR="005E0337" w:rsidRPr="00055EB4" w:rsidRDefault="005E0337" w:rsidP="005E0337">
            <w:pPr>
              <w:spacing w:before="0"/>
              <w:jc w:val="center"/>
              <w:rPr>
                <w:sz w:val="18"/>
                <w:szCs w:val="18"/>
              </w:rPr>
            </w:pPr>
            <w:r w:rsidRPr="00055EB4">
              <w:rPr>
                <w:sz w:val="18"/>
                <w:szCs w:val="18"/>
              </w:rPr>
              <w:t>m60953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54B6E3" w14:textId="77777777" w:rsidR="005E0337" w:rsidRPr="00055EB4" w:rsidRDefault="005E0337" w:rsidP="005E0337">
            <w:pPr>
              <w:spacing w:before="0"/>
              <w:jc w:val="left"/>
              <w:rPr>
                <w:sz w:val="18"/>
                <w:szCs w:val="18"/>
              </w:rPr>
            </w:pPr>
            <w:r w:rsidRPr="00055EB4">
              <w:rPr>
                <w:sz w:val="18"/>
                <w:szCs w:val="18"/>
              </w:rPr>
              <w:t>2022-10-14 20:32:53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F9043F" w14:textId="77777777" w:rsidR="005E0337" w:rsidRPr="00055EB4" w:rsidRDefault="005E0337" w:rsidP="005E0337">
            <w:pPr>
              <w:spacing w:before="0"/>
              <w:jc w:val="left"/>
              <w:rPr>
                <w:sz w:val="18"/>
                <w:szCs w:val="18"/>
              </w:rPr>
            </w:pPr>
            <w:r w:rsidRPr="00055EB4">
              <w:rPr>
                <w:sz w:val="18"/>
                <w:szCs w:val="18"/>
              </w:rPr>
              <w:t>2022-10-14 22:15:59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24C04D" w14:textId="77777777" w:rsidR="005E0337" w:rsidRPr="00055EB4" w:rsidRDefault="005E0337" w:rsidP="005E0337">
            <w:pPr>
              <w:spacing w:before="0"/>
              <w:jc w:val="left"/>
              <w:rPr>
                <w:sz w:val="18"/>
                <w:szCs w:val="18"/>
              </w:rPr>
            </w:pPr>
            <w:r w:rsidRPr="00055EB4">
              <w:rPr>
                <w:sz w:val="18"/>
                <w:szCs w:val="18"/>
              </w:rPr>
              <w:t>2022-10-22 20:04:20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F21487" w14:textId="77777777" w:rsidR="005E0337" w:rsidRPr="00055EB4" w:rsidRDefault="005E0337" w:rsidP="005E0337">
            <w:pPr>
              <w:spacing w:before="0"/>
              <w:jc w:val="left"/>
              <w:rPr>
                <w:sz w:val="18"/>
                <w:szCs w:val="18"/>
              </w:rPr>
            </w:pPr>
            <w:r w:rsidRPr="00055EB4">
              <w:rPr>
                <w:sz w:val="18"/>
                <w:szCs w:val="18"/>
              </w:rPr>
              <w:t>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0A4E9E" w14:textId="02761E7E" w:rsidR="005E0337" w:rsidRPr="00055EB4" w:rsidRDefault="00745D5D" w:rsidP="005E0337">
            <w:pPr>
              <w:spacing w:before="0"/>
              <w:jc w:val="left"/>
              <w:rPr>
                <w:sz w:val="18"/>
                <w:szCs w:val="18"/>
              </w:rPr>
            </w:pPr>
            <w:r w:rsidRPr="00055EB4">
              <w:rPr>
                <w:sz w:val="18"/>
                <w:szCs w:val="18"/>
              </w:rPr>
              <w:t>Z. Deng</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4E56006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82854C" w14:textId="77777777" w:rsidR="00FE5F35" w:rsidRPr="00055EB4" w:rsidRDefault="00000000" w:rsidP="00FE5F35">
            <w:pPr>
              <w:spacing w:before="0"/>
              <w:jc w:val="center"/>
              <w:rPr>
                <w:sz w:val="18"/>
                <w:szCs w:val="18"/>
              </w:rPr>
            </w:pPr>
            <w:hyperlink r:id="rId861" w:history="1">
              <w:r w:rsidR="00FE5F35" w:rsidRPr="00055EB4">
                <w:rPr>
                  <w:color w:val="0000FF"/>
                  <w:sz w:val="18"/>
                  <w:szCs w:val="18"/>
                  <w:u w:val="single"/>
                </w:rPr>
                <w:t>JVET-AB0167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409C3C" w14:textId="77777777" w:rsidR="00FE5F35" w:rsidRPr="00055EB4" w:rsidRDefault="00FE5F35" w:rsidP="00FE5F35">
            <w:pPr>
              <w:spacing w:before="0"/>
              <w:jc w:val="center"/>
              <w:rPr>
                <w:sz w:val="18"/>
                <w:szCs w:val="18"/>
              </w:rPr>
            </w:pPr>
            <w:r w:rsidRPr="00055EB4">
              <w:rPr>
                <w:sz w:val="18"/>
                <w:szCs w:val="18"/>
              </w:rPr>
              <w:t>m60955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B68BA8" w14:textId="77777777" w:rsidR="00FE5F35" w:rsidRPr="00055EB4" w:rsidRDefault="00FE5F35" w:rsidP="00FE5F35">
            <w:pPr>
              <w:spacing w:before="0"/>
              <w:jc w:val="left"/>
              <w:rPr>
                <w:sz w:val="18"/>
                <w:szCs w:val="18"/>
              </w:rPr>
            </w:pPr>
            <w:r w:rsidRPr="00055EB4">
              <w:rPr>
                <w:sz w:val="18"/>
                <w:szCs w:val="18"/>
              </w:rPr>
              <w:t>2022-10-14 20:33:37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6832"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240E6"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07F69" w14:textId="5B0BD022"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2104C067" w14:textId="7003F27E" w:rsidR="00FE5F35" w:rsidRPr="00055EB4" w:rsidRDefault="00FE5F35" w:rsidP="00FE5F35">
            <w:pPr>
              <w:spacing w:before="0"/>
              <w:jc w:val="left"/>
              <w:rPr>
                <w:sz w:val="18"/>
                <w:szCs w:val="18"/>
              </w:rPr>
            </w:pPr>
          </w:p>
        </w:tc>
      </w:tr>
      <w:tr w:rsidR="007A3852" w:rsidRPr="007A3852" w14:paraId="45165AC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5AC9E8" w14:textId="77777777" w:rsidR="005E0337" w:rsidRPr="00055EB4" w:rsidRDefault="00000000" w:rsidP="005E0337">
            <w:pPr>
              <w:spacing w:before="0"/>
              <w:jc w:val="center"/>
              <w:rPr>
                <w:sz w:val="18"/>
                <w:szCs w:val="18"/>
              </w:rPr>
            </w:pPr>
            <w:hyperlink r:id="rId862" w:history="1">
              <w:r w:rsidR="005E0337" w:rsidRPr="00055EB4">
                <w:rPr>
                  <w:color w:val="0000FF"/>
                  <w:sz w:val="18"/>
                  <w:szCs w:val="18"/>
                  <w:u w:val="single"/>
                </w:rPr>
                <w:t>JVET-AB0168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00BC99" w14:textId="77777777" w:rsidR="005E0337" w:rsidRPr="00055EB4" w:rsidRDefault="005E0337" w:rsidP="005E0337">
            <w:pPr>
              <w:spacing w:before="0"/>
              <w:jc w:val="center"/>
              <w:rPr>
                <w:sz w:val="18"/>
                <w:szCs w:val="18"/>
              </w:rPr>
            </w:pPr>
            <w:r w:rsidRPr="00055EB4">
              <w:rPr>
                <w:sz w:val="18"/>
                <w:szCs w:val="18"/>
              </w:rPr>
              <w:t>m60956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5001F6" w14:textId="77777777" w:rsidR="005E0337" w:rsidRPr="00055EB4" w:rsidRDefault="005E0337" w:rsidP="005E0337">
            <w:pPr>
              <w:spacing w:before="0"/>
              <w:jc w:val="left"/>
              <w:rPr>
                <w:sz w:val="18"/>
                <w:szCs w:val="18"/>
              </w:rPr>
            </w:pPr>
            <w:r w:rsidRPr="00055EB4">
              <w:rPr>
                <w:sz w:val="18"/>
                <w:szCs w:val="18"/>
              </w:rPr>
              <w:t>2022-10-14 20:34:18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68260B" w14:textId="77777777" w:rsidR="005E0337" w:rsidRPr="00055EB4" w:rsidRDefault="005E0337" w:rsidP="005E0337">
            <w:pPr>
              <w:spacing w:before="0"/>
              <w:jc w:val="left"/>
              <w:rPr>
                <w:sz w:val="18"/>
                <w:szCs w:val="18"/>
              </w:rPr>
            </w:pPr>
            <w:r w:rsidRPr="00055EB4">
              <w:rPr>
                <w:sz w:val="18"/>
                <w:szCs w:val="18"/>
              </w:rPr>
              <w:t>2022-10-14 20:50:33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882826" w14:textId="77777777" w:rsidR="005E0337" w:rsidRPr="00055EB4" w:rsidRDefault="005E0337" w:rsidP="005E0337">
            <w:pPr>
              <w:spacing w:before="0"/>
              <w:jc w:val="left"/>
              <w:rPr>
                <w:sz w:val="18"/>
                <w:szCs w:val="18"/>
              </w:rPr>
            </w:pPr>
            <w:r w:rsidRPr="00055EB4">
              <w:rPr>
                <w:sz w:val="18"/>
                <w:szCs w:val="18"/>
              </w:rPr>
              <w:t>2022-10-25 10:29:03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78FD77" w14:textId="77777777" w:rsidR="005E0337" w:rsidRPr="00055EB4" w:rsidRDefault="005E0337" w:rsidP="005E0337">
            <w:pPr>
              <w:spacing w:before="0"/>
              <w:jc w:val="left"/>
              <w:rPr>
                <w:sz w:val="18"/>
                <w:szCs w:val="18"/>
              </w:rPr>
            </w:pPr>
            <w:r w:rsidRPr="00055EB4">
              <w:rPr>
                <w:sz w:val="18"/>
                <w:szCs w:val="18"/>
              </w:rPr>
              <w:t>Non-EE2: Pixel based affine motion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A098E4" w14:textId="0F2AF022" w:rsidR="005E0337" w:rsidRPr="00055EB4" w:rsidRDefault="00745D5D" w:rsidP="005E0337">
            <w:pPr>
              <w:spacing w:before="0"/>
              <w:jc w:val="left"/>
              <w:rPr>
                <w:sz w:val="18"/>
                <w:szCs w:val="18"/>
              </w:rPr>
            </w:pPr>
            <w:r w:rsidRPr="00055EB4">
              <w:rPr>
                <w:sz w:val="18"/>
                <w:szCs w:val="18"/>
              </w:rPr>
              <w:t>Z. Zhang</w:t>
            </w:r>
            <w:r w:rsidR="00442BF8">
              <w:rPr>
                <w:sz w:val="18"/>
                <w:szCs w:val="18"/>
              </w:rPr>
              <w:br/>
            </w:r>
            <w:r w:rsidR="005E0337"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 xml:space="preserve">P. </w:t>
            </w:r>
            <w:proofErr w:type="spellStart"/>
            <w:r w:rsidR="005E0337" w:rsidRPr="00055EB4">
              <w:rPr>
                <w:sz w:val="18"/>
                <w:szCs w:val="18"/>
              </w:rPr>
              <w:t>Garus</w:t>
            </w:r>
            <w:proofErr w:type="spellEnd"/>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7D9ABB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A5C9E2" w14:textId="77777777" w:rsidR="005E0337" w:rsidRPr="00055EB4" w:rsidRDefault="00000000" w:rsidP="005E0337">
            <w:pPr>
              <w:spacing w:before="0"/>
              <w:jc w:val="center"/>
              <w:rPr>
                <w:sz w:val="18"/>
                <w:szCs w:val="18"/>
              </w:rPr>
            </w:pPr>
            <w:hyperlink r:id="rId863" w:history="1">
              <w:r w:rsidR="005E0337" w:rsidRPr="00055EB4">
                <w:rPr>
                  <w:color w:val="0000FF"/>
                  <w:sz w:val="18"/>
                  <w:szCs w:val="18"/>
                  <w:u w:val="single"/>
                </w:rPr>
                <w:t>JVET-AB0169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3E960E" w14:textId="77777777" w:rsidR="005E0337" w:rsidRPr="00055EB4" w:rsidRDefault="005E0337" w:rsidP="005E0337">
            <w:pPr>
              <w:spacing w:before="0"/>
              <w:jc w:val="center"/>
              <w:rPr>
                <w:sz w:val="18"/>
                <w:szCs w:val="18"/>
              </w:rPr>
            </w:pPr>
            <w:r w:rsidRPr="00055EB4">
              <w:rPr>
                <w:sz w:val="18"/>
                <w:szCs w:val="18"/>
              </w:rPr>
              <w:t>m60957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0F5E58" w14:textId="77777777" w:rsidR="005E0337" w:rsidRPr="00055EB4" w:rsidRDefault="005E0337" w:rsidP="005E0337">
            <w:pPr>
              <w:spacing w:before="0"/>
              <w:jc w:val="left"/>
              <w:rPr>
                <w:sz w:val="18"/>
                <w:szCs w:val="18"/>
              </w:rPr>
            </w:pPr>
            <w:r w:rsidRPr="00055EB4">
              <w:rPr>
                <w:sz w:val="18"/>
                <w:szCs w:val="18"/>
              </w:rPr>
              <w:t>2022-10-14 20:34:28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325D7" w14:textId="77777777" w:rsidR="005E0337" w:rsidRPr="00055EB4" w:rsidRDefault="005E0337" w:rsidP="005E0337">
            <w:pPr>
              <w:spacing w:before="0"/>
              <w:jc w:val="left"/>
              <w:rPr>
                <w:sz w:val="18"/>
                <w:szCs w:val="18"/>
              </w:rPr>
            </w:pPr>
            <w:r w:rsidRPr="00055EB4">
              <w:rPr>
                <w:sz w:val="18"/>
                <w:szCs w:val="18"/>
              </w:rPr>
              <w:t>2022-10-14 20:44:08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EF9B13" w14:textId="77777777" w:rsidR="005E0337" w:rsidRPr="00055EB4" w:rsidRDefault="005E0337" w:rsidP="005E0337">
            <w:pPr>
              <w:spacing w:before="0"/>
              <w:jc w:val="left"/>
              <w:rPr>
                <w:sz w:val="18"/>
                <w:szCs w:val="18"/>
              </w:rPr>
            </w:pPr>
            <w:r w:rsidRPr="00055EB4">
              <w:rPr>
                <w:sz w:val="18"/>
                <w:szCs w:val="18"/>
              </w:rPr>
              <w:t>2022-10-17 07:28:53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1CE5F1" w14:textId="77777777" w:rsidR="005E0337" w:rsidRPr="00055EB4" w:rsidRDefault="005E0337" w:rsidP="005E0337">
            <w:pPr>
              <w:spacing w:before="0"/>
              <w:jc w:val="left"/>
              <w:rPr>
                <w:sz w:val="18"/>
                <w:szCs w:val="18"/>
              </w:rPr>
            </w:pPr>
            <w:r w:rsidRPr="00055EB4">
              <w:rPr>
                <w:sz w:val="18"/>
                <w:szCs w:val="18"/>
              </w:rPr>
              <w:t>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AE37AC" w14:textId="0CE5FDAB" w:rsidR="005E0337" w:rsidRPr="00055EB4" w:rsidRDefault="00745D5D" w:rsidP="005E0337">
            <w:pPr>
              <w:spacing w:before="0"/>
              <w:jc w:val="left"/>
              <w:rPr>
                <w:sz w:val="18"/>
                <w:szCs w:val="18"/>
              </w:rPr>
            </w:pPr>
            <w:r w:rsidRPr="00055EB4">
              <w:rPr>
                <w:sz w:val="18"/>
                <w:szCs w:val="18"/>
              </w:rPr>
              <w:t>K. Zhang</w:t>
            </w:r>
            <w:r w:rsidR="00442BF8">
              <w:rPr>
                <w:sz w:val="18"/>
                <w:szCs w:val="18"/>
              </w:rPr>
              <w:br/>
            </w:r>
            <w:r w:rsidRPr="00055EB4">
              <w:rPr>
                <w:sz w:val="18"/>
                <w:szCs w:val="18"/>
              </w:rPr>
              <w:t>L. Zhang</w:t>
            </w:r>
            <w:r w:rsidR="00442BF8">
              <w:rPr>
                <w:sz w:val="18"/>
                <w:szCs w:val="18"/>
              </w:rPr>
              <w:br/>
            </w:r>
            <w:r w:rsidRPr="00055EB4">
              <w:rPr>
                <w:sz w:val="18"/>
                <w:szCs w:val="18"/>
              </w:rPr>
              <w:lastRenderedPageBreak/>
              <w:t>Z. Deng</w:t>
            </w:r>
            <w:r w:rsidR="00442BF8">
              <w:rPr>
                <w:sz w:val="18"/>
                <w:szCs w:val="18"/>
              </w:rPr>
              <w:br/>
            </w:r>
            <w:r w:rsidR="005E0337" w:rsidRPr="00055EB4">
              <w:rPr>
                <w:sz w:val="18"/>
                <w:szCs w:val="18"/>
              </w:rPr>
              <w:t>T. Fu (</w:t>
            </w:r>
            <w:proofErr w:type="spellStart"/>
            <w:r w:rsidR="005E0337" w:rsidRPr="00055EB4">
              <w:rPr>
                <w:sz w:val="18"/>
                <w:szCs w:val="18"/>
              </w:rPr>
              <w:t>Bytedance</w:t>
            </w:r>
            <w:proofErr w:type="spellEnd"/>
            <w:r w:rsidR="005E0337" w:rsidRPr="00055EB4">
              <w:rPr>
                <w:sz w:val="18"/>
                <w:szCs w:val="18"/>
              </w:rPr>
              <w:t>)</w:t>
            </w:r>
          </w:p>
        </w:tc>
      </w:tr>
      <w:tr w:rsidR="007A3852" w:rsidRPr="007A3852" w14:paraId="01CA78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1C793C" w14:textId="77777777" w:rsidR="005E0337" w:rsidRPr="00055EB4" w:rsidRDefault="00000000" w:rsidP="005E0337">
            <w:pPr>
              <w:spacing w:before="0"/>
              <w:jc w:val="center"/>
              <w:rPr>
                <w:sz w:val="18"/>
                <w:szCs w:val="18"/>
              </w:rPr>
            </w:pPr>
            <w:hyperlink r:id="rId864" w:history="1">
              <w:r w:rsidR="005E0337" w:rsidRPr="00055EB4">
                <w:rPr>
                  <w:color w:val="0000FF"/>
                  <w:sz w:val="18"/>
                  <w:szCs w:val="18"/>
                  <w:u w:val="single"/>
                </w:rPr>
                <w:t>JVET-AB0170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63CEBC" w14:textId="77777777" w:rsidR="005E0337" w:rsidRPr="00055EB4" w:rsidRDefault="005E0337" w:rsidP="005E0337">
            <w:pPr>
              <w:spacing w:before="0"/>
              <w:jc w:val="center"/>
              <w:rPr>
                <w:sz w:val="18"/>
                <w:szCs w:val="18"/>
              </w:rPr>
            </w:pPr>
            <w:r w:rsidRPr="00055EB4">
              <w:rPr>
                <w:sz w:val="18"/>
                <w:szCs w:val="18"/>
              </w:rPr>
              <w:t>m60958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FED743" w14:textId="77777777" w:rsidR="005E0337" w:rsidRPr="00055EB4" w:rsidRDefault="005E0337" w:rsidP="005E0337">
            <w:pPr>
              <w:spacing w:before="0"/>
              <w:jc w:val="left"/>
              <w:rPr>
                <w:sz w:val="18"/>
                <w:szCs w:val="18"/>
              </w:rPr>
            </w:pPr>
            <w:r w:rsidRPr="00055EB4">
              <w:rPr>
                <w:sz w:val="18"/>
                <w:szCs w:val="18"/>
              </w:rPr>
              <w:t>2022-10-14 20:55:42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9524CB" w14:textId="77777777" w:rsidR="005E0337" w:rsidRPr="00055EB4" w:rsidRDefault="005E0337" w:rsidP="005E0337">
            <w:pPr>
              <w:spacing w:before="0"/>
              <w:jc w:val="left"/>
              <w:rPr>
                <w:sz w:val="18"/>
                <w:szCs w:val="18"/>
              </w:rPr>
            </w:pPr>
            <w:r w:rsidRPr="00055EB4">
              <w:rPr>
                <w:sz w:val="18"/>
                <w:szCs w:val="18"/>
              </w:rPr>
              <w:t>2022-10-14 23:59:55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B15876" w14:textId="77777777" w:rsidR="005E0337" w:rsidRPr="00055EB4" w:rsidRDefault="005E0337" w:rsidP="005E0337">
            <w:pPr>
              <w:spacing w:before="0"/>
              <w:jc w:val="left"/>
              <w:rPr>
                <w:sz w:val="18"/>
                <w:szCs w:val="18"/>
              </w:rPr>
            </w:pPr>
            <w:r w:rsidRPr="00055EB4">
              <w:rPr>
                <w:sz w:val="18"/>
                <w:szCs w:val="18"/>
              </w:rPr>
              <w:t>2022-10-22 16:40:10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9B831B" w14:textId="77777777" w:rsidR="005E0337" w:rsidRPr="00055EB4" w:rsidRDefault="005E0337" w:rsidP="005E0337">
            <w:pPr>
              <w:spacing w:before="0"/>
              <w:jc w:val="left"/>
              <w:rPr>
                <w:sz w:val="18"/>
                <w:szCs w:val="18"/>
              </w:rPr>
            </w:pPr>
            <w:r w:rsidRPr="00055EB4">
              <w:rPr>
                <w:sz w:val="18"/>
                <w:szCs w:val="18"/>
              </w:rPr>
              <w:t>Non-EE2: Block Vector Difference Prediction for IBC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016D49" w14:textId="6E414F67" w:rsidR="005E0337" w:rsidRPr="00055EB4" w:rsidRDefault="00745D5D" w:rsidP="005E0337">
            <w:pPr>
              <w:spacing w:before="0"/>
              <w:jc w:val="left"/>
              <w:rPr>
                <w:sz w:val="18"/>
                <w:szCs w:val="18"/>
              </w:rPr>
            </w:pPr>
            <w:r w:rsidRPr="00055EB4">
              <w:rPr>
                <w:sz w:val="18"/>
                <w:szCs w:val="18"/>
              </w:rPr>
              <w:t>A. Filippov</w:t>
            </w:r>
            <w:r w:rsidR="00442BF8">
              <w:rPr>
                <w:sz w:val="18"/>
                <w:szCs w:val="18"/>
              </w:rPr>
              <w:br/>
            </w:r>
            <w:r w:rsidRPr="00055EB4">
              <w:rPr>
                <w:sz w:val="18"/>
                <w:szCs w:val="18"/>
              </w:rPr>
              <w:t xml:space="preserve">V. </w:t>
            </w:r>
            <w:proofErr w:type="spellStart"/>
            <w:r w:rsidRPr="00055EB4">
              <w:rPr>
                <w:sz w:val="18"/>
                <w:szCs w:val="18"/>
              </w:rPr>
              <w:t>Rufitskiy</w:t>
            </w:r>
            <w:proofErr w:type="spellEnd"/>
            <w:r w:rsidRPr="00055EB4">
              <w:rPr>
                <w:sz w:val="18"/>
                <w:szCs w:val="18"/>
              </w:rPr>
              <w:t xml:space="preserve"> (</w:t>
            </w:r>
            <w:proofErr w:type="spellStart"/>
            <w:r w:rsidRPr="00055EB4">
              <w:rPr>
                <w:sz w:val="18"/>
                <w:szCs w:val="18"/>
              </w:rPr>
              <w:t>Ofinno</w:t>
            </w:r>
            <w:proofErr w:type="spellEnd"/>
            <w:r w:rsidRPr="00055EB4">
              <w:rPr>
                <w:sz w:val="18"/>
                <w:szCs w:val="18"/>
              </w:rPr>
              <w:t>)</w:t>
            </w:r>
          </w:p>
        </w:tc>
      </w:tr>
      <w:tr w:rsidR="007A3852" w:rsidRPr="007A3852" w14:paraId="752BED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D2DB3" w14:textId="77777777" w:rsidR="005E0337" w:rsidRPr="00055EB4" w:rsidRDefault="00000000" w:rsidP="005E0337">
            <w:pPr>
              <w:spacing w:before="0"/>
              <w:jc w:val="center"/>
              <w:rPr>
                <w:sz w:val="18"/>
                <w:szCs w:val="18"/>
              </w:rPr>
            </w:pPr>
            <w:hyperlink r:id="rId865" w:history="1">
              <w:r w:rsidR="005E0337" w:rsidRPr="00055EB4">
                <w:rPr>
                  <w:color w:val="0000FF"/>
                  <w:sz w:val="18"/>
                  <w:szCs w:val="18"/>
                  <w:u w:val="single"/>
                </w:rPr>
                <w:t>JVET-AB0171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4F0127" w14:textId="77777777" w:rsidR="005E0337" w:rsidRPr="00055EB4" w:rsidRDefault="005E0337" w:rsidP="005E0337">
            <w:pPr>
              <w:spacing w:before="0"/>
              <w:jc w:val="center"/>
              <w:rPr>
                <w:sz w:val="18"/>
                <w:szCs w:val="18"/>
              </w:rPr>
            </w:pPr>
            <w:r w:rsidRPr="00055EB4">
              <w:rPr>
                <w:sz w:val="18"/>
                <w:szCs w:val="18"/>
              </w:rPr>
              <w:t>m60959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BE679" w14:textId="77777777" w:rsidR="005E0337" w:rsidRPr="00055EB4" w:rsidRDefault="005E0337" w:rsidP="005E0337">
            <w:pPr>
              <w:spacing w:before="0"/>
              <w:jc w:val="left"/>
              <w:rPr>
                <w:sz w:val="18"/>
                <w:szCs w:val="18"/>
              </w:rPr>
            </w:pPr>
            <w:r w:rsidRPr="00055EB4">
              <w:rPr>
                <w:sz w:val="18"/>
                <w:szCs w:val="18"/>
              </w:rPr>
              <w:t>2022-10-14 21:01:56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F5775E" w14:textId="77777777" w:rsidR="005E0337" w:rsidRPr="00055EB4" w:rsidRDefault="005E0337" w:rsidP="005E0337">
            <w:pPr>
              <w:spacing w:before="0"/>
              <w:jc w:val="left"/>
              <w:rPr>
                <w:sz w:val="18"/>
                <w:szCs w:val="18"/>
              </w:rPr>
            </w:pPr>
            <w:r w:rsidRPr="00055EB4">
              <w:rPr>
                <w:sz w:val="18"/>
                <w:szCs w:val="18"/>
              </w:rPr>
              <w:t>2022-10-15 01:05:03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F10899" w14:textId="77777777" w:rsidR="005E0337" w:rsidRPr="00055EB4" w:rsidRDefault="005E0337" w:rsidP="005E0337">
            <w:pPr>
              <w:spacing w:before="0"/>
              <w:jc w:val="left"/>
              <w:rPr>
                <w:sz w:val="18"/>
                <w:szCs w:val="18"/>
              </w:rPr>
            </w:pPr>
            <w:r w:rsidRPr="00055EB4">
              <w:rPr>
                <w:sz w:val="18"/>
                <w:szCs w:val="18"/>
              </w:rPr>
              <w:t>2022-10-28 20:18:31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E398F2" w14:textId="77777777" w:rsidR="005E0337" w:rsidRPr="00055EB4" w:rsidRDefault="005E0337" w:rsidP="005E0337">
            <w:pPr>
              <w:spacing w:before="0"/>
              <w:jc w:val="left"/>
              <w:rPr>
                <w:sz w:val="18"/>
                <w:szCs w:val="18"/>
              </w:rPr>
            </w:pPr>
            <w:r w:rsidRPr="00055EB4">
              <w:rPr>
                <w:sz w:val="18"/>
                <w:szCs w:val="18"/>
              </w:rPr>
              <w:t>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6F3AB3" w14:textId="62FAE8A2" w:rsidR="005E0337" w:rsidRPr="00055EB4" w:rsidRDefault="00745D5D" w:rsidP="005E0337">
            <w:pPr>
              <w:spacing w:before="0"/>
              <w:jc w:val="left"/>
              <w:rPr>
                <w:sz w:val="18"/>
                <w:szCs w:val="18"/>
              </w:rPr>
            </w:pPr>
            <w:r w:rsidRPr="00055EB4">
              <w:rPr>
                <w:sz w:val="18"/>
                <w:szCs w:val="18"/>
              </w:rPr>
              <w:t>S. Hong</w:t>
            </w:r>
            <w:r w:rsidR="00442BF8">
              <w:rPr>
                <w:sz w:val="18"/>
                <w:szCs w:val="18"/>
              </w:rPr>
              <w:br/>
            </w:r>
            <w:r w:rsidRPr="00055EB4">
              <w:rPr>
                <w:sz w:val="18"/>
                <w:szCs w:val="18"/>
              </w:rPr>
              <w:t>L. Wang</w:t>
            </w:r>
            <w:r w:rsidR="00442BF8">
              <w:rPr>
                <w:sz w:val="18"/>
                <w:szCs w:val="18"/>
              </w:rPr>
              <w:br/>
            </w:r>
            <w:r w:rsidRPr="00055EB4">
              <w:rPr>
                <w:sz w:val="18"/>
                <w:szCs w:val="18"/>
              </w:rPr>
              <w:t xml:space="preserve">K. </w:t>
            </w:r>
            <w:proofErr w:type="spellStart"/>
            <w:r w:rsidRPr="00055EB4">
              <w:rPr>
                <w:sz w:val="18"/>
                <w:szCs w:val="18"/>
              </w:rPr>
              <w:t>Panusopone</w:t>
            </w:r>
            <w:proofErr w:type="spellEnd"/>
            <w:r w:rsidRPr="00055EB4">
              <w:rPr>
                <w:sz w:val="18"/>
                <w:szCs w:val="18"/>
              </w:rPr>
              <w:t xml:space="preserve"> (Nokia)</w:t>
            </w:r>
          </w:p>
        </w:tc>
      </w:tr>
      <w:tr w:rsidR="007A3852" w:rsidRPr="007A3852" w14:paraId="3FEE48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20BF5" w14:textId="77777777" w:rsidR="005E0337" w:rsidRPr="00055EB4" w:rsidRDefault="00000000" w:rsidP="005E0337">
            <w:pPr>
              <w:spacing w:before="0"/>
              <w:jc w:val="center"/>
              <w:rPr>
                <w:sz w:val="18"/>
                <w:szCs w:val="18"/>
              </w:rPr>
            </w:pPr>
            <w:hyperlink r:id="rId866" w:history="1">
              <w:r w:rsidR="005E0337" w:rsidRPr="00055EB4">
                <w:rPr>
                  <w:color w:val="0000FF"/>
                  <w:sz w:val="18"/>
                  <w:szCs w:val="18"/>
                  <w:u w:val="single"/>
                </w:rPr>
                <w:t>JVET-AB0172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D1771E" w14:textId="77777777" w:rsidR="005E0337" w:rsidRPr="00055EB4" w:rsidRDefault="005E0337" w:rsidP="005E0337">
            <w:pPr>
              <w:spacing w:before="0"/>
              <w:jc w:val="center"/>
              <w:rPr>
                <w:sz w:val="18"/>
                <w:szCs w:val="18"/>
              </w:rPr>
            </w:pPr>
            <w:r w:rsidRPr="00055EB4">
              <w:rPr>
                <w:sz w:val="18"/>
                <w:szCs w:val="18"/>
              </w:rPr>
              <w:t>m60960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D38DD1" w14:textId="77777777" w:rsidR="005E0337" w:rsidRPr="00055EB4" w:rsidRDefault="005E0337" w:rsidP="005E0337">
            <w:pPr>
              <w:spacing w:before="0"/>
              <w:jc w:val="left"/>
              <w:rPr>
                <w:sz w:val="18"/>
                <w:szCs w:val="18"/>
              </w:rPr>
            </w:pPr>
            <w:r w:rsidRPr="00055EB4">
              <w:rPr>
                <w:sz w:val="18"/>
                <w:szCs w:val="18"/>
              </w:rPr>
              <w:t>2022-10-14 21:38:59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F4758D" w14:textId="77777777" w:rsidR="005E0337" w:rsidRPr="00055EB4" w:rsidRDefault="005E0337" w:rsidP="005E0337">
            <w:pPr>
              <w:spacing w:before="0"/>
              <w:jc w:val="left"/>
              <w:rPr>
                <w:sz w:val="18"/>
                <w:szCs w:val="18"/>
              </w:rPr>
            </w:pPr>
            <w:r w:rsidRPr="00055EB4">
              <w:rPr>
                <w:sz w:val="18"/>
                <w:szCs w:val="18"/>
              </w:rPr>
              <w:t>2022-10-25 19:33:59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4E67FC" w14:textId="77777777" w:rsidR="005E0337" w:rsidRPr="00055EB4" w:rsidRDefault="005E0337" w:rsidP="005E0337">
            <w:pPr>
              <w:spacing w:before="0"/>
              <w:jc w:val="left"/>
              <w:rPr>
                <w:sz w:val="18"/>
                <w:szCs w:val="18"/>
              </w:rPr>
            </w:pPr>
            <w:r w:rsidRPr="00055EB4">
              <w:rPr>
                <w:sz w:val="18"/>
                <w:szCs w:val="18"/>
              </w:rPr>
              <w:t>2022-10-26 12:17:55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7E626" w14:textId="77777777" w:rsidR="005E0337" w:rsidRPr="00055EB4" w:rsidRDefault="005E0337" w:rsidP="005E0337">
            <w:pPr>
              <w:spacing w:before="0"/>
              <w:jc w:val="left"/>
              <w:rPr>
                <w:sz w:val="18"/>
                <w:szCs w:val="18"/>
              </w:rPr>
            </w:pPr>
            <w:r w:rsidRPr="00055EB4">
              <w:rPr>
                <w:sz w:val="18"/>
                <w:szCs w:val="18"/>
              </w:rPr>
              <w:t>Proposed ITP-PQ-C2 codepoint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44EABF" w14:textId="024713A9" w:rsidR="005E0337" w:rsidRPr="00055EB4" w:rsidRDefault="00745D5D" w:rsidP="005E0337">
            <w:pPr>
              <w:spacing w:before="0"/>
              <w:jc w:val="left"/>
              <w:rPr>
                <w:sz w:val="18"/>
                <w:szCs w:val="18"/>
              </w:rPr>
            </w:pPr>
            <w:r w:rsidRPr="00055EB4">
              <w:rPr>
                <w:sz w:val="18"/>
                <w:szCs w:val="18"/>
              </w:rPr>
              <w:t>W. Husak</w:t>
            </w:r>
          </w:p>
        </w:tc>
      </w:tr>
      <w:tr w:rsidR="007A3852" w:rsidRPr="007A3852" w14:paraId="662C748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63092B" w14:textId="77777777" w:rsidR="005E0337" w:rsidRPr="00055EB4" w:rsidRDefault="00000000" w:rsidP="005E0337">
            <w:pPr>
              <w:spacing w:before="0"/>
              <w:jc w:val="center"/>
              <w:rPr>
                <w:sz w:val="18"/>
                <w:szCs w:val="18"/>
              </w:rPr>
            </w:pPr>
            <w:hyperlink r:id="rId867" w:history="1">
              <w:r w:rsidR="005E0337" w:rsidRPr="00055EB4">
                <w:rPr>
                  <w:color w:val="0000FF"/>
                  <w:sz w:val="18"/>
                  <w:szCs w:val="18"/>
                  <w:u w:val="single"/>
                </w:rPr>
                <w:t>JVET-AB0173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38152" w14:textId="77777777" w:rsidR="005E0337" w:rsidRPr="00055EB4" w:rsidRDefault="005E0337" w:rsidP="005E0337">
            <w:pPr>
              <w:spacing w:before="0"/>
              <w:jc w:val="center"/>
              <w:rPr>
                <w:sz w:val="18"/>
                <w:szCs w:val="18"/>
              </w:rPr>
            </w:pPr>
            <w:r w:rsidRPr="00055EB4">
              <w:rPr>
                <w:sz w:val="18"/>
                <w:szCs w:val="18"/>
              </w:rPr>
              <w:t>m60961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652AA9" w14:textId="77777777" w:rsidR="005E0337" w:rsidRPr="00055EB4" w:rsidRDefault="005E0337" w:rsidP="005E0337">
            <w:pPr>
              <w:spacing w:before="0"/>
              <w:jc w:val="left"/>
              <w:rPr>
                <w:sz w:val="18"/>
                <w:szCs w:val="18"/>
              </w:rPr>
            </w:pPr>
            <w:r w:rsidRPr="00055EB4">
              <w:rPr>
                <w:sz w:val="18"/>
                <w:szCs w:val="18"/>
              </w:rPr>
              <w:t>2022-10-14 21:48:00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22899C" w14:textId="77777777" w:rsidR="005E0337" w:rsidRPr="00055EB4" w:rsidRDefault="005E0337" w:rsidP="005E0337">
            <w:pPr>
              <w:spacing w:before="0"/>
              <w:jc w:val="left"/>
              <w:rPr>
                <w:sz w:val="18"/>
                <w:szCs w:val="18"/>
              </w:rPr>
            </w:pPr>
            <w:r w:rsidRPr="00055EB4">
              <w:rPr>
                <w:sz w:val="18"/>
                <w:szCs w:val="18"/>
              </w:rPr>
              <w:t>2022-10-15 00:18:54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05F504" w14:textId="77777777" w:rsidR="005E0337" w:rsidRPr="00055EB4" w:rsidRDefault="005E0337" w:rsidP="005E0337">
            <w:pPr>
              <w:spacing w:before="0"/>
              <w:jc w:val="left"/>
              <w:rPr>
                <w:sz w:val="18"/>
                <w:szCs w:val="18"/>
              </w:rPr>
            </w:pPr>
            <w:r w:rsidRPr="00055EB4">
              <w:rPr>
                <w:sz w:val="18"/>
                <w:szCs w:val="18"/>
              </w:rPr>
              <w:t>2022-10-25 04:59:14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95A85D" w14:textId="77777777" w:rsidR="005E0337" w:rsidRPr="00055EB4" w:rsidRDefault="005E0337" w:rsidP="005E0337">
            <w:pPr>
              <w:spacing w:before="0"/>
              <w:jc w:val="left"/>
              <w:rPr>
                <w:sz w:val="18"/>
                <w:szCs w:val="18"/>
              </w:rPr>
            </w:pPr>
            <w:r w:rsidRPr="00055EB4">
              <w:rPr>
                <w:sz w:val="18"/>
                <w:szCs w:val="18"/>
              </w:rPr>
              <w:t>AHG12: BVP candidates clustering and BVD sign derivation for Reconstruction-Reordered IBC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68F930" w14:textId="0891EA1F" w:rsidR="005E0337" w:rsidRPr="00055EB4" w:rsidRDefault="005E0337" w:rsidP="005E0337">
            <w:pPr>
              <w:spacing w:before="0"/>
              <w:jc w:val="left"/>
              <w:rPr>
                <w:sz w:val="18"/>
                <w:szCs w:val="18"/>
              </w:rPr>
            </w:pPr>
            <w:r w:rsidRPr="00055EB4">
              <w:rPr>
                <w:sz w:val="18"/>
                <w:szCs w:val="18"/>
              </w:rPr>
              <w:t>Damian Ruiz Coll</w:t>
            </w:r>
            <w:r w:rsidR="00442BF8">
              <w:rPr>
                <w:sz w:val="18"/>
                <w:szCs w:val="18"/>
              </w:rPr>
              <w:br/>
            </w:r>
            <w:r w:rsidRPr="00055EB4">
              <w:rPr>
                <w:sz w:val="18"/>
                <w:szCs w:val="18"/>
              </w:rPr>
              <w:t xml:space="preserve">Vikas </w:t>
            </w:r>
            <w:proofErr w:type="spellStart"/>
            <w:r w:rsidRPr="00055EB4">
              <w:rPr>
                <w:sz w:val="18"/>
                <w:szCs w:val="18"/>
              </w:rPr>
              <w:t>Warudkar</w:t>
            </w:r>
            <w:proofErr w:type="spellEnd"/>
            <w:r w:rsidR="00442BF8">
              <w:rPr>
                <w:sz w:val="18"/>
                <w:szCs w:val="18"/>
              </w:rPr>
              <w:br/>
            </w:r>
            <w:r w:rsidRPr="00055EB4">
              <w:rPr>
                <w:sz w:val="18"/>
                <w:szCs w:val="18"/>
              </w:rPr>
              <w:t>Jung-Kyung Lee (</w:t>
            </w:r>
            <w:proofErr w:type="spellStart"/>
            <w:r w:rsidRPr="00055EB4">
              <w:rPr>
                <w:sz w:val="18"/>
                <w:szCs w:val="18"/>
              </w:rPr>
              <w:t>Ofinno</w:t>
            </w:r>
            <w:proofErr w:type="spellEnd"/>
            <w:r w:rsidRPr="00055EB4">
              <w:rPr>
                <w:sz w:val="18"/>
                <w:szCs w:val="18"/>
              </w:rPr>
              <w:t>)</w:t>
            </w:r>
          </w:p>
        </w:tc>
      </w:tr>
      <w:tr w:rsidR="007A3852" w:rsidRPr="007A3852" w14:paraId="7CF96AD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7EA9C5" w14:textId="77777777" w:rsidR="005E0337" w:rsidRPr="00055EB4" w:rsidRDefault="00000000" w:rsidP="005E0337">
            <w:pPr>
              <w:spacing w:before="0"/>
              <w:jc w:val="center"/>
              <w:rPr>
                <w:sz w:val="18"/>
                <w:szCs w:val="18"/>
              </w:rPr>
            </w:pPr>
            <w:hyperlink r:id="rId868" w:history="1">
              <w:r w:rsidR="005E0337" w:rsidRPr="00055EB4">
                <w:rPr>
                  <w:color w:val="0000FF"/>
                  <w:sz w:val="18"/>
                  <w:szCs w:val="18"/>
                  <w:u w:val="single"/>
                </w:rPr>
                <w:t>JVET-AB0174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43BEC9" w14:textId="77777777" w:rsidR="005E0337" w:rsidRPr="00055EB4" w:rsidRDefault="005E0337" w:rsidP="005E0337">
            <w:pPr>
              <w:spacing w:before="0"/>
              <w:jc w:val="center"/>
              <w:rPr>
                <w:sz w:val="18"/>
                <w:szCs w:val="18"/>
              </w:rPr>
            </w:pPr>
            <w:r w:rsidRPr="00055EB4">
              <w:rPr>
                <w:sz w:val="18"/>
                <w:szCs w:val="18"/>
              </w:rPr>
              <w:t>m60962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FB0528" w14:textId="77777777" w:rsidR="005E0337" w:rsidRPr="00055EB4" w:rsidRDefault="005E0337" w:rsidP="005E0337">
            <w:pPr>
              <w:spacing w:before="0"/>
              <w:jc w:val="left"/>
              <w:rPr>
                <w:sz w:val="18"/>
                <w:szCs w:val="18"/>
              </w:rPr>
            </w:pPr>
            <w:r w:rsidRPr="00055EB4">
              <w:rPr>
                <w:sz w:val="18"/>
                <w:szCs w:val="18"/>
              </w:rPr>
              <w:t>2022-10-14 22:17:31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0184BB" w14:textId="77777777" w:rsidR="005E0337" w:rsidRPr="00055EB4" w:rsidRDefault="005E0337" w:rsidP="005E0337">
            <w:pPr>
              <w:spacing w:before="0"/>
              <w:jc w:val="left"/>
              <w:rPr>
                <w:sz w:val="18"/>
                <w:szCs w:val="18"/>
              </w:rPr>
            </w:pPr>
            <w:r w:rsidRPr="00055EB4">
              <w:rPr>
                <w:sz w:val="18"/>
                <w:szCs w:val="18"/>
              </w:rPr>
              <w:t>2022-10-14 22:25:44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DD26C" w14:textId="77777777" w:rsidR="005E0337" w:rsidRPr="00055EB4" w:rsidRDefault="005E0337" w:rsidP="005E0337">
            <w:pPr>
              <w:spacing w:before="0"/>
              <w:jc w:val="left"/>
              <w:rPr>
                <w:sz w:val="18"/>
                <w:szCs w:val="18"/>
              </w:rPr>
            </w:pPr>
            <w:r w:rsidRPr="00055EB4">
              <w:rPr>
                <w:sz w:val="18"/>
                <w:szCs w:val="18"/>
              </w:rPr>
              <w:t>2022-10-22 18:35:31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8E66EF" w14:textId="77777777" w:rsidR="005E0337" w:rsidRPr="00055EB4" w:rsidRDefault="005E0337" w:rsidP="005E0337">
            <w:pPr>
              <w:spacing w:before="0"/>
              <w:jc w:val="left"/>
              <w:rPr>
                <w:sz w:val="18"/>
                <w:szCs w:val="18"/>
              </w:rPr>
            </w:pPr>
            <w:r w:rsidRPr="00055EB4">
              <w:rPr>
                <w:sz w:val="18"/>
                <w:szCs w:val="18"/>
              </w:rPr>
              <w:t>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0F8F4D" w14:textId="35422B90" w:rsidR="005E0337" w:rsidRPr="00055EB4" w:rsidRDefault="00745D5D" w:rsidP="005E0337">
            <w:pPr>
              <w:spacing w:before="0"/>
              <w:jc w:val="left"/>
              <w:rPr>
                <w:sz w:val="18"/>
                <w:szCs w:val="18"/>
              </w:rPr>
            </w:pPr>
            <w:r w:rsidRPr="00055EB4">
              <w:rPr>
                <w:sz w:val="18"/>
                <w:szCs w:val="18"/>
              </w:rPr>
              <w:t xml:space="preserve">A. </w:t>
            </w:r>
            <w:proofErr w:type="spellStart"/>
            <w:r w:rsidRPr="00055EB4">
              <w:rPr>
                <w:sz w:val="18"/>
                <w:szCs w:val="18"/>
              </w:rPr>
              <w:t>Aminlou</w:t>
            </w:r>
            <w:proofErr w:type="spellEnd"/>
            <w:r w:rsidR="00442BF8">
              <w:rPr>
                <w:sz w:val="18"/>
                <w:szCs w:val="18"/>
              </w:rPr>
              <w:br/>
            </w:r>
            <w:r w:rsidRPr="00055EB4">
              <w:rPr>
                <w:sz w:val="18"/>
                <w:szCs w:val="18"/>
              </w:rPr>
              <w:t xml:space="preserve">J. </w:t>
            </w:r>
            <w:proofErr w:type="spellStart"/>
            <w:r w:rsidRPr="00055EB4">
              <w:rPr>
                <w:sz w:val="18"/>
                <w:szCs w:val="18"/>
              </w:rPr>
              <w:t>Lainema</w:t>
            </w:r>
            <w:proofErr w:type="spellEnd"/>
            <w:r w:rsidR="00442BF8">
              <w:rPr>
                <w:sz w:val="18"/>
                <w:szCs w:val="18"/>
              </w:rPr>
              <w:br/>
            </w:r>
            <w:r w:rsidRPr="00055EB4">
              <w:rPr>
                <w:sz w:val="18"/>
                <w:szCs w:val="18"/>
              </w:rPr>
              <w:t xml:space="preserve">R. G. </w:t>
            </w:r>
            <w:proofErr w:type="spellStart"/>
            <w:r w:rsidRPr="00055EB4">
              <w:rPr>
                <w:sz w:val="18"/>
                <w:szCs w:val="18"/>
              </w:rPr>
              <w:t>Youvalari</w:t>
            </w:r>
            <w:proofErr w:type="spellEnd"/>
            <w:r w:rsidR="00442BF8">
              <w:rPr>
                <w:sz w:val="18"/>
                <w:szCs w:val="18"/>
              </w:rPr>
              <w:br/>
            </w:r>
            <w:r w:rsidRPr="00055EB4">
              <w:rPr>
                <w:sz w:val="18"/>
                <w:szCs w:val="18"/>
              </w:rPr>
              <w:t>P. Astola (Nokia)</w:t>
            </w:r>
          </w:p>
        </w:tc>
      </w:tr>
      <w:tr w:rsidR="007A3852" w:rsidRPr="007A3852" w14:paraId="4081A34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83B8DC" w14:textId="77777777" w:rsidR="005E0337" w:rsidRPr="00055EB4" w:rsidRDefault="00000000" w:rsidP="005E0337">
            <w:pPr>
              <w:spacing w:before="0"/>
              <w:jc w:val="center"/>
              <w:rPr>
                <w:sz w:val="18"/>
                <w:szCs w:val="18"/>
              </w:rPr>
            </w:pPr>
            <w:hyperlink r:id="rId869" w:history="1">
              <w:r w:rsidR="005E0337" w:rsidRPr="00055EB4">
                <w:rPr>
                  <w:color w:val="0000FF"/>
                  <w:sz w:val="18"/>
                  <w:szCs w:val="18"/>
                  <w:u w:val="single"/>
                </w:rPr>
                <w:t>JVET-AB0175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5776CF" w14:textId="77777777" w:rsidR="005E0337" w:rsidRPr="00055EB4" w:rsidRDefault="005E0337" w:rsidP="005E0337">
            <w:pPr>
              <w:spacing w:before="0"/>
              <w:jc w:val="center"/>
              <w:rPr>
                <w:sz w:val="18"/>
                <w:szCs w:val="18"/>
              </w:rPr>
            </w:pPr>
            <w:r w:rsidRPr="00055EB4">
              <w:rPr>
                <w:sz w:val="18"/>
                <w:szCs w:val="18"/>
              </w:rPr>
              <w:t>m60963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75C774" w14:textId="77777777" w:rsidR="005E0337" w:rsidRPr="00055EB4" w:rsidRDefault="005E0337" w:rsidP="005E0337">
            <w:pPr>
              <w:spacing w:before="0"/>
              <w:jc w:val="left"/>
              <w:rPr>
                <w:sz w:val="18"/>
                <w:szCs w:val="18"/>
              </w:rPr>
            </w:pPr>
            <w:r w:rsidRPr="00055EB4">
              <w:rPr>
                <w:sz w:val="18"/>
                <w:szCs w:val="18"/>
              </w:rPr>
              <w:t>2022-10-14 22:33:26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718855" w14:textId="77777777" w:rsidR="005E0337" w:rsidRPr="00055EB4" w:rsidRDefault="005E0337" w:rsidP="005E0337">
            <w:pPr>
              <w:spacing w:before="0"/>
              <w:jc w:val="left"/>
              <w:rPr>
                <w:sz w:val="18"/>
                <w:szCs w:val="18"/>
              </w:rPr>
            </w:pPr>
            <w:r w:rsidRPr="00055EB4">
              <w:rPr>
                <w:sz w:val="18"/>
                <w:szCs w:val="18"/>
              </w:rPr>
              <w:t>2022-10-14 22:42:52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7DA88" w14:textId="77777777" w:rsidR="005E0337" w:rsidRPr="00055EB4" w:rsidRDefault="005E0337" w:rsidP="005E0337">
            <w:pPr>
              <w:spacing w:before="0"/>
              <w:jc w:val="left"/>
              <w:rPr>
                <w:sz w:val="18"/>
                <w:szCs w:val="18"/>
              </w:rPr>
            </w:pPr>
            <w:r w:rsidRPr="00055EB4">
              <w:rPr>
                <w:sz w:val="18"/>
                <w:szCs w:val="18"/>
              </w:rPr>
              <w:t>2022-10-18 09:43:34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6D748FB" w14:textId="77777777" w:rsidR="005E0337" w:rsidRPr="00055EB4" w:rsidRDefault="005E0337" w:rsidP="005E0337">
            <w:pPr>
              <w:spacing w:before="0"/>
              <w:jc w:val="left"/>
              <w:rPr>
                <w:sz w:val="18"/>
                <w:szCs w:val="18"/>
              </w:rPr>
            </w:pPr>
            <w:r w:rsidRPr="00055EB4">
              <w:rPr>
                <w:sz w:val="18"/>
                <w:szCs w:val="18"/>
              </w:rPr>
              <w:t xml:space="preserve">Non-EE2: Non-Separable Primary Transform for Intra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179A27" w14:textId="7C19A792"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Garus</w:t>
            </w:r>
            <w:proofErr w:type="spellEnd"/>
            <w:r w:rsidR="00442BF8">
              <w:rPr>
                <w:sz w:val="18"/>
                <w:szCs w:val="18"/>
              </w:rPr>
              <w:br/>
            </w:r>
            <w:r w:rsidRPr="00055EB4">
              <w:rPr>
                <w:sz w:val="18"/>
                <w:szCs w:val="18"/>
              </w:rPr>
              <w:t>M. Coban</w:t>
            </w:r>
            <w:r w:rsidR="00442BF8">
              <w:rPr>
                <w:sz w:val="18"/>
                <w:szCs w:val="18"/>
              </w:rPr>
              <w:br/>
            </w:r>
            <w:r w:rsidRPr="00055EB4">
              <w:rPr>
                <w:sz w:val="18"/>
                <w:szCs w:val="18"/>
              </w:rPr>
              <w:t>B. Ray</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p>
        </w:tc>
      </w:tr>
      <w:tr w:rsidR="007A3852" w:rsidRPr="007A3852" w14:paraId="31087F9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60F3B1" w14:textId="77777777" w:rsidR="005E0337" w:rsidRPr="00055EB4" w:rsidRDefault="00000000" w:rsidP="005E0337">
            <w:pPr>
              <w:spacing w:before="0"/>
              <w:jc w:val="center"/>
              <w:rPr>
                <w:sz w:val="18"/>
                <w:szCs w:val="18"/>
              </w:rPr>
            </w:pPr>
            <w:hyperlink r:id="rId870" w:history="1">
              <w:r w:rsidR="005E0337" w:rsidRPr="00055EB4">
                <w:rPr>
                  <w:color w:val="0000FF"/>
                  <w:sz w:val="18"/>
                  <w:szCs w:val="18"/>
                  <w:u w:val="single"/>
                </w:rPr>
                <w:t>JVET-AB0176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71A98A" w14:textId="77777777" w:rsidR="005E0337" w:rsidRPr="00055EB4" w:rsidRDefault="005E0337" w:rsidP="005E0337">
            <w:pPr>
              <w:spacing w:before="0"/>
              <w:jc w:val="center"/>
              <w:rPr>
                <w:sz w:val="18"/>
                <w:szCs w:val="18"/>
              </w:rPr>
            </w:pPr>
            <w:r w:rsidRPr="00055EB4">
              <w:rPr>
                <w:sz w:val="18"/>
                <w:szCs w:val="18"/>
              </w:rPr>
              <w:t>m60964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81DD9E" w14:textId="77777777" w:rsidR="005E0337" w:rsidRPr="00055EB4" w:rsidRDefault="005E0337" w:rsidP="005E0337">
            <w:pPr>
              <w:spacing w:before="0"/>
              <w:jc w:val="left"/>
              <w:rPr>
                <w:sz w:val="18"/>
                <w:szCs w:val="18"/>
              </w:rPr>
            </w:pPr>
            <w:r w:rsidRPr="00055EB4">
              <w:rPr>
                <w:sz w:val="18"/>
                <w:szCs w:val="18"/>
              </w:rPr>
              <w:t>2022-10-14 23:00:49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1F98A4" w14:textId="77777777" w:rsidR="005E0337" w:rsidRPr="00055EB4" w:rsidRDefault="005E0337" w:rsidP="005E0337">
            <w:pPr>
              <w:spacing w:before="0"/>
              <w:jc w:val="left"/>
              <w:rPr>
                <w:sz w:val="18"/>
                <w:szCs w:val="18"/>
              </w:rPr>
            </w:pPr>
            <w:r w:rsidRPr="00055EB4">
              <w:rPr>
                <w:sz w:val="18"/>
                <w:szCs w:val="18"/>
              </w:rPr>
              <w:t>2022-10-15 00:11:05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2FA5CA" w14:textId="77777777" w:rsidR="005E0337" w:rsidRPr="00055EB4" w:rsidRDefault="005E0337" w:rsidP="005E0337">
            <w:pPr>
              <w:spacing w:before="0"/>
              <w:jc w:val="left"/>
              <w:rPr>
                <w:sz w:val="18"/>
                <w:szCs w:val="18"/>
              </w:rPr>
            </w:pPr>
            <w:r w:rsidRPr="00055EB4">
              <w:rPr>
                <w:sz w:val="18"/>
                <w:szCs w:val="18"/>
              </w:rPr>
              <w:t>2022-10-22 08:53:36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F82AE5" w14:textId="77777777" w:rsidR="005E0337" w:rsidRPr="00055EB4" w:rsidRDefault="005E0337" w:rsidP="005E0337">
            <w:pPr>
              <w:spacing w:before="0"/>
              <w:jc w:val="left"/>
              <w:rPr>
                <w:sz w:val="18"/>
                <w:szCs w:val="18"/>
              </w:rPr>
            </w:pPr>
            <w:r w:rsidRPr="00055EB4">
              <w:rPr>
                <w:sz w:val="18"/>
                <w:szCs w:val="18"/>
              </w:rPr>
              <w:t>NCS-1.0 status report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927E6B" w14:textId="3224D67F" w:rsidR="005E0337" w:rsidRPr="00055EB4" w:rsidRDefault="00745D5D" w:rsidP="005E0337">
            <w:pPr>
              <w:spacing w:before="0"/>
              <w:jc w:val="left"/>
              <w:rPr>
                <w:sz w:val="18"/>
                <w:szCs w:val="18"/>
              </w:rPr>
            </w:pPr>
            <w:r w:rsidRPr="00055EB4">
              <w:rPr>
                <w:sz w:val="18"/>
                <w:szCs w:val="18"/>
              </w:rPr>
              <w:t>Y. Li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H. Wang (Qualcomm)</w:t>
            </w:r>
            <w:r w:rsidR="00442BF8">
              <w:rPr>
                <w:sz w:val="18"/>
                <w:szCs w:val="18"/>
              </w:rPr>
              <w:br/>
            </w:r>
            <w:r w:rsidRPr="00055EB4">
              <w:rPr>
                <w:sz w:val="18"/>
                <w:szCs w:val="18"/>
              </w:rPr>
              <w:t>L. Wang (Tencent)</w:t>
            </w:r>
          </w:p>
        </w:tc>
      </w:tr>
      <w:tr w:rsidR="007A3852" w:rsidRPr="007A3852" w14:paraId="732A09C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306CA" w14:textId="77777777" w:rsidR="005E0337" w:rsidRPr="00055EB4" w:rsidRDefault="00000000" w:rsidP="005E0337">
            <w:pPr>
              <w:spacing w:before="0"/>
              <w:jc w:val="center"/>
              <w:rPr>
                <w:sz w:val="18"/>
                <w:szCs w:val="18"/>
              </w:rPr>
            </w:pPr>
            <w:hyperlink r:id="rId871" w:history="1">
              <w:r w:rsidR="005E0337" w:rsidRPr="00055EB4">
                <w:rPr>
                  <w:color w:val="0000FF"/>
                  <w:sz w:val="18"/>
                  <w:szCs w:val="18"/>
                  <w:u w:val="single"/>
                </w:rPr>
                <w:t>JVET-AB0177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F84BCD" w14:textId="77777777" w:rsidR="005E0337" w:rsidRPr="00055EB4" w:rsidRDefault="005E0337" w:rsidP="005E0337">
            <w:pPr>
              <w:spacing w:before="0"/>
              <w:jc w:val="center"/>
              <w:rPr>
                <w:sz w:val="18"/>
                <w:szCs w:val="18"/>
              </w:rPr>
            </w:pPr>
            <w:r w:rsidRPr="00055EB4">
              <w:rPr>
                <w:sz w:val="18"/>
                <w:szCs w:val="18"/>
              </w:rPr>
              <w:t>m60965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80B7D7" w14:textId="77777777" w:rsidR="005E0337" w:rsidRPr="00055EB4" w:rsidRDefault="005E0337" w:rsidP="005E0337">
            <w:pPr>
              <w:spacing w:before="0"/>
              <w:jc w:val="left"/>
              <w:rPr>
                <w:sz w:val="18"/>
                <w:szCs w:val="18"/>
              </w:rPr>
            </w:pPr>
            <w:r w:rsidRPr="00055EB4">
              <w:rPr>
                <w:sz w:val="18"/>
                <w:szCs w:val="18"/>
              </w:rPr>
              <w:t>2022-10-14 23:15:46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1967B4" w14:textId="77777777" w:rsidR="005E0337" w:rsidRPr="00055EB4" w:rsidRDefault="005E0337" w:rsidP="005E0337">
            <w:pPr>
              <w:spacing w:before="0"/>
              <w:jc w:val="left"/>
              <w:rPr>
                <w:sz w:val="18"/>
                <w:szCs w:val="18"/>
              </w:rPr>
            </w:pPr>
            <w:r w:rsidRPr="00055EB4">
              <w:rPr>
                <w:sz w:val="18"/>
                <w:szCs w:val="18"/>
              </w:rPr>
              <w:t>2022-10-14 23:50:43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AC51DD" w14:textId="77777777" w:rsidR="005E0337" w:rsidRPr="00055EB4" w:rsidRDefault="005E0337" w:rsidP="005E0337">
            <w:pPr>
              <w:spacing w:before="0"/>
              <w:jc w:val="left"/>
              <w:rPr>
                <w:sz w:val="18"/>
                <w:szCs w:val="18"/>
              </w:rPr>
            </w:pPr>
            <w:r w:rsidRPr="00055EB4">
              <w:rPr>
                <w:sz w:val="18"/>
                <w:szCs w:val="18"/>
              </w:rPr>
              <w:t>2022-10-22 14:16:12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CD4D4C" w14:textId="77777777" w:rsidR="005E0337" w:rsidRPr="00055EB4" w:rsidRDefault="005E0337" w:rsidP="005E0337">
            <w:pPr>
              <w:spacing w:before="0"/>
              <w:jc w:val="left"/>
              <w:rPr>
                <w:sz w:val="18"/>
                <w:szCs w:val="18"/>
              </w:rPr>
            </w:pPr>
            <w:r w:rsidRPr="00055EB4">
              <w:rPr>
                <w:sz w:val="18"/>
                <w:szCs w:val="18"/>
              </w:rPr>
              <w:t>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1B376D" w14:textId="69F0A37C"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r w:rsidR="00442BF8">
              <w:rPr>
                <w:sz w:val="18"/>
                <w:szCs w:val="18"/>
              </w:rPr>
              <w:br/>
            </w:r>
            <w:r w:rsidRPr="00055EB4">
              <w:rPr>
                <w:sz w:val="18"/>
                <w:szCs w:val="18"/>
              </w:rPr>
              <w:t>J. Chen</w:t>
            </w:r>
            <w:r w:rsidR="00442BF8">
              <w:rPr>
                <w:sz w:val="18"/>
                <w:szCs w:val="18"/>
              </w:rPr>
              <w:br/>
            </w:r>
            <w:r w:rsidR="005E0337" w:rsidRPr="00055EB4">
              <w:rPr>
                <w:sz w:val="18"/>
                <w:szCs w:val="18"/>
              </w:rPr>
              <w:t>R.-L. Liao</w:t>
            </w:r>
            <w:r w:rsidR="00442BF8">
              <w:rPr>
                <w:sz w:val="18"/>
                <w:szCs w:val="18"/>
              </w:rPr>
              <w:br/>
            </w:r>
            <w:r w:rsidR="005E0337" w:rsidRPr="00055EB4">
              <w:rPr>
                <w:sz w:val="18"/>
                <w:szCs w:val="18"/>
              </w:rPr>
              <w:t>X. Li</w:t>
            </w:r>
            <w:r w:rsidR="00442BF8">
              <w:rPr>
                <w:sz w:val="18"/>
                <w:szCs w:val="18"/>
              </w:rPr>
              <w:br/>
            </w:r>
            <w:r w:rsidR="005E0337" w:rsidRPr="00055EB4">
              <w:rPr>
                <w:sz w:val="18"/>
                <w:szCs w:val="18"/>
              </w:rPr>
              <w:t>Y. Ye (Alibaba)</w:t>
            </w:r>
          </w:p>
        </w:tc>
      </w:tr>
      <w:tr w:rsidR="007A3852" w:rsidRPr="007A3852" w14:paraId="4584A3E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C594BF" w14:textId="77777777" w:rsidR="005E0337" w:rsidRPr="00055EB4" w:rsidRDefault="00000000" w:rsidP="005E0337">
            <w:pPr>
              <w:spacing w:before="0"/>
              <w:jc w:val="center"/>
              <w:rPr>
                <w:sz w:val="18"/>
                <w:szCs w:val="18"/>
              </w:rPr>
            </w:pPr>
            <w:hyperlink r:id="rId872" w:history="1">
              <w:r w:rsidR="005E0337" w:rsidRPr="00055EB4">
                <w:rPr>
                  <w:color w:val="0000FF"/>
                  <w:sz w:val="18"/>
                  <w:szCs w:val="18"/>
                  <w:u w:val="single"/>
                </w:rPr>
                <w:t>JVET-AB0178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E836A1" w14:textId="77777777" w:rsidR="005E0337" w:rsidRPr="00055EB4" w:rsidRDefault="005E0337" w:rsidP="005E0337">
            <w:pPr>
              <w:spacing w:before="0"/>
              <w:jc w:val="center"/>
              <w:rPr>
                <w:sz w:val="18"/>
                <w:szCs w:val="18"/>
              </w:rPr>
            </w:pPr>
            <w:r w:rsidRPr="00055EB4">
              <w:rPr>
                <w:sz w:val="18"/>
                <w:szCs w:val="18"/>
              </w:rPr>
              <w:t>m60966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84B720" w14:textId="77777777" w:rsidR="005E0337" w:rsidRPr="00055EB4" w:rsidRDefault="005E0337" w:rsidP="005E0337">
            <w:pPr>
              <w:spacing w:before="0"/>
              <w:jc w:val="left"/>
              <w:rPr>
                <w:sz w:val="18"/>
                <w:szCs w:val="18"/>
              </w:rPr>
            </w:pPr>
            <w:r w:rsidRPr="00055EB4">
              <w:rPr>
                <w:sz w:val="18"/>
                <w:szCs w:val="18"/>
              </w:rPr>
              <w:t>2022-10-14 23:16:08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20B2F" w14:textId="77777777" w:rsidR="005E0337" w:rsidRPr="00055EB4" w:rsidRDefault="005E0337" w:rsidP="005E0337">
            <w:pPr>
              <w:spacing w:before="0"/>
              <w:jc w:val="left"/>
              <w:rPr>
                <w:sz w:val="18"/>
                <w:szCs w:val="18"/>
              </w:rPr>
            </w:pPr>
            <w:r w:rsidRPr="00055EB4">
              <w:rPr>
                <w:sz w:val="18"/>
                <w:szCs w:val="18"/>
              </w:rPr>
              <w:t>2022-10-15 00:15:47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23EBA1" w14:textId="77777777" w:rsidR="005E0337" w:rsidRPr="00055EB4" w:rsidRDefault="005E0337" w:rsidP="005E0337">
            <w:pPr>
              <w:spacing w:before="0"/>
              <w:jc w:val="left"/>
              <w:rPr>
                <w:sz w:val="18"/>
                <w:szCs w:val="18"/>
              </w:rPr>
            </w:pPr>
            <w:r w:rsidRPr="00055EB4">
              <w:rPr>
                <w:sz w:val="18"/>
                <w:szCs w:val="18"/>
              </w:rPr>
              <w:t>2022-10-22 14:58:25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36C5C" w14:textId="77777777" w:rsidR="005E0337" w:rsidRPr="00055EB4" w:rsidRDefault="005E0337" w:rsidP="005E0337">
            <w:pPr>
              <w:spacing w:before="0"/>
              <w:jc w:val="left"/>
              <w:rPr>
                <w:sz w:val="18"/>
                <w:szCs w:val="18"/>
              </w:rPr>
            </w:pPr>
            <w:r w:rsidRPr="00055EB4">
              <w:rPr>
                <w:sz w:val="18"/>
                <w:szCs w:val="18"/>
              </w:rPr>
              <w:t>EE2-related: Control-point motion vector refinement for affine DMVR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30DC6A" w14:textId="690685A9" w:rsidR="005E0337" w:rsidRPr="00055EB4" w:rsidRDefault="00745D5D" w:rsidP="005E0337">
            <w:pPr>
              <w:spacing w:before="0"/>
              <w:jc w:val="left"/>
              <w:rPr>
                <w:sz w:val="18"/>
                <w:szCs w:val="18"/>
              </w:rPr>
            </w:pPr>
            <w:r w:rsidRPr="00055EB4">
              <w:rPr>
                <w:sz w:val="18"/>
                <w:szCs w:val="18"/>
              </w:rPr>
              <w:t>H. Huang</w:t>
            </w:r>
            <w:r w:rsidR="00442BF8">
              <w:rPr>
                <w:sz w:val="18"/>
                <w:szCs w:val="18"/>
              </w:rPr>
              <w:br/>
            </w:r>
            <w:r w:rsidR="005E0337" w:rsidRPr="00055EB4">
              <w:rPr>
                <w:sz w:val="18"/>
                <w:szCs w:val="18"/>
              </w:rPr>
              <w:t>C.-C. Chen</w:t>
            </w:r>
            <w:r w:rsidR="00442BF8">
              <w:rPr>
                <w:sz w:val="18"/>
                <w:szCs w:val="18"/>
              </w:rPr>
              <w:br/>
            </w:r>
            <w:r w:rsidR="005E0337" w:rsidRPr="00055EB4">
              <w:rPr>
                <w:sz w:val="18"/>
                <w:szCs w:val="18"/>
              </w:rPr>
              <w:t>Y. Zhang</w:t>
            </w:r>
            <w:r w:rsidR="00442BF8">
              <w:rPr>
                <w:sz w:val="18"/>
                <w:szCs w:val="18"/>
              </w:rPr>
              <w:br/>
            </w:r>
            <w:r w:rsidR="005E0337" w:rsidRPr="00055EB4">
              <w:rPr>
                <w:sz w:val="18"/>
                <w:szCs w:val="18"/>
              </w:rPr>
              <w:t>Z. Zhang</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2B1B0E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9197A3" w14:textId="77777777" w:rsidR="005E0337" w:rsidRPr="00055EB4" w:rsidRDefault="00000000" w:rsidP="005E0337">
            <w:pPr>
              <w:spacing w:before="0"/>
              <w:jc w:val="center"/>
              <w:rPr>
                <w:sz w:val="18"/>
                <w:szCs w:val="18"/>
              </w:rPr>
            </w:pPr>
            <w:hyperlink r:id="rId873" w:history="1">
              <w:r w:rsidR="005E0337" w:rsidRPr="00055EB4">
                <w:rPr>
                  <w:color w:val="0000FF"/>
                  <w:sz w:val="18"/>
                  <w:szCs w:val="18"/>
                  <w:u w:val="single"/>
                </w:rPr>
                <w:t>JVET-AB0179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730834" w14:textId="77777777" w:rsidR="005E0337" w:rsidRPr="00055EB4" w:rsidRDefault="005E0337" w:rsidP="005E0337">
            <w:pPr>
              <w:spacing w:before="0"/>
              <w:jc w:val="center"/>
              <w:rPr>
                <w:sz w:val="18"/>
                <w:szCs w:val="18"/>
              </w:rPr>
            </w:pPr>
            <w:r w:rsidRPr="00055EB4">
              <w:rPr>
                <w:sz w:val="18"/>
                <w:szCs w:val="18"/>
              </w:rPr>
              <w:t>m60967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0E9161" w14:textId="77777777" w:rsidR="005E0337" w:rsidRPr="00055EB4" w:rsidRDefault="005E0337" w:rsidP="005E0337">
            <w:pPr>
              <w:spacing w:before="0"/>
              <w:jc w:val="left"/>
              <w:rPr>
                <w:sz w:val="18"/>
                <w:szCs w:val="18"/>
              </w:rPr>
            </w:pPr>
            <w:r w:rsidRPr="00055EB4">
              <w:rPr>
                <w:sz w:val="18"/>
                <w:szCs w:val="18"/>
              </w:rPr>
              <w:t>2022-10-14 23:16:51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EBEB96" w14:textId="77777777" w:rsidR="005E0337" w:rsidRPr="00055EB4" w:rsidRDefault="005E0337" w:rsidP="005E0337">
            <w:pPr>
              <w:spacing w:before="0"/>
              <w:jc w:val="left"/>
              <w:rPr>
                <w:sz w:val="18"/>
                <w:szCs w:val="18"/>
              </w:rPr>
            </w:pPr>
            <w:r w:rsidRPr="00055EB4">
              <w:rPr>
                <w:sz w:val="18"/>
                <w:szCs w:val="18"/>
              </w:rPr>
              <w:t>2022-10-15 00:16:17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B9BFEB" w14:textId="77777777" w:rsidR="005E0337" w:rsidRPr="00055EB4" w:rsidRDefault="005E0337" w:rsidP="005E0337">
            <w:pPr>
              <w:spacing w:before="0"/>
              <w:jc w:val="left"/>
              <w:rPr>
                <w:sz w:val="18"/>
                <w:szCs w:val="18"/>
              </w:rPr>
            </w:pPr>
            <w:r w:rsidRPr="00055EB4">
              <w:rPr>
                <w:sz w:val="18"/>
                <w:szCs w:val="18"/>
              </w:rPr>
              <w:t>2022-10-22 08:57:24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048D76" w14:textId="77777777" w:rsidR="005E0337" w:rsidRPr="00055EB4" w:rsidRDefault="005E0337" w:rsidP="005E0337">
            <w:pPr>
              <w:spacing w:before="0"/>
              <w:jc w:val="left"/>
              <w:rPr>
                <w:sz w:val="18"/>
                <w:szCs w:val="18"/>
              </w:rPr>
            </w:pPr>
            <w:r w:rsidRPr="00055EB4">
              <w:rPr>
                <w:sz w:val="18"/>
                <w:szCs w:val="18"/>
              </w:rPr>
              <w:t>EE1-related: Deep In-Loop Filter with Wide Activation and Large Receptive Field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B3C1B5" w14:textId="298BF4F0"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486E62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80544FD" w14:textId="77777777" w:rsidR="005E0337" w:rsidRPr="00055EB4" w:rsidRDefault="00000000" w:rsidP="005E0337">
            <w:pPr>
              <w:spacing w:before="0"/>
              <w:jc w:val="center"/>
              <w:rPr>
                <w:sz w:val="18"/>
                <w:szCs w:val="18"/>
              </w:rPr>
            </w:pPr>
            <w:hyperlink r:id="rId874" w:history="1">
              <w:r w:rsidR="005E0337" w:rsidRPr="00055EB4">
                <w:rPr>
                  <w:color w:val="0000FF"/>
                  <w:sz w:val="18"/>
                  <w:szCs w:val="18"/>
                  <w:u w:val="single"/>
                </w:rPr>
                <w:t>JVET-AB0180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346C24" w14:textId="77777777" w:rsidR="005E0337" w:rsidRPr="00055EB4" w:rsidRDefault="005E0337" w:rsidP="005E0337">
            <w:pPr>
              <w:spacing w:before="0"/>
              <w:jc w:val="center"/>
              <w:rPr>
                <w:sz w:val="18"/>
                <w:szCs w:val="18"/>
              </w:rPr>
            </w:pPr>
            <w:r w:rsidRPr="00055EB4">
              <w:rPr>
                <w:sz w:val="18"/>
                <w:szCs w:val="18"/>
              </w:rPr>
              <w:t>m60968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254678" w14:textId="77777777" w:rsidR="005E0337" w:rsidRPr="00055EB4" w:rsidRDefault="005E0337" w:rsidP="005E0337">
            <w:pPr>
              <w:spacing w:before="0"/>
              <w:jc w:val="left"/>
              <w:rPr>
                <w:sz w:val="18"/>
                <w:szCs w:val="18"/>
              </w:rPr>
            </w:pPr>
            <w:r w:rsidRPr="00055EB4">
              <w:rPr>
                <w:sz w:val="18"/>
                <w:szCs w:val="18"/>
              </w:rPr>
              <w:t>2022-10-14 23:31:08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0D3592" w14:textId="77777777" w:rsidR="005E0337" w:rsidRPr="00055EB4" w:rsidRDefault="005E0337" w:rsidP="005E0337">
            <w:pPr>
              <w:spacing w:before="0"/>
              <w:jc w:val="left"/>
              <w:rPr>
                <w:sz w:val="18"/>
                <w:szCs w:val="18"/>
              </w:rPr>
            </w:pPr>
            <w:r w:rsidRPr="00055EB4">
              <w:rPr>
                <w:sz w:val="18"/>
                <w:szCs w:val="18"/>
              </w:rPr>
              <w:t>2022-10-14 23:45:19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CD02EC" w14:textId="77777777" w:rsidR="005E0337" w:rsidRPr="00055EB4" w:rsidRDefault="005E0337" w:rsidP="005E0337">
            <w:pPr>
              <w:spacing w:before="0"/>
              <w:jc w:val="left"/>
              <w:rPr>
                <w:sz w:val="18"/>
                <w:szCs w:val="18"/>
              </w:rPr>
            </w:pPr>
            <w:r w:rsidRPr="00055EB4">
              <w:rPr>
                <w:sz w:val="18"/>
                <w:szCs w:val="18"/>
              </w:rPr>
              <w:t>2022-10-23 17:55:04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F5EC41" w14:textId="77777777" w:rsidR="005E0337" w:rsidRPr="00055EB4" w:rsidRDefault="005E0337" w:rsidP="005E0337">
            <w:pPr>
              <w:spacing w:before="0"/>
              <w:jc w:val="left"/>
              <w:rPr>
                <w:sz w:val="18"/>
                <w:szCs w:val="18"/>
              </w:rPr>
            </w:pPr>
            <w:r w:rsidRPr="00055EB4">
              <w:rPr>
                <w:sz w:val="18"/>
                <w:szCs w:val="18"/>
              </w:rPr>
              <w:t>Non-EE2: CCCM using non-</w:t>
            </w:r>
            <w:proofErr w:type="spellStart"/>
            <w:r w:rsidRPr="00055EB4">
              <w:rPr>
                <w:sz w:val="18"/>
                <w:szCs w:val="18"/>
              </w:rPr>
              <w:t>downsampled</w:t>
            </w:r>
            <w:proofErr w:type="spellEnd"/>
            <w:r w:rsidRPr="00055EB4">
              <w:rPr>
                <w:sz w:val="18"/>
                <w:szCs w:val="18"/>
              </w:rPr>
              <w:t xml:space="preserve"> luma samples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54F41" w14:textId="2F3BB444" w:rsidR="005E0337" w:rsidRPr="00055EB4" w:rsidRDefault="00745D5D" w:rsidP="005E0337">
            <w:pPr>
              <w:spacing w:before="0"/>
              <w:jc w:val="left"/>
              <w:rPr>
                <w:sz w:val="18"/>
                <w:szCs w:val="18"/>
              </w:rPr>
            </w:pPr>
            <w:r w:rsidRPr="00055EB4">
              <w:rPr>
                <w:sz w:val="18"/>
                <w:szCs w:val="18"/>
              </w:rPr>
              <w:t xml:space="preserve">H.-J. </w:t>
            </w:r>
            <w:proofErr w:type="spellStart"/>
            <w:r w:rsidRPr="00055EB4">
              <w:rPr>
                <w:sz w:val="18"/>
                <w:szCs w:val="18"/>
              </w:rPr>
              <w:t>Jhu</w:t>
            </w:r>
            <w:proofErr w:type="spellEnd"/>
            <w:r w:rsidR="00442BF8">
              <w:rPr>
                <w:sz w:val="18"/>
                <w:szCs w:val="18"/>
              </w:rPr>
              <w:br/>
            </w:r>
            <w:r w:rsidRPr="00055EB4">
              <w:rPr>
                <w:sz w:val="18"/>
                <w:szCs w:val="18"/>
              </w:rPr>
              <w:t xml:space="preserve">C.-W. </w:t>
            </w:r>
            <w:proofErr w:type="spellStart"/>
            <w:r w:rsidRPr="00055EB4">
              <w:rPr>
                <w:sz w:val="18"/>
                <w:szCs w:val="18"/>
              </w:rPr>
              <w:t>Kuo</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W. Chen</w:t>
            </w:r>
            <w:r w:rsidR="00442BF8">
              <w:rPr>
                <w:sz w:val="18"/>
                <w:szCs w:val="18"/>
              </w:rPr>
              <w:br/>
            </w:r>
            <w:r w:rsidRPr="00055EB4">
              <w:rPr>
                <w:sz w:val="18"/>
                <w:szCs w:val="18"/>
              </w:rPr>
              <w:t>N. Yan</w:t>
            </w:r>
            <w:r w:rsidR="00442BF8">
              <w:rPr>
                <w:sz w:val="18"/>
                <w:szCs w:val="18"/>
              </w:rPr>
              <w:br/>
            </w:r>
            <w:r w:rsidRPr="00055EB4">
              <w:rPr>
                <w:sz w:val="18"/>
                <w:szCs w:val="18"/>
              </w:rPr>
              <w:t>C. Ma</w:t>
            </w:r>
            <w:r w:rsidR="00442BF8">
              <w:rPr>
                <w:sz w:val="18"/>
                <w:szCs w:val="18"/>
              </w:rPr>
              <w:br/>
            </w:r>
            <w:r w:rsidRPr="00055EB4">
              <w:rPr>
                <w:sz w:val="18"/>
                <w:szCs w:val="18"/>
              </w:rPr>
              <w:t>X. Wang (Kwai)</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08FB939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8D39" w14:textId="77777777" w:rsidR="005E0337" w:rsidRPr="00055EB4" w:rsidRDefault="00000000" w:rsidP="005E0337">
            <w:pPr>
              <w:spacing w:before="0"/>
              <w:jc w:val="center"/>
              <w:rPr>
                <w:sz w:val="18"/>
                <w:szCs w:val="18"/>
              </w:rPr>
            </w:pPr>
            <w:hyperlink r:id="rId875" w:history="1">
              <w:r w:rsidR="005E0337" w:rsidRPr="00055EB4">
                <w:rPr>
                  <w:color w:val="0000FF"/>
                  <w:sz w:val="18"/>
                  <w:szCs w:val="18"/>
                  <w:u w:val="single"/>
                </w:rPr>
                <w:t>JVET-AB0181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9AB141" w14:textId="77777777" w:rsidR="005E0337" w:rsidRPr="00055EB4" w:rsidRDefault="005E0337" w:rsidP="005E0337">
            <w:pPr>
              <w:spacing w:before="0"/>
              <w:jc w:val="center"/>
              <w:rPr>
                <w:sz w:val="18"/>
                <w:szCs w:val="18"/>
              </w:rPr>
            </w:pPr>
            <w:r w:rsidRPr="00055EB4">
              <w:rPr>
                <w:sz w:val="18"/>
                <w:szCs w:val="18"/>
              </w:rPr>
              <w:t>m60969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8ED385" w14:textId="77777777" w:rsidR="005E0337" w:rsidRPr="00055EB4" w:rsidRDefault="005E0337" w:rsidP="005E0337">
            <w:pPr>
              <w:spacing w:before="0"/>
              <w:jc w:val="left"/>
              <w:rPr>
                <w:sz w:val="18"/>
                <w:szCs w:val="18"/>
              </w:rPr>
            </w:pPr>
            <w:r w:rsidRPr="00055EB4">
              <w:rPr>
                <w:sz w:val="18"/>
                <w:szCs w:val="18"/>
              </w:rPr>
              <w:t>2022-10-14 23:33:08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55650A"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14AA" w14:textId="77777777" w:rsidR="005E0337" w:rsidRPr="00055EB4" w:rsidRDefault="005E0337" w:rsidP="005E0337">
            <w:pPr>
              <w:spacing w:before="0"/>
              <w:jc w:val="left"/>
              <w:rPr>
                <w:sz w:val="18"/>
                <w:szCs w:val="18"/>
              </w:rPr>
            </w:pPr>
            <w:r w:rsidRPr="00055EB4">
              <w:rPr>
                <w:sz w:val="18"/>
                <w:szCs w:val="18"/>
              </w:rPr>
              <w:t>2022-10-22 13:11:46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AF840A" w14:textId="77777777" w:rsidR="005E0337" w:rsidRPr="00055EB4" w:rsidRDefault="005E0337" w:rsidP="005E0337">
            <w:pPr>
              <w:spacing w:before="0"/>
              <w:jc w:val="left"/>
              <w:rPr>
                <w:sz w:val="18"/>
                <w:szCs w:val="18"/>
              </w:rPr>
            </w:pPr>
            <w:r w:rsidRPr="00055EB4">
              <w:rPr>
                <w:sz w:val="18"/>
                <w:szCs w:val="18"/>
              </w:rPr>
              <w:t>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695C01" w14:textId="5634D51D"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 xml:space="preserve">X. </w:t>
            </w:r>
            <w:proofErr w:type="spellStart"/>
            <w:r w:rsidR="005E0337" w:rsidRPr="00055EB4">
              <w:rPr>
                <w:sz w:val="18"/>
                <w:szCs w:val="18"/>
              </w:rPr>
              <w:t>Xiu</w:t>
            </w:r>
            <w:proofErr w:type="spellEnd"/>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H.-J. </w:t>
            </w:r>
            <w:proofErr w:type="spellStart"/>
            <w:r w:rsidR="005E0337" w:rsidRPr="00055EB4">
              <w:rPr>
                <w:sz w:val="18"/>
                <w:szCs w:val="18"/>
              </w:rPr>
              <w:t>Jhu</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7B7987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AD49D" w14:textId="77777777" w:rsidR="005E0337" w:rsidRPr="00055EB4" w:rsidRDefault="00000000" w:rsidP="005E0337">
            <w:pPr>
              <w:spacing w:before="0"/>
              <w:jc w:val="center"/>
              <w:rPr>
                <w:sz w:val="18"/>
                <w:szCs w:val="18"/>
              </w:rPr>
            </w:pPr>
            <w:hyperlink r:id="rId876" w:history="1">
              <w:r w:rsidR="005E0337" w:rsidRPr="00055EB4">
                <w:rPr>
                  <w:color w:val="0000FF"/>
                  <w:sz w:val="18"/>
                  <w:szCs w:val="18"/>
                  <w:u w:val="single"/>
                </w:rPr>
                <w:t>JVET-AB0182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9B580F" w14:textId="77777777" w:rsidR="005E0337" w:rsidRPr="00055EB4" w:rsidRDefault="005E0337" w:rsidP="005E0337">
            <w:pPr>
              <w:spacing w:before="0"/>
              <w:jc w:val="center"/>
              <w:rPr>
                <w:sz w:val="18"/>
                <w:szCs w:val="18"/>
              </w:rPr>
            </w:pPr>
            <w:r w:rsidRPr="00055EB4">
              <w:rPr>
                <w:sz w:val="18"/>
                <w:szCs w:val="18"/>
              </w:rPr>
              <w:t>m60970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8E2D29" w14:textId="77777777" w:rsidR="005E0337" w:rsidRPr="00055EB4" w:rsidRDefault="005E0337" w:rsidP="005E0337">
            <w:pPr>
              <w:spacing w:before="0"/>
              <w:jc w:val="left"/>
              <w:rPr>
                <w:sz w:val="18"/>
                <w:szCs w:val="18"/>
              </w:rPr>
            </w:pPr>
            <w:r w:rsidRPr="00055EB4">
              <w:rPr>
                <w:sz w:val="18"/>
                <w:szCs w:val="18"/>
              </w:rPr>
              <w:t>2022-10-14 23:33:53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676572" w14:textId="77777777" w:rsidR="005E0337" w:rsidRPr="00055EB4" w:rsidRDefault="005E0337" w:rsidP="005E0337">
            <w:pPr>
              <w:spacing w:before="0"/>
              <w:jc w:val="left"/>
              <w:rPr>
                <w:sz w:val="18"/>
                <w:szCs w:val="18"/>
              </w:rPr>
            </w:pPr>
            <w:r w:rsidRPr="00055EB4">
              <w:rPr>
                <w:sz w:val="18"/>
                <w:szCs w:val="18"/>
              </w:rPr>
              <w:t>2022-10-14 23:57:15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BA14D" w14:textId="77777777" w:rsidR="005E0337" w:rsidRPr="00055EB4" w:rsidRDefault="005E0337" w:rsidP="005E0337">
            <w:pPr>
              <w:spacing w:before="0"/>
              <w:jc w:val="left"/>
              <w:rPr>
                <w:sz w:val="18"/>
                <w:szCs w:val="18"/>
              </w:rPr>
            </w:pPr>
            <w:r w:rsidRPr="00055EB4">
              <w:rPr>
                <w:sz w:val="18"/>
                <w:szCs w:val="18"/>
              </w:rPr>
              <w:t>2022-10-22 17:14:58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857ED7A" w14:textId="77777777" w:rsidR="005E0337" w:rsidRPr="00055EB4" w:rsidRDefault="005E0337" w:rsidP="005E0337">
            <w:pPr>
              <w:spacing w:before="0"/>
              <w:jc w:val="left"/>
              <w:rPr>
                <w:sz w:val="18"/>
                <w:szCs w:val="18"/>
              </w:rPr>
            </w:pPr>
            <w:r w:rsidRPr="00055EB4">
              <w:rPr>
                <w:sz w:val="18"/>
                <w:szCs w:val="18"/>
              </w:rPr>
              <w:t>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3E2761" w14:textId="21568D92" w:rsidR="005E0337" w:rsidRPr="00055EB4" w:rsidRDefault="00745D5D" w:rsidP="005E0337">
            <w:pPr>
              <w:spacing w:before="0"/>
              <w:jc w:val="left"/>
              <w:rPr>
                <w:sz w:val="18"/>
                <w:szCs w:val="18"/>
              </w:rPr>
            </w:pPr>
            <w:r w:rsidRPr="00055EB4">
              <w:rPr>
                <w:sz w:val="18"/>
                <w:szCs w:val="18"/>
              </w:rPr>
              <w:t xml:space="preserve">X. </w:t>
            </w:r>
            <w:proofErr w:type="spellStart"/>
            <w:r w:rsidRPr="00055EB4">
              <w:rPr>
                <w:sz w:val="18"/>
                <w:szCs w:val="18"/>
              </w:rPr>
              <w:t>Xiu</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 xml:space="preserve">H.-J. </w:t>
            </w:r>
            <w:proofErr w:type="spellStart"/>
            <w:r w:rsidR="005E0337" w:rsidRPr="00055EB4">
              <w:rPr>
                <w:sz w:val="18"/>
                <w:szCs w:val="18"/>
              </w:rPr>
              <w:t>Jhu</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C. Ma</w:t>
            </w:r>
            <w:r w:rsidR="00442BF8">
              <w:rPr>
                <w:sz w:val="18"/>
                <w:szCs w:val="18"/>
              </w:rPr>
              <w:br/>
            </w:r>
            <w:r w:rsidR="005E0337" w:rsidRPr="00055EB4">
              <w:rPr>
                <w:sz w:val="18"/>
                <w:szCs w:val="18"/>
              </w:rPr>
              <w:t>X. Wang (Kwai)</w:t>
            </w:r>
          </w:p>
        </w:tc>
      </w:tr>
      <w:tr w:rsidR="007A3852" w:rsidRPr="007A3852" w14:paraId="532FF9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5811EF" w14:textId="77777777" w:rsidR="005E0337" w:rsidRPr="00055EB4" w:rsidRDefault="00000000" w:rsidP="005E0337">
            <w:pPr>
              <w:spacing w:before="0"/>
              <w:jc w:val="center"/>
              <w:rPr>
                <w:sz w:val="18"/>
                <w:szCs w:val="18"/>
              </w:rPr>
            </w:pPr>
            <w:hyperlink r:id="rId877" w:history="1">
              <w:r w:rsidR="005E0337" w:rsidRPr="00055EB4">
                <w:rPr>
                  <w:color w:val="0000FF"/>
                  <w:sz w:val="18"/>
                  <w:szCs w:val="18"/>
                  <w:u w:val="single"/>
                </w:rPr>
                <w:t>JVET-AB0183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B4B5F2" w14:textId="77777777" w:rsidR="005E0337" w:rsidRPr="00055EB4" w:rsidRDefault="005E0337" w:rsidP="005E0337">
            <w:pPr>
              <w:spacing w:before="0"/>
              <w:jc w:val="center"/>
              <w:rPr>
                <w:sz w:val="18"/>
                <w:szCs w:val="18"/>
              </w:rPr>
            </w:pPr>
            <w:r w:rsidRPr="00055EB4">
              <w:rPr>
                <w:sz w:val="18"/>
                <w:szCs w:val="18"/>
              </w:rPr>
              <w:t>m60971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B4E0A1" w14:textId="77777777" w:rsidR="005E0337" w:rsidRPr="00055EB4" w:rsidRDefault="005E0337" w:rsidP="005E0337">
            <w:pPr>
              <w:spacing w:before="0"/>
              <w:jc w:val="left"/>
              <w:rPr>
                <w:sz w:val="18"/>
                <w:szCs w:val="18"/>
              </w:rPr>
            </w:pPr>
            <w:r w:rsidRPr="00055EB4">
              <w:rPr>
                <w:sz w:val="18"/>
                <w:szCs w:val="18"/>
              </w:rPr>
              <w:t>2022-10-14 23:55:23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1A4EF0" w14:textId="77777777" w:rsidR="005E0337" w:rsidRPr="00055EB4" w:rsidRDefault="005E0337" w:rsidP="005E0337">
            <w:pPr>
              <w:spacing w:before="0"/>
              <w:jc w:val="left"/>
              <w:rPr>
                <w:sz w:val="18"/>
                <w:szCs w:val="18"/>
              </w:rPr>
            </w:pPr>
            <w:r w:rsidRPr="00055EB4">
              <w:rPr>
                <w:sz w:val="18"/>
                <w:szCs w:val="18"/>
              </w:rPr>
              <w:t>2022-10-15 01:03:53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532DD9" w14:textId="77777777" w:rsidR="005E0337" w:rsidRPr="00055EB4" w:rsidRDefault="005E0337" w:rsidP="005E0337">
            <w:pPr>
              <w:spacing w:before="0"/>
              <w:jc w:val="left"/>
              <w:rPr>
                <w:sz w:val="18"/>
                <w:szCs w:val="18"/>
              </w:rPr>
            </w:pPr>
            <w:r w:rsidRPr="00055EB4">
              <w:rPr>
                <w:sz w:val="18"/>
                <w:szCs w:val="18"/>
              </w:rPr>
              <w:t>2022-10-22 08:55:33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129D73" w14:textId="77777777" w:rsidR="005E0337" w:rsidRPr="00055EB4" w:rsidRDefault="005E0337" w:rsidP="005E0337">
            <w:pPr>
              <w:spacing w:before="0"/>
              <w:jc w:val="left"/>
              <w:rPr>
                <w:sz w:val="18"/>
                <w:szCs w:val="18"/>
              </w:rPr>
            </w:pPr>
            <w:r w:rsidRPr="00055EB4">
              <w:rPr>
                <w:sz w:val="18"/>
                <w:szCs w:val="18"/>
              </w:rPr>
              <w:t>Preliminary draft of algorithm description for Neural Compression Software (NCS-1)</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2F006C" w14:textId="376340B4" w:rsidR="005E0337" w:rsidRPr="00055EB4" w:rsidRDefault="00745D5D" w:rsidP="005E0337">
            <w:pPr>
              <w:spacing w:before="0"/>
              <w:jc w:val="left"/>
              <w:rPr>
                <w:sz w:val="18"/>
                <w:szCs w:val="18"/>
              </w:rPr>
            </w:pPr>
            <w:r w:rsidRPr="00055EB4">
              <w:rPr>
                <w:sz w:val="18"/>
                <w:szCs w:val="18"/>
              </w:rPr>
              <w:t>Y. Li</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r w:rsidR="00442BF8">
              <w:rPr>
                <w:sz w:val="18"/>
                <w:szCs w:val="18"/>
              </w:rPr>
              <w:br/>
            </w:r>
            <w:r w:rsidRPr="00055EB4">
              <w:rPr>
                <w:sz w:val="18"/>
                <w:szCs w:val="18"/>
              </w:rPr>
              <w:t>H. Wang</w:t>
            </w:r>
            <w:r w:rsidR="00442BF8">
              <w:rPr>
                <w:sz w:val="18"/>
                <w:szCs w:val="18"/>
              </w:rPr>
              <w:br/>
            </w:r>
            <w:r w:rsidRPr="00055EB4">
              <w:rPr>
                <w:sz w:val="18"/>
                <w:szCs w:val="18"/>
              </w:rPr>
              <w:t>S. Eadie</w:t>
            </w:r>
            <w:r w:rsidR="00442BF8">
              <w:rPr>
                <w:sz w:val="18"/>
                <w:szCs w:val="18"/>
              </w:rPr>
              <w:br/>
            </w:r>
            <w:r w:rsidRPr="00055EB4">
              <w:rPr>
                <w:sz w:val="18"/>
                <w:szCs w:val="18"/>
              </w:rPr>
              <w:t>M. Coban</w:t>
            </w:r>
            <w:r w:rsidR="00442BF8">
              <w:rPr>
                <w:sz w:val="18"/>
                <w:szCs w:val="18"/>
              </w:rPr>
              <w:br/>
            </w:r>
            <w:r w:rsidRPr="00055EB4">
              <w:rPr>
                <w:sz w:val="18"/>
                <w:szCs w:val="18"/>
              </w:rPr>
              <w:t xml:space="preserve">M. </w:t>
            </w:r>
            <w:proofErr w:type="spellStart"/>
            <w:r w:rsidRPr="00055EB4">
              <w:rPr>
                <w:sz w:val="18"/>
                <w:szCs w:val="18"/>
              </w:rPr>
              <w:t>Karczewicz</w:t>
            </w:r>
            <w:proofErr w:type="spellEnd"/>
            <w:r w:rsidRPr="00055EB4">
              <w:rPr>
                <w:sz w:val="18"/>
                <w:szCs w:val="18"/>
              </w:rPr>
              <w:t xml:space="preserve"> (Qualcomm)</w:t>
            </w:r>
            <w:r w:rsidR="00442BF8">
              <w:rPr>
                <w:sz w:val="18"/>
                <w:szCs w:val="18"/>
              </w:rPr>
              <w:br/>
            </w:r>
            <w:r w:rsidRPr="00055EB4">
              <w:rPr>
                <w:sz w:val="18"/>
                <w:szCs w:val="18"/>
              </w:rPr>
              <w:t>L. Wang</w:t>
            </w:r>
            <w:r w:rsidR="00442BF8">
              <w:rPr>
                <w:sz w:val="18"/>
                <w:szCs w:val="18"/>
              </w:rPr>
              <w:br/>
            </w:r>
            <w:r w:rsidRPr="00055EB4">
              <w:rPr>
                <w:sz w:val="18"/>
                <w:szCs w:val="18"/>
              </w:rPr>
              <w:t>X. Xu</w:t>
            </w:r>
            <w:r w:rsidR="00442BF8">
              <w:rPr>
                <w:sz w:val="18"/>
                <w:szCs w:val="18"/>
              </w:rPr>
              <w:br/>
            </w:r>
            <w:r w:rsidRPr="00055EB4">
              <w:rPr>
                <w:sz w:val="18"/>
                <w:szCs w:val="18"/>
              </w:rPr>
              <w:t>S. Liu (Tencent)</w:t>
            </w:r>
            <w:r w:rsidR="00442BF8">
              <w:rPr>
                <w:sz w:val="18"/>
                <w:szCs w:val="18"/>
              </w:rPr>
              <w:br/>
            </w:r>
            <w:r w:rsidRPr="00055EB4">
              <w:rPr>
                <w:sz w:val="18"/>
                <w:szCs w:val="18"/>
              </w:rPr>
              <w:t>F. Galpin (</w:t>
            </w:r>
            <w:proofErr w:type="spellStart"/>
            <w:r w:rsidRPr="00055EB4">
              <w:rPr>
                <w:sz w:val="18"/>
                <w:szCs w:val="18"/>
              </w:rPr>
              <w:t>InterDigital</w:t>
            </w:r>
            <w:proofErr w:type="spellEnd"/>
            <w:r w:rsidRPr="00055EB4">
              <w:rPr>
                <w:sz w:val="18"/>
                <w:szCs w:val="18"/>
              </w:rPr>
              <w:t>)</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Pr="00055EB4">
              <w:rPr>
                <w:sz w:val="18"/>
                <w:szCs w:val="18"/>
              </w:rPr>
              <w:t xml:space="preserve"> (Ericsson)</w:t>
            </w:r>
          </w:p>
        </w:tc>
      </w:tr>
      <w:tr w:rsidR="007A3852" w:rsidRPr="007A3852" w14:paraId="5D9C4E8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778AFD" w14:textId="77777777" w:rsidR="005E0337" w:rsidRPr="00055EB4" w:rsidRDefault="00000000" w:rsidP="005E0337">
            <w:pPr>
              <w:spacing w:before="0"/>
              <w:jc w:val="center"/>
              <w:rPr>
                <w:sz w:val="18"/>
                <w:szCs w:val="18"/>
              </w:rPr>
            </w:pPr>
            <w:hyperlink r:id="rId878" w:history="1">
              <w:r w:rsidR="005E0337" w:rsidRPr="00055EB4">
                <w:rPr>
                  <w:color w:val="0000FF"/>
                  <w:sz w:val="18"/>
                  <w:szCs w:val="18"/>
                  <w:u w:val="single"/>
                </w:rPr>
                <w:t>JVET-AB0184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1C02F8" w14:textId="77777777" w:rsidR="005E0337" w:rsidRPr="00055EB4" w:rsidRDefault="005E0337" w:rsidP="005E0337">
            <w:pPr>
              <w:spacing w:before="0"/>
              <w:jc w:val="center"/>
              <w:rPr>
                <w:sz w:val="18"/>
                <w:szCs w:val="18"/>
              </w:rPr>
            </w:pPr>
            <w:r w:rsidRPr="00055EB4">
              <w:rPr>
                <w:sz w:val="18"/>
                <w:szCs w:val="18"/>
              </w:rPr>
              <w:t>m60972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AAD610" w14:textId="77777777" w:rsidR="005E0337" w:rsidRPr="00055EB4" w:rsidRDefault="005E0337" w:rsidP="005E0337">
            <w:pPr>
              <w:spacing w:before="0"/>
              <w:jc w:val="left"/>
              <w:rPr>
                <w:sz w:val="18"/>
                <w:szCs w:val="18"/>
              </w:rPr>
            </w:pPr>
            <w:r w:rsidRPr="00055EB4">
              <w:rPr>
                <w:sz w:val="18"/>
                <w:szCs w:val="18"/>
              </w:rPr>
              <w:t>2022-10-14 23:58:31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E2E1ED" w14:textId="77777777" w:rsidR="005E0337" w:rsidRPr="00055EB4" w:rsidRDefault="005E0337" w:rsidP="005E0337">
            <w:pPr>
              <w:spacing w:before="0"/>
              <w:jc w:val="left"/>
              <w:rPr>
                <w:sz w:val="18"/>
                <w:szCs w:val="18"/>
              </w:rPr>
            </w:pPr>
            <w:r w:rsidRPr="00055EB4">
              <w:rPr>
                <w:sz w:val="18"/>
                <w:szCs w:val="18"/>
              </w:rPr>
              <w:t>2022-10-15 00:08:55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23131" w14:textId="77777777" w:rsidR="005E0337" w:rsidRPr="00055EB4" w:rsidRDefault="005E0337" w:rsidP="005E0337">
            <w:pPr>
              <w:spacing w:before="0"/>
              <w:jc w:val="left"/>
              <w:rPr>
                <w:sz w:val="18"/>
                <w:szCs w:val="18"/>
              </w:rPr>
            </w:pPr>
            <w:r w:rsidRPr="00055EB4">
              <w:rPr>
                <w:sz w:val="18"/>
                <w:szCs w:val="18"/>
              </w:rPr>
              <w:t>2022-10-17 09:09:27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25F473" w14:textId="77777777" w:rsidR="005E0337" w:rsidRPr="00055EB4" w:rsidRDefault="005E0337" w:rsidP="005E0337">
            <w:pPr>
              <w:spacing w:before="0"/>
              <w:jc w:val="left"/>
              <w:rPr>
                <w:sz w:val="18"/>
                <w:szCs w:val="18"/>
              </w:rPr>
            </w:pPr>
            <w:r w:rsidRPr="00055EB4">
              <w:rPr>
                <w:sz w:val="18"/>
                <w:szCs w:val="18"/>
              </w:rPr>
              <w:t>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1FBCD6" w14:textId="4D49420B"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Z. Deng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6416CC3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7CB94D" w14:textId="77777777" w:rsidR="005E0337" w:rsidRPr="00055EB4" w:rsidRDefault="00000000" w:rsidP="005E0337">
            <w:pPr>
              <w:spacing w:before="0"/>
              <w:jc w:val="center"/>
              <w:rPr>
                <w:sz w:val="18"/>
                <w:szCs w:val="18"/>
              </w:rPr>
            </w:pPr>
            <w:hyperlink r:id="rId879" w:history="1">
              <w:r w:rsidR="005E0337" w:rsidRPr="00055EB4">
                <w:rPr>
                  <w:color w:val="0000FF"/>
                  <w:sz w:val="18"/>
                  <w:szCs w:val="18"/>
                  <w:u w:val="single"/>
                </w:rPr>
                <w:t>JVET-AB0185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DDA446" w14:textId="77777777" w:rsidR="005E0337" w:rsidRPr="00055EB4" w:rsidRDefault="005E0337" w:rsidP="005E0337">
            <w:pPr>
              <w:spacing w:before="0"/>
              <w:jc w:val="center"/>
              <w:rPr>
                <w:sz w:val="18"/>
                <w:szCs w:val="18"/>
              </w:rPr>
            </w:pPr>
            <w:r w:rsidRPr="00055EB4">
              <w:rPr>
                <w:sz w:val="18"/>
                <w:szCs w:val="18"/>
              </w:rPr>
              <w:t>m60973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F40172" w14:textId="77777777" w:rsidR="005E0337" w:rsidRPr="00055EB4" w:rsidRDefault="005E0337" w:rsidP="005E0337">
            <w:pPr>
              <w:spacing w:before="0"/>
              <w:jc w:val="left"/>
              <w:rPr>
                <w:sz w:val="18"/>
                <w:szCs w:val="18"/>
              </w:rPr>
            </w:pPr>
            <w:r w:rsidRPr="00055EB4">
              <w:rPr>
                <w:sz w:val="18"/>
                <w:szCs w:val="18"/>
              </w:rPr>
              <w:t>2022-10-14 23:59:19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E86176" w14:textId="77777777" w:rsidR="005E0337" w:rsidRPr="00055EB4" w:rsidRDefault="005E0337" w:rsidP="005E0337">
            <w:pPr>
              <w:spacing w:before="0"/>
              <w:jc w:val="left"/>
              <w:rPr>
                <w:sz w:val="18"/>
                <w:szCs w:val="18"/>
              </w:rPr>
            </w:pPr>
            <w:r w:rsidRPr="00055EB4">
              <w:rPr>
                <w:sz w:val="18"/>
                <w:szCs w:val="18"/>
              </w:rPr>
              <w:t>2022-10-15 03:23:38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EFA6AF" w14:textId="77777777" w:rsidR="005E0337" w:rsidRPr="00055EB4" w:rsidRDefault="005E0337" w:rsidP="005E0337">
            <w:pPr>
              <w:spacing w:before="0"/>
              <w:jc w:val="left"/>
              <w:rPr>
                <w:sz w:val="18"/>
                <w:szCs w:val="18"/>
              </w:rPr>
            </w:pPr>
            <w:r w:rsidRPr="00055EB4">
              <w:rPr>
                <w:sz w:val="18"/>
                <w:szCs w:val="18"/>
              </w:rPr>
              <w:t>2022-10-25 15:30:30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DA77F8" w14:textId="77777777" w:rsidR="005E0337" w:rsidRPr="00055EB4" w:rsidRDefault="005E0337" w:rsidP="005E0337">
            <w:pPr>
              <w:spacing w:before="0"/>
              <w:jc w:val="left"/>
              <w:rPr>
                <w:sz w:val="18"/>
                <w:szCs w:val="18"/>
              </w:rPr>
            </w:pPr>
            <w:r w:rsidRPr="00055EB4">
              <w:rPr>
                <w:sz w:val="18"/>
                <w:szCs w:val="18"/>
              </w:rPr>
              <w:t>Non-EE2: ALF with Diversified Extended Taps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392A41" w14:textId="18E2F468" w:rsidR="005E0337" w:rsidRPr="00055EB4" w:rsidRDefault="00745D5D" w:rsidP="005E0337">
            <w:pPr>
              <w:spacing w:before="0"/>
              <w:jc w:val="left"/>
              <w:rPr>
                <w:sz w:val="18"/>
                <w:szCs w:val="18"/>
              </w:rPr>
            </w:pPr>
            <w:r w:rsidRPr="00055EB4">
              <w:rPr>
                <w:sz w:val="18"/>
                <w:szCs w:val="18"/>
              </w:rPr>
              <w:t>W. Yin</w:t>
            </w:r>
            <w:r w:rsidR="00442BF8">
              <w:rPr>
                <w:sz w:val="18"/>
                <w:szCs w:val="18"/>
              </w:rPr>
              <w:br/>
            </w:r>
            <w:r w:rsidRPr="00055EB4">
              <w:rPr>
                <w:sz w:val="18"/>
                <w:szCs w:val="18"/>
              </w:rPr>
              <w:t>K. Zhang</w:t>
            </w:r>
            <w:r w:rsidR="00442BF8">
              <w:rPr>
                <w:sz w:val="18"/>
                <w:szCs w:val="18"/>
              </w:rPr>
              <w:br/>
            </w:r>
            <w:r w:rsidRPr="00055EB4">
              <w:rPr>
                <w:sz w:val="18"/>
                <w:szCs w:val="18"/>
              </w:rPr>
              <w:t>L. Zhang (</w:t>
            </w:r>
            <w:proofErr w:type="spellStart"/>
            <w:r w:rsidRPr="00055EB4">
              <w:rPr>
                <w:sz w:val="18"/>
                <w:szCs w:val="18"/>
              </w:rPr>
              <w:t>Bytedance</w:t>
            </w:r>
            <w:proofErr w:type="spellEnd"/>
            <w:r w:rsidRPr="00055EB4">
              <w:rPr>
                <w:sz w:val="18"/>
                <w:szCs w:val="18"/>
              </w:rPr>
              <w:t>)</w:t>
            </w:r>
          </w:p>
        </w:tc>
      </w:tr>
      <w:tr w:rsidR="007A3852" w:rsidRPr="007A3852" w14:paraId="74FC928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A43FB4" w14:textId="77777777" w:rsidR="005E0337" w:rsidRPr="00055EB4" w:rsidRDefault="00000000" w:rsidP="005E0337">
            <w:pPr>
              <w:spacing w:before="0"/>
              <w:jc w:val="center"/>
              <w:rPr>
                <w:sz w:val="18"/>
                <w:szCs w:val="18"/>
              </w:rPr>
            </w:pPr>
            <w:hyperlink r:id="rId880" w:history="1">
              <w:r w:rsidR="005E0337" w:rsidRPr="00055EB4">
                <w:rPr>
                  <w:color w:val="0000FF"/>
                  <w:sz w:val="18"/>
                  <w:szCs w:val="18"/>
                  <w:u w:val="single"/>
                </w:rPr>
                <w:t>JVET-AB0186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2CB64F" w14:textId="77777777" w:rsidR="005E0337" w:rsidRPr="00055EB4" w:rsidRDefault="005E0337" w:rsidP="005E0337">
            <w:pPr>
              <w:spacing w:before="0"/>
              <w:jc w:val="center"/>
              <w:rPr>
                <w:sz w:val="18"/>
                <w:szCs w:val="18"/>
              </w:rPr>
            </w:pPr>
            <w:r w:rsidRPr="00055EB4">
              <w:rPr>
                <w:sz w:val="18"/>
                <w:szCs w:val="18"/>
              </w:rPr>
              <w:t>m60974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AA6FB" w14:textId="77777777" w:rsidR="005E0337" w:rsidRPr="00055EB4" w:rsidRDefault="005E0337" w:rsidP="005E0337">
            <w:pPr>
              <w:spacing w:before="0"/>
              <w:jc w:val="left"/>
              <w:rPr>
                <w:sz w:val="18"/>
                <w:szCs w:val="18"/>
              </w:rPr>
            </w:pPr>
            <w:r w:rsidRPr="00055EB4">
              <w:rPr>
                <w:sz w:val="18"/>
                <w:szCs w:val="18"/>
              </w:rPr>
              <w:t>2022-10-15 00:16:06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C49A17" w14:textId="77777777" w:rsidR="005E0337" w:rsidRPr="00055EB4" w:rsidRDefault="005E0337" w:rsidP="005E0337">
            <w:pPr>
              <w:spacing w:before="0"/>
              <w:jc w:val="left"/>
              <w:rPr>
                <w:sz w:val="18"/>
                <w:szCs w:val="18"/>
              </w:rPr>
            </w:pPr>
            <w:r w:rsidRPr="00055EB4">
              <w:rPr>
                <w:sz w:val="18"/>
                <w:szCs w:val="18"/>
              </w:rPr>
              <w:t>2022-10-15 03:35:25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5832F6" w14:textId="77777777" w:rsidR="005E0337" w:rsidRPr="00055EB4" w:rsidRDefault="005E0337" w:rsidP="005E0337">
            <w:pPr>
              <w:spacing w:before="0"/>
              <w:jc w:val="left"/>
              <w:rPr>
                <w:sz w:val="18"/>
                <w:szCs w:val="18"/>
              </w:rPr>
            </w:pPr>
            <w:r w:rsidRPr="00055EB4">
              <w:rPr>
                <w:sz w:val="18"/>
                <w:szCs w:val="18"/>
              </w:rPr>
              <w:t>2022-10-22 14:11:49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2A7A93C" w14:textId="77777777" w:rsidR="005E0337" w:rsidRPr="00055EB4" w:rsidRDefault="005E0337" w:rsidP="005E0337">
            <w:pPr>
              <w:spacing w:before="0"/>
              <w:jc w:val="left"/>
              <w:rPr>
                <w:sz w:val="18"/>
                <w:szCs w:val="18"/>
              </w:rPr>
            </w:pPr>
            <w:r w:rsidRPr="00055EB4">
              <w:rPr>
                <w:sz w:val="18"/>
                <w:szCs w:val="18"/>
              </w:rPr>
              <w:t>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4408A" w14:textId="051DF4DA" w:rsidR="005E0337" w:rsidRPr="00055EB4" w:rsidRDefault="00745D5D" w:rsidP="005E0337">
            <w:pPr>
              <w:spacing w:before="0"/>
              <w:jc w:val="left"/>
              <w:rPr>
                <w:sz w:val="18"/>
                <w:szCs w:val="18"/>
              </w:rPr>
            </w:pPr>
            <w:r w:rsidRPr="00055EB4">
              <w:rPr>
                <w:sz w:val="18"/>
                <w:szCs w:val="18"/>
              </w:rPr>
              <w:t xml:space="preserve">I. </w:t>
            </w:r>
            <w:proofErr w:type="spellStart"/>
            <w:r w:rsidRPr="00055EB4">
              <w:rPr>
                <w:sz w:val="18"/>
                <w:szCs w:val="18"/>
              </w:rPr>
              <w:t>Jumakulyyev</w:t>
            </w:r>
            <w:proofErr w:type="spellEnd"/>
            <w:r w:rsidR="00442BF8">
              <w:rPr>
                <w:sz w:val="18"/>
                <w:szCs w:val="18"/>
              </w:rPr>
              <w:br/>
            </w:r>
            <w:r w:rsidRPr="00055EB4">
              <w:rPr>
                <w:sz w:val="18"/>
                <w:szCs w:val="18"/>
              </w:rPr>
              <w:t>N. Hu</w:t>
            </w:r>
            <w:r w:rsidR="00442BF8">
              <w:rPr>
                <w:sz w:val="18"/>
                <w:szCs w:val="18"/>
              </w:rPr>
              <w:br/>
            </w:r>
            <w:r w:rsidR="005E0337" w:rsidRPr="00055EB4">
              <w:rPr>
                <w:sz w:val="18"/>
                <w:szCs w:val="18"/>
              </w:rPr>
              <w:t xml:space="preserve">V. </w:t>
            </w:r>
            <w:proofErr w:type="spellStart"/>
            <w:r w:rsidR="005E0337" w:rsidRPr="00055EB4">
              <w:rPr>
                <w:sz w:val="18"/>
                <w:szCs w:val="18"/>
              </w:rPr>
              <w:t>Seregin</w:t>
            </w:r>
            <w:proofErr w:type="spellEnd"/>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FE5F35" w:rsidRPr="00055EB4">
              <w:rPr>
                <w:sz w:val="18"/>
                <w:szCs w:val="18"/>
              </w:rPr>
              <w:t xml:space="preserve"> </w:t>
            </w:r>
            <w:r w:rsidR="005E0337" w:rsidRPr="00055EB4">
              <w:rPr>
                <w:sz w:val="18"/>
                <w:szCs w:val="18"/>
              </w:rPr>
              <w:t>(Qualcomm)</w:t>
            </w:r>
          </w:p>
        </w:tc>
      </w:tr>
      <w:tr w:rsidR="007A3852" w:rsidRPr="007A3852" w14:paraId="16A85A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8EE957" w14:textId="77777777" w:rsidR="005E0337" w:rsidRPr="00055EB4" w:rsidRDefault="00000000" w:rsidP="005E0337">
            <w:pPr>
              <w:spacing w:before="0"/>
              <w:jc w:val="center"/>
              <w:rPr>
                <w:sz w:val="18"/>
                <w:szCs w:val="18"/>
              </w:rPr>
            </w:pPr>
            <w:hyperlink r:id="rId881" w:history="1">
              <w:r w:rsidR="005E0337" w:rsidRPr="00055EB4">
                <w:rPr>
                  <w:color w:val="0000FF"/>
                  <w:sz w:val="18"/>
                  <w:szCs w:val="18"/>
                  <w:u w:val="single"/>
                </w:rPr>
                <w:t>JVET-AB0187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9A7869" w14:textId="77777777" w:rsidR="005E0337" w:rsidRPr="00055EB4" w:rsidRDefault="005E0337" w:rsidP="005E0337">
            <w:pPr>
              <w:spacing w:before="0"/>
              <w:jc w:val="center"/>
              <w:rPr>
                <w:sz w:val="18"/>
                <w:szCs w:val="18"/>
              </w:rPr>
            </w:pPr>
            <w:r w:rsidRPr="00055EB4">
              <w:rPr>
                <w:sz w:val="18"/>
                <w:szCs w:val="18"/>
              </w:rPr>
              <w:t>m60975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0A2AC2" w14:textId="77777777" w:rsidR="005E0337" w:rsidRPr="00055EB4" w:rsidRDefault="005E0337" w:rsidP="005E0337">
            <w:pPr>
              <w:spacing w:before="0"/>
              <w:jc w:val="left"/>
              <w:rPr>
                <w:sz w:val="18"/>
                <w:szCs w:val="18"/>
              </w:rPr>
            </w:pPr>
            <w:r w:rsidRPr="00055EB4">
              <w:rPr>
                <w:sz w:val="18"/>
                <w:szCs w:val="18"/>
              </w:rPr>
              <w:t>2022-10-15 00:32:57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1753C8" w14:textId="77777777" w:rsidR="005E0337" w:rsidRPr="00055EB4" w:rsidRDefault="005E0337" w:rsidP="005E0337">
            <w:pPr>
              <w:spacing w:before="0"/>
              <w:jc w:val="left"/>
              <w:rPr>
                <w:sz w:val="18"/>
                <w:szCs w:val="18"/>
              </w:rPr>
            </w:pPr>
            <w:r w:rsidRPr="00055EB4">
              <w:rPr>
                <w:sz w:val="18"/>
                <w:szCs w:val="18"/>
              </w:rPr>
              <w:t>2022-10-15 02:07:04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5EA6F" w14:textId="77777777" w:rsidR="005E0337" w:rsidRPr="00055EB4" w:rsidRDefault="005E0337" w:rsidP="005E0337">
            <w:pPr>
              <w:spacing w:before="0"/>
              <w:jc w:val="left"/>
              <w:rPr>
                <w:sz w:val="18"/>
                <w:szCs w:val="18"/>
              </w:rPr>
            </w:pPr>
            <w:r w:rsidRPr="00055EB4">
              <w:rPr>
                <w:sz w:val="18"/>
                <w:szCs w:val="18"/>
              </w:rPr>
              <w:t>2022-10-22 09:21:16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2F88CF" w14:textId="77777777" w:rsidR="005E0337" w:rsidRPr="00055EB4" w:rsidRDefault="005E0337" w:rsidP="005E0337">
            <w:pPr>
              <w:spacing w:before="0"/>
              <w:jc w:val="left"/>
              <w:rPr>
                <w:sz w:val="18"/>
                <w:szCs w:val="18"/>
              </w:rPr>
            </w:pPr>
            <w:r w:rsidRPr="00055EB4">
              <w:rPr>
                <w:sz w:val="18"/>
                <w:szCs w:val="18"/>
              </w:rPr>
              <w:t>Non-EE2: No luma subsampling for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01092" w14:textId="303C2694"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Y.-J. Chang</w:t>
            </w:r>
            <w:r w:rsidR="00442BF8">
              <w:rPr>
                <w:sz w:val="18"/>
                <w:szCs w:val="18"/>
              </w:rPr>
              <w:br/>
            </w:r>
            <w:r w:rsidR="005E0337" w:rsidRPr="00055EB4">
              <w:rPr>
                <w:sz w:val="18"/>
                <w:szCs w:val="18"/>
              </w:rPr>
              <w:t>B. Ray</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3F4B46F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9DFF36" w14:textId="77777777" w:rsidR="005E0337" w:rsidRPr="00055EB4" w:rsidRDefault="00000000" w:rsidP="005E0337">
            <w:pPr>
              <w:spacing w:before="0"/>
              <w:jc w:val="center"/>
              <w:rPr>
                <w:sz w:val="18"/>
                <w:szCs w:val="18"/>
              </w:rPr>
            </w:pPr>
            <w:hyperlink r:id="rId882" w:history="1">
              <w:r w:rsidR="005E0337" w:rsidRPr="00055EB4">
                <w:rPr>
                  <w:color w:val="0000FF"/>
                  <w:sz w:val="18"/>
                  <w:szCs w:val="18"/>
                  <w:u w:val="single"/>
                </w:rPr>
                <w:t>JVET-AB0188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54AB62" w14:textId="77777777" w:rsidR="005E0337" w:rsidRPr="00055EB4" w:rsidRDefault="005E0337" w:rsidP="005E0337">
            <w:pPr>
              <w:spacing w:before="0"/>
              <w:jc w:val="center"/>
              <w:rPr>
                <w:sz w:val="18"/>
                <w:szCs w:val="18"/>
              </w:rPr>
            </w:pPr>
            <w:r w:rsidRPr="00055EB4">
              <w:rPr>
                <w:sz w:val="18"/>
                <w:szCs w:val="18"/>
              </w:rPr>
              <w:t>m60976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FB69B" w14:textId="77777777" w:rsidR="005E0337" w:rsidRPr="00055EB4" w:rsidRDefault="005E0337" w:rsidP="005E0337">
            <w:pPr>
              <w:spacing w:before="0"/>
              <w:jc w:val="left"/>
              <w:rPr>
                <w:sz w:val="18"/>
                <w:szCs w:val="18"/>
              </w:rPr>
            </w:pPr>
            <w:r w:rsidRPr="00055EB4">
              <w:rPr>
                <w:sz w:val="18"/>
                <w:szCs w:val="18"/>
              </w:rPr>
              <w:t>2022-10-15 01:02:41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4D1049" w14:textId="77777777" w:rsidR="005E0337" w:rsidRPr="00055EB4" w:rsidRDefault="005E0337" w:rsidP="005E0337">
            <w:pPr>
              <w:spacing w:before="0"/>
              <w:jc w:val="left"/>
              <w:rPr>
                <w:sz w:val="18"/>
                <w:szCs w:val="18"/>
              </w:rPr>
            </w:pPr>
            <w:r w:rsidRPr="00055EB4">
              <w:rPr>
                <w:sz w:val="18"/>
                <w:szCs w:val="18"/>
              </w:rPr>
              <w:t>2022-10-15 04:00:05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07667EE" w14:textId="77777777" w:rsidR="005E0337" w:rsidRPr="00055EB4" w:rsidRDefault="005E0337" w:rsidP="005E0337">
            <w:pPr>
              <w:spacing w:before="0"/>
              <w:jc w:val="left"/>
              <w:rPr>
                <w:sz w:val="18"/>
                <w:szCs w:val="18"/>
              </w:rPr>
            </w:pPr>
            <w:r w:rsidRPr="00055EB4">
              <w:rPr>
                <w:sz w:val="18"/>
                <w:szCs w:val="18"/>
              </w:rPr>
              <w:t>2022-10-25 14:24:30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7E0421" w14:textId="77777777" w:rsidR="005E0337" w:rsidRPr="00055EB4" w:rsidRDefault="005E0337" w:rsidP="005E0337">
            <w:pPr>
              <w:spacing w:before="0"/>
              <w:jc w:val="left"/>
              <w:rPr>
                <w:sz w:val="18"/>
                <w:szCs w:val="18"/>
              </w:rPr>
            </w:pPr>
            <w:r w:rsidRPr="00055EB4">
              <w:rPr>
                <w:sz w:val="18"/>
                <w:szCs w:val="18"/>
              </w:rPr>
              <w:t>Non-EE2: Extensions of intra block copy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714AB1" w14:textId="44922CCD" w:rsidR="005E0337" w:rsidRPr="00055EB4" w:rsidRDefault="00745D5D" w:rsidP="005E0337">
            <w:pPr>
              <w:spacing w:before="0"/>
              <w:jc w:val="left"/>
              <w:rPr>
                <w:sz w:val="18"/>
                <w:szCs w:val="18"/>
              </w:rPr>
            </w:pPr>
            <w:r w:rsidRPr="00055EB4">
              <w:rPr>
                <w:sz w:val="18"/>
                <w:szCs w:val="18"/>
              </w:rPr>
              <w:t>Y. Wang</w:t>
            </w:r>
            <w:r w:rsidR="00442BF8">
              <w:rPr>
                <w:sz w:val="18"/>
                <w:szCs w:val="18"/>
              </w:rPr>
              <w:br/>
            </w:r>
            <w:r w:rsidRPr="00055EB4">
              <w:rPr>
                <w:sz w:val="18"/>
                <w:szCs w:val="18"/>
              </w:rPr>
              <w:t>K. Zhang</w:t>
            </w:r>
            <w:r w:rsidR="00442BF8">
              <w:rPr>
                <w:sz w:val="18"/>
                <w:szCs w:val="18"/>
              </w:rPr>
              <w:br/>
            </w:r>
            <w:r w:rsidRPr="00055EB4">
              <w:rPr>
                <w:sz w:val="18"/>
                <w:szCs w:val="18"/>
              </w:rPr>
              <w:t>L. Zhang</w:t>
            </w:r>
            <w:r w:rsidR="00442BF8">
              <w:rPr>
                <w:sz w:val="18"/>
                <w:szCs w:val="18"/>
              </w:rPr>
              <w:br/>
            </w:r>
            <w:r w:rsidR="005E0337" w:rsidRPr="00055EB4">
              <w:rPr>
                <w:sz w:val="18"/>
                <w:szCs w:val="18"/>
              </w:rPr>
              <w:t>N. Zhang (</w:t>
            </w:r>
            <w:proofErr w:type="spellStart"/>
            <w:r w:rsidR="005E0337" w:rsidRPr="00055EB4">
              <w:rPr>
                <w:sz w:val="18"/>
                <w:szCs w:val="18"/>
              </w:rPr>
              <w:t>Bytedance</w:t>
            </w:r>
            <w:proofErr w:type="spellEnd"/>
            <w:r w:rsidR="005E0337" w:rsidRPr="00055EB4">
              <w:rPr>
                <w:sz w:val="18"/>
                <w:szCs w:val="18"/>
              </w:rPr>
              <w:t>)</w:t>
            </w:r>
          </w:p>
        </w:tc>
      </w:tr>
      <w:tr w:rsidR="007A3852" w:rsidRPr="007A3852" w14:paraId="0A7AE3C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ED2879" w14:textId="77777777" w:rsidR="005E0337" w:rsidRPr="00055EB4" w:rsidRDefault="00000000" w:rsidP="005E0337">
            <w:pPr>
              <w:spacing w:before="0"/>
              <w:jc w:val="center"/>
              <w:rPr>
                <w:sz w:val="18"/>
                <w:szCs w:val="18"/>
              </w:rPr>
            </w:pPr>
            <w:hyperlink r:id="rId883" w:history="1">
              <w:r w:rsidR="005E0337" w:rsidRPr="00055EB4">
                <w:rPr>
                  <w:color w:val="0000FF"/>
                  <w:sz w:val="18"/>
                  <w:szCs w:val="18"/>
                  <w:u w:val="single"/>
                </w:rPr>
                <w:t>JVET-AB0189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368825" w14:textId="77777777" w:rsidR="005E0337" w:rsidRPr="00055EB4" w:rsidRDefault="005E0337" w:rsidP="005E0337">
            <w:pPr>
              <w:spacing w:before="0"/>
              <w:jc w:val="center"/>
              <w:rPr>
                <w:sz w:val="18"/>
                <w:szCs w:val="18"/>
              </w:rPr>
            </w:pPr>
            <w:r w:rsidRPr="00055EB4">
              <w:rPr>
                <w:sz w:val="18"/>
                <w:szCs w:val="18"/>
              </w:rPr>
              <w:t>m60977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1B347" w14:textId="77777777" w:rsidR="005E0337" w:rsidRPr="00055EB4" w:rsidRDefault="005E0337" w:rsidP="005E0337">
            <w:pPr>
              <w:spacing w:before="0"/>
              <w:jc w:val="left"/>
              <w:rPr>
                <w:sz w:val="18"/>
                <w:szCs w:val="18"/>
              </w:rPr>
            </w:pPr>
            <w:r w:rsidRPr="00055EB4">
              <w:rPr>
                <w:sz w:val="18"/>
                <w:szCs w:val="18"/>
              </w:rPr>
              <w:t>2022-10-15 02:35:08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17A1B4" w14:textId="77777777" w:rsidR="005E0337" w:rsidRPr="00055EB4" w:rsidRDefault="005E0337" w:rsidP="005E0337">
            <w:pPr>
              <w:spacing w:before="0"/>
              <w:jc w:val="left"/>
              <w:rPr>
                <w:sz w:val="18"/>
                <w:szCs w:val="18"/>
              </w:rPr>
            </w:pPr>
            <w:r w:rsidRPr="00055EB4">
              <w:rPr>
                <w:sz w:val="18"/>
                <w:szCs w:val="18"/>
              </w:rPr>
              <w:t>2022-10-15 02:47:30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A35A58" w14:textId="77777777" w:rsidR="005E0337" w:rsidRPr="00055EB4" w:rsidRDefault="005E0337" w:rsidP="005E0337">
            <w:pPr>
              <w:spacing w:before="0"/>
              <w:jc w:val="left"/>
              <w:rPr>
                <w:sz w:val="18"/>
                <w:szCs w:val="18"/>
              </w:rPr>
            </w:pPr>
            <w:r w:rsidRPr="00055EB4">
              <w:rPr>
                <w:sz w:val="18"/>
                <w:szCs w:val="18"/>
              </w:rPr>
              <w:t>2022-10-25 06:42:21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CDC7CC" w14:textId="77777777" w:rsidR="005E0337" w:rsidRPr="00055EB4" w:rsidRDefault="005E0337" w:rsidP="005E0337">
            <w:pPr>
              <w:spacing w:before="0"/>
              <w:jc w:val="left"/>
              <w:rPr>
                <w:sz w:val="18"/>
                <w:szCs w:val="18"/>
              </w:rPr>
            </w:pPr>
            <w:r w:rsidRPr="00055EB4">
              <w:rPr>
                <w:sz w:val="18"/>
                <w:szCs w:val="18"/>
              </w:rPr>
              <w:t>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E76B141" w14:textId="529DF7CF" w:rsidR="005E0337" w:rsidRPr="00055EB4" w:rsidRDefault="00745D5D" w:rsidP="005E0337">
            <w:pPr>
              <w:spacing w:before="0"/>
              <w:jc w:val="left"/>
              <w:rPr>
                <w:sz w:val="18"/>
                <w:szCs w:val="18"/>
              </w:rPr>
            </w:pPr>
            <w:r w:rsidRPr="00055EB4">
              <w:rPr>
                <w:sz w:val="18"/>
                <w:szCs w:val="18"/>
              </w:rPr>
              <w:t>Y. Zhang</w:t>
            </w:r>
            <w:r w:rsidR="00442BF8">
              <w:rPr>
                <w:sz w:val="18"/>
                <w:szCs w:val="18"/>
              </w:rPr>
              <w:br/>
            </w:r>
            <w:r w:rsidRPr="00055EB4">
              <w:rPr>
                <w:sz w:val="18"/>
                <w:szCs w:val="18"/>
              </w:rPr>
              <w:t>H. Huang</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005E0337" w:rsidRPr="00055EB4">
              <w:rPr>
                <w:sz w:val="18"/>
                <w:szCs w:val="18"/>
              </w:rPr>
              <w:t>C.-C. Chen</w:t>
            </w:r>
            <w:r w:rsidR="00442BF8">
              <w:rPr>
                <w:sz w:val="18"/>
                <w:szCs w:val="18"/>
              </w:rPr>
              <w:br/>
            </w:r>
            <w:r w:rsidR="005E0337" w:rsidRPr="00055EB4">
              <w:rPr>
                <w:sz w:val="18"/>
                <w:szCs w:val="18"/>
              </w:rPr>
              <w:t xml:space="preserve">M. </w:t>
            </w:r>
            <w:proofErr w:type="spellStart"/>
            <w:r w:rsidR="005E0337" w:rsidRPr="00055EB4">
              <w:rPr>
                <w:sz w:val="18"/>
                <w:szCs w:val="18"/>
              </w:rPr>
              <w:t>Karczewicz</w:t>
            </w:r>
            <w:proofErr w:type="spellEnd"/>
            <w:r w:rsidR="005E0337" w:rsidRPr="00055EB4">
              <w:rPr>
                <w:sz w:val="18"/>
                <w:szCs w:val="18"/>
              </w:rPr>
              <w:t xml:space="preserve"> (Qualcomm)</w:t>
            </w:r>
          </w:p>
        </w:tc>
      </w:tr>
      <w:tr w:rsidR="007A3852" w:rsidRPr="007A3852" w14:paraId="53264B9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8128FA" w14:textId="77777777" w:rsidR="005E0337" w:rsidRPr="00055EB4" w:rsidRDefault="00000000" w:rsidP="005E0337">
            <w:pPr>
              <w:spacing w:before="0"/>
              <w:jc w:val="center"/>
              <w:rPr>
                <w:sz w:val="18"/>
                <w:szCs w:val="18"/>
              </w:rPr>
            </w:pPr>
            <w:hyperlink r:id="rId884" w:history="1">
              <w:r w:rsidR="005E0337" w:rsidRPr="00055EB4">
                <w:rPr>
                  <w:color w:val="0000FF"/>
                  <w:sz w:val="18"/>
                  <w:szCs w:val="18"/>
                  <w:u w:val="single"/>
                </w:rPr>
                <w:t>JVET-AB0190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0DD6F0" w14:textId="77777777" w:rsidR="005E0337" w:rsidRPr="00055EB4" w:rsidRDefault="005E0337" w:rsidP="005E0337">
            <w:pPr>
              <w:spacing w:before="0"/>
              <w:jc w:val="center"/>
              <w:rPr>
                <w:sz w:val="18"/>
                <w:szCs w:val="18"/>
              </w:rPr>
            </w:pPr>
            <w:r w:rsidRPr="00055EB4">
              <w:rPr>
                <w:sz w:val="18"/>
                <w:szCs w:val="18"/>
              </w:rPr>
              <w:t>m60978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FB800B" w14:textId="77777777" w:rsidR="005E0337" w:rsidRPr="00055EB4" w:rsidRDefault="005E0337" w:rsidP="005E0337">
            <w:pPr>
              <w:spacing w:before="0"/>
              <w:jc w:val="left"/>
              <w:rPr>
                <w:sz w:val="18"/>
                <w:szCs w:val="18"/>
              </w:rPr>
            </w:pPr>
            <w:r w:rsidRPr="00055EB4">
              <w:rPr>
                <w:sz w:val="18"/>
                <w:szCs w:val="18"/>
              </w:rPr>
              <w:t>2022-10-15 03:23:43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6BEB15" w14:textId="77777777" w:rsidR="005E0337" w:rsidRPr="00055EB4" w:rsidRDefault="005E0337" w:rsidP="005E0337">
            <w:pPr>
              <w:spacing w:before="0"/>
              <w:jc w:val="left"/>
              <w:rPr>
                <w:sz w:val="18"/>
                <w:szCs w:val="18"/>
              </w:rPr>
            </w:pPr>
            <w:r w:rsidRPr="00055EB4">
              <w:rPr>
                <w:sz w:val="18"/>
                <w:szCs w:val="18"/>
              </w:rPr>
              <w:t>2022-10-15 03:30:06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264A3E" w14:textId="77777777" w:rsidR="005E0337" w:rsidRPr="00055EB4" w:rsidRDefault="005E0337" w:rsidP="005E0337">
            <w:pPr>
              <w:spacing w:before="0"/>
              <w:jc w:val="left"/>
              <w:rPr>
                <w:sz w:val="18"/>
                <w:szCs w:val="18"/>
              </w:rPr>
            </w:pPr>
            <w:r w:rsidRPr="00055EB4">
              <w:rPr>
                <w:sz w:val="18"/>
                <w:szCs w:val="18"/>
              </w:rPr>
              <w:t>2022-10-18 03:47:51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AD62F" w14:textId="77777777" w:rsidR="005E0337" w:rsidRPr="00055EB4" w:rsidRDefault="005E0337" w:rsidP="005E0337">
            <w:pPr>
              <w:spacing w:before="0"/>
              <w:jc w:val="left"/>
              <w:rPr>
                <w:sz w:val="18"/>
                <w:szCs w:val="18"/>
              </w:rPr>
            </w:pPr>
            <w:r w:rsidRPr="00055EB4">
              <w:rPr>
                <w:sz w:val="18"/>
                <w:szCs w:val="18"/>
              </w:rPr>
              <w:t>Non-EE2: Combination of JVET-AB0094 and JVET-AB0095 for screen content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7A29D" w14:textId="2AE2800F" w:rsidR="005E0337" w:rsidRPr="00055EB4" w:rsidRDefault="00745D5D" w:rsidP="005E0337">
            <w:pPr>
              <w:spacing w:before="0"/>
              <w:jc w:val="left"/>
              <w:rPr>
                <w:sz w:val="18"/>
                <w:szCs w:val="18"/>
              </w:rPr>
            </w:pPr>
            <w:r w:rsidRPr="00055EB4">
              <w:rPr>
                <w:sz w:val="18"/>
                <w:szCs w:val="18"/>
              </w:rPr>
              <w:t xml:space="preserve">J.-Y. </w:t>
            </w:r>
            <w:proofErr w:type="spellStart"/>
            <w:r w:rsidRPr="00055EB4">
              <w:rPr>
                <w:sz w:val="18"/>
                <w:szCs w:val="18"/>
              </w:rPr>
              <w:t>Huo</w:t>
            </w:r>
            <w:proofErr w:type="spellEnd"/>
            <w:r w:rsidR="00442BF8">
              <w:rPr>
                <w:sz w:val="18"/>
                <w:szCs w:val="18"/>
              </w:rPr>
              <w:br/>
            </w:r>
            <w:r w:rsidRPr="00055EB4">
              <w:rPr>
                <w:sz w:val="18"/>
                <w:szCs w:val="18"/>
              </w:rPr>
              <w:t>X. Hao</w:t>
            </w:r>
            <w:r w:rsidR="00442BF8">
              <w:rPr>
                <w:sz w:val="18"/>
                <w:szCs w:val="18"/>
              </w:rPr>
              <w:br/>
            </w:r>
            <w:r w:rsidRPr="00055EB4">
              <w:rPr>
                <w:sz w:val="18"/>
                <w:szCs w:val="18"/>
              </w:rPr>
              <w:t>Y.-Z. Ma</w:t>
            </w:r>
            <w:r w:rsidR="00442BF8">
              <w:rPr>
                <w:sz w:val="18"/>
                <w:szCs w:val="18"/>
              </w:rPr>
              <w:br/>
            </w:r>
            <w:r w:rsidRPr="00055EB4">
              <w:rPr>
                <w:sz w:val="18"/>
                <w:szCs w:val="18"/>
              </w:rPr>
              <w:t>F.-Z. Yang (</w:t>
            </w:r>
            <w:proofErr w:type="spellStart"/>
            <w:r w:rsidRPr="00055EB4">
              <w:rPr>
                <w:sz w:val="18"/>
                <w:szCs w:val="18"/>
              </w:rPr>
              <w:t>Xidian</w:t>
            </w:r>
            <w:proofErr w:type="spellEnd"/>
            <w:r w:rsidRPr="00055EB4">
              <w:rPr>
                <w:sz w:val="18"/>
                <w:szCs w:val="18"/>
              </w:rPr>
              <w:t xml:space="preserve"> Univ.)</w:t>
            </w:r>
            <w:r w:rsidR="00442BF8">
              <w:rPr>
                <w:sz w:val="18"/>
                <w:szCs w:val="18"/>
              </w:rPr>
              <w:br/>
            </w:r>
            <w:r w:rsidRPr="00055EB4">
              <w:rPr>
                <w:sz w:val="18"/>
                <w:szCs w:val="18"/>
              </w:rPr>
              <w:t>J. Ren</w:t>
            </w:r>
            <w:r w:rsidR="00442BF8">
              <w:rPr>
                <w:sz w:val="18"/>
                <w:szCs w:val="18"/>
              </w:rPr>
              <w:br/>
            </w:r>
            <w:r w:rsidRPr="00055EB4">
              <w:rPr>
                <w:sz w:val="18"/>
                <w:szCs w:val="18"/>
              </w:rPr>
              <w:t>M. Li (OPPO)</w:t>
            </w:r>
          </w:p>
        </w:tc>
      </w:tr>
      <w:tr w:rsidR="007A3852" w:rsidRPr="007A3852" w14:paraId="39D562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2E7834" w14:textId="77777777" w:rsidR="005E0337" w:rsidRPr="00055EB4" w:rsidRDefault="00000000" w:rsidP="005E0337">
            <w:pPr>
              <w:spacing w:before="0"/>
              <w:jc w:val="center"/>
              <w:rPr>
                <w:sz w:val="18"/>
                <w:szCs w:val="18"/>
              </w:rPr>
            </w:pPr>
            <w:hyperlink r:id="rId885" w:history="1">
              <w:r w:rsidR="005E0337" w:rsidRPr="00055EB4">
                <w:rPr>
                  <w:color w:val="0000FF"/>
                  <w:sz w:val="18"/>
                  <w:szCs w:val="18"/>
                  <w:u w:val="single"/>
                </w:rPr>
                <w:t>JVET-AB0191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C6645E" w14:textId="77777777" w:rsidR="005E0337" w:rsidRPr="00055EB4" w:rsidRDefault="005E0337" w:rsidP="005E0337">
            <w:pPr>
              <w:spacing w:before="0"/>
              <w:jc w:val="center"/>
              <w:rPr>
                <w:sz w:val="18"/>
                <w:szCs w:val="18"/>
              </w:rPr>
            </w:pPr>
            <w:r w:rsidRPr="00055EB4">
              <w:rPr>
                <w:sz w:val="18"/>
                <w:szCs w:val="18"/>
              </w:rPr>
              <w:t>m60979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053F31" w14:textId="77777777" w:rsidR="005E0337" w:rsidRPr="00055EB4" w:rsidRDefault="005E0337" w:rsidP="005E0337">
            <w:pPr>
              <w:spacing w:before="0"/>
              <w:jc w:val="left"/>
              <w:rPr>
                <w:sz w:val="18"/>
                <w:szCs w:val="18"/>
              </w:rPr>
            </w:pPr>
            <w:r w:rsidRPr="00055EB4">
              <w:rPr>
                <w:sz w:val="18"/>
                <w:szCs w:val="18"/>
              </w:rPr>
              <w:t>2022-10-15 05:06:22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561ADB" w14:textId="77777777" w:rsidR="005E0337" w:rsidRPr="00055EB4" w:rsidRDefault="005E0337" w:rsidP="005E0337">
            <w:pPr>
              <w:spacing w:before="0"/>
              <w:jc w:val="left"/>
              <w:rPr>
                <w:sz w:val="18"/>
                <w:szCs w:val="18"/>
              </w:rPr>
            </w:pPr>
            <w:r w:rsidRPr="00055EB4">
              <w:rPr>
                <w:sz w:val="18"/>
                <w:szCs w:val="18"/>
              </w:rPr>
              <w:t>2022-10-15 08:13:56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513E84" w14:textId="77777777" w:rsidR="005E0337" w:rsidRPr="00055EB4" w:rsidRDefault="005E0337" w:rsidP="005E0337">
            <w:pPr>
              <w:spacing w:before="0"/>
              <w:jc w:val="left"/>
              <w:rPr>
                <w:sz w:val="18"/>
                <w:szCs w:val="18"/>
              </w:rPr>
            </w:pPr>
            <w:r w:rsidRPr="00055EB4">
              <w:rPr>
                <w:sz w:val="18"/>
                <w:szCs w:val="18"/>
              </w:rPr>
              <w:t>2022-10-26 13:33:31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D82AA4" w14:textId="77777777" w:rsidR="005E0337" w:rsidRPr="00055EB4" w:rsidRDefault="005E0337" w:rsidP="005E0337">
            <w:pPr>
              <w:spacing w:before="0"/>
              <w:jc w:val="left"/>
              <w:rPr>
                <w:sz w:val="18"/>
                <w:szCs w:val="18"/>
              </w:rPr>
            </w:pPr>
            <w:r w:rsidRPr="00055EB4">
              <w:rPr>
                <w:sz w:val="18"/>
                <w:szCs w:val="18"/>
              </w:rPr>
              <w:t>Non-EE2: Combined intra block copy and intra mode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E8A381" w14:textId="7FBDA239" w:rsidR="005E0337" w:rsidRPr="00055EB4" w:rsidRDefault="00745D5D" w:rsidP="005E0337">
            <w:pPr>
              <w:spacing w:before="0"/>
              <w:jc w:val="left"/>
              <w:rPr>
                <w:sz w:val="18"/>
                <w:szCs w:val="18"/>
              </w:rPr>
            </w:pPr>
            <w:r w:rsidRPr="00055EB4">
              <w:rPr>
                <w:sz w:val="18"/>
                <w:szCs w:val="18"/>
              </w:rPr>
              <w:t>C. Ma</w:t>
            </w:r>
            <w:r w:rsidR="00442BF8">
              <w:rPr>
                <w:sz w:val="18"/>
                <w:szCs w:val="18"/>
              </w:rPr>
              <w:br/>
            </w:r>
            <w:r w:rsidR="005E0337" w:rsidRPr="00055EB4">
              <w:rPr>
                <w:sz w:val="18"/>
                <w:szCs w:val="18"/>
              </w:rPr>
              <w:t xml:space="preserve">X. </w:t>
            </w:r>
            <w:proofErr w:type="spellStart"/>
            <w:r w:rsidR="005E0337" w:rsidRPr="00055EB4">
              <w:rPr>
                <w:sz w:val="18"/>
                <w:szCs w:val="18"/>
              </w:rPr>
              <w:t>Xiu</w:t>
            </w:r>
            <w:proofErr w:type="spellEnd"/>
            <w:r w:rsidR="00442BF8">
              <w:rPr>
                <w:sz w:val="18"/>
                <w:szCs w:val="18"/>
              </w:rPr>
              <w:br/>
            </w:r>
            <w:r w:rsidR="005E0337" w:rsidRPr="00055EB4">
              <w:rPr>
                <w:sz w:val="18"/>
                <w:szCs w:val="18"/>
              </w:rPr>
              <w:t>W. Chen</w:t>
            </w:r>
            <w:r w:rsidR="00442BF8">
              <w:rPr>
                <w:sz w:val="18"/>
                <w:szCs w:val="18"/>
              </w:rPr>
              <w:br/>
            </w:r>
            <w:r w:rsidR="005E0337" w:rsidRPr="00055EB4">
              <w:rPr>
                <w:sz w:val="18"/>
                <w:szCs w:val="18"/>
              </w:rPr>
              <w:t xml:space="preserve">J.-H. </w:t>
            </w:r>
            <w:proofErr w:type="spellStart"/>
            <w:r w:rsidR="005E0337" w:rsidRPr="00055EB4">
              <w:rPr>
                <w:sz w:val="18"/>
                <w:szCs w:val="18"/>
              </w:rPr>
              <w:t>Jhu</w:t>
            </w:r>
            <w:proofErr w:type="spellEnd"/>
            <w:r w:rsidR="00442BF8">
              <w:rPr>
                <w:sz w:val="18"/>
                <w:szCs w:val="18"/>
              </w:rPr>
              <w:br/>
            </w:r>
            <w:r w:rsidR="005E0337" w:rsidRPr="00055EB4">
              <w:rPr>
                <w:sz w:val="18"/>
                <w:szCs w:val="18"/>
              </w:rPr>
              <w:t xml:space="preserve">C.-W. </w:t>
            </w:r>
            <w:proofErr w:type="spellStart"/>
            <w:r w:rsidR="005E0337" w:rsidRPr="00055EB4">
              <w:rPr>
                <w:sz w:val="18"/>
                <w:szCs w:val="18"/>
              </w:rPr>
              <w:t>Kuo</w:t>
            </w:r>
            <w:proofErr w:type="spellEnd"/>
            <w:r w:rsidR="00442BF8">
              <w:rPr>
                <w:sz w:val="18"/>
                <w:szCs w:val="18"/>
              </w:rPr>
              <w:br/>
            </w:r>
            <w:r w:rsidR="005E0337" w:rsidRPr="00055EB4">
              <w:rPr>
                <w:sz w:val="18"/>
                <w:szCs w:val="18"/>
              </w:rPr>
              <w:t>N. Yan</w:t>
            </w:r>
            <w:r w:rsidR="00442BF8">
              <w:rPr>
                <w:sz w:val="18"/>
                <w:szCs w:val="18"/>
              </w:rPr>
              <w:br/>
            </w:r>
            <w:r w:rsidR="005E0337" w:rsidRPr="00055EB4">
              <w:rPr>
                <w:sz w:val="18"/>
                <w:szCs w:val="18"/>
              </w:rPr>
              <w:t>X. Wang (Kwai)</w:t>
            </w:r>
          </w:p>
        </w:tc>
      </w:tr>
      <w:tr w:rsidR="007A3852" w:rsidRPr="007A3852" w14:paraId="65BCB2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218245" w14:textId="77777777" w:rsidR="005E0337" w:rsidRPr="00055EB4" w:rsidRDefault="00000000" w:rsidP="005E0337">
            <w:pPr>
              <w:spacing w:before="0"/>
              <w:jc w:val="center"/>
              <w:rPr>
                <w:sz w:val="18"/>
                <w:szCs w:val="18"/>
              </w:rPr>
            </w:pPr>
            <w:hyperlink r:id="rId886" w:history="1">
              <w:r w:rsidR="005E0337" w:rsidRPr="00055EB4">
                <w:rPr>
                  <w:color w:val="0000FF"/>
                  <w:sz w:val="18"/>
                  <w:szCs w:val="18"/>
                  <w:u w:val="single"/>
                </w:rPr>
                <w:t>JVET-AB0192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8F7074" w14:textId="77777777" w:rsidR="005E0337" w:rsidRPr="00055EB4" w:rsidRDefault="005E0337" w:rsidP="005E0337">
            <w:pPr>
              <w:spacing w:before="0"/>
              <w:jc w:val="center"/>
              <w:rPr>
                <w:sz w:val="18"/>
                <w:szCs w:val="18"/>
              </w:rPr>
            </w:pPr>
            <w:r w:rsidRPr="00055EB4">
              <w:rPr>
                <w:sz w:val="18"/>
                <w:szCs w:val="18"/>
              </w:rPr>
              <w:t>m60980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D9CE62" w14:textId="77777777" w:rsidR="005E0337" w:rsidRPr="00055EB4" w:rsidRDefault="005E0337" w:rsidP="005E0337">
            <w:pPr>
              <w:spacing w:before="0"/>
              <w:jc w:val="left"/>
              <w:rPr>
                <w:sz w:val="18"/>
                <w:szCs w:val="18"/>
              </w:rPr>
            </w:pPr>
            <w:r w:rsidRPr="00055EB4">
              <w:rPr>
                <w:sz w:val="18"/>
                <w:szCs w:val="18"/>
              </w:rPr>
              <w:t>2022-10-15 05:14:26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F60F1" w14:textId="77777777" w:rsidR="005E0337" w:rsidRPr="00055EB4" w:rsidRDefault="005E0337" w:rsidP="005E0337">
            <w:pPr>
              <w:spacing w:before="0"/>
              <w:jc w:val="left"/>
              <w:rPr>
                <w:sz w:val="18"/>
                <w:szCs w:val="18"/>
              </w:rPr>
            </w:pPr>
            <w:r w:rsidRPr="00055EB4">
              <w:rPr>
                <w:sz w:val="18"/>
                <w:szCs w:val="18"/>
              </w:rPr>
              <w:t>2022-10-15 05:17:22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C6D823" w14:textId="77777777" w:rsidR="005E0337" w:rsidRPr="00055EB4" w:rsidRDefault="005E0337" w:rsidP="005E0337">
            <w:pPr>
              <w:spacing w:before="0"/>
              <w:jc w:val="left"/>
              <w:rPr>
                <w:sz w:val="18"/>
                <w:szCs w:val="18"/>
              </w:rPr>
            </w:pPr>
            <w:r w:rsidRPr="00055EB4">
              <w:rPr>
                <w:sz w:val="18"/>
                <w:szCs w:val="18"/>
              </w:rPr>
              <w:t>2022-10-22 06:45:08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5EA7B4" w14:textId="77777777" w:rsidR="005E0337" w:rsidRPr="00055EB4" w:rsidRDefault="005E0337" w:rsidP="005E0337">
            <w:pPr>
              <w:spacing w:before="0"/>
              <w:jc w:val="left"/>
              <w:rPr>
                <w:sz w:val="18"/>
                <w:szCs w:val="18"/>
              </w:rPr>
            </w:pPr>
            <w:r w:rsidRPr="00055EB4">
              <w:rPr>
                <w:sz w:val="18"/>
                <w:szCs w:val="18"/>
              </w:rPr>
              <w:t>Non-EE2: Extended partitioning mode for the inter/intra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54A14C" w14:textId="4DA6FFB5" w:rsidR="005E0337" w:rsidRPr="00055EB4" w:rsidRDefault="00745D5D" w:rsidP="005E0337">
            <w:pPr>
              <w:spacing w:before="0"/>
              <w:jc w:val="left"/>
              <w:rPr>
                <w:sz w:val="18"/>
                <w:szCs w:val="18"/>
              </w:rPr>
            </w:pPr>
            <w:r w:rsidRPr="00055EB4">
              <w:rPr>
                <w:sz w:val="18"/>
                <w:szCs w:val="18"/>
              </w:rPr>
              <w:t xml:space="preserve">Y. </w:t>
            </w:r>
            <w:proofErr w:type="spellStart"/>
            <w:r w:rsidRPr="00055EB4">
              <w:rPr>
                <w:sz w:val="18"/>
                <w:szCs w:val="18"/>
              </w:rPr>
              <w:t>Kidani</w:t>
            </w:r>
            <w:proofErr w:type="spellEnd"/>
            <w:r w:rsidR="00442BF8">
              <w:rPr>
                <w:sz w:val="18"/>
                <w:szCs w:val="18"/>
              </w:rPr>
              <w:br/>
            </w:r>
            <w:r w:rsidRPr="00055EB4">
              <w:rPr>
                <w:sz w:val="18"/>
                <w:szCs w:val="18"/>
              </w:rPr>
              <w:t>H. Kato</w:t>
            </w:r>
            <w:r w:rsidR="00442BF8">
              <w:rPr>
                <w:sz w:val="18"/>
                <w:szCs w:val="18"/>
              </w:rPr>
              <w:br/>
            </w:r>
            <w:r w:rsidRPr="00055EB4">
              <w:rPr>
                <w:sz w:val="18"/>
                <w:szCs w:val="18"/>
              </w:rPr>
              <w:t>K. Kawamura (KDDI)</w:t>
            </w:r>
          </w:p>
        </w:tc>
      </w:tr>
      <w:tr w:rsidR="007A3852" w:rsidRPr="007A3852" w14:paraId="6E866E7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1BCD08" w14:textId="77777777" w:rsidR="005E0337" w:rsidRPr="00055EB4" w:rsidRDefault="00000000" w:rsidP="005E0337">
            <w:pPr>
              <w:spacing w:before="0"/>
              <w:jc w:val="center"/>
              <w:rPr>
                <w:sz w:val="18"/>
                <w:szCs w:val="18"/>
              </w:rPr>
            </w:pPr>
            <w:hyperlink r:id="rId887" w:history="1">
              <w:r w:rsidR="005E0337" w:rsidRPr="00055EB4">
                <w:rPr>
                  <w:color w:val="0000FF"/>
                  <w:sz w:val="18"/>
                  <w:szCs w:val="18"/>
                  <w:u w:val="single"/>
                </w:rPr>
                <w:t>JVET-AB0193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9569A6" w14:textId="77777777" w:rsidR="005E0337" w:rsidRPr="00055EB4" w:rsidRDefault="005E0337" w:rsidP="005E0337">
            <w:pPr>
              <w:spacing w:before="0"/>
              <w:jc w:val="center"/>
              <w:rPr>
                <w:sz w:val="18"/>
                <w:szCs w:val="18"/>
              </w:rPr>
            </w:pPr>
            <w:r w:rsidRPr="00055EB4">
              <w:rPr>
                <w:sz w:val="18"/>
                <w:szCs w:val="18"/>
              </w:rPr>
              <w:t>m61008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02D28D" w14:textId="77777777" w:rsidR="005E0337" w:rsidRPr="00055EB4" w:rsidRDefault="005E0337" w:rsidP="005E0337">
            <w:pPr>
              <w:spacing w:before="0"/>
              <w:jc w:val="left"/>
              <w:rPr>
                <w:sz w:val="18"/>
                <w:szCs w:val="18"/>
              </w:rPr>
            </w:pPr>
            <w:r w:rsidRPr="00055EB4">
              <w:rPr>
                <w:sz w:val="18"/>
                <w:szCs w:val="18"/>
              </w:rPr>
              <w:t>2022-10-17 00:52:44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5475D7" w14:textId="77777777" w:rsidR="005E0337" w:rsidRPr="00055EB4" w:rsidRDefault="005E0337" w:rsidP="005E0337">
            <w:pPr>
              <w:spacing w:before="0"/>
              <w:jc w:val="left"/>
              <w:rPr>
                <w:sz w:val="18"/>
                <w:szCs w:val="18"/>
              </w:rPr>
            </w:pPr>
            <w:r w:rsidRPr="00055EB4">
              <w:rPr>
                <w:sz w:val="18"/>
                <w:szCs w:val="18"/>
              </w:rPr>
              <w:t>2022-10-17 01:02:56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399471" w14:textId="77777777" w:rsidR="005E0337" w:rsidRPr="00055EB4" w:rsidRDefault="005E0337" w:rsidP="005E0337">
            <w:pPr>
              <w:spacing w:before="0"/>
              <w:jc w:val="left"/>
              <w:rPr>
                <w:sz w:val="18"/>
                <w:szCs w:val="18"/>
              </w:rPr>
            </w:pPr>
            <w:r w:rsidRPr="00055EB4">
              <w:rPr>
                <w:sz w:val="18"/>
                <w:szCs w:val="18"/>
              </w:rPr>
              <w:t>2022-10-20 09:47:22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009CFF" w14:textId="77777777" w:rsidR="005E0337" w:rsidRPr="00055EB4" w:rsidRDefault="005E0337" w:rsidP="005E0337">
            <w:pPr>
              <w:spacing w:before="0"/>
              <w:jc w:val="left"/>
              <w:rPr>
                <w:sz w:val="18"/>
                <w:szCs w:val="18"/>
              </w:rPr>
            </w:pPr>
            <w:r w:rsidRPr="00055EB4">
              <w:rPr>
                <w:sz w:val="18"/>
                <w:szCs w:val="18"/>
              </w:rPr>
              <w:t>AHG9: A summary of proposals on NNPF SEI messages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93DCB2" w14:textId="660323B8" w:rsidR="005E0337" w:rsidRPr="00055EB4" w:rsidRDefault="00745D5D" w:rsidP="005E0337">
            <w:pPr>
              <w:spacing w:before="0"/>
              <w:jc w:val="left"/>
              <w:rPr>
                <w:sz w:val="18"/>
                <w:szCs w:val="18"/>
              </w:rPr>
            </w:pPr>
            <w:r w:rsidRPr="00055EB4">
              <w:rPr>
                <w:sz w:val="18"/>
                <w:szCs w:val="18"/>
              </w:rPr>
              <w:t>Y.-K. Wang (</w:t>
            </w:r>
            <w:proofErr w:type="spellStart"/>
            <w:r w:rsidRPr="00055EB4">
              <w:rPr>
                <w:sz w:val="18"/>
                <w:szCs w:val="18"/>
              </w:rPr>
              <w:t>Bytedance</w:t>
            </w:r>
            <w:proofErr w:type="spellEnd"/>
            <w:r w:rsidRPr="00055EB4">
              <w:rPr>
                <w:sz w:val="18"/>
                <w:szCs w:val="18"/>
              </w:rPr>
              <w:t>)</w:t>
            </w:r>
          </w:p>
        </w:tc>
      </w:tr>
      <w:tr w:rsidR="007A3852" w:rsidRPr="007A3852" w14:paraId="2B76267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85785" w14:textId="77777777" w:rsidR="005E0337" w:rsidRPr="00055EB4" w:rsidRDefault="00000000" w:rsidP="005E0337">
            <w:pPr>
              <w:spacing w:before="0"/>
              <w:jc w:val="center"/>
              <w:rPr>
                <w:sz w:val="18"/>
                <w:szCs w:val="18"/>
              </w:rPr>
            </w:pPr>
            <w:hyperlink r:id="rId888" w:history="1">
              <w:r w:rsidR="005E0337" w:rsidRPr="00055EB4">
                <w:rPr>
                  <w:color w:val="0000FF"/>
                  <w:sz w:val="18"/>
                  <w:szCs w:val="18"/>
                  <w:u w:val="single"/>
                </w:rPr>
                <w:t>JVET-AB0194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525B11" w14:textId="77777777" w:rsidR="005E0337" w:rsidRPr="00055EB4" w:rsidRDefault="005E0337" w:rsidP="005E0337">
            <w:pPr>
              <w:spacing w:before="0"/>
              <w:jc w:val="center"/>
              <w:rPr>
                <w:sz w:val="18"/>
                <w:szCs w:val="18"/>
              </w:rPr>
            </w:pPr>
            <w:r w:rsidRPr="00055EB4">
              <w:rPr>
                <w:sz w:val="18"/>
                <w:szCs w:val="18"/>
              </w:rPr>
              <w:t>m61102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7C552C" w14:textId="77777777" w:rsidR="005E0337" w:rsidRPr="00055EB4" w:rsidRDefault="005E0337" w:rsidP="005E0337">
            <w:pPr>
              <w:spacing w:before="0"/>
              <w:jc w:val="left"/>
              <w:rPr>
                <w:sz w:val="18"/>
                <w:szCs w:val="18"/>
              </w:rPr>
            </w:pPr>
            <w:r w:rsidRPr="00055EB4">
              <w:rPr>
                <w:sz w:val="18"/>
                <w:szCs w:val="18"/>
              </w:rPr>
              <w:t>2022-10-17 14:54:01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DC4317" w14:textId="77777777" w:rsidR="005E0337" w:rsidRPr="00055EB4" w:rsidRDefault="005E0337" w:rsidP="005E0337">
            <w:pPr>
              <w:spacing w:before="0"/>
              <w:jc w:val="left"/>
              <w:rPr>
                <w:sz w:val="18"/>
                <w:szCs w:val="18"/>
              </w:rPr>
            </w:pPr>
            <w:r w:rsidRPr="00055EB4">
              <w:rPr>
                <w:sz w:val="18"/>
                <w:szCs w:val="18"/>
              </w:rPr>
              <w:t>2022-10-25 10:02:09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06957C" w14:textId="77777777" w:rsidR="005E0337" w:rsidRPr="00055EB4" w:rsidRDefault="005E0337" w:rsidP="005E0337">
            <w:pPr>
              <w:spacing w:before="0"/>
              <w:jc w:val="left"/>
              <w:rPr>
                <w:sz w:val="18"/>
                <w:szCs w:val="18"/>
              </w:rPr>
            </w:pPr>
            <w:r w:rsidRPr="00055EB4">
              <w:rPr>
                <w:sz w:val="18"/>
                <w:szCs w:val="18"/>
              </w:rPr>
              <w:t>2022-10-25 10:02:09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7E82" w14:textId="77777777" w:rsidR="005E0337" w:rsidRPr="00055EB4" w:rsidRDefault="005E0337" w:rsidP="005E0337">
            <w:pPr>
              <w:spacing w:before="0"/>
              <w:jc w:val="left"/>
              <w:rPr>
                <w:sz w:val="18"/>
                <w:szCs w:val="18"/>
              </w:rPr>
            </w:pPr>
            <w:r w:rsidRPr="00055EB4">
              <w:rPr>
                <w:sz w:val="18"/>
                <w:szCs w:val="18"/>
              </w:rPr>
              <w:t>Cross-check of JVET-AB0062 (EE2-related: Modifications of EE2-3.2 and EE2-3.3)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EE723" w14:textId="2072CC32" w:rsidR="005E0337" w:rsidRPr="00055EB4" w:rsidRDefault="00745D5D" w:rsidP="005E0337">
            <w:pPr>
              <w:spacing w:before="0"/>
              <w:jc w:val="left"/>
              <w:rPr>
                <w:sz w:val="18"/>
                <w:szCs w:val="18"/>
              </w:rPr>
            </w:pPr>
            <w:r w:rsidRPr="00055EB4">
              <w:rPr>
                <w:sz w:val="18"/>
                <w:szCs w:val="18"/>
              </w:rPr>
              <w:t>H. Jang (LGE)</w:t>
            </w:r>
          </w:p>
        </w:tc>
      </w:tr>
      <w:tr w:rsidR="007A3852" w:rsidRPr="007A3852" w14:paraId="68CACB7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AEB410" w14:textId="77777777" w:rsidR="005E0337" w:rsidRPr="00055EB4" w:rsidRDefault="00000000" w:rsidP="005E0337">
            <w:pPr>
              <w:spacing w:before="0"/>
              <w:jc w:val="center"/>
              <w:rPr>
                <w:sz w:val="18"/>
                <w:szCs w:val="18"/>
              </w:rPr>
            </w:pPr>
            <w:hyperlink r:id="rId889" w:history="1">
              <w:r w:rsidR="005E0337" w:rsidRPr="00055EB4">
                <w:rPr>
                  <w:color w:val="0000FF"/>
                  <w:sz w:val="18"/>
                  <w:szCs w:val="18"/>
                  <w:u w:val="single"/>
                </w:rPr>
                <w:t>JVET-AB0195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ECE49" w14:textId="77777777" w:rsidR="005E0337" w:rsidRPr="00055EB4" w:rsidRDefault="005E0337" w:rsidP="005E0337">
            <w:pPr>
              <w:spacing w:before="0"/>
              <w:jc w:val="center"/>
              <w:rPr>
                <w:sz w:val="18"/>
                <w:szCs w:val="18"/>
              </w:rPr>
            </w:pPr>
            <w:r w:rsidRPr="00055EB4">
              <w:rPr>
                <w:sz w:val="18"/>
                <w:szCs w:val="18"/>
              </w:rPr>
              <w:t>m61237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7CA5C0" w14:textId="77777777" w:rsidR="005E0337" w:rsidRPr="00055EB4" w:rsidRDefault="005E0337" w:rsidP="005E0337">
            <w:pPr>
              <w:spacing w:before="0"/>
              <w:jc w:val="left"/>
              <w:rPr>
                <w:sz w:val="18"/>
                <w:szCs w:val="18"/>
              </w:rPr>
            </w:pPr>
            <w:r w:rsidRPr="00055EB4">
              <w:rPr>
                <w:sz w:val="18"/>
                <w:szCs w:val="18"/>
              </w:rPr>
              <w:t>2022-10-18 03:34:46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EFB1C9" w14:textId="77777777" w:rsidR="005E0337" w:rsidRPr="00055EB4" w:rsidRDefault="005E0337" w:rsidP="005E0337">
            <w:pPr>
              <w:spacing w:before="0"/>
              <w:jc w:val="left"/>
              <w:rPr>
                <w:sz w:val="18"/>
                <w:szCs w:val="18"/>
              </w:rPr>
            </w:pPr>
            <w:r w:rsidRPr="00055EB4">
              <w:rPr>
                <w:sz w:val="18"/>
                <w:szCs w:val="18"/>
              </w:rPr>
              <w:t>2022-10-20 05:21:55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4293D" w14:textId="77777777" w:rsidR="005E0337" w:rsidRPr="00055EB4" w:rsidRDefault="005E0337" w:rsidP="005E0337">
            <w:pPr>
              <w:spacing w:before="0"/>
              <w:jc w:val="left"/>
              <w:rPr>
                <w:sz w:val="18"/>
                <w:szCs w:val="18"/>
              </w:rPr>
            </w:pPr>
            <w:r w:rsidRPr="00055EB4">
              <w:rPr>
                <w:sz w:val="18"/>
                <w:szCs w:val="18"/>
              </w:rPr>
              <w:t>2022-10-20 05:21:55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2ECC00" w14:textId="77777777" w:rsidR="005E0337" w:rsidRPr="00055EB4" w:rsidRDefault="005E0337" w:rsidP="005E0337">
            <w:pPr>
              <w:spacing w:before="0"/>
              <w:jc w:val="left"/>
              <w:rPr>
                <w:sz w:val="18"/>
                <w:szCs w:val="18"/>
              </w:rPr>
            </w:pPr>
            <w:r w:rsidRPr="00055EB4">
              <w:rPr>
                <w:sz w:val="18"/>
                <w:szCs w:val="18"/>
              </w:rPr>
              <w:t>Crosscheck of JVET-AB0184 (EE2-5.1: Extended Fixed-Filter-Output based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54D05F" w14:textId="01D50FF4" w:rsidR="005E0337" w:rsidRPr="00055EB4" w:rsidRDefault="00745D5D" w:rsidP="005E0337">
            <w:pPr>
              <w:spacing w:before="0"/>
              <w:jc w:val="left"/>
              <w:rPr>
                <w:sz w:val="18"/>
                <w:szCs w:val="18"/>
              </w:rPr>
            </w:pPr>
            <w:r w:rsidRPr="00055EB4">
              <w:rPr>
                <w:sz w:val="18"/>
                <w:szCs w:val="18"/>
              </w:rPr>
              <w:t>L. Xu (OPPO)</w:t>
            </w:r>
          </w:p>
        </w:tc>
      </w:tr>
      <w:tr w:rsidR="007A3852" w:rsidRPr="007A3852" w14:paraId="2D296CB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EB7C80" w14:textId="77777777" w:rsidR="005E0337" w:rsidRPr="00055EB4" w:rsidRDefault="00000000" w:rsidP="005E0337">
            <w:pPr>
              <w:spacing w:before="0"/>
              <w:jc w:val="center"/>
              <w:rPr>
                <w:sz w:val="18"/>
                <w:szCs w:val="18"/>
              </w:rPr>
            </w:pPr>
            <w:hyperlink r:id="rId890" w:history="1">
              <w:r w:rsidR="005E0337" w:rsidRPr="00055EB4">
                <w:rPr>
                  <w:color w:val="0000FF"/>
                  <w:sz w:val="18"/>
                  <w:szCs w:val="18"/>
                  <w:u w:val="single"/>
                </w:rPr>
                <w:t>JVET-AB0196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41B28" w14:textId="77777777" w:rsidR="005E0337" w:rsidRPr="00055EB4" w:rsidRDefault="005E0337" w:rsidP="005E0337">
            <w:pPr>
              <w:spacing w:before="0"/>
              <w:jc w:val="center"/>
              <w:rPr>
                <w:sz w:val="18"/>
                <w:szCs w:val="18"/>
              </w:rPr>
            </w:pPr>
            <w:r w:rsidRPr="00055EB4">
              <w:rPr>
                <w:sz w:val="18"/>
                <w:szCs w:val="18"/>
              </w:rPr>
              <w:t>m61238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562B382" w14:textId="77777777" w:rsidR="005E0337" w:rsidRPr="00055EB4" w:rsidRDefault="005E0337" w:rsidP="005E0337">
            <w:pPr>
              <w:spacing w:before="0"/>
              <w:jc w:val="left"/>
              <w:rPr>
                <w:sz w:val="18"/>
                <w:szCs w:val="18"/>
              </w:rPr>
            </w:pPr>
            <w:r w:rsidRPr="00055EB4">
              <w:rPr>
                <w:sz w:val="18"/>
                <w:szCs w:val="18"/>
              </w:rPr>
              <w:t>2022-10-18 03:39:09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8D643B" w14:textId="77777777" w:rsidR="005E0337" w:rsidRPr="00055EB4" w:rsidRDefault="005E0337" w:rsidP="005E0337">
            <w:pPr>
              <w:spacing w:before="0"/>
              <w:jc w:val="left"/>
              <w:rPr>
                <w:sz w:val="18"/>
                <w:szCs w:val="18"/>
              </w:rPr>
            </w:pPr>
            <w:r w:rsidRPr="00055EB4">
              <w:rPr>
                <w:sz w:val="18"/>
                <w:szCs w:val="18"/>
              </w:rPr>
              <w:t>2022-10-20 05:42:38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4B1BC1" w14:textId="77777777" w:rsidR="005E0337" w:rsidRPr="00055EB4" w:rsidRDefault="005E0337" w:rsidP="005E0337">
            <w:pPr>
              <w:spacing w:before="0"/>
              <w:jc w:val="left"/>
              <w:rPr>
                <w:sz w:val="18"/>
                <w:szCs w:val="18"/>
              </w:rPr>
            </w:pPr>
            <w:r w:rsidRPr="00055EB4">
              <w:rPr>
                <w:sz w:val="18"/>
                <w:szCs w:val="18"/>
              </w:rPr>
              <w:t>2022-10-20 05:42:38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747961" w14:textId="77777777" w:rsidR="005E0337" w:rsidRPr="00055EB4" w:rsidRDefault="005E0337" w:rsidP="005E0337">
            <w:pPr>
              <w:spacing w:before="0"/>
              <w:jc w:val="left"/>
              <w:rPr>
                <w:sz w:val="18"/>
                <w:szCs w:val="18"/>
              </w:rPr>
            </w:pPr>
            <w:r w:rsidRPr="00055EB4">
              <w:rPr>
                <w:sz w:val="18"/>
                <w:szCs w:val="18"/>
              </w:rPr>
              <w:t>Crosscheck of JVET-AB0091 (EE2-1.7: CCLM with non-linear term)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C6155E8" w14:textId="527E03AF" w:rsidR="005E0337" w:rsidRPr="00055EB4" w:rsidRDefault="00745D5D" w:rsidP="005E0337">
            <w:pPr>
              <w:spacing w:before="0"/>
              <w:jc w:val="left"/>
              <w:rPr>
                <w:sz w:val="18"/>
                <w:szCs w:val="18"/>
              </w:rPr>
            </w:pPr>
            <w:r w:rsidRPr="00055EB4">
              <w:rPr>
                <w:sz w:val="18"/>
                <w:szCs w:val="18"/>
              </w:rPr>
              <w:t>L. Xu (OPPO)</w:t>
            </w:r>
          </w:p>
        </w:tc>
      </w:tr>
      <w:tr w:rsidR="007A3852" w:rsidRPr="007A3852" w14:paraId="61E80CA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B79C0" w14:textId="77777777" w:rsidR="005E0337" w:rsidRPr="00055EB4" w:rsidRDefault="00000000" w:rsidP="005E0337">
            <w:pPr>
              <w:spacing w:before="0"/>
              <w:jc w:val="center"/>
              <w:rPr>
                <w:sz w:val="18"/>
                <w:szCs w:val="18"/>
              </w:rPr>
            </w:pPr>
            <w:hyperlink r:id="rId891" w:history="1">
              <w:r w:rsidR="005E0337" w:rsidRPr="00055EB4">
                <w:rPr>
                  <w:color w:val="0000FF"/>
                  <w:sz w:val="18"/>
                  <w:szCs w:val="18"/>
                  <w:u w:val="single"/>
                </w:rPr>
                <w:t>JVET-AB0197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BA7E1C" w14:textId="77777777" w:rsidR="005E0337" w:rsidRPr="00055EB4" w:rsidRDefault="005E0337" w:rsidP="005E0337">
            <w:pPr>
              <w:spacing w:before="0"/>
              <w:jc w:val="center"/>
              <w:rPr>
                <w:sz w:val="18"/>
                <w:szCs w:val="18"/>
              </w:rPr>
            </w:pPr>
            <w:r w:rsidRPr="00055EB4">
              <w:rPr>
                <w:sz w:val="18"/>
                <w:szCs w:val="18"/>
              </w:rPr>
              <w:t>m61240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84DD54" w14:textId="77777777" w:rsidR="005E0337" w:rsidRPr="00055EB4" w:rsidRDefault="005E0337" w:rsidP="005E0337">
            <w:pPr>
              <w:spacing w:before="0"/>
              <w:jc w:val="left"/>
              <w:rPr>
                <w:sz w:val="18"/>
                <w:szCs w:val="18"/>
              </w:rPr>
            </w:pPr>
            <w:r w:rsidRPr="00055EB4">
              <w:rPr>
                <w:sz w:val="18"/>
                <w:szCs w:val="18"/>
              </w:rPr>
              <w:t>2022-10-18 04:29:48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2B9B3C" w14:textId="77777777" w:rsidR="005E0337" w:rsidRPr="00055EB4" w:rsidRDefault="005E0337" w:rsidP="005E0337">
            <w:pPr>
              <w:spacing w:before="0"/>
              <w:jc w:val="left"/>
              <w:rPr>
                <w:sz w:val="18"/>
                <w:szCs w:val="18"/>
              </w:rPr>
            </w:pPr>
            <w:r w:rsidRPr="00055EB4">
              <w:rPr>
                <w:sz w:val="18"/>
                <w:szCs w:val="18"/>
              </w:rPr>
              <w:t>2022-10-21 14:32:42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EF1DB8" w14:textId="77777777" w:rsidR="005E0337" w:rsidRPr="00055EB4" w:rsidRDefault="005E0337" w:rsidP="005E0337">
            <w:pPr>
              <w:spacing w:before="0"/>
              <w:jc w:val="left"/>
              <w:rPr>
                <w:sz w:val="18"/>
                <w:szCs w:val="18"/>
              </w:rPr>
            </w:pPr>
            <w:r w:rsidRPr="00055EB4">
              <w:rPr>
                <w:sz w:val="18"/>
                <w:szCs w:val="18"/>
              </w:rPr>
              <w:t>2022-10-21 14:32:42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3FC47" w14:textId="77777777" w:rsidR="005E0337" w:rsidRPr="00055EB4" w:rsidRDefault="005E0337" w:rsidP="005E0337">
            <w:pPr>
              <w:spacing w:before="0"/>
              <w:jc w:val="left"/>
              <w:rPr>
                <w:sz w:val="18"/>
                <w:szCs w:val="18"/>
              </w:rPr>
            </w:pPr>
            <w:r w:rsidRPr="00055EB4">
              <w:rPr>
                <w:sz w:val="18"/>
                <w:szCs w:val="18"/>
              </w:rPr>
              <w:t>Crosscheck of JVET-AB0127 (EE2-1.15: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0200DE" w14:textId="06A1F262" w:rsidR="005E0337" w:rsidRPr="00055EB4" w:rsidRDefault="00745D5D" w:rsidP="005E0337">
            <w:pPr>
              <w:spacing w:before="0"/>
              <w:jc w:val="left"/>
              <w:rPr>
                <w:sz w:val="18"/>
                <w:szCs w:val="18"/>
              </w:rPr>
            </w:pPr>
            <w:r w:rsidRPr="00055EB4">
              <w:rPr>
                <w:sz w:val="18"/>
                <w:szCs w:val="18"/>
              </w:rPr>
              <w:t>K. Kim (WILUS)</w:t>
            </w:r>
          </w:p>
        </w:tc>
      </w:tr>
      <w:tr w:rsidR="007A3852" w:rsidRPr="007A3852" w14:paraId="70D6C5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3A51DD" w14:textId="77777777" w:rsidR="005E0337" w:rsidRPr="00055EB4" w:rsidRDefault="00000000" w:rsidP="005E0337">
            <w:pPr>
              <w:spacing w:before="0"/>
              <w:jc w:val="center"/>
              <w:rPr>
                <w:sz w:val="18"/>
                <w:szCs w:val="18"/>
              </w:rPr>
            </w:pPr>
            <w:hyperlink r:id="rId892" w:history="1">
              <w:r w:rsidR="005E0337" w:rsidRPr="00055EB4">
                <w:rPr>
                  <w:color w:val="0000FF"/>
                  <w:sz w:val="18"/>
                  <w:szCs w:val="18"/>
                  <w:u w:val="single"/>
                </w:rPr>
                <w:t>JVET-AB0198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63540A" w14:textId="77777777" w:rsidR="005E0337" w:rsidRPr="00055EB4" w:rsidRDefault="005E0337" w:rsidP="005E0337">
            <w:pPr>
              <w:spacing w:before="0"/>
              <w:jc w:val="center"/>
              <w:rPr>
                <w:sz w:val="18"/>
                <w:szCs w:val="18"/>
              </w:rPr>
            </w:pPr>
            <w:r w:rsidRPr="00055EB4">
              <w:rPr>
                <w:sz w:val="18"/>
                <w:szCs w:val="18"/>
              </w:rPr>
              <w:t>m61246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9BEBCA" w14:textId="77777777" w:rsidR="005E0337" w:rsidRPr="00055EB4" w:rsidRDefault="005E0337" w:rsidP="005E0337">
            <w:pPr>
              <w:spacing w:before="0"/>
              <w:jc w:val="left"/>
              <w:rPr>
                <w:sz w:val="18"/>
                <w:szCs w:val="18"/>
              </w:rPr>
            </w:pPr>
            <w:r w:rsidRPr="00055EB4">
              <w:rPr>
                <w:sz w:val="18"/>
                <w:szCs w:val="18"/>
              </w:rPr>
              <w:t>2022-10-18 08:53:18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B143EE" w14:textId="77777777" w:rsidR="005E0337" w:rsidRPr="00055EB4" w:rsidRDefault="005E0337" w:rsidP="005E0337">
            <w:pPr>
              <w:spacing w:before="0"/>
              <w:jc w:val="left"/>
              <w:rPr>
                <w:sz w:val="18"/>
                <w:szCs w:val="18"/>
              </w:rPr>
            </w:pPr>
            <w:r w:rsidRPr="00055EB4">
              <w:rPr>
                <w:sz w:val="18"/>
                <w:szCs w:val="18"/>
              </w:rPr>
              <w:t>2022-10-21 10:37:48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87C6FF" w14:textId="77777777" w:rsidR="005E0337" w:rsidRPr="00055EB4" w:rsidRDefault="005E0337" w:rsidP="005E0337">
            <w:pPr>
              <w:spacing w:before="0"/>
              <w:jc w:val="left"/>
              <w:rPr>
                <w:sz w:val="18"/>
                <w:szCs w:val="18"/>
              </w:rPr>
            </w:pPr>
            <w:r w:rsidRPr="00055EB4">
              <w:rPr>
                <w:sz w:val="18"/>
                <w:szCs w:val="18"/>
              </w:rPr>
              <w:t>2022-10-21 10:37:48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E9EDB1" w14:textId="77777777" w:rsidR="005E0337" w:rsidRPr="00055EB4" w:rsidRDefault="005E0337" w:rsidP="005E0337">
            <w:pPr>
              <w:spacing w:before="0"/>
              <w:jc w:val="left"/>
              <w:rPr>
                <w:sz w:val="18"/>
                <w:szCs w:val="18"/>
              </w:rPr>
            </w:pPr>
            <w:r w:rsidRPr="00055EB4">
              <w:rPr>
                <w:sz w:val="18"/>
                <w:szCs w:val="18"/>
              </w:rPr>
              <w:t>Crosscheck of JVET-AB0067 (EE2-4.1: Modification of LFNST for MIP coded block)</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507CF5" w14:textId="080F99CE" w:rsidR="005E0337" w:rsidRPr="00055EB4" w:rsidRDefault="00745D5D" w:rsidP="005E0337">
            <w:pPr>
              <w:spacing w:before="0"/>
              <w:jc w:val="left"/>
              <w:rPr>
                <w:sz w:val="18"/>
                <w:szCs w:val="18"/>
              </w:rPr>
            </w:pPr>
            <w:r w:rsidRPr="00055EB4">
              <w:rPr>
                <w:sz w:val="18"/>
                <w:szCs w:val="18"/>
              </w:rPr>
              <w:t>X. Li (Alibaba)</w:t>
            </w:r>
          </w:p>
        </w:tc>
      </w:tr>
      <w:tr w:rsidR="007A3852" w:rsidRPr="007A3852" w14:paraId="6A3752F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5656A3" w14:textId="77777777" w:rsidR="005E0337" w:rsidRPr="00055EB4" w:rsidRDefault="00000000" w:rsidP="005E0337">
            <w:pPr>
              <w:spacing w:before="0"/>
              <w:jc w:val="center"/>
              <w:rPr>
                <w:sz w:val="18"/>
                <w:szCs w:val="18"/>
              </w:rPr>
            </w:pPr>
            <w:hyperlink r:id="rId893" w:history="1">
              <w:r w:rsidR="005E0337" w:rsidRPr="00055EB4">
                <w:rPr>
                  <w:color w:val="0000FF"/>
                  <w:sz w:val="18"/>
                  <w:szCs w:val="18"/>
                  <w:u w:val="single"/>
                </w:rPr>
                <w:t>JVET-AB0199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469397" w14:textId="77777777" w:rsidR="005E0337" w:rsidRPr="00055EB4" w:rsidRDefault="005E0337" w:rsidP="005E0337">
            <w:pPr>
              <w:spacing w:before="0"/>
              <w:jc w:val="center"/>
              <w:rPr>
                <w:sz w:val="18"/>
                <w:szCs w:val="18"/>
              </w:rPr>
            </w:pPr>
            <w:r w:rsidRPr="00055EB4">
              <w:rPr>
                <w:sz w:val="18"/>
                <w:szCs w:val="18"/>
              </w:rPr>
              <w:t>m61247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98E2BE" w14:textId="77777777" w:rsidR="005E0337" w:rsidRPr="00055EB4" w:rsidRDefault="005E0337" w:rsidP="005E0337">
            <w:pPr>
              <w:spacing w:before="0"/>
              <w:jc w:val="left"/>
              <w:rPr>
                <w:sz w:val="18"/>
                <w:szCs w:val="18"/>
              </w:rPr>
            </w:pPr>
            <w:r w:rsidRPr="00055EB4">
              <w:rPr>
                <w:sz w:val="18"/>
                <w:szCs w:val="18"/>
              </w:rPr>
              <w:t>2022-10-18 08:54:44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3F7987" w14:textId="77777777" w:rsidR="005E0337" w:rsidRPr="00055EB4" w:rsidRDefault="005E0337" w:rsidP="005E0337">
            <w:pPr>
              <w:spacing w:before="0"/>
              <w:jc w:val="left"/>
              <w:rPr>
                <w:sz w:val="18"/>
                <w:szCs w:val="18"/>
              </w:rPr>
            </w:pPr>
            <w:r w:rsidRPr="00055EB4">
              <w:rPr>
                <w:sz w:val="18"/>
                <w:szCs w:val="18"/>
              </w:rPr>
              <w:t>2022-10-21 10:38:22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25F61B" w14:textId="77777777" w:rsidR="005E0337" w:rsidRPr="00055EB4" w:rsidRDefault="005E0337" w:rsidP="005E0337">
            <w:pPr>
              <w:spacing w:before="0"/>
              <w:jc w:val="left"/>
              <w:rPr>
                <w:sz w:val="18"/>
                <w:szCs w:val="18"/>
              </w:rPr>
            </w:pPr>
            <w:r w:rsidRPr="00055EB4">
              <w:rPr>
                <w:sz w:val="18"/>
                <w:szCs w:val="18"/>
              </w:rPr>
              <w:t>2022-10-21 10:38:22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85F16EB" w14:textId="77777777" w:rsidR="005E0337" w:rsidRPr="00055EB4" w:rsidRDefault="005E0337" w:rsidP="005E0337">
            <w:pPr>
              <w:spacing w:before="0"/>
              <w:jc w:val="left"/>
              <w:rPr>
                <w:sz w:val="18"/>
                <w:szCs w:val="18"/>
              </w:rPr>
            </w:pPr>
            <w:r w:rsidRPr="00055EB4">
              <w:rPr>
                <w:sz w:val="18"/>
                <w:szCs w:val="18"/>
              </w:rPr>
              <w:t>Crosscheck of JVET-AB0156 (EE2-1.10: Template-based multiple reference line intra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FEF62F" w14:textId="06A04455" w:rsidR="005E0337" w:rsidRPr="00055EB4" w:rsidRDefault="00745D5D" w:rsidP="005E0337">
            <w:pPr>
              <w:spacing w:before="0"/>
              <w:jc w:val="left"/>
              <w:rPr>
                <w:sz w:val="18"/>
                <w:szCs w:val="18"/>
              </w:rPr>
            </w:pPr>
            <w:r w:rsidRPr="00055EB4">
              <w:rPr>
                <w:sz w:val="18"/>
                <w:szCs w:val="18"/>
              </w:rPr>
              <w:t>X. Li (Alibaba)</w:t>
            </w:r>
          </w:p>
        </w:tc>
      </w:tr>
      <w:tr w:rsidR="007A3852" w:rsidRPr="007A3852" w14:paraId="1823ECE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77770E6" w14:textId="77777777" w:rsidR="005E0337" w:rsidRPr="00055EB4" w:rsidRDefault="00000000" w:rsidP="005E0337">
            <w:pPr>
              <w:spacing w:before="0"/>
              <w:jc w:val="center"/>
              <w:rPr>
                <w:sz w:val="18"/>
                <w:szCs w:val="18"/>
              </w:rPr>
            </w:pPr>
            <w:hyperlink r:id="rId894" w:history="1">
              <w:r w:rsidR="005E0337" w:rsidRPr="00055EB4">
                <w:rPr>
                  <w:color w:val="0000FF"/>
                  <w:sz w:val="18"/>
                  <w:szCs w:val="18"/>
                  <w:u w:val="single"/>
                </w:rPr>
                <w:t>JVET-AB0200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332236" w14:textId="77777777" w:rsidR="005E0337" w:rsidRPr="00055EB4" w:rsidRDefault="005E0337" w:rsidP="005E0337">
            <w:pPr>
              <w:spacing w:before="0"/>
              <w:jc w:val="center"/>
              <w:rPr>
                <w:sz w:val="18"/>
                <w:szCs w:val="18"/>
              </w:rPr>
            </w:pPr>
            <w:r w:rsidRPr="00055EB4">
              <w:rPr>
                <w:sz w:val="18"/>
                <w:szCs w:val="18"/>
              </w:rPr>
              <w:t>m61248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B458B9" w14:textId="77777777" w:rsidR="005E0337" w:rsidRPr="00055EB4" w:rsidRDefault="005E0337" w:rsidP="005E0337">
            <w:pPr>
              <w:spacing w:before="0"/>
              <w:jc w:val="left"/>
              <w:rPr>
                <w:sz w:val="18"/>
                <w:szCs w:val="18"/>
              </w:rPr>
            </w:pPr>
            <w:r w:rsidRPr="00055EB4">
              <w:rPr>
                <w:sz w:val="18"/>
                <w:szCs w:val="18"/>
              </w:rPr>
              <w:t>2022-10-18 08:55:57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BC624A" w14:textId="77777777" w:rsidR="005E0337" w:rsidRPr="00055EB4" w:rsidRDefault="005E0337" w:rsidP="005E0337">
            <w:pPr>
              <w:spacing w:before="0"/>
              <w:jc w:val="left"/>
              <w:rPr>
                <w:sz w:val="18"/>
                <w:szCs w:val="18"/>
              </w:rPr>
            </w:pPr>
            <w:r w:rsidRPr="00055EB4">
              <w:rPr>
                <w:sz w:val="18"/>
                <w:szCs w:val="18"/>
              </w:rPr>
              <w:t>2022-10-21 10:38:44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136363" w14:textId="77777777" w:rsidR="005E0337" w:rsidRPr="00055EB4" w:rsidRDefault="005E0337" w:rsidP="005E0337">
            <w:pPr>
              <w:spacing w:before="0"/>
              <w:jc w:val="left"/>
              <w:rPr>
                <w:sz w:val="18"/>
                <w:szCs w:val="18"/>
              </w:rPr>
            </w:pPr>
            <w:r w:rsidRPr="00055EB4">
              <w:rPr>
                <w:sz w:val="18"/>
                <w:szCs w:val="18"/>
              </w:rPr>
              <w:t>2022-10-21 10:38:44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D89C47" w14:textId="77777777" w:rsidR="005E0337" w:rsidRPr="00055EB4" w:rsidRDefault="005E0337" w:rsidP="005E0337">
            <w:pPr>
              <w:spacing w:before="0"/>
              <w:jc w:val="left"/>
              <w:rPr>
                <w:sz w:val="18"/>
                <w:szCs w:val="18"/>
              </w:rPr>
            </w:pPr>
            <w:r w:rsidRPr="00055EB4">
              <w:rPr>
                <w:sz w:val="18"/>
                <w:szCs w:val="18"/>
              </w:rPr>
              <w:t>Crosscheck of JVET-AB0157 (EE2-1.12: Combination of EE2-1.10 and EE2-1.11)</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020B6" w14:textId="22182AA7" w:rsidR="005E0337" w:rsidRPr="00055EB4" w:rsidRDefault="00745D5D" w:rsidP="005E0337">
            <w:pPr>
              <w:spacing w:before="0"/>
              <w:jc w:val="left"/>
              <w:rPr>
                <w:sz w:val="18"/>
                <w:szCs w:val="18"/>
              </w:rPr>
            </w:pPr>
            <w:r w:rsidRPr="00055EB4">
              <w:rPr>
                <w:sz w:val="18"/>
                <w:szCs w:val="18"/>
              </w:rPr>
              <w:t>X. Li (Alibaba)</w:t>
            </w:r>
          </w:p>
        </w:tc>
      </w:tr>
      <w:tr w:rsidR="007A3852" w:rsidRPr="007A3852" w14:paraId="1274792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449E28" w14:textId="77777777" w:rsidR="005E0337" w:rsidRPr="00055EB4" w:rsidRDefault="00000000" w:rsidP="005E0337">
            <w:pPr>
              <w:spacing w:before="0"/>
              <w:jc w:val="center"/>
              <w:rPr>
                <w:sz w:val="18"/>
                <w:szCs w:val="18"/>
              </w:rPr>
            </w:pPr>
            <w:hyperlink r:id="rId895" w:history="1">
              <w:r w:rsidR="005E0337" w:rsidRPr="00055EB4">
                <w:rPr>
                  <w:color w:val="0000FF"/>
                  <w:sz w:val="18"/>
                  <w:szCs w:val="18"/>
                  <w:u w:val="single"/>
                </w:rPr>
                <w:t>JVET-AB0201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743382" w14:textId="77777777" w:rsidR="005E0337" w:rsidRPr="00055EB4" w:rsidRDefault="005E0337" w:rsidP="005E0337">
            <w:pPr>
              <w:spacing w:before="0"/>
              <w:jc w:val="center"/>
              <w:rPr>
                <w:sz w:val="18"/>
                <w:szCs w:val="18"/>
              </w:rPr>
            </w:pPr>
            <w:r w:rsidRPr="00055EB4">
              <w:rPr>
                <w:sz w:val="18"/>
                <w:szCs w:val="18"/>
              </w:rPr>
              <w:t>m61249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E8C6F0" w14:textId="77777777" w:rsidR="005E0337" w:rsidRPr="00055EB4" w:rsidRDefault="005E0337" w:rsidP="005E0337">
            <w:pPr>
              <w:spacing w:before="0"/>
              <w:jc w:val="left"/>
              <w:rPr>
                <w:sz w:val="18"/>
                <w:szCs w:val="18"/>
              </w:rPr>
            </w:pPr>
            <w:r w:rsidRPr="00055EB4">
              <w:rPr>
                <w:sz w:val="18"/>
                <w:szCs w:val="18"/>
              </w:rPr>
              <w:t>2022-10-18 08:56:30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4AE52" w14:textId="77777777" w:rsidR="005E0337" w:rsidRPr="00055EB4" w:rsidRDefault="005E0337" w:rsidP="005E0337">
            <w:pPr>
              <w:spacing w:before="0"/>
              <w:jc w:val="left"/>
              <w:rPr>
                <w:sz w:val="18"/>
                <w:szCs w:val="18"/>
              </w:rPr>
            </w:pPr>
            <w:r w:rsidRPr="00055EB4">
              <w:rPr>
                <w:sz w:val="18"/>
                <w:szCs w:val="18"/>
              </w:rPr>
              <w:t>2022-10-21 10:39:12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03E0E" w14:textId="77777777" w:rsidR="005E0337" w:rsidRPr="00055EB4" w:rsidRDefault="005E0337" w:rsidP="005E0337">
            <w:pPr>
              <w:spacing w:before="0"/>
              <w:jc w:val="left"/>
              <w:rPr>
                <w:sz w:val="18"/>
                <w:szCs w:val="18"/>
              </w:rPr>
            </w:pPr>
            <w:r w:rsidRPr="00055EB4">
              <w:rPr>
                <w:sz w:val="18"/>
                <w:szCs w:val="18"/>
              </w:rPr>
              <w:t>2022-10-21 10:39:12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9976C0" w14:textId="77777777" w:rsidR="005E0337" w:rsidRPr="00055EB4" w:rsidRDefault="005E0337" w:rsidP="005E0337">
            <w:pPr>
              <w:spacing w:before="0"/>
              <w:jc w:val="left"/>
              <w:rPr>
                <w:sz w:val="18"/>
                <w:szCs w:val="18"/>
              </w:rPr>
            </w:pPr>
            <w:r w:rsidRPr="00055EB4">
              <w:rPr>
                <w:sz w:val="18"/>
                <w:szCs w:val="18"/>
              </w:rPr>
              <w:t>Crosscheck of JVET-AB0065 (Non-EE2: Adaptive reference region DIMD)</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D9184" w14:textId="753E622F" w:rsidR="005E0337" w:rsidRPr="00055EB4" w:rsidRDefault="00745D5D" w:rsidP="005E0337">
            <w:pPr>
              <w:spacing w:before="0"/>
              <w:jc w:val="left"/>
              <w:rPr>
                <w:sz w:val="18"/>
                <w:szCs w:val="18"/>
              </w:rPr>
            </w:pPr>
            <w:r w:rsidRPr="00055EB4">
              <w:rPr>
                <w:sz w:val="18"/>
                <w:szCs w:val="18"/>
              </w:rPr>
              <w:t>X. Li (Alibaba)</w:t>
            </w:r>
          </w:p>
        </w:tc>
      </w:tr>
      <w:tr w:rsidR="007A3852" w:rsidRPr="007A3852" w14:paraId="6A45C5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57AA5A" w14:textId="77777777" w:rsidR="005E0337" w:rsidRPr="00055EB4" w:rsidRDefault="00000000" w:rsidP="005E0337">
            <w:pPr>
              <w:spacing w:before="0"/>
              <w:jc w:val="center"/>
              <w:rPr>
                <w:sz w:val="18"/>
                <w:szCs w:val="18"/>
              </w:rPr>
            </w:pPr>
            <w:hyperlink r:id="rId896" w:history="1">
              <w:r w:rsidR="005E0337" w:rsidRPr="00055EB4">
                <w:rPr>
                  <w:color w:val="0000FF"/>
                  <w:sz w:val="18"/>
                  <w:szCs w:val="18"/>
                  <w:u w:val="single"/>
                </w:rPr>
                <w:t>JVET-AB0202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2EFD7C" w14:textId="77777777" w:rsidR="005E0337" w:rsidRPr="00055EB4" w:rsidRDefault="005E0337" w:rsidP="005E0337">
            <w:pPr>
              <w:spacing w:before="0"/>
              <w:jc w:val="center"/>
              <w:rPr>
                <w:sz w:val="18"/>
                <w:szCs w:val="18"/>
              </w:rPr>
            </w:pPr>
            <w:r w:rsidRPr="00055EB4">
              <w:rPr>
                <w:sz w:val="18"/>
                <w:szCs w:val="18"/>
              </w:rPr>
              <w:t>m61250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BF6021" w14:textId="77777777" w:rsidR="005E0337" w:rsidRPr="00055EB4" w:rsidRDefault="005E0337" w:rsidP="005E0337">
            <w:pPr>
              <w:spacing w:before="0"/>
              <w:jc w:val="left"/>
              <w:rPr>
                <w:sz w:val="18"/>
                <w:szCs w:val="18"/>
              </w:rPr>
            </w:pPr>
            <w:r w:rsidRPr="00055EB4">
              <w:rPr>
                <w:sz w:val="18"/>
                <w:szCs w:val="18"/>
              </w:rPr>
              <w:t>2022-10-18 08:57:06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D7A2E9" w14:textId="77777777" w:rsidR="005E0337" w:rsidRPr="00055EB4" w:rsidRDefault="005E0337" w:rsidP="005E0337">
            <w:pPr>
              <w:spacing w:before="0"/>
              <w:jc w:val="left"/>
              <w:rPr>
                <w:sz w:val="18"/>
                <w:szCs w:val="18"/>
              </w:rPr>
            </w:pPr>
            <w:r w:rsidRPr="00055EB4">
              <w:rPr>
                <w:sz w:val="18"/>
                <w:szCs w:val="18"/>
              </w:rPr>
              <w:t>2022-10-21 10:39:31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91A514" w14:textId="77777777" w:rsidR="005E0337" w:rsidRPr="00055EB4" w:rsidRDefault="005E0337" w:rsidP="005E0337">
            <w:pPr>
              <w:spacing w:before="0"/>
              <w:jc w:val="left"/>
              <w:rPr>
                <w:sz w:val="18"/>
                <w:szCs w:val="18"/>
              </w:rPr>
            </w:pPr>
            <w:r w:rsidRPr="00055EB4">
              <w:rPr>
                <w:sz w:val="18"/>
                <w:szCs w:val="18"/>
              </w:rPr>
              <w:t>2022-10-21 10:39:31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76C156" w14:textId="77777777" w:rsidR="005E0337" w:rsidRPr="00055EB4" w:rsidRDefault="005E0337" w:rsidP="005E0337">
            <w:pPr>
              <w:spacing w:before="0"/>
              <w:jc w:val="left"/>
              <w:rPr>
                <w:sz w:val="18"/>
                <w:szCs w:val="18"/>
              </w:rPr>
            </w:pPr>
            <w:r w:rsidRPr="00055EB4">
              <w:rPr>
                <w:sz w:val="18"/>
                <w:szCs w:val="18"/>
              </w:rPr>
              <w:t>Crosscheck of JVET-AB0110 (EE2-1.15-related: Improvements on planar horizontal and planar vertical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E3EE9C" w14:textId="7A65C93F" w:rsidR="005E0337" w:rsidRPr="00055EB4" w:rsidRDefault="00745D5D" w:rsidP="005E0337">
            <w:pPr>
              <w:spacing w:before="0"/>
              <w:jc w:val="left"/>
              <w:rPr>
                <w:sz w:val="18"/>
                <w:szCs w:val="18"/>
              </w:rPr>
            </w:pPr>
            <w:r w:rsidRPr="00055EB4">
              <w:rPr>
                <w:sz w:val="18"/>
                <w:szCs w:val="18"/>
              </w:rPr>
              <w:t>X. Li (Alibaba)</w:t>
            </w:r>
          </w:p>
        </w:tc>
      </w:tr>
      <w:tr w:rsidR="007A3852" w:rsidRPr="007A3852" w14:paraId="6AC4233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49E68" w14:textId="77777777" w:rsidR="005E0337" w:rsidRPr="00055EB4" w:rsidRDefault="00000000" w:rsidP="005E0337">
            <w:pPr>
              <w:spacing w:before="0"/>
              <w:jc w:val="center"/>
              <w:rPr>
                <w:sz w:val="18"/>
                <w:szCs w:val="18"/>
              </w:rPr>
            </w:pPr>
            <w:hyperlink r:id="rId897" w:history="1">
              <w:r w:rsidR="005E0337" w:rsidRPr="00055EB4">
                <w:rPr>
                  <w:color w:val="0000FF"/>
                  <w:sz w:val="18"/>
                  <w:szCs w:val="18"/>
                  <w:u w:val="single"/>
                </w:rPr>
                <w:t>JVET-AB0203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FDBD92" w14:textId="77777777" w:rsidR="005E0337" w:rsidRPr="00055EB4" w:rsidRDefault="005E0337" w:rsidP="005E0337">
            <w:pPr>
              <w:spacing w:before="0"/>
              <w:jc w:val="center"/>
              <w:rPr>
                <w:sz w:val="18"/>
                <w:szCs w:val="18"/>
              </w:rPr>
            </w:pPr>
            <w:r w:rsidRPr="00055EB4">
              <w:rPr>
                <w:sz w:val="18"/>
                <w:szCs w:val="18"/>
              </w:rPr>
              <w:t>m61251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5E4FF3" w14:textId="77777777" w:rsidR="005E0337" w:rsidRPr="00055EB4" w:rsidRDefault="005E0337" w:rsidP="005E0337">
            <w:pPr>
              <w:spacing w:before="0"/>
              <w:jc w:val="left"/>
              <w:rPr>
                <w:sz w:val="18"/>
                <w:szCs w:val="18"/>
              </w:rPr>
            </w:pPr>
            <w:r w:rsidRPr="00055EB4">
              <w:rPr>
                <w:sz w:val="18"/>
                <w:szCs w:val="18"/>
              </w:rPr>
              <w:t>2022-10-18 08:57:45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82DE2CF" w14:textId="77777777" w:rsidR="005E0337" w:rsidRPr="00055EB4" w:rsidRDefault="005E0337" w:rsidP="005E0337">
            <w:pPr>
              <w:spacing w:before="0"/>
              <w:jc w:val="left"/>
              <w:rPr>
                <w:sz w:val="18"/>
                <w:szCs w:val="18"/>
              </w:rPr>
            </w:pPr>
            <w:r w:rsidRPr="00055EB4">
              <w:rPr>
                <w:sz w:val="18"/>
                <w:szCs w:val="18"/>
              </w:rPr>
              <w:t>2022-10-21 10:39:48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30E9E" w14:textId="77777777" w:rsidR="005E0337" w:rsidRPr="00055EB4" w:rsidRDefault="005E0337" w:rsidP="005E0337">
            <w:pPr>
              <w:spacing w:before="0"/>
              <w:jc w:val="left"/>
              <w:rPr>
                <w:sz w:val="18"/>
                <w:szCs w:val="18"/>
              </w:rPr>
            </w:pPr>
            <w:r w:rsidRPr="00055EB4">
              <w:rPr>
                <w:sz w:val="18"/>
                <w:szCs w:val="18"/>
              </w:rPr>
              <w:t>2022-10-21 10:39:48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34A10F" w14:textId="77777777" w:rsidR="005E0337" w:rsidRPr="00055EB4" w:rsidRDefault="005E0337" w:rsidP="005E0337">
            <w:pPr>
              <w:spacing w:before="0"/>
              <w:jc w:val="left"/>
              <w:rPr>
                <w:sz w:val="18"/>
                <w:szCs w:val="18"/>
              </w:rPr>
            </w:pPr>
            <w:r w:rsidRPr="00055EB4">
              <w:rPr>
                <w:sz w:val="18"/>
                <w:szCs w:val="18"/>
              </w:rPr>
              <w:t>Crosscheck of JVET-AB0180 (Non-EE2: CCCM using non-</w:t>
            </w:r>
            <w:proofErr w:type="spellStart"/>
            <w:r w:rsidRPr="00055EB4">
              <w:rPr>
                <w:sz w:val="18"/>
                <w:szCs w:val="18"/>
              </w:rPr>
              <w:t>downsampled</w:t>
            </w:r>
            <w:proofErr w:type="spellEnd"/>
            <w:r w:rsidRPr="00055EB4">
              <w:rPr>
                <w:sz w:val="18"/>
                <w:szCs w:val="18"/>
              </w:rPr>
              <w:t xml:space="preserve"> luma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13983C" w14:textId="3575ACCA" w:rsidR="005E0337" w:rsidRPr="00055EB4" w:rsidRDefault="00745D5D" w:rsidP="005E0337">
            <w:pPr>
              <w:spacing w:before="0"/>
              <w:jc w:val="left"/>
              <w:rPr>
                <w:sz w:val="18"/>
                <w:szCs w:val="18"/>
              </w:rPr>
            </w:pPr>
            <w:r w:rsidRPr="00055EB4">
              <w:rPr>
                <w:sz w:val="18"/>
                <w:szCs w:val="18"/>
              </w:rPr>
              <w:t>X. Li (Alibaba)</w:t>
            </w:r>
          </w:p>
        </w:tc>
      </w:tr>
      <w:tr w:rsidR="007A3852" w:rsidRPr="007A3852" w14:paraId="2BAA30A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86F023" w14:textId="77777777" w:rsidR="005E0337" w:rsidRPr="00055EB4" w:rsidRDefault="00000000" w:rsidP="005E0337">
            <w:pPr>
              <w:spacing w:before="0"/>
              <w:jc w:val="center"/>
              <w:rPr>
                <w:sz w:val="18"/>
                <w:szCs w:val="18"/>
              </w:rPr>
            </w:pPr>
            <w:hyperlink r:id="rId898" w:history="1">
              <w:r w:rsidR="005E0337" w:rsidRPr="00055EB4">
                <w:rPr>
                  <w:color w:val="0000FF"/>
                  <w:sz w:val="18"/>
                  <w:szCs w:val="18"/>
                  <w:u w:val="single"/>
                </w:rPr>
                <w:t>JVET-AB0204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B72065" w14:textId="77777777" w:rsidR="005E0337" w:rsidRPr="00055EB4" w:rsidRDefault="005E0337" w:rsidP="005E0337">
            <w:pPr>
              <w:spacing w:before="0"/>
              <w:jc w:val="center"/>
              <w:rPr>
                <w:sz w:val="18"/>
                <w:szCs w:val="18"/>
              </w:rPr>
            </w:pPr>
            <w:r w:rsidRPr="00055EB4">
              <w:rPr>
                <w:sz w:val="18"/>
                <w:szCs w:val="18"/>
              </w:rPr>
              <w:t>m61252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628693" w14:textId="77777777" w:rsidR="005E0337" w:rsidRPr="00055EB4" w:rsidRDefault="005E0337" w:rsidP="005E0337">
            <w:pPr>
              <w:spacing w:before="0"/>
              <w:jc w:val="left"/>
              <w:rPr>
                <w:sz w:val="18"/>
                <w:szCs w:val="18"/>
              </w:rPr>
            </w:pPr>
            <w:r w:rsidRPr="00055EB4">
              <w:rPr>
                <w:sz w:val="18"/>
                <w:szCs w:val="18"/>
              </w:rPr>
              <w:t>2022-10-18 09:44:47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D1B078" w14:textId="77777777" w:rsidR="005E0337" w:rsidRPr="00055EB4" w:rsidRDefault="005E0337" w:rsidP="005E0337">
            <w:pPr>
              <w:spacing w:before="0"/>
              <w:jc w:val="left"/>
              <w:rPr>
                <w:sz w:val="18"/>
                <w:szCs w:val="18"/>
              </w:rPr>
            </w:pPr>
            <w:r w:rsidRPr="00055EB4">
              <w:rPr>
                <w:sz w:val="18"/>
                <w:szCs w:val="18"/>
              </w:rPr>
              <w:t>2022-10-22 05:41:38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6BE5F5" w14:textId="77777777" w:rsidR="005E0337" w:rsidRPr="00055EB4" w:rsidRDefault="005E0337" w:rsidP="005E0337">
            <w:pPr>
              <w:spacing w:before="0"/>
              <w:jc w:val="left"/>
              <w:rPr>
                <w:sz w:val="18"/>
                <w:szCs w:val="18"/>
              </w:rPr>
            </w:pPr>
            <w:r w:rsidRPr="00055EB4">
              <w:rPr>
                <w:sz w:val="18"/>
                <w:szCs w:val="18"/>
              </w:rPr>
              <w:t>2022-10-22 05:41:38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618CF2" w14:textId="77777777" w:rsidR="005E0337" w:rsidRPr="00055EB4" w:rsidRDefault="005E0337" w:rsidP="005E0337">
            <w:pPr>
              <w:spacing w:before="0"/>
              <w:jc w:val="left"/>
              <w:rPr>
                <w:sz w:val="18"/>
                <w:szCs w:val="18"/>
              </w:rPr>
            </w:pPr>
            <w:r w:rsidRPr="00055EB4">
              <w:rPr>
                <w:sz w:val="18"/>
                <w:szCs w:val="18"/>
              </w:rPr>
              <w:t>Crosscheck of JVET-AB0158 ([AHG11] On chroma order adjustment in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68E872" w14:textId="71CC03DC" w:rsidR="005E0337" w:rsidRPr="00055EB4" w:rsidRDefault="00745D5D" w:rsidP="005E0337">
            <w:pPr>
              <w:spacing w:before="0"/>
              <w:jc w:val="left"/>
              <w:rPr>
                <w:sz w:val="18"/>
                <w:szCs w:val="18"/>
              </w:rPr>
            </w:pPr>
            <w:r w:rsidRPr="00055EB4">
              <w:rPr>
                <w:sz w:val="18"/>
                <w:szCs w:val="18"/>
              </w:rPr>
              <w:t>L. Wang (Tencent)</w:t>
            </w:r>
          </w:p>
        </w:tc>
      </w:tr>
      <w:tr w:rsidR="007A3852" w:rsidRPr="007A3852" w14:paraId="37633E0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1995AB" w14:textId="77777777" w:rsidR="005E0337" w:rsidRPr="00055EB4" w:rsidRDefault="00000000" w:rsidP="005E0337">
            <w:pPr>
              <w:spacing w:before="0"/>
              <w:jc w:val="center"/>
              <w:rPr>
                <w:sz w:val="18"/>
                <w:szCs w:val="18"/>
              </w:rPr>
            </w:pPr>
            <w:hyperlink r:id="rId899" w:history="1">
              <w:r w:rsidR="005E0337" w:rsidRPr="00055EB4">
                <w:rPr>
                  <w:color w:val="0000FF"/>
                  <w:sz w:val="18"/>
                  <w:szCs w:val="18"/>
                  <w:u w:val="single"/>
                </w:rPr>
                <w:t>JVET-AB0205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8F8587" w14:textId="77777777" w:rsidR="005E0337" w:rsidRPr="00055EB4" w:rsidRDefault="005E0337" w:rsidP="005E0337">
            <w:pPr>
              <w:spacing w:before="0"/>
              <w:jc w:val="center"/>
              <w:rPr>
                <w:sz w:val="18"/>
                <w:szCs w:val="18"/>
              </w:rPr>
            </w:pPr>
            <w:r w:rsidRPr="00055EB4">
              <w:rPr>
                <w:sz w:val="18"/>
                <w:szCs w:val="18"/>
              </w:rPr>
              <w:t>m61253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028607" w14:textId="77777777" w:rsidR="005E0337" w:rsidRPr="00055EB4" w:rsidRDefault="005E0337" w:rsidP="005E0337">
            <w:pPr>
              <w:spacing w:before="0"/>
              <w:jc w:val="left"/>
              <w:rPr>
                <w:sz w:val="18"/>
                <w:szCs w:val="18"/>
              </w:rPr>
            </w:pPr>
            <w:r w:rsidRPr="00055EB4">
              <w:rPr>
                <w:sz w:val="18"/>
                <w:szCs w:val="18"/>
              </w:rPr>
              <w:t>2022-10-18 09:44:54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DC894C" w14:textId="77777777" w:rsidR="005E0337" w:rsidRPr="00055EB4" w:rsidRDefault="005E0337" w:rsidP="005E0337">
            <w:pPr>
              <w:spacing w:before="0"/>
              <w:jc w:val="left"/>
              <w:rPr>
                <w:sz w:val="18"/>
                <w:szCs w:val="18"/>
              </w:rPr>
            </w:pPr>
            <w:r w:rsidRPr="00055EB4">
              <w:rPr>
                <w:sz w:val="18"/>
                <w:szCs w:val="18"/>
              </w:rPr>
              <w:t>2022-10-22 05:38:15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8BD869" w14:textId="77777777" w:rsidR="005E0337" w:rsidRPr="00055EB4" w:rsidRDefault="005E0337" w:rsidP="005E0337">
            <w:pPr>
              <w:spacing w:before="0"/>
              <w:jc w:val="left"/>
              <w:rPr>
                <w:sz w:val="18"/>
                <w:szCs w:val="18"/>
              </w:rPr>
            </w:pPr>
            <w:r w:rsidRPr="00055EB4">
              <w:rPr>
                <w:sz w:val="18"/>
                <w:szCs w:val="18"/>
              </w:rPr>
              <w:t>2022-10-22 05:38:15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FA3000" w14:textId="77777777" w:rsidR="005E0337" w:rsidRPr="00055EB4" w:rsidRDefault="005E0337" w:rsidP="005E0337">
            <w:pPr>
              <w:spacing w:before="0"/>
              <w:jc w:val="left"/>
              <w:rPr>
                <w:sz w:val="18"/>
                <w:szCs w:val="18"/>
              </w:rPr>
            </w:pPr>
            <w:r w:rsidRPr="00055EB4">
              <w:rPr>
                <w:sz w:val="18"/>
                <w:szCs w:val="18"/>
              </w:rPr>
              <w:t>Crosscheck of JVET-AB0159 ([AHG11] On adjustment of residual for NNLF)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105395" w14:textId="3D402507" w:rsidR="005E0337" w:rsidRPr="00055EB4" w:rsidRDefault="00745D5D" w:rsidP="005E0337">
            <w:pPr>
              <w:spacing w:before="0"/>
              <w:jc w:val="left"/>
              <w:rPr>
                <w:sz w:val="18"/>
                <w:szCs w:val="18"/>
              </w:rPr>
            </w:pPr>
            <w:r w:rsidRPr="00055EB4">
              <w:rPr>
                <w:sz w:val="18"/>
                <w:szCs w:val="18"/>
              </w:rPr>
              <w:t>L. Wang (Tencent)</w:t>
            </w:r>
          </w:p>
        </w:tc>
      </w:tr>
      <w:tr w:rsidR="007A3852" w:rsidRPr="007A3852" w14:paraId="4EC8093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4FE756" w14:textId="77777777" w:rsidR="005E0337" w:rsidRPr="00055EB4" w:rsidRDefault="00000000" w:rsidP="005E0337">
            <w:pPr>
              <w:spacing w:before="0"/>
              <w:jc w:val="center"/>
              <w:rPr>
                <w:sz w:val="18"/>
                <w:szCs w:val="18"/>
              </w:rPr>
            </w:pPr>
            <w:hyperlink r:id="rId900" w:history="1">
              <w:r w:rsidR="005E0337" w:rsidRPr="00055EB4">
                <w:rPr>
                  <w:color w:val="0000FF"/>
                  <w:sz w:val="18"/>
                  <w:szCs w:val="18"/>
                  <w:u w:val="single"/>
                </w:rPr>
                <w:t>JVET-AB0206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6AC90D" w14:textId="77777777" w:rsidR="005E0337" w:rsidRPr="00055EB4" w:rsidRDefault="005E0337" w:rsidP="005E0337">
            <w:pPr>
              <w:spacing w:before="0"/>
              <w:jc w:val="center"/>
              <w:rPr>
                <w:sz w:val="18"/>
                <w:szCs w:val="18"/>
              </w:rPr>
            </w:pPr>
            <w:r w:rsidRPr="00055EB4">
              <w:rPr>
                <w:sz w:val="18"/>
                <w:szCs w:val="18"/>
              </w:rPr>
              <w:t>m61254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AFC679" w14:textId="77777777" w:rsidR="005E0337" w:rsidRPr="00055EB4" w:rsidRDefault="005E0337" w:rsidP="005E0337">
            <w:pPr>
              <w:spacing w:before="0"/>
              <w:jc w:val="left"/>
              <w:rPr>
                <w:sz w:val="18"/>
                <w:szCs w:val="18"/>
              </w:rPr>
            </w:pPr>
            <w:r w:rsidRPr="00055EB4">
              <w:rPr>
                <w:sz w:val="18"/>
                <w:szCs w:val="18"/>
              </w:rPr>
              <w:t>2022-10-18 09:46:51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5DE620" w14:textId="77777777" w:rsidR="005E0337" w:rsidRPr="00055EB4" w:rsidRDefault="005E0337" w:rsidP="005E0337">
            <w:pPr>
              <w:spacing w:before="0"/>
              <w:jc w:val="left"/>
              <w:rPr>
                <w:sz w:val="18"/>
                <w:szCs w:val="18"/>
              </w:rPr>
            </w:pPr>
            <w:r w:rsidRPr="00055EB4">
              <w:rPr>
                <w:sz w:val="18"/>
                <w:szCs w:val="18"/>
              </w:rPr>
              <w:t>2022-10-22 05:46:13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522F1F" w14:textId="77777777" w:rsidR="005E0337" w:rsidRPr="00055EB4" w:rsidRDefault="005E0337" w:rsidP="005E0337">
            <w:pPr>
              <w:spacing w:before="0"/>
              <w:jc w:val="left"/>
              <w:rPr>
                <w:sz w:val="18"/>
                <w:szCs w:val="18"/>
              </w:rPr>
            </w:pPr>
            <w:r w:rsidRPr="00055EB4">
              <w:rPr>
                <w:sz w:val="18"/>
                <w:szCs w:val="18"/>
              </w:rPr>
              <w:t>2022-10-22 05:46:13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67567" w14:textId="77777777" w:rsidR="005E0337" w:rsidRPr="00055EB4" w:rsidRDefault="005E0337" w:rsidP="005E0337">
            <w:pPr>
              <w:spacing w:before="0"/>
              <w:jc w:val="left"/>
              <w:rPr>
                <w:sz w:val="18"/>
                <w:szCs w:val="18"/>
              </w:rPr>
            </w:pPr>
            <w:r w:rsidRPr="00055EB4">
              <w:rPr>
                <w:sz w:val="18"/>
                <w:szCs w:val="18"/>
              </w:rPr>
              <w:t>Crosscheck of JVET-AB0160 ([AHG11] Combination of chroma order adjustment and residual adjustment for NNLF)</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32D2A7" w14:textId="7FBA0F09" w:rsidR="005E0337" w:rsidRPr="00055EB4" w:rsidRDefault="00745D5D" w:rsidP="005E0337">
            <w:pPr>
              <w:spacing w:before="0"/>
              <w:jc w:val="left"/>
              <w:rPr>
                <w:sz w:val="18"/>
                <w:szCs w:val="18"/>
              </w:rPr>
            </w:pPr>
            <w:r w:rsidRPr="00055EB4">
              <w:rPr>
                <w:sz w:val="18"/>
                <w:szCs w:val="18"/>
              </w:rPr>
              <w:t>L. Wang (Tencent)</w:t>
            </w:r>
          </w:p>
        </w:tc>
      </w:tr>
      <w:tr w:rsidR="007A3852" w:rsidRPr="007A3852" w14:paraId="70E5BC3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174851" w14:textId="77777777" w:rsidR="005E0337" w:rsidRPr="00055EB4" w:rsidRDefault="00000000" w:rsidP="005E0337">
            <w:pPr>
              <w:spacing w:before="0"/>
              <w:jc w:val="center"/>
              <w:rPr>
                <w:sz w:val="18"/>
                <w:szCs w:val="18"/>
              </w:rPr>
            </w:pPr>
            <w:hyperlink r:id="rId901" w:history="1">
              <w:r w:rsidR="005E0337" w:rsidRPr="00055EB4">
                <w:rPr>
                  <w:color w:val="0000FF"/>
                  <w:sz w:val="18"/>
                  <w:szCs w:val="18"/>
                  <w:u w:val="single"/>
                </w:rPr>
                <w:t>JVET-AB0207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3E3F7D" w14:textId="77777777" w:rsidR="005E0337" w:rsidRPr="00055EB4" w:rsidRDefault="005E0337" w:rsidP="005E0337">
            <w:pPr>
              <w:spacing w:before="0"/>
              <w:jc w:val="center"/>
              <w:rPr>
                <w:sz w:val="18"/>
                <w:szCs w:val="18"/>
              </w:rPr>
            </w:pPr>
            <w:r w:rsidRPr="00055EB4">
              <w:rPr>
                <w:sz w:val="18"/>
                <w:szCs w:val="18"/>
              </w:rPr>
              <w:t>m61256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168630" w14:textId="77777777" w:rsidR="005E0337" w:rsidRPr="00055EB4" w:rsidRDefault="005E0337" w:rsidP="005E0337">
            <w:pPr>
              <w:spacing w:before="0"/>
              <w:jc w:val="left"/>
              <w:rPr>
                <w:sz w:val="18"/>
                <w:szCs w:val="18"/>
              </w:rPr>
            </w:pPr>
            <w:r w:rsidRPr="00055EB4">
              <w:rPr>
                <w:sz w:val="18"/>
                <w:szCs w:val="18"/>
              </w:rPr>
              <w:t>2022-10-18 10:57:44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6A8F1" w14:textId="77777777" w:rsidR="005E0337" w:rsidRPr="00055EB4" w:rsidRDefault="005E0337" w:rsidP="005E0337">
            <w:pPr>
              <w:spacing w:before="0"/>
              <w:jc w:val="left"/>
              <w:rPr>
                <w:sz w:val="18"/>
                <w:szCs w:val="18"/>
              </w:rPr>
            </w:pPr>
            <w:r w:rsidRPr="00055EB4">
              <w:rPr>
                <w:sz w:val="18"/>
                <w:szCs w:val="18"/>
              </w:rPr>
              <w:t>2022-10-18 15:29:26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2C06A9" w14:textId="77777777" w:rsidR="005E0337" w:rsidRPr="00055EB4" w:rsidRDefault="005E0337" w:rsidP="005E0337">
            <w:pPr>
              <w:spacing w:before="0"/>
              <w:jc w:val="left"/>
              <w:rPr>
                <w:sz w:val="18"/>
                <w:szCs w:val="18"/>
              </w:rPr>
            </w:pPr>
            <w:r w:rsidRPr="00055EB4">
              <w:rPr>
                <w:sz w:val="18"/>
                <w:szCs w:val="18"/>
              </w:rPr>
              <w:t>2022-10-18 15:29:26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084475" w14:textId="77777777" w:rsidR="005E0337" w:rsidRPr="00055EB4" w:rsidRDefault="005E0337" w:rsidP="005E0337">
            <w:pPr>
              <w:spacing w:before="0"/>
              <w:jc w:val="left"/>
              <w:rPr>
                <w:sz w:val="18"/>
                <w:szCs w:val="18"/>
              </w:rPr>
            </w:pPr>
            <w:r w:rsidRPr="00055EB4">
              <w:rPr>
                <w:sz w:val="18"/>
                <w:szCs w:val="18"/>
              </w:rPr>
              <w:t>Cross-check of JVET-AB0165 (EE2-1.16: Picture-level geometry transform)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3705CA" w14:textId="24112F1A" w:rsidR="005E0337" w:rsidRPr="00055EB4" w:rsidRDefault="00745D5D" w:rsidP="005E0337">
            <w:pPr>
              <w:spacing w:before="0"/>
              <w:jc w:val="left"/>
              <w:rPr>
                <w:sz w:val="18"/>
                <w:szCs w:val="18"/>
              </w:rPr>
            </w:pPr>
            <w:r w:rsidRPr="00055EB4">
              <w:rPr>
                <w:sz w:val="18"/>
                <w:szCs w:val="18"/>
              </w:rPr>
              <w:t xml:space="preserve">P. </w:t>
            </w:r>
            <w:proofErr w:type="spellStart"/>
            <w:r w:rsidRPr="00055EB4">
              <w:rPr>
                <w:sz w:val="18"/>
                <w:szCs w:val="18"/>
              </w:rPr>
              <w:t>Andrivon</w:t>
            </w:r>
            <w:proofErr w:type="spellEnd"/>
            <w:r w:rsidRPr="00055EB4">
              <w:rPr>
                <w:sz w:val="18"/>
                <w:szCs w:val="18"/>
              </w:rPr>
              <w:t xml:space="preserve"> (Xiaomi)</w:t>
            </w:r>
          </w:p>
        </w:tc>
      </w:tr>
      <w:tr w:rsidR="007A3852" w:rsidRPr="007A3852" w14:paraId="6AA6D07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72A622" w14:textId="77777777" w:rsidR="005E0337" w:rsidRPr="00055EB4" w:rsidRDefault="00000000" w:rsidP="005E0337">
            <w:pPr>
              <w:spacing w:before="0"/>
              <w:jc w:val="center"/>
              <w:rPr>
                <w:sz w:val="18"/>
                <w:szCs w:val="18"/>
              </w:rPr>
            </w:pPr>
            <w:hyperlink r:id="rId902" w:history="1">
              <w:r w:rsidR="005E0337" w:rsidRPr="00055EB4">
                <w:rPr>
                  <w:color w:val="0000FF"/>
                  <w:sz w:val="18"/>
                  <w:szCs w:val="18"/>
                  <w:u w:val="single"/>
                </w:rPr>
                <w:t>JVET-AB0208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5C4596" w14:textId="77777777" w:rsidR="005E0337" w:rsidRPr="00055EB4" w:rsidRDefault="005E0337" w:rsidP="005E0337">
            <w:pPr>
              <w:spacing w:before="0"/>
              <w:jc w:val="center"/>
              <w:rPr>
                <w:sz w:val="18"/>
                <w:szCs w:val="18"/>
              </w:rPr>
            </w:pPr>
            <w:r w:rsidRPr="00055EB4">
              <w:rPr>
                <w:sz w:val="18"/>
                <w:szCs w:val="18"/>
              </w:rPr>
              <w:t>m61260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BE66029" w14:textId="77777777" w:rsidR="005E0337" w:rsidRPr="00055EB4" w:rsidRDefault="005E0337" w:rsidP="005E0337">
            <w:pPr>
              <w:spacing w:before="0"/>
              <w:jc w:val="left"/>
              <w:rPr>
                <w:sz w:val="18"/>
                <w:szCs w:val="18"/>
              </w:rPr>
            </w:pPr>
            <w:r w:rsidRPr="00055EB4">
              <w:rPr>
                <w:sz w:val="18"/>
                <w:szCs w:val="18"/>
              </w:rPr>
              <w:t>2022-10-18 11:10:57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003E87A" w14:textId="77777777" w:rsidR="005E0337" w:rsidRPr="00055EB4" w:rsidRDefault="005E0337" w:rsidP="005E0337">
            <w:pPr>
              <w:spacing w:before="0"/>
              <w:jc w:val="left"/>
              <w:rPr>
                <w:sz w:val="18"/>
                <w:szCs w:val="18"/>
              </w:rPr>
            </w:pPr>
            <w:r w:rsidRPr="00055EB4">
              <w:rPr>
                <w:sz w:val="18"/>
                <w:szCs w:val="18"/>
              </w:rPr>
              <w:t>2022-10-21 14:22:07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FA533C" w14:textId="77777777" w:rsidR="005E0337" w:rsidRPr="00055EB4" w:rsidRDefault="005E0337" w:rsidP="005E0337">
            <w:pPr>
              <w:spacing w:before="0"/>
              <w:jc w:val="left"/>
              <w:rPr>
                <w:sz w:val="18"/>
                <w:szCs w:val="18"/>
              </w:rPr>
            </w:pPr>
            <w:r w:rsidRPr="00055EB4">
              <w:rPr>
                <w:sz w:val="18"/>
                <w:szCs w:val="18"/>
              </w:rPr>
              <w:t>2022-10-21 14:22:07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57E025"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3EA758" w14:textId="50F4D968" w:rsidR="005E0337" w:rsidRPr="00055EB4" w:rsidRDefault="00745D5D" w:rsidP="005E0337">
            <w:pPr>
              <w:spacing w:before="0"/>
              <w:jc w:val="left"/>
              <w:rPr>
                <w:sz w:val="18"/>
                <w:szCs w:val="18"/>
              </w:rPr>
            </w:pPr>
            <w:r w:rsidRPr="00055EB4">
              <w:rPr>
                <w:sz w:val="18"/>
                <w:szCs w:val="18"/>
              </w:rPr>
              <w:t>R.-L. Liao (Alibaba)</w:t>
            </w:r>
          </w:p>
        </w:tc>
      </w:tr>
      <w:tr w:rsidR="007A3852" w:rsidRPr="007A3852" w14:paraId="27C3335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995B20" w14:textId="77777777" w:rsidR="005E0337" w:rsidRPr="00055EB4" w:rsidRDefault="00000000" w:rsidP="005E0337">
            <w:pPr>
              <w:spacing w:before="0"/>
              <w:jc w:val="center"/>
              <w:rPr>
                <w:sz w:val="18"/>
                <w:szCs w:val="18"/>
              </w:rPr>
            </w:pPr>
            <w:hyperlink r:id="rId903" w:history="1">
              <w:r w:rsidR="005E0337" w:rsidRPr="00055EB4">
                <w:rPr>
                  <w:color w:val="0000FF"/>
                  <w:sz w:val="18"/>
                  <w:szCs w:val="18"/>
                  <w:u w:val="single"/>
                </w:rPr>
                <w:t>JVET-AB0209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499CF0" w14:textId="77777777" w:rsidR="005E0337" w:rsidRPr="00055EB4" w:rsidRDefault="005E0337" w:rsidP="005E0337">
            <w:pPr>
              <w:spacing w:before="0"/>
              <w:jc w:val="center"/>
              <w:rPr>
                <w:sz w:val="18"/>
                <w:szCs w:val="18"/>
              </w:rPr>
            </w:pPr>
            <w:r w:rsidRPr="00055EB4">
              <w:rPr>
                <w:sz w:val="18"/>
                <w:szCs w:val="18"/>
              </w:rPr>
              <w:t>m61262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167383" w14:textId="77777777" w:rsidR="005E0337" w:rsidRPr="00055EB4" w:rsidRDefault="005E0337" w:rsidP="005E0337">
            <w:pPr>
              <w:spacing w:before="0"/>
              <w:jc w:val="left"/>
              <w:rPr>
                <w:sz w:val="18"/>
                <w:szCs w:val="18"/>
              </w:rPr>
            </w:pPr>
            <w:r w:rsidRPr="00055EB4">
              <w:rPr>
                <w:sz w:val="18"/>
                <w:szCs w:val="18"/>
              </w:rPr>
              <w:t>2022-10-18 11:11:19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5A37A5" w14:textId="77777777" w:rsidR="005E0337" w:rsidRPr="00055EB4" w:rsidRDefault="005E0337" w:rsidP="005E0337">
            <w:pPr>
              <w:spacing w:before="0"/>
              <w:jc w:val="left"/>
              <w:rPr>
                <w:sz w:val="18"/>
                <w:szCs w:val="18"/>
              </w:rPr>
            </w:pPr>
            <w:r w:rsidRPr="00055EB4">
              <w:rPr>
                <w:sz w:val="18"/>
                <w:szCs w:val="18"/>
              </w:rPr>
              <w:t>2022-10-21 14:22:28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55A41" w14:textId="77777777" w:rsidR="005E0337" w:rsidRPr="00055EB4" w:rsidRDefault="005E0337" w:rsidP="005E0337">
            <w:pPr>
              <w:spacing w:before="0"/>
              <w:jc w:val="left"/>
              <w:rPr>
                <w:sz w:val="18"/>
                <w:szCs w:val="18"/>
              </w:rPr>
            </w:pPr>
            <w:r w:rsidRPr="00055EB4">
              <w:rPr>
                <w:sz w:val="18"/>
                <w:szCs w:val="18"/>
              </w:rPr>
              <w:t>2022-10-21 14:22:28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45AFD" w14:textId="77777777" w:rsidR="005E0337" w:rsidRPr="00055EB4" w:rsidRDefault="005E0337" w:rsidP="005E0337">
            <w:pPr>
              <w:spacing w:before="0"/>
              <w:jc w:val="left"/>
              <w:rPr>
                <w:sz w:val="18"/>
                <w:szCs w:val="18"/>
              </w:rPr>
            </w:pPr>
            <w:r w:rsidRPr="00055EB4">
              <w:rPr>
                <w:sz w:val="18"/>
                <w:szCs w:val="18"/>
              </w:rPr>
              <w:t>Crosscheck of JVET-AB0124 (EE2-2.3: POC based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936629" w14:textId="1EA8E8A9" w:rsidR="005E0337" w:rsidRPr="00055EB4" w:rsidRDefault="00745D5D" w:rsidP="005E0337">
            <w:pPr>
              <w:spacing w:before="0"/>
              <w:jc w:val="left"/>
              <w:rPr>
                <w:sz w:val="18"/>
                <w:szCs w:val="18"/>
              </w:rPr>
            </w:pPr>
            <w:r w:rsidRPr="00055EB4">
              <w:rPr>
                <w:sz w:val="18"/>
                <w:szCs w:val="18"/>
              </w:rPr>
              <w:t>R.-L. Liao (Alibaba)</w:t>
            </w:r>
          </w:p>
        </w:tc>
      </w:tr>
      <w:tr w:rsidR="007A3852" w:rsidRPr="007A3852" w14:paraId="5044492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94B785" w14:textId="77777777" w:rsidR="005E0337" w:rsidRPr="00055EB4" w:rsidRDefault="00000000" w:rsidP="005E0337">
            <w:pPr>
              <w:spacing w:before="0"/>
              <w:jc w:val="center"/>
              <w:rPr>
                <w:sz w:val="18"/>
                <w:szCs w:val="18"/>
              </w:rPr>
            </w:pPr>
            <w:hyperlink r:id="rId904" w:history="1">
              <w:r w:rsidR="005E0337" w:rsidRPr="00055EB4">
                <w:rPr>
                  <w:color w:val="0000FF"/>
                  <w:sz w:val="18"/>
                  <w:szCs w:val="18"/>
                  <w:u w:val="single"/>
                </w:rPr>
                <w:t>JVET-AB0210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511DEB" w14:textId="77777777" w:rsidR="005E0337" w:rsidRPr="00055EB4" w:rsidRDefault="005E0337" w:rsidP="005E0337">
            <w:pPr>
              <w:spacing w:before="0"/>
              <w:jc w:val="center"/>
              <w:rPr>
                <w:sz w:val="18"/>
                <w:szCs w:val="18"/>
              </w:rPr>
            </w:pPr>
            <w:r w:rsidRPr="00055EB4">
              <w:rPr>
                <w:sz w:val="18"/>
                <w:szCs w:val="18"/>
              </w:rPr>
              <w:t>m61265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F5877A" w14:textId="77777777" w:rsidR="005E0337" w:rsidRPr="00055EB4" w:rsidRDefault="005E0337" w:rsidP="005E0337">
            <w:pPr>
              <w:spacing w:before="0"/>
              <w:jc w:val="left"/>
              <w:rPr>
                <w:sz w:val="18"/>
                <w:szCs w:val="18"/>
              </w:rPr>
            </w:pPr>
            <w:r w:rsidRPr="00055EB4">
              <w:rPr>
                <w:sz w:val="18"/>
                <w:szCs w:val="18"/>
              </w:rPr>
              <w:t>2022-10-18 15:11:19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5B3BA0" w14:textId="77777777" w:rsidR="005E0337" w:rsidRPr="00055EB4" w:rsidRDefault="005E0337" w:rsidP="005E0337">
            <w:pPr>
              <w:spacing w:before="0"/>
              <w:jc w:val="left"/>
              <w:rPr>
                <w:sz w:val="18"/>
                <w:szCs w:val="18"/>
              </w:rPr>
            </w:pPr>
            <w:r w:rsidRPr="00055EB4">
              <w:rPr>
                <w:sz w:val="18"/>
                <w:szCs w:val="18"/>
              </w:rPr>
              <w:t>2022-10-18 15:18:17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10B169C" w14:textId="77777777" w:rsidR="005E0337" w:rsidRPr="00055EB4" w:rsidRDefault="005E0337" w:rsidP="005E0337">
            <w:pPr>
              <w:spacing w:before="0"/>
              <w:jc w:val="left"/>
              <w:rPr>
                <w:sz w:val="18"/>
                <w:szCs w:val="18"/>
              </w:rPr>
            </w:pPr>
            <w:r w:rsidRPr="00055EB4">
              <w:rPr>
                <w:sz w:val="18"/>
                <w:szCs w:val="18"/>
              </w:rPr>
              <w:t>2022-10-19 08:45:48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6F1BF8" w14:textId="77777777" w:rsidR="005E0337" w:rsidRPr="00055EB4" w:rsidRDefault="005E0337" w:rsidP="005E0337">
            <w:pPr>
              <w:spacing w:before="0"/>
              <w:jc w:val="left"/>
              <w:rPr>
                <w:sz w:val="18"/>
                <w:szCs w:val="18"/>
              </w:rPr>
            </w:pPr>
            <w:r w:rsidRPr="00055EB4">
              <w:rPr>
                <w:sz w:val="18"/>
                <w:szCs w:val="18"/>
              </w:rPr>
              <w:t>AHG3/10: VTM multilayer profile encoder fixes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90B388" w14:textId="1E315303" w:rsidR="005E0337" w:rsidRPr="00055EB4" w:rsidRDefault="00745D5D" w:rsidP="005E0337">
            <w:pPr>
              <w:spacing w:before="0"/>
              <w:jc w:val="left"/>
              <w:rPr>
                <w:sz w:val="18"/>
                <w:szCs w:val="18"/>
              </w:rPr>
            </w:pPr>
            <w:r w:rsidRPr="00055EB4">
              <w:rPr>
                <w:sz w:val="18"/>
                <w:szCs w:val="18"/>
              </w:rPr>
              <w:t>F. Urban</w:t>
            </w:r>
            <w:r w:rsidR="00442BF8">
              <w:rPr>
                <w:sz w:val="18"/>
                <w:szCs w:val="18"/>
              </w:rPr>
              <w:br/>
            </w:r>
            <w:r w:rsidR="005E0337" w:rsidRPr="00055EB4">
              <w:rPr>
                <w:sz w:val="18"/>
                <w:szCs w:val="18"/>
              </w:rPr>
              <w:t>P. de Lagrange</w:t>
            </w:r>
            <w:r w:rsidR="00442BF8">
              <w:rPr>
                <w:sz w:val="18"/>
                <w:szCs w:val="18"/>
              </w:rPr>
              <w:br/>
            </w:r>
            <w:r w:rsidR="005E0337" w:rsidRPr="00055EB4">
              <w:rPr>
                <w:sz w:val="18"/>
                <w:szCs w:val="18"/>
              </w:rPr>
              <w:t xml:space="preserve">G. </w:t>
            </w:r>
            <w:proofErr w:type="spellStart"/>
            <w:r w:rsidR="005E0337" w:rsidRPr="00055EB4">
              <w:rPr>
                <w:sz w:val="18"/>
                <w:szCs w:val="18"/>
              </w:rPr>
              <w:t>Marquant</w:t>
            </w:r>
            <w:proofErr w:type="spellEnd"/>
            <w:r w:rsidR="00442BF8">
              <w:rPr>
                <w:sz w:val="18"/>
                <w:szCs w:val="18"/>
              </w:rPr>
              <w:br/>
            </w:r>
            <w:r w:rsidR="005E0337" w:rsidRPr="00055EB4">
              <w:rPr>
                <w:sz w:val="18"/>
                <w:szCs w:val="18"/>
              </w:rPr>
              <w:t>C. Salmon-</w:t>
            </w:r>
            <w:proofErr w:type="spellStart"/>
            <w:r w:rsidR="005E0337" w:rsidRPr="00055EB4">
              <w:rPr>
                <w:sz w:val="18"/>
                <w:szCs w:val="18"/>
              </w:rPr>
              <w:t>Legagneur</w:t>
            </w:r>
            <w:proofErr w:type="spellEnd"/>
            <w:r w:rsidR="005E0337" w:rsidRPr="00055EB4">
              <w:rPr>
                <w:sz w:val="18"/>
                <w:szCs w:val="18"/>
              </w:rPr>
              <w:t xml:space="preserve"> (</w:t>
            </w:r>
            <w:proofErr w:type="spellStart"/>
            <w:r w:rsidR="00A214AD" w:rsidRPr="00055EB4">
              <w:rPr>
                <w:sz w:val="18"/>
                <w:szCs w:val="18"/>
              </w:rPr>
              <w:t>InterDigital</w:t>
            </w:r>
            <w:proofErr w:type="spellEnd"/>
            <w:r w:rsidR="005E0337" w:rsidRPr="00055EB4">
              <w:rPr>
                <w:sz w:val="18"/>
                <w:szCs w:val="18"/>
              </w:rPr>
              <w:t>)</w:t>
            </w:r>
          </w:p>
        </w:tc>
      </w:tr>
      <w:tr w:rsidR="007A3852" w:rsidRPr="007A3852" w14:paraId="5044842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B8208E" w14:textId="77777777" w:rsidR="005E0337" w:rsidRPr="00055EB4" w:rsidRDefault="00000000" w:rsidP="005E0337">
            <w:pPr>
              <w:spacing w:before="0"/>
              <w:jc w:val="center"/>
              <w:rPr>
                <w:sz w:val="18"/>
                <w:szCs w:val="18"/>
              </w:rPr>
            </w:pPr>
            <w:hyperlink r:id="rId905" w:history="1">
              <w:r w:rsidR="005E0337" w:rsidRPr="00055EB4">
                <w:rPr>
                  <w:color w:val="0000FF"/>
                  <w:sz w:val="18"/>
                  <w:szCs w:val="18"/>
                  <w:u w:val="single"/>
                </w:rPr>
                <w:t>JVET-AB0211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C5E64A" w14:textId="77777777" w:rsidR="005E0337" w:rsidRPr="00055EB4" w:rsidRDefault="005E0337" w:rsidP="005E0337">
            <w:pPr>
              <w:spacing w:before="0"/>
              <w:jc w:val="center"/>
              <w:rPr>
                <w:sz w:val="18"/>
                <w:szCs w:val="18"/>
              </w:rPr>
            </w:pPr>
            <w:r w:rsidRPr="00055EB4">
              <w:rPr>
                <w:sz w:val="18"/>
                <w:szCs w:val="18"/>
              </w:rPr>
              <w:t>m61268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2084A5" w14:textId="77777777" w:rsidR="005E0337" w:rsidRPr="00055EB4" w:rsidRDefault="005E0337" w:rsidP="005E0337">
            <w:pPr>
              <w:spacing w:before="0"/>
              <w:jc w:val="left"/>
              <w:rPr>
                <w:sz w:val="18"/>
                <w:szCs w:val="18"/>
              </w:rPr>
            </w:pPr>
            <w:r w:rsidRPr="00055EB4">
              <w:rPr>
                <w:sz w:val="18"/>
                <w:szCs w:val="18"/>
              </w:rPr>
              <w:t>2022-10-18 16:36:20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8D66AA" w14:textId="77777777" w:rsidR="005E0337" w:rsidRPr="00055EB4" w:rsidRDefault="005E0337" w:rsidP="005E0337">
            <w:pPr>
              <w:spacing w:before="0"/>
              <w:jc w:val="left"/>
              <w:rPr>
                <w:sz w:val="18"/>
                <w:szCs w:val="18"/>
              </w:rPr>
            </w:pPr>
            <w:r w:rsidRPr="00055EB4">
              <w:rPr>
                <w:sz w:val="18"/>
                <w:szCs w:val="18"/>
              </w:rPr>
              <w:t>2022-10-21 13:58:09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A84E7D" w14:textId="77777777" w:rsidR="005E0337" w:rsidRPr="00055EB4" w:rsidRDefault="005E0337" w:rsidP="005E0337">
            <w:pPr>
              <w:spacing w:before="0"/>
              <w:jc w:val="left"/>
              <w:rPr>
                <w:sz w:val="18"/>
                <w:szCs w:val="18"/>
              </w:rPr>
            </w:pPr>
            <w:r w:rsidRPr="00055EB4">
              <w:rPr>
                <w:sz w:val="18"/>
                <w:szCs w:val="18"/>
              </w:rPr>
              <w:t>2022-10-21 13:58:09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D8143C" w14:textId="77777777" w:rsidR="005E0337" w:rsidRPr="00055EB4" w:rsidRDefault="005E0337" w:rsidP="005E0337">
            <w:pPr>
              <w:spacing w:before="0"/>
              <w:jc w:val="left"/>
              <w:rPr>
                <w:sz w:val="18"/>
                <w:szCs w:val="18"/>
              </w:rPr>
            </w:pPr>
            <w:r w:rsidRPr="00055EB4">
              <w:rPr>
                <w:sz w:val="18"/>
                <w:szCs w:val="18"/>
              </w:rPr>
              <w:t xml:space="preserve">Crosscheck of JVET-AB0130 (EE2-1.14: </w:t>
            </w:r>
            <w:proofErr w:type="spellStart"/>
            <w:r w:rsidRPr="00055EB4">
              <w:rPr>
                <w:sz w:val="18"/>
                <w:szCs w:val="18"/>
              </w:rPr>
              <w:t>IntraTMP</w:t>
            </w:r>
            <w:proofErr w:type="spellEnd"/>
            <w:r w:rsidRPr="00055EB4">
              <w:rPr>
                <w:sz w:val="18"/>
                <w:szCs w:val="18"/>
              </w:rPr>
              <w:t xml:space="preserve"> adaptation for camera-captured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8D2154" w14:textId="654A62D8" w:rsidR="005E0337" w:rsidRPr="00055EB4" w:rsidRDefault="00745D5D" w:rsidP="005E0337">
            <w:pPr>
              <w:spacing w:before="0"/>
              <w:jc w:val="left"/>
              <w:rPr>
                <w:sz w:val="18"/>
                <w:szCs w:val="18"/>
              </w:rPr>
            </w:pPr>
            <w:r w:rsidRPr="00055EB4">
              <w:rPr>
                <w:sz w:val="18"/>
                <w:szCs w:val="18"/>
              </w:rPr>
              <w:t>D</w:t>
            </w:r>
            <w:r w:rsidR="00FE5F35" w:rsidRPr="00055EB4">
              <w:rPr>
                <w:sz w:val="18"/>
                <w:szCs w:val="18"/>
              </w:rPr>
              <w:t>.</w:t>
            </w:r>
            <w:r w:rsidRPr="00055EB4">
              <w:rPr>
                <w:sz w:val="18"/>
                <w:szCs w:val="18"/>
              </w:rPr>
              <w:t xml:space="preserve"> Ruiz Coll</w:t>
            </w:r>
            <w:r w:rsidR="00442BF8">
              <w:rPr>
                <w:sz w:val="18"/>
                <w:szCs w:val="18"/>
              </w:rPr>
              <w:br/>
            </w:r>
            <w:r w:rsidRPr="00055EB4">
              <w:rPr>
                <w:sz w:val="18"/>
                <w:szCs w:val="18"/>
              </w:rPr>
              <w:t>V</w:t>
            </w:r>
            <w:r w:rsidR="00FE5F35" w:rsidRPr="00055EB4">
              <w:rPr>
                <w:sz w:val="18"/>
                <w:szCs w:val="18"/>
              </w:rPr>
              <w:t>.</w:t>
            </w:r>
            <w:r w:rsidRPr="00055EB4">
              <w:rPr>
                <w:sz w:val="18"/>
                <w:szCs w:val="18"/>
              </w:rPr>
              <w:t xml:space="preserve"> </w:t>
            </w:r>
            <w:proofErr w:type="spellStart"/>
            <w:r w:rsidRPr="00055EB4">
              <w:rPr>
                <w:sz w:val="18"/>
                <w:szCs w:val="18"/>
              </w:rPr>
              <w:t>Warudkar</w:t>
            </w:r>
            <w:proofErr w:type="spellEnd"/>
            <w:r w:rsidR="005E0337" w:rsidRPr="00055EB4">
              <w:rPr>
                <w:sz w:val="18"/>
                <w:szCs w:val="18"/>
              </w:rPr>
              <w:t xml:space="preserve"> (</w:t>
            </w:r>
            <w:proofErr w:type="spellStart"/>
            <w:r w:rsidR="005E0337" w:rsidRPr="00055EB4">
              <w:rPr>
                <w:sz w:val="18"/>
                <w:szCs w:val="18"/>
              </w:rPr>
              <w:t>Ofinno</w:t>
            </w:r>
            <w:proofErr w:type="spellEnd"/>
            <w:r w:rsidR="005E0337" w:rsidRPr="00055EB4">
              <w:rPr>
                <w:sz w:val="18"/>
                <w:szCs w:val="18"/>
              </w:rPr>
              <w:t>)</w:t>
            </w:r>
          </w:p>
        </w:tc>
      </w:tr>
      <w:tr w:rsidR="007A3852" w:rsidRPr="007A3852" w14:paraId="53F8E1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DE66A" w14:textId="77777777" w:rsidR="005E0337" w:rsidRPr="00055EB4" w:rsidRDefault="00000000" w:rsidP="005E0337">
            <w:pPr>
              <w:spacing w:before="0"/>
              <w:jc w:val="center"/>
              <w:rPr>
                <w:sz w:val="18"/>
                <w:szCs w:val="18"/>
              </w:rPr>
            </w:pPr>
            <w:hyperlink r:id="rId906" w:history="1">
              <w:r w:rsidR="005E0337" w:rsidRPr="00055EB4">
                <w:rPr>
                  <w:color w:val="0000FF"/>
                  <w:sz w:val="18"/>
                  <w:szCs w:val="18"/>
                  <w:u w:val="single"/>
                </w:rPr>
                <w:t>JVET-AB0212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CD5716" w14:textId="77777777" w:rsidR="005E0337" w:rsidRPr="00055EB4" w:rsidRDefault="005E0337" w:rsidP="005E0337">
            <w:pPr>
              <w:spacing w:before="0"/>
              <w:jc w:val="center"/>
              <w:rPr>
                <w:sz w:val="18"/>
                <w:szCs w:val="18"/>
              </w:rPr>
            </w:pPr>
            <w:r w:rsidRPr="00055EB4">
              <w:rPr>
                <w:sz w:val="18"/>
                <w:szCs w:val="18"/>
              </w:rPr>
              <w:t>m61269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92B418" w14:textId="77777777" w:rsidR="005E0337" w:rsidRPr="00055EB4" w:rsidRDefault="005E0337" w:rsidP="005E0337">
            <w:pPr>
              <w:spacing w:before="0"/>
              <w:jc w:val="left"/>
              <w:rPr>
                <w:sz w:val="18"/>
                <w:szCs w:val="18"/>
              </w:rPr>
            </w:pPr>
            <w:r w:rsidRPr="00055EB4">
              <w:rPr>
                <w:sz w:val="18"/>
                <w:szCs w:val="18"/>
              </w:rPr>
              <w:t>2022-10-18 17:10:39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13D309" w14:textId="77777777" w:rsidR="005E0337" w:rsidRPr="00055EB4" w:rsidRDefault="005E0337" w:rsidP="005E0337">
            <w:pPr>
              <w:spacing w:before="0"/>
              <w:jc w:val="left"/>
              <w:rPr>
                <w:sz w:val="18"/>
                <w:szCs w:val="18"/>
              </w:rPr>
            </w:pPr>
            <w:r w:rsidRPr="00055EB4">
              <w:rPr>
                <w:sz w:val="18"/>
                <w:szCs w:val="18"/>
              </w:rPr>
              <w:t>2022-10-21 10:44:42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93E3B3" w14:textId="77777777" w:rsidR="005E0337" w:rsidRPr="00055EB4" w:rsidRDefault="005E0337" w:rsidP="005E0337">
            <w:pPr>
              <w:spacing w:before="0"/>
              <w:jc w:val="left"/>
              <w:rPr>
                <w:sz w:val="18"/>
                <w:szCs w:val="18"/>
              </w:rPr>
            </w:pPr>
            <w:r w:rsidRPr="00055EB4">
              <w:rPr>
                <w:sz w:val="18"/>
                <w:szCs w:val="18"/>
              </w:rPr>
              <w:t>2022-10-21 10:44:42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93255E" w14:textId="77777777" w:rsidR="005E0337" w:rsidRPr="00055EB4" w:rsidRDefault="005E0337" w:rsidP="005E0337">
            <w:pPr>
              <w:spacing w:before="0"/>
              <w:jc w:val="left"/>
              <w:rPr>
                <w:sz w:val="18"/>
                <w:szCs w:val="18"/>
              </w:rPr>
            </w:pPr>
            <w:r w:rsidRPr="00055EB4">
              <w:rPr>
                <w:sz w:val="18"/>
                <w:szCs w:val="18"/>
              </w:rPr>
              <w:t>Crosscheck of JVET-AB0129 (EE2-1.1) and JVET-AB0155 (EE2-1.6)</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70D4ABB" w14:textId="20547E00" w:rsidR="005E0337" w:rsidRPr="00055EB4" w:rsidRDefault="00745D5D" w:rsidP="005E0337">
            <w:pPr>
              <w:spacing w:before="0"/>
              <w:jc w:val="left"/>
              <w:rPr>
                <w:sz w:val="18"/>
                <w:szCs w:val="18"/>
              </w:rPr>
            </w:pPr>
            <w:r w:rsidRPr="00055EB4">
              <w:rPr>
                <w:sz w:val="18"/>
                <w:szCs w:val="18"/>
              </w:rPr>
              <w:t>B. Ray (Qualcomm)</w:t>
            </w:r>
          </w:p>
        </w:tc>
      </w:tr>
      <w:tr w:rsidR="007A3852" w:rsidRPr="007A3852" w14:paraId="2FEB5C0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02A312" w14:textId="77777777" w:rsidR="005E0337" w:rsidRPr="00055EB4" w:rsidRDefault="00000000" w:rsidP="005E0337">
            <w:pPr>
              <w:spacing w:before="0"/>
              <w:jc w:val="center"/>
              <w:rPr>
                <w:sz w:val="18"/>
                <w:szCs w:val="18"/>
              </w:rPr>
            </w:pPr>
            <w:hyperlink r:id="rId907" w:history="1">
              <w:r w:rsidR="005E0337" w:rsidRPr="00055EB4">
                <w:rPr>
                  <w:color w:val="0000FF"/>
                  <w:sz w:val="18"/>
                  <w:szCs w:val="18"/>
                  <w:u w:val="single"/>
                </w:rPr>
                <w:t>JVET-AB0213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369C32" w14:textId="77777777" w:rsidR="005E0337" w:rsidRPr="00055EB4" w:rsidRDefault="005E0337" w:rsidP="005E0337">
            <w:pPr>
              <w:spacing w:before="0"/>
              <w:jc w:val="center"/>
              <w:rPr>
                <w:sz w:val="18"/>
                <w:szCs w:val="18"/>
              </w:rPr>
            </w:pPr>
            <w:r w:rsidRPr="00055EB4">
              <w:rPr>
                <w:sz w:val="18"/>
                <w:szCs w:val="18"/>
              </w:rPr>
              <w:t>m61270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12D58C" w14:textId="77777777" w:rsidR="005E0337" w:rsidRPr="00055EB4" w:rsidRDefault="005E0337" w:rsidP="005E0337">
            <w:pPr>
              <w:spacing w:before="0"/>
              <w:jc w:val="left"/>
              <w:rPr>
                <w:sz w:val="18"/>
                <w:szCs w:val="18"/>
              </w:rPr>
            </w:pPr>
            <w:r w:rsidRPr="00055EB4">
              <w:rPr>
                <w:sz w:val="18"/>
                <w:szCs w:val="18"/>
              </w:rPr>
              <w:t>2022-10-18 17:21:27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5973C38" w14:textId="77777777" w:rsidR="005E0337" w:rsidRPr="00055EB4" w:rsidRDefault="005E0337" w:rsidP="005E0337">
            <w:pPr>
              <w:spacing w:before="0"/>
              <w:jc w:val="left"/>
              <w:rPr>
                <w:sz w:val="18"/>
                <w:szCs w:val="18"/>
              </w:rPr>
            </w:pPr>
            <w:r w:rsidRPr="00055EB4">
              <w:rPr>
                <w:sz w:val="18"/>
                <w:szCs w:val="18"/>
              </w:rPr>
              <w:t>2022-10-19 08:56:33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EDFA72" w14:textId="77777777" w:rsidR="005E0337" w:rsidRPr="00055EB4" w:rsidRDefault="005E0337" w:rsidP="005E0337">
            <w:pPr>
              <w:spacing w:before="0"/>
              <w:jc w:val="left"/>
              <w:rPr>
                <w:sz w:val="18"/>
                <w:szCs w:val="18"/>
              </w:rPr>
            </w:pPr>
            <w:r w:rsidRPr="00055EB4">
              <w:rPr>
                <w:sz w:val="18"/>
                <w:szCs w:val="18"/>
              </w:rPr>
              <w:t>2022-10-19 08:56:33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ADD9E7" w14:textId="77777777" w:rsidR="005E0337" w:rsidRPr="00055EB4" w:rsidRDefault="005E0337" w:rsidP="005E0337">
            <w:pPr>
              <w:spacing w:before="0"/>
              <w:jc w:val="left"/>
              <w:rPr>
                <w:sz w:val="18"/>
                <w:szCs w:val="18"/>
              </w:rPr>
            </w:pPr>
            <w:r w:rsidRPr="00055EB4">
              <w:rPr>
                <w:sz w:val="18"/>
                <w:szCs w:val="18"/>
              </w:rPr>
              <w:t xml:space="preserve">Cross-check of JVET-AB0131: "EE2-3.1a: </w:t>
            </w:r>
            <w:proofErr w:type="spellStart"/>
            <w:r w:rsidRPr="00055EB4">
              <w:rPr>
                <w:sz w:val="18"/>
                <w:szCs w:val="18"/>
              </w:rPr>
              <w:t>IntraTMP</w:t>
            </w:r>
            <w:proofErr w:type="spellEnd"/>
            <w:r w:rsidRPr="00055EB4">
              <w:rPr>
                <w:sz w:val="18"/>
                <w:szCs w:val="18"/>
              </w:rPr>
              <w:t xml:space="preserve"> for chroma component"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8D61BD" w14:textId="384F68BF"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0D51A49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5BC73" w14:textId="77777777" w:rsidR="005E0337" w:rsidRPr="00055EB4" w:rsidRDefault="00000000" w:rsidP="005E0337">
            <w:pPr>
              <w:spacing w:before="0"/>
              <w:jc w:val="center"/>
              <w:rPr>
                <w:sz w:val="18"/>
                <w:szCs w:val="18"/>
              </w:rPr>
            </w:pPr>
            <w:hyperlink r:id="rId908" w:history="1">
              <w:r w:rsidR="005E0337" w:rsidRPr="00055EB4">
                <w:rPr>
                  <w:color w:val="0000FF"/>
                  <w:sz w:val="18"/>
                  <w:szCs w:val="18"/>
                  <w:u w:val="single"/>
                </w:rPr>
                <w:t>JVET-AB0214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8B6E0D" w14:textId="77777777" w:rsidR="005E0337" w:rsidRPr="00055EB4" w:rsidRDefault="005E0337" w:rsidP="005E0337">
            <w:pPr>
              <w:spacing w:before="0"/>
              <w:jc w:val="center"/>
              <w:rPr>
                <w:sz w:val="18"/>
                <w:szCs w:val="18"/>
              </w:rPr>
            </w:pPr>
            <w:r w:rsidRPr="00055EB4">
              <w:rPr>
                <w:sz w:val="18"/>
                <w:szCs w:val="18"/>
              </w:rPr>
              <w:t>m61271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9E6AD" w14:textId="77777777" w:rsidR="005E0337" w:rsidRPr="00055EB4" w:rsidRDefault="005E0337" w:rsidP="005E0337">
            <w:pPr>
              <w:spacing w:before="0"/>
              <w:jc w:val="left"/>
              <w:rPr>
                <w:sz w:val="18"/>
                <w:szCs w:val="18"/>
              </w:rPr>
            </w:pPr>
            <w:r w:rsidRPr="00055EB4">
              <w:rPr>
                <w:sz w:val="18"/>
                <w:szCs w:val="18"/>
              </w:rPr>
              <w:t>2022-10-18 17:23:38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E361BA" w14:textId="77777777" w:rsidR="005E0337" w:rsidRPr="00055EB4" w:rsidRDefault="005E0337" w:rsidP="005E0337">
            <w:pPr>
              <w:spacing w:before="0"/>
              <w:jc w:val="left"/>
              <w:rPr>
                <w:sz w:val="18"/>
                <w:szCs w:val="18"/>
              </w:rPr>
            </w:pPr>
            <w:r w:rsidRPr="00055EB4">
              <w:rPr>
                <w:sz w:val="18"/>
                <w:szCs w:val="18"/>
              </w:rPr>
              <w:t>2022-10-19 08:59:02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28DF1B" w14:textId="77777777" w:rsidR="005E0337" w:rsidRPr="00055EB4" w:rsidRDefault="005E0337" w:rsidP="005E0337">
            <w:pPr>
              <w:spacing w:before="0"/>
              <w:jc w:val="left"/>
              <w:rPr>
                <w:sz w:val="18"/>
                <w:szCs w:val="18"/>
              </w:rPr>
            </w:pPr>
            <w:r w:rsidRPr="00055EB4">
              <w:rPr>
                <w:sz w:val="18"/>
                <w:szCs w:val="18"/>
              </w:rPr>
              <w:t>2022-10-19 08:59:02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03F409" w14:textId="77777777" w:rsidR="005E0337" w:rsidRPr="00055EB4" w:rsidRDefault="005E0337" w:rsidP="005E0337">
            <w:pPr>
              <w:spacing w:before="0"/>
              <w:jc w:val="left"/>
              <w:rPr>
                <w:sz w:val="18"/>
                <w:szCs w:val="18"/>
              </w:rPr>
            </w:pPr>
            <w:r w:rsidRPr="00055EB4">
              <w:rPr>
                <w:sz w:val="18"/>
                <w:szCs w:val="18"/>
              </w:rPr>
              <w:t xml:space="preserve">Cross-check of JVET-AB0061: "EE2-3.2: Using block vector derived from </w:t>
            </w:r>
            <w:proofErr w:type="spellStart"/>
            <w:r w:rsidRPr="00055EB4">
              <w:rPr>
                <w:sz w:val="18"/>
                <w:szCs w:val="18"/>
              </w:rPr>
              <w:t>IntraTMP</w:t>
            </w:r>
            <w:proofErr w:type="spellEnd"/>
            <w:r w:rsidRPr="00055EB4">
              <w:rPr>
                <w:sz w:val="18"/>
                <w:szCs w:val="18"/>
              </w:rPr>
              <w:t xml:space="preserve"> for IBC"</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B5E651" w14:textId="0CFB59BD"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67638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2415BE" w14:textId="77777777" w:rsidR="005E0337" w:rsidRPr="00055EB4" w:rsidRDefault="00000000" w:rsidP="005E0337">
            <w:pPr>
              <w:spacing w:before="0"/>
              <w:jc w:val="center"/>
              <w:rPr>
                <w:sz w:val="18"/>
                <w:szCs w:val="18"/>
              </w:rPr>
            </w:pPr>
            <w:hyperlink r:id="rId909" w:history="1">
              <w:r w:rsidR="005E0337" w:rsidRPr="00055EB4">
                <w:rPr>
                  <w:color w:val="0000FF"/>
                  <w:sz w:val="18"/>
                  <w:szCs w:val="18"/>
                  <w:u w:val="single"/>
                </w:rPr>
                <w:t>JVET-AB0215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62C82E" w14:textId="77777777" w:rsidR="005E0337" w:rsidRPr="00055EB4" w:rsidRDefault="005E0337" w:rsidP="005E0337">
            <w:pPr>
              <w:spacing w:before="0"/>
              <w:jc w:val="center"/>
              <w:rPr>
                <w:sz w:val="18"/>
                <w:szCs w:val="18"/>
              </w:rPr>
            </w:pPr>
            <w:r w:rsidRPr="00055EB4">
              <w:rPr>
                <w:sz w:val="18"/>
                <w:szCs w:val="18"/>
              </w:rPr>
              <w:t>m61272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A6625B" w14:textId="77777777" w:rsidR="005E0337" w:rsidRPr="00055EB4" w:rsidRDefault="005E0337" w:rsidP="005E0337">
            <w:pPr>
              <w:spacing w:before="0"/>
              <w:jc w:val="left"/>
              <w:rPr>
                <w:sz w:val="18"/>
                <w:szCs w:val="18"/>
              </w:rPr>
            </w:pPr>
            <w:r w:rsidRPr="00055EB4">
              <w:rPr>
                <w:sz w:val="18"/>
                <w:szCs w:val="18"/>
              </w:rPr>
              <w:t>2022-10-18 17:25:25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D180822" w14:textId="77777777" w:rsidR="005E0337" w:rsidRPr="00055EB4" w:rsidRDefault="005E0337" w:rsidP="005E0337">
            <w:pPr>
              <w:spacing w:before="0"/>
              <w:jc w:val="left"/>
              <w:rPr>
                <w:sz w:val="18"/>
                <w:szCs w:val="18"/>
              </w:rPr>
            </w:pPr>
            <w:r w:rsidRPr="00055EB4">
              <w:rPr>
                <w:sz w:val="18"/>
                <w:szCs w:val="18"/>
              </w:rPr>
              <w:t>2022-10-19 09:01:12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FD00B5" w14:textId="77777777" w:rsidR="005E0337" w:rsidRPr="00055EB4" w:rsidRDefault="005E0337" w:rsidP="005E0337">
            <w:pPr>
              <w:spacing w:before="0"/>
              <w:jc w:val="left"/>
              <w:rPr>
                <w:sz w:val="18"/>
                <w:szCs w:val="18"/>
              </w:rPr>
            </w:pPr>
            <w:r w:rsidRPr="00055EB4">
              <w:rPr>
                <w:sz w:val="18"/>
                <w:szCs w:val="18"/>
              </w:rPr>
              <w:t>2022-10-19 09:01:12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10D914" w14:textId="77777777" w:rsidR="005E0337" w:rsidRPr="00055EB4" w:rsidRDefault="005E0337" w:rsidP="005E0337">
            <w:pPr>
              <w:spacing w:before="0"/>
              <w:jc w:val="left"/>
              <w:rPr>
                <w:sz w:val="18"/>
                <w:szCs w:val="18"/>
              </w:rPr>
            </w:pPr>
            <w:r w:rsidRPr="00055EB4">
              <w:rPr>
                <w:sz w:val="18"/>
                <w:szCs w:val="18"/>
              </w:rPr>
              <w:t>Cross-check of JVET-AB00132: "EE2-3.3: Combination of EE2-3.1a and EE2-3.2"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648605" w14:textId="3C40D8FA"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0044E17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8E392" w14:textId="77777777" w:rsidR="005E0337" w:rsidRPr="00055EB4" w:rsidRDefault="00000000" w:rsidP="005E0337">
            <w:pPr>
              <w:spacing w:before="0"/>
              <w:jc w:val="center"/>
              <w:rPr>
                <w:sz w:val="18"/>
                <w:szCs w:val="18"/>
              </w:rPr>
            </w:pPr>
            <w:hyperlink r:id="rId910" w:history="1">
              <w:r w:rsidR="005E0337" w:rsidRPr="00055EB4">
                <w:rPr>
                  <w:color w:val="0000FF"/>
                  <w:sz w:val="18"/>
                  <w:szCs w:val="18"/>
                  <w:u w:val="single"/>
                </w:rPr>
                <w:t>JVET-AB0216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EF1DA5" w14:textId="77777777" w:rsidR="005E0337" w:rsidRPr="00055EB4" w:rsidRDefault="005E0337" w:rsidP="005E0337">
            <w:pPr>
              <w:spacing w:before="0"/>
              <w:jc w:val="center"/>
              <w:rPr>
                <w:sz w:val="18"/>
                <w:szCs w:val="18"/>
              </w:rPr>
            </w:pPr>
            <w:r w:rsidRPr="00055EB4">
              <w:rPr>
                <w:sz w:val="18"/>
                <w:szCs w:val="18"/>
              </w:rPr>
              <w:t>m61273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513954" w14:textId="77777777" w:rsidR="005E0337" w:rsidRPr="00055EB4" w:rsidRDefault="005E0337" w:rsidP="005E0337">
            <w:pPr>
              <w:spacing w:before="0"/>
              <w:jc w:val="left"/>
              <w:rPr>
                <w:sz w:val="18"/>
                <w:szCs w:val="18"/>
              </w:rPr>
            </w:pPr>
            <w:r w:rsidRPr="00055EB4">
              <w:rPr>
                <w:sz w:val="18"/>
                <w:szCs w:val="18"/>
              </w:rPr>
              <w:t>2022-10-18 17:27:08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11250D" w14:textId="77777777" w:rsidR="005E0337" w:rsidRPr="00055EB4" w:rsidRDefault="005E0337" w:rsidP="005E0337">
            <w:pPr>
              <w:spacing w:before="0"/>
              <w:jc w:val="left"/>
              <w:rPr>
                <w:sz w:val="18"/>
                <w:szCs w:val="18"/>
              </w:rPr>
            </w:pPr>
            <w:r w:rsidRPr="00055EB4">
              <w:rPr>
                <w:sz w:val="18"/>
                <w:szCs w:val="18"/>
              </w:rPr>
              <w:t>2022-10-19 09:03:42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1C76640" w14:textId="77777777" w:rsidR="005E0337" w:rsidRPr="00055EB4" w:rsidRDefault="005E0337" w:rsidP="005E0337">
            <w:pPr>
              <w:spacing w:before="0"/>
              <w:jc w:val="left"/>
              <w:rPr>
                <w:sz w:val="18"/>
                <w:szCs w:val="18"/>
              </w:rPr>
            </w:pPr>
            <w:r w:rsidRPr="00055EB4">
              <w:rPr>
                <w:sz w:val="18"/>
                <w:szCs w:val="18"/>
              </w:rPr>
              <w:t>2022-10-19 09:03:42</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A68E8" w14:textId="77777777" w:rsidR="005E0337" w:rsidRPr="00055EB4" w:rsidRDefault="005E0337" w:rsidP="005E0337">
            <w:pPr>
              <w:spacing w:before="0"/>
              <w:jc w:val="left"/>
              <w:rPr>
                <w:sz w:val="18"/>
                <w:szCs w:val="18"/>
              </w:rPr>
            </w:pPr>
            <w:r w:rsidRPr="00055EB4">
              <w:rPr>
                <w:sz w:val="18"/>
                <w:szCs w:val="18"/>
              </w:rPr>
              <w:t>Cross-check of JVET-AB0148: "EE2-1.11: Intra prediction fusion"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878D4F" w14:textId="71BEE09E"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 xml:space="preserve">P. </w:t>
            </w:r>
            <w:proofErr w:type="spellStart"/>
            <w:r w:rsidRPr="00055EB4">
              <w:rPr>
                <w:sz w:val="18"/>
                <w:szCs w:val="18"/>
              </w:rPr>
              <w:t>Andrivon</w:t>
            </w:r>
            <w:proofErr w:type="spellEnd"/>
            <w:r w:rsidRPr="00055EB4">
              <w:rPr>
                <w:sz w:val="18"/>
                <w:szCs w:val="18"/>
              </w:rPr>
              <w:t xml:space="preserve"> (Xiaomi)</w:t>
            </w:r>
          </w:p>
        </w:tc>
      </w:tr>
      <w:tr w:rsidR="007A3852" w:rsidRPr="007A3852" w14:paraId="734F92F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89B2C5" w14:textId="77777777" w:rsidR="005E0337" w:rsidRPr="00055EB4" w:rsidRDefault="00000000" w:rsidP="005E0337">
            <w:pPr>
              <w:spacing w:before="0"/>
              <w:jc w:val="center"/>
              <w:rPr>
                <w:sz w:val="18"/>
                <w:szCs w:val="18"/>
              </w:rPr>
            </w:pPr>
            <w:hyperlink r:id="rId911" w:history="1">
              <w:r w:rsidR="005E0337" w:rsidRPr="00055EB4">
                <w:rPr>
                  <w:color w:val="0000FF"/>
                  <w:sz w:val="18"/>
                  <w:szCs w:val="18"/>
                  <w:u w:val="single"/>
                </w:rPr>
                <w:t>JVET-AB0217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C2009" w14:textId="77777777" w:rsidR="005E0337" w:rsidRPr="00055EB4" w:rsidRDefault="005E0337" w:rsidP="005E0337">
            <w:pPr>
              <w:spacing w:before="0"/>
              <w:jc w:val="center"/>
              <w:rPr>
                <w:sz w:val="18"/>
                <w:szCs w:val="18"/>
              </w:rPr>
            </w:pPr>
            <w:r w:rsidRPr="00055EB4">
              <w:rPr>
                <w:sz w:val="18"/>
                <w:szCs w:val="18"/>
              </w:rPr>
              <w:t>m61274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85D3DC" w14:textId="77777777" w:rsidR="005E0337" w:rsidRPr="00055EB4" w:rsidRDefault="005E0337" w:rsidP="005E0337">
            <w:pPr>
              <w:spacing w:before="0"/>
              <w:jc w:val="left"/>
              <w:rPr>
                <w:sz w:val="18"/>
                <w:szCs w:val="18"/>
              </w:rPr>
            </w:pPr>
            <w:r w:rsidRPr="00055EB4">
              <w:rPr>
                <w:sz w:val="18"/>
                <w:szCs w:val="18"/>
              </w:rPr>
              <w:t>2022-10-18 17:28:42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1D698D" w14:textId="77777777" w:rsidR="005E0337" w:rsidRPr="00055EB4" w:rsidRDefault="005E0337" w:rsidP="005E0337">
            <w:pPr>
              <w:spacing w:before="0"/>
              <w:jc w:val="left"/>
              <w:rPr>
                <w:sz w:val="18"/>
                <w:szCs w:val="18"/>
              </w:rPr>
            </w:pPr>
            <w:r w:rsidRPr="00055EB4">
              <w:rPr>
                <w:sz w:val="18"/>
                <w:szCs w:val="18"/>
              </w:rPr>
              <w:t>2022-10-21 12:26:19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671CC5" w14:textId="77777777" w:rsidR="005E0337" w:rsidRPr="00055EB4" w:rsidRDefault="005E0337" w:rsidP="005E0337">
            <w:pPr>
              <w:spacing w:before="0"/>
              <w:jc w:val="left"/>
              <w:rPr>
                <w:sz w:val="18"/>
                <w:szCs w:val="18"/>
              </w:rPr>
            </w:pPr>
            <w:r w:rsidRPr="00055EB4">
              <w:rPr>
                <w:sz w:val="18"/>
                <w:szCs w:val="18"/>
              </w:rPr>
              <w:t>2022-10-25 16:10:32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C75D2E" w14:textId="77777777" w:rsidR="005E0337" w:rsidRPr="00055EB4" w:rsidRDefault="005E0337" w:rsidP="005E0337">
            <w:pPr>
              <w:spacing w:before="0"/>
              <w:jc w:val="left"/>
              <w:rPr>
                <w:sz w:val="18"/>
                <w:szCs w:val="18"/>
              </w:rPr>
            </w:pPr>
            <w:r w:rsidRPr="00055EB4">
              <w:rPr>
                <w:sz w:val="18"/>
                <w:szCs w:val="18"/>
              </w:rPr>
              <w:t>Cross-check of JVET-AB0189: "AHG12: On bit length control of regression based affine merge candidate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4E563F" w14:textId="6A21A79E"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1E54BB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C6E786" w14:textId="77777777" w:rsidR="005E0337" w:rsidRPr="00055EB4" w:rsidRDefault="00000000" w:rsidP="005E0337">
            <w:pPr>
              <w:spacing w:before="0"/>
              <w:jc w:val="center"/>
              <w:rPr>
                <w:sz w:val="18"/>
                <w:szCs w:val="18"/>
              </w:rPr>
            </w:pPr>
            <w:hyperlink r:id="rId912" w:history="1">
              <w:r w:rsidR="005E0337" w:rsidRPr="00055EB4">
                <w:rPr>
                  <w:color w:val="0000FF"/>
                  <w:sz w:val="18"/>
                  <w:szCs w:val="18"/>
                  <w:u w:val="single"/>
                </w:rPr>
                <w:t>JVET-AB0218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FACE402" w14:textId="77777777" w:rsidR="005E0337" w:rsidRPr="00055EB4" w:rsidRDefault="005E0337" w:rsidP="005E0337">
            <w:pPr>
              <w:spacing w:before="0"/>
              <w:jc w:val="center"/>
              <w:rPr>
                <w:sz w:val="18"/>
                <w:szCs w:val="18"/>
              </w:rPr>
            </w:pPr>
            <w:r w:rsidRPr="00055EB4">
              <w:rPr>
                <w:sz w:val="18"/>
                <w:szCs w:val="18"/>
              </w:rPr>
              <w:t>m61275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02E1" w14:textId="77777777" w:rsidR="005E0337" w:rsidRPr="00055EB4" w:rsidRDefault="005E0337" w:rsidP="005E0337">
            <w:pPr>
              <w:spacing w:before="0"/>
              <w:jc w:val="left"/>
              <w:rPr>
                <w:sz w:val="18"/>
                <w:szCs w:val="18"/>
              </w:rPr>
            </w:pPr>
            <w:r w:rsidRPr="00055EB4">
              <w:rPr>
                <w:sz w:val="18"/>
                <w:szCs w:val="18"/>
              </w:rPr>
              <w:t>2022-10-18 18:56:28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F6FFF" w14:textId="77777777" w:rsidR="005E0337" w:rsidRPr="00055EB4" w:rsidRDefault="005E0337" w:rsidP="005E0337">
            <w:pPr>
              <w:spacing w:before="0"/>
              <w:jc w:val="left"/>
              <w:rPr>
                <w:sz w:val="18"/>
                <w:szCs w:val="18"/>
              </w:rPr>
            </w:pPr>
            <w:r w:rsidRPr="00055EB4">
              <w:rPr>
                <w:sz w:val="18"/>
                <w:szCs w:val="18"/>
              </w:rPr>
              <w:t>2022-10-21 09:43:58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83F95" w14:textId="77777777" w:rsidR="005E0337" w:rsidRPr="00055EB4" w:rsidRDefault="005E0337" w:rsidP="005E0337">
            <w:pPr>
              <w:spacing w:before="0"/>
              <w:jc w:val="left"/>
              <w:rPr>
                <w:sz w:val="18"/>
                <w:szCs w:val="18"/>
              </w:rPr>
            </w:pPr>
            <w:r w:rsidRPr="00055EB4">
              <w:rPr>
                <w:sz w:val="18"/>
                <w:szCs w:val="18"/>
              </w:rPr>
              <w:t>2022-10-21 09:43:58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0C2EF1" w14:textId="77777777" w:rsidR="005E0337" w:rsidRPr="00055EB4" w:rsidRDefault="005E0337" w:rsidP="005E0337">
            <w:pPr>
              <w:spacing w:before="0"/>
              <w:jc w:val="left"/>
              <w:rPr>
                <w:sz w:val="18"/>
                <w:szCs w:val="18"/>
              </w:rPr>
            </w:pPr>
            <w:r w:rsidRPr="00055EB4">
              <w:rPr>
                <w:sz w:val="18"/>
                <w:szCs w:val="18"/>
              </w:rPr>
              <w:t>Crosscheck of JVET-AB0163 (EE2-1.2: Test on Spatial GPM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71981B" w14:textId="642D4D44" w:rsidR="005E0337" w:rsidRPr="00055EB4" w:rsidRDefault="00745D5D" w:rsidP="005E0337">
            <w:pPr>
              <w:spacing w:before="0"/>
              <w:jc w:val="left"/>
              <w:rPr>
                <w:sz w:val="18"/>
                <w:szCs w:val="18"/>
              </w:rPr>
            </w:pPr>
            <w:r w:rsidRPr="00055EB4">
              <w:rPr>
                <w:sz w:val="18"/>
                <w:szCs w:val="18"/>
              </w:rPr>
              <w:t>F. Wang(OPPO)</w:t>
            </w:r>
          </w:p>
        </w:tc>
      </w:tr>
      <w:tr w:rsidR="007A3852" w:rsidRPr="007A3852" w14:paraId="2D8D078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970B97" w14:textId="77777777" w:rsidR="005E0337" w:rsidRPr="00055EB4" w:rsidRDefault="00000000" w:rsidP="005E0337">
            <w:pPr>
              <w:spacing w:before="0"/>
              <w:jc w:val="center"/>
              <w:rPr>
                <w:sz w:val="18"/>
                <w:szCs w:val="18"/>
              </w:rPr>
            </w:pPr>
            <w:hyperlink r:id="rId913" w:history="1">
              <w:r w:rsidR="005E0337" w:rsidRPr="00055EB4">
                <w:rPr>
                  <w:color w:val="0000FF"/>
                  <w:sz w:val="18"/>
                  <w:szCs w:val="18"/>
                  <w:u w:val="single"/>
                </w:rPr>
                <w:t>JVET-AB0219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A484B5" w14:textId="77777777" w:rsidR="005E0337" w:rsidRPr="00055EB4" w:rsidRDefault="005E0337" w:rsidP="005E0337">
            <w:pPr>
              <w:spacing w:before="0"/>
              <w:jc w:val="center"/>
              <w:rPr>
                <w:sz w:val="18"/>
                <w:szCs w:val="18"/>
              </w:rPr>
            </w:pPr>
            <w:r w:rsidRPr="00055EB4">
              <w:rPr>
                <w:sz w:val="18"/>
                <w:szCs w:val="18"/>
              </w:rPr>
              <w:t>m61276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F840079" w14:textId="77777777" w:rsidR="005E0337" w:rsidRPr="00055EB4" w:rsidRDefault="005E0337" w:rsidP="005E0337">
            <w:pPr>
              <w:spacing w:before="0"/>
              <w:jc w:val="left"/>
              <w:rPr>
                <w:sz w:val="18"/>
                <w:szCs w:val="18"/>
              </w:rPr>
            </w:pPr>
            <w:r w:rsidRPr="00055EB4">
              <w:rPr>
                <w:sz w:val="18"/>
                <w:szCs w:val="18"/>
              </w:rPr>
              <w:t>2022-10-18 20:29:49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13114E" w14:textId="77777777" w:rsidR="005E0337" w:rsidRPr="00055EB4" w:rsidRDefault="005E0337" w:rsidP="005E0337">
            <w:pPr>
              <w:spacing w:before="0"/>
              <w:jc w:val="left"/>
              <w:rPr>
                <w:sz w:val="18"/>
                <w:szCs w:val="18"/>
              </w:rPr>
            </w:pPr>
            <w:r w:rsidRPr="00055EB4">
              <w:rPr>
                <w:sz w:val="18"/>
                <w:szCs w:val="18"/>
              </w:rPr>
              <w:t>2022-10-25 12:13:59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48B8DD1" w14:textId="77777777" w:rsidR="005E0337" w:rsidRPr="00055EB4" w:rsidRDefault="005E0337" w:rsidP="005E0337">
            <w:pPr>
              <w:spacing w:before="0"/>
              <w:jc w:val="left"/>
              <w:rPr>
                <w:sz w:val="18"/>
                <w:szCs w:val="18"/>
              </w:rPr>
            </w:pPr>
            <w:r w:rsidRPr="00055EB4">
              <w:rPr>
                <w:sz w:val="18"/>
                <w:szCs w:val="18"/>
              </w:rPr>
              <w:t>2022-10-25 12:13:59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CC5269" w14:textId="77777777" w:rsidR="005E0337" w:rsidRPr="00055EB4" w:rsidRDefault="005E0337" w:rsidP="005E0337">
            <w:pPr>
              <w:spacing w:before="0"/>
              <w:jc w:val="left"/>
              <w:rPr>
                <w:sz w:val="18"/>
                <w:szCs w:val="18"/>
              </w:rPr>
            </w:pPr>
            <w:r w:rsidRPr="00055EB4">
              <w:rPr>
                <w:sz w:val="18"/>
                <w:szCs w:val="18"/>
              </w:rPr>
              <w:t>Crosscheck of JVET-AB0174 (AHG12: Division-free operation and dynamic range reduction for convolutional cross-component model (CCCM))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2448F" w14:textId="57A0773B"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785A7CC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6791C1" w14:textId="77777777" w:rsidR="005E0337" w:rsidRPr="00055EB4" w:rsidRDefault="00000000" w:rsidP="005E0337">
            <w:pPr>
              <w:spacing w:before="0"/>
              <w:jc w:val="center"/>
              <w:rPr>
                <w:sz w:val="18"/>
                <w:szCs w:val="18"/>
              </w:rPr>
            </w:pPr>
            <w:hyperlink r:id="rId914" w:history="1">
              <w:r w:rsidR="005E0337" w:rsidRPr="00055EB4">
                <w:rPr>
                  <w:color w:val="0000FF"/>
                  <w:sz w:val="18"/>
                  <w:szCs w:val="18"/>
                  <w:u w:val="single"/>
                </w:rPr>
                <w:t>JVET-AB0220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4F5150" w14:textId="77777777" w:rsidR="005E0337" w:rsidRPr="00055EB4" w:rsidRDefault="005E0337" w:rsidP="005E0337">
            <w:pPr>
              <w:spacing w:before="0"/>
              <w:jc w:val="center"/>
              <w:rPr>
                <w:sz w:val="18"/>
                <w:szCs w:val="18"/>
              </w:rPr>
            </w:pPr>
            <w:r w:rsidRPr="00055EB4">
              <w:rPr>
                <w:sz w:val="18"/>
                <w:szCs w:val="18"/>
              </w:rPr>
              <w:t>m61277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EF2661" w14:textId="77777777" w:rsidR="005E0337" w:rsidRPr="00055EB4" w:rsidRDefault="005E0337" w:rsidP="005E0337">
            <w:pPr>
              <w:spacing w:before="0"/>
              <w:jc w:val="left"/>
              <w:rPr>
                <w:sz w:val="18"/>
                <w:szCs w:val="18"/>
              </w:rPr>
            </w:pPr>
            <w:r w:rsidRPr="00055EB4">
              <w:rPr>
                <w:sz w:val="18"/>
                <w:szCs w:val="18"/>
              </w:rPr>
              <w:t>2022-10-18 20:31:01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0398B" w14:textId="77777777" w:rsidR="005E0337" w:rsidRPr="00055EB4" w:rsidRDefault="005E0337" w:rsidP="005E0337">
            <w:pPr>
              <w:spacing w:before="0"/>
              <w:jc w:val="left"/>
              <w:rPr>
                <w:sz w:val="18"/>
                <w:szCs w:val="18"/>
              </w:rPr>
            </w:pPr>
            <w:r w:rsidRPr="00055EB4">
              <w:rPr>
                <w:sz w:val="18"/>
                <w:szCs w:val="18"/>
              </w:rPr>
              <w:t>2022-10-22 14:41:41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5CC6F52" w14:textId="77777777" w:rsidR="005E0337" w:rsidRPr="00055EB4" w:rsidRDefault="005E0337" w:rsidP="005E0337">
            <w:pPr>
              <w:spacing w:before="0"/>
              <w:jc w:val="left"/>
              <w:rPr>
                <w:sz w:val="18"/>
                <w:szCs w:val="18"/>
              </w:rPr>
            </w:pPr>
            <w:r w:rsidRPr="00055EB4">
              <w:rPr>
                <w:sz w:val="18"/>
                <w:szCs w:val="18"/>
              </w:rPr>
              <w:t>2022-10-22 14:41:41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ED79738" w14:textId="77777777" w:rsidR="005E0337" w:rsidRPr="00055EB4" w:rsidRDefault="005E0337" w:rsidP="005E0337">
            <w:pPr>
              <w:spacing w:before="0"/>
              <w:jc w:val="left"/>
              <w:rPr>
                <w:sz w:val="18"/>
                <w:szCs w:val="18"/>
              </w:rPr>
            </w:pPr>
            <w:r w:rsidRPr="00055EB4">
              <w:rPr>
                <w:sz w:val="18"/>
                <w:szCs w:val="18"/>
              </w:rPr>
              <w:t>Crosscheck of JVET-AB0128 (EE2-related: CCCM template selection)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FD137E7" w14:textId="0A0EA56A" w:rsidR="005E0337" w:rsidRPr="00055EB4" w:rsidRDefault="00745D5D" w:rsidP="005E0337">
            <w:pPr>
              <w:spacing w:before="0"/>
              <w:jc w:val="left"/>
              <w:rPr>
                <w:sz w:val="18"/>
                <w:szCs w:val="18"/>
              </w:rPr>
            </w:pPr>
            <w:r w:rsidRPr="00055EB4">
              <w:rPr>
                <w:sz w:val="18"/>
                <w:szCs w:val="18"/>
              </w:rPr>
              <w:t>Y.-J. Chang (Qualcomm)</w:t>
            </w:r>
          </w:p>
        </w:tc>
      </w:tr>
      <w:tr w:rsidR="007A3852" w:rsidRPr="007A3852" w14:paraId="13D2E95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2727CD2" w14:textId="77777777" w:rsidR="005E0337" w:rsidRPr="00055EB4" w:rsidRDefault="00000000" w:rsidP="005E0337">
            <w:pPr>
              <w:spacing w:before="0"/>
              <w:jc w:val="center"/>
              <w:rPr>
                <w:sz w:val="18"/>
                <w:szCs w:val="18"/>
              </w:rPr>
            </w:pPr>
            <w:hyperlink r:id="rId915" w:history="1">
              <w:r w:rsidR="005E0337" w:rsidRPr="00055EB4">
                <w:rPr>
                  <w:color w:val="0000FF"/>
                  <w:sz w:val="18"/>
                  <w:szCs w:val="18"/>
                  <w:u w:val="single"/>
                </w:rPr>
                <w:t>JVET-AB0221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2B4E8B" w14:textId="77777777" w:rsidR="005E0337" w:rsidRPr="00055EB4" w:rsidRDefault="005E0337" w:rsidP="005E0337">
            <w:pPr>
              <w:spacing w:before="0"/>
              <w:jc w:val="center"/>
              <w:rPr>
                <w:sz w:val="18"/>
                <w:szCs w:val="18"/>
              </w:rPr>
            </w:pPr>
            <w:r w:rsidRPr="00055EB4">
              <w:rPr>
                <w:sz w:val="18"/>
                <w:szCs w:val="18"/>
              </w:rPr>
              <w:t>m61278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71048F" w14:textId="77777777" w:rsidR="005E0337" w:rsidRPr="00055EB4" w:rsidRDefault="005E0337" w:rsidP="005E0337">
            <w:pPr>
              <w:spacing w:before="0"/>
              <w:jc w:val="left"/>
              <w:rPr>
                <w:sz w:val="18"/>
                <w:szCs w:val="18"/>
              </w:rPr>
            </w:pPr>
            <w:r w:rsidRPr="00055EB4">
              <w:rPr>
                <w:sz w:val="18"/>
                <w:szCs w:val="18"/>
              </w:rPr>
              <w:t>2022-10-18 21:02:28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8C887" w14:textId="77777777" w:rsidR="005E0337" w:rsidRPr="00055EB4" w:rsidRDefault="005E0337" w:rsidP="005E0337">
            <w:pPr>
              <w:spacing w:before="0"/>
              <w:jc w:val="left"/>
              <w:rPr>
                <w:sz w:val="18"/>
                <w:szCs w:val="18"/>
              </w:rPr>
            </w:pPr>
            <w:r w:rsidRPr="00055EB4">
              <w:rPr>
                <w:sz w:val="18"/>
                <w:szCs w:val="18"/>
              </w:rPr>
              <w:t>2022-10-20 14:32:48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C1B011" w14:textId="77777777" w:rsidR="005E0337" w:rsidRPr="00055EB4" w:rsidRDefault="005E0337" w:rsidP="005E0337">
            <w:pPr>
              <w:spacing w:before="0"/>
              <w:jc w:val="left"/>
              <w:rPr>
                <w:sz w:val="18"/>
                <w:szCs w:val="18"/>
              </w:rPr>
            </w:pPr>
            <w:r w:rsidRPr="00055EB4">
              <w:rPr>
                <w:sz w:val="18"/>
                <w:szCs w:val="18"/>
              </w:rPr>
              <w:t>2022-10-20 14:32:50</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8C71E4" w14:textId="77777777" w:rsidR="005E0337" w:rsidRPr="00055EB4" w:rsidRDefault="005E0337" w:rsidP="005E0337">
            <w:pPr>
              <w:spacing w:before="0"/>
              <w:jc w:val="left"/>
              <w:rPr>
                <w:sz w:val="18"/>
                <w:szCs w:val="18"/>
              </w:rPr>
            </w:pPr>
            <w:r w:rsidRPr="00055EB4">
              <w:rPr>
                <w:sz w:val="18"/>
                <w:szCs w:val="18"/>
              </w:rPr>
              <w:t>Crosscheck of JVET-AB0154 (EE2-1.3, 1.4, 1.5: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F9F904" w14:textId="06D7B109" w:rsidR="005E0337" w:rsidRPr="00055EB4" w:rsidRDefault="00745D5D" w:rsidP="005E0337">
            <w:pPr>
              <w:spacing w:before="0"/>
              <w:jc w:val="left"/>
              <w:rPr>
                <w:sz w:val="18"/>
                <w:szCs w:val="18"/>
              </w:rPr>
            </w:pPr>
            <w:r w:rsidRPr="00055EB4">
              <w:rPr>
                <w:sz w:val="18"/>
                <w:szCs w:val="18"/>
              </w:rPr>
              <w:t>T. Lu (Dolby)</w:t>
            </w:r>
          </w:p>
        </w:tc>
      </w:tr>
      <w:tr w:rsidR="007A3852" w:rsidRPr="007A3852" w14:paraId="05D894A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4E951C" w14:textId="77777777" w:rsidR="005E0337" w:rsidRPr="00055EB4" w:rsidRDefault="00000000" w:rsidP="005E0337">
            <w:pPr>
              <w:spacing w:before="0"/>
              <w:jc w:val="center"/>
              <w:rPr>
                <w:sz w:val="18"/>
                <w:szCs w:val="18"/>
              </w:rPr>
            </w:pPr>
            <w:hyperlink r:id="rId916" w:history="1">
              <w:r w:rsidR="005E0337" w:rsidRPr="00055EB4">
                <w:rPr>
                  <w:color w:val="0000FF"/>
                  <w:sz w:val="18"/>
                  <w:szCs w:val="18"/>
                  <w:u w:val="single"/>
                </w:rPr>
                <w:t>JVET-AB0222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BB193A" w14:textId="77777777" w:rsidR="005E0337" w:rsidRPr="00055EB4" w:rsidRDefault="005E0337" w:rsidP="005E0337">
            <w:pPr>
              <w:spacing w:before="0"/>
              <w:jc w:val="center"/>
              <w:rPr>
                <w:sz w:val="18"/>
                <w:szCs w:val="18"/>
              </w:rPr>
            </w:pPr>
            <w:r w:rsidRPr="00055EB4">
              <w:rPr>
                <w:sz w:val="18"/>
                <w:szCs w:val="18"/>
              </w:rPr>
              <w:t>m61280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3BFE8" w14:textId="77777777" w:rsidR="005E0337" w:rsidRPr="00055EB4" w:rsidRDefault="005E0337" w:rsidP="005E0337">
            <w:pPr>
              <w:spacing w:before="0"/>
              <w:jc w:val="left"/>
              <w:rPr>
                <w:sz w:val="18"/>
                <w:szCs w:val="18"/>
              </w:rPr>
            </w:pPr>
            <w:r w:rsidRPr="00055EB4">
              <w:rPr>
                <w:sz w:val="18"/>
                <w:szCs w:val="18"/>
              </w:rPr>
              <w:t>2022-10-19 01:27:25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A5E81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5BF2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4229BC" w14:textId="42BBF9AC" w:rsidR="005E0337" w:rsidRPr="00055EB4" w:rsidRDefault="00A43FA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47D58E" w14:textId="40660118" w:rsidR="005E0337" w:rsidRPr="00055EB4" w:rsidRDefault="005E0337" w:rsidP="005E0337">
            <w:pPr>
              <w:spacing w:before="0"/>
              <w:jc w:val="left"/>
              <w:rPr>
                <w:sz w:val="18"/>
                <w:szCs w:val="18"/>
              </w:rPr>
            </w:pPr>
          </w:p>
        </w:tc>
      </w:tr>
      <w:tr w:rsidR="007A3852" w:rsidRPr="007A3852" w14:paraId="7453E3D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AE1D7" w14:textId="77777777" w:rsidR="005E0337" w:rsidRPr="00055EB4" w:rsidRDefault="00000000" w:rsidP="005E0337">
            <w:pPr>
              <w:spacing w:before="0"/>
              <w:jc w:val="center"/>
              <w:rPr>
                <w:sz w:val="18"/>
                <w:szCs w:val="18"/>
              </w:rPr>
            </w:pPr>
            <w:hyperlink r:id="rId917" w:history="1">
              <w:r w:rsidR="005E0337" w:rsidRPr="00055EB4">
                <w:rPr>
                  <w:color w:val="0000FF"/>
                  <w:sz w:val="18"/>
                  <w:szCs w:val="18"/>
                  <w:u w:val="single"/>
                </w:rPr>
                <w:t>JVET-AB0223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46F0E3" w14:textId="77777777" w:rsidR="005E0337" w:rsidRPr="00055EB4" w:rsidRDefault="005E0337" w:rsidP="005E0337">
            <w:pPr>
              <w:spacing w:before="0"/>
              <w:jc w:val="center"/>
              <w:rPr>
                <w:sz w:val="18"/>
                <w:szCs w:val="18"/>
              </w:rPr>
            </w:pPr>
            <w:r w:rsidRPr="00055EB4">
              <w:rPr>
                <w:sz w:val="18"/>
                <w:szCs w:val="18"/>
              </w:rPr>
              <w:t>m61292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941100" w14:textId="77777777" w:rsidR="005E0337" w:rsidRPr="00055EB4" w:rsidRDefault="005E0337" w:rsidP="005E0337">
            <w:pPr>
              <w:spacing w:before="0"/>
              <w:jc w:val="left"/>
              <w:rPr>
                <w:sz w:val="18"/>
                <w:szCs w:val="18"/>
              </w:rPr>
            </w:pPr>
            <w:r w:rsidRPr="00055EB4">
              <w:rPr>
                <w:sz w:val="18"/>
                <w:szCs w:val="18"/>
              </w:rPr>
              <w:t>2022-10-19 10:54:17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5D135B" w14:textId="77777777" w:rsidR="005E0337" w:rsidRPr="00055EB4" w:rsidRDefault="005E0337" w:rsidP="005E0337">
            <w:pPr>
              <w:spacing w:before="0"/>
              <w:jc w:val="left"/>
              <w:rPr>
                <w:sz w:val="18"/>
                <w:szCs w:val="18"/>
              </w:rPr>
            </w:pPr>
            <w:r w:rsidRPr="00055EB4">
              <w:rPr>
                <w:sz w:val="18"/>
                <w:szCs w:val="18"/>
              </w:rPr>
              <w:t>2022-10-19 10:57:36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BC422E" w14:textId="77777777" w:rsidR="005E0337" w:rsidRPr="00055EB4" w:rsidRDefault="005E0337" w:rsidP="005E0337">
            <w:pPr>
              <w:spacing w:before="0"/>
              <w:jc w:val="left"/>
              <w:rPr>
                <w:sz w:val="18"/>
                <w:szCs w:val="18"/>
              </w:rPr>
            </w:pPr>
            <w:r w:rsidRPr="00055EB4">
              <w:rPr>
                <w:sz w:val="18"/>
                <w:szCs w:val="18"/>
              </w:rPr>
              <w:t>2022-10-19 10:57:36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B43BA6D" w14:textId="77777777" w:rsidR="005E0337" w:rsidRPr="00055EB4" w:rsidRDefault="005E0337" w:rsidP="005E0337">
            <w:pPr>
              <w:spacing w:before="0"/>
              <w:jc w:val="left"/>
              <w:rPr>
                <w:sz w:val="18"/>
                <w:szCs w:val="18"/>
              </w:rPr>
            </w:pPr>
            <w:r w:rsidRPr="00055EB4">
              <w:rPr>
                <w:sz w:val="18"/>
                <w:szCs w:val="18"/>
              </w:rPr>
              <w:t>AHG2: Text improvement for Timing / DU information SEI message in HEVC and VVC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53A7AA" w14:textId="7D62E38F" w:rsidR="005E0337" w:rsidRPr="00055EB4" w:rsidRDefault="005E0337" w:rsidP="005E0337">
            <w:pPr>
              <w:spacing w:before="0"/>
              <w:jc w:val="left"/>
              <w:rPr>
                <w:sz w:val="18"/>
                <w:szCs w:val="18"/>
              </w:rPr>
            </w:pPr>
            <w:r w:rsidRPr="00055EB4">
              <w:rPr>
                <w:sz w:val="18"/>
                <w:szCs w:val="18"/>
              </w:rPr>
              <w:t xml:space="preserve">K. </w:t>
            </w:r>
            <w:proofErr w:type="spellStart"/>
            <w:r w:rsidRPr="00055EB4">
              <w:rPr>
                <w:sz w:val="18"/>
                <w:szCs w:val="18"/>
              </w:rPr>
              <w:t>S</w:t>
            </w:r>
            <w:r w:rsidR="00FE5F35" w:rsidRPr="00055EB4">
              <w:rPr>
                <w:sz w:val="18"/>
                <w:szCs w:val="18"/>
              </w:rPr>
              <w:t>ü</w:t>
            </w:r>
            <w:r w:rsidRPr="00055EB4">
              <w:rPr>
                <w:sz w:val="18"/>
                <w:szCs w:val="18"/>
              </w:rPr>
              <w:t>hring</w:t>
            </w:r>
            <w:proofErr w:type="spellEnd"/>
            <w:r w:rsidR="00442BF8">
              <w:rPr>
                <w:sz w:val="18"/>
                <w:szCs w:val="18"/>
              </w:rPr>
              <w:br/>
            </w:r>
            <w:r w:rsidRPr="00055EB4">
              <w:rPr>
                <w:sz w:val="18"/>
                <w:szCs w:val="18"/>
              </w:rPr>
              <w:t xml:space="preserve">B. </w:t>
            </w:r>
            <w:proofErr w:type="spellStart"/>
            <w:r w:rsidRPr="00055EB4">
              <w:rPr>
                <w:sz w:val="18"/>
                <w:szCs w:val="18"/>
              </w:rPr>
              <w:t>Bross</w:t>
            </w:r>
            <w:proofErr w:type="spellEnd"/>
            <w:r w:rsidRPr="00055EB4">
              <w:rPr>
                <w:sz w:val="18"/>
                <w:szCs w:val="18"/>
              </w:rPr>
              <w:t xml:space="preserve"> (Fraunhofer HHI)</w:t>
            </w:r>
            <w:r w:rsidR="00442BF8">
              <w:rPr>
                <w:sz w:val="18"/>
                <w:szCs w:val="18"/>
              </w:rPr>
              <w:br/>
            </w:r>
            <w:r w:rsidRPr="00055EB4">
              <w:rPr>
                <w:sz w:val="18"/>
                <w:szCs w:val="18"/>
              </w:rPr>
              <w:t>Y.-K. Wang (</w:t>
            </w:r>
            <w:proofErr w:type="spellStart"/>
            <w:r w:rsidRPr="00055EB4">
              <w:rPr>
                <w:sz w:val="18"/>
                <w:szCs w:val="18"/>
              </w:rPr>
              <w:t>Bytedance</w:t>
            </w:r>
            <w:proofErr w:type="spellEnd"/>
            <w:r w:rsidRPr="00055EB4">
              <w:rPr>
                <w:sz w:val="18"/>
                <w:szCs w:val="18"/>
              </w:rPr>
              <w:t>)</w:t>
            </w:r>
          </w:p>
        </w:tc>
      </w:tr>
      <w:tr w:rsidR="007A3852" w:rsidRPr="007A3852" w14:paraId="016844F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8D36C" w14:textId="77777777" w:rsidR="005E0337" w:rsidRPr="00055EB4" w:rsidRDefault="00000000" w:rsidP="005E0337">
            <w:pPr>
              <w:spacing w:before="0"/>
              <w:jc w:val="center"/>
              <w:rPr>
                <w:sz w:val="18"/>
                <w:szCs w:val="18"/>
              </w:rPr>
            </w:pPr>
            <w:hyperlink r:id="rId918" w:history="1">
              <w:r w:rsidR="005E0337" w:rsidRPr="00055EB4">
                <w:rPr>
                  <w:color w:val="0000FF"/>
                  <w:sz w:val="18"/>
                  <w:szCs w:val="18"/>
                  <w:u w:val="single"/>
                </w:rPr>
                <w:t>JVET-AB0224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B3BD1C" w14:textId="77777777" w:rsidR="005E0337" w:rsidRPr="00055EB4" w:rsidRDefault="005E0337" w:rsidP="005E0337">
            <w:pPr>
              <w:spacing w:before="0"/>
              <w:jc w:val="center"/>
              <w:rPr>
                <w:sz w:val="18"/>
                <w:szCs w:val="18"/>
              </w:rPr>
            </w:pPr>
            <w:r w:rsidRPr="00055EB4">
              <w:rPr>
                <w:sz w:val="18"/>
                <w:szCs w:val="18"/>
              </w:rPr>
              <w:t>m61299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56AC413" w14:textId="77777777" w:rsidR="005E0337" w:rsidRPr="00055EB4" w:rsidRDefault="005E0337" w:rsidP="005E0337">
            <w:pPr>
              <w:spacing w:before="0"/>
              <w:jc w:val="left"/>
              <w:rPr>
                <w:sz w:val="18"/>
                <w:szCs w:val="18"/>
              </w:rPr>
            </w:pPr>
            <w:r w:rsidRPr="00055EB4">
              <w:rPr>
                <w:sz w:val="18"/>
                <w:szCs w:val="18"/>
              </w:rPr>
              <w:t>2022-10-19 12:53:27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0CBC5" w14:textId="77777777" w:rsidR="005E0337" w:rsidRPr="00055EB4" w:rsidRDefault="005E0337" w:rsidP="005E0337">
            <w:pPr>
              <w:spacing w:before="0"/>
              <w:jc w:val="left"/>
              <w:rPr>
                <w:sz w:val="18"/>
                <w:szCs w:val="18"/>
              </w:rPr>
            </w:pPr>
            <w:r w:rsidRPr="00055EB4">
              <w:rPr>
                <w:sz w:val="18"/>
                <w:szCs w:val="18"/>
              </w:rPr>
              <w:t>2022-10-19 12:58:47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FC60741" w14:textId="77777777" w:rsidR="005E0337" w:rsidRPr="00055EB4" w:rsidRDefault="005E0337" w:rsidP="005E0337">
            <w:pPr>
              <w:spacing w:before="0"/>
              <w:jc w:val="left"/>
              <w:rPr>
                <w:sz w:val="18"/>
                <w:szCs w:val="18"/>
              </w:rPr>
            </w:pPr>
            <w:r w:rsidRPr="00055EB4">
              <w:rPr>
                <w:sz w:val="18"/>
                <w:szCs w:val="18"/>
              </w:rPr>
              <w:t>2022-10-19 12:58:47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11156A" w14:textId="77777777" w:rsidR="005E0337" w:rsidRPr="00055EB4" w:rsidRDefault="005E0337" w:rsidP="005E0337">
            <w:pPr>
              <w:spacing w:before="0"/>
              <w:jc w:val="left"/>
              <w:rPr>
                <w:sz w:val="18"/>
                <w:szCs w:val="18"/>
              </w:rPr>
            </w:pPr>
            <w:r w:rsidRPr="00055EB4">
              <w:rPr>
                <w:sz w:val="18"/>
                <w:szCs w:val="18"/>
              </w:rPr>
              <w:t>Crosscheck Report of EE2 Test 2.2 (Template matching based BCW index derivation for merge mode</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6F6451" w14:textId="5697232F" w:rsidR="005E0337" w:rsidRPr="00055EB4" w:rsidRDefault="00745D5D" w:rsidP="005E0337">
            <w:pPr>
              <w:spacing w:before="0"/>
              <w:jc w:val="left"/>
              <w:rPr>
                <w:sz w:val="18"/>
                <w:szCs w:val="18"/>
              </w:rPr>
            </w:pPr>
            <w:r w:rsidRPr="00055EB4">
              <w:rPr>
                <w:sz w:val="18"/>
                <w:szCs w:val="18"/>
              </w:rPr>
              <w:t>K. Sato</w:t>
            </w:r>
            <w:r w:rsidR="00FE5F35" w:rsidRPr="00055EB4">
              <w:rPr>
                <w:sz w:val="18"/>
                <w:szCs w:val="18"/>
              </w:rPr>
              <w:t xml:space="preserve"> </w:t>
            </w:r>
            <w:r w:rsidRPr="00055EB4">
              <w:rPr>
                <w:sz w:val="18"/>
                <w:szCs w:val="18"/>
              </w:rPr>
              <w:t>(OPPO)</w:t>
            </w:r>
          </w:p>
        </w:tc>
      </w:tr>
      <w:tr w:rsidR="007A3852" w:rsidRPr="007A3852" w14:paraId="22F15C3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2B0496" w14:textId="77777777" w:rsidR="005E0337" w:rsidRPr="00055EB4" w:rsidRDefault="00000000" w:rsidP="005E0337">
            <w:pPr>
              <w:spacing w:before="0"/>
              <w:jc w:val="center"/>
              <w:rPr>
                <w:sz w:val="18"/>
                <w:szCs w:val="18"/>
              </w:rPr>
            </w:pPr>
            <w:hyperlink r:id="rId919" w:history="1">
              <w:r w:rsidR="005E0337" w:rsidRPr="00055EB4">
                <w:rPr>
                  <w:color w:val="0000FF"/>
                  <w:sz w:val="18"/>
                  <w:szCs w:val="18"/>
                  <w:u w:val="single"/>
                </w:rPr>
                <w:t>JVET-AB0225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55BB932" w14:textId="77777777" w:rsidR="005E0337" w:rsidRPr="00055EB4" w:rsidRDefault="005E0337" w:rsidP="005E0337">
            <w:pPr>
              <w:spacing w:before="0"/>
              <w:jc w:val="center"/>
              <w:rPr>
                <w:sz w:val="18"/>
                <w:szCs w:val="18"/>
              </w:rPr>
            </w:pPr>
            <w:r w:rsidRPr="00055EB4">
              <w:rPr>
                <w:sz w:val="18"/>
                <w:szCs w:val="18"/>
              </w:rPr>
              <w:t>m61308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ADC9C2C" w14:textId="77777777" w:rsidR="005E0337" w:rsidRPr="00055EB4" w:rsidRDefault="005E0337" w:rsidP="005E0337">
            <w:pPr>
              <w:spacing w:before="0"/>
              <w:jc w:val="left"/>
              <w:rPr>
                <w:sz w:val="18"/>
                <w:szCs w:val="18"/>
              </w:rPr>
            </w:pPr>
            <w:r w:rsidRPr="00055EB4">
              <w:rPr>
                <w:sz w:val="18"/>
                <w:szCs w:val="18"/>
              </w:rPr>
              <w:t>2022-10-19 18:32:39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6046D0" w14:textId="77777777" w:rsidR="005E0337" w:rsidRPr="00055EB4" w:rsidRDefault="005E0337" w:rsidP="005E0337">
            <w:pPr>
              <w:spacing w:before="0"/>
              <w:jc w:val="left"/>
              <w:rPr>
                <w:sz w:val="18"/>
                <w:szCs w:val="18"/>
              </w:rPr>
            </w:pPr>
            <w:r w:rsidRPr="00055EB4">
              <w:rPr>
                <w:sz w:val="18"/>
                <w:szCs w:val="18"/>
              </w:rPr>
              <w:t>2022-10-22 05:08:55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8952BD" w14:textId="77777777" w:rsidR="005E0337" w:rsidRPr="00055EB4" w:rsidRDefault="005E0337" w:rsidP="005E0337">
            <w:pPr>
              <w:spacing w:before="0"/>
              <w:jc w:val="left"/>
              <w:rPr>
                <w:sz w:val="18"/>
                <w:szCs w:val="18"/>
              </w:rPr>
            </w:pPr>
            <w:r w:rsidRPr="00055EB4">
              <w:rPr>
                <w:sz w:val="18"/>
                <w:szCs w:val="18"/>
              </w:rPr>
              <w:t>2022-10-22 05:08:55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37C07A"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DFDB6B" w14:textId="5C632ADA" w:rsidR="005E0337" w:rsidRPr="00055EB4" w:rsidRDefault="00745D5D" w:rsidP="005E0337">
            <w:pPr>
              <w:spacing w:before="0"/>
              <w:jc w:val="left"/>
              <w:rPr>
                <w:sz w:val="18"/>
                <w:szCs w:val="18"/>
              </w:rPr>
            </w:pPr>
            <w:r w:rsidRPr="00055EB4">
              <w:rPr>
                <w:sz w:val="18"/>
                <w:szCs w:val="18"/>
              </w:rPr>
              <w:t>X. Li (Google)</w:t>
            </w:r>
          </w:p>
        </w:tc>
      </w:tr>
      <w:tr w:rsidR="007A3852" w:rsidRPr="007A3852" w14:paraId="503BA1C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B29E8" w14:textId="77777777" w:rsidR="005E0337" w:rsidRPr="00055EB4" w:rsidRDefault="00000000" w:rsidP="005E0337">
            <w:pPr>
              <w:spacing w:before="0"/>
              <w:jc w:val="center"/>
              <w:rPr>
                <w:sz w:val="18"/>
                <w:szCs w:val="18"/>
              </w:rPr>
            </w:pPr>
            <w:hyperlink r:id="rId920" w:history="1">
              <w:r w:rsidR="005E0337" w:rsidRPr="00055EB4">
                <w:rPr>
                  <w:color w:val="0000FF"/>
                  <w:sz w:val="18"/>
                  <w:szCs w:val="18"/>
                  <w:u w:val="single"/>
                </w:rPr>
                <w:t>JVET-AB0226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337C27" w14:textId="77777777" w:rsidR="005E0337" w:rsidRPr="00055EB4" w:rsidRDefault="005E0337" w:rsidP="005E0337">
            <w:pPr>
              <w:spacing w:before="0"/>
              <w:jc w:val="center"/>
              <w:rPr>
                <w:sz w:val="18"/>
                <w:szCs w:val="18"/>
              </w:rPr>
            </w:pPr>
            <w:r w:rsidRPr="00055EB4">
              <w:rPr>
                <w:sz w:val="18"/>
                <w:szCs w:val="18"/>
              </w:rPr>
              <w:t>m61314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2EB9F6" w14:textId="77777777" w:rsidR="005E0337" w:rsidRPr="00055EB4" w:rsidRDefault="005E0337" w:rsidP="005E0337">
            <w:pPr>
              <w:spacing w:before="0"/>
              <w:jc w:val="left"/>
              <w:rPr>
                <w:sz w:val="18"/>
                <w:szCs w:val="18"/>
              </w:rPr>
            </w:pPr>
            <w:r w:rsidRPr="00055EB4">
              <w:rPr>
                <w:sz w:val="18"/>
                <w:szCs w:val="18"/>
              </w:rPr>
              <w:t>2022-10-19 23:10:01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A0EB61" w14:textId="77777777" w:rsidR="005E0337" w:rsidRPr="00055EB4" w:rsidRDefault="005E0337" w:rsidP="005E0337">
            <w:pPr>
              <w:spacing w:before="0"/>
              <w:jc w:val="left"/>
              <w:rPr>
                <w:sz w:val="18"/>
                <w:szCs w:val="18"/>
              </w:rPr>
            </w:pPr>
            <w:r w:rsidRPr="00055EB4">
              <w:rPr>
                <w:sz w:val="18"/>
                <w:szCs w:val="18"/>
              </w:rPr>
              <w:t>2022-10-20 19:59:04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72E059" w14:textId="77777777" w:rsidR="005E0337" w:rsidRPr="00055EB4" w:rsidRDefault="005E0337" w:rsidP="005E0337">
            <w:pPr>
              <w:spacing w:before="0"/>
              <w:jc w:val="left"/>
              <w:rPr>
                <w:sz w:val="18"/>
                <w:szCs w:val="18"/>
              </w:rPr>
            </w:pPr>
            <w:r w:rsidRPr="00055EB4">
              <w:rPr>
                <w:sz w:val="18"/>
                <w:szCs w:val="18"/>
              </w:rPr>
              <w:t>2022-10-21 00:13:50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1596C3" w14:textId="77777777" w:rsidR="005E0337" w:rsidRPr="00055EB4" w:rsidRDefault="005E0337" w:rsidP="005E0337">
            <w:pPr>
              <w:spacing w:before="0"/>
              <w:jc w:val="left"/>
              <w:rPr>
                <w:sz w:val="18"/>
                <w:szCs w:val="18"/>
              </w:rPr>
            </w:pPr>
            <w:r w:rsidRPr="00055EB4">
              <w:rPr>
                <w:sz w:val="18"/>
                <w:szCs w:val="18"/>
              </w:rPr>
              <w:t>Crosscheck of JVET-AB0112 (EE2-2.6: DMVR for affine merge coded blocks)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45AE47" w14:textId="65B9FBD8" w:rsidR="005E0337" w:rsidRPr="00055EB4" w:rsidRDefault="00745D5D" w:rsidP="005E0337">
            <w:pPr>
              <w:spacing w:before="0"/>
              <w:jc w:val="left"/>
              <w:rPr>
                <w:sz w:val="18"/>
                <w:szCs w:val="18"/>
              </w:rPr>
            </w:pPr>
            <w:r w:rsidRPr="00055EB4">
              <w:rPr>
                <w:sz w:val="18"/>
                <w:szCs w:val="18"/>
              </w:rPr>
              <w:t>B. Vishwanath (</w:t>
            </w:r>
            <w:proofErr w:type="spellStart"/>
            <w:r w:rsidRPr="00055EB4">
              <w:rPr>
                <w:sz w:val="18"/>
                <w:szCs w:val="18"/>
              </w:rPr>
              <w:t>Bytedance</w:t>
            </w:r>
            <w:proofErr w:type="spellEnd"/>
            <w:r w:rsidRPr="00055EB4">
              <w:rPr>
                <w:sz w:val="18"/>
                <w:szCs w:val="18"/>
              </w:rPr>
              <w:t>)</w:t>
            </w:r>
          </w:p>
        </w:tc>
      </w:tr>
      <w:tr w:rsidR="007A3852" w:rsidRPr="007A3852" w14:paraId="2E1BC96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BAFE4E" w14:textId="77777777" w:rsidR="005E0337" w:rsidRPr="00055EB4" w:rsidRDefault="00000000" w:rsidP="005E0337">
            <w:pPr>
              <w:spacing w:before="0"/>
              <w:jc w:val="center"/>
              <w:rPr>
                <w:sz w:val="18"/>
                <w:szCs w:val="18"/>
              </w:rPr>
            </w:pPr>
            <w:hyperlink r:id="rId921" w:history="1">
              <w:r w:rsidR="005E0337" w:rsidRPr="00055EB4">
                <w:rPr>
                  <w:color w:val="0000FF"/>
                  <w:sz w:val="18"/>
                  <w:szCs w:val="18"/>
                  <w:u w:val="single"/>
                </w:rPr>
                <w:t>JVET-AB0227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BABF18" w14:textId="77777777" w:rsidR="005E0337" w:rsidRPr="00055EB4" w:rsidRDefault="005E0337" w:rsidP="005E0337">
            <w:pPr>
              <w:spacing w:before="0"/>
              <w:jc w:val="center"/>
              <w:rPr>
                <w:sz w:val="18"/>
                <w:szCs w:val="18"/>
              </w:rPr>
            </w:pPr>
            <w:r w:rsidRPr="00055EB4">
              <w:rPr>
                <w:sz w:val="18"/>
                <w:szCs w:val="18"/>
              </w:rPr>
              <w:t>m61318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41BD82" w14:textId="77777777" w:rsidR="005E0337" w:rsidRPr="00055EB4" w:rsidRDefault="005E0337" w:rsidP="005E0337">
            <w:pPr>
              <w:spacing w:before="0"/>
              <w:jc w:val="left"/>
              <w:rPr>
                <w:sz w:val="18"/>
                <w:szCs w:val="18"/>
              </w:rPr>
            </w:pPr>
            <w:r w:rsidRPr="00055EB4">
              <w:rPr>
                <w:sz w:val="18"/>
                <w:szCs w:val="18"/>
              </w:rPr>
              <w:t>2022-10-20 05:14:41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0FEA22" w14:textId="77777777" w:rsidR="005E0337" w:rsidRPr="00055EB4" w:rsidRDefault="005E0337" w:rsidP="005E0337">
            <w:pPr>
              <w:spacing w:before="0"/>
              <w:jc w:val="left"/>
              <w:rPr>
                <w:sz w:val="18"/>
                <w:szCs w:val="18"/>
              </w:rPr>
            </w:pPr>
            <w:r w:rsidRPr="00055EB4">
              <w:rPr>
                <w:sz w:val="18"/>
                <w:szCs w:val="18"/>
              </w:rPr>
              <w:t>2022-10-21 19:18:01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96063F" w14:textId="77777777" w:rsidR="005E0337" w:rsidRPr="00055EB4" w:rsidRDefault="005E0337" w:rsidP="005E0337">
            <w:pPr>
              <w:spacing w:before="0"/>
              <w:jc w:val="left"/>
              <w:rPr>
                <w:sz w:val="18"/>
                <w:szCs w:val="18"/>
              </w:rPr>
            </w:pPr>
            <w:r w:rsidRPr="00055EB4">
              <w:rPr>
                <w:sz w:val="18"/>
                <w:szCs w:val="18"/>
              </w:rPr>
              <w:t>2022-10-21 19:18:01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7A8E4F"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B223FF" w14:textId="55C0E779" w:rsidR="005E0337" w:rsidRPr="00055EB4" w:rsidRDefault="00745D5D" w:rsidP="005E0337">
            <w:pPr>
              <w:spacing w:before="0"/>
              <w:jc w:val="left"/>
              <w:rPr>
                <w:sz w:val="18"/>
                <w:szCs w:val="18"/>
              </w:rPr>
            </w:pPr>
            <w:r w:rsidRPr="00055EB4">
              <w:rPr>
                <w:sz w:val="18"/>
                <w:szCs w:val="18"/>
              </w:rPr>
              <w:t xml:space="preserve">C.-W. </w:t>
            </w:r>
            <w:proofErr w:type="spellStart"/>
            <w:r w:rsidRPr="00055EB4">
              <w:rPr>
                <w:sz w:val="18"/>
                <w:szCs w:val="18"/>
              </w:rPr>
              <w:t>Kuo</w:t>
            </w:r>
            <w:proofErr w:type="spellEnd"/>
            <w:r w:rsidR="00442BF8">
              <w:rPr>
                <w:sz w:val="18"/>
                <w:szCs w:val="18"/>
              </w:rPr>
              <w:br/>
            </w:r>
            <w:r w:rsidRPr="00055EB4">
              <w:rPr>
                <w:sz w:val="18"/>
                <w:szCs w:val="18"/>
              </w:rPr>
              <w:t xml:space="preserve">H.-J. </w:t>
            </w:r>
            <w:proofErr w:type="spellStart"/>
            <w:r w:rsidRPr="00055EB4">
              <w:rPr>
                <w:sz w:val="18"/>
                <w:szCs w:val="18"/>
              </w:rPr>
              <w:t>Jhu</w:t>
            </w:r>
            <w:proofErr w:type="spellEnd"/>
            <w:r w:rsidRPr="00055EB4">
              <w:rPr>
                <w:sz w:val="18"/>
                <w:szCs w:val="18"/>
              </w:rPr>
              <w:t xml:space="preserve"> (Kwai)</w:t>
            </w:r>
          </w:p>
        </w:tc>
      </w:tr>
      <w:tr w:rsidR="007A3852" w:rsidRPr="007A3852" w14:paraId="59AAAF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0B2D17" w14:textId="77777777" w:rsidR="005E0337" w:rsidRPr="00055EB4" w:rsidRDefault="00000000" w:rsidP="005E0337">
            <w:pPr>
              <w:spacing w:before="0"/>
              <w:jc w:val="center"/>
              <w:rPr>
                <w:sz w:val="18"/>
                <w:szCs w:val="18"/>
              </w:rPr>
            </w:pPr>
            <w:hyperlink r:id="rId922" w:history="1">
              <w:r w:rsidR="005E0337" w:rsidRPr="00055EB4">
                <w:rPr>
                  <w:color w:val="0000FF"/>
                  <w:sz w:val="18"/>
                  <w:szCs w:val="18"/>
                  <w:u w:val="single"/>
                </w:rPr>
                <w:t>JVET-AB0228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DCB08" w14:textId="77777777" w:rsidR="005E0337" w:rsidRPr="00055EB4" w:rsidRDefault="005E0337" w:rsidP="005E0337">
            <w:pPr>
              <w:spacing w:before="0"/>
              <w:jc w:val="center"/>
              <w:rPr>
                <w:sz w:val="18"/>
                <w:szCs w:val="18"/>
              </w:rPr>
            </w:pPr>
            <w:r w:rsidRPr="00055EB4">
              <w:rPr>
                <w:sz w:val="18"/>
                <w:szCs w:val="18"/>
              </w:rPr>
              <w:t>m61319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FF2DF87" w14:textId="77777777" w:rsidR="005E0337" w:rsidRPr="00055EB4" w:rsidRDefault="005E0337" w:rsidP="005E0337">
            <w:pPr>
              <w:spacing w:before="0"/>
              <w:jc w:val="left"/>
              <w:rPr>
                <w:sz w:val="18"/>
                <w:szCs w:val="18"/>
              </w:rPr>
            </w:pPr>
            <w:r w:rsidRPr="00055EB4">
              <w:rPr>
                <w:sz w:val="18"/>
                <w:szCs w:val="18"/>
              </w:rPr>
              <w:t>2022-10-20 08:13:18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3760DFE" w14:textId="77777777" w:rsidR="005E0337" w:rsidRPr="00055EB4" w:rsidRDefault="005E0337" w:rsidP="005E0337">
            <w:pPr>
              <w:spacing w:before="0"/>
              <w:jc w:val="left"/>
              <w:rPr>
                <w:sz w:val="18"/>
                <w:szCs w:val="18"/>
              </w:rPr>
            </w:pPr>
            <w:r w:rsidRPr="00055EB4">
              <w:rPr>
                <w:sz w:val="18"/>
                <w:szCs w:val="18"/>
              </w:rPr>
              <w:t>2022-10-21 04:12:33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39BD8" w14:textId="77777777" w:rsidR="005E0337" w:rsidRPr="00055EB4" w:rsidRDefault="005E0337" w:rsidP="005E0337">
            <w:pPr>
              <w:spacing w:before="0"/>
              <w:jc w:val="left"/>
              <w:rPr>
                <w:sz w:val="18"/>
                <w:szCs w:val="18"/>
              </w:rPr>
            </w:pPr>
            <w:r w:rsidRPr="00055EB4">
              <w:rPr>
                <w:sz w:val="18"/>
                <w:szCs w:val="18"/>
              </w:rPr>
              <w:t>2022-10-25 08:40:50</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C7E8DC0" w14:textId="77777777" w:rsidR="005E0337" w:rsidRPr="00055EB4" w:rsidRDefault="005E0337" w:rsidP="005E0337">
            <w:pPr>
              <w:spacing w:before="0"/>
              <w:jc w:val="left"/>
              <w:rPr>
                <w:sz w:val="18"/>
                <w:szCs w:val="18"/>
              </w:rPr>
            </w:pPr>
            <w:r w:rsidRPr="00055EB4">
              <w:rPr>
                <w:sz w:val="18"/>
                <w:szCs w:val="18"/>
              </w:rPr>
              <w:t>Lambda-QP relationship fix for slice-level multi-QP optimization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10E840" w14:textId="7374C961" w:rsidR="005E0337" w:rsidRPr="00055EB4" w:rsidRDefault="00745D5D" w:rsidP="005E0337">
            <w:pPr>
              <w:spacing w:before="0"/>
              <w:jc w:val="left"/>
              <w:rPr>
                <w:sz w:val="18"/>
                <w:szCs w:val="18"/>
              </w:rPr>
            </w:pPr>
            <w:r w:rsidRPr="00055EB4">
              <w:rPr>
                <w:sz w:val="18"/>
                <w:szCs w:val="18"/>
              </w:rPr>
              <w:t>J</w:t>
            </w:r>
            <w:r w:rsidR="00FE5F35" w:rsidRPr="00055EB4">
              <w:rPr>
                <w:sz w:val="18"/>
                <w:szCs w:val="18"/>
              </w:rPr>
              <w:t>.</w:t>
            </w:r>
            <w:r w:rsidRPr="00055EB4">
              <w:rPr>
                <w:sz w:val="18"/>
                <w:szCs w:val="18"/>
              </w:rPr>
              <w:t xml:space="preserve"> Liao</w:t>
            </w:r>
            <w:r w:rsidR="00442BF8">
              <w:rPr>
                <w:sz w:val="18"/>
                <w:szCs w:val="18"/>
              </w:rPr>
              <w:br/>
            </w:r>
            <w:r w:rsidRPr="00055EB4">
              <w:rPr>
                <w:sz w:val="18"/>
                <w:szCs w:val="18"/>
              </w:rPr>
              <w:t>L</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D</w:t>
            </w:r>
            <w:r w:rsidR="00FE5F35" w:rsidRPr="00055EB4">
              <w:rPr>
                <w:sz w:val="18"/>
                <w:szCs w:val="18"/>
              </w:rPr>
              <w:t>.</w:t>
            </w:r>
            <w:r w:rsidRPr="00055EB4">
              <w:rPr>
                <w:sz w:val="18"/>
                <w:szCs w:val="18"/>
              </w:rPr>
              <w:t xml:space="preserve"> Liu</w:t>
            </w:r>
            <w:r w:rsidR="00442BF8">
              <w:rPr>
                <w:sz w:val="18"/>
                <w:szCs w:val="18"/>
              </w:rPr>
              <w:br/>
            </w:r>
            <w:r w:rsidRPr="00055EB4">
              <w:rPr>
                <w:sz w:val="18"/>
                <w:szCs w:val="18"/>
              </w:rPr>
              <w:t>H</w:t>
            </w:r>
            <w:r w:rsidR="00FE5F35" w:rsidRPr="00055EB4">
              <w:rPr>
                <w:sz w:val="18"/>
                <w:szCs w:val="18"/>
              </w:rPr>
              <w:t>.</w:t>
            </w:r>
            <w:r w:rsidRPr="00055EB4">
              <w:rPr>
                <w:sz w:val="18"/>
                <w:szCs w:val="18"/>
              </w:rPr>
              <w:t xml:space="preserve"> Li</w:t>
            </w:r>
            <w:r w:rsidR="00442BF8">
              <w:rPr>
                <w:sz w:val="18"/>
                <w:szCs w:val="18"/>
              </w:rPr>
              <w:br/>
            </w:r>
            <w:r w:rsidRPr="00055EB4">
              <w:rPr>
                <w:sz w:val="18"/>
                <w:szCs w:val="18"/>
              </w:rPr>
              <w:t>F</w:t>
            </w:r>
            <w:r w:rsidR="00FE5F35" w:rsidRPr="00055EB4">
              <w:rPr>
                <w:sz w:val="18"/>
                <w:szCs w:val="18"/>
              </w:rPr>
              <w:t>.</w:t>
            </w:r>
            <w:r w:rsidRPr="00055EB4">
              <w:rPr>
                <w:sz w:val="18"/>
                <w:szCs w:val="18"/>
              </w:rPr>
              <w:t xml:space="preserve"> Wu</w:t>
            </w:r>
            <w:r w:rsidR="00FE5F35" w:rsidRPr="00055EB4">
              <w:rPr>
                <w:sz w:val="18"/>
                <w:szCs w:val="18"/>
              </w:rPr>
              <w:t xml:space="preserve"> (USTC)</w:t>
            </w:r>
          </w:p>
        </w:tc>
      </w:tr>
      <w:tr w:rsidR="007A3852" w:rsidRPr="007A3852" w14:paraId="556CFDF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B8996" w14:textId="77777777" w:rsidR="005E0337" w:rsidRPr="00055EB4" w:rsidRDefault="00000000" w:rsidP="005E0337">
            <w:pPr>
              <w:spacing w:before="0"/>
              <w:jc w:val="center"/>
              <w:rPr>
                <w:sz w:val="18"/>
                <w:szCs w:val="18"/>
              </w:rPr>
            </w:pPr>
            <w:hyperlink r:id="rId923" w:history="1">
              <w:r w:rsidR="005E0337" w:rsidRPr="00055EB4">
                <w:rPr>
                  <w:color w:val="0000FF"/>
                  <w:sz w:val="18"/>
                  <w:szCs w:val="18"/>
                  <w:u w:val="single"/>
                </w:rPr>
                <w:t>JVET-AB0229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79E8EE" w14:textId="77777777" w:rsidR="005E0337" w:rsidRPr="00055EB4" w:rsidRDefault="005E0337" w:rsidP="005E0337">
            <w:pPr>
              <w:spacing w:before="0"/>
              <w:jc w:val="center"/>
              <w:rPr>
                <w:sz w:val="18"/>
                <w:szCs w:val="18"/>
              </w:rPr>
            </w:pPr>
            <w:r w:rsidRPr="00055EB4">
              <w:rPr>
                <w:sz w:val="18"/>
                <w:szCs w:val="18"/>
              </w:rPr>
              <w:t>m61323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9B718" w14:textId="77777777" w:rsidR="005E0337" w:rsidRPr="00055EB4" w:rsidRDefault="005E0337" w:rsidP="005E0337">
            <w:pPr>
              <w:spacing w:before="0"/>
              <w:jc w:val="left"/>
              <w:rPr>
                <w:sz w:val="18"/>
                <w:szCs w:val="18"/>
              </w:rPr>
            </w:pPr>
            <w:r w:rsidRPr="00055EB4">
              <w:rPr>
                <w:sz w:val="18"/>
                <w:szCs w:val="18"/>
              </w:rPr>
              <w:t>2022-10-20 10:11:31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1FC3F" w14:textId="77777777" w:rsidR="005E0337" w:rsidRPr="00055EB4" w:rsidRDefault="005E0337" w:rsidP="005E0337">
            <w:pPr>
              <w:spacing w:before="0"/>
              <w:jc w:val="left"/>
              <w:rPr>
                <w:sz w:val="18"/>
                <w:szCs w:val="18"/>
              </w:rPr>
            </w:pPr>
            <w:r w:rsidRPr="00055EB4">
              <w:rPr>
                <w:sz w:val="18"/>
                <w:szCs w:val="18"/>
              </w:rPr>
              <w:t>2022-10-20 22:57:39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D6BF59" w14:textId="77777777" w:rsidR="005E0337" w:rsidRPr="00055EB4" w:rsidRDefault="005E0337" w:rsidP="005E0337">
            <w:pPr>
              <w:spacing w:before="0"/>
              <w:jc w:val="left"/>
              <w:rPr>
                <w:sz w:val="18"/>
                <w:szCs w:val="18"/>
              </w:rPr>
            </w:pPr>
            <w:r w:rsidRPr="00055EB4">
              <w:rPr>
                <w:sz w:val="18"/>
                <w:szCs w:val="18"/>
              </w:rPr>
              <w:t>2022-10-20 22:57:39</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6779798" w14:textId="77777777" w:rsidR="005E0337" w:rsidRPr="00055EB4" w:rsidRDefault="005E0337" w:rsidP="005E0337">
            <w:pPr>
              <w:spacing w:before="0"/>
              <w:jc w:val="left"/>
              <w:rPr>
                <w:sz w:val="18"/>
                <w:szCs w:val="18"/>
              </w:rPr>
            </w:pPr>
            <w:r w:rsidRPr="00055EB4">
              <w:rPr>
                <w:sz w:val="18"/>
                <w:szCs w:val="18"/>
              </w:rPr>
              <w:t>Cross-check of JVET-AB0186 (EE2-related: Modification of extended offline-filter taps for ALF)</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FF6908" w14:textId="6A5818EE"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7356EF3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157F76C" w14:textId="77777777" w:rsidR="005E0337" w:rsidRPr="00055EB4" w:rsidRDefault="00000000" w:rsidP="005E0337">
            <w:pPr>
              <w:spacing w:before="0"/>
              <w:jc w:val="center"/>
              <w:rPr>
                <w:sz w:val="18"/>
                <w:szCs w:val="18"/>
              </w:rPr>
            </w:pPr>
            <w:hyperlink r:id="rId924" w:history="1">
              <w:r w:rsidR="005E0337" w:rsidRPr="00055EB4">
                <w:rPr>
                  <w:color w:val="0000FF"/>
                  <w:sz w:val="18"/>
                  <w:szCs w:val="18"/>
                  <w:u w:val="single"/>
                </w:rPr>
                <w:t>JVET-AB0230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BBCC64" w14:textId="77777777" w:rsidR="005E0337" w:rsidRPr="00055EB4" w:rsidRDefault="005E0337" w:rsidP="005E0337">
            <w:pPr>
              <w:spacing w:before="0"/>
              <w:jc w:val="center"/>
              <w:rPr>
                <w:sz w:val="18"/>
                <w:szCs w:val="18"/>
              </w:rPr>
            </w:pPr>
            <w:r w:rsidRPr="00055EB4">
              <w:rPr>
                <w:sz w:val="18"/>
                <w:szCs w:val="18"/>
              </w:rPr>
              <w:t>m61324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9CF038" w14:textId="77777777" w:rsidR="005E0337" w:rsidRPr="00055EB4" w:rsidRDefault="005E0337" w:rsidP="005E0337">
            <w:pPr>
              <w:spacing w:before="0"/>
              <w:jc w:val="left"/>
              <w:rPr>
                <w:sz w:val="18"/>
                <w:szCs w:val="18"/>
              </w:rPr>
            </w:pPr>
            <w:r w:rsidRPr="00055EB4">
              <w:rPr>
                <w:sz w:val="18"/>
                <w:szCs w:val="18"/>
              </w:rPr>
              <w:t>2022-10-20 10:57:14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870A7" w14:textId="77777777" w:rsidR="005E0337" w:rsidRPr="00055EB4" w:rsidRDefault="005E0337" w:rsidP="005E0337">
            <w:pPr>
              <w:spacing w:before="0"/>
              <w:jc w:val="left"/>
              <w:rPr>
                <w:sz w:val="18"/>
                <w:szCs w:val="18"/>
              </w:rPr>
            </w:pPr>
            <w:r w:rsidRPr="00055EB4">
              <w:rPr>
                <w:sz w:val="18"/>
                <w:szCs w:val="18"/>
              </w:rPr>
              <w:t>2022-10-23 17:13:24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C6AE7B" w14:textId="77777777" w:rsidR="005E0337" w:rsidRPr="00055EB4" w:rsidRDefault="005E0337" w:rsidP="005E0337">
            <w:pPr>
              <w:spacing w:before="0"/>
              <w:jc w:val="left"/>
              <w:rPr>
                <w:sz w:val="18"/>
                <w:szCs w:val="18"/>
              </w:rPr>
            </w:pPr>
            <w:r w:rsidRPr="00055EB4">
              <w:rPr>
                <w:sz w:val="18"/>
                <w:szCs w:val="18"/>
              </w:rPr>
              <w:t>2022-10-23 17:13:24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F20692C" w14:textId="77777777" w:rsidR="005E0337" w:rsidRPr="00055EB4" w:rsidRDefault="005E0337" w:rsidP="005E0337">
            <w:pPr>
              <w:spacing w:before="0"/>
              <w:jc w:val="left"/>
              <w:rPr>
                <w:sz w:val="18"/>
                <w:szCs w:val="18"/>
              </w:rPr>
            </w:pPr>
            <w:r w:rsidRPr="00055EB4">
              <w:rPr>
                <w:sz w:val="18"/>
                <w:szCs w:val="18"/>
              </w:rPr>
              <w:t>crosscheck of JVET-AB0139 (EE2-related: On Chroma Fusion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6F7135" w14:textId="6B7F0E79" w:rsidR="005E0337" w:rsidRPr="00055EB4" w:rsidRDefault="00745D5D" w:rsidP="005E0337">
            <w:pPr>
              <w:spacing w:before="0"/>
              <w:jc w:val="left"/>
              <w:rPr>
                <w:sz w:val="18"/>
                <w:szCs w:val="18"/>
              </w:rPr>
            </w:pPr>
            <w:r w:rsidRPr="00055EB4">
              <w:rPr>
                <w:sz w:val="18"/>
                <w:szCs w:val="18"/>
              </w:rPr>
              <w:t>J. Chen (Alibaba)</w:t>
            </w:r>
          </w:p>
        </w:tc>
      </w:tr>
      <w:tr w:rsidR="007A3852" w:rsidRPr="007A3852" w14:paraId="298B0B5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51A6D" w14:textId="77777777" w:rsidR="005E0337" w:rsidRPr="00055EB4" w:rsidRDefault="00000000" w:rsidP="005E0337">
            <w:pPr>
              <w:spacing w:before="0"/>
              <w:jc w:val="center"/>
              <w:rPr>
                <w:sz w:val="18"/>
                <w:szCs w:val="18"/>
              </w:rPr>
            </w:pPr>
            <w:hyperlink r:id="rId925" w:history="1">
              <w:r w:rsidR="005E0337" w:rsidRPr="00055EB4">
                <w:rPr>
                  <w:color w:val="0000FF"/>
                  <w:sz w:val="18"/>
                  <w:szCs w:val="18"/>
                  <w:u w:val="single"/>
                </w:rPr>
                <w:t>JVET-AB0231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73C002" w14:textId="77777777" w:rsidR="005E0337" w:rsidRPr="00055EB4" w:rsidRDefault="005E0337" w:rsidP="005E0337">
            <w:pPr>
              <w:spacing w:before="0"/>
              <w:jc w:val="center"/>
              <w:rPr>
                <w:sz w:val="18"/>
                <w:szCs w:val="18"/>
              </w:rPr>
            </w:pPr>
            <w:r w:rsidRPr="00055EB4">
              <w:rPr>
                <w:sz w:val="18"/>
                <w:szCs w:val="18"/>
              </w:rPr>
              <w:t>m61325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99E299" w14:textId="77777777" w:rsidR="005E0337" w:rsidRPr="00055EB4" w:rsidRDefault="005E0337" w:rsidP="005E0337">
            <w:pPr>
              <w:spacing w:before="0"/>
              <w:jc w:val="left"/>
              <w:rPr>
                <w:sz w:val="18"/>
                <w:szCs w:val="18"/>
              </w:rPr>
            </w:pPr>
            <w:r w:rsidRPr="00055EB4">
              <w:rPr>
                <w:sz w:val="18"/>
                <w:szCs w:val="18"/>
              </w:rPr>
              <w:t>2022-10-20 11:05:40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6C133" w14:textId="77777777" w:rsidR="005E0337" w:rsidRPr="00055EB4" w:rsidRDefault="005E0337" w:rsidP="005E0337">
            <w:pPr>
              <w:spacing w:before="0"/>
              <w:jc w:val="left"/>
              <w:rPr>
                <w:sz w:val="18"/>
                <w:szCs w:val="18"/>
              </w:rPr>
            </w:pPr>
            <w:r w:rsidRPr="00055EB4">
              <w:rPr>
                <w:sz w:val="18"/>
                <w:szCs w:val="18"/>
              </w:rPr>
              <w:t>2022-10-21 15:08:44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7EB584" w14:textId="77777777" w:rsidR="005E0337" w:rsidRPr="00055EB4" w:rsidRDefault="005E0337" w:rsidP="005E0337">
            <w:pPr>
              <w:spacing w:before="0"/>
              <w:jc w:val="left"/>
              <w:rPr>
                <w:sz w:val="18"/>
                <w:szCs w:val="18"/>
              </w:rPr>
            </w:pPr>
            <w:r w:rsidRPr="00055EB4">
              <w:rPr>
                <w:sz w:val="18"/>
                <w:szCs w:val="18"/>
              </w:rPr>
              <w:t>2022-10-21 15:08:44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0669AF" w14:textId="77777777" w:rsidR="005E0337" w:rsidRPr="00055EB4" w:rsidRDefault="005E0337" w:rsidP="005E0337">
            <w:pPr>
              <w:spacing w:before="0"/>
              <w:jc w:val="left"/>
              <w:rPr>
                <w:sz w:val="18"/>
                <w:szCs w:val="18"/>
              </w:rPr>
            </w:pPr>
            <w:r w:rsidRPr="00055EB4">
              <w:rPr>
                <w:sz w:val="18"/>
                <w:szCs w:val="18"/>
              </w:rPr>
              <w:t>Cross-check of JVET-AB0177 on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3114B85" w14:textId="77777777" w:rsidR="005E0337" w:rsidRPr="00055EB4" w:rsidRDefault="005E0337" w:rsidP="005E0337">
            <w:pPr>
              <w:spacing w:before="0"/>
              <w:jc w:val="left"/>
              <w:rPr>
                <w:sz w:val="18"/>
                <w:szCs w:val="18"/>
              </w:rPr>
            </w:pPr>
            <w:r w:rsidRPr="00055EB4">
              <w:rPr>
                <w:sz w:val="18"/>
                <w:szCs w:val="18"/>
              </w:rPr>
              <w:t>F. Galpin (</w:t>
            </w:r>
            <w:proofErr w:type="spellStart"/>
            <w:r w:rsidRPr="00055EB4">
              <w:rPr>
                <w:sz w:val="18"/>
                <w:szCs w:val="18"/>
              </w:rPr>
              <w:t>InterDigital</w:t>
            </w:r>
            <w:proofErr w:type="spellEnd"/>
            <w:r w:rsidRPr="00055EB4">
              <w:rPr>
                <w:sz w:val="18"/>
                <w:szCs w:val="18"/>
              </w:rPr>
              <w:t>)</w:t>
            </w:r>
          </w:p>
        </w:tc>
      </w:tr>
      <w:tr w:rsidR="007A3852" w:rsidRPr="007A3852" w14:paraId="05BE494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F53F6" w14:textId="77777777" w:rsidR="005E0337" w:rsidRPr="00055EB4" w:rsidRDefault="00000000" w:rsidP="005E0337">
            <w:pPr>
              <w:spacing w:before="0"/>
              <w:jc w:val="center"/>
              <w:rPr>
                <w:sz w:val="18"/>
                <w:szCs w:val="18"/>
              </w:rPr>
            </w:pPr>
            <w:hyperlink r:id="rId926" w:history="1">
              <w:r w:rsidR="005E0337" w:rsidRPr="00055EB4">
                <w:rPr>
                  <w:color w:val="0000FF"/>
                  <w:sz w:val="18"/>
                  <w:szCs w:val="18"/>
                  <w:u w:val="single"/>
                </w:rPr>
                <w:t>JVET-AB0232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84DD28" w14:textId="77777777" w:rsidR="005E0337" w:rsidRPr="00055EB4" w:rsidRDefault="005E0337" w:rsidP="005E0337">
            <w:pPr>
              <w:spacing w:before="0"/>
              <w:jc w:val="center"/>
              <w:rPr>
                <w:sz w:val="18"/>
                <w:szCs w:val="18"/>
              </w:rPr>
            </w:pPr>
            <w:r w:rsidRPr="00055EB4">
              <w:rPr>
                <w:sz w:val="18"/>
                <w:szCs w:val="18"/>
              </w:rPr>
              <w:t>m61326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252ABD" w14:textId="77777777" w:rsidR="005E0337" w:rsidRPr="00055EB4" w:rsidRDefault="005E0337" w:rsidP="005E0337">
            <w:pPr>
              <w:spacing w:before="0"/>
              <w:jc w:val="left"/>
              <w:rPr>
                <w:sz w:val="18"/>
                <w:szCs w:val="18"/>
              </w:rPr>
            </w:pPr>
            <w:r w:rsidRPr="00055EB4">
              <w:rPr>
                <w:sz w:val="18"/>
                <w:szCs w:val="18"/>
              </w:rPr>
              <w:t>2022-10-20 16:54:50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E55B05" w14:textId="77777777" w:rsidR="005E0337" w:rsidRPr="00055EB4" w:rsidRDefault="005E0337" w:rsidP="005E0337">
            <w:pPr>
              <w:spacing w:before="0"/>
              <w:jc w:val="left"/>
              <w:rPr>
                <w:sz w:val="18"/>
                <w:szCs w:val="18"/>
              </w:rPr>
            </w:pPr>
            <w:r w:rsidRPr="00055EB4">
              <w:rPr>
                <w:sz w:val="18"/>
                <w:szCs w:val="18"/>
              </w:rPr>
              <w:t>2022-10-21 14:26:41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E197CC" w14:textId="77777777" w:rsidR="005E0337" w:rsidRPr="00055EB4" w:rsidRDefault="005E0337" w:rsidP="005E0337">
            <w:pPr>
              <w:spacing w:before="0"/>
              <w:jc w:val="left"/>
              <w:rPr>
                <w:sz w:val="18"/>
                <w:szCs w:val="18"/>
              </w:rPr>
            </w:pPr>
            <w:r w:rsidRPr="00055EB4">
              <w:rPr>
                <w:sz w:val="18"/>
                <w:szCs w:val="18"/>
              </w:rPr>
              <w:t>2022-10-21 14:26:41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8943CD" w14:textId="77777777" w:rsidR="005E0337" w:rsidRPr="00055EB4" w:rsidRDefault="005E0337" w:rsidP="005E0337">
            <w:pPr>
              <w:spacing w:before="0"/>
              <w:jc w:val="left"/>
              <w:rPr>
                <w:sz w:val="18"/>
                <w:szCs w:val="18"/>
              </w:rPr>
            </w:pPr>
            <w:r w:rsidRPr="00055EB4">
              <w:rPr>
                <w:sz w:val="18"/>
                <w:szCs w:val="18"/>
              </w:rPr>
              <w:t>Crosscheck of JVET-AB0150 (Crosscheck of JVET-AB0118 (EE2-2.5a: Enhanced temporal motion information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0FAEF62" w14:textId="4AFCE9A3" w:rsidR="005E0337" w:rsidRPr="00055EB4" w:rsidRDefault="00745D5D" w:rsidP="005E0337">
            <w:pPr>
              <w:spacing w:before="0"/>
              <w:jc w:val="left"/>
              <w:rPr>
                <w:sz w:val="18"/>
                <w:szCs w:val="18"/>
              </w:rPr>
            </w:pPr>
            <w:r w:rsidRPr="00055EB4">
              <w:rPr>
                <w:sz w:val="18"/>
                <w:szCs w:val="18"/>
              </w:rPr>
              <w:t>L. Zhao (</w:t>
            </w:r>
            <w:proofErr w:type="spellStart"/>
            <w:r w:rsidRPr="00055EB4">
              <w:rPr>
                <w:sz w:val="18"/>
                <w:szCs w:val="18"/>
              </w:rPr>
              <w:t>Bytedance</w:t>
            </w:r>
            <w:proofErr w:type="spellEnd"/>
            <w:r w:rsidRPr="00055EB4">
              <w:rPr>
                <w:sz w:val="18"/>
                <w:szCs w:val="18"/>
              </w:rPr>
              <w:t>)</w:t>
            </w:r>
          </w:p>
        </w:tc>
      </w:tr>
      <w:tr w:rsidR="007A3852" w:rsidRPr="007A3852" w14:paraId="668BB62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0D4DD4" w14:textId="77777777" w:rsidR="005E0337" w:rsidRPr="00055EB4" w:rsidRDefault="00000000" w:rsidP="005E0337">
            <w:pPr>
              <w:spacing w:before="0"/>
              <w:jc w:val="center"/>
              <w:rPr>
                <w:sz w:val="18"/>
                <w:szCs w:val="18"/>
              </w:rPr>
            </w:pPr>
            <w:hyperlink r:id="rId927" w:history="1">
              <w:r w:rsidR="005E0337" w:rsidRPr="00055EB4">
                <w:rPr>
                  <w:color w:val="0000FF"/>
                  <w:sz w:val="18"/>
                  <w:szCs w:val="18"/>
                  <w:u w:val="single"/>
                </w:rPr>
                <w:t>JVET-AB0233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96FAA96" w14:textId="77777777" w:rsidR="005E0337" w:rsidRPr="00055EB4" w:rsidRDefault="005E0337" w:rsidP="005E0337">
            <w:pPr>
              <w:spacing w:before="0"/>
              <w:jc w:val="center"/>
              <w:rPr>
                <w:sz w:val="18"/>
                <w:szCs w:val="18"/>
              </w:rPr>
            </w:pPr>
            <w:r w:rsidRPr="00055EB4">
              <w:rPr>
                <w:sz w:val="18"/>
                <w:szCs w:val="18"/>
              </w:rPr>
              <w:t>m61337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F01DF9" w14:textId="77777777" w:rsidR="005E0337" w:rsidRPr="00055EB4" w:rsidRDefault="005E0337" w:rsidP="005E0337">
            <w:pPr>
              <w:spacing w:before="0"/>
              <w:jc w:val="left"/>
              <w:rPr>
                <w:sz w:val="18"/>
                <w:szCs w:val="18"/>
              </w:rPr>
            </w:pPr>
            <w:r w:rsidRPr="00055EB4">
              <w:rPr>
                <w:sz w:val="18"/>
                <w:szCs w:val="18"/>
              </w:rPr>
              <w:t>2022-10-20 18:06:01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ABF5D" w14:textId="77777777" w:rsidR="005E0337" w:rsidRPr="00055EB4" w:rsidRDefault="005E0337" w:rsidP="005E0337">
            <w:pPr>
              <w:spacing w:before="0"/>
              <w:jc w:val="left"/>
              <w:rPr>
                <w:sz w:val="18"/>
                <w:szCs w:val="18"/>
              </w:rPr>
            </w:pPr>
            <w:r w:rsidRPr="00055EB4">
              <w:rPr>
                <w:sz w:val="18"/>
                <w:szCs w:val="18"/>
              </w:rPr>
              <w:t>2022-10-20 18:07:32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4C0777" w14:textId="77777777" w:rsidR="005E0337" w:rsidRPr="00055EB4" w:rsidRDefault="005E0337" w:rsidP="005E0337">
            <w:pPr>
              <w:spacing w:before="0"/>
              <w:jc w:val="left"/>
              <w:rPr>
                <w:sz w:val="18"/>
                <w:szCs w:val="18"/>
              </w:rPr>
            </w:pPr>
            <w:r w:rsidRPr="00055EB4">
              <w:rPr>
                <w:sz w:val="18"/>
                <w:szCs w:val="18"/>
              </w:rPr>
              <w:t>2022-10-22 18:05:45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C707F1" w14:textId="77777777" w:rsidR="005E0337" w:rsidRPr="00055EB4" w:rsidRDefault="005E0337" w:rsidP="005E0337">
            <w:pPr>
              <w:spacing w:before="0"/>
              <w:jc w:val="left"/>
              <w:rPr>
                <w:sz w:val="18"/>
                <w:szCs w:val="18"/>
              </w:rPr>
            </w:pPr>
            <w:r w:rsidRPr="00055EB4">
              <w:rPr>
                <w:sz w:val="18"/>
                <w:szCs w:val="18"/>
              </w:rPr>
              <w:t>Cross-check of JVET-AB0142 (Non-EE2: optimizing the use of available decoded reference samples)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888CBB" w14:textId="77777777" w:rsidR="005E0337" w:rsidRPr="00055EB4" w:rsidRDefault="005E0337" w:rsidP="005E0337">
            <w:pPr>
              <w:spacing w:before="0"/>
              <w:jc w:val="left"/>
              <w:rPr>
                <w:sz w:val="18"/>
                <w:szCs w:val="18"/>
              </w:rPr>
            </w:pPr>
            <w:r w:rsidRPr="00055EB4">
              <w:rPr>
                <w:sz w:val="18"/>
                <w:szCs w:val="18"/>
              </w:rPr>
              <w:t xml:space="preserve">M. </w:t>
            </w:r>
            <w:proofErr w:type="spellStart"/>
            <w:r w:rsidRPr="00055EB4">
              <w:rPr>
                <w:sz w:val="18"/>
                <w:szCs w:val="18"/>
              </w:rPr>
              <w:t>Abdoli</w:t>
            </w:r>
            <w:proofErr w:type="spellEnd"/>
            <w:r w:rsidRPr="00055EB4">
              <w:rPr>
                <w:sz w:val="18"/>
                <w:szCs w:val="18"/>
              </w:rPr>
              <w:t xml:space="preserve"> (IRT b-com)</w:t>
            </w:r>
          </w:p>
        </w:tc>
      </w:tr>
      <w:tr w:rsidR="007A3852" w:rsidRPr="007A3852" w14:paraId="70F999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D7D64E" w14:textId="77777777" w:rsidR="005E0337" w:rsidRPr="00055EB4" w:rsidRDefault="00000000" w:rsidP="005E0337">
            <w:pPr>
              <w:spacing w:before="0"/>
              <w:jc w:val="center"/>
              <w:rPr>
                <w:sz w:val="18"/>
                <w:szCs w:val="18"/>
              </w:rPr>
            </w:pPr>
            <w:hyperlink r:id="rId928" w:history="1">
              <w:r w:rsidR="005E0337" w:rsidRPr="00055EB4">
                <w:rPr>
                  <w:color w:val="0000FF"/>
                  <w:sz w:val="18"/>
                  <w:szCs w:val="18"/>
                  <w:u w:val="single"/>
                </w:rPr>
                <w:t>JVET-AB0234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52389" w14:textId="77777777" w:rsidR="005E0337" w:rsidRPr="00055EB4" w:rsidRDefault="005E0337" w:rsidP="005E0337">
            <w:pPr>
              <w:spacing w:before="0"/>
              <w:jc w:val="center"/>
              <w:rPr>
                <w:sz w:val="18"/>
                <w:szCs w:val="18"/>
              </w:rPr>
            </w:pPr>
            <w:r w:rsidRPr="00055EB4">
              <w:rPr>
                <w:sz w:val="18"/>
                <w:szCs w:val="18"/>
              </w:rPr>
              <w:t>m61338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11743" w14:textId="77777777" w:rsidR="005E0337" w:rsidRPr="00055EB4" w:rsidRDefault="005E0337" w:rsidP="005E0337">
            <w:pPr>
              <w:spacing w:before="0"/>
              <w:jc w:val="left"/>
              <w:rPr>
                <w:sz w:val="18"/>
                <w:szCs w:val="18"/>
              </w:rPr>
            </w:pPr>
            <w:r w:rsidRPr="00055EB4">
              <w:rPr>
                <w:sz w:val="18"/>
                <w:szCs w:val="18"/>
              </w:rPr>
              <w:t>2022-10-20 20:55:52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962CAD" w14:textId="77777777" w:rsidR="005E0337" w:rsidRPr="00055EB4" w:rsidRDefault="005E0337" w:rsidP="005E0337">
            <w:pPr>
              <w:spacing w:before="0"/>
              <w:jc w:val="left"/>
              <w:rPr>
                <w:sz w:val="18"/>
                <w:szCs w:val="18"/>
              </w:rPr>
            </w:pPr>
            <w:r w:rsidRPr="00055EB4">
              <w:rPr>
                <w:sz w:val="18"/>
                <w:szCs w:val="18"/>
              </w:rPr>
              <w:t>2022-10-28 02:27:28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3C9954" w14:textId="77777777" w:rsidR="005E0337" w:rsidRPr="00055EB4" w:rsidRDefault="005E0337" w:rsidP="005E0337">
            <w:pPr>
              <w:spacing w:before="0"/>
              <w:jc w:val="left"/>
              <w:rPr>
                <w:sz w:val="18"/>
                <w:szCs w:val="18"/>
              </w:rPr>
            </w:pPr>
            <w:r w:rsidRPr="00055EB4">
              <w:rPr>
                <w:sz w:val="18"/>
                <w:szCs w:val="18"/>
              </w:rPr>
              <w:t>2022-10-28 02:27:28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ED2F2FE" w14:textId="77777777" w:rsidR="005E0337" w:rsidRPr="00055EB4" w:rsidRDefault="005E0337" w:rsidP="005E0337">
            <w:pPr>
              <w:spacing w:before="0"/>
              <w:jc w:val="left"/>
              <w:rPr>
                <w:sz w:val="18"/>
                <w:szCs w:val="18"/>
              </w:rPr>
            </w:pPr>
            <w:r w:rsidRPr="00055EB4">
              <w:rPr>
                <w:sz w:val="18"/>
                <w:szCs w:val="18"/>
              </w:rPr>
              <w:t>Cross-check of JVET-AB0181 on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DC10569" w14:textId="1B3D8C0B" w:rsidR="005E0337" w:rsidRPr="00055EB4" w:rsidRDefault="00745D5D" w:rsidP="005E0337">
            <w:pPr>
              <w:spacing w:before="0"/>
              <w:jc w:val="left"/>
              <w:rPr>
                <w:sz w:val="18"/>
                <w:szCs w:val="18"/>
              </w:rPr>
            </w:pPr>
            <w:r w:rsidRPr="00055EB4">
              <w:rPr>
                <w:sz w:val="18"/>
                <w:szCs w:val="18"/>
              </w:rPr>
              <w:t>X. Li (Google)</w:t>
            </w:r>
          </w:p>
        </w:tc>
      </w:tr>
      <w:tr w:rsidR="007A3852" w:rsidRPr="007A3852" w14:paraId="2137D65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768CA5" w14:textId="77777777" w:rsidR="005E0337" w:rsidRPr="00055EB4" w:rsidRDefault="00000000" w:rsidP="005E0337">
            <w:pPr>
              <w:spacing w:before="0"/>
              <w:jc w:val="center"/>
              <w:rPr>
                <w:sz w:val="18"/>
                <w:szCs w:val="18"/>
              </w:rPr>
            </w:pPr>
            <w:hyperlink r:id="rId929" w:history="1">
              <w:r w:rsidR="005E0337" w:rsidRPr="00055EB4">
                <w:rPr>
                  <w:color w:val="0000FF"/>
                  <w:sz w:val="18"/>
                  <w:szCs w:val="18"/>
                  <w:u w:val="single"/>
                </w:rPr>
                <w:t>JVET-AB0235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8FE776D" w14:textId="77777777" w:rsidR="005E0337" w:rsidRPr="00055EB4" w:rsidRDefault="005E0337" w:rsidP="005E0337">
            <w:pPr>
              <w:spacing w:before="0"/>
              <w:jc w:val="center"/>
              <w:rPr>
                <w:sz w:val="18"/>
                <w:szCs w:val="18"/>
              </w:rPr>
            </w:pPr>
            <w:r w:rsidRPr="00055EB4">
              <w:rPr>
                <w:sz w:val="18"/>
                <w:szCs w:val="18"/>
              </w:rPr>
              <w:t>m61339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385024" w14:textId="77777777" w:rsidR="005E0337" w:rsidRPr="00055EB4" w:rsidRDefault="005E0337" w:rsidP="005E0337">
            <w:pPr>
              <w:spacing w:before="0"/>
              <w:jc w:val="left"/>
              <w:rPr>
                <w:sz w:val="18"/>
                <w:szCs w:val="18"/>
              </w:rPr>
            </w:pPr>
            <w:r w:rsidRPr="00055EB4">
              <w:rPr>
                <w:sz w:val="18"/>
                <w:szCs w:val="18"/>
              </w:rPr>
              <w:t>2022-10-20 22:15:58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6729C0" w14:textId="77777777" w:rsidR="005E0337" w:rsidRPr="00055EB4" w:rsidRDefault="005E0337" w:rsidP="005E0337">
            <w:pPr>
              <w:spacing w:before="0"/>
              <w:jc w:val="left"/>
              <w:rPr>
                <w:sz w:val="18"/>
                <w:szCs w:val="18"/>
              </w:rPr>
            </w:pPr>
            <w:r w:rsidRPr="00055EB4">
              <w:rPr>
                <w:sz w:val="18"/>
                <w:szCs w:val="18"/>
              </w:rPr>
              <w:t>2022-10-25 10:44:03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B99F31" w14:textId="77777777" w:rsidR="005E0337" w:rsidRPr="00055EB4" w:rsidRDefault="005E0337" w:rsidP="005E0337">
            <w:pPr>
              <w:spacing w:before="0"/>
              <w:jc w:val="left"/>
              <w:rPr>
                <w:sz w:val="18"/>
                <w:szCs w:val="18"/>
              </w:rPr>
            </w:pPr>
            <w:r w:rsidRPr="00055EB4">
              <w:rPr>
                <w:sz w:val="18"/>
                <w:szCs w:val="18"/>
              </w:rPr>
              <w:t>2022-10-25 10:44:03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1CD8C5" w14:textId="77777777" w:rsidR="005E0337" w:rsidRPr="00055EB4" w:rsidRDefault="005E0337" w:rsidP="005E0337">
            <w:pPr>
              <w:spacing w:before="0"/>
              <w:jc w:val="left"/>
              <w:rPr>
                <w:sz w:val="18"/>
                <w:szCs w:val="18"/>
              </w:rPr>
            </w:pPr>
            <w:r w:rsidRPr="00055EB4">
              <w:rPr>
                <w:sz w:val="18"/>
                <w:szCs w:val="18"/>
              </w:rPr>
              <w:t>Crosscheck of JVET-AB0153 (EE2-Test2.7: Extended weights for MHP)</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B4B95C" w14:textId="625E86F2"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A2AA49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5975F" w14:textId="77777777" w:rsidR="005E0337" w:rsidRPr="00055EB4" w:rsidRDefault="00000000" w:rsidP="005E0337">
            <w:pPr>
              <w:spacing w:before="0"/>
              <w:jc w:val="center"/>
              <w:rPr>
                <w:sz w:val="18"/>
                <w:szCs w:val="18"/>
              </w:rPr>
            </w:pPr>
            <w:hyperlink r:id="rId930" w:history="1">
              <w:r w:rsidR="005E0337" w:rsidRPr="00055EB4">
                <w:rPr>
                  <w:color w:val="0000FF"/>
                  <w:sz w:val="18"/>
                  <w:szCs w:val="18"/>
                  <w:u w:val="single"/>
                </w:rPr>
                <w:t>JVET-AB0236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2D0F53" w14:textId="77777777" w:rsidR="005E0337" w:rsidRPr="00055EB4" w:rsidRDefault="005E0337" w:rsidP="005E0337">
            <w:pPr>
              <w:spacing w:before="0"/>
              <w:jc w:val="center"/>
              <w:rPr>
                <w:sz w:val="18"/>
                <w:szCs w:val="18"/>
              </w:rPr>
            </w:pPr>
            <w:r w:rsidRPr="00055EB4">
              <w:rPr>
                <w:sz w:val="18"/>
                <w:szCs w:val="18"/>
              </w:rPr>
              <w:t>m61341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B1A7B7" w14:textId="77777777" w:rsidR="005E0337" w:rsidRPr="00055EB4" w:rsidRDefault="005E0337" w:rsidP="005E0337">
            <w:pPr>
              <w:spacing w:before="0"/>
              <w:jc w:val="left"/>
              <w:rPr>
                <w:sz w:val="18"/>
                <w:szCs w:val="18"/>
              </w:rPr>
            </w:pPr>
            <w:r w:rsidRPr="00055EB4">
              <w:rPr>
                <w:sz w:val="18"/>
                <w:szCs w:val="18"/>
              </w:rPr>
              <w:t>2022-10-21 00:34:43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7BD2AC" w14:textId="77777777" w:rsidR="005E0337" w:rsidRPr="00055EB4" w:rsidRDefault="005E0337" w:rsidP="005E0337">
            <w:pPr>
              <w:spacing w:before="0"/>
              <w:jc w:val="left"/>
              <w:rPr>
                <w:sz w:val="18"/>
                <w:szCs w:val="18"/>
              </w:rPr>
            </w:pPr>
            <w:r w:rsidRPr="00055EB4">
              <w:rPr>
                <w:sz w:val="18"/>
                <w:szCs w:val="18"/>
              </w:rPr>
              <w:t>2022-10-22 10:26:25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4DFD5B" w14:textId="77777777" w:rsidR="005E0337" w:rsidRPr="00055EB4" w:rsidRDefault="005E0337" w:rsidP="005E0337">
            <w:pPr>
              <w:spacing w:before="0"/>
              <w:jc w:val="left"/>
              <w:rPr>
                <w:sz w:val="18"/>
                <w:szCs w:val="18"/>
              </w:rPr>
            </w:pPr>
            <w:r w:rsidRPr="00055EB4">
              <w:rPr>
                <w:sz w:val="18"/>
                <w:szCs w:val="18"/>
              </w:rPr>
              <w:t>2022-10-22 10:26:25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FD630E" w14:textId="77777777" w:rsidR="005E0337" w:rsidRPr="00055EB4" w:rsidRDefault="005E0337" w:rsidP="005E0337">
            <w:pPr>
              <w:spacing w:before="0"/>
              <w:jc w:val="left"/>
              <w:rPr>
                <w:sz w:val="18"/>
                <w:szCs w:val="18"/>
              </w:rPr>
            </w:pPr>
            <w:r w:rsidRPr="00055EB4">
              <w:rPr>
                <w:sz w:val="18"/>
                <w:szCs w:val="18"/>
              </w:rPr>
              <w:t>Crosscheck of JVET-AB0140 (EE2-2.4: Combined test of Test 2.2 and Test 2.3 on BCW weights derivation)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2CDBF25" w14:textId="01DF95DD" w:rsidR="005E0337" w:rsidRPr="00055EB4" w:rsidRDefault="00745D5D" w:rsidP="005E0337">
            <w:pPr>
              <w:spacing w:before="0"/>
              <w:jc w:val="left"/>
              <w:rPr>
                <w:sz w:val="18"/>
                <w:szCs w:val="18"/>
              </w:rPr>
            </w:pPr>
            <w:r w:rsidRPr="00055EB4">
              <w:rPr>
                <w:sz w:val="18"/>
                <w:szCs w:val="18"/>
              </w:rPr>
              <w:t>W. Chen (kwai)</w:t>
            </w:r>
          </w:p>
        </w:tc>
      </w:tr>
      <w:tr w:rsidR="007A3852" w:rsidRPr="007A3852" w14:paraId="61B2028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FA0163" w14:textId="77777777" w:rsidR="005E0337" w:rsidRPr="00055EB4" w:rsidRDefault="00000000" w:rsidP="005E0337">
            <w:pPr>
              <w:spacing w:before="0"/>
              <w:jc w:val="center"/>
              <w:rPr>
                <w:sz w:val="18"/>
                <w:szCs w:val="18"/>
              </w:rPr>
            </w:pPr>
            <w:hyperlink r:id="rId931" w:history="1">
              <w:r w:rsidR="005E0337" w:rsidRPr="00055EB4">
                <w:rPr>
                  <w:color w:val="0000FF"/>
                  <w:sz w:val="18"/>
                  <w:szCs w:val="18"/>
                  <w:u w:val="single"/>
                </w:rPr>
                <w:t>JVET-AB0237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214119A" w14:textId="77777777" w:rsidR="005E0337" w:rsidRPr="00055EB4" w:rsidRDefault="005E0337" w:rsidP="005E0337">
            <w:pPr>
              <w:spacing w:before="0"/>
              <w:jc w:val="center"/>
              <w:rPr>
                <w:sz w:val="18"/>
                <w:szCs w:val="18"/>
              </w:rPr>
            </w:pPr>
            <w:r w:rsidRPr="00055EB4">
              <w:rPr>
                <w:sz w:val="18"/>
                <w:szCs w:val="18"/>
              </w:rPr>
              <w:t>m61342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F4043A" w14:textId="77777777" w:rsidR="005E0337" w:rsidRPr="00055EB4" w:rsidRDefault="005E0337" w:rsidP="005E0337">
            <w:pPr>
              <w:spacing w:before="0"/>
              <w:jc w:val="left"/>
              <w:rPr>
                <w:sz w:val="18"/>
                <w:szCs w:val="18"/>
              </w:rPr>
            </w:pPr>
            <w:r w:rsidRPr="00055EB4">
              <w:rPr>
                <w:sz w:val="18"/>
                <w:szCs w:val="18"/>
              </w:rPr>
              <w:t>2022-10-21 03:53:01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3299F" w14:textId="77777777" w:rsidR="005E0337" w:rsidRPr="00055EB4" w:rsidRDefault="005E0337" w:rsidP="005E0337">
            <w:pPr>
              <w:spacing w:before="0"/>
              <w:jc w:val="left"/>
              <w:rPr>
                <w:sz w:val="18"/>
                <w:szCs w:val="18"/>
              </w:rPr>
            </w:pPr>
            <w:r w:rsidRPr="00055EB4">
              <w:rPr>
                <w:sz w:val="18"/>
                <w:szCs w:val="18"/>
              </w:rPr>
              <w:t>2022-11-01 07:28:52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37078AD" w14:textId="77777777" w:rsidR="005E0337" w:rsidRPr="00055EB4" w:rsidRDefault="005E0337" w:rsidP="005E0337">
            <w:pPr>
              <w:spacing w:before="0"/>
              <w:jc w:val="left"/>
              <w:rPr>
                <w:sz w:val="18"/>
                <w:szCs w:val="18"/>
              </w:rPr>
            </w:pPr>
            <w:r w:rsidRPr="00055EB4">
              <w:rPr>
                <w:sz w:val="18"/>
                <w:szCs w:val="18"/>
              </w:rPr>
              <w:t>2022-11-01 07:28:52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D25C5C" w14:textId="77777777" w:rsidR="005E0337" w:rsidRPr="00055EB4" w:rsidRDefault="005E0337" w:rsidP="005E0337">
            <w:pPr>
              <w:spacing w:before="0"/>
              <w:jc w:val="left"/>
              <w:rPr>
                <w:sz w:val="18"/>
                <w:szCs w:val="18"/>
              </w:rPr>
            </w:pPr>
            <w:r w:rsidRPr="00055EB4">
              <w:rPr>
                <w:sz w:val="18"/>
                <w:szCs w:val="18"/>
              </w:rPr>
              <w:t>Crosscheck of JVET-AB0144 (EE2 related: Extension of test EE2-3.3))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2E3B9F" w14:textId="76AF8C73" w:rsidR="005E0337" w:rsidRPr="00055EB4" w:rsidRDefault="00745D5D" w:rsidP="005E0337">
            <w:pPr>
              <w:spacing w:before="0"/>
              <w:jc w:val="left"/>
              <w:rPr>
                <w:sz w:val="18"/>
                <w:szCs w:val="18"/>
              </w:rPr>
            </w:pPr>
            <w:r w:rsidRPr="00055EB4">
              <w:rPr>
                <w:sz w:val="18"/>
                <w:szCs w:val="18"/>
              </w:rPr>
              <w:t>H. Wang (Qualcomm)</w:t>
            </w:r>
          </w:p>
        </w:tc>
      </w:tr>
      <w:tr w:rsidR="007A3852" w:rsidRPr="007A3852" w14:paraId="20724FA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17BEA0" w14:textId="77777777" w:rsidR="005E0337" w:rsidRPr="00055EB4" w:rsidRDefault="00000000" w:rsidP="005E0337">
            <w:pPr>
              <w:spacing w:before="0"/>
              <w:jc w:val="center"/>
              <w:rPr>
                <w:sz w:val="18"/>
                <w:szCs w:val="18"/>
              </w:rPr>
            </w:pPr>
            <w:hyperlink r:id="rId932" w:history="1">
              <w:r w:rsidR="005E0337" w:rsidRPr="00055EB4">
                <w:rPr>
                  <w:color w:val="0000FF"/>
                  <w:sz w:val="18"/>
                  <w:szCs w:val="18"/>
                  <w:u w:val="single"/>
                </w:rPr>
                <w:t>JVET-AB0238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F8C1D5" w14:textId="77777777" w:rsidR="005E0337" w:rsidRPr="00055EB4" w:rsidRDefault="005E0337" w:rsidP="005E0337">
            <w:pPr>
              <w:spacing w:before="0"/>
              <w:jc w:val="center"/>
              <w:rPr>
                <w:sz w:val="18"/>
                <w:szCs w:val="18"/>
              </w:rPr>
            </w:pPr>
            <w:r w:rsidRPr="00055EB4">
              <w:rPr>
                <w:sz w:val="18"/>
                <w:szCs w:val="18"/>
              </w:rPr>
              <w:t>m61343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31140C" w14:textId="77777777" w:rsidR="005E0337" w:rsidRPr="00055EB4" w:rsidRDefault="005E0337" w:rsidP="005E0337">
            <w:pPr>
              <w:spacing w:before="0"/>
              <w:jc w:val="left"/>
              <w:rPr>
                <w:sz w:val="18"/>
                <w:szCs w:val="18"/>
              </w:rPr>
            </w:pPr>
            <w:r w:rsidRPr="00055EB4">
              <w:rPr>
                <w:sz w:val="18"/>
                <w:szCs w:val="18"/>
              </w:rPr>
              <w:t>2022-10-21 05:58:08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DADA03" w14:textId="77777777" w:rsidR="005E0337" w:rsidRPr="00055EB4" w:rsidRDefault="005E0337" w:rsidP="005E0337">
            <w:pPr>
              <w:spacing w:before="0"/>
              <w:jc w:val="left"/>
              <w:rPr>
                <w:sz w:val="18"/>
                <w:szCs w:val="18"/>
              </w:rPr>
            </w:pPr>
            <w:r w:rsidRPr="00055EB4">
              <w:rPr>
                <w:sz w:val="18"/>
                <w:szCs w:val="18"/>
              </w:rPr>
              <w:t>2022-10-22 15:27:06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EA9422" w14:textId="77777777" w:rsidR="005E0337" w:rsidRPr="00055EB4" w:rsidRDefault="005E0337" w:rsidP="005E0337">
            <w:pPr>
              <w:spacing w:before="0"/>
              <w:jc w:val="left"/>
              <w:rPr>
                <w:sz w:val="18"/>
                <w:szCs w:val="18"/>
              </w:rPr>
            </w:pPr>
            <w:r w:rsidRPr="00055EB4">
              <w:rPr>
                <w:sz w:val="18"/>
                <w:szCs w:val="18"/>
              </w:rPr>
              <w:t>2022-10-22 15:27:06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1BD89"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10FACD" w14:textId="5E1A5607" w:rsidR="005E0337" w:rsidRPr="00055EB4" w:rsidRDefault="00745D5D" w:rsidP="005E0337">
            <w:pPr>
              <w:spacing w:before="0"/>
              <w:jc w:val="left"/>
              <w:rPr>
                <w:sz w:val="18"/>
                <w:szCs w:val="18"/>
              </w:rPr>
            </w:pPr>
            <w:r w:rsidRPr="00055EB4">
              <w:rPr>
                <w:sz w:val="18"/>
                <w:szCs w:val="18"/>
              </w:rPr>
              <w:t>J. Nam (LGE)</w:t>
            </w:r>
          </w:p>
        </w:tc>
      </w:tr>
      <w:tr w:rsidR="007A3852" w:rsidRPr="007A3852" w14:paraId="26479A8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65C66D" w14:textId="77777777" w:rsidR="005E0337" w:rsidRPr="00055EB4" w:rsidRDefault="00000000" w:rsidP="005E0337">
            <w:pPr>
              <w:spacing w:before="0"/>
              <w:jc w:val="center"/>
              <w:rPr>
                <w:sz w:val="18"/>
                <w:szCs w:val="18"/>
              </w:rPr>
            </w:pPr>
            <w:hyperlink r:id="rId933" w:history="1">
              <w:r w:rsidR="005E0337" w:rsidRPr="00055EB4">
                <w:rPr>
                  <w:color w:val="0000FF"/>
                  <w:sz w:val="18"/>
                  <w:szCs w:val="18"/>
                  <w:u w:val="single"/>
                </w:rPr>
                <w:t>JVET-AB0239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7A35DD" w14:textId="77777777" w:rsidR="005E0337" w:rsidRPr="00055EB4" w:rsidRDefault="005E0337" w:rsidP="005E0337">
            <w:pPr>
              <w:spacing w:before="0"/>
              <w:jc w:val="center"/>
              <w:rPr>
                <w:sz w:val="18"/>
                <w:szCs w:val="18"/>
              </w:rPr>
            </w:pPr>
            <w:r w:rsidRPr="00055EB4">
              <w:rPr>
                <w:sz w:val="18"/>
                <w:szCs w:val="18"/>
              </w:rPr>
              <w:t>m61344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713933" w14:textId="77777777" w:rsidR="005E0337" w:rsidRPr="00055EB4" w:rsidRDefault="005E0337" w:rsidP="005E0337">
            <w:pPr>
              <w:spacing w:before="0"/>
              <w:jc w:val="left"/>
              <w:rPr>
                <w:sz w:val="18"/>
                <w:szCs w:val="18"/>
              </w:rPr>
            </w:pPr>
            <w:r w:rsidRPr="00055EB4">
              <w:rPr>
                <w:sz w:val="18"/>
                <w:szCs w:val="18"/>
              </w:rPr>
              <w:t>2022-10-21 07:10:14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AC322B"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90D70E3"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B0A96D" w14:textId="5F6BE3BB"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60A931" w14:textId="490C5367" w:rsidR="005E0337" w:rsidRPr="00055EB4" w:rsidRDefault="005E0337" w:rsidP="005E0337">
            <w:pPr>
              <w:spacing w:before="0"/>
              <w:jc w:val="left"/>
              <w:rPr>
                <w:sz w:val="18"/>
                <w:szCs w:val="18"/>
              </w:rPr>
            </w:pPr>
          </w:p>
        </w:tc>
      </w:tr>
      <w:tr w:rsidR="007A3852" w:rsidRPr="007A3852" w14:paraId="160D8F0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005C87" w14:textId="77777777" w:rsidR="005E0337" w:rsidRPr="00055EB4" w:rsidRDefault="00000000" w:rsidP="005E0337">
            <w:pPr>
              <w:spacing w:before="0"/>
              <w:jc w:val="center"/>
              <w:rPr>
                <w:sz w:val="18"/>
                <w:szCs w:val="18"/>
              </w:rPr>
            </w:pPr>
            <w:hyperlink r:id="rId934" w:history="1">
              <w:r w:rsidR="005E0337" w:rsidRPr="00055EB4">
                <w:rPr>
                  <w:color w:val="0000FF"/>
                  <w:sz w:val="18"/>
                  <w:szCs w:val="18"/>
                  <w:u w:val="single"/>
                </w:rPr>
                <w:t>JVET-AB0240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EA69F4" w14:textId="77777777" w:rsidR="005E0337" w:rsidRPr="00055EB4" w:rsidRDefault="005E0337" w:rsidP="005E0337">
            <w:pPr>
              <w:spacing w:before="0"/>
              <w:jc w:val="center"/>
              <w:rPr>
                <w:sz w:val="18"/>
                <w:szCs w:val="18"/>
              </w:rPr>
            </w:pPr>
            <w:r w:rsidRPr="00055EB4">
              <w:rPr>
                <w:sz w:val="18"/>
                <w:szCs w:val="18"/>
              </w:rPr>
              <w:t>m61345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EF975A" w14:textId="77777777" w:rsidR="005E0337" w:rsidRPr="00055EB4" w:rsidRDefault="005E0337" w:rsidP="005E0337">
            <w:pPr>
              <w:spacing w:before="0"/>
              <w:jc w:val="left"/>
              <w:rPr>
                <w:sz w:val="18"/>
                <w:szCs w:val="18"/>
              </w:rPr>
            </w:pPr>
            <w:r w:rsidRPr="00055EB4">
              <w:rPr>
                <w:sz w:val="18"/>
                <w:szCs w:val="18"/>
              </w:rPr>
              <w:t>2022-10-21 07:19:00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8E05C8" w14:textId="77777777" w:rsidR="005E0337" w:rsidRPr="00055EB4" w:rsidRDefault="005E0337" w:rsidP="005E0337">
            <w:pPr>
              <w:spacing w:before="0"/>
              <w:jc w:val="left"/>
              <w:rPr>
                <w:sz w:val="18"/>
                <w:szCs w:val="18"/>
              </w:rPr>
            </w:pPr>
            <w:r w:rsidRPr="00055EB4">
              <w:rPr>
                <w:sz w:val="18"/>
                <w:szCs w:val="18"/>
              </w:rPr>
              <w:t>2022-10-22 06:41:37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8071F8" w14:textId="77777777" w:rsidR="005E0337" w:rsidRPr="00055EB4" w:rsidRDefault="005E0337" w:rsidP="005E0337">
            <w:pPr>
              <w:spacing w:before="0"/>
              <w:jc w:val="left"/>
              <w:rPr>
                <w:sz w:val="18"/>
                <w:szCs w:val="18"/>
              </w:rPr>
            </w:pPr>
            <w:r w:rsidRPr="00055EB4">
              <w:rPr>
                <w:sz w:val="18"/>
                <w:szCs w:val="18"/>
              </w:rPr>
              <w:t>2022-10-24 12:03:03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A1064C" w14:textId="77777777" w:rsidR="005E0337" w:rsidRPr="00055EB4" w:rsidRDefault="005E0337" w:rsidP="005E0337">
            <w:pPr>
              <w:spacing w:before="0"/>
              <w:jc w:val="left"/>
              <w:rPr>
                <w:sz w:val="18"/>
                <w:szCs w:val="18"/>
              </w:rPr>
            </w:pPr>
            <w:r w:rsidRPr="00055EB4">
              <w:rPr>
                <w:sz w:val="18"/>
                <w:szCs w:val="18"/>
              </w:rPr>
              <w:t>Crosscheck of JVET-AB0155 (EE2-1.6: Combination of spatial GPM tests)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A7B44DC" w14:textId="5357E700" w:rsidR="005E0337" w:rsidRPr="00055EB4" w:rsidRDefault="00745D5D" w:rsidP="005E0337">
            <w:pPr>
              <w:spacing w:before="0"/>
              <w:jc w:val="left"/>
              <w:rPr>
                <w:sz w:val="18"/>
                <w:szCs w:val="18"/>
              </w:rPr>
            </w:pPr>
            <w:r w:rsidRPr="00055EB4">
              <w:rPr>
                <w:sz w:val="18"/>
                <w:szCs w:val="18"/>
              </w:rPr>
              <w:t xml:space="preserve">Y. </w:t>
            </w:r>
            <w:proofErr w:type="spellStart"/>
            <w:r w:rsidRPr="00055EB4">
              <w:rPr>
                <w:sz w:val="18"/>
                <w:szCs w:val="18"/>
              </w:rPr>
              <w:t>Kidani</w:t>
            </w:r>
            <w:proofErr w:type="spellEnd"/>
            <w:r w:rsidRPr="00055EB4">
              <w:rPr>
                <w:sz w:val="18"/>
                <w:szCs w:val="18"/>
              </w:rPr>
              <w:t xml:space="preserve"> (KDDI)</w:t>
            </w:r>
          </w:p>
        </w:tc>
      </w:tr>
      <w:tr w:rsidR="007A3852" w:rsidRPr="007A3852" w14:paraId="2032BAF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35CB7A" w14:textId="77777777" w:rsidR="005E0337" w:rsidRPr="00055EB4" w:rsidRDefault="00000000" w:rsidP="005E0337">
            <w:pPr>
              <w:spacing w:before="0"/>
              <w:jc w:val="center"/>
              <w:rPr>
                <w:sz w:val="18"/>
                <w:szCs w:val="18"/>
              </w:rPr>
            </w:pPr>
            <w:hyperlink r:id="rId935" w:history="1">
              <w:r w:rsidR="005E0337" w:rsidRPr="00055EB4">
                <w:rPr>
                  <w:color w:val="0000FF"/>
                  <w:sz w:val="18"/>
                  <w:szCs w:val="18"/>
                  <w:u w:val="single"/>
                </w:rPr>
                <w:t>JVET-AB0241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CBD46C" w14:textId="77777777" w:rsidR="005E0337" w:rsidRPr="00055EB4" w:rsidRDefault="005E0337" w:rsidP="005E0337">
            <w:pPr>
              <w:spacing w:before="0"/>
              <w:jc w:val="center"/>
              <w:rPr>
                <w:sz w:val="18"/>
                <w:szCs w:val="18"/>
              </w:rPr>
            </w:pPr>
            <w:r w:rsidRPr="00055EB4">
              <w:rPr>
                <w:sz w:val="18"/>
                <w:szCs w:val="18"/>
              </w:rPr>
              <w:t>m61346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A1098D" w14:textId="77777777" w:rsidR="005E0337" w:rsidRPr="00055EB4" w:rsidRDefault="005E0337" w:rsidP="005E0337">
            <w:pPr>
              <w:spacing w:before="0"/>
              <w:jc w:val="left"/>
              <w:rPr>
                <w:sz w:val="18"/>
                <w:szCs w:val="18"/>
              </w:rPr>
            </w:pPr>
            <w:r w:rsidRPr="00055EB4">
              <w:rPr>
                <w:sz w:val="18"/>
                <w:szCs w:val="18"/>
              </w:rPr>
              <w:t>2022-10-21 08:14:19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F849A7" w14:textId="77777777" w:rsidR="005E0337" w:rsidRPr="00055EB4" w:rsidRDefault="005E0337" w:rsidP="005E0337">
            <w:pPr>
              <w:spacing w:before="0"/>
              <w:jc w:val="left"/>
              <w:rPr>
                <w:sz w:val="18"/>
                <w:szCs w:val="18"/>
              </w:rPr>
            </w:pPr>
            <w:r w:rsidRPr="00055EB4">
              <w:rPr>
                <w:sz w:val="18"/>
                <w:szCs w:val="18"/>
              </w:rPr>
              <w:t>2022-10-27 19:44:38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2E66EE" w14:textId="77777777" w:rsidR="005E0337" w:rsidRPr="00055EB4" w:rsidRDefault="005E0337" w:rsidP="005E0337">
            <w:pPr>
              <w:spacing w:before="0"/>
              <w:jc w:val="left"/>
              <w:rPr>
                <w:sz w:val="18"/>
                <w:szCs w:val="18"/>
              </w:rPr>
            </w:pPr>
            <w:r w:rsidRPr="00055EB4">
              <w:rPr>
                <w:sz w:val="18"/>
                <w:szCs w:val="18"/>
              </w:rPr>
              <w:t>2022-10-27 19:44:38</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02F9B71" w14:textId="77777777" w:rsidR="005E0337" w:rsidRPr="00055EB4" w:rsidRDefault="005E0337" w:rsidP="005E0337">
            <w:pPr>
              <w:spacing w:before="0"/>
              <w:jc w:val="left"/>
              <w:rPr>
                <w:sz w:val="18"/>
                <w:szCs w:val="18"/>
              </w:rPr>
            </w:pPr>
            <w:r w:rsidRPr="00055EB4">
              <w:rPr>
                <w:sz w:val="18"/>
                <w:szCs w:val="18"/>
              </w:rPr>
              <w:t>Crosscheck of JVET-AB0073 (EE1-1.4: Deep In-Loop Filter with Additional Input Information)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6B15DE" w14:textId="1784CEDD" w:rsidR="005E0337" w:rsidRPr="00055EB4" w:rsidRDefault="00745D5D" w:rsidP="005E0337">
            <w:pPr>
              <w:spacing w:before="0"/>
              <w:jc w:val="left"/>
              <w:rPr>
                <w:sz w:val="18"/>
                <w:szCs w:val="18"/>
              </w:rPr>
            </w:pPr>
            <w:r w:rsidRPr="00055EB4">
              <w:rPr>
                <w:sz w:val="18"/>
                <w:szCs w:val="18"/>
              </w:rPr>
              <w:t>S. Eadie (Qualcomm)</w:t>
            </w:r>
          </w:p>
        </w:tc>
      </w:tr>
      <w:tr w:rsidR="007A3852" w:rsidRPr="007A3852" w14:paraId="7F35CE2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3C77D7" w14:textId="77777777" w:rsidR="005E0337" w:rsidRPr="00055EB4" w:rsidRDefault="00000000" w:rsidP="005E0337">
            <w:pPr>
              <w:spacing w:before="0"/>
              <w:jc w:val="center"/>
              <w:rPr>
                <w:sz w:val="18"/>
                <w:szCs w:val="18"/>
              </w:rPr>
            </w:pPr>
            <w:hyperlink r:id="rId936" w:history="1">
              <w:r w:rsidR="005E0337" w:rsidRPr="00055EB4">
                <w:rPr>
                  <w:color w:val="0000FF"/>
                  <w:sz w:val="18"/>
                  <w:szCs w:val="18"/>
                  <w:u w:val="single"/>
                </w:rPr>
                <w:t>JVET-AB0242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CE5D95" w14:textId="77777777" w:rsidR="005E0337" w:rsidRPr="00055EB4" w:rsidRDefault="005E0337" w:rsidP="005E0337">
            <w:pPr>
              <w:spacing w:before="0"/>
              <w:jc w:val="center"/>
              <w:rPr>
                <w:sz w:val="18"/>
                <w:szCs w:val="18"/>
              </w:rPr>
            </w:pPr>
            <w:r w:rsidRPr="00055EB4">
              <w:rPr>
                <w:sz w:val="18"/>
                <w:szCs w:val="18"/>
              </w:rPr>
              <w:t>m61347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8D4E1" w14:textId="77777777" w:rsidR="005E0337" w:rsidRPr="00055EB4" w:rsidRDefault="005E0337" w:rsidP="005E0337">
            <w:pPr>
              <w:spacing w:before="0"/>
              <w:jc w:val="left"/>
              <w:rPr>
                <w:sz w:val="18"/>
                <w:szCs w:val="18"/>
              </w:rPr>
            </w:pPr>
            <w:r w:rsidRPr="00055EB4">
              <w:rPr>
                <w:sz w:val="18"/>
                <w:szCs w:val="18"/>
              </w:rPr>
              <w:t>2022-10-21 08:31:08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D3B749C" w14:textId="77777777" w:rsidR="005E0337" w:rsidRPr="00055EB4" w:rsidRDefault="005E0337" w:rsidP="005E0337">
            <w:pPr>
              <w:spacing w:before="0"/>
              <w:jc w:val="left"/>
              <w:rPr>
                <w:sz w:val="18"/>
                <w:szCs w:val="18"/>
              </w:rPr>
            </w:pPr>
            <w:r w:rsidRPr="00055EB4">
              <w:rPr>
                <w:sz w:val="18"/>
                <w:szCs w:val="18"/>
              </w:rPr>
              <w:t>2022-10-21 12:19:19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F55957" w14:textId="77777777" w:rsidR="005E0337" w:rsidRPr="00055EB4" w:rsidRDefault="005E0337" w:rsidP="005E0337">
            <w:pPr>
              <w:spacing w:before="0"/>
              <w:jc w:val="left"/>
              <w:rPr>
                <w:sz w:val="18"/>
                <w:szCs w:val="18"/>
              </w:rPr>
            </w:pPr>
            <w:r w:rsidRPr="00055EB4">
              <w:rPr>
                <w:sz w:val="18"/>
                <w:szCs w:val="18"/>
              </w:rPr>
              <w:t>2022-10-21 12:19:19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71422F" w14:textId="77777777" w:rsidR="005E0337" w:rsidRPr="00055EB4" w:rsidRDefault="005E0337" w:rsidP="005E0337">
            <w:pPr>
              <w:spacing w:before="0"/>
              <w:jc w:val="left"/>
              <w:rPr>
                <w:sz w:val="18"/>
                <w:szCs w:val="18"/>
              </w:rPr>
            </w:pPr>
            <w:r w:rsidRPr="00055EB4">
              <w:rPr>
                <w:sz w:val="18"/>
                <w:szCs w:val="18"/>
              </w:rPr>
              <w:t>Cross-check of JVET-AB0102 (AHG11/EE1-related: Updates on RPR encoder and filters)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04EE46" w14:textId="50C15434" w:rsidR="005E0337" w:rsidRPr="00055EB4" w:rsidRDefault="00745D5D" w:rsidP="005E0337">
            <w:pPr>
              <w:spacing w:before="0"/>
              <w:jc w:val="left"/>
              <w:rPr>
                <w:sz w:val="18"/>
                <w:szCs w:val="18"/>
              </w:rPr>
            </w:pPr>
            <w:r w:rsidRPr="00055EB4">
              <w:rPr>
                <w:sz w:val="18"/>
                <w:szCs w:val="18"/>
              </w:rPr>
              <w:t>K. Andersson</w:t>
            </w:r>
            <w:r w:rsidR="005E0337" w:rsidRPr="00055EB4">
              <w:rPr>
                <w:sz w:val="18"/>
                <w:szCs w:val="18"/>
              </w:rPr>
              <w:t xml:space="preserve"> (Ericsson)</w:t>
            </w:r>
          </w:p>
        </w:tc>
      </w:tr>
      <w:tr w:rsidR="007A3852" w:rsidRPr="007A3852" w14:paraId="29E0AAE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E332030" w14:textId="77777777" w:rsidR="005E0337" w:rsidRPr="00055EB4" w:rsidRDefault="00000000" w:rsidP="005E0337">
            <w:pPr>
              <w:spacing w:before="0"/>
              <w:jc w:val="center"/>
              <w:rPr>
                <w:sz w:val="18"/>
                <w:szCs w:val="18"/>
              </w:rPr>
            </w:pPr>
            <w:hyperlink r:id="rId937" w:history="1">
              <w:r w:rsidR="005E0337" w:rsidRPr="00055EB4">
                <w:rPr>
                  <w:color w:val="0000FF"/>
                  <w:sz w:val="18"/>
                  <w:szCs w:val="18"/>
                  <w:u w:val="single"/>
                </w:rPr>
                <w:t>JVET-AB0243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669FE4" w14:textId="77777777" w:rsidR="005E0337" w:rsidRPr="00055EB4" w:rsidRDefault="005E0337" w:rsidP="005E0337">
            <w:pPr>
              <w:spacing w:before="0"/>
              <w:jc w:val="center"/>
              <w:rPr>
                <w:sz w:val="18"/>
                <w:szCs w:val="18"/>
              </w:rPr>
            </w:pPr>
            <w:r w:rsidRPr="00055EB4">
              <w:rPr>
                <w:sz w:val="18"/>
                <w:szCs w:val="18"/>
              </w:rPr>
              <w:t>m61348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E10A81F" w14:textId="77777777" w:rsidR="005E0337" w:rsidRPr="00055EB4" w:rsidRDefault="005E0337" w:rsidP="005E0337">
            <w:pPr>
              <w:spacing w:before="0"/>
              <w:jc w:val="left"/>
              <w:rPr>
                <w:sz w:val="18"/>
                <w:szCs w:val="18"/>
              </w:rPr>
            </w:pPr>
            <w:r w:rsidRPr="00055EB4">
              <w:rPr>
                <w:sz w:val="18"/>
                <w:szCs w:val="18"/>
              </w:rPr>
              <w:t>2022-10-21 08:57:13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0E933E" w14:textId="77777777" w:rsidR="005E0337" w:rsidRPr="00055EB4" w:rsidRDefault="005E0337" w:rsidP="005E0337">
            <w:pPr>
              <w:spacing w:before="0"/>
              <w:jc w:val="left"/>
              <w:rPr>
                <w:sz w:val="18"/>
                <w:szCs w:val="18"/>
              </w:rPr>
            </w:pPr>
            <w:r w:rsidRPr="00055EB4">
              <w:rPr>
                <w:sz w:val="18"/>
                <w:szCs w:val="18"/>
              </w:rPr>
              <w:t>2022-10-21 10:40:12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336D3E" w14:textId="77777777" w:rsidR="005E0337" w:rsidRPr="00055EB4" w:rsidRDefault="005E0337" w:rsidP="005E0337">
            <w:pPr>
              <w:spacing w:before="0"/>
              <w:jc w:val="left"/>
              <w:rPr>
                <w:sz w:val="18"/>
                <w:szCs w:val="18"/>
              </w:rPr>
            </w:pPr>
            <w:r w:rsidRPr="00055EB4">
              <w:rPr>
                <w:sz w:val="18"/>
                <w:szCs w:val="18"/>
              </w:rPr>
              <w:t>2022-10-21 10:40:12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F2B472" w14:textId="77777777" w:rsidR="005E0337" w:rsidRPr="00055EB4" w:rsidRDefault="005E0337" w:rsidP="005E0337">
            <w:pPr>
              <w:spacing w:before="0"/>
              <w:jc w:val="left"/>
              <w:rPr>
                <w:sz w:val="18"/>
                <w:szCs w:val="18"/>
              </w:rPr>
            </w:pPr>
            <w:r w:rsidRPr="00055EB4">
              <w:rPr>
                <w:sz w:val="18"/>
                <w:szCs w:val="18"/>
              </w:rPr>
              <w:t>Crosscheck of JVET-AB0169 (EE2-1.9: Self-Aware Filter Estimation for CCLM)</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0159D9" w14:textId="1C2D0B14" w:rsidR="005E0337" w:rsidRPr="00055EB4" w:rsidRDefault="00745D5D" w:rsidP="005E0337">
            <w:pPr>
              <w:spacing w:before="0"/>
              <w:jc w:val="left"/>
              <w:rPr>
                <w:sz w:val="18"/>
                <w:szCs w:val="18"/>
              </w:rPr>
            </w:pPr>
            <w:r w:rsidRPr="00055EB4">
              <w:rPr>
                <w:sz w:val="18"/>
                <w:szCs w:val="18"/>
              </w:rPr>
              <w:t>X. Li (Alibaba)</w:t>
            </w:r>
          </w:p>
        </w:tc>
      </w:tr>
      <w:tr w:rsidR="007A3852" w:rsidRPr="007A3852" w14:paraId="044BDD5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094E4A" w14:textId="77777777" w:rsidR="005E0337" w:rsidRPr="00055EB4" w:rsidRDefault="00000000" w:rsidP="005E0337">
            <w:pPr>
              <w:spacing w:before="0"/>
              <w:jc w:val="center"/>
              <w:rPr>
                <w:sz w:val="18"/>
                <w:szCs w:val="18"/>
              </w:rPr>
            </w:pPr>
            <w:hyperlink r:id="rId938" w:history="1">
              <w:r w:rsidR="005E0337" w:rsidRPr="00055EB4">
                <w:rPr>
                  <w:color w:val="0000FF"/>
                  <w:sz w:val="18"/>
                  <w:szCs w:val="18"/>
                  <w:u w:val="single"/>
                </w:rPr>
                <w:t>JVET-AB0244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0D35B7" w14:textId="77777777" w:rsidR="005E0337" w:rsidRPr="00055EB4" w:rsidRDefault="005E0337" w:rsidP="005E0337">
            <w:pPr>
              <w:spacing w:before="0"/>
              <w:jc w:val="center"/>
              <w:rPr>
                <w:sz w:val="18"/>
                <w:szCs w:val="18"/>
              </w:rPr>
            </w:pPr>
            <w:r w:rsidRPr="00055EB4">
              <w:rPr>
                <w:sz w:val="18"/>
                <w:szCs w:val="18"/>
              </w:rPr>
              <w:t>m61349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2763C" w14:textId="77777777" w:rsidR="005E0337" w:rsidRPr="00055EB4" w:rsidRDefault="005E0337" w:rsidP="005E0337">
            <w:pPr>
              <w:spacing w:before="0"/>
              <w:jc w:val="left"/>
              <w:rPr>
                <w:sz w:val="18"/>
                <w:szCs w:val="18"/>
              </w:rPr>
            </w:pPr>
            <w:r w:rsidRPr="00055EB4">
              <w:rPr>
                <w:sz w:val="18"/>
                <w:szCs w:val="18"/>
              </w:rPr>
              <w:t>2022-10-21 09:29:13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0EC3F3" w14:textId="77777777" w:rsidR="005E0337" w:rsidRPr="00055EB4" w:rsidRDefault="005E0337" w:rsidP="005E0337">
            <w:pPr>
              <w:spacing w:before="0"/>
              <w:jc w:val="left"/>
              <w:rPr>
                <w:sz w:val="18"/>
                <w:szCs w:val="18"/>
              </w:rPr>
            </w:pPr>
            <w:r w:rsidRPr="00055EB4">
              <w:rPr>
                <w:sz w:val="18"/>
                <w:szCs w:val="18"/>
              </w:rPr>
              <w:t>2022-10-21 20:57:39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A80072F" w14:textId="77777777" w:rsidR="005E0337" w:rsidRPr="00055EB4" w:rsidRDefault="005E0337" w:rsidP="005E0337">
            <w:pPr>
              <w:spacing w:before="0"/>
              <w:jc w:val="left"/>
              <w:rPr>
                <w:sz w:val="18"/>
                <w:szCs w:val="18"/>
              </w:rPr>
            </w:pPr>
            <w:r w:rsidRPr="00055EB4">
              <w:rPr>
                <w:sz w:val="18"/>
                <w:szCs w:val="18"/>
              </w:rPr>
              <w:t>2022-10-21 20:57:39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081F8" w14:textId="77777777" w:rsidR="005E0337" w:rsidRPr="00055EB4" w:rsidRDefault="005E0337" w:rsidP="005E0337">
            <w:pPr>
              <w:spacing w:before="0"/>
              <w:jc w:val="left"/>
              <w:rPr>
                <w:sz w:val="18"/>
                <w:szCs w:val="18"/>
              </w:rPr>
            </w:pPr>
            <w:r w:rsidRPr="00055EB4">
              <w:rPr>
                <w:sz w:val="18"/>
                <w:szCs w:val="18"/>
              </w:rPr>
              <w:t xml:space="preserve">AHG9: </w:t>
            </w:r>
            <w:proofErr w:type="spellStart"/>
            <w:r w:rsidRPr="00055EB4">
              <w:rPr>
                <w:sz w:val="18"/>
                <w:szCs w:val="18"/>
              </w:rPr>
              <w:t>BoG</w:t>
            </w:r>
            <w:proofErr w:type="spellEnd"/>
            <w:r w:rsidRPr="00055EB4">
              <w:rPr>
                <w:sz w:val="18"/>
                <w:szCs w:val="18"/>
              </w:rPr>
              <w:t xml:space="preserve"> Report on Neural-network Post-filter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A6F683" w14:textId="47830B30" w:rsidR="005E0337" w:rsidRPr="00055EB4" w:rsidRDefault="00745D5D" w:rsidP="005E0337">
            <w:pPr>
              <w:spacing w:before="0"/>
              <w:jc w:val="left"/>
              <w:rPr>
                <w:sz w:val="18"/>
                <w:szCs w:val="18"/>
              </w:rPr>
            </w:pPr>
            <w:r w:rsidRPr="00055EB4">
              <w:rPr>
                <w:sz w:val="18"/>
                <w:szCs w:val="18"/>
              </w:rPr>
              <w:t>S. Deshpande</w:t>
            </w:r>
          </w:p>
        </w:tc>
      </w:tr>
      <w:tr w:rsidR="007A3852" w:rsidRPr="007A3852" w14:paraId="4C571A5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D769BE8" w14:textId="77777777" w:rsidR="005E0337" w:rsidRPr="00055EB4" w:rsidRDefault="00000000" w:rsidP="005E0337">
            <w:pPr>
              <w:spacing w:before="0"/>
              <w:jc w:val="center"/>
              <w:rPr>
                <w:sz w:val="18"/>
                <w:szCs w:val="18"/>
              </w:rPr>
            </w:pPr>
            <w:hyperlink r:id="rId939" w:history="1">
              <w:r w:rsidR="005E0337" w:rsidRPr="00055EB4">
                <w:rPr>
                  <w:color w:val="0000FF"/>
                  <w:sz w:val="18"/>
                  <w:szCs w:val="18"/>
                  <w:u w:val="single"/>
                </w:rPr>
                <w:t>JVET-AB0245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A47FC8D" w14:textId="77777777" w:rsidR="005E0337" w:rsidRPr="00055EB4" w:rsidRDefault="005E0337" w:rsidP="005E0337">
            <w:pPr>
              <w:spacing w:before="0"/>
              <w:jc w:val="center"/>
              <w:rPr>
                <w:sz w:val="18"/>
                <w:szCs w:val="18"/>
              </w:rPr>
            </w:pPr>
            <w:r w:rsidRPr="00055EB4">
              <w:rPr>
                <w:sz w:val="18"/>
                <w:szCs w:val="18"/>
              </w:rPr>
              <w:t>m61350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B0B55E" w14:textId="77777777" w:rsidR="005E0337" w:rsidRPr="00055EB4" w:rsidRDefault="005E0337" w:rsidP="005E0337">
            <w:pPr>
              <w:spacing w:before="0"/>
              <w:jc w:val="left"/>
              <w:rPr>
                <w:sz w:val="18"/>
                <w:szCs w:val="18"/>
              </w:rPr>
            </w:pPr>
            <w:r w:rsidRPr="00055EB4">
              <w:rPr>
                <w:sz w:val="18"/>
                <w:szCs w:val="18"/>
              </w:rPr>
              <w:t>2022-10-21 09:30:34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2AB2A3" w14:textId="77777777" w:rsidR="005E0337" w:rsidRPr="00055EB4" w:rsidRDefault="005E0337" w:rsidP="005E0337">
            <w:pPr>
              <w:spacing w:before="0"/>
              <w:jc w:val="left"/>
              <w:rPr>
                <w:sz w:val="18"/>
                <w:szCs w:val="18"/>
              </w:rPr>
            </w:pPr>
            <w:r w:rsidRPr="00055EB4">
              <w:rPr>
                <w:sz w:val="18"/>
                <w:szCs w:val="18"/>
              </w:rPr>
              <w:t>2022-10-22 19:20:15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13E8BC" w14:textId="77777777" w:rsidR="005E0337" w:rsidRPr="00055EB4" w:rsidRDefault="005E0337" w:rsidP="005E0337">
            <w:pPr>
              <w:spacing w:before="0"/>
              <w:jc w:val="left"/>
              <w:rPr>
                <w:sz w:val="18"/>
                <w:szCs w:val="18"/>
              </w:rPr>
            </w:pPr>
            <w:r w:rsidRPr="00055EB4">
              <w:rPr>
                <w:sz w:val="18"/>
                <w:szCs w:val="18"/>
              </w:rPr>
              <w:t>2022-10-22 19:20:15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D4661D" w14:textId="77777777" w:rsidR="005E0337" w:rsidRPr="00055EB4" w:rsidRDefault="005E0337" w:rsidP="005E0337">
            <w:pPr>
              <w:spacing w:before="0"/>
              <w:jc w:val="left"/>
              <w:rPr>
                <w:sz w:val="18"/>
                <w:szCs w:val="18"/>
              </w:rPr>
            </w:pPr>
            <w:r w:rsidRPr="00055EB4">
              <w:rPr>
                <w:sz w:val="18"/>
                <w:szCs w:val="18"/>
              </w:rPr>
              <w:t>Crosscheck of JVET-AB0182 (Non-EE2: Bi-predictive local illumination compensation)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5E3D01" w14:textId="123CFE75" w:rsidR="005E0337" w:rsidRPr="00055EB4" w:rsidRDefault="00745D5D" w:rsidP="005E0337">
            <w:pPr>
              <w:spacing w:before="0"/>
              <w:jc w:val="left"/>
              <w:rPr>
                <w:sz w:val="18"/>
                <w:szCs w:val="18"/>
              </w:rPr>
            </w:pPr>
            <w:r w:rsidRPr="00055EB4">
              <w:rPr>
                <w:sz w:val="18"/>
                <w:szCs w:val="18"/>
              </w:rPr>
              <w:t>G. Li (Tencent)</w:t>
            </w:r>
          </w:p>
        </w:tc>
      </w:tr>
      <w:tr w:rsidR="007A3852" w:rsidRPr="007A3852" w14:paraId="42D9D22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9B5B2B" w14:textId="77777777" w:rsidR="005E0337" w:rsidRPr="00055EB4" w:rsidRDefault="00000000" w:rsidP="005E0337">
            <w:pPr>
              <w:spacing w:before="0"/>
              <w:jc w:val="center"/>
              <w:rPr>
                <w:sz w:val="18"/>
                <w:szCs w:val="18"/>
              </w:rPr>
            </w:pPr>
            <w:hyperlink r:id="rId940" w:history="1">
              <w:r w:rsidR="005E0337" w:rsidRPr="00055EB4">
                <w:rPr>
                  <w:color w:val="0000FF"/>
                  <w:sz w:val="18"/>
                  <w:szCs w:val="18"/>
                  <w:u w:val="single"/>
                </w:rPr>
                <w:t>JVET-AB0246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05645A" w14:textId="77777777" w:rsidR="005E0337" w:rsidRPr="00055EB4" w:rsidRDefault="005E0337" w:rsidP="005E0337">
            <w:pPr>
              <w:spacing w:before="0"/>
              <w:jc w:val="center"/>
              <w:rPr>
                <w:sz w:val="18"/>
                <w:szCs w:val="18"/>
              </w:rPr>
            </w:pPr>
            <w:r w:rsidRPr="00055EB4">
              <w:rPr>
                <w:sz w:val="18"/>
                <w:szCs w:val="18"/>
              </w:rPr>
              <w:t>m61351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E7A178" w14:textId="77777777" w:rsidR="005E0337" w:rsidRPr="00055EB4" w:rsidRDefault="005E0337" w:rsidP="005E0337">
            <w:pPr>
              <w:spacing w:before="0"/>
              <w:jc w:val="left"/>
              <w:rPr>
                <w:sz w:val="18"/>
                <w:szCs w:val="18"/>
              </w:rPr>
            </w:pPr>
            <w:r w:rsidRPr="00055EB4">
              <w:rPr>
                <w:sz w:val="18"/>
                <w:szCs w:val="18"/>
              </w:rPr>
              <w:t>2022-10-21 09:43:59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52A4B18" w14:textId="77777777" w:rsidR="005E0337" w:rsidRPr="00055EB4" w:rsidRDefault="005E0337" w:rsidP="005E0337">
            <w:pPr>
              <w:spacing w:before="0"/>
              <w:jc w:val="left"/>
              <w:rPr>
                <w:sz w:val="18"/>
                <w:szCs w:val="18"/>
              </w:rPr>
            </w:pPr>
            <w:r w:rsidRPr="00055EB4">
              <w:rPr>
                <w:sz w:val="18"/>
                <w:szCs w:val="18"/>
              </w:rPr>
              <w:t>2022-10-21 11:23:32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8F8AAC" w14:textId="77777777" w:rsidR="005E0337" w:rsidRPr="00055EB4" w:rsidRDefault="005E0337" w:rsidP="005E0337">
            <w:pPr>
              <w:spacing w:before="0"/>
              <w:jc w:val="left"/>
              <w:rPr>
                <w:sz w:val="18"/>
                <w:szCs w:val="18"/>
              </w:rPr>
            </w:pPr>
            <w:r w:rsidRPr="00055EB4">
              <w:rPr>
                <w:sz w:val="18"/>
                <w:szCs w:val="18"/>
              </w:rPr>
              <w:t>2022-10-24 08:59:45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C7AFBE" w14:textId="008D53B5" w:rsidR="005E0337" w:rsidRPr="00055EB4" w:rsidRDefault="005E0337" w:rsidP="005E0337">
            <w:pPr>
              <w:spacing w:before="0"/>
              <w:jc w:val="left"/>
              <w:rPr>
                <w:sz w:val="18"/>
                <w:szCs w:val="18"/>
              </w:rPr>
            </w:pPr>
            <w:r w:rsidRPr="00055EB4">
              <w:rPr>
                <w:sz w:val="18"/>
                <w:szCs w:val="18"/>
              </w:rPr>
              <w:t>Crosscheck of JVET-AB0162 (EE2-r</w:t>
            </w:r>
            <w:del w:id="1898" w:author="Gary Sullivan" w:date="2022-11-21T14:30:00Z">
              <w:r w:rsidRPr="00055EB4" w:rsidDel="00871A11">
                <w:rPr>
                  <w:sz w:val="18"/>
                  <w:szCs w:val="18"/>
                </w:rPr>
                <w:delText>a</w:delText>
              </w:r>
            </w:del>
            <w:ins w:id="1899" w:author="Gary Sullivan" w:date="2022-11-21T14:30:00Z">
              <w:r w:rsidR="00871A11">
                <w:rPr>
                  <w:sz w:val="18"/>
                  <w:szCs w:val="18"/>
                </w:rPr>
                <w:t>e</w:t>
              </w:r>
            </w:ins>
            <w:r w:rsidRPr="00055EB4">
              <w:rPr>
                <w:sz w:val="18"/>
                <w:szCs w:val="18"/>
              </w:rPr>
              <w:t>lated: On horizontal and vertical planar modes)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ADDBE5" w14:textId="05EE3F42" w:rsidR="005E0337" w:rsidRPr="00055EB4" w:rsidRDefault="00745D5D" w:rsidP="005E0337">
            <w:pPr>
              <w:spacing w:before="0"/>
              <w:jc w:val="left"/>
              <w:rPr>
                <w:sz w:val="18"/>
                <w:szCs w:val="18"/>
              </w:rPr>
            </w:pPr>
            <w:r w:rsidRPr="00055EB4">
              <w:rPr>
                <w:sz w:val="18"/>
                <w:szCs w:val="18"/>
              </w:rPr>
              <w:t>Z. Fan</w:t>
            </w:r>
            <w:r w:rsidR="00442BF8">
              <w:rPr>
                <w:sz w:val="18"/>
                <w:szCs w:val="18"/>
              </w:rPr>
              <w:br/>
            </w:r>
            <w:r w:rsidRPr="00055EB4">
              <w:rPr>
                <w:sz w:val="18"/>
                <w:szCs w:val="18"/>
              </w:rPr>
              <w:t xml:space="preserve">Y. </w:t>
            </w:r>
            <w:proofErr w:type="spellStart"/>
            <w:r w:rsidRPr="00055EB4">
              <w:rPr>
                <w:sz w:val="18"/>
                <w:szCs w:val="18"/>
              </w:rPr>
              <w:t>Yasugi</w:t>
            </w:r>
            <w:proofErr w:type="spellEnd"/>
            <w:r w:rsidR="00442BF8">
              <w:rPr>
                <w:sz w:val="18"/>
                <w:szCs w:val="18"/>
              </w:rPr>
              <w:br/>
            </w:r>
            <w:r w:rsidRPr="00055EB4">
              <w:rPr>
                <w:sz w:val="18"/>
                <w:szCs w:val="18"/>
              </w:rPr>
              <w:t xml:space="preserve">T. </w:t>
            </w:r>
            <w:proofErr w:type="spellStart"/>
            <w:r w:rsidRPr="00055EB4">
              <w:rPr>
                <w:sz w:val="18"/>
                <w:szCs w:val="18"/>
              </w:rPr>
              <w:t>Ikai</w:t>
            </w:r>
            <w:proofErr w:type="spellEnd"/>
            <w:r w:rsidR="00FE5F35" w:rsidRPr="00055EB4">
              <w:rPr>
                <w:sz w:val="18"/>
                <w:szCs w:val="18"/>
              </w:rPr>
              <w:t xml:space="preserve"> </w:t>
            </w:r>
            <w:r w:rsidRPr="00055EB4">
              <w:rPr>
                <w:sz w:val="18"/>
                <w:szCs w:val="18"/>
              </w:rPr>
              <w:t>(Sharp)</w:t>
            </w:r>
          </w:p>
        </w:tc>
      </w:tr>
      <w:tr w:rsidR="007A3852" w:rsidRPr="007A3852" w14:paraId="77908E8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602CF0" w14:textId="77777777" w:rsidR="005E0337" w:rsidRPr="00055EB4" w:rsidRDefault="00000000" w:rsidP="005E0337">
            <w:pPr>
              <w:spacing w:before="0"/>
              <w:jc w:val="center"/>
              <w:rPr>
                <w:sz w:val="18"/>
                <w:szCs w:val="18"/>
              </w:rPr>
            </w:pPr>
            <w:hyperlink r:id="rId941" w:history="1">
              <w:r w:rsidR="005E0337" w:rsidRPr="00055EB4">
                <w:rPr>
                  <w:color w:val="0000FF"/>
                  <w:sz w:val="18"/>
                  <w:szCs w:val="18"/>
                  <w:u w:val="single"/>
                </w:rPr>
                <w:t>JVET-AB0247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9A8B5F3" w14:textId="77777777" w:rsidR="005E0337" w:rsidRPr="00055EB4" w:rsidRDefault="005E0337" w:rsidP="005E0337">
            <w:pPr>
              <w:spacing w:before="0"/>
              <w:jc w:val="center"/>
              <w:rPr>
                <w:sz w:val="18"/>
                <w:szCs w:val="18"/>
              </w:rPr>
            </w:pPr>
            <w:r w:rsidRPr="00055EB4">
              <w:rPr>
                <w:sz w:val="18"/>
                <w:szCs w:val="18"/>
              </w:rPr>
              <w:t>m61352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58FF0D" w14:textId="77777777" w:rsidR="005E0337" w:rsidRPr="00055EB4" w:rsidRDefault="005E0337" w:rsidP="005E0337">
            <w:pPr>
              <w:spacing w:before="0"/>
              <w:jc w:val="left"/>
              <w:rPr>
                <w:sz w:val="18"/>
                <w:szCs w:val="18"/>
              </w:rPr>
            </w:pPr>
            <w:r w:rsidRPr="00055EB4">
              <w:rPr>
                <w:sz w:val="18"/>
                <w:szCs w:val="18"/>
              </w:rPr>
              <w:t>2022-10-21 09:56:04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3D4C0C" w14:textId="77777777" w:rsidR="005E0337" w:rsidRPr="00055EB4" w:rsidRDefault="005E0337" w:rsidP="005E0337">
            <w:pPr>
              <w:spacing w:before="0"/>
              <w:jc w:val="left"/>
              <w:rPr>
                <w:sz w:val="18"/>
                <w:szCs w:val="18"/>
              </w:rPr>
            </w:pPr>
            <w:r w:rsidRPr="00055EB4">
              <w:rPr>
                <w:sz w:val="18"/>
                <w:szCs w:val="18"/>
              </w:rPr>
              <w:t>2022-10-25 16:13:01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F9B3649" w14:textId="77777777" w:rsidR="005E0337" w:rsidRPr="00055EB4" w:rsidRDefault="005E0337" w:rsidP="005E0337">
            <w:pPr>
              <w:spacing w:before="0"/>
              <w:jc w:val="left"/>
              <w:rPr>
                <w:sz w:val="18"/>
                <w:szCs w:val="18"/>
              </w:rPr>
            </w:pPr>
            <w:r w:rsidRPr="00055EB4">
              <w:rPr>
                <w:sz w:val="18"/>
                <w:szCs w:val="18"/>
              </w:rPr>
              <w:t>2022-10-25 16:13:01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07E64C2" w14:textId="77777777" w:rsidR="005E0337" w:rsidRPr="00055EB4" w:rsidRDefault="005E0337" w:rsidP="005E0337">
            <w:pPr>
              <w:spacing w:before="0"/>
              <w:jc w:val="left"/>
              <w:rPr>
                <w:sz w:val="18"/>
                <w:szCs w:val="18"/>
              </w:rPr>
            </w:pPr>
            <w:r w:rsidRPr="00055EB4">
              <w:rPr>
                <w:sz w:val="18"/>
                <w:szCs w:val="18"/>
              </w:rPr>
              <w:t>Crosscheck of JVET-AB0092 (EE2-1.8: Gradient linear model with luma value)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BEC694D" w14:textId="4F42B174" w:rsidR="005E0337" w:rsidRPr="00055EB4" w:rsidRDefault="00745D5D" w:rsidP="005E0337">
            <w:pPr>
              <w:spacing w:before="0"/>
              <w:jc w:val="left"/>
              <w:rPr>
                <w:sz w:val="18"/>
                <w:szCs w:val="18"/>
              </w:rPr>
            </w:pPr>
            <w:r w:rsidRPr="00055EB4">
              <w:rPr>
                <w:sz w:val="18"/>
                <w:szCs w:val="18"/>
              </w:rPr>
              <w:t>F. Wang</w:t>
            </w:r>
            <w:r w:rsidR="00FE5F35" w:rsidRPr="00055EB4">
              <w:rPr>
                <w:sz w:val="18"/>
                <w:szCs w:val="18"/>
              </w:rPr>
              <w:t xml:space="preserve"> </w:t>
            </w:r>
            <w:r w:rsidRPr="00055EB4">
              <w:rPr>
                <w:sz w:val="18"/>
                <w:szCs w:val="18"/>
              </w:rPr>
              <w:t>(OPPO)</w:t>
            </w:r>
          </w:p>
        </w:tc>
      </w:tr>
      <w:tr w:rsidR="007A3852" w:rsidRPr="007A3852" w14:paraId="4DD44B16"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FB7DB67" w14:textId="77777777" w:rsidR="005E0337" w:rsidRPr="00055EB4" w:rsidRDefault="00000000" w:rsidP="005E0337">
            <w:pPr>
              <w:spacing w:before="0"/>
              <w:jc w:val="center"/>
              <w:rPr>
                <w:sz w:val="18"/>
                <w:szCs w:val="18"/>
              </w:rPr>
            </w:pPr>
            <w:hyperlink r:id="rId942" w:history="1">
              <w:r w:rsidR="005E0337" w:rsidRPr="00055EB4">
                <w:rPr>
                  <w:color w:val="0000FF"/>
                  <w:sz w:val="18"/>
                  <w:szCs w:val="18"/>
                  <w:u w:val="single"/>
                </w:rPr>
                <w:t>JVET-AB0248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68F807" w14:textId="77777777" w:rsidR="005E0337" w:rsidRPr="00055EB4" w:rsidRDefault="005E0337" w:rsidP="005E0337">
            <w:pPr>
              <w:spacing w:before="0"/>
              <w:jc w:val="center"/>
              <w:rPr>
                <w:sz w:val="18"/>
                <w:szCs w:val="18"/>
              </w:rPr>
            </w:pPr>
            <w:r w:rsidRPr="00055EB4">
              <w:rPr>
                <w:sz w:val="18"/>
                <w:szCs w:val="18"/>
              </w:rPr>
              <w:t>m61353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FFF6E4" w14:textId="77777777" w:rsidR="005E0337" w:rsidRPr="00055EB4" w:rsidRDefault="005E0337" w:rsidP="005E0337">
            <w:pPr>
              <w:spacing w:before="0"/>
              <w:jc w:val="left"/>
              <w:rPr>
                <w:sz w:val="18"/>
                <w:szCs w:val="18"/>
              </w:rPr>
            </w:pPr>
            <w:r w:rsidRPr="00055EB4">
              <w:rPr>
                <w:sz w:val="18"/>
                <w:szCs w:val="18"/>
              </w:rPr>
              <w:t>2022-10-21 10:02:34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AAF5435"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3E44C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E06F3D" w14:textId="1FFD8458"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5B1849CE" w14:textId="5BCAF4BD" w:rsidR="005E0337" w:rsidRPr="00055EB4" w:rsidRDefault="005E0337" w:rsidP="005E0337">
            <w:pPr>
              <w:spacing w:before="0"/>
              <w:jc w:val="left"/>
              <w:rPr>
                <w:sz w:val="18"/>
                <w:szCs w:val="18"/>
              </w:rPr>
            </w:pPr>
          </w:p>
        </w:tc>
      </w:tr>
      <w:tr w:rsidR="007A3852" w:rsidRPr="007A3852" w14:paraId="56883E5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451705E" w14:textId="77777777" w:rsidR="005E0337" w:rsidRPr="00055EB4" w:rsidRDefault="00000000" w:rsidP="005E0337">
            <w:pPr>
              <w:spacing w:before="0"/>
              <w:jc w:val="center"/>
              <w:rPr>
                <w:sz w:val="18"/>
                <w:szCs w:val="18"/>
              </w:rPr>
            </w:pPr>
            <w:hyperlink r:id="rId943" w:history="1">
              <w:r w:rsidR="005E0337" w:rsidRPr="00055EB4">
                <w:rPr>
                  <w:color w:val="0000FF"/>
                  <w:sz w:val="18"/>
                  <w:szCs w:val="18"/>
                  <w:u w:val="single"/>
                </w:rPr>
                <w:t>JVET-AB0249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50BD23" w14:textId="77777777" w:rsidR="005E0337" w:rsidRPr="00055EB4" w:rsidRDefault="005E0337" w:rsidP="005E0337">
            <w:pPr>
              <w:spacing w:before="0"/>
              <w:jc w:val="center"/>
              <w:rPr>
                <w:sz w:val="18"/>
                <w:szCs w:val="18"/>
              </w:rPr>
            </w:pPr>
            <w:r w:rsidRPr="00055EB4">
              <w:rPr>
                <w:sz w:val="18"/>
                <w:szCs w:val="18"/>
              </w:rPr>
              <w:t>m61354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74AC46" w14:textId="77777777" w:rsidR="005E0337" w:rsidRPr="00055EB4" w:rsidRDefault="005E0337" w:rsidP="005E0337">
            <w:pPr>
              <w:spacing w:before="0"/>
              <w:jc w:val="left"/>
              <w:rPr>
                <w:sz w:val="18"/>
                <w:szCs w:val="18"/>
              </w:rPr>
            </w:pPr>
            <w:r w:rsidRPr="00055EB4">
              <w:rPr>
                <w:sz w:val="18"/>
                <w:szCs w:val="18"/>
              </w:rPr>
              <w:t>2022-10-21 10:14:40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601DAFC" w14:textId="77777777" w:rsidR="005E0337" w:rsidRPr="00055EB4" w:rsidRDefault="005E0337" w:rsidP="005E0337">
            <w:pPr>
              <w:spacing w:before="0"/>
              <w:jc w:val="left"/>
              <w:rPr>
                <w:sz w:val="18"/>
                <w:szCs w:val="18"/>
              </w:rPr>
            </w:pPr>
            <w:r w:rsidRPr="00055EB4">
              <w:rPr>
                <w:sz w:val="18"/>
                <w:szCs w:val="18"/>
              </w:rPr>
              <w:t>2022-10-21 12:50:53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03AE291" w14:textId="77777777" w:rsidR="005E0337" w:rsidRPr="00055EB4" w:rsidRDefault="005E0337" w:rsidP="005E0337">
            <w:pPr>
              <w:spacing w:before="0"/>
              <w:jc w:val="left"/>
              <w:rPr>
                <w:sz w:val="18"/>
                <w:szCs w:val="18"/>
              </w:rPr>
            </w:pPr>
            <w:r w:rsidRPr="00055EB4">
              <w:rPr>
                <w:sz w:val="18"/>
                <w:szCs w:val="18"/>
              </w:rPr>
              <w:t>2022-10-21 12:50:53</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12B99B" w14:textId="77777777" w:rsidR="005E0337" w:rsidRPr="00055EB4" w:rsidRDefault="005E0337" w:rsidP="005E0337">
            <w:pPr>
              <w:spacing w:before="0"/>
              <w:jc w:val="left"/>
              <w:rPr>
                <w:sz w:val="18"/>
                <w:szCs w:val="18"/>
              </w:rPr>
            </w:pPr>
            <w:r w:rsidRPr="00055EB4">
              <w:rPr>
                <w:sz w:val="18"/>
                <w:szCs w:val="18"/>
              </w:rPr>
              <w:t>Cross-check of JVET-AB0151 "EE2-2.1 related: ARMC merge candidate list reordering for AMVP-merge mode for low-delay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673C7D" w14:textId="2D0D1271" w:rsidR="005E0337" w:rsidRPr="00055EB4" w:rsidRDefault="00745D5D" w:rsidP="005E0337">
            <w:pPr>
              <w:spacing w:before="0"/>
              <w:jc w:val="left"/>
              <w:rPr>
                <w:sz w:val="18"/>
                <w:szCs w:val="18"/>
              </w:rPr>
            </w:pP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Pr="00055EB4">
              <w:rPr>
                <w:sz w:val="18"/>
                <w:szCs w:val="18"/>
              </w:rPr>
              <w:t xml:space="preserve"> (Xiaomi)</w:t>
            </w:r>
          </w:p>
        </w:tc>
      </w:tr>
      <w:tr w:rsidR="007A3852" w:rsidRPr="007A3852" w14:paraId="22039FE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CC2230" w14:textId="77777777" w:rsidR="00FE5F35" w:rsidRPr="00055EB4" w:rsidRDefault="00000000" w:rsidP="00FE5F35">
            <w:pPr>
              <w:spacing w:before="0"/>
              <w:jc w:val="center"/>
              <w:rPr>
                <w:sz w:val="18"/>
                <w:szCs w:val="18"/>
              </w:rPr>
            </w:pPr>
            <w:hyperlink r:id="rId944" w:history="1">
              <w:r w:rsidR="00FE5F35" w:rsidRPr="00055EB4">
                <w:rPr>
                  <w:color w:val="0000FF"/>
                  <w:sz w:val="18"/>
                  <w:szCs w:val="18"/>
                  <w:u w:val="single"/>
                </w:rPr>
                <w:t>JVET-AB0250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486714" w14:textId="77777777" w:rsidR="00FE5F35" w:rsidRPr="00055EB4" w:rsidRDefault="00FE5F35" w:rsidP="00FE5F35">
            <w:pPr>
              <w:spacing w:before="0"/>
              <w:jc w:val="center"/>
              <w:rPr>
                <w:sz w:val="18"/>
                <w:szCs w:val="18"/>
              </w:rPr>
            </w:pPr>
            <w:r w:rsidRPr="00055EB4">
              <w:rPr>
                <w:sz w:val="18"/>
                <w:szCs w:val="18"/>
              </w:rPr>
              <w:t>m61355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A7235D" w14:textId="77777777" w:rsidR="00FE5F35" w:rsidRPr="00055EB4" w:rsidRDefault="00FE5F35" w:rsidP="00FE5F35">
            <w:pPr>
              <w:spacing w:before="0"/>
              <w:jc w:val="left"/>
              <w:rPr>
                <w:sz w:val="18"/>
                <w:szCs w:val="18"/>
              </w:rPr>
            </w:pPr>
            <w:r w:rsidRPr="00055EB4">
              <w:rPr>
                <w:sz w:val="18"/>
                <w:szCs w:val="18"/>
              </w:rPr>
              <w:t>2022-10-21 10:14:41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C0469FF"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6332D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A2BF84" w14:textId="682B97D3"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469A217D" w14:textId="7FF6632D" w:rsidR="00FE5F35" w:rsidRPr="00055EB4" w:rsidRDefault="00FE5F35" w:rsidP="00FE5F35">
            <w:pPr>
              <w:spacing w:before="0"/>
              <w:jc w:val="left"/>
              <w:rPr>
                <w:sz w:val="18"/>
                <w:szCs w:val="18"/>
              </w:rPr>
            </w:pPr>
          </w:p>
        </w:tc>
      </w:tr>
      <w:tr w:rsidR="007A3852" w:rsidRPr="007A3852" w14:paraId="0395E9C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99B64" w14:textId="77777777" w:rsidR="005E0337" w:rsidRPr="00055EB4" w:rsidRDefault="00000000" w:rsidP="005E0337">
            <w:pPr>
              <w:spacing w:before="0"/>
              <w:jc w:val="center"/>
              <w:rPr>
                <w:sz w:val="18"/>
                <w:szCs w:val="18"/>
              </w:rPr>
            </w:pPr>
            <w:hyperlink r:id="rId945" w:history="1">
              <w:r w:rsidR="005E0337" w:rsidRPr="00055EB4">
                <w:rPr>
                  <w:color w:val="0000FF"/>
                  <w:sz w:val="18"/>
                  <w:szCs w:val="18"/>
                  <w:u w:val="single"/>
                </w:rPr>
                <w:t>JVET-AB0251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AE939" w14:textId="77777777" w:rsidR="005E0337" w:rsidRPr="00055EB4" w:rsidRDefault="005E0337" w:rsidP="005E0337">
            <w:pPr>
              <w:spacing w:before="0"/>
              <w:jc w:val="center"/>
              <w:rPr>
                <w:sz w:val="18"/>
                <w:szCs w:val="18"/>
              </w:rPr>
            </w:pPr>
            <w:r w:rsidRPr="00055EB4">
              <w:rPr>
                <w:sz w:val="18"/>
                <w:szCs w:val="18"/>
              </w:rPr>
              <w:t>m61356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D821BC2" w14:textId="77777777" w:rsidR="005E0337" w:rsidRPr="00055EB4" w:rsidRDefault="005E0337" w:rsidP="005E0337">
            <w:pPr>
              <w:spacing w:before="0"/>
              <w:jc w:val="left"/>
              <w:rPr>
                <w:sz w:val="18"/>
                <w:szCs w:val="18"/>
              </w:rPr>
            </w:pPr>
            <w:r w:rsidRPr="00055EB4">
              <w:rPr>
                <w:sz w:val="18"/>
                <w:szCs w:val="18"/>
              </w:rPr>
              <w:t>2022-10-21 10:24:06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6F9FE4" w14:textId="77777777" w:rsidR="005E0337" w:rsidRPr="00055EB4" w:rsidRDefault="005E0337" w:rsidP="005E0337">
            <w:pPr>
              <w:spacing w:before="0"/>
              <w:jc w:val="left"/>
              <w:rPr>
                <w:sz w:val="18"/>
                <w:szCs w:val="18"/>
              </w:rPr>
            </w:pPr>
            <w:r w:rsidRPr="00055EB4">
              <w:rPr>
                <w:sz w:val="18"/>
                <w:szCs w:val="18"/>
              </w:rPr>
              <w:t>2022-10-22 15:01:46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C55D36F" w14:textId="77777777" w:rsidR="005E0337" w:rsidRPr="00055EB4" w:rsidRDefault="005E0337" w:rsidP="005E0337">
            <w:pPr>
              <w:spacing w:before="0"/>
              <w:jc w:val="left"/>
              <w:rPr>
                <w:sz w:val="18"/>
                <w:szCs w:val="18"/>
              </w:rPr>
            </w:pPr>
            <w:r w:rsidRPr="00055EB4">
              <w:rPr>
                <w:sz w:val="18"/>
                <w:szCs w:val="18"/>
              </w:rPr>
              <w:t>2022-10-22 15:01:46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9D087E" w14:textId="77777777" w:rsidR="005E0337" w:rsidRPr="00055EB4" w:rsidRDefault="005E0337" w:rsidP="005E0337">
            <w:pPr>
              <w:spacing w:before="0"/>
              <w:jc w:val="left"/>
              <w:rPr>
                <w:sz w:val="18"/>
                <w:szCs w:val="18"/>
              </w:rPr>
            </w:pPr>
            <w:r w:rsidRPr="00055EB4">
              <w:rPr>
                <w:sz w:val="18"/>
                <w:szCs w:val="18"/>
              </w:rPr>
              <w:t>Crosscheck of JVET-AB0177 (EE2-related: Sub-block processing for affine DMVR)</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5B81F8" w14:textId="141BEF86" w:rsidR="005E0337" w:rsidRPr="00055EB4" w:rsidRDefault="00745D5D" w:rsidP="005E0337">
            <w:pPr>
              <w:spacing w:before="0"/>
              <w:jc w:val="left"/>
              <w:rPr>
                <w:sz w:val="18"/>
                <w:szCs w:val="18"/>
              </w:rPr>
            </w:pPr>
            <w:r w:rsidRPr="00055EB4">
              <w:rPr>
                <w:sz w:val="18"/>
                <w:szCs w:val="18"/>
              </w:rPr>
              <w:t>F. Wang</w:t>
            </w:r>
            <w:r w:rsidR="00442BF8">
              <w:rPr>
                <w:sz w:val="18"/>
                <w:szCs w:val="18"/>
              </w:rPr>
              <w:br/>
            </w:r>
            <w:r w:rsidRPr="00055EB4">
              <w:rPr>
                <w:sz w:val="18"/>
                <w:szCs w:val="18"/>
              </w:rPr>
              <w:t>Y. Yu</w:t>
            </w:r>
            <w:r w:rsidR="00FE5F35" w:rsidRPr="00055EB4">
              <w:rPr>
                <w:sz w:val="18"/>
                <w:szCs w:val="18"/>
              </w:rPr>
              <w:t xml:space="preserve"> </w:t>
            </w:r>
            <w:r w:rsidRPr="00055EB4">
              <w:rPr>
                <w:sz w:val="18"/>
                <w:szCs w:val="18"/>
              </w:rPr>
              <w:t>(OPPO)</w:t>
            </w:r>
          </w:p>
        </w:tc>
      </w:tr>
      <w:tr w:rsidR="007A3852" w:rsidRPr="007A3852" w14:paraId="03FFCEE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936333D" w14:textId="77777777" w:rsidR="005E0337" w:rsidRPr="00055EB4" w:rsidRDefault="00000000" w:rsidP="005E0337">
            <w:pPr>
              <w:spacing w:before="0"/>
              <w:jc w:val="center"/>
              <w:rPr>
                <w:sz w:val="18"/>
                <w:szCs w:val="18"/>
              </w:rPr>
            </w:pPr>
            <w:hyperlink r:id="rId946" w:history="1">
              <w:r w:rsidR="005E0337" w:rsidRPr="00055EB4">
                <w:rPr>
                  <w:color w:val="0000FF"/>
                  <w:sz w:val="18"/>
                  <w:szCs w:val="18"/>
                  <w:u w:val="single"/>
                </w:rPr>
                <w:t>JVET-AB0252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F586AA0" w14:textId="77777777" w:rsidR="005E0337" w:rsidRPr="00055EB4" w:rsidRDefault="005E0337" w:rsidP="005E0337">
            <w:pPr>
              <w:spacing w:before="0"/>
              <w:jc w:val="center"/>
              <w:rPr>
                <w:sz w:val="18"/>
                <w:szCs w:val="18"/>
              </w:rPr>
            </w:pPr>
            <w:r w:rsidRPr="00055EB4">
              <w:rPr>
                <w:sz w:val="18"/>
                <w:szCs w:val="18"/>
              </w:rPr>
              <w:t>m61357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FF5032" w14:textId="77777777" w:rsidR="005E0337" w:rsidRPr="00055EB4" w:rsidRDefault="005E0337" w:rsidP="005E0337">
            <w:pPr>
              <w:spacing w:before="0"/>
              <w:jc w:val="left"/>
              <w:rPr>
                <w:sz w:val="18"/>
                <w:szCs w:val="18"/>
              </w:rPr>
            </w:pPr>
            <w:r w:rsidRPr="00055EB4">
              <w:rPr>
                <w:sz w:val="18"/>
                <w:szCs w:val="18"/>
              </w:rPr>
              <w:t>2022-10-21 12:19:27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B4605C"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E18D3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7F3C1CF" w14:textId="0EC09AA2" w:rsidR="005E0337" w:rsidRPr="00055EB4" w:rsidRDefault="00BB4E9A"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5F16F0" w14:textId="1A0124B2" w:rsidR="005E0337" w:rsidRPr="00055EB4" w:rsidRDefault="005E0337" w:rsidP="005E0337">
            <w:pPr>
              <w:spacing w:before="0"/>
              <w:jc w:val="left"/>
              <w:rPr>
                <w:sz w:val="18"/>
                <w:szCs w:val="18"/>
              </w:rPr>
            </w:pPr>
          </w:p>
        </w:tc>
      </w:tr>
      <w:tr w:rsidR="007A3852" w:rsidRPr="007A3852" w14:paraId="6A4F143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B0517A" w14:textId="77777777" w:rsidR="005E0337" w:rsidRPr="00055EB4" w:rsidRDefault="00000000" w:rsidP="005E0337">
            <w:pPr>
              <w:spacing w:before="0"/>
              <w:jc w:val="center"/>
              <w:rPr>
                <w:sz w:val="18"/>
                <w:szCs w:val="18"/>
              </w:rPr>
            </w:pPr>
            <w:hyperlink r:id="rId947" w:history="1">
              <w:r w:rsidR="005E0337" w:rsidRPr="00055EB4">
                <w:rPr>
                  <w:color w:val="0000FF"/>
                  <w:sz w:val="18"/>
                  <w:szCs w:val="18"/>
                  <w:u w:val="single"/>
                </w:rPr>
                <w:t>JVET-AB0253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327097" w14:textId="77777777" w:rsidR="005E0337" w:rsidRPr="00055EB4" w:rsidRDefault="005E0337" w:rsidP="005E0337">
            <w:pPr>
              <w:spacing w:before="0"/>
              <w:jc w:val="center"/>
              <w:rPr>
                <w:sz w:val="18"/>
                <w:szCs w:val="18"/>
              </w:rPr>
            </w:pPr>
            <w:r w:rsidRPr="00055EB4">
              <w:rPr>
                <w:sz w:val="18"/>
                <w:szCs w:val="18"/>
              </w:rPr>
              <w:t>m61358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4161E55" w14:textId="77777777" w:rsidR="005E0337" w:rsidRPr="00055EB4" w:rsidRDefault="005E0337" w:rsidP="005E0337">
            <w:pPr>
              <w:spacing w:before="0"/>
              <w:jc w:val="left"/>
              <w:rPr>
                <w:sz w:val="18"/>
                <w:szCs w:val="18"/>
              </w:rPr>
            </w:pPr>
            <w:r w:rsidRPr="00055EB4">
              <w:rPr>
                <w:sz w:val="18"/>
                <w:szCs w:val="18"/>
              </w:rPr>
              <w:t>2022-10-21 12:53:48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9675AD" w14:textId="77777777" w:rsidR="005E0337" w:rsidRPr="00055EB4" w:rsidRDefault="005E0337" w:rsidP="005E0337">
            <w:pPr>
              <w:spacing w:before="0"/>
              <w:jc w:val="left"/>
              <w:rPr>
                <w:sz w:val="18"/>
                <w:szCs w:val="18"/>
              </w:rPr>
            </w:pPr>
            <w:r w:rsidRPr="00055EB4">
              <w:rPr>
                <w:sz w:val="18"/>
                <w:szCs w:val="18"/>
              </w:rPr>
              <w:t>2022-10-28 07:13:41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2D3CAC" w14:textId="77777777" w:rsidR="005E0337" w:rsidRPr="00055EB4" w:rsidRDefault="005E0337" w:rsidP="005E0337">
            <w:pPr>
              <w:spacing w:before="0"/>
              <w:jc w:val="left"/>
              <w:rPr>
                <w:sz w:val="18"/>
                <w:szCs w:val="18"/>
              </w:rPr>
            </w:pPr>
            <w:r w:rsidRPr="00055EB4">
              <w:rPr>
                <w:sz w:val="18"/>
                <w:szCs w:val="18"/>
              </w:rPr>
              <w:t>2022-10-28 07:13:41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7D6FA0" w14:textId="77777777" w:rsidR="005E0337" w:rsidRPr="00055EB4" w:rsidRDefault="005E0337" w:rsidP="005E0337">
            <w:pPr>
              <w:spacing w:before="0"/>
              <w:jc w:val="left"/>
              <w:rPr>
                <w:sz w:val="18"/>
                <w:szCs w:val="18"/>
              </w:rPr>
            </w:pPr>
            <w:r w:rsidRPr="00055EB4">
              <w:rPr>
                <w:sz w:val="18"/>
                <w:szCs w:val="18"/>
              </w:rPr>
              <w:t>Cross-check of JVET-AB0104 on planar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B2FF823" w14:textId="68F12117"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Pr="00055EB4">
              <w:rPr>
                <w:sz w:val="18"/>
                <w:szCs w:val="18"/>
              </w:rPr>
              <w:t xml:space="preserve"> (Qualcomm)</w:t>
            </w:r>
          </w:p>
        </w:tc>
      </w:tr>
      <w:tr w:rsidR="007A3852" w:rsidRPr="007A3852" w14:paraId="0409E86E"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C7FA24" w14:textId="77777777" w:rsidR="005E0337" w:rsidRPr="00055EB4" w:rsidRDefault="00000000" w:rsidP="005E0337">
            <w:pPr>
              <w:spacing w:before="0"/>
              <w:jc w:val="center"/>
              <w:rPr>
                <w:sz w:val="18"/>
                <w:szCs w:val="18"/>
              </w:rPr>
            </w:pPr>
            <w:hyperlink r:id="rId948" w:history="1">
              <w:r w:rsidR="005E0337" w:rsidRPr="00055EB4">
                <w:rPr>
                  <w:color w:val="0000FF"/>
                  <w:sz w:val="18"/>
                  <w:szCs w:val="18"/>
                  <w:u w:val="single"/>
                </w:rPr>
                <w:t>JVET-AB0254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D427B1" w14:textId="77777777" w:rsidR="005E0337" w:rsidRPr="00055EB4" w:rsidRDefault="005E0337" w:rsidP="005E0337">
            <w:pPr>
              <w:spacing w:before="0"/>
              <w:jc w:val="center"/>
              <w:rPr>
                <w:sz w:val="18"/>
                <w:szCs w:val="18"/>
              </w:rPr>
            </w:pPr>
            <w:r w:rsidRPr="00055EB4">
              <w:rPr>
                <w:sz w:val="18"/>
                <w:szCs w:val="18"/>
              </w:rPr>
              <w:t>m61359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03B1CE" w14:textId="77777777" w:rsidR="005E0337" w:rsidRPr="00055EB4" w:rsidRDefault="005E0337" w:rsidP="005E0337">
            <w:pPr>
              <w:spacing w:before="0"/>
              <w:jc w:val="left"/>
              <w:rPr>
                <w:sz w:val="18"/>
                <w:szCs w:val="18"/>
              </w:rPr>
            </w:pPr>
            <w:r w:rsidRPr="00055EB4">
              <w:rPr>
                <w:sz w:val="18"/>
                <w:szCs w:val="18"/>
              </w:rPr>
              <w:t>2022-10-21 16:03:47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6C8F318" w14:textId="77777777" w:rsidR="005E0337" w:rsidRPr="00055EB4" w:rsidRDefault="005E0337" w:rsidP="005E0337">
            <w:pPr>
              <w:spacing w:before="0"/>
              <w:jc w:val="left"/>
              <w:rPr>
                <w:sz w:val="18"/>
                <w:szCs w:val="18"/>
              </w:rPr>
            </w:pPr>
            <w:r w:rsidRPr="00055EB4">
              <w:rPr>
                <w:sz w:val="18"/>
                <w:szCs w:val="18"/>
              </w:rPr>
              <w:t>2022-10-24 14:55:38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22AF99" w14:textId="77777777" w:rsidR="005E0337" w:rsidRPr="00055EB4" w:rsidRDefault="005E0337" w:rsidP="005E0337">
            <w:pPr>
              <w:spacing w:before="0"/>
              <w:jc w:val="left"/>
              <w:rPr>
                <w:sz w:val="18"/>
                <w:szCs w:val="18"/>
              </w:rPr>
            </w:pPr>
            <w:r w:rsidRPr="00055EB4">
              <w:rPr>
                <w:sz w:val="18"/>
                <w:szCs w:val="18"/>
              </w:rPr>
              <w:t>2022-10-24 14:55:38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B725D1" w14:textId="77777777" w:rsidR="005E0337" w:rsidRPr="00055EB4" w:rsidRDefault="005E0337" w:rsidP="005E0337">
            <w:pPr>
              <w:spacing w:before="0"/>
              <w:jc w:val="left"/>
              <w:rPr>
                <w:sz w:val="18"/>
                <w:szCs w:val="18"/>
              </w:rPr>
            </w:pPr>
            <w:r w:rsidRPr="00055EB4">
              <w:rPr>
                <w:sz w:val="18"/>
                <w:szCs w:val="18"/>
              </w:rPr>
              <w:t>Crosscheck of JVET-AB0143 (EE2-1.13: On CCCM improvement)</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C32CDB2" w14:textId="77777777" w:rsidR="005E0337" w:rsidRPr="00055EB4" w:rsidRDefault="005E0337" w:rsidP="005E0337">
            <w:pPr>
              <w:spacing w:before="0"/>
              <w:jc w:val="left"/>
              <w:rPr>
                <w:sz w:val="18"/>
                <w:szCs w:val="18"/>
              </w:rPr>
            </w:pPr>
            <w:r w:rsidRPr="00055EB4">
              <w:rPr>
                <w:sz w:val="18"/>
                <w:szCs w:val="18"/>
              </w:rPr>
              <w:t xml:space="preserve">J. </w:t>
            </w:r>
            <w:proofErr w:type="spellStart"/>
            <w:r w:rsidRPr="00055EB4">
              <w:rPr>
                <w:sz w:val="18"/>
                <w:szCs w:val="18"/>
              </w:rPr>
              <w:t>Lainema</w:t>
            </w:r>
            <w:proofErr w:type="spellEnd"/>
            <w:r w:rsidRPr="00055EB4">
              <w:rPr>
                <w:sz w:val="18"/>
                <w:szCs w:val="18"/>
              </w:rPr>
              <w:t xml:space="preserve"> (Nokia)</w:t>
            </w:r>
          </w:p>
        </w:tc>
      </w:tr>
      <w:tr w:rsidR="007A3852" w:rsidRPr="007A3852" w14:paraId="0AFDD2D3"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26715F" w14:textId="77777777" w:rsidR="005E0337" w:rsidRPr="00055EB4" w:rsidRDefault="00000000" w:rsidP="005E0337">
            <w:pPr>
              <w:spacing w:before="0"/>
              <w:jc w:val="center"/>
              <w:rPr>
                <w:sz w:val="18"/>
                <w:szCs w:val="18"/>
              </w:rPr>
            </w:pPr>
            <w:hyperlink r:id="rId949" w:history="1">
              <w:r w:rsidR="005E0337" w:rsidRPr="00055EB4">
                <w:rPr>
                  <w:color w:val="0000FF"/>
                  <w:sz w:val="18"/>
                  <w:szCs w:val="18"/>
                  <w:u w:val="single"/>
                </w:rPr>
                <w:t>JVET-AB0255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FFD5" w14:textId="77777777" w:rsidR="005E0337" w:rsidRPr="00055EB4" w:rsidRDefault="005E0337" w:rsidP="005E0337">
            <w:pPr>
              <w:spacing w:before="0"/>
              <w:jc w:val="center"/>
              <w:rPr>
                <w:sz w:val="18"/>
                <w:szCs w:val="18"/>
              </w:rPr>
            </w:pPr>
            <w:r w:rsidRPr="00055EB4">
              <w:rPr>
                <w:sz w:val="18"/>
                <w:szCs w:val="18"/>
              </w:rPr>
              <w:t>m61360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57E82AA" w14:textId="77777777" w:rsidR="005E0337" w:rsidRPr="00055EB4" w:rsidRDefault="005E0337" w:rsidP="005E0337">
            <w:pPr>
              <w:spacing w:before="0"/>
              <w:jc w:val="left"/>
              <w:rPr>
                <w:sz w:val="18"/>
                <w:szCs w:val="18"/>
              </w:rPr>
            </w:pPr>
            <w:r w:rsidRPr="00055EB4">
              <w:rPr>
                <w:sz w:val="18"/>
                <w:szCs w:val="18"/>
              </w:rPr>
              <w:t>2022-10-21 16:09:33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67B05D" w14:textId="77777777" w:rsidR="005E0337" w:rsidRPr="00055EB4" w:rsidRDefault="005E0337" w:rsidP="005E0337">
            <w:pPr>
              <w:spacing w:before="0"/>
              <w:jc w:val="left"/>
              <w:rPr>
                <w:sz w:val="18"/>
                <w:szCs w:val="18"/>
              </w:rPr>
            </w:pPr>
            <w:r w:rsidRPr="00055EB4">
              <w:rPr>
                <w:sz w:val="18"/>
                <w:szCs w:val="18"/>
              </w:rPr>
              <w:t>2022-10-21 16:13:17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E5BC3F" w14:textId="77777777" w:rsidR="005E0337" w:rsidRPr="00055EB4" w:rsidRDefault="005E0337" w:rsidP="005E0337">
            <w:pPr>
              <w:spacing w:before="0"/>
              <w:jc w:val="left"/>
              <w:rPr>
                <w:sz w:val="18"/>
                <w:szCs w:val="18"/>
              </w:rPr>
            </w:pPr>
            <w:r w:rsidRPr="00055EB4">
              <w:rPr>
                <w:sz w:val="18"/>
                <w:szCs w:val="18"/>
              </w:rPr>
              <w:t>2022-10-27 18:45:12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5739C46" w14:textId="38E96E12" w:rsidR="005E0337" w:rsidRPr="00055EB4" w:rsidRDefault="005E0337" w:rsidP="005E0337">
            <w:pPr>
              <w:spacing w:before="0"/>
              <w:jc w:val="left"/>
              <w:rPr>
                <w:sz w:val="18"/>
                <w:szCs w:val="18"/>
              </w:rPr>
            </w:pPr>
            <w:r w:rsidRPr="00055EB4">
              <w:rPr>
                <w:sz w:val="18"/>
                <w:szCs w:val="18"/>
              </w:rPr>
              <w:t>Cross-check of JVET-AB0116: AHG12 - Location-dependent Decoder-side Intra Mode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F3EE5AC" w14:textId="208FFCCA" w:rsidR="005E0337" w:rsidRPr="00055EB4" w:rsidRDefault="00745D5D" w:rsidP="005E0337">
            <w:pPr>
              <w:spacing w:before="0"/>
              <w:jc w:val="left"/>
              <w:rPr>
                <w:sz w:val="18"/>
                <w:szCs w:val="18"/>
              </w:rPr>
            </w:pPr>
            <w:r w:rsidRPr="00055EB4">
              <w:rPr>
                <w:sz w:val="18"/>
                <w:szCs w:val="18"/>
              </w:rPr>
              <w:t>T. Dumas (</w:t>
            </w:r>
            <w:proofErr w:type="spellStart"/>
            <w:r w:rsidR="00A214AD" w:rsidRPr="00055EB4">
              <w:rPr>
                <w:sz w:val="18"/>
                <w:szCs w:val="18"/>
              </w:rPr>
              <w:t>InterDigital</w:t>
            </w:r>
            <w:proofErr w:type="spellEnd"/>
            <w:r w:rsidRPr="00055EB4">
              <w:rPr>
                <w:sz w:val="18"/>
                <w:szCs w:val="18"/>
              </w:rPr>
              <w:t>)</w:t>
            </w:r>
          </w:p>
        </w:tc>
      </w:tr>
      <w:tr w:rsidR="007A3852" w:rsidRPr="007A3852" w14:paraId="3A69458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68DAC3D" w14:textId="77777777" w:rsidR="005E0337" w:rsidRPr="00055EB4" w:rsidRDefault="00000000" w:rsidP="005E0337">
            <w:pPr>
              <w:spacing w:before="0"/>
              <w:jc w:val="center"/>
              <w:rPr>
                <w:sz w:val="18"/>
                <w:szCs w:val="18"/>
              </w:rPr>
            </w:pPr>
            <w:hyperlink r:id="rId950" w:history="1">
              <w:r w:rsidR="005E0337" w:rsidRPr="00055EB4">
                <w:rPr>
                  <w:color w:val="0000FF"/>
                  <w:sz w:val="18"/>
                  <w:szCs w:val="18"/>
                  <w:u w:val="single"/>
                </w:rPr>
                <w:t>JVET-AB0256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41573DB" w14:textId="77777777" w:rsidR="005E0337" w:rsidRPr="00055EB4" w:rsidRDefault="005E0337" w:rsidP="005E0337">
            <w:pPr>
              <w:spacing w:before="0"/>
              <w:jc w:val="center"/>
              <w:rPr>
                <w:sz w:val="18"/>
                <w:szCs w:val="18"/>
              </w:rPr>
            </w:pPr>
            <w:r w:rsidRPr="00055EB4">
              <w:rPr>
                <w:sz w:val="18"/>
                <w:szCs w:val="18"/>
              </w:rPr>
              <w:t>m61361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0A6E48" w14:textId="77777777" w:rsidR="005E0337" w:rsidRPr="00055EB4" w:rsidRDefault="005E0337" w:rsidP="005E0337">
            <w:pPr>
              <w:spacing w:before="0"/>
              <w:jc w:val="left"/>
              <w:rPr>
                <w:sz w:val="18"/>
                <w:szCs w:val="18"/>
              </w:rPr>
            </w:pPr>
            <w:r w:rsidRPr="00055EB4">
              <w:rPr>
                <w:sz w:val="18"/>
                <w:szCs w:val="18"/>
              </w:rPr>
              <w:t>2022-10-21 18:09:44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356BD7" w14:textId="77777777" w:rsidR="005E0337" w:rsidRPr="00055EB4" w:rsidRDefault="005E0337" w:rsidP="005E0337">
            <w:pPr>
              <w:spacing w:before="0"/>
              <w:jc w:val="left"/>
              <w:rPr>
                <w:sz w:val="18"/>
                <w:szCs w:val="18"/>
              </w:rPr>
            </w:pPr>
            <w:r w:rsidRPr="00055EB4">
              <w:rPr>
                <w:sz w:val="18"/>
                <w:szCs w:val="18"/>
              </w:rPr>
              <w:t>2022-10-29 09:37:06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76ECF8" w14:textId="77777777" w:rsidR="005E0337" w:rsidRPr="00055EB4" w:rsidRDefault="005E0337" w:rsidP="005E0337">
            <w:pPr>
              <w:spacing w:before="0"/>
              <w:jc w:val="left"/>
              <w:rPr>
                <w:sz w:val="18"/>
                <w:szCs w:val="18"/>
              </w:rPr>
            </w:pPr>
            <w:r w:rsidRPr="00055EB4">
              <w:rPr>
                <w:sz w:val="18"/>
                <w:szCs w:val="18"/>
              </w:rPr>
              <w:t>2022-10-29 09:37:06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A6DEC70" w14:textId="77777777" w:rsidR="005E0337" w:rsidRPr="00055EB4" w:rsidRDefault="005E0337" w:rsidP="005E0337">
            <w:pPr>
              <w:spacing w:before="0"/>
              <w:jc w:val="left"/>
              <w:rPr>
                <w:sz w:val="18"/>
                <w:szCs w:val="18"/>
              </w:rPr>
            </w:pPr>
            <w:r w:rsidRPr="00055EB4">
              <w:rPr>
                <w:sz w:val="18"/>
                <w:szCs w:val="18"/>
              </w:rPr>
              <w:t xml:space="preserve">Crosscheck of JVET-AB0078 (EE2-2.1: </w:t>
            </w:r>
            <w:proofErr w:type="spellStart"/>
            <w:r w:rsidRPr="00055EB4">
              <w:rPr>
                <w:sz w:val="18"/>
                <w:szCs w:val="18"/>
              </w:rPr>
              <w:t>AmvpMerge</w:t>
            </w:r>
            <w:proofErr w:type="spellEnd"/>
            <w:r w:rsidRPr="00055EB4">
              <w:rPr>
                <w:sz w:val="18"/>
                <w:szCs w:val="18"/>
              </w:rPr>
              <w:t xml:space="preserve"> for low delay)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61478C0" w14:textId="6E308539" w:rsidR="005E0337" w:rsidRPr="00055EB4" w:rsidRDefault="00745D5D" w:rsidP="005E0337">
            <w:pPr>
              <w:spacing w:before="0"/>
              <w:jc w:val="left"/>
              <w:rPr>
                <w:sz w:val="18"/>
                <w:szCs w:val="18"/>
              </w:rPr>
            </w:pPr>
            <w:r w:rsidRPr="00055EB4">
              <w:rPr>
                <w:sz w:val="18"/>
                <w:szCs w:val="18"/>
              </w:rPr>
              <w:t>W. Lim</w:t>
            </w:r>
            <w:r w:rsidR="00442BF8">
              <w:rPr>
                <w:sz w:val="18"/>
                <w:szCs w:val="18"/>
              </w:rPr>
              <w:br/>
            </w:r>
            <w:r w:rsidRPr="00055EB4">
              <w:rPr>
                <w:sz w:val="18"/>
                <w:szCs w:val="18"/>
              </w:rPr>
              <w:t>S.-C. Lim (ETRI)</w:t>
            </w:r>
          </w:p>
        </w:tc>
      </w:tr>
      <w:tr w:rsidR="007A3852" w:rsidRPr="007A3852" w14:paraId="136F83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39D1578" w14:textId="77777777" w:rsidR="005E0337" w:rsidRPr="00055EB4" w:rsidRDefault="00000000" w:rsidP="005E0337">
            <w:pPr>
              <w:spacing w:before="0"/>
              <w:jc w:val="center"/>
              <w:rPr>
                <w:sz w:val="18"/>
                <w:szCs w:val="18"/>
              </w:rPr>
            </w:pPr>
            <w:hyperlink r:id="rId951" w:history="1">
              <w:r w:rsidR="005E0337" w:rsidRPr="00055EB4">
                <w:rPr>
                  <w:color w:val="0000FF"/>
                  <w:sz w:val="18"/>
                  <w:szCs w:val="18"/>
                  <w:u w:val="single"/>
                </w:rPr>
                <w:t>JVET-AB0257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4D9D18" w14:textId="77777777" w:rsidR="005E0337" w:rsidRPr="00055EB4" w:rsidRDefault="005E0337" w:rsidP="005E0337">
            <w:pPr>
              <w:spacing w:before="0"/>
              <w:jc w:val="center"/>
              <w:rPr>
                <w:sz w:val="18"/>
                <w:szCs w:val="18"/>
              </w:rPr>
            </w:pPr>
            <w:r w:rsidRPr="00055EB4">
              <w:rPr>
                <w:sz w:val="18"/>
                <w:szCs w:val="18"/>
              </w:rPr>
              <w:t>m61362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8908F56" w14:textId="77777777" w:rsidR="005E0337" w:rsidRPr="00055EB4" w:rsidRDefault="005E0337" w:rsidP="005E0337">
            <w:pPr>
              <w:spacing w:before="0"/>
              <w:jc w:val="left"/>
              <w:rPr>
                <w:sz w:val="18"/>
                <w:szCs w:val="18"/>
              </w:rPr>
            </w:pPr>
            <w:r w:rsidRPr="00055EB4">
              <w:rPr>
                <w:sz w:val="18"/>
                <w:szCs w:val="18"/>
              </w:rPr>
              <w:t>2022-10-21 19:24:53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CD7CC8D" w14:textId="77777777" w:rsidR="005E0337" w:rsidRPr="00055EB4" w:rsidRDefault="005E0337" w:rsidP="005E0337">
            <w:pPr>
              <w:spacing w:before="0"/>
              <w:jc w:val="left"/>
              <w:rPr>
                <w:sz w:val="18"/>
                <w:szCs w:val="18"/>
              </w:rPr>
            </w:pPr>
            <w:r w:rsidRPr="00055EB4">
              <w:rPr>
                <w:sz w:val="18"/>
                <w:szCs w:val="18"/>
              </w:rPr>
              <w:t>2022-10-21 19:28:07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CF363B" w14:textId="77777777" w:rsidR="005E0337" w:rsidRPr="00055EB4" w:rsidRDefault="005E0337" w:rsidP="005E0337">
            <w:pPr>
              <w:spacing w:before="0"/>
              <w:jc w:val="left"/>
              <w:rPr>
                <w:sz w:val="18"/>
                <w:szCs w:val="18"/>
              </w:rPr>
            </w:pPr>
            <w:r w:rsidRPr="00055EB4">
              <w:rPr>
                <w:sz w:val="18"/>
                <w:szCs w:val="18"/>
              </w:rPr>
              <w:t>2022-10-22 15:32:57</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605CAF" w14:textId="77777777" w:rsidR="005E0337" w:rsidRPr="00055EB4" w:rsidRDefault="005E0337" w:rsidP="005E0337">
            <w:pPr>
              <w:spacing w:before="0"/>
              <w:jc w:val="left"/>
              <w:rPr>
                <w:sz w:val="18"/>
                <w:szCs w:val="18"/>
              </w:rPr>
            </w:pPr>
            <w:r w:rsidRPr="00055EB4">
              <w:rPr>
                <w:sz w:val="18"/>
                <w:szCs w:val="18"/>
              </w:rPr>
              <w:t>EE2-related :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8D08AF4" w14:textId="198782E9" w:rsidR="005E0337" w:rsidRPr="00055EB4" w:rsidRDefault="00745D5D" w:rsidP="005E0337">
            <w:pPr>
              <w:spacing w:before="0"/>
              <w:jc w:val="left"/>
              <w:rPr>
                <w:sz w:val="18"/>
                <w:szCs w:val="18"/>
              </w:rPr>
            </w:pPr>
            <w:r w:rsidRPr="00055EB4">
              <w:rPr>
                <w:sz w:val="18"/>
                <w:szCs w:val="18"/>
              </w:rPr>
              <w:t xml:space="preserve">S. </w:t>
            </w:r>
            <w:proofErr w:type="spellStart"/>
            <w:r w:rsidRPr="00055EB4">
              <w:rPr>
                <w:sz w:val="18"/>
                <w:szCs w:val="18"/>
              </w:rPr>
              <w:t>Yoo</w:t>
            </w:r>
            <w:proofErr w:type="spellEnd"/>
            <w:r w:rsidR="00442BF8">
              <w:rPr>
                <w:sz w:val="18"/>
                <w:szCs w:val="18"/>
              </w:rPr>
              <w:br/>
            </w:r>
            <w:r w:rsidR="005E0337" w:rsidRPr="00055EB4">
              <w:rPr>
                <w:sz w:val="18"/>
                <w:szCs w:val="18"/>
              </w:rPr>
              <w:t>J. Choi</w:t>
            </w:r>
            <w:r w:rsidR="00442BF8">
              <w:rPr>
                <w:sz w:val="18"/>
                <w:szCs w:val="18"/>
              </w:rPr>
              <w:br/>
            </w:r>
            <w:r w:rsidR="005E0337" w:rsidRPr="00055EB4">
              <w:rPr>
                <w:sz w:val="18"/>
                <w:szCs w:val="18"/>
              </w:rPr>
              <w:t>J. Nam</w:t>
            </w:r>
            <w:r w:rsidR="00442BF8">
              <w:rPr>
                <w:sz w:val="18"/>
                <w:szCs w:val="18"/>
              </w:rPr>
              <w:br/>
            </w:r>
            <w:r w:rsidR="005E0337" w:rsidRPr="00055EB4">
              <w:rPr>
                <w:sz w:val="18"/>
                <w:szCs w:val="18"/>
              </w:rPr>
              <w:t>M. Hong</w:t>
            </w:r>
            <w:r w:rsidR="00442BF8">
              <w:rPr>
                <w:sz w:val="18"/>
                <w:szCs w:val="18"/>
              </w:rPr>
              <w:br/>
            </w:r>
            <w:r w:rsidR="005E0337" w:rsidRPr="00055EB4">
              <w:rPr>
                <w:sz w:val="18"/>
                <w:szCs w:val="18"/>
              </w:rPr>
              <w:t>J. Lim</w:t>
            </w:r>
            <w:r w:rsidR="00442BF8">
              <w:rPr>
                <w:sz w:val="18"/>
                <w:szCs w:val="18"/>
              </w:rPr>
              <w:br/>
            </w:r>
            <w:r w:rsidR="005E0337" w:rsidRPr="00055EB4">
              <w:rPr>
                <w:sz w:val="18"/>
                <w:szCs w:val="18"/>
              </w:rPr>
              <w:t>S. Kim (LGE)</w:t>
            </w:r>
            <w:r w:rsidR="00442BF8">
              <w:rPr>
                <w:sz w:val="18"/>
                <w:szCs w:val="18"/>
              </w:rPr>
              <w:br/>
            </w:r>
            <w:r w:rsidRPr="00055EB4">
              <w:rPr>
                <w:sz w:val="18"/>
                <w:szCs w:val="18"/>
              </w:rPr>
              <w:t>K. Kim</w:t>
            </w:r>
            <w:r w:rsidR="00442BF8">
              <w:rPr>
                <w:sz w:val="18"/>
                <w:szCs w:val="18"/>
              </w:rPr>
              <w:br/>
            </w:r>
            <w:r w:rsidR="005E0337" w:rsidRPr="00055EB4">
              <w:rPr>
                <w:sz w:val="18"/>
                <w:szCs w:val="18"/>
              </w:rPr>
              <w:t>D. Kim</w:t>
            </w:r>
            <w:r w:rsidR="00442BF8">
              <w:rPr>
                <w:sz w:val="18"/>
                <w:szCs w:val="18"/>
              </w:rPr>
              <w:br/>
            </w:r>
            <w:r w:rsidR="005E0337" w:rsidRPr="00055EB4">
              <w:rPr>
                <w:sz w:val="18"/>
                <w:szCs w:val="18"/>
              </w:rPr>
              <w:t>J. Son</w:t>
            </w:r>
            <w:r w:rsidR="00442BF8">
              <w:rPr>
                <w:sz w:val="18"/>
                <w:szCs w:val="18"/>
              </w:rPr>
              <w:br/>
            </w:r>
            <w:r w:rsidR="005E0337" w:rsidRPr="00055EB4">
              <w:rPr>
                <w:sz w:val="18"/>
                <w:szCs w:val="18"/>
              </w:rPr>
              <w:t>J. Kwak (WILUS)</w:t>
            </w:r>
            <w:r w:rsidR="00442BF8">
              <w:rPr>
                <w:sz w:val="18"/>
                <w:szCs w:val="18"/>
              </w:rPr>
              <w:br/>
            </w:r>
            <w:r w:rsidRPr="00055EB4">
              <w:rPr>
                <w:sz w:val="18"/>
                <w:szCs w:val="18"/>
              </w:rPr>
              <w:t>X. Li</w:t>
            </w:r>
            <w:r w:rsidR="00442BF8">
              <w:rPr>
                <w:sz w:val="18"/>
                <w:szCs w:val="18"/>
              </w:rPr>
              <w:br/>
            </w:r>
            <w:r w:rsidR="005E0337" w:rsidRPr="00055EB4">
              <w:rPr>
                <w:sz w:val="18"/>
                <w:szCs w:val="18"/>
              </w:rPr>
              <w:t>R. Liao</w:t>
            </w:r>
            <w:r w:rsidR="00442BF8">
              <w:rPr>
                <w:sz w:val="18"/>
                <w:szCs w:val="18"/>
              </w:rPr>
              <w:br/>
            </w:r>
            <w:r w:rsidR="005E0337" w:rsidRPr="00055EB4">
              <w:rPr>
                <w:sz w:val="18"/>
                <w:szCs w:val="18"/>
              </w:rPr>
              <w:t>J. Chen</w:t>
            </w:r>
            <w:r w:rsidR="00442BF8">
              <w:rPr>
                <w:sz w:val="18"/>
                <w:szCs w:val="18"/>
              </w:rPr>
              <w:br/>
            </w:r>
            <w:r w:rsidR="005E0337" w:rsidRPr="00055EB4">
              <w:rPr>
                <w:sz w:val="18"/>
                <w:szCs w:val="18"/>
              </w:rPr>
              <w:t>Y. Ye (Alibaba)</w:t>
            </w:r>
          </w:p>
        </w:tc>
      </w:tr>
      <w:tr w:rsidR="007A3852" w:rsidRPr="007A3852" w14:paraId="653A425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0E6C22" w14:textId="77777777" w:rsidR="005E0337" w:rsidRPr="00055EB4" w:rsidRDefault="00000000" w:rsidP="005E0337">
            <w:pPr>
              <w:spacing w:before="0"/>
              <w:jc w:val="center"/>
              <w:rPr>
                <w:sz w:val="18"/>
                <w:szCs w:val="18"/>
              </w:rPr>
            </w:pPr>
            <w:hyperlink r:id="rId952" w:history="1">
              <w:r w:rsidR="005E0337" w:rsidRPr="00055EB4">
                <w:rPr>
                  <w:color w:val="0000FF"/>
                  <w:sz w:val="18"/>
                  <w:szCs w:val="18"/>
                  <w:u w:val="single"/>
                </w:rPr>
                <w:t>JVET-AB0258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C5731CA" w14:textId="77777777" w:rsidR="005E0337" w:rsidRPr="00055EB4" w:rsidRDefault="005E0337" w:rsidP="005E0337">
            <w:pPr>
              <w:spacing w:before="0"/>
              <w:jc w:val="center"/>
              <w:rPr>
                <w:sz w:val="18"/>
                <w:szCs w:val="18"/>
              </w:rPr>
            </w:pPr>
            <w:r w:rsidRPr="00055EB4">
              <w:rPr>
                <w:sz w:val="18"/>
                <w:szCs w:val="18"/>
              </w:rPr>
              <w:t>m61364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1DD944" w14:textId="77777777" w:rsidR="005E0337" w:rsidRPr="00055EB4" w:rsidRDefault="005E0337" w:rsidP="005E0337">
            <w:pPr>
              <w:spacing w:before="0"/>
              <w:jc w:val="left"/>
              <w:rPr>
                <w:sz w:val="18"/>
                <w:szCs w:val="18"/>
              </w:rPr>
            </w:pPr>
            <w:r w:rsidRPr="00055EB4">
              <w:rPr>
                <w:sz w:val="18"/>
                <w:szCs w:val="18"/>
              </w:rPr>
              <w:t>2022-10-21 21:27:50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24D91A" w14:textId="77777777" w:rsidR="005E0337" w:rsidRPr="00055EB4" w:rsidRDefault="005E0337" w:rsidP="005E0337">
            <w:pPr>
              <w:spacing w:before="0"/>
              <w:jc w:val="left"/>
              <w:rPr>
                <w:sz w:val="18"/>
                <w:szCs w:val="18"/>
              </w:rPr>
            </w:pPr>
            <w:r w:rsidRPr="00055EB4">
              <w:rPr>
                <w:sz w:val="18"/>
                <w:szCs w:val="18"/>
              </w:rPr>
              <w:t>2022-10-21 21:32:27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CA97449" w14:textId="77777777" w:rsidR="005E0337" w:rsidRPr="00055EB4" w:rsidRDefault="005E0337" w:rsidP="005E0337">
            <w:pPr>
              <w:spacing w:before="0"/>
              <w:jc w:val="left"/>
              <w:rPr>
                <w:sz w:val="18"/>
                <w:szCs w:val="18"/>
              </w:rPr>
            </w:pPr>
            <w:r w:rsidRPr="00055EB4">
              <w:rPr>
                <w:sz w:val="18"/>
                <w:szCs w:val="18"/>
              </w:rPr>
              <w:t>2022-10-21 21:32:27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DF1D6B" w14:textId="77777777" w:rsidR="005E0337" w:rsidRPr="00055EB4" w:rsidRDefault="005E0337" w:rsidP="005E0337">
            <w:pPr>
              <w:spacing w:before="0"/>
              <w:jc w:val="left"/>
              <w:rPr>
                <w:sz w:val="18"/>
                <w:szCs w:val="18"/>
              </w:rPr>
            </w:pPr>
            <w:r w:rsidRPr="00055EB4">
              <w:rPr>
                <w:sz w:val="18"/>
                <w:szCs w:val="18"/>
              </w:rPr>
              <w:t>AHG9: Specification text for interpretation of value ranges of output tensors of neural-network post-filtering semantically</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9783FF5" w14:textId="1D5C3395" w:rsidR="005E0337" w:rsidRPr="00055EB4" w:rsidRDefault="00745D5D" w:rsidP="005E0337">
            <w:pPr>
              <w:spacing w:before="0"/>
              <w:jc w:val="left"/>
              <w:rPr>
                <w:sz w:val="18"/>
                <w:szCs w:val="18"/>
              </w:rPr>
            </w:pPr>
            <w:r w:rsidRPr="00055EB4">
              <w:rPr>
                <w:sz w:val="18"/>
                <w:szCs w:val="18"/>
              </w:rPr>
              <w:t>M. M. Hannuksela (Nokia)</w:t>
            </w:r>
          </w:p>
        </w:tc>
      </w:tr>
      <w:tr w:rsidR="007A3852" w:rsidRPr="007A3852" w14:paraId="6FC686E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70EECA1" w14:textId="77777777" w:rsidR="005E0337" w:rsidRPr="00055EB4" w:rsidRDefault="00000000" w:rsidP="005E0337">
            <w:pPr>
              <w:spacing w:before="0"/>
              <w:jc w:val="center"/>
              <w:rPr>
                <w:sz w:val="18"/>
                <w:szCs w:val="18"/>
              </w:rPr>
            </w:pPr>
            <w:hyperlink r:id="rId953" w:history="1">
              <w:r w:rsidR="005E0337" w:rsidRPr="00055EB4">
                <w:rPr>
                  <w:color w:val="0000FF"/>
                  <w:sz w:val="18"/>
                  <w:szCs w:val="18"/>
                  <w:u w:val="single"/>
                </w:rPr>
                <w:t>JVET-AB0259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988FBD" w14:textId="77777777" w:rsidR="005E0337" w:rsidRPr="00055EB4" w:rsidRDefault="005E0337" w:rsidP="005E0337">
            <w:pPr>
              <w:spacing w:before="0"/>
              <w:jc w:val="center"/>
              <w:rPr>
                <w:sz w:val="18"/>
                <w:szCs w:val="18"/>
              </w:rPr>
            </w:pPr>
            <w:r w:rsidRPr="00055EB4">
              <w:rPr>
                <w:sz w:val="18"/>
                <w:szCs w:val="18"/>
              </w:rPr>
              <w:t>m61365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1CF28CB" w14:textId="77777777" w:rsidR="005E0337" w:rsidRPr="00055EB4" w:rsidRDefault="005E0337" w:rsidP="005E0337">
            <w:pPr>
              <w:spacing w:before="0"/>
              <w:jc w:val="left"/>
              <w:rPr>
                <w:sz w:val="18"/>
                <w:szCs w:val="18"/>
              </w:rPr>
            </w:pPr>
            <w:r w:rsidRPr="00055EB4">
              <w:rPr>
                <w:sz w:val="18"/>
                <w:szCs w:val="18"/>
              </w:rPr>
              <w:t>2022-10-22 00:22:07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5CB322" w14:textId="77777777" w:rsidR="005E0337" w:rsidRPr="00055EB4" w:rsidRDefault="005E0337" w:rsidP="005E0337">
            <w:pPr>
              <w:spacing w:before="0"/>
              <w:jc w:val="left"/>
              <w:rPr>
                <w:sz w:val="18"/>
                <w:szCs w:val="18"/>
              </w:rPr>
            </w:pPr>
            <w:r w:rsidRPr="00055EB4">
              <w:rPr>
                <w:sz w:val="18"/>
                <w:szCs w:val="18"/>
              </w:rPr>
              <w:t>2022-10-25 10:08:54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65112D1" w14:textId="77777777" w:rsidR="005E0337" w:rsidRPr="00055EB4" w:rsidRDefault="005E0337" w:rsidP="005E0337">
            <w:pPr>
              <w:spacing w:before="0"/>
              <w:jc w:val="left"/>
              <w:rPr>
                <w:sz w:val="18"/>
                <w:szCs w:val="18"/>
              </w:rPr>
            </w:pPr>
            <w:r w:rsidRPr="00055EB4">
              <w:rPr>
                <w:sz w:val="18"/>
                <w:szCs w:val="18"/>
              </w:rPr>
              <w:t>2022-10-25 10:08:54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BB23F" w14:textId="77777777" w:rsidR="005E0337" w:rsidRPr="00055EB4" w:rsidRDefault="005E0337" w:rsidP="005E0337">
            <w:pPr>
              <w:spacing w:before="0"/>
              <w:jc w:val="left"/>
              <w:rPr>
                <w:sz w:val="18"/>
                <w:szCs w:val="18"/>
              </w:rPr>
            </w:pPr>
            <w:r w:rsidRPr="00055EB4">
              <w:rPr>
                <w:sz w:val="18"/>
                <w:szCs w:val="18"/>
              </w:rPr>
              <w:t>Crosscheck of JVET-AB0171 (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01D7F4" w14:textId="3DEEEF5E" w:rsidR="005E0337" w:rsidRPr="00055EB4" w:rsidRDefault="00745D5D" w:rsidP="005E0337">
            <w:pPr>
              <w:spacing w:before="0"/>
              <w:jc w:val="left"/>
              <w:rPr>
                <w:sz w:val="18"/>
                <w:szCs w:val="18"/>
              </w:rPr>
            </w:pPr>
            <w:r w:rsidRPr="00055EB4">
              <w:rPr>
                <w:sz w:val="18"/>
                <w:szCs w:val="18"/>
              </w:rPr>
              <w:t>T. Poirier (</w:t>
            </w:r>
            <w:proofErr w:type="spellStart"/>
            <w:r w:rsidR="00A214AD" w:rsidRPr="00055EB4">
              <w:rPr>
                <w:sz w:val="18"/>
                <w:szCs w:val="18"/>
              </w:rPr>
              <w:t>InterDigital</w:t>
            </w:r>
            <w:proofErr w:type="spellEnd"/>
            <w:r w:rsidRPr="00055EB4">
              <w:rPr>
                <w:sz w:val="18"/>
                <w:szCs w:val="18"/>
              </w:rPr>
              <w:t>)</w:t>
            </w:r>
          </w:p>
        </w:tc>
      </w:tr>
      <w:tr w:rsidR="007A3852" w:rsidRPr="007A3852" w14:paraId="51442CF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E322EE6" w14:textId="77777777" w:rsidR="005E0337" w:rsidRPr="00055EB4" w:rsidRDefault="00000000" w:rsidP="005E0337">
            <w:pPr>
              <w:spacing w:before="0"/>
              <w:jc w:val="center"/>
              <w:rPr>
                <w:sz w:val="18"/>
                <w:szCs w:val="18"/>
              </w:rPr>
            </w:pPr>
            <w:hyperlink r:id="rId954" w:history="1">
              <w:r w:rsidR="005E0337" w:rsidRPr="00055EB4">
                <w:rPr>
                  <w:color w:val="0000FF"/>
                  <w:sz w:val="18"/>
                  <w:szCs w:val="18"/>
                  <w:u w:val="single"/>
                </w:rPr>
                <w:t>JVET-AB0260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63E0572" w14:textId="77777777" w:rsidR="005E0337" w:rsidRPr="00055EB4" w:rsidRDefault="005E0337" w:rsidP="005E0337">
            <w:pPr>
              <w:spacing w:before="0"/>
              <w:jc w:val="center"/>
              <w:rPr>
                <w:sz w:val="18"/>
                <w:szCs w:val="18"/>
              </w:rPr>
            </w:pPr>
            <w:r w:rsidRPr="00055EB4">
              <w:rPr>
                <w:sz w:val="18"/>
                <w:szCs w:val="18"/>
              </w:rPr>
              <w:t>m61366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63C2BA" w14:textId="77777777" w:rsidR="005E0337" w:rsidRPr="00055EB4" w:rsidRDefault="005E0337" w:rsidP="005E0337">
            <w:pPr>
              <w:spacing w:before="0"/>
              <w:jc w:val="left"/>
              <w:rPr>
                <w:sz w:val="18"/>
                <w:szCs w:val="18"/>
              </w:rPr>
            </w:pPr>
            <w:r w:rsidRPr="00055EB4">
              <w:rPr>
                <w:sz w:val="18"/>
                <w:szCs w:val="18"/>
              </w:rPr>
              <w:t>2022-10-22 04:37:09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322B05" w14:textId="77777777" w:rsidR="005E0337" w:rsidRPr="00055EB4" w:rsidRDefault="005E0337" w:rsidP="005E0337">
            <w:pPr>
              <w:spacing w:before="0"/>
              <w:jc w:val="left"/>
              <w:rPr>
                <w:sz w:val="18"/>
                <w:szCs w:val="18"/>
              </w:rPr>
            </w:pPr>
            <w:r w:rsidRPr="00055EB4">
              <w:rPr>
                <w:sz w:val="18"/>
                <w:szCs w:val="18"/>
              </w:rPr>
              <w:t>2022-10-26 07:07:03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9A9234C" w14:textId="77777777" w:rsidR="005E0337" w:rsidRPr="00055EB4" w:rsidRDefault="005E0337" w:rsidP="005E0337">
            <w:pPr>
              <w:spacing w:before="0"/>
              <w:jc w:val="left"/>
              <w:rPr>
                <w:sz w:val="18"/>
                <w:szCs w:val="18"/>
              </w:rPr>
            </w:pPr>
            <w:r w:rsidRPr="00055EB4">
              <w:rPr>
                <w:sz w:val="18"/>
                <w:szCs w:val="18"/>
              </w:rPr>
              <w:t>2022-10-26 07:07:03</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BC1B8F" w14:textId="77777777" w:rsidR="005E0337" w:rsidRPr="00055EB4" w:rsidRDefault="005E0337" w:rsidP="005E0337">
            <w:pPr>
              <w:spacing w:before="0"/>
              <w:jc w:val="left"/>
              <w:rPr>
                <w:sz w:val="18"/>
                <w:szCs w:val="18"/>
              </w:rPr>
            </w:pPr>
            <w:r w:rsidRPr="00055EB4">
              <w:rPr>
                <w:sz w:val="18"/>
                <w:szCs w:val="18"/>
              </w:rPr>
              <w:t>Crosscheck of JVET-AB0094 (Non-EE2: Direct block vector (DBV) mode for chroma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2E05" w14:textId="1544E8B2" w:rsidR="005E0337" w:rsidRPr="00055EB4" w:rsidRDefault="00745D5D" w:rsidP="005E0337">
            <w:pPr>
              <w:spacing w:before="0"/>
              <w:jc w:val="left"/>
              <w:rPr>
                <w:sz w:val="18"/>
                <w:szCs w:val="18"/>
              </w:rPr>
            </w:pPr>
            <w:r w:rsidRPr="00055EB4">
              <w:rPr>
                <w:sz w:val="18"/>
                <w:szCs w:val="18"/>
              </w:rPr>
              <w:t>X. Li (Alibaba)</w:t>
            </w:r>
          </w:p>
        </w:tc>
      </w:tr>
      <w:tr w:rsidR="007A3852" w:rsidRPr="007A3852" w14:paraId="28543C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7DCD95" w14:textId="77777777" w:rsidR="005E0337" w:rsidRPr="00055EB4" w:rsidRDefault="00000000" w:rsidP="005E0337">
            <w:pPr>
              <w:spacing w:before="0"/>
              <w:jc w:val="center"/>
              <w:rPr>
                <w:sz w:val="18"/>
                <w:szCs w:val="18"/>
              </w:rPr>
            </w:pPr>
            <w:hyperlink r:id="rId955" w:history="1">
              <w:r w:rsidR="005E0337" w:rsidRPr="00055EB4">
                <w:rPr>
                  <w:color w:val="0000FF"/>
                  <w:sz w:val="18"/>
                  <w:szCs w:val="18"/>
                  <w:u w:val="single"/>
                </w:rPr>
                <w:t>JVET-AB0261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449C67" w14:textId="77777777" w:rsidR="005E0337" w:rsidRPr="00055EB4" w:rsidRDefault="005E0337" w:rsidP="005E0337">
            <w:pPr>
              <w:spacing w:before="0"/>
              <w:jc w:val="center"/>
              <w:rPr>
                <w:sz w:val="18"/>
                <w:szCs w:val="18"/>
              </w:rPr>
            </w:pPr>
            <w:r w:rsidRPr="00055EB4">
              <w:rPr>
                <w:sz w:val="18"/>
                <w:szCs w:val="18"/>
              </w:rPr>
              <w:t>m61367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0FC00" w14:textId="77777777" w:rsidR="005E0337" w:rsidRPr="00055EB4" w:rsidRDefault="005E0337" w:rsidP="005E0337">
            <w:pPr>
              <w:spacing w:before="0"/>
              <w:jc w:val="left"/>
              <w:rPr>
                <w:sz w:val="18"/>
                <w:szCs w:val="18"/>
              </w:rPr>
            </w:pPr>
            <w:r w:rsidRPr="00055EB4">
              <w:rPr>
                <w:sz w:val="18"/>
                <w:szCs w:val="18"/>
              </w:rPr>
              <w:t>2022-10-22 04:37:36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1406B03" w14:textId="77777777" w:rsidR="005E0337" w:rsidRPr="00055EB4" w:rsidRDefault="005E0337" w:rsidP="005E0337">
            <w:pPr>
              <w:spacing w:before="0"/>
              <w:jc w:val="left"/>
              <w:rPr>
                <w:sz w:val="18"/>
                <w:szCs w:val="18"/>
              </w:rPr>
            </w:pPr>
            <w:r w:rsidRPr="00055EB4">
              <w:rPr>
                <w:sz w:val="18"/>
                <w:szCs w:val="18"/>
              </w:rPr>
              <w:t>2022-10-26 07:08:05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F5611DB" w14:textId="77777777" w:rsidR="005E0337" w:rsidRPr="00055EB4" w:rsidRDefault="005E0337" w:rsidP="005E0337">
            <w:pPr>
              <w:spacing w:before="0"/>
              <w:jc w:val="left"/>
              <w:rPr>
                <w:sz w:val="18"/>
                <w:szCs w:val="18"/>
              </w:rPr>
            </w:pPr>
            <w:r w:rsidRPr="00055EB4">
              <w:rPr>
                <w:sz w:val="18"/>
                <w:szCs w:val="18"/>
              </w:rPr>
              <w:t>2022-10-26 07:08:05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F7C824" w14:textId="77777777" w:rsidR="005E0337" w:rsidRPr="00055EB4" w:rsidRDefault="005E0337" w:rsidP="005E0337">
            <w:pPr>
              <w:spacing w:before="0"/>
              <w:jc w:val="left"/>
              <w:rPr>
                <w:sz w:val="18"/>
                <w:szCs w:val="18"/>
              </w:rPr>
            </w:pPr>
            <w:r w:rsidRPr="00055EB4">
              <w:rPr>
                <w:sz w:val="18"/>
                <w:szCs w:val="18"/>
              </w:rPr>
              <w:t>Crosscheck of JVET-AB0095 (Non-EE2: Block Vector Difference Sign Prediction (BVDSP) for IBC blocks)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3C5DA4B" w14:textId="1DEF937B" w:rsidR="005E0337" w:rsidRPr="00055EB4" w:rsidRDefault="00745D5D" w:rsidP="005E0337">
            <w:pPr>
              <w:spacing w:before="0"/>
              <w:jc w:val="left"/>
              <w:rPr>
                <w:sz w:val="18"/>
                <w:szCs w:val="18"/>
              </w:rPr>
            </w:pPr>
            <w:r w:rsidRPr="00055EB4">
              <w:rPr>
                <w:sz w:val="18"/>
                <w:szCs w:val="18"/>
              </w:rPr>
              <w:t>X. Li (Alibaba)</w:t>
            </w:r>
          </w:p>
        </w:tc>
      </w:tr>
      <w:tr w:rsidR="007A3852" w:rsidRPr="007A3852" w14:paraId="7ED7D19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B017BF" w14:textId="77777777" w:rsidR="005E0337" w:rsidRPr="00055EB4" w:rsidRDefault="00000000" w:rsidP="005E0337">
            <w:pPr>
              <w:spacing w:before="0"/>
              <w:jc w:val="center"/>
              <w:rPr>
                <w:sz w:val="18"/>
                <w:szCs w:val="18"/>
              </w:rPr>
            </w:pPr>
            <w:hyperlink r:id="rId956" w:history="1">
              <w:r w:rsidR="005E0337" w:rsidRPr="00055EB4">
                <w:rPr>
                  <w:color w:val="0000FF"/>
                  <w:sz w:val="18"/>
                  <w:szCs w:val="18"/>
                  <w:u w:val="single"/>
                </w:rPr>
                <w:t>JVET-AB0262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8BC0F7" w14:textId="77777777" w:rsidR="005E0337" w:rsidRPr="00055EB4" w:rsidRDefault="005E0337" w:rsidP="005E0337">
            <w:pPr>
              <w:spacing w:before="0"/>
              <w:jc w:val="center"/>
              <w:rPr>
                <w:sz w:val="18"/>
                <w:szCs w:val="18"/>
              </w:rPr>
            </w:pPr>
            <w:r w:rsidRPr="00055EB4">
              <w:rPr>
                <w:sz w:val="18"/>
                <w:szCs w:val="18"/>
              </w:rPr>
              <w:t>m61368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76C7FB" w14:textId="77777777" w:rsidR="005E0337" w:rsidRPr="00055EB4" w:rsidRDefault="005E0337" w:rsidP="005E0337">
            <w:pPr>
              <w:spacing w:before="0"/>
              <w:jc w:val="left"/>
              <w:rPr>
                <w:sz w:val="18"/>
                <w:szCs w:val="18"/>
              </w:rPr>
            </w:pPr>
            <w:r w:rsidRPr="00055EB4">
              <w:rPr>
                <w:sz w:val="18"/>
                <w:szCs w:val="18"/>
              </w:rPr>
              <w:t>2022-10-22 09:26:18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BE2B296" w14:textId="77777777" w:rsidR="005E0337" w:rsidRPr="00055EB4" w:rsidRDefault="005E0337" w:rsidP="005E0337">
            <w:pPr>
              <w:spacing w:before="0"/>
              <w:jc w:val="left"/>
              <w:rPr>
                <w:sz w:val="18"/>
                <w:szCs w:val="18"/>
              </w:rPr>
            </w:pPr>
            <w:r w:rsidRPr="00055EB4">
              <w:rPr>
                <w:sz w:val="18"/>
                <w:szCs w:val="18"/>
              </w:rPr>
              <w:t>2022-10-22 10:22:59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EA0C7E" w14:textId="77777777" w:rsidR="005E0337" w:rsidRPr="00055EB4" w:rsidRDefault="005E0337" w:rsidP="005E0337">
            <w:pPr>
              <w:spacing w:before="0"/>
              <w:jc w:val="left"/>
              <w:rPr>
                <w:sz w:val="18"/>
                <w:szCs w:val="18"/>
              </w:rPr>
            </w:pPr>
            <w:r w:rsidRPr="00055EB4">
              <w:rPr>
                <w:sz w:val="18"/>
                <w:szCs w:val="18"/>
              </w:rPr>
              <w:t>2022-10-22 10:22:59</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EE1C1C" w14:textId="77777777" w:rsidR="005E0337" w:rsidRPr="00055EB4" w:rsidRDefault="005E0337" w:rsidP="005E0337">
            <w:pPr>
              <w:spacing w:before="0"/>
              <w:jc w:val="left"/>
              <w:rPr>
                <w:sz w:val="18"/>
                <w:szCs w:val="18"/>
              </w:rPr>
            </w:pPr>
            <w:r w:rsidRPr="00055EB4">
              <w:rPr>
                <w:sz w:val="18"/>
                <w:szCs w:val="18"/>
              </w:rPr>
              <w:t>Crosscheck of JVET-AB0257 (EE2-related: Improved directional planar prediction)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4B92BF2" w14:textId="7EB5F3C4" w:rsidR="005E0337" w:rsidRPr="00055EB4" w:rsidRDefault="00745D5D" w:rsidP="005E0337">
            <w:pPr>
              <w:spacing w:before="0"/>
              <w:jc w:val="left"/>
              <w:rPr>
                <w:sz w:val="18"/>
                <w:szCs w:val="18"/>
              </w:rPr>
            </w:pPr>
            <w:r w:rsidRPr="00055EB4">
              <w:rPr>
                <w:sz w:val="18"/>
                <w:szCs w:val="18"/>
              </w:rPr>
              <w:t>D. Kim</w:t>
            </w:r>
            <w:r w:rsidR="00442BF8">
              <w:rPr>
                <w:sz w:val="18"/>
                <w:szCs w:val="18"/>
              </w:rPr>
              <w:br/>
            </w:r>
            <w:r w:rsidRPr="00055EB4">
              <w:rPr>
                <w:sz w:val="18"/>
                <w:szCs w:val="18"/>
              </w:rPr>
              <w:t>S.-C. Lim (ETRI)</w:t>
            </w:r>
          </w:p>
        </w:tc>
      </w:tr>
      <w:tr w:rsidR="007A3852" w:rsidRPr="007A3852" w14:paraId="77669AE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9025E9" w14:textId="77777777" w:rsidR="005E0337" w:rsidRPr="00055EB4" w:rsidRDefault="00000000" w:rsidP="005E0337">
            <w:pPr>
              <w:spacing w:before="0"/>
              <w:jc w:val="center"/>
              <w:rPr>
                <w:sz w:val="18"/>
                <w:szCs w:val="18"/>
              </w:rPr>
            </w:pPr>
            <w:hyperlink r:id="rId957" w:history="1">
              <w:r w:rsidR="005E0337" w:rsidRPr="00055EB4">
                <w:rPr>
                  <w:color w:val="0000FF"/>
                  <w:sz w:val="18"/>
                  <w:szCs w:val="18"/>
                  <w:u w:val="single"/>
                </w:rPr>
                <w:t>JVET-AB0263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D0B1AF6" w14:textId="77777777" w:rsidR="005E0337" w:rsidRPr="00055EB4" w:rsidRDefault="005E0337" w:rsidP="005E0337">
            <w:pPr>
              <w:spacing w:before="0"/>
              <w:jc w:val="center"/>
              <w:rPr>
                <w:sz w:val="18"/>
                <w:szCs w:val="18"/>
              </w:rPr>
            </w:pPr>
            <w:r w:rsidRPr="00055EB4">
              <w:rPr>
                <w:sz w:val="18"/>
                <w:szCs w:val="18"/>
              </w:rPr>
              <w:t>m61369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6157F" w14:textId="77777777" w:rsidR="005E0337" w:rsidRPr="00055EB4" w:rsidRDefault="005E0337" w:rsidP="005E0337">
            <w:pPr>
              <w:spacing w:before="0"/>
              <w:jc w:val="left"/>
              <w:rPr>
                <w:sz w:val="18"/>
                <w:szCs w:val="18"/>
              </w:rPr>
            </w:pPr>
            <w:r w:rsidRPr="00055EB4">
              <w:rPr>
                <w:sz w:val="18"/>
                <w:szCs w:val="18"/>
              </w:rPr>
              <w:t>2022-10-22 12:28:47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043A9F1" w14:textId="77777777" w:rsidR="005E0337" w:rsidRPr="00055EB4" w:rsidRDefault="005E0337" w:rsidP="005E0337">
            <w:pPr>
              <w:spacing w:before="0"/>
              <w:jc w:val="left"/>
              <w:rPr>
                <w:sz w:val="18"/>
                <w:szCs w:val="18"/>
              </w:rPr>
            </w:pPr>
            <w:r w:rsidRPr="00055EB4">
              <w:rPr>
                <w:sz w:val="18"/>
                <w:szCs w:val="18"/>
              </w:rPr>
              <w:t>2022-10-22 12:32:45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EDB3F52" w14:textId="77777777" w:rsidR="005E0337" w:rsidRPr="00055EB4" w:rsidRDefault="005E0337" w:rsidP="005E0337">
            <w:pPr>
              <w:spacing w:before="0"/>
              <w:jc w:val="left"/>
              <w:rPr>
                <w:sz w:val="18"/>
                <w:szCs w:val="18"/>
              </w:rPr>
            </w:pPr>
            <w:r w:rsidRPr="00055EB4">
              <w:rPr>
                <w:sz w:val="18"/>
                <w:szCs w:val="18"/>
              </w:rPr>
              <w:t>2022-10-22 12:32:45</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18EC2E" w14:textId="3F2E89E3" w:rsidR="005E0337" w:rsidRPr="00055EB4" w:rsidRDefault="005E0337" w:rsidP="005E0337">
            <w:pPr>
              <w:spacing w:before="0"/>
              <w:jc w:val="left"/>
              <w:rPr>
                <w:sz w:val="18"/>
                <w:szCs w:val="18"/>
              </w:rPr>
            </w:pPr>
            <w:r w:rsidRPr="00055EB4">
              <w:rPr>
                <w:sz w:val="18"/>
                <w:szCs w:val="18"/>
              </w:rPr>
              <w:t>Crosscheck of JVET-AB0146</w:t>
            </w:r>
            <w:ins w:id="1900" w:author="Gary Sullivan" w:date="2022-11-21T14:28:00Z">
              <w:r w:rsidR="00871A11">
                <w:rPr>
                  <w:sz w:val="18"/>
                  <w:szCs w:val="18"/>
                </w:rPr>
                <w:t xml:space="preserve"> </w:t>
              </w:r>
            </w:ins>
            <w:r w:rsidRPr="00055EB4">
              <w:rPr>
                <w:sz w:val="18"/>
                <w:szCs w:val="18"/>
              </w:rPr>
              <w:t>(EE1-1.8-related: encoder-only optimization for NN based in-loop filter with a single model)</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3296DD0" w14:textId="77E5E345" w:rsidR="005E0337" w:rsidRPr="00055EB4" w:rsidRDefault="00745D5D" w:rsidP="005E0337">
            <w:pPr>
              <w:spacing w:before="0"/>
              <w:jc w:val="left"/>
              <w:rPr>
                <w:sz w:val="18"/>
                <w:szCs w:val="18"/>
              </w:rPr>
            </w:pPr>
            <w:r w:rsidRPr="00055EB4">
              <w:rPr>
                <w:sz w:val="18"/>
                <w:szCs w:val="18"/>
              </w:rPr>
              <w:t xml:space="preserve">Z. </w:t>
            </w:r>
            <w:proofErr w:type="spellStart"/>
            <w:r w:rsidRPr="00055EB4">
              <w:rPr>
                <w:sz w:val="18"/>
                <w:szCs w:val="18"/>
              </w:rPr>
              <w:t>Xie</w:t>
            </w:r>
            <w:proofErr w:type="spellEnd"/>
            <w:r w:rsidR="00FE5F35" w:rsidRPr="00055EB4">
              <w:rPr>
                <w:sz w:val="18"/>
                <w:szCs w:val="18"/>
              </w:rPr>
              <w:t xml:space="preserve"> </w:t>
            </w:r>
            <w:r w:rsidRPr="00055EB4">
              <w:rPr>
                <w:sz w:val="18"/>
                <w:szCs w:val="18"/>
              </w:rPr>
              <w:t>(OPPO)</w:t>
            </w:r>
          </w:p>
        </w:tc>
      </w:tr>
      <w:tr w:rsidR="007A3852" w:rsidRPr="007A3852" w14:paraId="2810DADD"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508D2B" w14:textId="77777777" w:rsidR="005E0337" w:rsidRPr="00055EB4" w:rsidRDefault="00000000" w:rsidP="005E0337">
            <w:pPr>
              <w:spacing w:before="0"/>
              <w:jc w:val="center"/>
              <w:rPr>
                <w:sz w:val="18"/>
                <w:szCs w:val="18"/>
              </w:rPr>
            </w:pPr>
            <w:hyperlink r:id="rId958" w:history="1">
              <w:r w:rsidR="005E0337" w:rsidRPr="00055EB4">
                <w:rPr>
                  <w:color w:val="0000FF"/>
                  <w:sz w:val="18"/>
                  <w:szCs w:val="18"/>
                  <w:u w:val="single"/>
                </w:rPr>
                <w:t>JVET-AB0264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B4485F5" w14:textId="77777777" w:rsidR="005E0337" w:rsidRPr="00055EB4" w:rsidRDefault="005E0337" w:rsidP="005E0337">
            <w:pPr>
              <w:spacing w:before="0"/>
              <w:jc w:val="center"/>
              <w:rPr>
                <w:sz w:val="18"/>
                <w:szCs w:val="18"/>
              </w:rPr>
            </w:pPr>
            <w:r w:rsidRPr="00055EB4">
              <w:rPr>
                <w:sz w:val="18"/>
                <w:szCs w:val="18"/>
              </w:rPr>
              <w:t>m61370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ED3F1F4" w14:textId="77777777" w:rsidR="005E0337" w:rsidRPr="00055EB4" w:rsidRDefault="005E0337" w:rsidP="005E0337">
            <w:pPr>
              <w:spacing w:before="0"/>
              <w:jc w:val="left"/>
              <w:rPr>
                <w:sz w:val="18"/>
                <w:szCs w:val="18"/>
              </w:rPr>
            </w:pPr>
            <w:r w:rsidRPr="00055EB4">
              <w:rPr>
                <w:sz w:val="18"/>
                <w:szCs w:val="18"/>
              </w:rPr>
              <w:t>2022-10-22 14:07:17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3F5F15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845F6"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E0C06B" w14:textId="60C9C1F1" w:rsidR="005E0337" w:rsidRPr="00055EB4" w:rsidRDefault="00CE4697" w:rsidP="005E0337">
            <w:pPr>
              <w:spacing w:before="0"/>
              <w:jc w:val="left"/>
              <w:rPr>
                <w:sz w:val="18"/>
                <w:szCs w:val="18"/>
              </w:rPr>
            </w:pPr>
            <w:r>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3427861" w14:textId="372226E6" w:rsidR="005E0337" w:rsidRPr="00055EB4" w:rsidRDefault="005E0337" w:rsidP="005E0337">
            <w:pPr>
              <w:spacing w:before="0"/>
              <w:jc w:val="left"/>
              <w:rPr>
                <w:sz w:val="18"/>
                <w:szCs w:val="18"/>
              </w:rPr>
            </w:pPr>
          </w:p>
        </w:tc>
      </w:tr>
      <w:tr w:rsidR="007A3852" w:rsidRPr="007A3852" w14:paraId="151BAFF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9A90E8C" w14:textId="77777777" w:rsidR="005E0337" w:rsidRPr="00055EB4" w:rsidRDefault="00000000" w:rsidP="005E0337">
            <w:pPr>
              <w:spacing w:before="0"/>
              <w:jc w:val="center"/>
              <w:rPr>
                <w:sz w:val="18"/>
                <w:szCs w:val="18"/>
              </w:rPr>
            </w:pPr>
            <w:hyperlink r:id="rId959" w:history="1">
              <w:r w:rsidR="005E0337" w:rsidRPr="00055EB4">
                <w:rPr>
                  <w:color w:val="0000FF"/>
                  <w:sz w:val="18"/>
                  <w:szCs w:val="18"/>
                  <w:u w:val="single"/>
                </w:rPr>
                <w:t>JVET-AB0265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9FE0E2" w14:textId="77777777" w:rsidR="005E0337" w:rsidRPr="00055EB4" w:rsidRDefault="005E0337" w:rsidP="005E0337">
            <w:pPr>
              <w:spacing w:before="0"/>
              <w:jc w:val="center"/>
              <w:rPr>
                <w:sz w:val="18"/>
                <w:szCs w:val="18"/>
              </w:rPr>
            </w:pPr>
            <w:r w:rsidRPr="00055EB4">
              <w:rPr>
                <w:sz w:val="18"/>
                <w:szCs w:val="18"/>
              </w:rPr>
              <w:t>m61371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18317A3" w14:textId="77777777" w:rsidR="005E0337" w:rsidRPr="00055EB4" w:rsidRDefault="005E0337" w:rsidP="005E0337">
            <w:pPr>
              <w:spacing w:before="0"/>
              <w:jc w:val="left"/>
              <w:rPr>
                <w:sz w:val="18"/>
                <w:szCs w:val="18"/>
              </w:rPr>
            </w:pPr>
            <w:r w:rsidRPr="00055EB4">
              <w:rPr>
                <w:sz w:val="18"/>
                <w:szCs w:val="18"/>
              </w:rPr>
              <w:t>2022-10-22 14:22:49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D2ECABD" w14:textId="77777777" w:rsidR="005E0337" w:rsidRPr="00055EB4" w:rsidRDefault="005E0337" w:rsidP="005E0337">
            <w:pPr>
              <w:spacing w:before="0"/>
              <w:jc w:val="left"/>
              <w:rPr>
                <w:sz w:val="18"/>
                <w:szCs w:val="18"/>
              </w:rPr>
            </w:pPr>
            <w:r w:rsidRPr="00055EB4">
              <w:rPr>
                <w:sz w:val="18"/>
                <w:szCs w:val="18"/>
              </w:rPr>
              <w:t>2022-10-30 06:16:51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7249EB0" w14:textId="77777777" w:rsidR="005E0337" w:rsidRPr="00055EB4" w:rsidRDefault="005E0337" w:rsidP="005E0337">
            <w:pPr>
              <w:spacing w:before="0"/>
              <w:jc w:val="left"/>
              <w:rPr>
                <w:sz w:val="18"/>
                <w:szCs w:val="18"/>
              </w:rPr>
            </w:pPr>
            <w:r w:rsidRPr="00055EB4">
              <w:rPr>
                <w:sz w:val="18"/>
                <w:szCs w:val="18"/>
              </w:rPr>
              <w:t>2022-10-30 06:16:51</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E87A3C" w14:textId="77777777" w:rsidR="005E0337" w:rsidRPr="00055EB4" w:rsidRDefault="005E0337" w:rsidP="005E0337">
            <w:pPr>
              <w:spacing w:before="0"/>
              <w:jc w:val="left"/>
              <w:rPr>
                <w:sz w:val="18"/>
                <w:szCs w:val="18"/>
              </w:rPr>
            </w:pPr>
            <w:r w:rsidRPr="00055EB4">
              <w:rPr>
                <w:sz w:val="18"/>
                <w:szCs w:val="18"/>
              </w:rPr>
              <w:t>Crosscheck of JVET-AB0166 (Non-EE2: Unified pruning of affine merge candidates derivation)</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A647C1" w14:textId="17418C4C" w:rsidR="005E0337" w:rsidRPr="00055EB4" w:rsidRDefault="00745D5D" w:rsidP="005E0337">
            <w:pPr>
              <w:spacing w:before="0"/>
              <w:jc w:val="left"/>
              <w:rPr>
                <w:sz w:val="18"/>
                <w:szCs w:val="18"/>
              </w:rPr>
            </w:pPr>
            <w:r w:rsidRPr="00055EB4">
              <w:rPr>
                <w:sz w:val="18"/>
                <w:szCs w:val="18"/>
              </w:rPr>
              <w:t>W. Chen (kwai)</w:t>
            </w:r>
          </w:p>
        </w:tc>
      </w:tr>
      <w:tr w:rsidR="007A3852" w:rsidRPr="007A3852" w14:paraId="7FA34F9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3ABCC5" w14:textId="77777777" w:rsidR="005E0337" w:rsidRPr="00055EB4" w:rsidRDefault="00000000" w:rsidP="005E0337">
            <w:pPr>
              <w:spacing w:before="0"/>
              <w:jc w:val="center"/>
              <w:rPr>
                <w:sz w:val="18"/>
                <w:szCs w:val="18"/>
              </w:rPr>
            </w:pPr>
            <w:hyperlink r:id="rId960" w:history="1">
              <w:r w:rsidR="005E0337" w:rsidRPr="00055EB4">
                <w:rPr>
                  <w:color w:val="0000FF"/>
                  <w:sz w:val="18"/>
                  <w:szCs w:val="18"/>
                  <w:u w:val="single"/>
                </w:rPr>
                <w:t>JVET-AB0266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68BF31" w14:textId="77777777" w:rsidR="005E0337" w:rsidRPr="00055EB4" w:rsidRDefault="005E0337" w:rsidP="005E0337">
            <w:pPr>
              <w:spacing w:before="0"/>
              <w:jc w:val="center"/>
              <w:rPr>
                <w:sz w:val="18"/>
                <w:szCs w:val="18"/>
              </w:rPr>
            </w:pPr>
            <w:r w:rsidRPr="00055EB4">
              <w:rPr>
                <w:sz w:val="18"/>
                <w:szCs w:val="18"/>
              </w:rPr>
              <w:t>m61373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7B6451" w14:textId="77777777" w:rsidR="005E0337" w:rsidRPr="00055EB4" w:rsidRDefault="005E0337" w:rsidP="005E0337">
            <w:pPr>
              <w:spacing w:before="0"/>
              <w:jc w:val="left"/>
              <w:rPr>
                <w:sz w:val="18"/>
                <w:szCs w:val="18"/>
              </w:rPr>
            </w:pPr>
            <w:r w:rsidRPr="00055EB4">
              <w:rPr>
                <w:sz w:val="18"/>
                <w:szCs w:val="18"/>
              </w:rPr>
              <w:t>2022-10-22 16:28:51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C41CAB" w14:textId="77777777" w:rsidR="005E0337" w:rsidRPr="00055EB4" w:rsidRDefault="005E0337" w:rsidP="005E0337">
            <w:pPr>
              <w:spacing w:before="0"/>
              <w:jc w:val="left"/>
              <w:rPr>
                <w:sz w:val="18"/>
                <w:szCs w:val="18"/>
              </w:rPr>
            </w:pPr>
            <w:r w:rsidRPr="00055EB4">
              <w:rPr>
                <w:sz w:val="18"/>
                <w:szCs w:val="18"/>
              </w:rPr>
              <w:t>2022-10-22 17:50:51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8CA128" w14:textId="77777777" w:rsidR="005E0337" w:rsidRPr="00055EB4" w:rsidRDefault="005E0337" w:rsidP="005E0337">
            <w:pPr>
              <w:spacing w:before="0"/>
              <w:jc w:val="left"/>
              <w:rPr>
                <w:sz w:val="18"/>
                <w:szCs w:val="18"/>
              </w:rPr>
            </w:pPr>
            <w:r w:rsidRPr="00055EB4">
              <w:rPr>
                <w:sz w:val="18"/>
                <w:szCs w:val="18"/>
              </w:rPr>
              <w:t>2022-10-22 21:22:34</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0F4C57" w14:textId="77777777" w:rsidR="005E0337" w:rsidRPr="00055EB4" w:rsidRDefault="005E0337" w:rsidP="005E0337">
            <w:pPr>
              <w:spacing w:before="0"/>
              <w:jc w:val="left"/>
              <w:rPr>
                <w:sz w:val="18"/>
                <w:szCs w:val="18"/>
              </w:rPr>
            </w:pPr>
            <w:r w:rsidRPr="00055EB4">
              <w:rPr>
                <w:sz w:val="18"/>
                <w:szCs w:val="18"/>
              </w:rPr>
              <w:t xml:space="preserve">AHG9: Specification text for use of Rec. ITU-T T.35 syntax structure to specify a neural network in the neural-network post filter characteristics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F08ECE" w14:textId="343B120F" w:rsidR="005E0337" w:rsidRPr="00055EB4" w:rsidRDefault="00745D5D" w:rsidP="005E0337">
            <w:pPr>
              <w:spacing w:before="0"/>
              <w:jc w:val="left"/>
              <w:rPr>
                <w:sz w:val="18"/>
                <w:szCs w:val="18"/>
              </w:rPr>
            </w:pPr>
            <w:r w:rsidRPr="00055EB4">
              <w:rPr>
                <w:sz w:val="18"/>
                <w:szCs w:val="18"/>
              </w:rPr>
              <w:t>Sean McCarthy (Dolby)</w:t>
            </w:r>
            <w:r w:rsidR="00442BF8">
              <w:rPr>
                <w:sz w:val="18"/>
                <w:szCs w:val="18"/>
              </w:rPr>
              <w:br/>
            </w:r>
            <w:r w:rsidRPr="00055EB4">
              <w:rPr>
                <w:sz w:val="18"/>
                <w:szCs w:val="18"/>
              </w:rPr>
              <w:t>Sachin Deshpande (Sharp)</w:t>
            </w:r>
          </w:p>
        </w:tc>
      </w:tr>
      <w:tr w:rsidR="007A3852" w:rsidRPr="007A3852" w14:paraId="65CA7D1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3092F8" w14:textId="77777777" w:rsidR="005E0337" w:rsidRPr="00055EB4" w:rsidRDefault="00000000" w:rsidP="005E0337">
            <w:pPr>
              <w:spacing w:before="0"/>
              <w:jc w:val="center"/>
              <w:rPr>
                <w:sz w:val="18"/>
                <w:szCs w:val="18"/>
              </w:rPr>
            </w:pPr>
            <w:hyperlink r:id="rId961" w:history="1">
              <w:r w:rsidR="005E0337" w:rsidRPr="00055EB4">
                <w:rPr>
                  <w:color w:val="0000FF"/>
                  <w:sz w:val="18"/>
                  <w:szCs w:val="18"/>
                  <w:u w:val="single"/>
                </w:rPr>
                <w:t>JVET-AB0267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83028B" w14:textId="77777777" w:rsidR="005E0337" w:rsidRPr="00055EB4" w:rsidRDefault="005E0337" w:rsidP="005E0337">
            <w:pPr>
              <w:spacing w:before="0"/>
              <w:jc w:val="center"/>
              <w:rPr>
                <w:sz w:val="18"/>
                <w:szCs w:val="18"/>
              </w:rPr>
            </w:pPr>
            <w:r w:rsidRPr="00055EB4">
              <w:rPr>
                <w:sz w:val="18"/>
                <w:szCs w:val="18"/>
              </w:rPr>
              <w:t>m61380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056F28" w14:textId="77777777" w:rsidR="005E0337" w:rsidRPr="00055EB4" w:rsidRDefault="005E0337" w:rsidP="005E0337">
            <w:pPr>
              <w:spacing w:before="0"/>
              <w:jc w:val="left"/>
              <w:rPr>
                <w:sz w:val="18"/>
                <w:szCs w:val="18"/>
              </w:rPr>
            </w:pPr>
            <w:r w:rsidRPr="00055EB4">
              <w:rPr>
                <w:sz w:val="18"/>
                <w:szCs w:val="18"/>
              </w:rPr>
              <w:t>2022-10-23 12:38:07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861126" w14:textId="77777777" w:rsidR="005E0337" w:rsidRPr="00055EB4" w:rsidRDefault="005E0337" w:rsidP="005E0337">
            <w:pPr>
              <w:spacing w:before="0"/>
              <w:jc w:val="left"/>
              <w:rPr>
                <w:sz w:val="18"/>
                <w:szCs w:val="18"/>
              </w:rPr>
            </w:pPr>
            <w:r w:rsidRPr="00055EB4">
              <w:rPr>
                <w:sz w:val="18"/>
                <w:szCs w:val="18"/>
              </w:rPr>
              <w:t>2022-10-23 12:40:36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4C9A73" w14:textId="77777777" w:rsidR="005E0337" w:rsidRPr="00055EB4" w:rsidRDefault="005E0337" w:rsidP="005E0337">
            <w:pPr>
              <w:spacing w:before="0"/>
              <w:jc w:val="left"/>
              <w:rPr>
                <w:sz w:val="18"/>
                <w:szCs w:val="18"/>
              </w:rPr>
            </w:pPr>
            <w:r w:rsidRPr="00055EB4">
              <w:rPr>
                <w:sz w:val="18"/>
                <w:szCs w:val="18"/>
              </w:rPr>
              <w:t>2022-10-23 12:40:36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0CDF7BB" w14:textId="77777777" w:rsidR="005E0337" w:rsidRPr="00055EB4" w:rsidRDefault="005E0337" w:rsidP="005E0337">
            <w:pPr>
              <w:spacing w:before="0"/>
              <w:jc w:val="left"/>
              <w:rPr>
                <w:sz w:val="18"/>
                <w:szCs w:val="18"/>
              </w:rPr>
            </w:pPr>
            <w:r w:rsidRPr="00055EB4">
              <w:rPr>
                <w:sz w:val="18"/>
                <w:szCs w:val="18"/>
              </w:rPr>
              <w:t>AHG9: On phase indication SEI message persistence</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A5A57C" w14:textId="59308E62" w:rsidR="005E0337" w:rsidRPr="00055EB4" w:rsidRDefault="00745D5D" w:rsidP="005E0337">
            <w:pPr>
              <w:spacing w:before="0"/>
              <w:jc w:val="left"/>
              <w:rPr>
                <w:sz w:val="18"/>
                <w:szCs w:val="18"/>
              </w:rPr>
            </w:pPr>
            <w:r w:rsidRPr="00055EB4">
              <w:rPr>
                <w:sz w:val="18"/>
                <w:szCs w:val="18"/>
              </w:rPr>
              <w:t>J. Samuelsson-Allendes</w:t>
            </w:r>
            <w:r w:rsidR="00442BF8">
              <w:rPr>
                <w:sz w:val="18"/>
                <w:szCs w:val="18"/>
              </w:rPr>
              <w:br/>
            </w:r>
            <w:r w:rsidR="005E0337" w:rsidRPr="00055EB4">
              <w:rPr>
                <w:sz w:val="18"/>
                <w:szCs w:val="18"/>
              </w:rPr>
              <w:t>S. Deshpande (Sharp)</w:t>
            </w:r>
          </w:p>
        </w:tc>
      </w:tr>
      <w:tr w:rsidR="007A3852" w:rsidRPr="007A3852" w14:paraId="23A9AF5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42E66B4" w14:textId="77777777" w:rsidR="005E0337" w:rsidRPr="00055EB4" w:rsidRDefault="00000000" w:rsidP="005E0337">
            <w:pPr>
              <w:spacing w:before="0"/>
              <w:jc w:val="center"/>
              <w:rPr>
                <w:sz w:val="18"/>
                <w:szCs w:val="18"/>
              </w:rPr>
            </w:pPr>
            <w:hyperlink r:id="rId962" w:history="1">
              <w:r w:rsidR="005E0337" w:rsidRPr="00055EB4">
                <w:rPr>
                  <w:color w:val="0000FF"/>
                  <w:sz w:val="18"/>
                  <w:szCs w:val="18"/>
                  <w:u w:val="single"/>
                </w:rPr>
                <w:t>JVET-AB0268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26BE77" w14:textId="77777777" w:rsidR="005E0337" w:rsidRPr="00055EB4" w:rsidRDefault="005E0337" w:rsidP="005E0337">
            <w:pPr>
              <w:spacing w:before="0"/>
              <w:jc w:val="center"/>
              <w:rPr>
                <w:sz w:val="18"/>
                <w:szCs w:val="18"/>
              </w:rPr>
            </w:pPr>
            <w:r w:rsidRPr="00055EB4">
              <w:rPr>
                <w:sz w:val="18"/>
                <w:szCs w:val="18"/>
              </w:rPr>
              <w:t>m61386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65A21D" w14:textId="77777777" w:rsidR="005E0337" w:rsidRPr="00055EB4" w:rsidRDefault="005E0337" w:rsidP="005E0337">
            <w:pPr>
              <w:spacing w:before="0"/>
              <w:jc w:val="left"/>
              <w:rPr>
                <w:sz w:val="18"/>
                <w:szCs w:val="18"/>
              </w:rPr>
            </w:pPr>
            <w:r w:rsidRPr="00055EB4">
              <w:rPr>
                <w:sz w:val="18"/>
                <w:szCs w:val="18"/>
              </w:rPr>
              <w:t>2022-10-23 15:17:06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0905ED" w14:textId="77777777" w:rsidR="005E0337" w:rsidRPr="00055EB4" w:rsidRDefault="005E0337" w:rsidP="005E0337">
            <w:pPr>
              <w:spacing w:before="0"/>
              <w:jc w:val="left"/>
              <w:rPr>
                <w:sz w:val="18"/>
                <w:szCs w:val="18"/>
              </w:rPr>
            </w:pPr>
            <w:r w:rsidRPr="00055EB4">
              <w:rPr>
                <w:sz w:val="18"/>
                <w:szCs w:val="18"/>
              </w:rPr>
              <w:t>2022-10-23 17:34:47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3355BAB" w14:textId="77777777" w:rsidR="005E0337" w:rsidRPr="00055EB4" w:rsidRDefault="005E0337" w:rsidP="005E0337">
            <w:pPr>
              <w:spacing w:before="0"/>
              <w:jc w:val="left"/>
              <w:rPr>
                <w:sz w:val="18"/>
                <w:szCs w:val="18"/>
              </w:rPr>
            </w:pPr>
            <w:r w:rsidRPr="00055EB4">
              <w:rPr>
                <w:sz w:val="18"/>
                <w:szCs w:val="18"/>
              </w:rPr>
              <w:t>2022-10-23 17:34:47</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0A91A7" w14:textId="77777777" w:rsidR="005E0337" w:rsidRPr="00055EB4" w:rsidRDefault="005E0337" w:rsidP="005E0337">
            <w:pPr>
              <w:spacing w:before="0"/>
              <w:jc w:val="left"/>
              <w:rPr>
                <w:sz w:val="18"/>
                <w:szCs w:val="18"/>
              </w:rPr>
            </w:pPr>
            <w:r w:rsidRPr="00055EB4">
              <w:rPr>
                <w:sz w:val="18"/>
                <w:szCs w:val="18"/>
              </w:rPr>
              <w:t>Crosscheck of JVET-AB0181 Test 3 (Non-EE2: Using prediction samples or residual samples for adaptive loop filter)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828809" w14:textId="795E044F" w:rsidR="005E0337" w:rsidRPr="00055EB4" w:rsidRDefault="00745D5D" w:rsidP="005E0337">
            <w:pPr>
              <w:spacing w:before="0"/>
              <w:jc w:val="left"/>
              <w:rPr>
                <w:sz w:val="18"/>
                <w:szCs w:val="18"/>
              </w:rPr>
            </w:pPr>
            <w:r w:rsidRPr="00055EB4">
              <w:rPr>
                <w:sz w:val="18"/>
                <w:szCs w:val="18"/>
              </w:rPr>
              <w:t>J. Chen (Alibaba)</w:t>
            </w:r>
          </w:p>
        </w:tc>
      </w:tr>
      <w:tr w:rsidR="007A3852" w:rsidRPr="007A3852" w14:paraId="794B4E7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FB86FED" w14:textId="77777777" w:rsidR="005E0337" w:rsidRPr="00055EB4" w:rsidRDefault="00000000" w:rsidP="005E0337">
            <w:pPr>
              <w:spacing w:before="0"/>
              <w:jc w:val="center"/>
              <w:rPr>
                <w:sz w:val="18"/>
                <w:szCs w:val="18"/>
              </w:rPr>
            </w:pPr>
            <w:hyperlink r:id="rId963" w:history="1">
              <w:r w:rsidR="005E0337" w:rsidRPr="00055EB4">
                <w:rPr>
                  <w:color w:val="0000FF"/>
                  <w:sz w:val="18"/>
                  <w:szCs w:val="18"/>
                  <w:u w:val="single"/>
                </w:rPr>
                <w:t>JVET-AB0269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AAB057" w14:textId="77777777" w:rsidR="005E0337" w:rsidRPr="00055EB4" w:rsidRDefault="005E0337" w:rsidP="005E0337">
            <w:pPr>
              <w:spacing w:before="0"/>
              <w:jc w:val="center"/>
              <w:rPr>
                <w:sz w:val="18"/>
                <w:szCs w:val="18"/>
              </w:rPr>
            </w:pPr>
            <w:r w:rsidRPr="00055EB4">
              <w:rPr>
                <w:sz w:val="18"/>
                <w:szCs w:val="18"/>
              </w:rPr>
              <w:t>m61388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3BB9E5" w14:textId="77777777" w:rsidR="005E0337" w:rsidRPr="00055EB4" w:rsidRDefault="005E0337" w:rsidP="005E0337">
            <w:pPr>
              <w:spacing w:before="0"/>
              <w:jc w:val="left"/>
              <w:rPr>
                <w:sz w:val="18"/>
                <w:szCs w:val="18"/>
              </w:rPr>
            </w:pPr>
            <w:r w:rsidRPr="00055EB4">
              <w:rPr>
                <w:sz w:val="18"/>
                <w:szCs w:val="18"/>
              </w:rPr>
              <w:t>2022-10-23 19:39:18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575A31" w14:textId="77777777" w:rsidR="005E0337" w:rsidRPr="00055EB4" w:rsidRDefault="005E0337" w:rsidP="005E0337">
            <w:pPr>
              <w:spacing w:before="0"/>
              <w:jc w:val="left"/>
              <w:rPr>
                <w:sz w:val="18"/>
                <w:szCs w:val="18"/>
              </w:rPr>
            </w:pPr>
            <w:r w:rsidRPr="00055EB4">
              <w:rPr>
                <w:sz w:val="18"/>
                <w:szCs w:val="18"/>
              </w:rPr>
              <w:t>2022-10-24 11:59:14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2BAEAA" w14:textId="77777777" w:rsidR="005E0337" w:rsidRPr="00055EB4" w:rsidRDefault="005E0337" w:rsidP="005E0337">
            <w:pPr>
              <w:spacing w:before="0"/>
              <w:jc w:val="left"/>
              <w:rPr>
                <w:sz w:val="18"/>
                <w:szCs w:val="18"/>
              </w:rPr>
            </w:pPr>
            <w:r w:rsidRPr="00055EB4">
              <w:rPr>
                <w:sz w:val="18"/>
                <w:szCs w:val="18"/>
              </w:rPr>
              <w:t>2022-10-24 11:59:14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897AF" w14:textId="77777777" w:rsidR="005E0337" w:rsidRPr="00055EB4" w:rsidRDefault="005E0337" w:rsidP="005E0337">
            <w:pPr>
              <w:spacing w:before="0"/>
              <w:jc w:val="left"/>
              <w:rPr>
                <w:sz w:val="18"/>
                <w:szCs w:val="18"/>
              </w:rPr>
            </w:pPr>
            <w:r w:rsidRPr="00055EB4">
              <w:rPr>
                <w:sz w:val="18"/>
                <w:szCs w:val="18"/>
              </w:rPr>
              <w:t>AHG9: Status of SEI descriptions in JVET-Z2002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3FEBF1" w14:textId="36D323A3" w:rsidR="005E0337" w:rsidRPr="00055EB4" w:rsidRDefault="00745D5D" w:rsidP="005E0337">
            <w:pPr>
              <w:spacing w:before="0"/>
              <w:jc w:val="left"/>
              <w:rPr>
                <w:sz w:val="18"/>
                <w:szCs w:val="18"/>
              </w:rPr>
            </w:pPr>
            <w:r w:rsidRPr="00055EB4">
              <w:rPr>
                <w:sz w:val="18"/>
                <w:szCs w:val="18"/>
              </w:rPr>
              <w:t>S. McCarthy</w:t>
            </w:r>
            <w:r w:rsidR="00442BF8">
              <w:rPr>
                <w:sz w:val="18"/>
                <w:szCs w:val="18"/>
              </w:rPr>
              <w:br/>
            </w:r>
            <w:r w:rsidR="005E0337" w:rsidRPr="00055EB4">
              <w:rPr>
                <w:sz w:val="18"/>
                <w:szCs w:val="18"/>
              </w:rPr>
              <w:t>F. Pu (Dolby)</w:t>
            </w:r>
          </w:p>
        </w:tc>
      </w:tr>
      <w:tr w:rsidR="007A3852" w:rsidRPr="007A3852" w14:paraId="62DF017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90D59B5" w14:textId="77777777" w:rsidR="005E0337" w:rsidRPr="00055EB4" w:rsidRDefault="00000000" w:rsidP="005E0337">
            <w:pPr>
              <w:spacing w:before="0"/>
              <w:jc w:val="center"/>
              <w:rPr>
                <w:sz w:val="18"/>
                <w:szCs w:val="18"/>
              </w:rPr>
            </w:pPr>
            <w:hyperlink r:id="rId964" w:history="1">
              <w:r w:rsidR="005E0337" w:rsidRPr="00055EB4">
                <w:rPr>
                  <w:color w:val="0000FF"/>
                  <w:sz w:val="18"/>
                  <w:szCs w:val="18"/>
                  <w:u w:val="single"/>
                </w:rPr>
                <w:t>JVET-AB0270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0375CFA" w14:textId="77777777" w:rsidR="005E0337" w:rsidRPr="00055EB4" w:rsidRDefault="005E0337" w:rsidP="005E0337">
            <w:pPr>
              <w:spacing w:before="0"/>
              <w:jc w:val="center"/>
              <w:rPr>
                <w:sz w:val="18"/>
                <w:szCs w:val="18"/>
              </w:rPr>
            </w:pPr>
            <w:r w:rsidRPr="00055EB4">
              <w:rPr>
                <w:sz w:val="18"/>
                <w:szCs w:val="18"/>
              </w:rPr>
              <w:t>m61393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F6D610" w14:textId="77777777" w:rsidR="005E0337" w:rsidRPr="00055EB4" w:rsidRDefault="005E0337" w:rsidP="005E0337">
            <w:pPr>
              <w:spacing w:before="0"/>
              <w:jc w:val="left"/>
              <w:rPr>
                <w:sz w:val="18"/>
                <w:szCs w:val="18"/>
              </w:rPr>
            </w:pPr>
            <w:r w:rsidRPr="00055EB4">
              <w:rPr>
                <w:sz w:val="18"/>
                <w:szCs w:val="18"/>
              </w:rPr>
              <w:t>2022-10-24 07:04:23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7EE561" w14:textId="77777777" w:rsidR="005E0337" w:rsidRPr="00055EB4" w:rsidRDefault="005E0337" w:rsidP="005E0337">
            <w:pPr>
              <w:spacing w:before="0"/>
              <w:jc w:val="left"/>
              <w:rPr>
                <w:sz w:val="18"/>
                <w:szCs w:val="18"/>
              </w:rPr>
            </w:pPr>
            <w:r w:rsidRPr="00055EB4">
              <w:rPr>
                <w:sz w:val="18"/>
                <w:szCs w:val="18"/>
              </w:rPr>
              <w:t>2022-10-25 14:53:32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326B3E" w14:textId="77777777" w:rsidR="005E0337" w:rsidRPr="00055EB4" w:rsidRDefault="005E0337" w:rsidP="005E0337">
            <w:pPr>
              <w:spacing w:before="0"/>
              <w:jc w:val="left"/>
              <w:rPr>
                <w:sz w:val="18"/>
                <w:szCs w:val="18"/>
              </w:rPr>
            </w:pPr>
            <w:r w:rsidRPr="00055EB4">
              <w:rPr>
                <w:sz w:val="18"/>
                <w:szCs w:val="18"/>
              </w:rPr>
              <w:t>2022-10-25 20:45:38</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248FB6C" w14:textId="77777777" w:rsidR="005E0337" w:rsidRPr="00055EB4" w:rsidRDefault="005E0337" w:rsidP="005E0337">
            <w:pPr>
              <w:spacing w:before="0"/>
              <w:jc w:val="left"/>
              <w:rPr>
                <w:sz w:val="18"/>
                <w:szCs w:val="18"/>
              </w:rPr>
            </w:pPr>
            <w:r w:rsidRPr="00055EB4">
              <w:rPr>
                <w:sz w:val="18"/>
                <w:szCs w:val="18"/>
              </w:rPr>
              <w:t>Report on subjective performance evaluation of the ECM</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E2262B" w14:textId="5D0AFC7B" w:rsidR="005E0337" w:rsidRPr="00055EB4" w:rsidRDefault="00745D5D" w:rsidP="005E0337">
            <w:pPr>
              <w:spacing w:before="0"/>
              <w:jc w:val="left"/>
              <w:rPr>
                <w:sz w:val="18"/>
                <w:szCs w:val="18"/>
              </w:rPr>
            </w:pPr>
            <w:r w:rsidRPr="00055EB4">
              <w:rPr>
                <w:sz w:val="18"/>
                <w:szCs w:val="18"/>
              </w:rPr>
              <w:t>M. Wien</w:t>
            </w:r>
            <w:r w:rsidR="00442BF8">
              <w:rPr>
                <w:sz w:val="18"/>
                <w:szCs w:val="18"/>
              </w:rPr>
              <w:br/>
            </w:r>
            <w:r w:rsidRPr="00055EB4">
              <w:rPr>
                <w:sz w:val="18"/>
                <w:szCs w:val="18"/>
              </w:rPr>
              <w:t xml:space="preserve">V. </w:t>
            </w:r>
            <w:proofErr w:type="spellStart"/>
            <w:r w:rsidRPr="00055EB4">
              <w:rPr>
                <w:sz w:val="18"/>
                <w:szCs w:val="18"/>
              </w:rPr>
              <w:t>Baroncini</w:t>
            </w:r>
            <w:proofErr w:type="spellEnd"/>
          </w:p>
        </w:tc>
      </w:tr>
      <w:tr w:rsidR="007A3852" w:rsidRPr="007A3852" w14:paraId="0D08740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048BEED" w14:textId="77777777" w:rsidR="005E0337" w:rsidRPr="00055EB4" w:rsidRDefault="00000000" w:rsidP="005E0337">
            <w:pPr>
              <w:spacing w:before="0"/>
              <w:jc w:val="center"/>
              <w:rPr>
                <w:sz w:val="18"/>
                <w:szCs w:val="18"/>
              </w:rPr>
            </w:pPr>
            <w:hyperlink r:id="rId965" w:history="1">
              <w:r w:rsidR="005E0337" w:rsidRPr="00055EB4">
                <w:rPr>
                  <w:color w:val="0000FF"/>
                  <w:sz w:val="18"/>
                  <w:szCs w:val="18"/>
                  <w:u w:val="single"/>
                </w:rPr>
                <w:t>JVET-AB0271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D14B83" w14:textId="77777777" w:rsidR="005E0337" w:rsidRPr="00055EB4" w:rsidRDefault="005E0337" w:rsidP="005E0337">
            <w:pPr>
              <w:spacing w:before="0"/>
              <w:jc w:val="center"/>
              <w:rPr>
                <w:sz w:val="18"/>
                <w:szCs w:val="18"/>
              </w:rPr>
            </w:pPr>
            <w:r w:rsidRPr="00055EB4">
              <w:rPr>
                <w:sz w:val="18"/>
                <w:szCs w:val="18"/>
              </w:rPr>
              <w:t>m61396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4AAA04" w14:textId="77777777" w:rsidR="005E0337" w:rsidRPr="00055EB4" w:rsidRDefault="005E0337" w:rsidP="005E0337">
            <w:pPr>
              <w:spacing w:before="0"/>
              <w:jc w:val="left"/>
              <w:rPr>
                <w:sz w:val="18"/>
                <w:szCs w:val="18"/>
              </w:rPr>
            </w:pPr>
            <w:r w:rsidRPr="00055EB4">
              <w:rPr>
                <w:sz w:val="18"/>
                <w:szCs w:val="18"/>
              </w:rPr>
              <w:t>2022-10-24 15:33:31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C695BF4" w14:textId="77777777" w:rsidR="005E0337" w:rsidRPr="00055EB4" w:rsidRDefault="005E0337" w:rsidP="005E0337">
            <w:pPr>
              <w:spacing w:before="0"/>
              <w:jc w:val="left"/>
              <w:rPr>
                <w:sz w:val="18"/>
                <w:szCs w:val="18"/>
              </w:rPr>
            </w:pPr>
            <w:r w:rsidRPr="00055EB4">
              <w:rPr>
                <w:sz w:val="18"/>
                <w:szCs w:val="18"/>
              </w:rPr>
              <w:t>2022-10-25 09:26:44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F98D44" w14:textId="77777777" w:rsidR="005E0337" w:rsidRPr="00055EB4" w:rsidRDefault="005E0337" w:rsidP="005E0337">
            <w:pPr>
              <w:spacing w:before="0"/>
              <w:jc w:val="left"/>
              <w:rPr>
                <w:sz w:val="18"/>
                <w:szCs w:val="18"/>
              </w:rPr>
            </w:pPr>
            <w:r w:rsidRPr="00055EB4">
              <w:rPr>
                <w:sz w:val="18"/>
                <w:szCs w:val="18"/>
              </w:rPr>
              <w:t>2022-10-25 09:26:44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AD1338" w14:textId="77777777" w:rsidR="005E0337" w:rsidRPr="00055EB4" w:rsidRDefault="005E0337" w:rsidP="005E0337">
            <w:pPr>
              <w:spacing w:before="0"/>
              <w:jc w:val="left"/>
              <w:rPr>
                <w:sz w:val="18"/>
                <w:szCs w:val="18"/>
              </w:rPr>
            </w:pPr>
            <w:r w:rsidRPr="00055EB4">
              <w:rPr>
                <w:sz w:val="18"/>
                <w:szCs w:val="18"/>
              </w:rPr>
              <w:t>AHG3: report of latest HM performance on HDR content</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AC6F096" w14:textId="1013AF62" w:rsidR="005E0337" w:rsidRPr="00055EB4" w:rsidRDefault="00745D5D" w:rsidP="005E0337">
            <w:pPr>
              <w:spacing w:before="0"/>
              <w:jc w:val="left"/>
              <w:rPr>
                <w:sz w:val="18"/>
                <w:szCs w:val="18"/>
              </w:rPr>
            </w:pPr>
            <w:r w:rsidRPr="00055EB4">
              <w:rPr>
                <w:sz w:val="18"/>
                <w:szCs w:val="18"/>
              </w:rPr>
              <w:t xml:space="preserve">E. </w:t>
            </w:r>
            <w:r w:rsidR="00A214AD" w:rsidRPr="00055EB4">
              <w:rPr>
                <w:sz w:val="18"/>
                <w:szCs w:val="18"/>
              </w:rPr>
              <w:t>François</w:t>
            </w:r>
            <w:r w:rsidR="00442BF8">
              <w:rPr>
                <w:sz w:val="18"/>
                <w:szCs w:val="18"/>
              </w:rPr>
              <w:br/>
            </w:r>
            <w:r w:rsidRPr="00055EB4">
              <w:rPr>
                <w:sz w:val="18"/>
                <w:szCs w:val="18"/>
              </w:rPr>
              <w:t>T. Lu</w:t>
            </w:r>
            <w:r w:rsidR="00442BF8">
              <w:rPr>
                <w:sz w:val="18"/>
                <w:szCs w:val="18"/>
              </w:rPr>
              <w:br/>
            </w: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A. </w:t>
            </w:r>
            <w:proofErr w:type="spellStart"/>
            <w:r w:rsidRPr="00055EB4">
              <w:rPr>
                <w:sz w:val="18"/>
                <w:szCs w:val="18"/>
              </w:rPr>
              <w:t>Segall</w:t>
            </w:r>
            <w:proofErr w:type="spellEnd"/>
            <w:r w:rsidR="00442BF8">
              <w:rPr>
                <w:sz w:val="18"/>
                <w:szCs w:val="18"/>
              </w:rPr>
              <w:br/>
            </w:r>
          </w:p>
        </w:tc>
      </w:tr>
      <w:tr w:rsidR="007A3852" w:rsidRPr="007A3852" w14:paraId="363646C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5837B0" w14:textId="77777777" w:rsidR="005E0337" w:rsidRPr="00055EB4" w:rsidRDefault="00000000" w:rsidP="005E0337">
            <w:pPr>
              <w:spacing w:before="0"/>
              <w:jc w:val="center"/>
              <w:rPr>
                <w:sz w:val="18"/>
                <w:szCs w:val="18"/>
              </w:rPr>
            </w:pPr>
            <w:hyperlink r:id="rId966" w:history="1">
              <w:r w:rsidR="005E0337" w:rsidRPr="00055EB4">
                <w:rPr>
                  <w:color w:val="0000FF"/>
                  <w:sz w:val="18"/>
                  <w:szCs w:val="18"/>
                  <w:u w:val="single"/>
                </w:rPr>
                <w:t>JVET-AB0272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D2115" w14:textId="77777777" w:rsidR="005E0337" w:rsidRPr="00055EB4" w:rsidRDefault="005E0337" w:rsidP="005E0337">
            <w:pPr>
              <w:spacing w:before="0"/>
              <w:jc w:val="center"/>
              <w:rPr>
                <w:sz w:val="18"/>
                <w:szCs w:val="18"/>
              </w:rPr>
            </w:pPr>
            <w:r w:rsidRPr="00055EB4">
              <w:rPr>
                <w:sz w:val="18"/>
                <w:szCs w:val="18"/>
              </w:rPr>
              <w:t>m61400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CAE5F5" w14:textId="77777777" w:rsidR="005E0337" w:rsidRPr="00055EB4" w:rsidRDefault="005E0337" w:rsidP="005E0337">
            <w:pPr>
              <w:spacing w:before="0"/>
              <w:jc w:val="left"/>
              <w:rPr>
                <w:sz w:val="18"/>
                <w:szCs w:val="18"/>
              </w:rPr>
            </w:pPr>
            <w:r w:rsidRPr="00055EB4">
              <w:rPr>
                <w:sz w:val="18"/>
                <w:szCs w:val="18"/>
              </w:rPr>
              <w:t>2022-10-24 19:05:44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E49021" w14:textId="77777777" w:rsidR="005E0337" w:rsidRPr="00055EB4" w:rsidRDefault="005E0337" w:rsidP="005E0337">
            <w:pPr>
              <w:spacing w:before="0"/>
              <w:jc w:val="left"/>
              <w:rPr>
                <w:sz w:val="18"/>
                <w:szCs w:val="18"/>
              </w:rPr>
            </w:pPr>
            <w:r w:rsidRPr="00055EB4">
              <w:rPr>
                <w:sz w:val="18"/>
                <w:szCs w:val="18"/>
              </w:rPr>
              <w:t>2022-10-24 19:42:41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37A12F4" w14:textId="77777777" w:rsidR="005E0337" w:rsidRPr="00055EB4" w:rsidRDefault="005E0337" w:rsidP="005E0337">
            <w:pPr>
              <w:spacing w:before="0"/>
              <w:jc w:val="left"/>
              <w:rPr>
                <w:sz w:val="18"/>
                <w:szCs w:val="18"/>
              </w:rPr>
            </w:pPr>
            <w:r w:rsidRPr="00055EB4">
              <w:rPr>
                <w:sz w:val="18"/>
                <w:szCs w:val="18"/>
              </w:rPr>
              <w:t>2022-10-25 09:26:15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D35C503" w14:textId="77777777" w:rsidR="005E0337" w:rsidRPr="00055EB4" w:rsidRDefault="005E0337" w:rsidP="005E0337">
            <w:pPr>
              <w:spacing w:before="0"/>
              <w:jc w:val="left"/>
              <w:rPr>
                <w:sz w:val="18"/>
                <w:szCs w:val="18"/>
              </w:rPr>
            </w:pPr>
            <w:r w:rsidRPr="00055EB4">
              <w:rPr>
                <w:sz w:val="18"/>
                <w:szCs w:val="18"/>
              </w:rPr>
              <w:t>Crosscheck of JVET-AB0171 (AHG 7: Asymmetric Deblocking at Virtual Boundaries)</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2D3E649" w14:textId="3F7111A2" w:rsidR="005E0337" w:rsidRPr="00055EB4" w:rsidRDefault="00745D5D" w:rsidP="005E0337">
            <w:pPr>
              <w:spacing w:before="0"/>
              <w:jc w:val="left"/>
              <w:rPr>
                <w:sz w:val="18"/>
                <w:szCs w:val="18"/>
              </w:rPr>
            </w:pPr>
            <w:r w:rsidRPr="00055EB4">
              <w:rPr>
                <w:sz w:val="18"/>
                <w:szCs w:val="18"/>
              </w:rPr>
              <w:t xml:space="preserve">Jack </w:t>
            </w:r>
            <w:proofErr w:type="spellStart"/>
            <w:r w:rsidRPr="00055EB4">
              <w:rPr>
                <w:sz w:val="18"/>
                <w:szCs w:val="18"/>
              </w:rPr>
              <w:t>Enhorn</w:t>
            </w:r>
            <w:proofErr w:type="spellEnd"/>
            <w:r w:rsidRPr="00055EB4">
              <w:rPr>
                <w:sz w:val="18"/>
                <w:szCs w:val="18"/>
              </w:rPr>
              <w:t xml:space="preserve"> (Ericsson)</w:t>
            </w:r>
          </w:p>
        </w:tc>
      </w:tr>
      <w:tr w:rsidR="007A3852" w:rsidRPr="007A3852" w14:paraId="5F80C38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5117C" w14:textId="77777777" w:rsidR="005E0337" w:rsidRPr="00055EB4" w:rsidRDefault="00000000" w:rsidP="005E0337">
            <w:pPr>
              <w:spacing w:before="0"/>
              <w:jc w:val="center"/>
              <w:rPr>
                <w:sz w:val="18"/>
                <w:szCs w:val="18"/>
              </w:rPr>
            </w:pPr>
            <w:hyperlink r:id="rId967" w:history="1">
              <w:r w:rsidR="005E0337" w:rsidRPr="00055EB4">
                <w:rPr>
                  <w:color w:val="0000FF"/>
                  <w:sz w:val="18"/>
                  <w:szCs w:val="18"/>
                  <w:u w:val="single"/>
                </w:rPr>
                <w:t>JVET-AB0273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BCA4CE" w14:textId="77777777" w:rsidR="005E0337" w:rsidRPr="00055EB4" w:rsidRDefault="005E0337" w:rsidP="005E0337">
            <w:pPr>
              <w:spacing w:before="0"/>
              <w:jc w:val="center"/>
              <w:rPr>
                <w:sz w:val="18"/>
                <w:szCs w:val="18"/>
              </w:rPr>
            </w:pPr>
            <w:r w:rsidRPr="00055EB4">
              <w:rPr>
                <w:sz w:val="18"/>
                <w:szCs w:val="18"/>
              </w:rPr>
              <w:t>m61417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70B35BE" w14:textId="77777777" w:rsidR="005E0337" w:rsidRPr="00055EB4" w:rsidRDefault="005E0337" w:rsidP="005E0337">
            <w:pPr>
              <w:spacing w:before="0"/>
              <w:jc w:val="left"/>
              <w:rPr>
                <w:sz w:val="18"/>
                <w:szCs w:val="18"/>
              </w:rPr>
            </w:pPr>
            <w:r w:rsidRPr="00055EB4">
              <w:rPr>
                <w:sz w:val="18"/>
                <w:szCs w:val="18"/>
              </w:rPr>
              <w:t>2022-10-25 14:49:42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19C219" w14:textId="77777777" w:rsidR="005E0337" w:rsidRPr="00055EB4" w:rsidRDefault="005E0337" w:rsidP="005E0337">
            <w:pPr>
              <w:spacing w:before="0"/>
              <w:jc w:val="left"/>
              <w:rPr>
                <w:sz w:val="18"/>
                <w:szCs w:val="18"/>
              </w:rPr>
            </w:pPr>
            <w:r w:rsidRPr="00055EB4">
              <w:rPr>
                <w:sz w:val="18"/>
                <w:szCs w:val="18"/>
              </w:rPr>
              <w:t>2022-10-25 14:52:22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37E729" w14:textId="77777777" w:rsidR="005E0337" w:rsidRPr="00055EB4" w:rsidRDefault="005E0337" w:rsidP="005E0337">
            <w:pPr>
              <w:spacing w:before="0"/>
              <w:jc w:val="left"/>
              <w:rPr>
                <w:sz w:val="18"/>
                <w:szCs w:val="18"/>
              </w:rPr>
            </w:pPr>
            <w:r w:rsidRPr="00055EB4">
              <w:rPr>
                <w:sz w:val="18"/>
                <w:szCs w:val="18"/>
              </w:rPr>
              <w:t>2022-10-25 14:52:22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AAC04EE" w14:textId="77777777" w:rsidR="005E0337" w:rsidRPr="00055EB4" w:rsidRDefault="005E0337" w:rsidP="005E0337">
            <w:pPr>
              <w:spacing w:before="0"/>
              <w:jc w:val="left"/>
              <w:rPr>
                <w:sz w:val="18"/>
                <w:szCs w:val="18"/>
              </w:rPr>
            </w:pPr>
            <w:r w:rsidRPr="00055EB4">
              <w:rPr>
                <w:sz w:val="18"/>
                <w:szCs w:val="18"/>
              </w:rPr>
              <w:t>Cross-check for JVET-AB0133</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446142D" w14:textId="1E8CED1D" w:rsidR="005E0337" w:rsidRPr="00055EB4" w:rsidRDefault="005E0337" w:rsidP="005E0337">
            <w:pPr>
              <w:spacing w:before="0"/>
              <w:jc w:val="left"/>
              <w:rPr>
                <w:sz w:val="18"/>
                <w:szCs w:val="18"/>
              </w:rPr>
            </w:pPr>
            <w:r w:rsidRPr="00055EB4">
              <w:rPr>
                <w:sz w:val="18"/>
                <w:szCs w:val="18"/>
              </w:rPr>
              <w:t xml:space="preserve">K. </w:t>
            </w:r>
            <w:proofErr w:type="spellStart"/>
            <w:r w:rsidRPr="00055EB4">
              <w:rPr>
                <w:sz w:val="18"/>
                <w:szCs w:val="18"/>
              </w:rPr>
              <w:t>S</w:t>
            </w:r>
            <w:r w:rsidR="00FE5F35" w:rsidRPr="00055EB4">
              <w:rPr>
                <w:sz w:val="18"/>
                <w:szCs w:val="18"/>
              </w:rPr>
              <w:t>ü</w:t>
            </w:r>
            <w:r w:rsidRPr="00055EB4">
              <w:rPr>
                <w:sz w:val="18"/>
                <w:szCs w:val="18"/>
              </w:rPr>
              <w:t>hring</w:t>
            </w:r>
            <w:proofErr w:type="spellEnd"/>
            <w:r w:rsidRPr="00055EB4">
              <w:rPr>
                <w:sz w:val="18"/>
                <w:szCs w:val="18"/>
              </w:rPr>
              <w:t xml:space="preserve"> (HHI)</w:t>
            </w:r>
          </w:p>
        </w:tc>
      </w:tr>
      <w:tr w:rsidR="007A3852" w:rsidRPr="007A3852" w14:paraId="4BCB427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9DA39A8" w14:textId="77777777" w:rsidR="005E0337" w:rsidRPr="00055EB4" w:rsidRDefault="00000000" w:rsidP="005E0337">
            <w:pPr>
              <w:spacing w:before="0"/>
              <w:jc w:val="center"/>
              <w:rPr>
                <w:sz w:val="18"/>
                <w:szCs w:val="18"/>
              </w:rPr>
            </w:pPr>
            <w:hyperlink r:id="rId968" w:history="1">
              <w:r w:rsidR="005E0337" w:rsidRPr="00055EB4">
                <w:rPr>
                  <w:color w:val="0000FF"/>
                  <w:sz w:val="18"/>
                  <w:szCs w:val="18"/>
                  <w:u w:val="single"/>
                </w:rPr>
                <w:t>JVET-AB0274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E2C888" w14:textId="77777777" w:rsidR="005E0337" w:rsidRPr="00055EB4" w:rsidRDefault="005E0337" w:rsidP="005E0337">
            <w:pPr>
              <w:spacing w:before="0"/>
              <w:jc w:val="center"/>
              <w:rPr>
                <w:sz w:val="18"/>
                <w:szCs w:val="18"/>
              </w:rPr>
            </w:pPr>
            <w:r w:rsidRPr="00055EB4">
              <w:rPr>
                <w:sz w:val="18"/>
                <w:szCs w:val="18"/>
              </w:rPr>
              <w:t>m61421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E33F5D3" w14:textId="77777777" w:rsidR="005E0337" w:rsidRPr="00055EB4" w:rsidRDefault="005E0337" w:rsidP="005E0337">
            <w:pPr>
              <w:spacing w:before="0"/>
              <w:jc w:val="left"/>
              <w:rPr>
                <w:sz w:val="18"/>
                <w:szCs w:val="18"/>
              </w:rPr>
            </w:pPr>
            <w:r w:rsidRPr="00055EB4">
              <w:rPr>
                <w:sz w:val="18"/>
                <w:szCs w:val="18"/>
              </w:rPr>
              <w:t>2022-10-25 17:29:43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6A9990" w14:textId="77777777" w:rsidR="005E0337" w:rsidRPr="00055EB4" w:rsidRDefault="005E0337" w:rsidP="005E0337">
            <w:pPr>
              <w:spacing w:before="0"/>
              <w:jc w:val="left"/>
              <w:rPr>
                <w:sz w:val="18"/>
                <w:szCs w:val="18"/>
              </w:rPr>
            </w:pPr>
            <w:r w:rsidRPr="00055EB4">
              <w:rPr>
                <w:sz w:val="18"/>
                <w:szCs w:val="18"/>
              </w:rPr>
              <w:t>2022-10-25 23:06:31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91F118" w14:textId="77777777" w:rsidR="005E0337" w:rsidRPr="00055EB4" w:rsidRDefault="005E0337" w:rsidP="005E0337">
            <w:pPr>
              <w:spacing w:before="0"/>
              <w:jc w:val="left"/>
              <w:rPr>
                <w:sz w:val="18"/>
                <w:szCs w:val="18"/>
              </w:rPr>
            </w:pPr>
            <w:r w:rsidRPr="00055EB4">
              <w:rPr>
                <w:sz w:val="18"/>
                <w:szCs w:val="18"/>
              </w:rPr>
              <w:t>2022-10-27 20:02:36</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7DB0003" w14:textId="5B322189" w:rsidR="005E0337" w:rsidRPr="00055EB4" w:rsidRDefault="005E0337" w:rsidP="005E0337">
            <w:pPr>
              <w:spacing w:before="0"/>
              <w:jc w:val="left"/>
              <w:rPr>
                <w:sz w:val="18"/>
                <w:szCs w:val="18"/>
              </w:rPr>
            </w:pPr>
            <w:r w:rsidRPr="00055EB4">
              <w:rPr>
                <w:sz w:val="18"/>
                <w:szCs w:val="18"/>
              </w:rPr>
              <w:t xml:space="preserve">Encoder-only algorithms in Alibaba and City University of </w:t>
            </w:r>
            <w:r w:rsidRPr="00055EB4">
              <w:rPr>
                <w:sz w:val="18"/>
                <w:szCs w:val="18"/>
              </w:rPr>
              <w:lastRenderedPageBreak/>
              <w:t>Hong Kong</w:t>
            </w:r>
            <w:del w:id="1901" w:author="Gary Sullivan" w:date="2022-11-21T14:28:00Z">
              <w:r w:rsidRPr="00055EB4" w:rsidDel="00871A11">
                <w:rPr>
                  <w:sz w:val="18"/>
                  <w:szCs w:val="18"/>
                </w:rPr>
                <w:delText>â€™</w:delText>
              </w:r>
            </w:del>
            <w:ins w:id="1902" w:author="Gary Sullivan" w:date="2022-11-21T14:28:00Z">
              <w:r w:rsidR="00871A11">
                <w:rPr>
                  <w:sz w:val="18"/>
                  <w:szCs w:val="18"/>
                </w:rPr>
                <w:t>’</w:t>
              </w:r>
            </w:ins>
            <w:r w:rsidRPr="00055EB4">
              <w:rPr>
                <w:sz w:val="18"/>
                <w:szCs w:val="18"/>
              </w:rPr>
              <w:t xml:space="preserve">s response to the Video Coding for Machines </w:t>
            </w:r>
            <w:proofErr w:type="spellStart"/>
            <w:r w:rsidRPr="00055EB4">
              <w:rPr>
                <w:sz w:val="18"/>
                <w:szCs w:val="18"/>
              </w:rPr>
              <w:t>CfP</w:t>
            </w:r>
            <w:proofErr w:type="spellEnd"/>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79C21D8" w14:textId="3D8F817A" w:rsidR="005E0337" w:rsidRPr="00055EB4" w:rsidRDefault="005E0337" w:rsidP="005E0337">
            <w:pPr>
              <w:spacing w:before="0"/>
              <w:jc w:val="left"/>
              <w:rPr>
                <w:sz w:val="18"/>
                <w:szCs w:val="18"/>
              </w:rPr>
            </w:pPr>
            <w:r w:rsidRPr="00055EB4">
              <w:rPr>
                <w:sz w:val="18"/>
                <w:szCs w:val="18"/>
              </w:rPr>
              <w:lastRenderedPageBreak/>
              <w:t>S. Wang</w:t>
            </w:r>
            <w:r w:rsidR="00442BF8">
              <w:rPr>
                <w:sz w:val="18"/>
                <w:szCs w:val="18"/>
              </w:rPr>
              <w:br/>
            </w:r>
            <w:r w:rsidRPr="00055EB4">
              <w:rPr>
                <w:sz w:val="18"/>
                <w:szCs w:val="18"/>
              </w:rPr>
              <w:t>B. Li</w:t>
            </w:r>
            <w:r w:rsidR="00442BF8">
              <w:rPr>
                <w:sz w:val="18"/>
                <w:szCs w:val="18"/>
              </w:rPr>
              <w:br/>
            </w:r>
            <w:r w:rsidRPr="00055EB4">
              <w:rPr>
                <w:sz w:val="18"/>
                <w:szCs w:val="18"/>
              </w:rPr>
              <w:t>Z. Wang</w:t>
            </w:r>
            <w:r w:rsidR="00442BF8">
              <w:rPr>
                <w:sz w:val="18"/>
                <w:szCs w:val="18"/>
              </w:rPr>
              <w:br/>
            </w:r>
            <w:r w:rsidRPr="00055EB4">
              <w:rPr>
                <w:sz w:val="18"/>
                <w:szCs w:val="18"/>
              </w:rPr>
              <w:lastRenderedPageBreak/>
              <w:t>Y. Ye (Alibaba)</w:t>
            </w:r>
            <w:r w:rsidR="00442BF8">
              <w:rPr>
                <w:sz w:val="18"/>
                <w:szCs w:val="18"/>
              </w:rPr>
              <w:br/>
            </w:r>
            <w:r w:rsidRPr="00055EB4">
              <w:rPr>
                <w:sz w:val="18"/>
                <w:szCs w:val="18"/>
              </w:rPr>
              <w:t>S. Wang (City University of Hong Kong)</w:t>
            </w:r>
          </w:p>
        </w:tc>
      </w:tr>
      <w:tr w:rsidR="007A3852" w:rsidRPr="007A3852" w14:paraId="42B444B5"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FC2D29C" w14:textId="77777777" w:rsidR="005E0337" w:rsidRPr="00055EB4" w:rsidRDefault="00000000" w:rsidP="005E0337">
            <w:pPr>
              <w:spacing w:before="0"/>
              <w:jc w:val="center"/>
              <w:rPr>
                <w:sz w:val="18"/>
                <w:szCs w:val="18"/>
              </w:rPr>
            </w:pPr>
            <w:hyperlink r:id="rId969" w:history="1">
              <w:r w:rsidR="005E0337" w:rsidRPr="00055EB4">
                <w:rPr>
                  <w:color w:val="0000FF"/>
                  <w:sz w:val="18"/>
                  <w:szCs w:val="18"/>
                  <w:u w:val="single"/>
                </w:rPr>
                <w:t>JVET-AB0275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01687AA" w14:textId="77777777" w:rsidR="005E0337" w:rsidRPr="00055EB4" w:rsidRDefault="005E0337" w:rsidP="005E0337">
            <w:pPr>
              <w:spacing w:before="0"/>
              <w:jc w:val="center"/>
              <w:rPr>
                <w:sz w:val="18"/>
                <w:szCs w:val="18"/>
              </w:rPr>
            </w:pPr>
            <w:r w:rsidRPr="00055EB4">
              <w:rPr>
                <w:sz w:val="18"/>
                <w:szCs w:val="18"/>
              </w:rPr>
              <w:t>m61422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5F21D4" w14:textId="77777777" w:rsidR="005E0337" w:rsidRPr="00055EB4" w:rsidRDefault="005E0337" w:rsidP="005E0337">
            <w:pPr>
              <w:spacing w:before="0"/>
              <w:jc w:val="left"/>
              <w:rPr>
                <w:sz w:val="18"/>
                <w:szCs w:val="18"/>
              </w:rPr>
            </w:pPr>
            <w:r w:rsidRPr="00055EB4">
              <w:rPr>
                <w:sz w:val="18"/>
                <w:szCs w:val="18"/>
              </w:rPr>
              <w:t>2022-10-25 17:49:14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A1AE24" w14:textId="77777777" w:rsidR="005E0337" w:rsidRPr="00055EB4" w:rsidRDefault="005E0337" w:rsidP="005E0337">
            <w:pPr>
              <w:spacing w:before="0"/>
              <w:jc w:val="left"/>
              <w:rPr>
                <w:sz w:val="18"/>
                <w:szCs w:val="18"/>
              </w:rPr>
            </w:pPr>
            <w:r w:rsidRPr="00055EB4">
              <w:rPr>
                <w:sz w:val="18"/>
                <w:szCs w:val="18"/>
              </w:rPr>
              <w:t>2022-10-26 11:50:22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4A26063" w14:textId="77777777" w:rsidR="005E0337" w:rsidRPr="00055EB4" w:rsidRDefault="005E0337" w:rsidP="005E0337">
            <w:pPr>
              <w:spacing w:before="0"/>
              <w:jc w:val="left"/>
              <w:rPr>
                <w:sz w:val="18"/>
                <w:szCs w:val="18"/>
              </w:rPr>
            </w:pPr>
            <w:r w:rsidRPr="00055EB4">
              <w:rPr>
                <w:sz w:val="18"/>
                <w:szCs w:val="18"/>
              </w:rPr>
              <w:t>2022-10-26 11:50:22</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458907A" w14:textId="5B363EED" w:rsidR="005E0337" w:rsidRPr="00055EB4" w:rsidRDefault="005E0337" w:rsidP="005E0337">
            <w:pPr>
              <w:spacing w:before="0"/>
              <w:jc w:val="left"/>
              <w:rPr>
                <w:sz w:val="18"/>
                <w:szCs w:val="18"/>
              </w:rPr>
            </w:pPr>
            <w:r w:rsidRPr="00055EB4">
              <w:rPr>
                <w:sz w:val="18"/>
                <w:szCs w:val="18"/>
              </w:rPr>
              <w:t>Information about Ericsson</w:t>
            </w:r>
            <w:del w:id="1903" w:author="Gary Sullivan" w:date="2022-11-21T14:28:00Z">
              <w:r w:rsidRPr="00055EB4" w:rsidDel="00871A11">
                <w:rPr>
                  <w:sz w:val="18"/>
                  <w:szCs w:val="18"/>
                </w:rPr>
                <w:delText>â€™</w:delText>
              </w:r>
            </w:del>
            <w:ins w:id="1904" w:author="Gary Sullivan" w:date="2022-11-21T14:28:00Z">
              <w:r w:rsidR="00871A11">
                <w:rPr>
                  <w:sz w:val="18"/>
                  <w:szCs w:val="18"/>
                </w:rPr>
                <w:t>’</w:t>
              </w:r>
            </w:ins>
            <w:r w:rsidRPr="00055EB4">
              <w:rPr>
                <w:sz w:val="18"/>
                <w:szCs w:val="18"/>
              </w:rPr>
              <w:t xml:space="preserve">s response to the </w:t>
            </w:r>
            <w:proofErr w:type="spellStart"/>
            <w:r w:rsidRPr="00055EB4">
              <w:rPr>
                <w:sz w:val="18"/>
                <w:szCs w:val="18"/>
              </w:rPr>
              <w:t>CfP</w:t>
            </w:r>
            <w:proofErr w:type="spellEnd"/>
            <w:r w:rsidRPr="00055EB4">
              <w:rPr>
                <w:sz w:val="18"/>
                <w:szCs w:val="18"/>
              </w:rPr>
              <w:t xml:space="preserve"> for Video Coding for Machines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AB8259" w14:textId="5059623B" w:rsidR="005E0337" w:rsidRPr="00055EB4" w:rsidRDefault="00745D5D" w:rsidP="005E0337">
            <w:pPr>
              <w:spacing w:before="0"/>
              <w:jc w:val="left"/>
              <w:rPr>
                <w:sz w:val="18"/>
                <w:szCs w:val="18"/>
              </w:rPr>
            </w:pPr>
            <w:r w:rsidRPr="00055EB4">
              <w:rPr>
                <w:sz w:val="18"/>
                <w:szCs w:val="18"/>
              </w:rPr>
              <w:t>C. Hollmann</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 xml:space="preserve">P. </w:t>
            </w:r>
            <w:proofErr w:type="spellStart"/>
            <w:r w:rsidRPr="00055EB4">
              <w:rPr>
                <w:sz w:val="18"/>
                <w:szCs w:val="18"/>
              </w:rPr>
              <w:t>Wennersten</w:t>
            </w:r>
            <w:proofErr w:type="spellEnd"/>
            <w:r w:rsidR="00442BF8">
              <w:rPr>
                <w:sz w:val="18"/>
                <w:szCs w:val="18"/>
              </w:rPr>
              <w:br/>
            </w:r>
            <w:r w:rsidRPr="00055EB4">
              <w:rPr>
                <w:sz w:val="18"/>
                <w:szCs w:val="18"/>
              </w:rPr>
              <w:t xml:space="preserve">L. </w:t>
            </w:r>
            <w:proofErr w:type="spellStart"/>
            <w:r w:rsidRPr="00055EB4">
              <w:rPr>
                <w:sz w:val="18"/>
                <w:szCs w:val="18"/>
              </w:rPr>
              <w:t>Litwic</w:t>
            </w:r>
            <w:proofErr w:type="spellEnd"/>
            <w:r w:rsidR="00442BF8">
              <w:rPr>
                <w:sz w:val="18"/>
                <w:szCs w:val="18"/>
              </w:rPr>
              <w:br/>
            </w:r>
            <w:r w:rsidRPr="00055EB4">
              <w:rPr>
                <w:sz w:val="18"/>
                <w:szCs w:val="18"/>
              </w:rPr>
              <w:t xml:space="preserve">R. </w:t>
            </w:r>
            <w:proofErr w:type="spellStart"/>
            <w:r w:rsidRPr="00055EB4">
              <w:rPr>
                <w:sz w:val="18"/>
                <w:szCs w:val="18"/>
              </w:rPr>
              <w:t>Sj</w:t>
            </w:r>
            <w:r w:rsidR="00A214AD" w:rsidRPr="00055EB4">
              <w:rPr>
                <w:sz w:val="18"/>
                <w:szCs w:val="18"/>
              </w:rPr>
              <w:t>ö</w:t>
            </w:r>
            <w:r w:rsidRPr="00055EB4">
              <w:rPr>
                <w:sz w:val="18"/>
                <w:szCs w:val="18"/>
              </w:rPr>
              <w:t>berg</w:t>
            </w:r>
            <w:proofErr w:type="spellEnd"/>
            <w:r w:rsidR="00442BF8">
              <w:rPr>
                <w:sz w:val="18"/>
                <w:szCs w:val="18"/>
              </w:rPr>
              <w:br/>
            </w:r>
            <w:r w:rsidRPr="00055EB4">
              <w:rPr>
                <w:sz w:val="18"/>
                <w:szCs w:val="18"/>
              </w:rPr>
              <w:t xml:space="preserve">M. </w:t>
            </w:r>
            <w:proofErr w:type="spellStart"/>
            <w:r w:rsidRPr="00055EB4">
              <w:rPr>
                <w:sz w:val="18"/>
                <w:szCs w:val="18"/>
              </w:rPr>
              <w:t>Damghanian</w:t>
            </w:r>
            <w:proofErr w:type="spellEnd"/>
            <w:r w:rsidRPr="00055EB4">
              <w:rPr>
                <w:sz w:val="18"/>
                <w:szCs w:val="18"/>
              </w:rPr>
              <w:t xml:space="preserve"> (Ericsson)</w:t>
            </w:r>
          </w:p>
        </w:tc>
      </w:tr>
      <w:tr w:rsidR="007A3852" w:rsidRPr="007A3852" w14:paraId="42F1D72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8BCAC52" w14:textId="77777777" w:rsidR="005E0337" w:rsidRPr="00055EB4" w:rsidRDefault="00000000" w:rsidP="005E0337">
            <w:pPr>
              <w:spacing w:before="0"/>
              <w:jc w:val="center"/>
              <w:rPr>
                <w:sz w:val="18"/>
                <w:szCs w:val="18"/>
              </w:rPr>
            </w:pPr>
            <w:hyperlink r:id="rId970" w:history="1">
              <w:r w:rsidR="005E0337" w:rsidRPr="00055EB4">
                <w:rPr>
                  <w:color w:val="0000FF"/>
                  <w:sz w:val="18"/>
                  <w:szCs w:val="18"/>
                  <w:u w:val="single"/>
                </w:rPr>
                <w:t>JVET-AB0276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2B9418" w14:textId="77777777" w:rsidR="005E0337" w:rsidRPr="00055EB4" w:rsidRDefault="005E0337" w:rsidP="005E0337">
            <w:pPr>
              <w:spacing w:before="0"/>
              <w:jc w:val="center"/>
              <w:rPr>
                <w:sz w:val="18"/>
                <w:szCs w:val="18"/>
              </w:rPr>
            </w:pPr>
            <w:r w:rsidRPr="00055EB4">
              <w:rPr>
                <w:sz w:val="18"/>
                <w:szCs w:val="18"/>
              </w:rPr>
              <w:t>m61439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DD0914" w14:textId="77777777" w:rsidR="005E0337" w:rsidRPr="00055EB4" w:rsidRDefault="005E0337" w:rsidP="005E0337">
            <w:pPr>
              <w:spacing w:before="0"/>
              <w:jc w:val="left"/>
              <w:rPr>
                <w:sz w:val="18"/>
                <w:szCs w:val="18"/>
              </w:rPr>
            </w:pPr>
            <w:r w:rsidRPr="00055EB4">
              <w:rPr>
                <w:sz w:val="18"/>
                <w:szCs w:val="18"/>
              </w:rPr>
              <w:t>2022-10-26 16:01:30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B20C1F" w14:textId="77777777" w:rsidR="005E0337" w:rsidRPr="00055EB4" w:rsidRDefault="005E0337" w:rsidP="005E0337">
            <w:pPr>
              <w:spacing w:before="0"/>
              <w:jc w:val="left"/>
              <w:rPr>
                <w:sz w:val="18"/>
                <w:szCs w:val="18"/>
              </w:rPr>
            </w:pPr>
            <w:r w:rsidRPr="00055EB4">
              <w:rPr>
                <w:sz w:val="18"/>
                <w:szCs w:val="18"/>
              </w:rPr>
              <w:t>2022-10-26 17:03:10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A87E286" w14:textId="77777777" w:rsidR="005E0337" w:rsidRPr="00055EB4" w:rsidRDefault="005E0337" w:rsidP="005E0337">
            <w:pPr>
              <w:spacing w:before="0"/>
              <w:jc w:val="left"/>
              <w:rPr>
                <w:sz w:val="18"/>
                <w:szCs w:val="18"/>
              </w:rPr>
            </w:pPr>
            <w:r w:rsidRPr="00055EB4">
              <w:rPr>
                <w:sz w:val="18"/>
                <w:szCs w:val="18"/>
              </w:rPr>
              <w:t>2022-10-27 10:18:41</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9D951" w14:textId="77777777" w:rsidR="005E0337" w:rsidRPr="00055EB4" w:rsidRDefault="005E0337" w:rsidP="005E0337">
            <w:pPr>
              <w:spacing w:before="0"/>
              <w:jc w:val="left"/>
              <w:rPr>
                <w:sz w:val="18"/>
                <w:szCs w:val="18"/>
              </w:rPr>
            </w:pPr>
            <w:r w:rsidRPr="00055EB4">
              <w:rPr>
                <w:sz w:val="18"/>
                <w:szCs w:val="18"/>
              </w:rPr>
              <w:t>Crosscheck of JVET-AB0080 (AHG10: GOP-based RPR encoder control)</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6E2B978" w14:textId="3023D8DA" w:rsidR="005E0337" w:rsidRPr="00055EB4" w:rsidRDefault="00745D5D" w:rsidP="005E0337">
            <w:pPr>
              <w:spacing w:before="0"/>
              <w:jc w:val="left"/>
              <w:rPr>
                <w:sz w:val="18"/>
                <w:szCs w:val="18"/>
              </w:rPr>
            </w:pPr>
            <w:r w:rsidRPr="00055EB4">
              <w:rPr>
                <w:sz w:val="18"/>
                <w:szCs w:val="18"/>
              </w:rPr>
              <w:t xml:space="preserve">C. </w:t>
            </w:r>
            <w:proofErr w:type="spellStart"/>
            <w:r w:rsidRPr="00055EB4">
              <w:rPr>
                <w:sz w:val="18"/>
                <w:szCs w:val="18"/>
              </w:rPr>
              <w:t>Bartnik</w:t>
            </w:r>
            <w:proofErr w:type="spellEnd"/>
            <w:r w:rsidRPr="00055EB4">
              <w:rPr>
                <w:sz w:val="18"/>
                <w:szCs w:val="18"/>
              </w:rPr>
              <w:t xml:space="preserve"> (HHI)</w:t>
            </w:r>
          </w:p>
        </w:tc>
      </w:tr>
      <w:tr w:rsidR="007A3852" w:rsidRPr="007A3852" w14:paraId="3A74DE6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D8EE74" w14:textId="77777777" w:rsidR="005E0337" w:rsidRPr="00055EB4" w:rsidRDefault="00000000" w:rsidP="005E0337">
            <w:pPr>
              <w:spacing w:before="0"/>
              <w:jc w:val="center"/>
              <w:rPr>
                <w:sz w:val="18"/>
                <w:szCs w:val="18"/>
              </w:rPr>
            </w:pPr>
            <w:hyperlink r:id="rId971" w:history="1">
              <w:r w:rsidR="005E0337" w:rsidRPr="00055EB4">
                <w:rPr>
                  <w:color w:val="0000FF"/>
                  <w:sz w:val="18"/>
                  <w:szCs w:val="18"/>
                  <w:u w:val="single"/>
                </w:rPr>
                <w:t>JVET-AB0277</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740C3CF" w14:textId="77777777" w:rsidR="005E0337" w:rsidRPr="00055EB4" w:rsidRDefault="005E0337" w:rsidP="005E0337">
            <w:pPr>
              <w:spacing w:before="0"/>
              <w:jc w:val="center"/>
              <w:rPr>
                <w:sz w:val="18"/>
                <w:szCs w:val="18"/>
              </w:rPr>
            </w:pPr>
            <w:r w:rsidRPr="00055EB4">
              <w:rPr>
                <w:sz w:val="18"/>
                <w:szCs w:val="18"/>
              </w:rPr>
              <w:t>m61440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A4DD14" w14:textId="77777777" w:rsidR="005E0337" w:rsidRPr="00055EB4" w:rsidRDefault="005E0337" w:rsidP="005E0337">
            <w:pPr>
              <w:spacing w:before="0"/>
              <w:jc w:val="left"/>
              <w:rPr>
                <w:sz w:val="18"/>
                <w:szCs w:val="18"/>
              </w:rPr>
            </w:pPr>
            <w:r w:rsidRPr="00055EB4">
              <w:rPr>
                <w:sz w:val="18"/>
                <w:szCs w:val="18"/>
              </w:rPr>
              <w:t>2022-10-26 16:02:48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20BED" w14:textId="77777777" w:rsidR="005E0337" w:rsidRPr="00055EB4" w:rsidRDefault="005E0337" w:rsidP="005E0337">
            <w:pPr>
              <w:spacing w:before="0"/>
              <w:jc w:val="left"/>
              <w:rPr>
                <w:sz w:val="18"/>
                <w:szCs w:val="18"/>
              </w:rPr>
            </w:pPr>
            <w:r w:rsidRPr="00055EB4">
              <w:rPr>
                <w:sz w:val="18"/>
                <w:szCs w:val="18"/>
              </w:rPr>
              <w:t>2022-10-26 17:03:26</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C505DC2" w14:textId="77777777" w:rsidR="005E0337" w:rsidRPr="00055EB4" w:rsidRDefault="005E0337" w:rsidP="005E0337">
            <w:pPr>
              <w:spacing w:before="0"/>
              <w:jc w:val="left"/>
              <w:rPr>
                <w:sz w:val="18"/>
                <w:szCs w:val="18"/>
              </w:rPr>
            </w:pPr>
            <w:r w:rsidRPr="00055EB4">
              <w:rPr>
                <w:sz w:val="18"/>
                <w:szCs w:val="18"/>
              </w:rPr>
              <w:t>2022-10-27 10:18:56</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29D36F" w14:textId="77777777" w:rsidR="005E0337" w:rsidRPr="00055EB4" w:rsidRDefault="005E0337" w:rsidP="005E0337">
            <w:pPr>
              <w:spacing w:before="0"/>
              <w:jc w:val="left"/>
              <w:rPr>
                <w:sz w:val="18"/>
                <w:szCs w:val="18"/>
              </w:rPr>
            </w:pPr>
            <w:r w:rsidRPr="00055EB4">
              <w:rPr>
                <w:sz w:val="18"/>
                <w:szCs w:val="18"/>
              </w:rPr>
              <w:t>Crosscheck of JVET-AB0081 (AHG10: Increased length of filters used for upscaling reconstructed pictures)</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A1422E" w14:textId="0F8192B7" w:rsidR="005E0337" w:rsidRPr="00055EB4" w:rsidRDefault="00745D5D" w:rsidP="005E0337">
            <w:pPr>
              <w:spacing w:before="0"/>
              <w:jc w:val="left"/>
              <w:rPr>
                <w:sz w:val="18"/>
                <w:szCs w:val="18"/>
              </w:rPr>
            </w:pPr>
            <w:r w:rsidRPr="00055EB4">
              <w:rPr>
                <w:sz w:val="18"/>
                <w:szCs w:val="18"/>
              </w:rPr>
              <w:t xml:space="preserve">C. </w:t>
            </w:r>
            <w:proofErr w:type="spellStart"/>
            <w:r w:rsidRPr="00055EB4">
              <w:rPr>
                <w:sz w:val="18"/>
                <w:szCs w:val="18"/>
              </w:rPr>
              <w:t>Bartnik</w:t>
            </w:r>
            <w:proofErr w:type="spellEnd"/>
            <w:r w:rsidRPr="00055EB4">
              <w:rPr>
                <w:sz w:val="18"/>
                <w:szCs w:val="18"/>
              </w:rPr>
              <w:t xml:space="preserve"> (HHI)</w:t>
            </w:r>
          </w:p>
        </w:tc>
      </w:tr>
      <w:tr w:rsidR="007A3852" w:rsidRPr="007A3852" w14:paraId="66B686E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0846996" w14:textId="77777777" w:rsidR="00FE5F35" w:rsidRPr="00055EB4" w:rsidRDefault="00000000" w:rsidP="00FE5F35">
            <w:pPr>
              <w:spacing w:before="0"/>
              <w:jc w:val="center"/>
              <w:rPr>
                <w:sz w:val="18"/>
                <w:szCs w:val="18"/>
              </w:rPr>
            </w:pPr>
            <w:hyperlink r:id="rId972" w:history="1">
              <w:r w:rsidR="00FE5F35" w:rsidRPr="00055EB4">
                <w:rPr>
                  <w:color w:val="0000FF"/>
                  <w:sz w:val="18"/>
                  <w:szCs w:val="18"/>
                  <w:u w:val="single"/>
                </w:rPr>
                <w:t>JVET-AB0278</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2D36F5D" w14:textId="77777777" w:rsidR="00FE5F35" w:rsidRPr="00055EB4" w:rsidRDefault="00FE5F35" w:rsidP="00FE5F35">
            <w:pPr>
              <w:spacing w:before="0"/>
              <w:jc w:val="center"/>
              <w:rPr>
                <w:sz w:val="18"/>
                <w:szCs w:val="18"/>
              </w:rPr>
            </w:pPr>
            <w:r w:rsidRPr="00055EB4">
              <w:rPr>
                <w:sz w:val="18"/>
                <w:szCs w:val="18"/>
              </w:rPr>
              <w:t>m61474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46434C0" w14:textId="77777777" w:rsidR="00FE5F35" w:rsidRPr="00055EB4" w:rsidRDefault="00FE5F35" w:rsidP="00FE5F35">
            <w:pPr>
              <w:spacing w:before="0"/>
              <w:jc w:val="left"/>
              <w:rPr>
                <w:sz w:val="18"/>
                <w:szCs w:val="18"/>
              </w:rPr>
            </w:pPr>
            <w:r w:rsidRPr="00055EB4">
              <w:rPr>
                <w:sz w:val="18"/>
                <w:szCs w:val="18"/>
              </w:rPr>
              <w:t>2022-10-27 10:53:49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3488E27" w14:textId="77777777" w:rsidR="00FE5F35" w:rsidRPr="00055EB4" w:rsidRDefault="00FE5F35" w:rsidP="00FE5F35">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182574B" w14:textId="77777777" w:rsidR="00FE5F35" w:rsidRPr="00055EB4" w:rsidRDefault="00FE5F35" w:rsidP="00FE5F35">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05BAC17" w14:textId="56546330" w:rsidR="00FE5F35" w:rsidRPr="00055EB4" w:rsidRDefault="00FE5F35" w:rsidP="00FE5F35">
            <w:pPr>
              <w:spacing w:before="0"/>
              <w:jc w:val="left"/>
              <w:rPr>
                <w:sz w:val="18"/>
                <w:szCs w:val="18"/>
              </w:rPr>
            </w:pPr>
            <w:r w:rsidRPr="00055EB4">
              <w:rPr>
                <w:sz w:val="18"/>
                <w:szCs w:val="18"/>
              </w:rPr>
              <w:t>Withdrawn</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tcPr>
          <w:p w14:paraId="17E5D203" w14:textId="4AA8BA78" w:rsidR="00FE5F35" w:rsidRPr="00055EB4" w:rsidRDefault="00FE5F35" w:rsidP="00FE5F35">
            <w:pPr>
              <w:spacing w:before="0"/>
              <w:jc w:val="left"/>
              <w:rPr>
                <w:sz w:val="18"/>
                <w:szCs w:val="18"/>
              </w:rPr>
            </w:pPr>
          </w:p>
        </w:tc>
      </w:tr>
      <w:tr w:rsidR="007A3852" w:rsidRPr="007A3852" w14:paraId="034E675F"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61D5D0" w14:textId="77777777" w:rsidR="005E0337" w:rsidRPr="00055EB4" w:rsidRDefault="00000000" w:rsidP="005E0337">
            <w:pPr>
              <w:spacing w:before="0"/>
              <w:jc w:val="center"/>
              <w:rPr>
                <w:sz w:val="18"/>
                <w:szCs w:val="18"/>
              </w:rPr>
            </w:pPr>
            <w:hyperlink r:id="rId973" w:history="1">
              <w:r w:rsidR="005E0337" w:rsidRPr="00055EB4">
                <w:rPr>
                  <w:color w:val="0000FF"/>
                  <w:sz w:val="18"/>
                  <w:szCs w:val="18"/>
                  <w:u w:val="single"/>
                </w:rPr>
                <w:t>JVET-AB1000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543F23" w14:textId="77777777" w:rsidR="005E0337" w:rsidRPr="00055EB4" w:rsidRDefault="005E0337" w:rsidP="005E0337">
            <w:pPr>
              <w:spacing w:before="0"/>
              <w:jc w:val="center"/>
              <w:rPr>
                <w:sz w:val="18"/>
                <w:szCs w:val="18"/>
              </w:rPr>
            </w:pPr>
            <w:r w:rsidRPr="00055EB4">
              <w:rPr>
                <w:sz w:val="18"/>
                <w:szCs w:val="18"/>
              </w:rPr>
              <w:t>m61493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A0712DB" w14:textId="77777777" w:rsidR="005E0337" w:rsidRPr="00055EB4" w:rsidRDefault="005E0337" w:rsidP="005E0337">
            <w:pPr>
              <w:spacing w:before="0"/>
              <w:jc w:val="left"/>
              <w:rPr>
                <w:sz w:val="18"/>
                <w:szCs w:val="18"/>
              </w:rPr>
            </w:pPr>
            <w:r w:rsidRPr="00055EB4">
              <w:rPr>
                <w:sz w:val="18"/>
                <w:szCs w:val="18"/>
              </w:rPr>
              <w:t>2022-10-28 14:11:11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C6B400A"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984895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C96846F" w14:textId="77777777" w:rsidR="005E0337" w:rsidRPr="00055EB4" w:rsidRDefault="005E0337" w:rsidP="005E0337">
            <w:pPr>
              <w:spacing w:before="0"/>
              <w:jc w:val="left"/>
              <w:rPr>
                <w:sz w:val="18"/>
                <w:szCs w:val="18"/>
              </w:rPr>
            </w:pPr>
            <w:r w:rsidRPr="00055EB4">
              <w:rPr>
                <w:sz w:val="18"/>
                <w:szCs w:val="18"/>
              </w:rPr>
              <w:t>Meeting Report of the 28th JVET Meeting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5637362" w14:textId="77777777" w:rsidR="005E0337" w:rsidRPr="00055EB4" w:rsidRDefault="005E0337" w:rsidP="005E0337">
            <w:pPr>
              <w:spacing w:before="0"/>
              <w:jc w:val="left"/>
              <w:rPr>
                <w:sz w:val="18"/>
                <w:szCs w:val="18"/>
              </w:rPr>
            </w:pPr>
            <w:r w:rsidRPr="00055EB4">
              <w:rPr>
                <w:sz w:val="18"/>
                <w:szCs w:val="18"/>
              </w:rPr>
              <w:t>J.-R. Ohm</w:t>
            </w:r>
          </w:p>
        </w:tc>
      </w:tr>
      <w:tr w:rsidR="007A3852" w:rsidRPr="007A3852" w14:paraId="41968DB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1E06939" w14:textId="77777777" w:rsidR="005E0337" w:rsidRPr="00055EB4" w:rsidRDefault="00000000" w:rsidP="005E0337">
            <w:pPr>
              <w:spacing w:before="0"/>
              <w:jc w:val="center"/>
              <w:rPr>
                <w:sz w:val="18"/>
                <w:szCs w:val="18"/>
              </w:rPr>
            </w:pPr>
            <w:hyperlink r:id="rId974" w:history="1">
              <w:r w:rsidR="005E0337" w:rsidRPr="00055EB4">
                <w:rPr>
                  <w:color w:val="0000FF"/>
                  <w:sz w:val="18"/>
                  <w:szCs w:val="18"/>
                  <w:u w:val="single"/>
                </w:rPr>
                <w:t>JVET-AB1004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319503" w14:textId="77777777" w:rsidR="005E0337" w:rsidRPr="00055EB4" w:rsidRDefault="005E0337" w:rsidP="005E0337">
            <w:pPr>
              <w:spacing w:before="0"/>
              <w:jc w:val="center"/>
              <w:rPr>
                <w:sz w:val="18"/>
                <w:szCs w:val="18"/>
              </w:rPr>
            </w:pPr>
            <w:r w:rsidRPr="00055EB4">
              <w:rPr>
                <w:sz w:val="18"/>
                <w:szCs w:val="18"/>
              </w:rPr>
              <w:t>m61494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2E74D3" w14:textId="77777777" w:rsidR="005E0337" w:rsidRPr="00055EB4" w:rsidRDefault="005E0337" w:rsidP="005E0337">
            <w:pPr>
              <w:spacing w:before="0"/>
              <w:jc w:val="left"/>
              <w:rPr>
                <w:sz w:val="18"/>
                <w:szCs w:val="18"/>
              </w:rPr>
            </w:pPr>
            <w:r w:rsidRPr="00055EB4">
              <w:rPr>
                <w:sz w:val="18"/>
                <w:szCs w:val="18"/>
              </w:rPr>
              <w:t>2022-10-28 14:13:19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744893D"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B51A0B0"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58E23E7" w14:textId="77777777" w:rsidR="005E0337" w:rsidRPr="00055EB4" w:rsidRDefault="005E0337" w:rsidP="005E0337">
            <w:pPr>
              <w:spacing w:before="0"/>
              <w:jc w:val="left"/>
              <w:rPr>
                <w:sz w:val="18"/>
                <w:szCs w:val="18"/>
              </w:rPr>
            </w:pPr>
            <w:r w:rsidRPr="00055EB4">
              <w:rPr>
                <w:sz w:val="18"/>
                <w:szCs w:val="18"/>
              </w:rPr>
              <w:t>Errata report items for VVC, VSEI, HEVC, AVC, Video CICP, and CP usage TR</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90435F3" w14:textId="44309817" w:rsidR="005E0337" w:rsidRPr="00055EB4" w:rsidRDefault="005E0337" w:rsidP="005E0337">
            <w:pPr>
              <w:spacing w:before="0"/>
              <w:jc w:val="left"/>
              <w:rPr>
                <w:sz w:val="18"/>
                <w:szCs w:val="18"/>
              </w:rPr>
            </w:pPr>
            <w:r w:rsidRPr="00055EB4">
              <w:rPr>
                <w:sz w:val="18"/>
                <w:szCs w:val="18"/>
              </w:rPr>
              <w:t xml:space="preserve">B. </w:t>
            </w:r>
            <w:proofErr w:type="spellStart"/>
            <w:r w:rsidRPr="00055EB4">
              <w:rPr>
                <w:sz w:val="18"/>
                <w:szCs w:val="18"/>
              </w:rPr>
              <w:t>Bross</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r w:rsidR="00442BF8">
              <w:rPr>
                <w:sz w:val="18"/>
                <w:szCs w:val="18"/>
              </w:rPr>
              <w:br/>
            </w:r>
            <w:r w:rsidRPr="00055EB4">
              <w:rPr>
                <w:sz w:val="18"/>
                <w:szCs w:val="18"/>
              </w:rPr>
              <w:t xml:space="preserve">C. </w:t>
            </w:r>
            <w:proofErr w:type="spellStart"/>
            <w:r w:rsidRPr="00055EB4">
              <w:rPr>
                <w:sz w:val="18"/>
                <w:szCs w:val="18"/>
              </w:rPr>
              <w:t>Rosewarne</w:t>
            </w:r>
            <w:proofErr w:type="spellEnd"/>
            <w:r w:rsidR="00442BF8">
              <w:rPr>
                <w:sz w:val="18"/>
                <w:szCs w:val="18"/>
              </w:rPr>
              <w:br/>
            </w:r>
            <w:r w:rsidRPr="00055EB4">
              <w:rPr>
                <w:sz w:val="18"/>
                <w:szCs w:val="18"/>
              </w:rPr>
              <w:t>G. J. Sullivan</w:t>
            </w:r>
            <w:r w:rsidR="00442BF8">
              <w:rPr>
                <w:sz w:val="18"/>
                <w:szCs w:val="18"/>
              </w:rPr>
              <w:br/>
            </w:r>
            <w:r w:rsidRPr="00055EB4">
              <w:rPr>
                <w:sz w:val="18"/>
                <w:szCs w:val="18"/>
              </w:rPr>
              <w:t>Y. Syed</w:t>
            </w:r>
            <w:r w:rsidR="00442BF8">
              <w:rPr>
                <w:sz w:val="18"/>
                <w:szCs w:val="18"/>
              </w:rPr>
              <w:br/>
            </w:r>
            <w:r w:rsidRPr="00055EB4">
              <w:rPr>
                <w:sz w:val="18"/>
                <w:szCs w:val="18"/>
              </w:rPr>
              <w:t>Y.-K. Wang</w:t>
            </w:r>
          </w:p>
        </w:tc>
      </w:tr>
      <w:tr w:rsidR="007A3852" w:rsidRPr="007A3852" w14:paraId="092F070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7C832B3" w14:textId="77777777" w:rsidR="005E0337" w:rsidRPr="00055EB4" w:rsidRDefault="00000000" w:rsidP="005E0337">
            <w:pPr>
              <w:spacing w:before="0"/>
              <w:jc w:val="center"/>
              <w:rPr>
                <w:sz w:val="18"/>
                <w:szCs w:val="18"/>
              </w:rPr>
            </w:pPr>
            <w:hyperlink r:id="rId975" w:history="1">
              <w:r w:rsidR="005E0337" w:rsidRPr="00055EB4">
                <w:rPr>
                  <w:color w:val="0000FF"/>
                  <w:sz w:val="18"/>
                  <w:szCs w:val="18"/>
                  <w:u w:val="single"/>
                </w:rPr>
                <w:t>JVET-AB1008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4DC8DA" w14:textId="77777777" w:rsidR="005E0337" w:rsidRPr="00055EB4" w:rsidRDefault="005E0337" w:rsidP="005E0337">
            <w:pPr>
              <w:spacing w:before="0"/>
              <w:jc w:val="center"/>
              <w:rPr>
                <w:sz w:val="18"/>
                <w:szCs w:val="18"/>
              </w:rPr>
            </w:pPr>
            <w:r w:rsidRPr="00055EB4">
              <w:rPr>
                <w:sz w:val="18"/>
                <w:szCs w:val="18"/>
              </w:rPr>
              <w:t>m61495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11F4C81" w14:textId="77777777" w:rsidR="005E0337" w:rsidRPr="00055EB4" w:rsidRDefault="005E0337" w:rsidP="005E0337">
            <w:pPr>
              <w:spacing w:before="0"/>
              <w:jc w:val="left"/>
              <w:rPr>
                <w:sz w:val="18"/>
                <w:szCs w:val="18"/>
              </w:rPr>
            </w:pPr>
            <w:r w:rsidRPr="00055EB4">
              <w:rPr>
                <w:sz w:val="18"/>
                <w:szCs w:val="18"/>
              </w:rPr>
              <w:t>2022-10-28 14:15:03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8C6CDA0"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DCB4805"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A96B9F0" w14:textId="77777777" w:rsidR="005E0337" w:rsidRPr="00055EB4" w:rsidRDefault="005E0337" w:rsidP="005E0337">
            <w:pPr>
              <w:spacing w:before="0"/>
              <w:jc w:val="left"/>
              <w:rPr>
                <w:sz w:val="18"/>
                <w:szCs w:val="18"/>
              </w:rPr>
            </w:pPr>
            <w:r w:rsidRPr="00055EB4">
              <w:rPr>
                <w:sz w:val="18"/>
                <w:szCs w:val="18"/>
              </w:rPr>
              <w:t>Additional colour type identifiers for AVC, HEVC and Video CICP (Draft 2)</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680906" w14:textId="2BD598CA" w:rsidR="005E0337" w:rsidRPr="00055EB4" w:rsidRDefault="005E0337" w:rsidP="005E0337">
            <w:pPr>
              <w:spacing w:before="0"/>
              <w:jc w:val="left"/>
              <w:rPr>
                <w:sz w:val="18"/>
                <w:szCs w:val="18"/>
              </w:rPr>
            </w:pPr>
            <w:r w:rsidRPr="00055EB4">
              <w:rPr>
                <w:sz w:val="18"/>
                <w:szCs w:val="18"/>
              </w:rPr>
              <w:t>G. J. Sullivan</w:t>
            </w:r>
            <w:r w:rsidR="00442BF8">
              <w:rPr>
                <w:sz w:val="18"/>
                <w:szCs w:val="18"/>
              </w:rPr>
              <w:br/>
            </w:r>
            <w:r w:rsidRPr="00055EB4">
              <w:rPr>
                <w:sz w:val="18"/>
                <w:szCs w:val="18"/>
              </w:rPr>
              <w:t>W. Husak</w:t>
            </w:r>
            <w:r w:rsidR="00442BF8">
              <w:rPr>
                <w:sz w:val="18"/>
                <w:szCs w:val="18"/>
              </w:rPr>
              <w:br/>
            </w:r>
            <w:r w:rsidRPr="00055EB4">
              <w:rPr>
                <w:sz w:val="18"/>
                <w:szCs w:val="18"/>
              </w:rPr>
              <w:t xml:space="preserve">A. </w:t>
            </w:r>
            <w:proofErr w:type="spellStart"/>
            <w:r w:rsidRPr="00055EB4">
              <w:rPr>
                <w:sz w:val="18"/>
                <w:szCs w:val="18"/>
              </w:rPr>
              <w:t>Tourapis</w:t>
            </w:r>
            <w:proofErr w:type="spellEnd"/>
          </w:p>
        </w:tc>
      </w:tr>
      <w:tr w:rsidR="007A3852" w:rsidRPr="007A3852" w14:paraId="52FB0184"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C2DFEFE" w14:textId="77777777" w:rsidR="005E0337" w:rsidRPr="00055EB4" w:rsidRDefault="00000000" w:rsidP="005E0337">
            <w:pPr>
              <w:spacing w:before="0"/>
              <w:jc w:val="center"/>
              <w:rPr>
                <w:sz w:val="18"/>
                <w:szCs w:val="18"/>
              </w:rPr>
            </w:pPr>
            <w:hyperlink r:id="rId976" w:history="1">
              <w:r w:rsidR="005E0337" w:rsidRPr="00055EB4">
                <w:rPr>
                  <w:color w:val="0000FF"/>
                  <w:sz w:val="18"/>
                  <w:szCs w:val="18"/>
                  <w:u w:val="single"/>
                </w:rPr>
                <w:t>JVET-AB1012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B9C59D9" w14:textId="77777777" w:rsidR="005E0337" w:rsidRPr="00055EB4" w:rsidRDefault="005E0337" w:rsidP="005E0337">
            <w:pPr>
              <w:spacing w:before="0"/>
              <w:jc w:val="center"/>
              <w:rPr>
                <w:sz w:val="18"/>
                <w:szCs w:val="18"/>
              </w:rPr>
            </w:pPr>
            <w:r w:rsidRPr="00055EB4">
              <w:rPr>
                <w:sz w:val="18"/>
                <w:szCs w:val="18"/>
              </w:rPr>
              <w:t>m61496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82FB22B" w14:textId="77777777" w:rsidR="005E0337" w:rsidRPr="00055EB4" w:rsidRDefault="005E0337" w:rsidP="005E0337">
            <w:pPr>
              <w:spacing w:before="0"/>
              <w:jc w:val="left"/>
              <w:rPr>
                <w:sz w:val="18"/>
                <w:szCs w:val="18"/>
              </w:rPr>
            </w:pPr>
            <w:r w:rsidRPr="00055EB4">
              <w:rPr>
                <w:sz w:val="18"/>
                <w:szCs w:val="18"/>
              </w:rPr>
              <w:t>2022-10-28 14:16:05</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D321B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C25542"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84D99A5" w14:textId="77777777" w:rsidR="005E0337" w:rsidRPr="00055EB4" w:rsidRDefault="005E0337" w:rsidP="005E0337">
            <w:pPr>
              <w:spacing w:before="0"/>
              <w:jc w:val="left"/>
              <w:rPr>
                <w:sz w:val="18"/>
                <w:szCs w:val="18"/>
              </w:rPr>
            </w:pPr>
            <w:r w:rsidRPr="00055EB4">
              <w:rPr>
                <w:sz w:val="18"/>
                <w:szCs w:val="18"/>
              </w:rPr>
              <w:t xml:space="preserve">Overview of IT systems used in JVET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40C3286" w14:textId="055F0FBF" w:rsidR="005E0337" w:rsidRPr="00055EB4" w:rsidRDefault="005E0337" w:rsidP="005E0337">
            <w:pPr>
              <w:spacing w:before="0"/>
              <w:jc w:val="left"/>
              <w:rPr>
                <w:sz w:val="18"/>
                <w:szCs w:val="18"/>
              </w:rPr>
            </w:pPr>
            <w:r w:rsidRPr="00055EB4">
              <w:rPr>
                <w:sz w:val="18"/>
                <w:szCs w:val="18"/>
              </w:rPr>
              <w:t>J.-R. Ohm</w:t>
            </w:r>
            <w:r w:rsidR="00442BF8">
              <w:rPr>
                <w:sz w:val="18"/>
                <w:szCs w:val="18"/>
              </w:rPr>
              <w:br/>
            </w:r>
            <w:r w:rsidRPr="00055EB4">
              <w:rPr>
                <w:sz w:val="18"/>
                <w:szCs w:val="18"/>
              </w:rPr>
              <w:t xml:space="preserve">I. </w:t>
            </w:r>
            <w:proofErr w:type="spellStart"/>
            <w:r w:rsidRPr="00055EB4">
              <w:rPr>
                <w:sz w:val="18"/>
                <w:szCs w:val="18"/>
              </w:rPr>
              <w:t>Moccagatta</w:t>
            </w:r>
            <w:proofErr w:type="spellEnd"/>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r w:rsidR="00442BF8">
              <w:rPr>
                <w:sz w:val="18"/>
                <w:szCs w:val="18"/>
              </w:rPr>
              <w:br/>
            </w:r>
            <w:r w:rsidRPr="00055EB4">
              <w:rPr>
                <w:sz w:val="18"/>
                <w:szCs w:val="18"/>
              </w:rPr>
              <w:t>M. Wien</w:t>
            </w:r>
          </w:p>
        </w:tc>
      </w:tr>
      <w:tr w:rsidR="007A3852" w:rsidRPr="007A3852" w14:paraId="7E15BE7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75FFB2" w14:textId="77777777" w:rsidR="005E0337" w:rsidRPr="00055EB4" w:rsidRDefault="00000000" w:rsidP="005E0337">
            <w:pPr>
              <w:spacing w:before="0"/>
              <w:jc w:val="center"/>
              <w:rPr>
                <w:sz w:val="18"/>
                <w:szCs w:val="18"/>
              </w:rPr>
            </w:pPr>
            <w:hyperlink r:id="rId977" w:history="1">
              <w:r w:rsidR="005E0337" w:rsidRPr="00055EB4">
                <w:rPr>
                  <w:color w:val="0000FF"/>
                  <w:sz w:val="18"/>
                  <w:szCs w:val="18"/>
                  <w:u w:val="single"/>
                </w:rPr>
                <w:t>JVET-AB2002</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3DF01DF" w14:textId="77777777" w:rsidR="005E0337" w:rsidRPr="00055EB4" w:rsidRDefault="005E0337" w:rsidP="005E0337">
            <w:pPr>
              <w:spacing w:before="0"/>
              <w:jc w:val="center"/>
              <w:rPr>
                <w:sz w:val="18"/>
                <w:szCs w:val="18"/>
              </w:rPr>
            </w:pPr>
            <w:r w:rsidRPr="00055EB4">
              <w:rPr>
                <w:sz w:val="18"/>
                <w:szCs w:val="18"/>
              </w:rPr>
              <w:t>m61497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D576FF4" w14:textId="77777777" w:rsidR="005E0337" w:rsidRPr="00055EB4" w:rsidRDefault="005E0337" w:rsidP="005E0337">
            <w:pPr>
              <w:spacing w:before="0"/>
              <w:jc w:val="left"/>
              <w:rPr>
                <w:sz w:val="18"/>
                <w:szCs w:val="18"/>
              </w:rPr>
            </w:pPr>
            <w:r w:rsidRPr="00055EB4">
              <w:rPr>
                <w:sz w:val="18"/>
                <w:szCs w:val="18"/>
              </w:rPr>
              <w:t>2022-10-28 14:17:52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E6EA6FE"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609342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A239909" w14:textId="77777777" w:rsidR="005E0337" w:rsidRPr="00055EB4" w:rsidRDefault="005E0337" w:rsidP="005E0337">
            <w:pPr>
              <w:spacing w:before="0"/>
              <w:jc w:val="left"/>
              <w:rPr>
                <w:sz w:val="18"/>
                <w:szCs w:val="18"/>
              </w:rPr>
            </w:pPr>
            <w:r w:rsidRPr="00055EB4">
              <w:rPr>
                <w:sz w:val="18"/>
                <w:szCs w:val="18"/>
              </w:rPr>
              <w:t>Algorithm description for Versatile Video Coding and Test Model 18 (VTM 18)</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2B2BD51" w14:textId="300FF81C" w:rsidR="005E0337" w:rsidRPr="00055EB4" w:rsidRDefault="005E0337" w:rsidP="005E0337">
            <w:pPr>
              <w:spacing w:before="0"/>
              <w:jc w:val="left"/>
              <w:rPr>
                <w:sz w:val="18"/>
                <w:szCs w:val="18"/>
              </w:rPr>
            </w:pPr>
            <w:r w:rsidRPr="00055EB4">
              <w:rPr>
                <w:sz w:val="18"/>
                <w:szCs w:val="18"/>
              </w:rPr>
              <w:t>A. Browne</w:t>
            </w:r>
            <w:r w:rsidR="00442BF8">
              <w:rPr>
                <w:sz w:val="18"/>
                <w:szCs w:val="18"/>
              </w:rPr>
              <w:br/>
            </w:r>
            <w:r w:rsidRPr="00055EB4">
              <w:rPr>
                <w:sz w:val="18"/>
                <w:szCs w:val="18"/>
              </w:rPr>
              <w:t>Y. Ye</w:t>
            </w:r>
            <w:r w:rsidR="00442BF8">
              <w:rPr>
                <w:sz w:val="18"/>
                <w:szCs w:val="18"/>
              </w:rPr>
              <w:br/>
            </w:r>
            <w:r w:rsidRPr="00055EB4">
              <w:rPr>
                <w:sz w:val="18"/>
                <w:szCs w:val="18"/>
              </w:rPr>
              <w:t>S. Kim</w:t>
            </w:r>
          </w:p>
        </w:tc>
      </w:tr>
      <w:tr w:rsidR="007A3852" w:rsidRPr="007A3852" w14:paraId="3FE0660B"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338C69B" w14:textId="77777777" w:rsidR="005E0337" w:rsidRPr="00055EB4" w:rsidRDefault="00000000" w:rsidP="005E0337">
            <w:pPr>
              <w:spacing w:before="0"/>
              <w:jc w:val="center"/>
              <w:rPr>
                <w:sz w:val="18"/>
                <w:szCs w:val="18"/>
              </w:rPr>
            </w:pPr>
            <w:hyperlink r:id="rId978" w:history="1">
              <w:r w:rsidR="005E0337" w:rsidRPr="00055EB4">
                <w:rPr>
                  <w:color w:val="0000FF"/>
                  <w:sz w:val="18"/>
                  <w:szCs w:val="18"/>
                  <w:u w:val="single"/>
                </w:rPr>
                <w:t>JVET-AB2006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427E706" w14:textId="77777777" w:rsidR="005E0337" w:rsidRPr="00055EB4" w:rsidRDefault="005E0337" w:rsidP="005E0337">
            <w:pPr>
              <w:spacing w:before="0"/>
              <w:jc w:val="center"/>
              <w:rPr>
                <w:sz w:val="18"/>
                <w:szCs w:val="18"/>
              </w:rPr>
            </w:pPr>
            <w:r w:rsidRPr="00055EB4">
              <w:rPr>
                <w:sz w:val="18"/>
                <w:szCs w:val="18"/>
              </w:rPr>
              <w:t>m61498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9D6AC4C" w14:textId="77777777" w:rsidR="005E0337" w:rsidRPr="00055EB4" w:rsidRDefault="005E0337" w:rsidP="005E0337">
            <w:pPr>
              <w:spacing w:before="0"/>
              <w:jc w:val="left"/>
              <w:rPr>
                <w:sz w:val="18"/>
                <w:szCs w:val="18"/>
              </w:rPr>
            </w:pPr>
            <w:r w:rsidRPr="00055EB4">
              <w:rPr>
                <w:sz w:val="18"/>
                <w:szCs w:val="18"/>
              </w:rPr>
              <w:t>2022-10-28 14:21:03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B9C8E4A"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00B8CF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62ACE24" w14:textId="77777777" w:rsidR="005E0337" w:rsidRPr="00055EB4" w:rsidRDefault="005E0337" w:rsidP="005E0337">
            <w:pPr>
              <w:spacing w:before="0"/>
              <w:jc w:val="left"/>
              <w:rPr>
                <w:sz w:val="18"/>
                <w:szCs w:val="18"/>
              </w:rPr>
            </w:pPr>
            <w:r w:rsidRPr="00055EB4">
              <w:rPr>
                <w:sz w:val="18"/>
                <w:szCs w:val="18"/>
              </w:rPr>
              <w:t>Additional SEI messages for VSEI (Draft 3)</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3333E0D" w14:textId="38A88639"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 xml:space="preserve">T. </w:t>
            </w:r>
            <w:proofErr w:type="spellStart"/>
            <w:r w:rsidRPr="00055EB4">
              <w:rPr>
                <w:sz w:val="18"/>
                <w:szCs w:val="18"/>
              </w:rPr>
              <w:t>Chujoh</w:t>
            </w:r>
            <w:proofErr w:type="spellEnd"/>
            <w:r w:rsidR="00442BF8">
              <w:rPr>
                <w:sz w:val="18"/>
                <w:szCs w:val="18"/>
              </w:rPr>
              <w:br/>
            </w:r>
            <w:r w:rsidRPr="00055EB4">
              <w:rPr>
                <w:sz w:val="18"/>
                <w:szCs w:val="18"/>
              </w:rPr>
              <w:t>M. M. Hannuksela</w:t>
            </w:r>
            <w:r w:rsidR="00442BF8">
              <w:rPr>
                <w:sz w:val="18"/>
                <w:szCs w:val="18"/>
              </w:rPr>
              <w:br/>
            </w:r>
            <w:r w:rsidRPr="00055EB4">
              <w:rPr>
                <w:sz w:val="18"/>
                <w:szCs w:val="18"/>
              </w:rPr>
              <w:t>G. J. Sullivan</w:t>
            </w:r>
            <w:r w:rsidR="00442BF8">
              <w:rPr>
                <w:sz w:val="18"/>
                <w:szCs w:val="18"/>
              </w:rPr>
              <w:br/>
            </w:r>
            <w:r w:rsidRPr="00055EB4">
              <w:rPr>
                <w:sz w:val="18"/>
                <w:szCs w:val="18"/>
              </w:rPr>
              <w:t>Y.-K. Wang</w:t>
            </w:r>
          </w:p>
        </w:tc>
      </w:tr>
      <w:tr w:rsidR="007A3852" w:rsidRPr="007A3852" w14:paraId="36B5C2AC"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EB78E5D" w14:textId="77777777" w:rsidR="005E0337" w:rsidRPr="00055EB4" w:rsidRDefault="00000000" w:rsidP="005E0337">
            <w:pPr>
              <w:spacing w:before="0"/>
              <w:jc w:val="center"/>
              <w:rPr>
                <w:sz w:val="18"/>
                <w:szCs w:val="18"/>
              </w:rPr>
            </w:pPr>
            <w:hyperlink r:id="rId979" w:history="1">
              <w:r w:rsidR="005E0337" w:rsidRPr="00055EB4">
                <w:rPr>
                  <w:color w:val="0000FF"/>
                  <w:sz w:val="18"/>
                  <w:szCs w:val="18"/>
                  <w:u w:val="single"/>
                </w:rPr>
                <w:t>JVET-AB2010</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2DD3B83" w14:textId="77777777" w:rsidR="005E0337" w:rsidRPr="00055EB4" w:rsidRDefault="005E0337" w:rsidP="005E0337">
            <w:pPr>
              <w:spacing w:before="0"/>
              <w:jc w:val="center"/>
              <w:rPr>
                <w:sz w:val="18"/>
                <w:szCs w:val="18"/>
              </w:rPr>
            </w:pPr>
            <w:r w:rsidRPr="00055EB4">
              <w:rPr>
                <w:sz w:val="18"/>
                <w:szCs w:val="18"/>
              </w:rPr>
              <w:t>m61499</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C40CD21" w14:textId="77777777" w:rsidR="005E0337" w:rsidRPr="00055EB4" w:rsidRDefault="005E0337" w:rsidP="005E0337">
            <w:pPr>
              <w:spacing w:before="0"/>
              <w:jc w:val="left"/>
              <w:rPr>
                <w:sz w:val="18"/>
                <w:szCs w:val="18"/>
              </w:rPr>
            </w:pPr>
            <w:r w:rsidRPr="00055EB4">
              <w:rPr>
                <w:sz w:val="18"/>
                <w:szCs w:val="18"/>
              </w:rPr>
              <w:t>2022-10-28 14:23:13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D0A6233"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662EFE"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525B8C3" w14:textId="77777777" w:rsidR="005E0337" w:rsidRPr="00055EB4" w:rsidRDefault="005E0337" w:rsidP="005E0337">
            <w:pPr>
              <w:spacing w:before="0"/>
              <w:jc w:val="left"/>
              <w:rPr>
                <w:sz w:val="18"/>
                <w:szCs w:val="18"/>
              </w:rPr>
            </w:pPr>
            <w:r w:rsidRPr="00055EB4">
              <w:rPr>
                <w:sz w:val="18"/>
                <w:szCs w:val="18"/>
              </w:rPr>
              <w:t>VTM and HM common test conditions and software reference configurations for SDR 4:2:0 10 bit video</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32DFFA9" w14:textId="6632A1A4" w:rsidR="005E0337" w:rsidRPr="00055EB4" w:rsidRDefault="005E0337" w:rsidP="005E0337">
            <w:pPr>
              <w:spacing w:before="0"/>
              <w:jc w:val="left"/>
              <w:rPr>
                <w:sz w:val="18"/>
                <w:szCs w:val="18"/>
              </w:rPr>
            </w:pPr>
            <w:r w:rsidRPr="00055EB4">
              <w:rPr>
                <w:sz w:val="18"/>
                <w:szCs w:val="18"/>
              </w:rPr>
              <w:t xml:space="preserve">F. </w:t>
            </w:r>
            <w:proofErr w:type="spellStart"/>
            <w:r w:rsidRPr="00055EB4">
              <w:rPr>
                <w:sz w:val="18"/>
                <w:szCs w:val="18"/>
              </w:rPr>
              <w:t>Bossen</w:t>
            </w:r>
            <w:proofErr w:type="spellEnd"/>
            <w:r w:rsidR="00442BF8">
              <w:rPr>
                <w:sz w:val="18"/>
                <w:szCs w:val="18"/>
              </w:rPr>
              <w:br/>
            </w:r>
            <w:r w:rsidRPr="00055EB4">
              <w:rPr>
                <w:sz w:val="18"/>
                <w:szCs w:val="18"/>
              </w:rPr>
              <w:t>X. Li</w:t>
            </w:r>
            <w:r w:rsidR="00442BF8">
              <w:rPr>
                <w:sz w:val="18"/>
                <w:szCs w:val="18"/>
              </w:rPr>
              <w:br/>
            </w: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K. Sharman</w:t>
            </w:r>
            <w:r w:rsidR="00442BF8">
              <w:rPr>
                <w:sz w:val="18"/>
                <w:szCs w:val="18"/>
              </w:rPr>
              <w:br/>
            </w:r>
            <w:r w:rsidRPr="00055EB4">
              <w:rPr>
                <w:sz w:val="18"/>
                <w:szCs w:val="18"/>
              </w:rPr>
              <w:t xml:space="preserve">K. </w:t>
            </w:r>
            <w:proofErr w:type="spellStart"/>
            <w:r w:rsidRPr="00055EB4">
              <w:rPr>
                <w:sz w:val="18"/>
                <w:szCs w:val="18"/>
              </w:rPr>
              <w:t>S</w:t>
            </w:r>
            <w:r w:rsidR="00A214AD" w:rsidRPr="00055EB4">
              <w:rPr>
                <w:sz w:val="18"/>
                <w:szCs w:val="18"/>
              </w:rPr>
              <w:t>ü</w:t>
            </w:r>
            <w:r w:rsidRPr="00055EB4">
              <w:rPr>
                <w:sz w:val="18"/>
                <w:szCs w:val="18"/>
              </w:rPr>
              <w:t>hring</w:t>
            </w:r>
            <w:proofErr w:type="spellEnd"/>
          </w:p>
        </w:tc>
      </w:tr>
      <w:tr w:rsidR="007A3852" w:rsidRPr="007A3852" w14:paraId="2D42E0C1"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FA16E0" w14:textId="77777777" w:rsidR="005E0337" w:rsidRPr="00055EB4" w:rsidRDefault="00000000" w:rsidP="005E0337">
            <w:pPr>
              <w:spacing w:before="0"/>
              <w:jc w:val="center"/>
              <w:rPr>
                <w:sz w:val="18"/>
                <w:szCs w:val="18"/>
              </w:rPr>
            </w:pPr>
            <w:hyperlink r:id="rId980" w:history="1">
              <w:r w:rsidR="005E0337" w:rsidRPr="00055EB4">
                <w:rPr>
                  <w:color w:val="0000FF"/>
                  <w:sz w:val="18"/>
                  <w:szCs w:val="18"/>
                  <w:u w:val="single"/>
                </w:rPr>
                <w:t>JVET-AB2016</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64C79C7" w14:textId="77777777" w:rsidR="005E0337" w:rsidRPr="00055EB4" w:rsidRDefault="005E0337" w:rsidP="005E0337">
            <w:pPr>
              <w:spacing w:before="0"/>
              <w:jc w:val="center"/>
              <w:rPr>
                <w:sz w:val="18"/>
                <w:szCs w:val="18"/>
              </w:rPr>
            </w:pPr>
            <w:r w:rsidRPr="00055EB4">
              <w:rPr>
                <w:sz w:val="18"/>
                <w:szCs w:val="18"/>
              </w:rPr>
              <w:t>m61500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EE87813" w14:textId="77777777" w:rsidR="005E0337" w:rsidRPr="00055EB4" w:rsidRDefault="005E0337" w:rsidP="005E0337">
            <w:pPr>
              <w:spacing w:before="0"/>
              <w:jc w:val="left"/>
              <w:rPr>
                <w:sz w:val="18"/>
                <w:szCs w:val="18"/>
              </w:rPr>
            </w:pPr>
            <w:r w:rsidRPr="00055EB4">
              <w:rPr>
                <w:sz w:val="18"/>
                <w:szCs w:val="18"/>
              </w:rPr>
              <w:t>2022-10-28 14:24:53</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532DE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D147E7D"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6454226" w14:textId="77777777" w:rsidR="005E0337" w:rsidRPr="00055EB4" w:rsidRDefault="005E0337" w:rsidP="005E0337">
            <w:pPr>
              <w:spacing w:before="0"/>
              <w:jc w:val="left"/>
              <w:rPr>
                <w:sz w:val="18"/>
                <w:szCs w:val="18"/>
              </w:rPr>
            </w:pPr>
            <w:r w:rsidRPr="00055EB4">
              <w:rPr>
                <w:sz w:val="18"/>
                <w:szCs w:val="18"/>
              </w:rPr>
              <w:t xml:space="preserve">Common Test Conditions and evaluation procedures for neural network-based video coding technology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A078340" w14:textId="48D7D2D2" w:rsidR="005E0337" w:rsidRPr="00055EB4" w:rsidRDefault="005E0337"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R.-L. Liao</w:t>
            </w:r>
            <w:r w:rsidR="00442BF8">
              <w:rPr>
                <w:sz w:val="18"/>
                <w:szCs w:val="18"/>
              </w:rPr>
              <w:br/>
            </w:r>
            <w:r w:rsidRPr="00055EB4">
              <w:rPr>
                <w:sz w:val="18"/>
                <w:szCs w:val="18"/>
              </w:rPr>
              <w:t>S. Liu</w:t>
            </w:r>
            <w:r w:rsidR="00442BF8">
              <w:rPr>
                <w:sz w:val="18"/>
                <w:szCs w:val="18"/>
              </w:rPr>
              <w:br/>
            </w:r>
            <w:r w:rsidRPr="00055EB4">
              <w:rPr>
                <w:sz w:val="18"/>
                <w:szCs w:val="18"/>
              </w:rPr>
              <w:t xml:space="preserve">A. </w:t>
            </w:r>
            <w:proofErr w:type="spellStart"/>
            <w:r w:rsidRPr="00055EB4">
              <w:rPr>
                <w:sz w:val="18"/>
                <w:szCs w:val="18"/>
              </w:rPr>
              <w:t>Segall</w:t>
            </w:r>
            <w:proofErr w:type="spellEnd"/>
          </w:p>
        </w:tc>
      </w:tr>
      <w:tr w:rsidR="007A3852" w:rsidRPr="007A3852" w14:paraId="1681FF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9B50FEC" w14:textId="77777777" w:rsidR="005E0337" w:rsidRPr="00055EB4" w:rsidRDefault="00000000" w:rsidP="005E0337">
            <w:pPr>
              <w:spacing w:before="0"/>
              <w:jc w:val="center"/>
              <w:rPr>
                <w:sz w:val="18"/>
                <w:szCs w:val="18"/>
              </w:rPr>
            </w:pPr>
            <w:hyperlink r:id="rId981" w:history="1">
              <w:r w:rsidR="005E0337" w:rsidRPr="00055EB4">
                <w:rPr>
                  <w:color w:val="0000FF"/>
                  <w:sz w:val="18"/>
                  <w:szCs w:val="18"/>
                  <w:u w:val="single"/>
                </w:rPr>
                <w:t>JVET-AB2019</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30B956" w14:textId="77777777" w:rsidR="005E0337" w:rsidRPr="00055EB4" w:rsidRDefault="005E0337" w:rsidP="005E0337">
            <w:pPr>
              <w:spacing w:before="0"/>
              <w:jc w:val="center"/>
              <w:rPr>
                <w:sz w:val="18"/>
                <w:szCs w:val="18"/>
              </w:rPr>
            </w:pPr>
            <w:r w:rsidRPr="00055EB4">
              <w:rPr>
                <w:sz w:val="18"/>
                <w:szCs w:val="18"/>
              </w:rPr>
              <w:t>m61501</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242E19A" w14:textId="77777777" w:rsidR="005E0337" w:rsidRPr="00055EB4" w:rsidRDefault="005E0337" w:rsidP="005E0337">
            <w:pPr>
              <w:spacing w:before="0"/>
              <w:jc w:val="left"/>
              <w:rPr>
                <w:sz w:val="18"/>
                <w:szCs w:val="18"/>
              </w:rPr>
            </w:pPr>
            <w:r w:rsidRPr="00055EB4">
              <w:rPr>
                <w:sz w:val="18"/>
                <w:szCs w:val="18"/>
              </w:rPr>
              <w:t>2022-10-28 14:26:58</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AD57DC1"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4620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C567167" w14:textId="77777777" w:rsidR="005E0337" w:rsidRPr="00055EB4" w:rsidRDefault="005E0337" w:rsidP="005E0337">
            <w:pPr>
              <w:spacing w:before="0"/>
              <w:jc w:val="left"/>
              <w:rPr>
                <w:sz w:val="18"/>
                <w:szCs w:val="18"/>
              </w:rPr>
            </w:pPr>
            <w:r w:rsidRPr="00055EB4">
              <w:rPr>
                <w:sz w:val="18"/>
                <w:szCs w:val="18"/>
              </w:rPr>
              <w:t>Description of algorithms and software in neural network-based video coding (NNVC)</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B494FAB" w14:textId="5649510E" w:rsidR="005E0337" w:rsidRPr="00055EB4" w:rsidRDefault="005E0337" w:rsidP="005E0337">
            <w:pPr>
              <w:spacing w:before="0"/>
              <w:jc w:val="left"/>
              <w:rPr>
                <w:sz w:val="18"/>
                <w:szCs w:val="18"/>
              </w:rPr>
            </w:pPr>
            <w:r w:rsidRPr="00055EB4">
              <w:rPr>
                <w:sz w:val="18"/>
                <w:szCs w:val="18"/>
              </w:rPr>
              <w:t>Y. Li</w:t>
            </w:r>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F. Galpin</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p>
        </w:tc>
      </w:tr>
      <w:tr w:rsidR="007A3852" w:rsidRPr="007A3852" w14:paraId="00EC5912"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4219A52" w14:textId="77777777" w:rsidR="005E0337" w:rsidRPr="00055EB4" w:rsidRDefault="00000000" w:rsidP="005E0337">
            <w:pPr>
              <w:spacing w:before="0"/>
              <w:jc w:val="center"/>
              <w:rPr>
                <w:sz w:val="18"/>
                <w:szCs w:val="18"/>
              </w:rPr>
            </w:pPr>
            <w:hyperlink r:id="rId982" w:history="1">
              <w:r w:rsidR="005E0337" w:rsidRPr="00055EB4">
                <w:rPr>
                  <w:color w:val="0000FF"/>
                  <w:sz w:val="18"/>
                  <w:szCs w:val="18"/>
                  <w:u w:val="single"/>
                </w:rPr>
                <w:t>JVET-AB2020</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29E90B" w14:textId="77777777" w:rsidR="005E0337" w:rsidRPr="00055EB4" w:rsidRDefault="005E0337" w:rsidP="005E0337">
            <w:pPr>
              <w:spacing w:before="0"/>
              <w:jc w:val="center"/>
              <w:rPr>
                <w:sz w:val="18"/>
                <w:szCs w:val="18"/>
              </w:rPr>
            </w:pPr>
            <w:r w:rsidRPr="00055EB4">
              <w:rPr>
                <w:sz w:val="18"/>
                <w:szCs w:val="18"/>
              </w:rPr>
              <w:t>m61502</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DE401C" w14:textId="77777777" w:rsidR="005E0337" w:rsidRPr="00055EB4" w:rsidRDefault="005E0337" w:rsidP="005E0337">
            <w:pPr>
              <w:spacing w:before="0"/>
              <w:jc w:val="left"/>
              <w:rPr>
                <w:sz w:val="18"/>
                <w:szCs w:val="18"/>
              </w:rPr>
            </w:pPr>
            <w:r w:rsidRPr="00055EB4">
              <w:rPr>
                <w:sz w:val="18"/>
                <w:szCs w:val="18"/>
              </w:rPr>
              <w:t>2022-10-28 14:31:37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B4E4857"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3A0719"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2F2D96" w14:textId="77777777" w:rsidR="005E0337" w:rsidRPr="00055EB4" w:rsidRDefault="005E0337" w:rsidP="005E0337">
            <w:pPr>
              <w:spacing w:before="0"/>
              <w:jc w:val="left"/>
              <w:rPr>
                <w:sz w:val="18"/>
                <w:szCs w:val="18"/>
              </w:rPr>
            </w:pPr>
            <w:r w:rsidRPr="00055EB4">
              <w:rPr>
                <w:sz w:val="18"/>
                <w:szCs w:val="18"/>
              </w:rPr>
              <w:t xml:space="preserve">Film grain synthesis technology for video applications (Draft 3)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2F4B5BA" w14:textId="211F5B9A" w:rsidR="005E0337" w:rsidRPr="00055EB4" w:rsidRDefault="005E0337" w:rsidP="005E0337">
            <w:pPr>
              <w:spacing w:before="0"/>
              <w:jc w:val="left"/>
              <w:rPr>
                <w:sz w:val="18"/>
                <w:szCs w:val="18"/>
              </w:rPr>
            </w:pPr>
            <w:r w:rsidRPr="00055EB4">
              <w:rPr>
                <w:sz w:val="18"/>
                <w:szCs w:val="18"/>
              </w:rPr>
              <w:t xml:space="preserve">D. </w:t>
            </w:r>
            <w:proofErr w:type="spellStart"/>
            <w:r w:rsidRPr="00055EB4">
              <w:rPr>
                <w:sz w:val="18"/>
                <w:szCs w:val="18"/>
              </w:rPr>
              <w:t>Grois</w:t>
            </w:r>
            <w:proofErr w:type="spellEnd"/>
            <w:r w:rsidR="00442BF8">
              <w:rPr>
                <w:sz w:val="18"/>
                <w:szCs w:val="18"/>
              </w:rPr>
              <w:br/>
            </w:r>
            <w:r w:rsidRPr="00055EB4">
              <w:rPr>
                <w:sz w:val="18"/>
                <w:szCs w:val="18"/>
              </w:rPr>
              <w:t>Y. He</w:t>
            </w:r>
            <w:r w:rsidR="00442BF8">
              <w:rPr>
                <w:sz w:val="18"/>
                <w:szCs w:val="18"/>
              </w:rPr>
              <w:br/>
            </w:r>
            <w:r w:rsidRPr="00055EB4">
              <w:rPr>
                <w:sz w:val="18"/>
                <w:szCs w:val="18"/>
              </w:rPr>
              <w:t>W. Husak</w:t>
            </w:r>
            <w:r w:rsidR="00442BF8">
              <w:rPr>
                <w:sz w:val="18"/>
                <w:szCs w:val="18"/>
              </w:rPr>
              <w:br/>
            </w:r>
            <w:r w:rsidRPr="00055EB4">
              <w:rPr>
                <w:sz w:val="18"/>
                <w:szCs w:val="18"/>
              </w:rPr>
              <w:t>P. de Lagrange</w:t>
            </w:r>
            <w:r w:rsidR="00442BF8">
              <w:rPr>
                <w:sz w:val="18"/>
                <w:szCs w:val="18"/>
              </w:rPr>
              <w:br/>
            </w:r>
            <w:r w:rsidRPr="00055EB4">
              <w:rPr>
                <w:sz w:val="18"/>
                <w:szCs w:val="18"/>
              </w:rPr>
              <w:t xml:space="preserve">A. </w:t>
            </w:r>
            <w:proofErr w:type="spellStart"/>
            <w:r w:rsidRPr="00055EB4">
              <w:rPr>
                <w:sz w:val="18"/>
                <w:szCs w:val="18"/>
              </w:rPr>
              <w:t>Norkin</w:t>
            </w:r>
            <w:proofErr w:type="spellEnd"/>
            <w:r w:rsidR="00442BF8">
              <w:rPr>
                <w:sz w:val="18"/>
                <w:szCs w:val="18"/>
              </w:rPr>
              <w:br/>
            </w:r>
            <w:r w:rsidRPr="00055EB4">
              <w:rPr>
                <w:sz w:val="18"/>
                <w:szCs w:val="18"/>
              </w:rPr>
              <w:lastRenderedPageBreak/>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 xml:space="preserve">A. </w:t>
            </w:r>
            <w:proofErr w:type="spellStart"/>
            <w:r w:rsidRPr="00055EB4">
              <w:rPr>
                <w:sz w:val="18"/>
                <w:szCs w:val="18"/>
              </w:rPr>
              <w:t>Tourapis</w:t>
            </w:r>
            <w:proofErr w:type="spellEnd"/>
            <w:r w:rsidR="00442BF8">
              <w:rPr>
                <w:sz w:val="18"/>
                <w:szCs w:val="18"/>
              </w:rPr>
              <w:br/>
            </w:r>
            <w:r w:rsidRPr="00055EB4">
              <w:rPr>
                <w:sz w:val="18"/>
                <w:szCs w:val="18"/>
              </w:rPr>
              <w:t>W. Wade</w:t>
            </w:r>
          </w:p>
        </w:tc>
      </w:tr>
      <w:tr w:rsidR="007A3852" w:rsidRPr="007A3852" w14:paraId="152083B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621B95F" w14:textId="77777777" w:rsidR="005E0337" w:rsidRPr="00055EB4" w:rsidRDefault="00000000" w:rsidP="005E0337">
            <w:pPr>
              <w:spacing w:before="0"/>
              <w:jc w:val="center"/>
              <w:rPr>
                <w:sz w:val="18"/>
                <w:szCs w:val="18"/>
              </w:rPr>
            </w:pPr>
            <w:hyperlink r:id="rId983" w:history="1">
              <w:r w:rsidR="005E0337" w:rsidRPr="00055EB4">
                <w:rPr>
                  <w:color w:val="0000FF"/>
                  <w:sz w:val="18"/>
                  <w:szCs w:val="18"/>
                  <w:u w:val="single"/>
                </w:rPr>
                <w:t>JVET-AB2021</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6D133F7" w14:textId="77777777" w:rsidR="005E0337" w:rsidRPr="00055EB4" w:rsidRDefault="005E0337" w:rsidP="005E0337">
            <w:pPr>
              <w:spacing w:before="0"/>
              <w:jc w:val="center"/>
              <w:rPr>
                <w:sz w:val="18"/>
                <w:szCs w:val="18"/>
              </w:rPr>
            </w:pPr>
            <w:r w:rsidRPr="00055EB4">
              <w:rPr>
                <w:sz w:val="18"/>
                <w:szCs w:val="18"/>
              </w:rPr>
              <w:t>m61503</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2C37C3B" w14:textId="77777777" w:rsidR="005E0337" w:rsidRPr="00055EB4" w:rsidRDefault="005E0337" w:rsidP="005E0337">
            <w:pPr>
              <w:spacing w:before="0"/>
              <w:jc w:val="left"/>
              <w:rPr>
                <w:sz w:val="18"/>
                <w:szCs w:val="18"/>
              </w:rPr>
            </w:pPr>
            <w:r w:rsidRPr="00055EB4">
              <w:rPr>
                <w:sz w:val="18"/>
                <w:szCs w:val="18"/>
              </w:rPr>
              <w:t>2022-10-28 14:32:47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081A5E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8C62073"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3D7C8F3" w14:textId="77777777" w:rsidR="005E0337" w:rsidRPr="00055EB4" w:rsidRDefault="005E0337" w:rsidP="005E0337">
            <w:pPr>
              <w:spacing w:before="0"/>
              <w:jc w:val="left"/>
              <w:rPr>
                <w:sz w:val="18"/>
                <w:szCs w:val="18"/>
              </w:rPr>
            </w:pPr>
            <w:r w:rsidRPr="00055EB4">
              <w:rPr>
                <w:sz w:val="18"/>
                <w:szCs w:val="18"/>
              </w:rPr>
              <w:t xml:space="preserve">Draft verification test plan for VVC multilayer coding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844DEB4" w14:textId="557367E3" w:rsidR="005E0337" w:rsidRPr="00055EB4" w:rsidRDefault="005E0337"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P. de Lagrange</w:t>
            </w:r>
            <w:r w:rsidR="00442BF8">
              <w:rPr>
                <w:sz w:val="18"/>
                <w:szCs w:val="18"/>
              </w:rPr>
              <w:br/>
            </w:r>
            <w:r w:rsidRPr="00055EB4">
              <w:rPr>
                <w:sz w:val="18"/>
                <w:szCs w:val="18"/>
              </w:rPr>
              <w:t>M. Wien</w:t>
            </w:r>
          </w:p>
        </w:tc>
      </w:tr>
      <w:tr w:rsidR="007A3852" w:rsidRPr="007A3852" w14:paraId="3B11763A"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6A0C01" w14:textId="77777777" w:rsidR="005E0337" w:rsidRPr="00055EB4" w:rsidRDefault="00000000" w:rsidP="005E0337">
            <w:pPr>
              <w:spacing w:before="0"/>
              <w:jc w:val="center"/>
              <w:rPr>
                <w:sz w:val="18"/>
                <w:szCs w:val="18"/>
              </w:rPr>
            </w:pPr>
            <w:hyperlink r:id="rId984" w:history="1">
              <w:r w:rsidR="005E0337" w:rsidRPr="00055EB4">
                <w:rPr>
                  <w:color w:val="0000FF"/>
                  <w:sz w:val="18"/>
                  <w:szCs w:val="18"/>
                  <w:u w:val="single"/>
                </w:rPr>
                <w:t>JVET-AB2022</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E5B33E4" w14:textId="77777777" w:rsidR="005E0337" w:rsidRPr="00055EB4" w:rsidRDefault="005E0337" w:rsidP="005E0337">
            <w:pPr>
              <w:spacing w:before="0"/>
              <w:jc w:val="center"/>
              <w:rPr>
                <w:sz w:val="18"/>
                <w:szCs w:val="18"/>
              </w:rPr>
            </w:pPr>
            <w:r w:rsidRPr="00055EB4">
              <w:rPr>
                <w:sz w:val="18"/>
                <w:szCs w:val="18"/>
              </w:rPr>
              <w:t>m61504</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E28E24" w14:textId="77777777" w:rsidR="005E0337" w:rsidRPr="00055EB4" w:rsidRDefault="005E0337" w:rsidP="005E0337">
            <w:pPr>
              <w:spacing w:before="0"/>
              <w:jc w:val="left"/>
              <w:rPr>
                <w:sz w:val="18"/>
                <w:szCs w:val="18"/>
              </w:rPr>
            </w:pPr>
            <w:r w:rsidRPr="00055EB4">
              <w:rPr>
                <w:sz w:val="18"/>
                <w:szCs w:val="18"/>
              </w:rPr>
              <w:t>2022-10-28 14:34:38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D73CC86"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E7A1B87"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D7EE4A1" w14:textId="77777777" w:rsidR="005E0337" w:rsidRPr="00055EB4" w:rsidRDefault="005E0337" w:rsidP="005E0337">
            <w:pPr>
              <w:spacing w:before="0"/>
              <w:jc w:val="left"/>
              <w:rPr>
                <w:sz w:val="18"/>
                <w:szCs w:val="18"/>
              </w:rPr>
            </w:pPr>
            <w:r w:rsidRPr="00055EB4">
              <w:rPr>
                <w:sz w:val="18"/>
                <w:szCs w:val="18"/>
              </w:rPr>
              <w:t xml:space="preserve">Draft plan for subjective quality testing of FGC SEI message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815E57B" w14:textId="17F7908E" w:rsidR="005E0337" w:rsidRPr="00055EB4" w:rsidRDefault="005E0337" w:rsidP="005E0337">
            <w:pPr>
              <w:spacing w:before="0"/>
              <w:jc w:val="left"/>
              <w:rPr>
                <w:sz w:val="18"/>
                <w:szCs w:val="18"/>
              </w:rPr>
            </w:pPr>
            <w:r w:rsidRPr="00055EB4">
              <w:rPr>
                <w:sz w:val="18"/>
                <w:szCs w:val="18"/>
              </w:rPr>
              <w:t>P. de Lagrange</w:t>
            </w:r>
            <w:r w:rsidR="00442BF8">
              <w:rPr>
                <w:sz w:val="18"/>
                <w:szCs w:val="18"/>
              </w:rPr>
              <w:br/>
            </w:r>
            <w:r w:rsidRPr="00055EB4">
              <w:rPr>
                <w:sz w:val="18"/>
                <w:szCs w:val="18"/>
              </w:rPr>
              <w:t>W. Husak</w:t>
            </w:r>
            <w:r w:rsidR="00442BF8">
              <w:rPr>
                <w:sz w:val="18"/>
                <w:szCs w:val="18"/>
              </w:rPr>
              <w:br/>
            </w:r>
            <w:r w:rsidRPr="00055EB4">
              <w:rPr>
                <w:sz w:val="18"/>
                <w:szCs w:val="18"/>
              </w:rPr>
              <w:t xml:space="preserve">M. </w:t>
            </w:r>
            <w:proofErr w:type="spellStart"/>
            <w:r w:rsidRPr="00055EB4">
              <w:rPr>
                <w:sz w:val="18"/>
                <w:szCs w:val="18"/>
              </w:rPr>
              <w:t>Radosavljevi</w:t>
            </w:r>
            <w:r w:rsidR="00A214AD" w:rsidRPr="00055EB4">
              <w:rPr>
                <w:sz w:val="18"/>
                <w:szCs w:val="18"/>
              </w:rPr>
              <w:t>ć</w:t>
            </w:r>
            <w:proofErr w:type="spellEnd"/>
            <w:r w:rsidR="00442BF8">
              <w:rPr>
                <w:sz w:val="18"/>
                <w:szCs w:val="18"/>
              </w:rPr>
              <w:br/>
            </w:r>
            <w:r w:rsidRPr="00055EB4">
              <w:rPr>
                <w:sz w:val="18"/>
                <w:szCs w:val="18"/>
              </w:rPr>
              <w:t>M. Wien</w:t>
            </w:r>
          </w:p>
        </w:tc>
      </w:tr>
      <w:tr w:rsidR="007A3852" w:rsidRPr="007A3852" w14:paraId="1C2FC29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7F1610B" w14:textId="77777777" w:rsidR="005E0337" w:rsidRPr="00055EB4" w:rsidRDefault="00000000" w:rsidP="005E0337">
            <w:pPr>
              <w:spacing w:before="0"/>
              <w:jc w:val="center"/>
              <w:rPr>
                <w:sz w:val="18"/>
                <w:szCs w:val="18"/>
              </w:rPr>
            </w:pPr>
            <w:hyperlink r:id="rId985" w:history="1">
              <w:r w:rsidR="005E0337" w:rsidRPr="00055EB4">
                <w:rPr>
                  <w:color w:val="0000FF"/>
                  <w:sz w:val="18"/>
                  <w:szCs w:val="18"/>
                  <w:u w:val="single"/>
                </w:rPr>
                <w:t>JVET-AB2023</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224B1E5" w14:textId="77777777" w:rsidR="005E0337" w:rsidRPr="00055EB4" w:rsidRDefault="005E0337" w:rsidP="005E0337">
            <w:pPr>
              <w:spacing w:before="0"/>
              <w:jc w:val="center"/>
              <w:rPr>
                <w:sz w:val="18"/>
                <w:szCs w:val="18"/>
              </w:rPr>
            </w:pPr>
            <w:r w:rsidRPr="00055EB4">
              <w:rPr>
                <w:sz w:val="18"/>
                <w:szCs w:val="18"/>
              </w:rPr>
              <w:t>m61475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4C9824D" w14:textId="77777777" w:rsidR="005E0337" w:rsidRPr="00055EB4" w:rsidRDefault="005E0337" w:rsidP="005E0337">
            <w:pPr>
              <w:spacing w:before="0"/>
              <w:jc w:val="left"/>
              <w:rPr>
                <w:sz w:val="18"/>
                <w:szCs w:val="18"/>
              </w:rPr>
            </w:pPr>
            <w:r w:rsidRPr="00055EB4">
              <w:rPr>
                <w:sz w:val="18"/>
                <w:szCs w:val="18"/>
              </w:rPr>
              <w:t>2022-10-27 10:54:50</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1986ADC" w14:textId="77777777" w:rsidR="005E0337" w:rsidRPr="00055EB4" w:rsidRDefault="005E0337" w:rsidP="005E0337">
            <w:pPr>
              <w:spacing w:before="0"/>
              <w:jc w:val="left"/>
              <w:rPr>
                <w:sz w:val="18"/>
                <w:szCs w:val="18"/>
              </w:rPr>
            </w:pPr>
            <w:r w:rsidRPr="00055EB4">
              <w:rPr>
                <w:sz w:val="18"/>
                <w:szCs w:val="18"/>
              </w:rPr>
              <w:t>2022-10-27 11:03:04</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F485E2E" w14:textId="77777777" w:rsidR="005E0337" w:rsidRPr="00055EB4" w:rsidRDefault="005E0337" w:rsidP="005E0337">
            <w:pPr>
              <w:spacing w:before="0"/>
              <w:jc w:val="left"/>
              <w:rPr>
                <w:sz w:val="18"/>
                <w:szCs w:val="18"/>
              </w:rPr>
            </w:pPr>
            <w:r w:rsidRPr="00055EB4">
              <w:rPr>
                <w:sz w:val="18"/>
                <w:szCs w:val="18"/>
              </w:rPr>
              <w:t>2022-10-28 08:51:54</w:t>
            </w: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651BF89" w14:textId="77777777" w:rsidR="005E0337" w:rsidRPr="00055EB4" w:rsidRDefault="005E0337" w:rsidP="005E0337">
            <w:pPr>
              <w:spacing w:before="0"/>
              <w:jc w:val="left"/>
              <w:rPr>
                <w:sz w:val="18"/>
                <w:szCs w:val="18"/>
              </w:rPr>
            </w:pPr>
            <w:r w:rsidRPr="00055EB4">
              <w:rPr>
                <w:sz w:val="18"/>
                <w:szCs w:val="18"/>
              </w:rPr>
              <w:t>EE1: Summary of Exploration Experiments on Neural Network-based Video Coding</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2DC6C7" w14:textId="286FC16A" w:rsidR="005E0337" w:rsidRPr="00055EB4" w:rsidRDefault="00745D5D" w:rsidP="005E0337">
            <w:pPr>
              <w:spacing w:before="0"/>
              <w:jc w:val="left"/>
              <w:rPr>
                <w:sz w:val="18"/>
                <w:szCs w:val="18"/>
              </w:rPr>
            </w:pPr>
            <w:r w:rsidRPr="00055EB4">
              <w:rPr>
                <w:sz w:val="18"/>
                <w:szCs w:val="18"/>
              </w:rPr>
              <w:t xml:space="preserve">E. </w:t>
            </w:r>
            <w:proofErr w:type="spellStart"/>
            <w:r w:rsidRPr="00055EB4">
              <w:rPr>
                <w:sz w:val="18"/>
                <w:szCs w:val="18"/>
              </w:rPr>
              <w:t>Alshina</w:t>
            </w:r>
            <w:proofErr w:type="spellEnd"/>
            <w:r w:rsidR="00442BF8">
              <w:rPr>
                <w:sz w:val="18"/>
                <w:szCs w:val="18"/>
              </w:rPr>
              <w:br/>
            </w:r>
            <w:r w:rsidRPr="00055EB4">
              <w:rPr>
                <w:sz w:val="18"/>
                <w:szCs w:val="18"/>
              </w:rPr>
              <w:t>F. Galpin</w:t>
            </w:r>
            <w:r w:rsidR="00442BF8">
              <w:rPr>
                <w:sz w:val="18"/>
                <w:szCs w:val="18"/>
              </w:rPr>
              <w:br/>
            </w:r>
            <w:r w:rsidRPr="00055EB4">
              <w:rPr>
                <w:sz w:val="18"/>
                <w:szCs w:val="18"/>
              </w:rPr>
              <w:t>Y. Li</w:t>
            </w:r>
            <w:r w:rsidR="00442BF8">
              <w:rPr>
                <w:sz w:val="18"/>
                <w:szCs w:val="18"/>
              </w:rPr>
              <w:br/>
            </w:r>
            <w:r w:rsidRPr="00055EB4">
              <w:rPr>
                <w:sz w:val="18"/>
                <w:szCs w:val="18"/>
              </w:rPr>
              <w:t>M. Santamaria</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H. Wang</w:t>
            </w:r>
            <w:r w:rsidR="00442BF8">
              <w:rPr>
                <w:sz w:val="18"/>
                <w:szCs w:val="18"/>
              </w:rPr>
              <w:br/>
            </w:r>
            <w:r w:rsidRPr="00055EB4">
              <w:rPr>
                <w:sz w:val="18"/>
                <w:szCs w:val="18"/>
              </w:rPr>
              <w:t>L. Wang</w:t>
            </w:r>
            <w:r w:rsidR="00442BF8">
              <w:rPr>
                <w:sz w:val="18"/>
                <w:szCs w:val="18"/>
              </w:rPr>
              <w:br/>
            </w:r>
            <w:r w:rsidRPr="00055EB4">
              <w:rPr>
                <w:sz w:val="18"/>
                <w:szCs w:val="18"/>
              </w:rPr>
              <w:t xml:space="preserve">Z. </w:t>
            </w:r>
            <w:proofErr w:type="spellStart"/>
            <w:r w:rsidRPr="00055EB4">
              <w:rPr>
                <w:sz w:val="18"/>
                <w:szCs w:val="18"/>
              </w:rPr>
              <w:t>Xie</w:t>
            </w:r>
            <w:proofErr w:type="spellEnd"/>
            <w:r w:rsidR="00442BF8">
              <w:rPr>
                <w:sz w:val="18"/>
                <w:szCs w:val="18"/>
              </w:rPr>
              <w:br/>
            </w:r>
          </w:p>
        </w:tc>
      </w:tr>
      <w:tr w:rsidR="007A3852" w:rsidRPr="007A3852" w14:paraId="323A2149"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F49162F" w14:textId="77777777" w:rsidR="005E0337" w:rsidRPr="00055EB4" w:rsidRDefault="00000000" w:rsidP="005E0337">
            <w:pPr>
              <w:spacing w:before="0"/>
              <w:jc w:val="center"/>
              <w:rPr>
                <w:sz w:val="18"/>
                <w:szCs w:val="18"/>
              </w:rPr>
            </w:pPr>
            <w:hyperlink r:id="rId986" w:history="1">
              <w:r w:rsidR="005E0337" w:rsidRPr="00055EB4">
                <w:rPr>
                  <w:color w:val="0000FF"/>
                  <w:sz w:val="18"/>
                  <w:szCs w:val="18"/>
                  <w:u w:val="single"/>
                </w:rPr>
                <w:t>JVET-AB2024</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E50887" w14:textId="77777777" w:rsidR="005E0337" w:rsidRPr="00055EB4" w:rsidRDefault="005E0337" w:rsidP="005E0337">
            <w:pPr>
              <w:spacing w:before="0"/>
              <w:jc w:val="center"/>
              <w:rPr>
                <w:sz w:val="18"/>
                <w:szCs w:val="18"/>
              </w:rPr>
            </w:pPr>
            <w:r w:rsidRPr="00055EB4">
              <w:rPr>
                <w:sz w:val="18"/>
                <w:szCs w:val="18"/>
              </w:rPr>
              <w:t>m61491</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2A84FBD6" w14:textId="77777777" w:rsidR="005E0337" w:rsidRPr="00055EB4" w:rsidRDefault="005E0337" w:rsidP="005E0337">
            <w:pPr>
              <w:spacing w:before="0"/>
              <w:jc w:val="left"/>
              <w:rPr>
                <w:sz w:val="18"/>
                <w:szCs w:val="18"/>
              </w:rPr>
            </w:pPr>
            <w:r w:rsidRPr="00055EB4">
              <w:rPr>
                <w:sz w:val="18"/>
                <w:szCs w:val="18"/>
              </w:rPr>
              <w:t>2022-10-28 07:15:27</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ABDFD95" w14:textId="77777777" w:rsidR="005E0337" w:rsidRPr="00055EB4" w:rsidRDefault="005E0337" w:rsidP="005E0337">
            <w:pPr>
              <w:spacing w:before="0"/>
              <w:jc w:val="left"/>
              <w:rPr>
                <w:sz w:val="18"/>
                <w:szCs w:val="18"/>
              </w:rPr>
            </w:pPr>
            <w:r w:rsidRPr="00055EB4">
              <w:rPr>
                <w:sz w:val="18"/>
                <w:szCs w:val="18"/>
              </w:rPr>
              <w:t>2022-10-28 09:11:00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5B629D9" w14:textId="77777777" w:rsidR="005E0337" w:rsidRPr="00055EB4" w:rsidRDefault="005E0337" w:rsidP="005E0337">
            <w:pPr>
              <w:spacing w:before="0"/>
              <w:jc w:val="left"/>
              <w:rPr>
                <w:sz w:val="18"/>
                <w:szCs w:val="18"/>
              </w:rPr>
            </w:pPr>
            <w:r w:rsidRPr="00055EB4">
              <w:rPr>
                <w:sz w:val="18"/>
                <w:szCs w:val="18"/>
              </w:rPr>
              <w:t>2022-11-02 04:05:15</w:t>
            </w: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870592C" w14:textId="77777777" w:rsidR="005E0337" w:rsidRPr="00055EB4" w:rsidRDefault="005E0337" w:rsidP="005E0337">
            <w:pPr>
              <w:spacing w:before="0"/>
              <w:jc w:val="left"/>
              <w:rPr>
                <w:sz w:val="18"/>
                <w:szCs w:val="18"/>
              </w:rPr>
            </w:pPr>
            <w:r w:rsidRPr="00055EB4">
              <w:rPr>
                <w:sz w:val="18"/>
                <w:szCs w:val="18"/>
              </w:rPr>
              <w:t>Exploration Experiment on Enhanced Compression beyond VVC capability (EE2)</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919EA31" w14:textId="195EEA76" w:rsidR="005E0337" w:rsidRPr="00055EB4" w:rsidRDefault="00745D5D" w:rsidP="005E0337">
            <w:pPr>
              <w:spacing w:before="0"/>
              <w:jc w:val="left"/>
              <w:rPr>
                <w:sz w:val="18"/>
                <w:szCs w:val="18"/>
              </w:rPr>
            </w:pPr>
            <w:r w:rsidRPr="00055EB4">
              <w:rPr>
                <w:sz w:val="18"/>
                <w:szCs w:val="18"/>
              </w:rPr>
              <w:t xml:space="preserve">V. </w:t>
            </w:r>
            <w:proofErr w:type="spellStart"/>
            <w:r w:rsidRPr="00055EB4">
              <w:rPr>
                <w:sz w:val="18"/>
                <w:szCs w:val="18"/>
              </w:rPr>
              <w:t>Seregin</w:t>
            </w:r>
            <w:proofErr w:type="spellEnd"/>
            <w:r w:rsidR="00442BF8">
              <w:rPr>
                <w:sz w:val="18"/>
                <w:szCs w:val="18"/>
              </w:rPr>
              <w:br/>
            </w:r>
            <w:r w:rsidRPr="00055EB4">
              <w:rPr>
                <w:sz w:val="18"/>
                <w:szCs w:val="18"/>
              </w:rPr>
              <w:t>J. Chen</w:t>
            </w:r>
            <w:r w:rsidR="00442BF8">
              <w:rPr>
                <w:sz w:val="18"/>
                <w:szCs w:val="18"/>
              </w:rPr>
              <w:br/>
            </w:r>
            <w:r w:rsidRPr="00055EB4">
              <w:rPr>
                <w:sz w:val="18"/>
                <w:szCs w:val="18"/>
              </w:rPr>
              <w:t>G. Li</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F. Wang</w:t>
            </w:r>
            <w:r w:rsidR="00442BF8">
              <w:rPr>
                <w:sz w:val="18"/>
                <w:szCs w:val="18"/>
              </w:rPr>
              <w:br/>
            </w:r>
            <w:r w:rsidRPr="00055EB4">
              <w:rPr>
                <w:sz w:val="18"/>
                <w:szCs w:val="18"/>
              </w:rPr>
              <w:t xml:space="preserve">M. </w:t>
            </w:r>
            <w:proofErr w:type="spellStart"/>
            <w:r w:rsidRPr="00055EB4">
              <w:rPr>
                <w:sz w:val="18"/>
                <w:szCs w:val="18"/>
              </w:rPr>
              <w:t>Winken</w:t>
            </w:r>
            <w:proofErr w:type="spellEnd"/>
            <w:r w:rsidR="00442BF8">
              <w:rPr>
                <w:sz w:val="18"/>
                <w:szCs w:val="18"/>
              </w:rPr>
              <w:br/>
            </w:r>
            <w:r w:rsidRPr="00055EB4">
              <w:rPr>
                <w:sz w:val="18"/>
                <w:szCs w:val="18"/>
              </w:rPr>
              <w:t xml:space="preserve">X. </w:t>
            </w:r>
            <w:proofErr w:type="spellStart"/>
            <w:r w:rsidRPr="00055EB4">
              <w:rPr>
                <w:sz w:val="18"/>
                <w:szCs w:val="18"/>
              </w:rPr>
              <w:t>Xiu</w:t>
            </w:r>
            <w:proofErr w:type="spellEnd"/>
            <w:r w:rsidR="00442BF8">
              <w:rPr>
                <w:sz w:val="18"/>
                <w:szCs w:val="18"/>
              </w:rPr>
              <w:br/>
            </w:r>
            <w:r w:rsidRPr="00055EB4">
              <w:rPr>
                <w:sz w:val="18"/>
                <w:szCs w:val="18"/>
              </w:rPr>
              <w:t>K. Zhang</w:t>
            </w:r>
          </w:p>
        </w:tc>
      </w:tr>
      <w:tr w:rsidR="007A3852" w:rsidRPr="007A3852" w14:paraId="25F4897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B1BABEE" w14:textId="77777777" w:rsidR="005E0337" w:rsidRPr="00055EB4" w:rsidRDefault="00000000" w:rsidP="005E0337">
            <w:pPr>
              <w:spacing w:before="0"/>
              <w:jc w:val="center"/>
              <w:rPr>
                <w:sz w:val="18"/>
                <w:szCs w:val="18"/>
              </w:rPr>
            </w:pPr>
            <w:hyperlink r:id="rId987" w:history="1">
              <w:r w:rsidR="005E0337" w:rsidRPr="00055EB4">
                <w:rPr>
                  <w:color w:val="0000FF"/>
                  <w:sz w:val="18"/>
                  <w:szCs w:val="18"/>
                  <w:u w:val="single"/>
                </w:rPr>
                <w:t>JVET-AB2025</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F9FD56D" w14:textId="77777777" w:rsidR="005E0337" w:rsidRPr="00055EB4" w:rsidRDefault="005E0337" w:rsidP="005E0337">
            <w:pPr>
              <w:spacing w:before="0"/>
              <w:jc w:val="center"/>
              <w:rPr>
                <w:sz w:val="18"/>
                <w:szCs w:val="18"/>
              </w:rPr>
            </w:pPr>
            <w:r w:rsidRPr="00055EB4">
              <w:rPr>
                <w:sz w:val="18"/>
                <w:szCs w:val="18"/>
              </w:rPr>
              <w:t>m61505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1CB9C20" w14:textId="77777777" w:rsidR="005E0337" w:rsidRPr="00055EB4" w:rsidRDefault="005E0337" w:rsidP="005E0337">
            <w:pPr>
              <w:spacing w:before="0"/>
              <w:jc w:val="left"/>
              <w:rPr>
                <w:sz w:val="18"/>
                <w:szCs w:val="18"/>
              </w:rPr>
            </w:pPr>
            <w:r w:rsidRPr="00055EB4">
              <w:rPr>
                <w:sz w:val="18"/>
                <w:szCs w:val="18"/>
              </w:rPr>
              <w:t>2022-10-28 14:36:55</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B315642"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EC70BA1"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0515D750" w14:textId="77777777" w:rsidR="005E0337" w:rsidRPr="00055EB4" w:rsidRDefault="005E0337" w:rsidP="005E0337">
            <w:pPr>
              <w:spacing w:before="0"/>
              <w:jc w:val="left"/>
              <w:rPr>
                <w:sz w:val="18"/>
                <w:szCs w:val="18"/>
              </w:rPr>
            </w:pPr>
            <w:r w:rsidRPr="00055EB4">
              <w:rPr>
                <w:sz w:val="18"/>
                <w:szCs w:val="18"/>
              </w:rPr>
              <w:t>Algorithm description of Enhanced Compression Model 7 (ECM 7)</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1F1D7E7" w14:textId="23F08E1B" w:rsidR="005E0337" w:rsidRPr="00055EB4" w:rsidRDefault="005E0337" w:rsidP="005E0337">
            <w:pPr>
              <w:spacing w:before="0"/>
              <w:jc w:val="left"/>
              <w:rPr>
                <w:sz w:val="18"/>
                <w:szCs w:val="18"/>
              </w:rPr>
            </w:pPr>
            <w:r w:rsidRPr="00055EB4">
              <w:rPr>
                <w:sz w:val="18"/>
                <w:szCs w:val="18"/>
              </w:rPr>
              <w:t>M. Coban</w:t>
            </w:r>
            <w:r w:rsidR="00442BF8">
              <w:rPr>
                <w:sz w:val="18"/>
                <w:szCs w:val="18"/>
              </w:rPr>
              <w:br/>
            </w:r>
            <w:r w:rsidRPr="00055EB4">
              <w:rPr>
                <w:sz w:val="18"/>
                <w:szCs w:val="18"/>
              </w:rPr>
              <w:t xml:space="preserve">F. Le </w:t>
            </w:r>
            <w:proofErr w:type="spellStart"/>
            <w:r w:rsidRPr="00055EB4">
              <w:rPr>
                <w:sz w:val="18"/>
                <w:szCs w:val="18"/>
              </w:rPr>
              <w:t>L</w:t>
            </w:r>
            <w:r w:rsidR="00A214AD" w:rsidRPr="00055EB4">
              <w:rPr>
                <w:sz w:val="18"/>
                <w:szCs w:val="18"/>
              </w:rPr>
              <w:t>é</w:t>
            </w:r>
            <w:r w:rsidRPr="00055EB4">
              <w:rPr>
                <w:sz w:val="18"/>
                <w:szCs w:val="18"/>
              </w:rPr>
              <w:t>annec</w:t>
            </w:r>
            <w:proofErr w:type="spellEnd"/>
            <w:r w:rsidR="00442BF8">
              <w:rPr>
                <w:sz w:val="18"/>
                <w:szCs w:val="18"/>
              </w:rPr>
              <w:br/>
            </w:r>
            <w:r w:rsidRPr="00055EB4">
              <w:rPr>
                <w:sz w:val="18"/>
                <w:szCs w:val="18"/>
              </w:rPr>
              <w:t>R.-L. Liao</w:t>
            </w:r>
            <w:r w:rsidR="00442BF8">
              <w:rPr>
                <w:sz w:val="18"/>
                <w:szCs w:val="18"/>
              </w:rPr>
              <w:br/>
            </w:r>
            <w:r w:rsidRPr="00055EB4">
              <w:rPr>
                <w:sz w:val="18"/>
                <w:szCs w:val="18"/>
              </w:rPr>
              <w:t>K. Naser</w:t>
            </w:r>
            <w:r w:rsidR="00442BF8">
              <w:rPr>
                <w:sz w:val="18"/>
                <w:szCs w:val="18"/>
              </w:rPr>
              <w:br/>
            </w:r>
            <w:r w:rsidRPr="00055EB4">
              <w:rPr>
                <w:sz w:val="18"/>
                <w:szCs w:val="18"/>
              </w:rPr>
              <w:t xml:space="preserve">J. </w:t>
            </w:r>
            <w:proofErr w:type="spellStart"/>
            <w:r w:rsidRPr="00055EB4">
              <w:rPr>
                <w:sz w:val="18"/>
                <w:szCs w:val="18"/>
              </w:rPr>
              <w:t>Str</w:t>
            </w:r>
            <w:r w:rsidR="00A214AD" w:rsidRPr="00055EB4">
              <w:rPr>
                <w:sz w:val="18"/>
                <w:szCs w:val="18"/>
              </w:rPr>
              <w:t>ö</w:t>
            </w:r>
            <w:r w:rsidRPr="00055EB4">
              <w:rPr>
                <w:sz w:val="18"/>
                <w:szCs w:val="18"/>
              </w:rPr>
              <w:t>m</w:t>
            </w:r>
            <w:proofErr w:type="spellEnd"/>
            <w:r w:rsidR="00442BF8">
              <w:rPr>
                <w:sz w:val="18"/>
                <w:szCs w:val="18"/>
              </w:rPr>
              <w:br/>
            </w:r>
            <w:r w:rsidRPr="00055EB4">
              <w:rPr>
                <w:sz w:val="18"/>
                <w:szCs w:val="18"/>
              </w:rPr>
              <w:t>L. Zhang</w:t>
            </w:r>
          </w:p>
        </w:tc>
      </w:tr>
      <w:tr w:rsidR="007A3852" w:rsidRPr="007A3852" w14:paraId="5F217180"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14A7E30" w14:textId="77777777" w:rsidR="005E0337" w:rsidRPr="00055EB4" w:rsidRDefault="00000000" w:rsidP="005E0337">
            <w:pPr>
              <w:spacing w:before="0"/>
              <w:jc w:val="center"/>
              <w:rPr>
                <w:sz w:val="18"/>
                <w:szCs w:val="18"/>
              </w:rPr>
            </w:pPr>
            <w:hyperlink r:id="rId988" w:history="1">
              <w:r w:rsidR="005E0337" w:rsidRPr="00055EB4">
                <w:rPr>
                  <w:color w:val="0000FF"/>
                  <w:sz w:val="18"/>
                  <w:szCs w:val="18"/>
                  <w:u w:val="single"/>
                </w:rPr>
                <w:t>JVET-AB2027</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1D7B6C1" w14:textId="77777777" w:rsidR="005E0337" w:rsidRPr="00055EB4" w:rsidRDefault="005E0337" w:rsidP="005E0337">
            <w:pPr>
              <w:spacing w:before="0"/>
              <w:jc w:val="center"/>
              <w:rPr>
                <w:sz w:val="18"/>
                <w:szCs w:val="18"/>
              </w:rPr>
            </w:pPr>
            <w:r w:rsidRPr="00055EB4">
              <w:rPr>
                <w:sz w:val="18"/>
                <w:szCs w:val="18"/>
              </w:rPr>
              <w:t>m61506</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B8AD040" w14:textId="77777777" w:rsidR="005E0337" w:rsidRPr="00055EB4" w:rsidRDefault="005E0337" w:rsidP="005E0337">
            <w:pPr>
              <w:spacing w:before="0"/>
              <w:jc w:val="left"/>
              <w:rPr>
                <w:sz w:val="18"/>
                <w:szCs w:val="18"/>
              </w:rPr>
            </w:pPr>
            <w:r w:rsidRPr="00055EB4">
              <w:rPr>
                <w:sz w:val="18"/>
                <w:szCs w:val="18"/>
              </w:rPr>
              <w:t>2022-10-28 14:38:29</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763DB53"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CE1E236"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50AFEA0A" w14:textId="77777777" w:rsidR="005E0337" w:rsidRPr="00055EB4" w:rsidRDefault="005E0337" w:rsidP="005E0337">
            <w:pPr>
              <w:spacing w:before="0"/>
              <w:jc w:val="left"/>
              <w:rPr>
                <w:sz w:val="18"/>
                <w:szCs w:val="18"/>
              </w:rPr>
            </w:pPr>
            <w:r w:rsidRPr="00055EB4">
              <w:rPr>
                <w:sz w:val="18"/>
                <w:szCs w:val="18"/>
              </w:rPr>
              <w:t xml:space="preserve">SEI processing order SEI message in VVC (draft 2)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7B252DC" w14:textId="30E6100D" w:rsidR="005E0337" w:rsidRPr="00055EB4" w:rsidRDefault="005E0337" w:rsidP="005E0337">
            <w:pPr>
              <w:spacing w:before="0"/>
              <w:jc w:val="left"/>
              <w:rPr>
                <w:sz w:val="18"/>
                <w:szCs w:val="18"/>
              </w:rPr>
            </w:pPr>
            <w:r w:rsidRPr="00055EB4">
              <w:rPr>
                <w:sz w:val="18"/>
                <w:szCs w:val="18"/>
              </w:rPr>
              <w:t>S. McCarthy</w:t>
            </w:r>
            <w:r w:rsidR="00442BF8">
              <w:rPr>
                <w:sz w:val="18"/>
                <w:szCs w:val="18"/>
              </w:rPr>
              <w:br/>
            </w:r>
            <w:r w:rsidRPr="00055EB4">
              <w:rPr>
                <w:sz w:val="18"/>
                <w:szCs w:val="18"/>
              </w:rPr>
              <w:t>M. M. Hannuksela</w:t>
            </w:r>
            <w:r w:rsidR="00442BF8">
              <w:rPr>
                <w:sz w:val="18"/>
                <w:szCs w:val="18"/>
              </w:rPr>
              <w:br/>
            </w:r>
            <w:r w:rsidRPr="00055EB4">
              <w:rPr>
                <w:sz w:val="18"/>
                <w:szCs w:val="18"/>
              </w:rPr>
              <w:t>Y.-K. Wang</w:t>
            </w:r>
          </w:p>
        </w:tc>
      </w:tr>
      <w:tr w:rsidR="007A3852" w:rsidRPr="007A3852" w14:paraId="34BDDC08"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210C2274" w14:textId="77777777" w:rsidR="005E0337" w:rsidRPr="00055EB4" w:rsidRDefault="00000000" w:rsidP="005E0337">
            <w:pPr>
              <w:spacing w:before="0"/>
              <w:jc w:val="center"/>
              <w:rPr>
                <w:sz w:val="18"/>
                <w:szCs w:val="18"/>
              </w:rPr>
            </w:pPr>
            <w:hyperlink r:id="rId989" w:history="1">
              <w:r w:rsidR="005E0337" w:rsidRPr="00055EB4">
                <w:rPr>
                  <w:color w:val="0000FF"/>
                  <w:sz w:val="18"/>
                  <w:szCs w:val="18"/>
                  <w:u w:val="single"/>
                </w:rPr>
                <w:t>JVET-AB2028</w:t>
              </w:r>
            </w:hyperlink>
          </w:p>
        </w:tc>
        <w:tc>
          <w:tcPr>
            <w:tcW w:w="706"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99285A5" w14:textId="77777777" w:rsidR="005E0337" w:rsidRPr="00055EB4" w:rsidRDefault="005E0337" w:rsidP="005E0337">
            <w:pPr>
              <w:spacing w:before="0"/>
              <w:jc w:val="center"/>
              <w:rPr>
                <w:sz w:val="18"/>
                <w:szCs w:val="18"/>
              </w:rPr>
            </w:pPr>
            <w:r w:rsidRPr="00055EB4">
              <w:rPr>
                <w:sz w:val="18"/>
                <w:szCs w:val="18"/>
              </w:rPr>
              <w:t>m61507</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51DEC0D" w14:textId="77777777" w:rsidR="005E0337" w:rsidRPr="00055EB4" w:rsidRDefault="005E0337" w:rsidP="005E0337">
            <w:pPr>
              <w:spacing w:before="0"/>
              <w:jc w:val="left"/>
              <w:rPr>
                <w:sz w:val="18"/>
                <w:szCs w:val="18"/>
              </w:rPr>
            </w:pPr>
            <w:r w:rsidRPr="00055EB4">
              <w:rPr>
                <w:sz w:val="18"/>
                <w:szCs w:val="18"/>
              </w:rPr>
              <w:t>2022-10-28 14:39:32</w:t>
            </w: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7F571C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7E1AF54C"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6B41572C" w14:textId="77777777" w:rsidR="005E0337" w:rsidRPr="00055EB4" w:rsidRDefault="005E0337" w:rsidP="005E0337">
            <w:pPr>
              <w:spacing w:before="0"/>
              <w:jc w:val="left"/>
              <w:rPr>
                <w:sz w:val="18"/>
                <w:szCs w:val="18"/>
              </w:rPr>
            </w:pPr>
            <w:r w:rsidRPr="00055EB4">
              <w:rPr>
                <w:sz w:val="18"/>
                <w:szCs w:val="18"/>
              </w:rPr>
              <w:t xml:space="preserve">Additional conformance bitstreams for VVC multilayer configurations </w:t>
            </w:r>
          </w:p>
        </w:tc>
        <w:tc>
          <w:tcPr>
            <w:tcW w:w="1923" w:type="dxa"/>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44BA28D9" w14:textId="0502A003" w:rsidR="005E0337" w:rsidRPr="00055EB4" w:rsidRDefault="005E0337" w:rsidP="005E0337">
            <w:pPr>
              <w:spacing w:before="0"/>
              <w:jc w:val="left"/>
              <w:rPr>
                <w:sz w:val="18"/>
                <w:szCs w:val="18"/>
              </w:rPr>
            </w:pPr>
            <w:r w:rsidRPr="00055EB4">
              <w:rPr>
                <w:sz w:val="18"/>
                <w:szCs w:val="18"/>
              </w:rPr>
              <w:t xml:space="preserve">S. </w:t>
            </w:r>
            <w:proofErr w:type="spellStart"/>
            <w:r w:rsidRPr="00055EB4">
              <w:rPr>
                <w:sz w:val="18"/>
                <w:szCs w:val="18"/>
              </w:rPr>
              <w:t>Iwamura</w:t>
            </w:r>
            <w:proofErr w:type="spellEnd"/>
            <w:r w:rsidR="00442BF8">
              <w:rPr>
                <w:sz w:val="18"/>
                <w:szCs w:val="18"/>
              </w:rPr>
              <w:br/>
            </w:r>
            <w:r w:rsidRPr="00055EB4">
              <w:rPr>
                <w:sz w:val="18"/>
                <w:szCs w:val="18"/>
              </w:rPr>
              <w:t xml:space="preserve">I. </w:t>
            </w:r>
            <w:proofErr w:type="spellStart"/>
            <w:r w:rsidRPr="00055EB4">
              <w:rPr>
                <w:sz w:val="18"/>
                <w:szCs w:val="18"/>
              </w:rPr>
              <w:t>Moccagatta</w:t>
            </w:r>
            <w:proofErr w:type="spellEnd"/>
          </w:p>
        </w:tc>
      </w:tr>
      <w:tr w:rsidR="007A3852" w:rsidRPr="007A3852" w14:paraId="1EC4C237" w14:textId="77777777" w:rsidTr="00055EB4">
        <w:trPr>
          <w:tblCellSpacing w:w="7" w:type="dxa"/>
        </w:trPr>
        <w:tc>
          <w:tcPr>
            <w:tcW w:w="1275"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72AEF885" w14:textId="77777777" w:rsidR="005E0337" w:rsidRPr="00055EB4" w:rsidRDefault="00000000" w:rsidP="005E0337">
            <w:pPr>
              <w:spacing w:before="0"/>
              <w:jc w:val="center"/>
              <w:rPr>
                <w:sz w:val="18"/>
                <w:szCs w:val="18"/>
              </w:rPr>
            </w:pPr>
            <w:hyperlink r:id="rId990" w:history="1">
              <w:r w:rsidR="005E0337" w:rsidRPr="00055EB4">
                <w:rPr>
                  <w:color w:val="0000FF"/>
                  <w:sz w:val="18"/>
                  <w:szCs w:val="18"/>
                  <w:u w:val="single"/>
                </w:rPr>
                <w:t>JVET-AB2029</w:t>
              </w:r>
            </w:hyperlink>
          </w:p>
        </w:tc>
        <w:tc>
          <w:tcPr>
            <w:tcW w:w="706"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D80E972" w14:textId="77777777" w:rsidR="005E0337" w:rsidRPr="00055EB4" w:rsidRDefault="005E0337" w:rsidP="005E0337">
            <w:pPr>
              <w:spacing w:before="0"/>
              <w:jc w:val="center"/>
              <w:rPr>
                <w:sz w:val="18"/>
                <w:szCs w:val="18"/>
              </w:rPr>
            </w:pPr>
            <w:r w:rsidRPr="00055EB4">
              <w:rPr>
                <w:sz w:val="18"/>
                <w:szCs w:val="18"/>
              </w:rPr>
              <w:t>m61508</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1588A03F" w14:textId="77777777" w:rsidR="005E0337" w:rsidRPr="00055EB4" w:rsidRDefault="005E0337" w:rsidP="005E0337">
            <w:pPr>
              <w:spacing w:before="0"/>
              <w:jc w:val="left"/>
              <w:rPr>
                <w:sz w:val="18"/>
                <w:szCs w:val="18"/>
              </w:rPr>
            </w:pPr>
            <w:r w:rsidRPr="00055EB4">
              <w:rPr>
                <w:sz w:val="18"/>
                <w:szCs w:val="18"/>
              </w:rPr>
              <w:t>2022-10-28 14:40:40</w:t>
            </w: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35783E98" w14:textId="77777777" w:rsidR="005E0337" w:rsidRPr="00055EB4" w:rsidRDefault="005E0337" w:rsidP="005E0337">
            <w:pPr>
              <w:spacing w:before="0"/>
              <w:jc w:val="left"/>
              <w:rPr>
                <w:sz w:val="18"/>
                <w:szCs w:val="18"/>
              </w:rPr>
            </w:pPr>
          </w:p>
        </w:tc>
        <w:tc>
          <w:tcPr>
            <w:tcW w:w="922"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61061F6A" w14:textId="77777777" w:rsidR="005E0337" w:rsidRPr="00055EB4" w:rsidRDefault="005E0337" w:rsidP="005E0337">
            <w:pPr>
              <w:spacing w:before="0"/>
              <w:jc w:val="left"/>
              <w:rPr>
                <w:sz w:val="18"/>
                <w:szCs w:val="18"/>
              </w:rPr>
            </w:pPr>
          </w:p>
        </w:tc>
        <w:tc>
          <w:tcPr>
            <w:tcW w:w="2434"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42F00950" w14:textId="77777777" w:rsidR="005E0337" w:rsidRPr="00055EB4" w:rsidRDefault="005E0337" w:rsidP="005E0337">
            <w:pPr>
              <w:spacing w:before="0"/>
              <w:jc w:val="left"/>
              <w:rPr>
                <w:sz w:val="18"/>
                <w:szCs w:val="18"/>
              </w:rPr>
            </w:pPr>
            <w:r w:rsidRPr="00055EB4">
              <w:rPr>
                <w:sz w:val="18"/>
                <w:szCs w:val="18"/>
              </w:rPr>
              <w:t xml:space="preserve">Visual quality comparison of ECM/VTM encoding </w:t>
            </w:r>
          </w:p>
        </w:tc>
        <w:tc>
          <w:tcPr>
            <w:tcW w:w="1923" w:type="dxa"/>
            <w:tcBorders>
              <w:top w:val="outset" w:sz="6" w:space="0" w:color="auto"/>
              <w:left w:val="outset" w:sz="6" w:space="0" w:color="auto"/>
              <w:bottom w:val="outset" w:sz="6" w:space="0" w:color="auto"/>
              <w:right w:val="outset" w:sz="6" w:space="0" w:color="auto"/>
            </w:tcBorders>
            <w:shd w:val="clear" w:color="auto" w:fill="E6E6FA"/>
            <w:tcMar>
              <w:top w:w="15" w:type="dxa"/>
              <w:left w:w="15" w:type="dxa"/>
              <w:bottom w:w="15" w:type="dxa"/>
              <w:right w:w="15" w:type="dxa"/>
            </w:tcMar>
            <w:vAlign w:val="center"/>
            <w:hideMark/>
          </w:tcPr>
          <w:p w14:paraId="0DA219CF" w14:textId="228ED0E9" w:rsidR="005E0337" w:rsidRPr="00055EB4" w:rsidRDefault="005E0337" w:rsidP="005E0337">
            <w:pPr>
              <w:spacing w:before="0"/>
              <w:jc w:val="left"/>
              <w:rPr>
                <w:sz w:val="18"/>
                <w:szCs w:val="18"/>
              </w:rPr>
            </w:pPr>
            <w:r w:rsidRPr="00055EB4">
              <w:rPr>
                <w:sz w:val="18"/>
                <w:szCs w:val="18"/>
              </w:rPr>
              <w:t xml:space="preserve">V. </w:t>
            </w:r>
            <w:proofErr w:type="spellStart"/>
            <w:r w:rsidRPr="00055EB4">
              <w:rPr>
                <w:sz w:val="18"/>
                <w:szCs w:val="18"/>
              </w:rPr>
              <w:t>Baroncini</w:t>
            </w:r>
            <w:proofErr w:type="spellEnd"/>
            <w:r w:rsidR="00442BF8">
              <w:rPr>
                <w:sz w:val="18"/>
                <w:szCs w:val="18"/>
              </w:rPr>
              <w:br/>
            </w:r>
            <w:r w:rsidRPr="00055EB4">
              <w:rPr>
                <w:sz w:val="18"/>
                <w:szCs w:val="18"/>
              </w:rPr>
              <w:t>J.-R. Ohm</w:t>
            </w:r>
            <w:r w:rsidR="00442BF8">
              <w:rPr>
                <w:sz w:val="18"/>
                <w:szCs w:val="18"/>
              </w:rPr>
              <w:br/>
            </w:r>
            <w:r w:rsidRPr="00055EB4">
              <w:rPr>
                <w:sz w:val="18"/>
                <w:szCs w:val="18"/>
              </w:rPr>
              <w:t>M. Wien</w:t>
            </w:r>
          </w:p>
        </w:tc>
      </w:tr>
    </w:tbl>
    <w:p w14:paraId="03BE6AF9" w14:textId="7D5B6B4E" w:rsidR="0093747F" w:rsidRDefault="005E0337" w:rsidP="00430D17">
      <w:r>
        <w:t xml:space="preserve"> </w:t>
      </w:r>
      <w:r w:rsidR="0093747F">
        <w:br w:type="page"/>
      </w:r>
    </w:p>
    <w:p w14:paraId="2E352866" w14:textId="66B5CA43" w:rsidR="0093747F" w:rsidRPr="00CF512D" w:rsidRDefault="0093747F" w:rsidP="0093747F">
      <w:pPr>
        <w:pStyle w:val="Heading1"/>
        <w:numPr>
          <w:ilvl w:val="0"/>
          <w:numId w:val="0"/>
        </w:numPr>
        <w:jc w:val="center"/>
      </w:pPr>
      <w:r w:rsidRPr="00CF512D">
        <w:lastRenderedPageBreak/>
        <w:t>Annex B</w:t>
      </w:r>
      <w:r>
        <w:t>1</w:t>
      </w:r>
      <w:r w:rsidRPr="00CF512D">
        <w:t xml:space="preserve"> to JVET report:</w:t>
      </w:r>
      <w:r w:rsidRPr="00CF512D">
        <w:br/>
        <w:t>List of meeting participants</w:t>
      </w:r>
      <w:r w:rsidR="00F65E11">
        <w:t xml:space="preserve"> attending in person</w:t>
      </w:r>
    </w:p>
    <w:p w14:paraId="485BA28A" w14:textId="77777777" w:rsidR="0093747F" w:rsidRDefault="0093747F" w:rsidP="0093747F"/>
    <w:p w14:paraId="7A18060A" w14:textId="6F1734F7" w:rsidR="00EB4E49" w:rsidRDefault="0093747F" w:rsidP="0093747F">
      <w:pPr>
        <w:sectPr w:rsidR="00EB4E49" w:rsidSect="00994333">
          <w:headerReference w:type="default" r:id="rId991"/>
          <w:footerReference w:type="default" r:id="rId992"/>
          <w:type w:val="continuous"/>
          <w:pgSz w:w="12240" w:h="15840" w:code="1"/>
          <w:pgMar w:top="864" w:right="1440" w:bottom="864" w:left="1440" w:header="432" w:footer="432" w:gutter="0"/>
          <w:cols w:space="720"/>
        </w:sectPr>
      </w:pPr>
      <w:r w:rsidRPr="00672C63">
        <w:t xml:space="preserve">The participants </w:t>
      </w:r>
      <w:r w:rsidR="003C5433">
        <w:t xml:space="preserve">who were </w:t>
      </w:r>
      <w:r w:rsidR="005E0337">
        <w:t xml:space="preserve">personally present at the meeting site </w:t>
      </w:r>
      <w:r w:rsidRPr="00672C63">
        <w:t xml:space="preserve">of the </w:t>
      </w:r>
      <w:r w:rsidRPr="0093747F">
        <w:t>twenty-eighth</w:t>
      </w:r>
      <w:r w:rsidRPr="00672C63">
        <w:t xml:space="preserve"> meeting of the JVET, according to an attendance sheet circulated during the meeting sessions (approximately </w:t>
      </w:r>
      <w:r w:rsidR="00994333" w:rsidRPr="00335E17">
        <w:t>110</w:t>
      </w:r>
      <w:r w:rsidR="00994333" w:rsidRPr="00672C63">
        <w:t xml:space="preserve"> </w:t>
      </w:r>
      <w:r w:rsidRPr="00672C63">
        <w:t>people in total), were as follows</w:t>
      </w:r>
      <w:r w:rsidRPr="00CF512D">
        <w:t>:</w:t>
      </w:r>
    </w:p>
    <w:p w14:paraId="6209955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lastRenderedPageBreak/>
        <w:t>Yongjo</w:t>
      </w:r>
      <w:proofErr w:type="spellEnd"/>
      <w:r>
        <w:t xml:space="preserve"> </w:t>
      </w:r>
      <w:proofErr w:type="spellStart"/>
      <w:r>
        <w:t>Ahn</w:t>
      </w:r>
      <w:proofErr w:type="spellEnd"/>
      <w:r>
        <w:t xml:space="preserve"> (LG Electronics – KR)</w:t>
      </w:r>
    </w:p>
    <w:p w14:paraId="24B3AEB9" w14:textId="77777777" w:rsidR="00994333" w:rsidRDefault="00994333" w:rsidP="007E71CD">
      <w:pPr>
        <w:pStyle w:val="List"/>
        <w:numPr>
          <w:ilvl w:val="0"/>
          <w:numId w:val="10"/>
        </w:numPr>
        <w:tabs>
          <w:tab w:val="clear" w:pos="999"/>
          <w:tab w:val="left" w:pos="576"/>
        </w:tabs>
        <w:snapToGrid w:val="0"/>
        <w:spacing w:before="40"/>
        <w:ind w:left="576" w:hanging="576"/>
        <w:jc w:val="left"/>
      </w:pPr>
      <w:r>
        <w:t>Kenneth Andersson (</w:t>
      </w:r>
      <w:proofErr w:type="spellStart"/>
      <w:r>
        <w:t>Telefon</w:t>
      </w:r>
      <w:proofErr w:type="spellEnd"/>
      <w:r>
        <w:t xml:space="preserve"> AB – LM Ericsson – SE)</w:t>
      </w:r>
    </w:p>
    <w:p w14:paraId="1C42A52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Pierre </w:t>
      </w:r>
      <w:proofErr w:type="spellStart"/>
      <w:r>
        <w:t>Andrivon</w:t>
      </w:r>
      <w:proofErr w:type="spellEnd"/>
      <w:r>
        <w:t xml:space="preserve"> (Xiaomi – CN)</w:t>
      </w:r>
    </w:p>
    <w:p w14:paraId="43C6C0FA" w14:textId="77777777" w:rsidR="00994333" w:rsidRDefault="00994333" w:rsidP="007E71CD">
      <w:pPr>
        <w:pStyle w:val="List"/>
        <w:numPr>
          <w:ilvl w:val="0"/>
          <w:numId w:val="10"/>
        </w:numPr>
        <w:tabs>
          <w:tab w:val="clear" w:pos="999"/>
          <w:tab w:val="left" w:pos="576"/>
        </w:tabs>
        <w:snapToGrid w:val="0"/>
        <w:spacing w:before="40"/>
        <w:ind w:left="576" w:hanging="576"/>
        <w:jc w:val="left"/>
      </w:pPr>
      <w:r>
        <w:t>Arjun Arora (Dolby – US)</w:t>
      </w:r>
    </w:p>
    <w:p w14:paraId="3AE621A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Gero</w:t>
      </w:r>
      <w:proofErr w:type="spellEnd"/>
      <w:r>
        <w:t xml:space="preserve"> </w:t>
      </w:r>
      <w:proofErr w:type="spellStart"/>
      <w:r>
        <w:t>Bäse</w:t>
      </w:r>
      <w:proofErr w:type="spellEnd"/>
      <w:r>
        <w:t xml:space="preserve"> (Siemens AG – DE)</w:t>
      </w:r>
    </w:p>
    <w:p w14:paraId="29A677B6"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Martin </w:t>
      </w:r>
      <w:proofErr w:type="spellStart"/>
      <w:r>
        <w:t>Benjak</w:t>
      </w:r>
      <w:proofErr w:type="spellEnd"/>
      <w:r>
        <w:t xml:space="preserve"> (LUH – DE)</w:t>
      </w:r>
    </w:p>
    <w:p w14:paraId="724B4BBE" w14:textId="77777777" w:rsidR="00994333" w:rsidRDefault="00994333" w:rsidP="007E71CD">
      <w:pPr>
        <w:pStyle w:val="List"/>
        <w:numPr>
          <w:ilvl w:val="0"/>
          <w:numId w:val="10"/>
        </w:numPr>
        <w:tabs>
          <w:tab w:val="clear" w:pos="999"/>
          <w:tab w:val="left" w:pos="576"/>
        </w:tabs>
        <w:snapToGrid w:val="0"/>
        <w:spacing w:before="40"/>
        <w:ind w:left="576" w:hanging="576"/>
        <w:jc w:val="left"/>
      </w:pPr>
      <w:r>
        <w:t>Cyril Bergeron (Thales – FR)</w:t>
      </w:r>
    </w:p>
    <w:p w14:paraId="4DA5B4EE"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Saverio</w:t>
      </w:r>
      <w:proofErr w:type="spellEnd"/>
      <w:r>
        <w:t xml:space="preserve"> Blasi (Nokia – UK)</w:t>
      </w:r>
    </w:p>
    <w:p w14:paraId="691AE08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Medéric</w:t>
      </w:r>
      <w:proofErr w:type="spellEnd"/>
      <w:r>
        <w:t xml:space="preserve"> </w:t>
      </w:r>
      <w:proofErr w:type="spellStart"/>
      <w:r>
        <w:t>Blestel</w:t>
      </w:r>
      <w:proofErr w:type="spellEnd"/>
      <w:r>
        <w:t xml:space="preserve"> (Xiaomi – CN)</w:t>
      </w:r>
    </w:p>
    <w:p w14:paraId="4723B11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Philippe </w:t>
      </w:r>
      <w:proofErr w:type="spellStart"/>
      <w:r>
        <w:t>Bordes</w:t>
      </w:r>
      <w:proofErr w:type="spellEnd"/>
      <w:r>
        <w:t xml:space="preserve"> (</w:t>
      </w:r>
      <w:proofErr w:type="spellStart"/>
      <w:r>
        <w:t>InterDigital</w:t>
      </w:r>
      <w:proofErr w:type="spellEnd"/>
      <w:r>
        <w:t xml:space="preserve"> – FR)</w:t>
      </w:r>
    </w:p>
    <w:p w14:paraId="3F4DC5B4"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Frank </w:t>
      </w:r>
      <w:proofErr w:type="spellStart"/>
      <w:r>
        <w:t>Bossen</w:t>
      </w:r>
      <w:proofErr w:type="spellEnd"/>
      <w:r>
        <w:t xml:space="preserve"> (CA)</w:t>
      </w:r>
    </w:p>
    <w:p w14:paraId="25A6580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Done </w:t>
      </w:r>
      <w:proofErr w:type="spellStart"/>
      <w:r>
        <w:t>Bugdayci</w:t>
      </w:r>
      <w:proofErr w:type="spellEnd"/>
      <w:r>
        <w:t xml:space="preserve"> </w:t>
      </w:r>
      <w:proofErr w:type="spellStart"/>
      <w:r>
        <w:t>Sansli</w:t>
      </w:r>
      <w:proofErr w:type="spellEnd"/>
      <w:r>
        <w:t xml:space="preserve"> (Nokia Tech. – FI)</w:t>
      </w:r>
    </w:p>
    <w:p w14:paraId="798B722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Joohyung</w:t>
      </w:r>
      <w:proofErr w:type="spellEnd"/>
      <w:r>
        <w:t xml:space="preserve"> </w:t>
      </w:r>
      <w:proofErr w:type="spellStart"/>
      <w:r>
        <w:t>Byeon</w:t>
      </w:r>
      <w:proofErr w:type="spellEnd"/>
      <w:r>
        <w:t xml:space="preserve"> (</w:t>
      </w:r>
      <w:proofErr w:type="spellStart"/>
      <w:r>
        <w:t>Kwanghoon</w:t>
      </w:r>
      <w:proofErr w:type="spellEnd"/>
      <w:r>
        <w:t xml:space="preserve"> Univ. – KR)</w:t>
      </w:r>
    </w:p>
    <w:p w14:paraId="75A86204" w14:textId="77777777" w:rsidR="00994333" w:rsidRDefault="00994333" w:rsidP="007E71CD">
      <w:pPr>
        <w:pStyle w:val="List"/>
        <w:numPr>
          <w:ilvl w:val="0"/>
          <w:numId w:val="10"/>
        </w:numPr>
        <w:tabs>
          <w:tab w:val="clear" w:pos="999"/>
          <w:tab w:val="left" w:pos="576"/>
        </w:tabs>
        <w:snapToGrid w:val="0"/>
        <w:spacing w:before="40"/>
        <w:ind w:left="576" w:hanging="576"/>
        <w:jc w:val="left"/>
      </w:pPr>
      <w:r>
        <w:t>Yao-Jen Chang (Qualcomm – US)</w:t>
      </w:r>
    </w:p>
    <w:p w14:paraId="57C537D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Chih</w:t>
      </w:r>
      <w:proofErr w:type="spellEnd"/>
      <w:r>
        <w:t>-Yuan Chen (FG Innovation – US)</w:t>
      </w:r>
    </w:p>
    <w:p w14:paraId="43FC7E8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Lulin</w:t>
      </w:r>
      <w:proofErr w:type="spellEnd"/>
      <w:r>
        <w:t xml:space="preserve"> Chen (MediaTek – US)</w:t>
      </w:r>
    </w:p>
    <w:p w14:paraId="488F2D87" w14:textId="77777777" w:rsidR="00994333" w:rsidRDefault="00994333" w:rsidP="007E71CD">
      <w:pPr>
        <w:pStyle w:val="List"/>
        <w:numPr>
          <w:ilvl w:val="0"/>
          <w:numId w:val="10"/>
        </w:numPr>
        <w:tabs>
          <w:tab w:val="clear" w:pos="999"/>
          <w:tab w:val="left" w:pos="576"/>
        </w:tabs>
        <w:snapToGrid w:val="0"/>
        <w:spacing w:before="40"/>
        <w:ind w:left="576" w:hanging="576"/>
        <w:jc w:val="left"/>
      </w:pPr>
      <w:r>
        <w:t>Yi-Wen Chen (MediaTek – US)</w:t>
      </w:r>
    </w:p>
    <w:p w14:paraId="37D2732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Byeong</w:t>
      </w:r>
      <w:proofErr w:type="spellEnd"/>
      <w:r>
        <w:t xml:space="preserve"> Ho Choi (KETI – KR)</w:t>
      </w:r>
    </w:p>
    <w:p w14:paraId="1F977FB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Jangwon</w:t>
      </w:r>
      <w:proofErr w:type="spellEnd"/>
      <w:r>
        <w:t xml:space="preserve"> Choi (LG Electronics – KR)</w:t>
      </w:r>
    </w:p>
    <w:p w14:paraId="120BA1A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Olena </w:t>
      </w:r>
      <w:proofErr w:type="spellStart"/>
      <w:r>
        <w:t>Chubach</w:t>
      </w:r>
      <w:proofErr w:type="spellEnd"/>
      <w:r>
        <w:t xml:space="preserve"> (MediaTek Inc. – US)</w:t>
      </w:r>
    </w:p>
    <w:p w14:paraId="6345DF3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Takeshi </w:t>
      </w:r>
      <w:proofErr w:type="spellStart"/>
      <w:r>
        <w:t>Chujoh</w:t>
      </w:r>
      <w:proofErr w:type="spellEnd"/>
      <w:r>
        <w:t xml:space="preserve"> (Sharp – JP)</w:t>
      </w:r>
    </w:p>
    <w:p w14:paraId="0A90D60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Sungmoon</w:t>
      </w:r>
      <w:proofErr w:type="spellEnd"/>
      <w:r>
        <w:t xml:space="preserve"> Chun (</w:t>
      </w:r>
      <w:proofErr w:type="spellStart"/>
      <w:r>
        <w:t>Insignal</w:t>
      </w:r>
      <w:proofErr w:type="spellEnd"/>
      <w:r>
        <w:t xml:space="preserve"> – KR)</w:t>
      </w:r>
    </w:p>
    <w:p w14:paraId="716FF2AE"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Cagan</w:t>
      </w:r>
      <w:proofErr w:type="spellEnd"/>
      <w:r>
        <w:t xml:space="preserve"> </w:t>
      </w:r>
      <w:proofErr w:type="spellStart"/>
      <w:r>
        <w:t>Selm</w:t>
      </w:r>
      <w:proofErr w:type="spellEnd"/>
      <w:r>
        <w:t xml:space="preserve"> Coban (Qualcomm – US)</w:t>
      </w:r>
    </w:p>
    <w:p w14:paraId="6EBDEE20" w14:textId="77777777" w:rsidR="00994333" w:rsidRDefault="00994333" w:rsidP="007E71CD">
      <w:pPr>
        <w:pStyle w:val="List"/>
        <w:numPr>
          <w:ilvl w:val="0"/>
          <w:numId w:val="10"/>
        </w:numPr>
        <w:tabs>
          <w:tab w:val="clear" w:pos="999"/>
          <w:tab w:val="left" w:pos="576"/>
        </w:tabs>
        <w:snapToGrid w:val="0"/>
        <w:spacing w:before="40"/>
        <w:ind w:left="576" w:hanging="576"/>
        <w:jc w:val="left"/>
      </w:pPr>
      <w:r>
        <w:t>Muhammed Coban (Qualcomm – US)</w:t>
      </w:r>
    </w:p>
    <w:p w14:paraId="076537A4" w14:textId="77777777" w:rsidR="00994333" w:rsidRDefault="00994333" w:rsidP="007E71CD">
      <w:pPr>
        <w:pStyle w:val="List"/>
        <w:numPr>
          <w:ilvl w:val="0"/>
          <w:numId w:val="10"/>
        </w:numPr>
        <w:tabs>
          <w:tab w:val="clear" w:pos="999"/>
          <w:tab w:val="left" w:pos="576"/>
        </w:tabs>
        <w:snapToGrid w:val="0"/>
        <w:spacing w:before="40"/>
        <w:ind w:left="576" w:hanging="576"/>
        <w:jc w:val="left"/>
      </w:pPr>
      <w:r>
        <w:t>Kai Cui (Qualcomm – US)</w:t>
      </w:r>
    </w:p>
    <w:p w14:paraId="5114455A" w14:textId="77777777" w:rsidR="00994333" w:rsidRDefault="00994333" w:rsidP="007E71CD">
      <w:pPr>
        <w:pStyle w:val="List"/>
        <w:numPr>
          <w:ilvl w:val="0"/>
          <w:numId w:val="10"/>
        </w:numPr>
        <w:tabs>
          <w:tab w:val="clear" w:pos="999"/>
          <w:tab w:val="left" w:pos="576"/>
        </w:tabs>
        <w:snapToGrid w:val="0"/>
        <w:spacing w:before="40"/>
        <w:ind w:left="576" w:hanging="576"/>
        <w:jc w:val="left"/>
      </w:pPr>
      <w:r>
        <w:t>Philippe de Lagrange (</w:t>
      </w:r>
      <w:proofErr w:type="spellStart"/>
      <w:r>
        <w:t>InterDigital</w:t>
      </w:r>
      <w:proofErr w:type="spellEnd"/>
      <w:r>
        <w:t xml:space="preserve"> – FR)</w:t>
      </w:r>
    </w:p>
    <w:p w14:paraId="11B55F12" w14:textId="77777777" w:rsidR="00994333" w:rsidRDefault="00994333" w:rsidP="007E71CD">
      <w:pPr>
        <w:pStyle w:val="List"/>
        <w:numPr>
          <w:ilvl w:val="0"/>
          <w:numId w:val="10"/>
        </w:numPr>
        <w:tabs>
          <w:tab w:val="clear" w:pos="999"/>
          <w:tab w:val="left" w:pos="576"/>
        </w:tabs>
        <w:snapToGrid w:val="0"/>
        <w:spacing w:before="40"/>
        <w:ind w:left="576" w:hanging="576"/>
        <w:jc w:val="left"/>
      </w:pPr>
      <w:r>
        <w:t>Sachin Deshpande (Sharp – US)</w:t>
      </w:r>
    </w:p>
    <w:p w14:paraId="760CF30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Tianyu</w:t>
      </w:r>
      <w:proofErr w:type="spellEnd"/>
      <w:r>
        <w:t xml:space="preserve"> Dong (</w:t>
      </w:r>
      <w:proofErr w:type="spellStart"/>
      <w:r>
        <w:t>Hanyang</w:t>
      </w:r>
      <w:proofErr w:type="spellEnd"/>
      <w:r>
        <w:t xml:space="preserve"> Univ. – KR)</w:t>
      </w:r>
    </w:p>
    <w:p w14:paraId="69D53EC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Virginie </w:t>
      </w:r>
      <w:proofErr w:type="spellStart"/>
      <w:r>
        <w:t>Drugeon</w:t>
      </w:r>
      <w:proofErr w:type="spellEnd"/>
      <w:r>
        <w:t xml:space="preserve"> (Panasonic – DE)</w:t>
      </w:r>
    </w:p>
    <w:p w14:paraId="34D6E25D" w14:textId="77777777" w:rsidR="00994333" w:rsidRDefault="00994333" w:rsidP="007E71CD">
      <w:pPr>
        <w:pStyle w:val="List"/>
        <w:numPr>
          <w:ilvl w:val="0"/>
          <w:numId w:val="10"/>
        </w:numPr>
        <w:tabs>
          <w:tab w:val="clear" w:pos="999"/>
          <w:tab w:val="left" w:pos="576"/>
        </w:tabs>
        <w:snapToGrid w:val="0"/>
        <w:spacing w:before="40"/>
        <w:ind w:left="576" w:hanging="576"/>
        <w:jc w:val="left"/>
      </w:pPr>
      <w:r>
        <w:t>Samuel Eadie (Qualcomm – US)</w:t>
      </w:r>
    </w:p>
    <w:p w14:paraId="32B6E3DA" w14:textId="77777777" w:rsidR="00994333" w:rsidRDefault="00994333" w:rsidP="007E71CD">
      <w:pPr>
        <w:pStyle w:val="List"/>
        <w:numPr>
          <w:ilvl w:val="0"/>
          <w:numId w:val="10"/>
        </w:numPr>
        <w:tabs>
          <w:tab w:val="clear" w:pos="999"/>
          <w:tab w:val="left" w:pos="576"/>
        </w:tabs>
        <w:snapToGrid w:val="0"/>
        <w:spacing w:before="40"/>
        <w:ind w:left="576" w:hanging="576"/>
        <w:jc w:val="left"/>
      </w:pPr>
      <w:r>
        <w:t>Edouard François (Technicolor SA – FR)</w:t>
      </w:r>
    </w:p>
    <w:p w14:paraId="2D4FE269" w14:textId="77777777" w:rsidR="00994333" w:rsidRDefault="00994333" w:rsidP="007E71CD">
      <w:pPr>
        <w:pStyle w:val="List"/>
        <w:numPr>
          <w:ilvl w:val="0"/>
          <w:numId w:val="10"/>
        </w:numPr>
        <w:tabs>
          <w:tab w:val="clear" w:pos="999"/>
          <w:tab w:val="left" w:pos="576"/>
        </w:tabs>
        <w:snapToGrid w:val="0"/>
        <w:spacing w:before="40"/>
        <w:ind w:left="576" w:hanging="576"/>
        <w:jc w:val="left"/>
      </w:pPr>
      <w:r>
        <w:t>Franck Galpin (</w:t>
      </w:r>
      <w:proofErr w:type="spellStart"/>
      <w:r>
        <w:t>InterDigital</w:t>
      </w:r>
      <w:proofErr w:type="spellEnd"/>
      <w:r>
        <w:t xml:space="preserve"> – FR)</w:t>
      </w:r>
    </w:p>
    <w:p w14:paraId="6CADA32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Patrick </w:t>
      </w:r>
      <w:proofErr w:type="spellStart"/>
      <w:r>
        <w:t>Garus</w:t>
      </w:r>
      <w:proofErr w:type="spellEnd"/>
      <w:r>
        <w:t xml:space="preserve"> (Qualcomm – US)</w:t>
      </w:r>
    </w:p>
    <w:p w14:paraId="5C599E5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Ramin</w:t>
      </w:r>
      <w:proofErr w:type="spellEnd"/>
      <w:r>
        <w:t xml:space="preserve"> </w:t>
      </w:r>
      <w:proofErr w:type="spellStart"/>
      <w:r>
        <w:t>Ghaznavi-Youvalari</w:t>
      </w:r>
      <w:proofErr w:type="spellEnd"/>
      <w:r>
        <w:t xml:space="preserve"> (Nokia – FI)</w:t>
      </w:r>
    </w:p>
    <w:p w14:paraId="751C0A80" w14:textId="77777777" w:rsidR="00994333" w:rsidRDefault="00994333" w:rsidP="007E71CD">
      <w:pPr>
        <w:pStyle w:val="List"/>
        <w:numPr>
          <w:ilvl w:val="0"/>
          <w:numId w:val="10"/>
        </w:numPr>
        <w:tabs>
          <w:tab w:val="clear" w:pos="999"/>
          <w:tab w:val="left" w:pos="576"/>
        </w:tabs>
        <w:snapToGrid w:val="0"/>
        <w:spacing w:before="40"/>
        <w:ind w:left="576" w:hanging="576"/>
        <w:jc w:val="left"/>
      </w:pPr>
      <w:r>
        <w:t>Miska Matias Hannuksela (Nokia – FI)</w:t>
      </w:r>
    </w:p>
    <w:p w14:paraId="4FCBD8B8" w14:textId="77777777" w:rsidR="00994333" w:rsidRDefault="00994333" w:rsidP="007E71CD">
      <w:pPr>
        <w:pStyle w:val="List"/>
        <w:numPr>
          <w:ilvl w:val="0"/>
          <w:numId w:val="10"/>
        </w:numPr>
        <w:tabs>
          <w:tab w:val="clear" w:pos="999"/>
          <w:tab w:val="left" w:pos="576"/>
        </w:tabs>
        <w:snapToGrid w:val="0"/>
        <w:spacing w:before="40"/>
        <w:ind w:left="576" w:hanging="576"/>
        <w:jc w:val="left"/>
      </w:pPr>
      <w:r>
        <w:t>Yu-Wen Huang (MediaTek – US)</w:t>
      </w:r>
    </w:p>
    <w:p w14:paraId="5A45ED60" w14:textId="77777777" w:rsidR="00994333" w:rsidRDefault="00994333" w:rsidP="007E71CD">
      <w:pPr>
        <w:pStyle w:val="List"/>
        <w:numPr>
          <w:ilvl w:val="0"/>
          <w:numId w:val="10"/>
        </w:numPr>
        <w:tabs>
          <w:tab w:val="clear" w:pos="999"/>
          <w:tab w:val="left" w:pos="576"/>
        </w:tabs>
        <w:snapToGrid w:val="0"/>
        <w:spacing w:before="40"/>
        <w:ind w:left="576" w:hanging="576"/>
        <w:jc w:val="left"/>
      </w:pPr>
      <w:r>
        <w:t>Walt Husak (Dolby Labs – US)</w:t>
      </w:r>
    </w:p>
    <w:p w14:paraId="47B0503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Tomohiro </w:t>
      </w:r>
      <w:proofErr w:type="spellStart"/>
      <w:r>
        <w:t>Ikai</w:t>
      </w:r>
      <w:proofErr w:type="spellEnd"/>
      <w:r>
        <w:t xml:space="preserve"> (Sharp – JP)</w:t>
      </w:r>
    </w:p>
    <w:p w14:paraId="52034898" w14:textId="77777777" w:rsidR="00994333" w:rsidRDefault="00994333" w:rsidP="007E71CD">
      <w:pPr>
        <w:pStyle w:val="List"/>
        <w:numPr>
          <w:ilvl w:val="0"/>
          <w:numId w:val="10"/>
        </w:numPr>
        <w:tabs>
          <w:tab w:val="clear" w:pos="999"/>
          <w:tab w:val="left" w:pos="576"/>
        </w:tabs>
        <w:snapToGrid w:val="0"/>
        <w:spacing w:before="40"/>
        <w:ind w:left="576" w:hanging="576"/>
        <w:jc w:val="left"/>
      </w:pPr>
      <w:r>
        <w:t>Masaru Ikeda (Sony – JP)</w:t>
      </w:r>
    </w:p>
    <w:p w14:paraId="6304C28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Shunsuke</w:t>
      </w:r>
      <w:proofErr w:type="spellEnd"/>
      <w:r>
        <w:t xml:space="preserve"> </w:t>
      </w:r>
      <w:proofErr w:type="spellStart"/>
      <w:r>
        <w:t>Iwamura</w:t>
      </w:r>
      <w:proofErr w:type="spellEnd"/>
      <w:r>
        <w:t xml:space="preserve"> (NHK – JP)</w:t>
      </w:r>
    </w:p>
    <w:p w14:paraId="48A8015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Hyeongmun</w:t>
      </w:r>
      <w:proofErr w:type="spellEnd"/>
      <w:r>
        <w:t xml:space="preserve"> Jang (LG Electronics – KR)</w:t>
      </w:r>
    </w:p>
    <w:p w14:paraId="70498029" w14:textId="7EAF35BF" w:rsidR="00994333" w:rsidRDefault="00994333" w:rsidP="007E71CD">
      <w:pPr>
        <w:pStyle w:val="List"/>
        <w:numPr>
          <w:ilvl w:val="0"/>
          <w:numId w:val="10"/>
        </w:numPr>
        <w:tabs>
          <w:tab w:val="clear" w:pos="999"/>
          <w:tab w:val="left" w:pos="576"/>
        </w:tabs>
        <w:snapToGrid w:val="0"/>
        <w:spacing w:before="40"/>
        <w:ind w:left="576" w:hanging="576"/>
        <w:jc w:val="left"/>
      </w:pPr>
      <w:r>
        <w:t xml:space="preserve">Ikram </w:t>
      </w:r>
      <w:proofErr w:type="spellStart"/>
      <w:r>
        <w:t>Jumaku</w:t>
      </w:r>
      <w:r w:rsidR="00A214AD">
        <w:t>l</w:t>
      </w:r>
      <w:r>
        <w:t>yyev</w:t>
      </w:r>
      <w:proofErr w:type="spellEnd"/>
      <w:r>
        <w:t xml:space="preserve"> (Qualcomm – US)</w:t>
      </w:r>
    </w:p>
    <w:p w14:paraId="4EC69F40" w14:textId="77777777" w:rsidR="00994333" w:rsidRDefault="00994333" w:rsidP="007E71CD">
      <w:pPr>
        <w:pStyle w:val="List"/>
        <w:numPr>
          <w:ilvl w:val="0"/>
          <w:numId w:val="10"/>
        </w:numPr>
        <w:tabs>
          <w:tab w:val="clear" w:pos="999"/>
          <w:tab w:val="left" w:pos="576"/>
        </w:tabs>
        <w:snapToGrid w:val="0"/>
        <w:spacing w:before="40"/>
        <w:ind w:left="576" w:hanging="576"/>
        <w:jc w:val="left"/>
      </w:pPr>
      <w:r>
        <w:t>Kei Kawamura (KDDI – JP)</w:t>
      </w:r>
    </w:p>
    <w:p w14:paraId="34D84BEB" w14:textId="77777777" w:rsidR="00994333" w:rsidRDefault="00994333" w:rsidP="007E71CD">
      <w:pPr>
        <w:pStyle w:val="List"/>
        <w:numPr>
          <w:ilvl w:val="0"/>
          <w:numId w:val="10"/>
        </w:numPr>
        <w:tabs>
          <w:tab w:val="clear" w:pos="999"/>
          <w:tab w:val="left" w:pos="576"/>
        </w:tabs>
        <w:snapToGrid w:val="0"/>
        <w:spacing w:before="40"/>
        <w:ind w:left="576" w:hanging="576"/>
        <w:jc w:val="left"/>
      </w:pPr>
      <w:r>
        <w:t>Steve Keating (Sony – JP)</w:t>
      </w:r>
    </w:p>
    <w:p w14:paraId="68E53EE6"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Yoshitaka </w:t>
      </w:r>
      <w:proofErr w:type="spellStart"/>
      <w:r>
        <w:t>Kidani</w:t>
      </w:r>
      <w:proofErr w:type="spellEnd"/>
      <w:r>
        <w:t xml:space="preserve"> (KDDI – JP)</w:t>
      </w:r>
    </w:p>
    <w:p w14:paraId="3DAAF72A"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Bumyoon</w:t>
      </w:r>
      <w:proofErr w:type="spellEnd"/>
      <w:r>
        <w:t xml:space="preserve"> Kim (SKKU – KR)</w:t>
      </w:r>
    </w:p>
    <w:p w14:paraId="62D8D887" w14:textId="77777777" w:rsidR="00994333" w:rsidRDefault="00994333" w:rsidP="007E71CD">
      <w:pPr>
        <w:pStyle w:val="List"/>
        <w:numPr>
          <w:ilvl w:val="0"/>
          <w:numId w:val="10"/>
        </w:numPr>
        <w:tabs>
          <w:tab w:val="clear" w:pos="999"/>
          <w:tab w:val="left" w:pos="576"/>
        </w:tabs>
        <w:snapToGrid w:val="0"/>
        <w:spacing w:before="40"/>
        <w:ind w:left="576" w:hanging="576"/>
        <w:jc w:val="left"/>
      </w:pPr>
      <w:r>
        <w:t>Dong Cheol Kim (</w:t>
      </w:r>
      <w:proofErr w:type="spellStart"/>
      <w:r>
        <w:t>Wilus</w:t>
      </w:r>
      <w:proofErr w:type="spellEnd"/>
      <w:r>
        <w:t xml:space="preserve"> – KR)</w:t>
      </w:r>
    </w:p>
    <w:p w14:paraId="33F79DD1"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Donghyun</w:t>
      </w:r>
      <w:proofErr w:type="spellEnd"/>
      <w:r>
        <w:t xml:space="preserve"> Kim (ETRI – KR)</w:t>
      </w:r>
    </w:p>
    <w:p w14:paraId="3D6E2E8C"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Jae-Gon Kim (Korea </w:t>
      </w:r>
      <w:proofErr w:type="spellStart"/>
      <w:r>
        <w:t>Aerosp</w:t>
      </w:r>
      <w:proofErr w:type="spellEnd"/>
      <w:r>
        <w:t>. Univ. – KR)</w:t>
      </w:r>
    </w:p>
    <w:p w14:paraId="46FC7F9C"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Jongho</w:t>
      </w:r>
      <w:proofErr w:type="spellEnd"/>
      <w:r>
        <w:t xml:space="preserve"> Kim (ETRI – KR)</w:t>
      </w:r>
    </w:p>
    <w:p w14:paraId="5FB859D6"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Joo</w:t>
      </w:r>
      <w:proofErr w:type="spellEnd"/>
      <w:r>
        <w:t xml:space="preserve"> Young Kim (KT – KR)</w:t>
      </w:r>
    </w:p>
    <w:p w14:paraId="3E5B6299"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Kyungyong</w:t>
      </w:r>
      <w:proofErr w:type="spellEnd"/>
      <w:r>
        <w:t xml:space="preserve"> Kim (</w:t>
      </w:r>
      <w:proofErr w:type="spellStart"/>
      <w:r>
        <w:t>Wilus</w:t>
      </w:r>
      <w:proofErr w:type="spellEnd"/>
      <w:r>
        <w:t xml:space="preserve"> – KR)</w:t>
      </w:r>
    </w:p>
    <w:p w14:paraId="52E26B16" w14:textId="6733EC79"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Namuk</w:t>
      </w:r>
      <w:proofErr w:type="spellEnd"/>
      <w:r>
        <w:t xml:space="preserve"> Kim (</w:t>
      </w:r>
      <w:proofErr w:type="spellStart"/>
      <w:r>
        <w:t>Media</w:t>
      </w:r>
      <w:r w:rsidR="005E0337">
        <w:t>E</w:t>
      </w:r>
      <w:r>
        <w:t>xcel</w:t>
      </w:r>
      <w:proofErr w:type="spellEnd"/>
      <w:r>
        <w:t xml:space="preserve"> – KR)</w:t>
      </w:r>
    </w:p>
    <w:p w14:paraId="53330D39" w14:textId="77777777" w:rsidR="00994333" w:rsidRDefault="00994333" w:rsidP="007E71CD">
      <w:pPr>
        <w:pStyle w:val="List"/>
        <w:numPr>
          <w:ilvl w:val="0"/>
          <w:numId w:val="10"/>
        </w:numPr>
        <w:tabs>
          <w:tab w:val="clear" w:pos="999"/>
          <w:tab w:val="left" w:pos="576"/>
        </w:tabs>
        <w:snapToGrid w:val="0"/>
        <w:spacing w:before="40"/>
        <w:ind w:left="576" w:hanging="576"/>
        <w:jc w:val="left"/>
      </w:pPr>
      <w:r>
        <w:t>Seung-Hwan Kim (LG Electronics – US)</w:t>
      </w:r>
    </w:p>
    <w:p w14:paraId="688F229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Youngseng</w:t>
      </w:r>
      <w:proofErr w:type="spellEnd"/>
      <w:r>
        <w:t xml:space="preserve"> Kim (</w:t>
      </w:r>
      <w:proofErr w:type="spellStart"/>
      <w:r>
        <w:t>Dankook</w:t>
      </w:r>
      <w:proofErr w:type="spellEnd"/>
      <w:r>
        <w:t xml:space="preserve"> Univ. – KR)</w:t>
      </w:r>
    </w:p>
    <w:p w14:paraId="562DECD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Jani </w:t>
      </w:r>
      <w:proofErr w:type="spellStart"/>
      <w:r>
        <w:t>Lainema</w:t>
      </w:r>
      <w:proofErr w:type="spellEnd"/>
      <w:r>
        <w:t xml:space="preserve"> (Nokia – FI)</w:t>
      </w:r>
    </w:p>
    <w:p w14:paraId="3AE4D279"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Fabrice Le </w:t>
      </w:r>
      <w:proofErr w:type="spellStart"/>
      <w:r>
        <w:t>Léannec</w:t>
      </w:r>
      <w:proofErr w:type="spellEnd"/>
      <w:r>
        <w:t xml:space="preserve"> (Xiaomi – FR)</w:t>
      </w:r>
    </w:p>
    <w:p w14:paraId="776B2CEB" w14:textId="77777777" w:rsidR="00994333" w:rsidRDefault="00994333" w:rsidP="007E71CD">
      <w:pPr>
        <w:pStyle w:val="List"/>
        <w:numPr>
          <w:ilvl w:val="0"/>
          <w:numId w:val="10"/>
        </w:numPr>
        <w:tabs>
          <w:tab w:val="clear" w:pos="999"/>
          <w:tab w:val="left" w:pos="576"/>
        </w:tabs>
        <w:snapToGrid w:val="0"/>
        <w:spacing w:before="40"/>
        <w:ind w:left="576" w:hanging="576"/>
        <w:jc w:val="left"/>
      </w:pPr>
      <w:r>
        <w:t>Brian Lee (Dolby Labs – US)</w:t>
      </w:r>
    </w:p>
    <w:p w14:paraId="65A71FB7"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Minhun</w:t>
      </w:r>
      <w:proofErr w:type="spellEnd"/>
      <w:r>
        <w:t xml:space="preserve"> Lee (</w:t>
      </w:r>
      <w:proofErr w:type="spellStart"/>
      <w:r>
        <w:t>Kwangwoon</w:t>
      </w:r>
      <w:proofErr w:type="spellEnd"/>
      <w:r>
        <w:t xml:space="preserve"> Univ. – KR)</w:t>
      </w:r>
    </w:p>
    <w:p w14:paraId="5778A27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Shawmin</w:t>
      </w:r>
      <w:proofErr w:type="spellEnd"/>
      <w:r>
        <w:t xml:space="preserve"> Lei (MediaTek – US)</w:t>
      </w:r>
    </w:p>
    <w:p w14:paraId="49FEB502" w14:textId="77777777" w:rsidR="00994333" w:rsidRDefault="00994333" w:rsidP="007E71CD">
      <w:pPr>
        <w:pStyle w:val="List"/>
        <w:numPr>
          <w:ilvl w:val="0"/>
          <w:numId w:val="10"/>
        </w:numPr>
        <w:tabs>
          <w:tab w:val="clear" w:pos="999"/>
          <w:tab w:val="left" w:pos="576"/>
        </w:tabs>
        <w:snapToGrid w:val="0"/>
        <w:spacing w:before="40"/>
        <w:ind w:left="576" w:hanging="576"/>
        <w:jc w:val="left"/>
      </w:pPr>
      <w:r>
        <w:t>Ru Ling Liao (Alibaba – CN)</w:t>
      </w:r>
    </w:p>
    <w:p w14:paraId="4B72E38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Jaehyun</w:t>
      </w:r>
      <w:proofErr w:type="spellEnd"/>
      <w:r>
        <w:t xml:space="preserve"> Lim (LG Electronics – KR)</w:t>
      </w:r>
    </w:p>
    <w:p w14:paraId="118F3E56" w14:textId="77777777" w:rsidR="00994333" w:rsidRDefault="00994333" w:rsidP="007E71CD">
      <w:pPr>
        <w:pStyle w:val="List"/>
        <w:numPr>
          <w:ilvl w:val="0"/>
          <w:numId w:val="10"/>
        </w:numPr>
        <w:tabs>
          <w:tab w:val="clear" w:pos="999"/>
          <w:tab w:val="left" w:pos="576"/>
        </w:tabs>
        <w:snapToGrid w:val="0"/>
        <w:spacing w:before="40"/>
        <w:ind w:left="576" w:hanging="576"/>
        <w:jc w:val="left"/>
      </w:pPr>
      <w:r>
        <w:t>Sung-Chang Lim (ETRI – KR)</w:t>
      </w:r>
    </w:p>
    <w:p w14:paraId="3F5714A0" w14:textId="77777777" w:rsidR="00994333" w:rsidRDefault="00994333" w:rsidP="007E71CD">
      <w:pPr>
        <w:pStyle w:val="List"/>
        <w:numPr>
          <w:ilvl w:val="0"/>
          <w:numId w:val="10"/>
        </w:numPr>
        <w:tabs>
          <w:tab w:val="clear" w:pos="999"/>
          <w:tab w:val="left" w:pos="576"/>
        </w:tabs>
        <w:snapToGrid w:val="0"/>
        <w:spacing w:before="40"/>
        <w:ind w:left="576" w:hanging="576"/>
        <w:jc w:val="left"/>
      </w:pPr>
      <w:r>
        <w:t>Sung-Won Lim (KT – KR)</w:t>
      </w:r>
    </w:p>
    <w:p w14:paraId="0ABF1E7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Woong</w:t>
      </w:r>
      <w:proofErr w:type="spellEnd"/>
      <w:r>
        <w:t xml:space="preserve"> Lim (ETRI – KR)</w:t>
      </w:r>
    </w:p>
    <w:p w14:paraId="61014526" w14:textId="77777777" w:rsidR="00994333" w:rsidRDefault="00994333" w:rsidP="007E71CD">
      <w:pPr>
        <w:pStyle w:val="List"/>
        <w:numPr>
          <w:ilvl w:val="0"/>
          <w:numId w:val="10"/>
        </w:numPr>
        <w:tabs>
          <w:tab w:val="clear" w:pos="999"/>
          <w:tab w:val="left" w:pos="576"/>
        </w:tabs>
        <w:snapToGrid w:val="0"/>
        <w:spacing w:before="40"/>
        <w:ind w:left="576" w:hanging="576"/>
        <w:jc w:val="left"/>
      </w:pPr>
      <w:r>
        <w:t>Du Liu (</w:t>
      </w:r>
      <w:proofErr w:type="spellStart"/>
      <w:r>
        <w:t>Telefon</w:t>
      </w:r>
      <w:proofErr w:type="spellEnd"/>
      <w:r>
        <w:t xml:space="preserve"> AB – LM Ericsson – SE)</w:t>
      </w:r>
    </w:p>
    <w:p w14:paraId="08C6B54C" w14:textId="77777777" w:rsidR="00994333" w:rsidRDefault="00994333" w:rsidP="007E71CD">
      <w:pPr>
        <w:pStyle w:val="List"/>
        <w:numPr>
          <w:ilvl w:val="0"/>
          <w:numId w:val="10"/>
        </w:numPr>
        <w:tabs>
          <w:tab w:val="clear" w:pos="999"/>
          <w:tab w:val="left" w:pos="576"/>
        </w:tabs>
        <w:snapToGrid w:val="0"/>
        <w:spacing w:before="40"/>
        <w:ind w:left="576" w:hanging="576"/>
        <w:jc w:val="left"/>
      </w:pPr>
      <w:r>
        <w:t>Sean McCarthy (Dolby Labs – US)</w:t>
      </w:r>
    </w:p>
    <w:p w14:paraId="4A25ED11" w14:textId="77777777" w:rsidR="00994333" w:rsidRDefault="00994333" w:rsidP="007E71CD">
      <w:pPr>
        <w:pStyle w:val="List"/>
        <w:numPr>
          <w:ilvl w:val="0"/>
          <w:numId w:val="10"/>
        </w:numPr>
        <w:tabs>
          <w:tab w:val="clear" w:pos="999"/>
          <w:tab w:val="left" w:pos="576"/>
        </w:tabs>
        <w:snapToGrid w:val="0"/>
        <w:spacing w:before="40"/>
        <w:ind w:left="576" w:hanging="576"/>
        <w:jc w:val="left"/>
      </w:pPr>
      <w:r>
        <w:t>Maria Meyer (RWTH Aachen Univ. – DE)</w:t>
      </w:r>
    </w:p>
    <w:p w14:paraId="2C047174"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Gihwa</w:t>
      </w:r>
      <w:proofErr w:type="spellEnd"/>
      <w:r>
        <w:t xml:space="preserve"> Moon (KAU – KR)</w:t>
      </w:r>
    </w:p>
    <w:p w14:paraId="41814588"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Junghak</w:t>
      </w:r>
      <w:proofErr w:type="spellEnd"/>
      <w:r>
        <w:t xml:space="preserve"> Nam (LG Electronics – KR)</w:t>
      </w:r>
    </w:p>
    <w:p w14:paraId="17555CCF"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Matthias </w:t>
      </w:r>
      <w:proofErr w:type="spellStart"/>
      <w:r>
        <w:t>Narroschke</w:t>
      </w:r>
      <w:proofErr w:type="spellEnd"/>
      <w:r>
        <w:t xml:space="preserve"> (Rhein/Main Univ. – DE)</w:t>
      </w:r>
    </w:p>
    <w:p w14:paraId="40D621FA" w14:textId="77777777" w:rsidR="00994333" w:rsidRDefault="00994333" w:rsidP="007E71CD">
      <w:pPr>
        <w:pStyle w:val="List"/>
        <w:numPr>
          <w:ilvl w:val="0"/>
          <w:numId w:val="10"/>
        </w:numPr>
        <w:tabs>
          <w:tab w:val="clear" w:pos="999"/>
          <w:tab w:val="left" w:pos="576"/>
        </w:tabs>
        <w:snapToGrid w:val="0"/>
        <w:spacing w:before="40"/>
        <w:ind w:left="576" w:hanging="576"/>
        <w:jc w:val="left"/>
      </w:pPr>
      <w:r>
        <w:t>Karam Naser (</w:t>
      </w:r>
      <w:proofErr w:type="spellStart"/>
      <w:r>
        <w:t>InterDigital</w:t>
      </w:r>
      <w:proofErr w:type="spellEnd"/>
      <w:r>
        <w:t xml:space="preserve"> – FR)</w:t>
      </w:r>
    </w:p>
    <w:p w14:paraId="71E2572C"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Shimpei</w:t>
      </w:r>
      <w:proofErr w:type="spellEnd"/>
      <w:r>
        <w:t xml:space="preserve"> </w:t>
      </w:r>
      <w:proofErr w:type="spellStart"/>
      <w:r>
        <w:t>Nemoto</w:t>
      </w:r>
      <w:proofErr w:type="spellEnd"/>
      <w:r>
        <w:t xml:space="preserve"> (NHK – JP)</w:t>
      </w:r>
    </w:p>
    <w:p w14:paraId="13372DA5" w14:textId="77777777" w:rsidR="00994333" w:rsidRDefault="00994333" w:rsidP="007E71CD">
      <w:pPr>
        <w:pStyle w:val="List"/>
        <w:numPr>
          <w:ilvl w:val="0"/>
          <w:numId w:val="10"/>
        </w:numPr>
        <w:tabs>
          <w:tab w:val="clear" w:pos="999"/>
          <w:tab w:val="left" w:pos="576"/>
        </w:tabs>
        <w:snapToGrid w:val="0"/>
        <w:spacing w:before="40"/>
        <w:ind w:left="576" w:hanging="576"/>
        <w:jc w:val="left"/>
      </w:pPr>
      <w:r>
        <w:t>Jens-Rainer Ohm (RWTH Aachen Univ. – DE)</w:t>
      </w:r>
    </w:p>
    <w:p w14:paraId="46DED3C1" w14:textId="77777777" w:rsidR="00994333" w:rsidRDefault="00994333" w:rsidP="007E71CD">
      <w:pPr>
        <w:pStyle w:val="List"/>
        <w:numPr>
          <w:ilvl w:val="0"/>
          <w:numId w:val="10"/>
        </w:numPr>
        <w:tabs>
          <w:tab w:val="clear" w:pos="999"/>
          <w:tab w:val="left" w:pos="576"/>
        </w:tabs>
        <w:snapToGrid w:val="0"/>
        <w:spacing w:before="40"/>
        <w:ind w:left="576" w:hanging="576"/>
        <w:jc w:val="left"/>
      </w:pPr>
      <w:r>
        <w:t>Martin Pettersson (</w:t>
      </w:r>
      <w:proofErr w:type="spellStart"/>
      <w:r>
        <w:t>Telefon</w:t>
      </w:r>
      <w:proofErr w:type="spellEnd"/>
      <w:r>
        <w:t xml:space="preserve"> AB – LM Ericsson – SE)</w:t>
      </w:r>
    </w:p>
    <w:p w14:paraId="6D6E7185" w14:textId="77777777" w:rsidR="00994333" w:rsidRDefault="00994333" w:rsidP="007E71CD">
      <w:pPr>
        <w:pStyle w:val="List"/>
        <w:numPr>
          <w:ilvl w:val="0"/>
          <w:numId w:val="10"/>
        </w:numPr>
        <w:tabs>
          <w:tab w:val="clear" w:pos="999"/>
          <w:tab w:val="left" w:pos="576"/>
        </w:tabs>
        <w:snapToGrid w:val="0"/>
        <w:spacing w:before="40"/>
        <w:ind w:left="576" w:hanging="576"/>
        <w:jc w:val="left"/>
      </w:pPr>
      <w:r>
        <w:t>Jonathan Pfaff (Fraunhofer HHI – DE)</w:t>
      </w:r>
    </w:p>
    <w:p w14:paraId="4105F66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Pierrick</w:t>
      </w:r>
      <w:proofErr w:type="spellEnd"/>
      <w:r>
        <w:t xml:space="preserve"> Philippe (Orange – FR)</w:t>
      </w:r>
    </w:p>
    <w:p w14:paraId="1CCB77DC" w14:textId="77777777" w:rsidR="00994333" w:rsidRDefault="00994333" w:rsidP="007E71CD">
      <w:pPr>
        <w:pStyle w:val="List"/>
        <w:numPr>
          <w:ilvl w:val="0"/>
          <w:numId w:val="10"/>
        </w:numPr>
        <w:tabs>
          <w:tab w:val="clear" w:pos="999"/>
          <w:tab w:val="left" w:pos="576"/>
        </w:tabs>
        <w:snapToGrid w:val="0"/>
        <w:spacing w:before="40"/>
        <w:ind w:left="576" w:hanging="576"/>
        <w:jc w:val="left"/>
      </w:pPr>
      <w:r>
        <w:t>Abdul Rehman (</w:t>
      </w:r>
      <w:proofErr w:type="spellStart"/>
      <w:r>
        <w:t>SSIMWave</w:t>
      </w:r>
      <w:proofErr w:type="spellEnd"/>
      <w:r>
        <w:t xml:space="preserve"> – CA)</w:t>
      </w:r>
    </w:p>
    <w:p w14:paraId="44C1F89B" w14:textId="77777777" w:rsidR="00994333" w:rsidRDefault="00994333" w:rsidP="007E71CD">
      <w:pPr>
        <w:pStyle w:val="List"/>
        <w:numPr>
          <w:ilvl w:val="0"/>
          <w:numId w:val="10"/>
        </w:numPr>
        <w:tabs>
          <w:tab w:val="clear" w:pos="999"/>
          <w:tab w:val="left" w:pos="576"/>
        </w:tabs>
        <w:snapToGrid w:val="0"/>
        <w:spacing w:before="40"/>
        <w:ind w:left="576" w:hanging="576"/>
        <w:jc w:val="left"/>
      </w:pPr>
      <w:r>
        <w:t>Justin Ridge (Nokia – FI)</w:t>
      </w:r>
    </w:p>
    <w:p w14:paraId="606B294C"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Thomas </w:t>
      </w:r>
      <w:proofErr w:type="spellStart"/>
      <w:r>
        <w:t>Rusert</w:t>
      </w:r>
      <w:proofErr w:type="spellEnd"/>
      <w:r>
        <w:t xml:space="preserve"> (DPMA – DE)</w:t>
      </w:r>
    </w:p>
    <w:p w14:paraId="0A1C4465" w14:textId="77777777" w:rsidR="00994333" w:rsidRDefault="00994333" w:rsidP="007E71CD">
      <w:pPr>
        <w:pStyle w:val="List"/>
        <w:numPr>
          <w:ilvl w:val="0"/>
          <w:numId w:val="10"/>
        </w:numPr>
        <w:tabs>
          <w:tab w:val="clear" w:pos="999"/>
          <w:tab w:val="left" w:pos="576"/>
        </w:tabs>
        <w:snapToGrid w:val="0"/>
        <w:spacing w:before="40"/>
        <w:ind w:left="576" w:hanging="576"/>
        <w:jc w:val="left"/>
      </w:pPr>
      <w:r>
        <w:t>Jonatan Samuelsson-Allendes (</w:t>
      </w:r>
      <w:proofErr w:type="spellStart"/>
      <w:r>
        <w:t>Divideon</w:t>
      </w:r>
      <w:proofErr w:type="spellEnd"/>
      <w:r>
        <w:t xml:space="preserve"> – SE)</w:t>
      </w:r>
    </w:p>
    <w:p w14:paraId="79788CD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Yago</w:t>
      </w:r>
      <w:proofErr w:type="spellEnd"/>
      <w:r>
        <w:t xml:space="preserve"> Sanchez de la Fuente (Fraunhofer HHI – DE)</w:t>
      </w:r>
    </w:p>
    <w:p w14:paraId="20C0E0A4" w14:textId="77777777" w:rsidR="00994333" w:rsidRDefault="00994333" w:rsidP="007E71CD">
      <w:pPr>
        <w:pStyle w:val="List"/>
        <w:numPr>
          <w:ilvl w:val="0"/>
          <w:numId w:val="10"/>
        </w:numPr>
        <w:tabs>
          <w:tab w:val="clear" w:pos="999"/>
          <w:tab w:val="left" w:pos="576"/>
        </w:tabs>
        <w:snapToGrid w:val="0"/>
        <w:spacing w:before="40"/>
        <w:ind w:left="576" w:hanging="576"/>
        <w:jc w:val="left"/>
      </w:pPr>
      <w:r>
        <w:t>Heiko Schwarz (Fraunhofer HHI – DE)</w:t>
      </w:r>
    </w:p>
    <w:p w14:paraId="2276ABDA"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Andrew </w:t>
      </w:r>
      <w:proofErr w:type="spellStart"/>
      <w:r>
        <w:t>Segall</w:t>
      </w:r>
      <w:proofErr w:type="spellEnd"/>
      <w:r>
        <w:t xml:space="preserve"> (Amazon – US)</w:t>
      </w:r>
    </w:p>
    <w:p w14:paraId="3DAB8D7B" w14:textId="77777777" w:rsidR="00994333" w:rsidRDefault="00994333" w:rsidP="007E71CD">
      <w:pPr>
        <w:pStyle w:val="List"/>
        <w:numPr>
          <w:ilvl w:val="0"/>
          <w:numId w:val="10"/>
        </w:numPr>
        <w:tabs>
          <w:tab w:val="clear" w:pos="999"/>
          <w:tab w:val="left" w:pos="576"/>
        </w:tabs>
        <w:snapToGrid w:val="0"/>
        <w:spacing w:before="40"/>
        <w:ind w:left="576" w:hanging="576"/>
        <w:jc w:val="left"/>
      </w:pPr>
      <w:r>
        <w:lastRenderedPageBreak/>
        <w:t xml:space="preserve">Vadim </w:t>
      </w:r>
      <w:proofErr w:type="spellStart"/>
      <w:r>
        <w:t>Seregin</w:t>
      </w:r>
      <w:proofErr w:type="spellEnd"/>
      <w:r>
        <w:t xml:space="preserve"> (Qualcomm – US)</w:t>
      </w:r>
    </w:p>
    <w:p w14:paraId="795F85DE"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Rickard </w:t>
      </w:r>
      <w:proofErr w:type="spellStart"/>
      <w:r>
        <w:t>Sjöberg</w:t>
      </w:r>
      <w:proofErr w:type="spellEnd"/>
      <w:r>
        <w:t xml:space="preserve"> (Ericsson – SE)</w:t>
      </w:r>
    </w:p>
    <w:p w14:paraId="609F7BD9"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Yonatan </w:t>
      </w:r>
      <w:proofErr w:type="spellStart"/>
      <w:r>
        <w:t>Sniferaw</w:t>
      </w:r>
      <w:proofErr w:type="spellEnd"/>
      <w:r>
        <w:t xml:space="preserve"> (TNO – NL)</w:t>
      </w:r>
    </w:p>
    <w:p w14:paraId="615F2ABE" w14:textId="77777777" w:rsidR="00994333" w:rsidRDefault="00994333" w:rsidP="007E71CD">
      <w:pPr>
        <w:pStyle w:val="List"/>
        <w:numPr>
          <w:ilvl w:val="0"/>
          <w:numId w:val="10"/>
        </w:numPr>
        <w:tabs>
          <w:tab w:val="clear" w:pos="999"/>
          <w:tab w:val="left" w:pos="576"/>
        </w:tabs>
        <w:snapToGrid w:val="0"/>
        <w:spacing w:before="40"/>
        <w:ind w:left="576" w:hanging="576"/>
        <w:jc w:val="left"/>
      </w:pPr>
      <w:r>
        <w:t>Ju-Hyung Son (</w:t>
      </w:r>
      <w:proofErr w:type="spellStart"/>
      <w:r>
        <w:t>Wilus</w:t>
      </w:r>
      <w:proofErr w:type="spellEnd"/>
      <w:r>
        <w:t xml:space="preserve"> – KR)</w:t>
      </w:r>
    </w:p>
    <w:p w14:paraId="1AF79EF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Jacob </w:t>
      </w:r>
      <w:proofErr w:type="spellStart"/>
      <w:r>
        <w:t>Ström</w:t>
      </w:r>
      <w:proofErr w:type="spellEnd"/>
      <w:r>
        <w:t xml:space="preserve"> (</w:t>
      </w:r>
      <w:proofErr w:type="spellStart"/>
      <w:r>
        <w:t>Telefon</w:t>
      </w:r>
      <w:proofErr w:type="spellEnd"/>
      <w:r>
        <w:t xml:space="preserve"> AB – LM Ericsson – SE)</w:t>
      </w:r>
    </w:p>
    <w:p w14:paraId="289AC28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Karsten</w:t>
      </w:r>
      <w:proofErr w:type="spellEnd"/>
      <w:r>
        <w:t xml:space="preserve"> </w:t>
      </w:r>
      <w:proofErr w:type="spellStart"/>
      <w:r>
        <w:t>Sühring</w:t>
      </w:r>
      <w:proofErr w:type="spellEnd"/>
      <w:r>
        <w:t xml:space="preserve"> (Fraunhofer HHI – DE)</w:t>
      </w:r>
    </w:p>
    <w:p w14:paraId="54246EA2"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Teruhiko</w:t>
      </w:r>
      <w:proofErr w:type="spellEnd"/>
      <w:r>
        <w:t xml:space="preserve"> Suzuki (Sony – JP)</w:t>
      </w:r>
    </w:p>
    <w:p w14:paraId="14B5174B" w14:textId="77777777" w:rsidR="00994333" w:rsidRDefault="00994333" w:rsidP="007E71CD">
      <w:pPr>
        <w:pStyle w:val="List"/>
        <w:numPr>
          <w:ilvl w:val="0"/>
          <w:numId w:val="10"/>
        </w:numPr>
        <w:tabs>
          <w:tab w:val="clear" w:pos="999"/>
          <w:tab w:val="left" w:pos="576"/>
        </w:tabs>
        <w:snapToGrid w:val="0"/>
        <w:spacing w:before="40"/>
        <w:ind w:left="576" w:hanging="576"/>
        <w:jc w:val="left"/>
      </w:pPr>
      <w:r>
        <w:t>Yasser Syed (Comcast Cable – US)</w:t>
      </w:r>
    </w:p>
    <w:p w14:paraId="024B54F1" w14:textId="77777777" w:rsidR="00994333" w:rsidRDefault="00994333" w:rsidP="007E71CD">
      <w:pPr>
        <w:pStyle w:val="List"/>
        <w:numPr>
          <w:ilvl w:val="0"/>
          <w:numId w:val="10"/>
        </w:numPr>
        <w:tabs>
          <w:tab w:val="clear" w:pos="999"/>
          <w:tab w:val="left" w:pos="576"/>
        </w:tabs>
        <w:snapToGrid w:val="0"/>
        <w:spacing w:before="40"/>
        <w:ind w:left="576" w:hanging="576"/>
        <w:jc w:val="left"/>
      </w:pPr>
      <w:r>
        <w:t>Chi-Yu Teng (FG Innovation – US)</w:t>
      </w:r>
    </w:p>
    <w:p w14:paraId="1F0659F9" w14:textId="77777777" w:rsidR="00994333" w:rsidRDefault="00994333" w:rsidP="007E71CD">
      <w:pPr>
        <w:pStyle w:val="List"/>
        <w:numPr>
          <w:ilvl w:val="0"/>
          <w:numId w:val="10"/>
        </w:numPr>
        <w:tabs>
          <w:tab w:val="clear" w:pos="999"/>
          <w:tab w:val="left" w:pos="576"/>
        </w:tabs>
        <w:snapToGrid w:val="0"/>
        <w:spacing w:before="40"/>
        <w:ind w:left="576" w:hanging="576"/>
        <w:jc w:val="left"/>
      </w:pPr>
      <w:r>
        <w:t>Li Tian (ZTE – CN)</w:t>
      </w:r>
    </w:p>
    <w:p w14:paraId="51B676AE" w14:textId="77777777" w:rsidR="00994333" w:rsidRDefault="00994333" w:rsidP="007E71CD">
      <w:pPr>
        <w:pStyle w:val="List"/>
        <w:numPr>
          <w:ilvl w:val="0"/>
          <w:numId w:val="10"/>
        </w:numPr>
        <w:tabs>
          <w:tab w:val="clear" w:pos="999"/>
          <w:tab w:val="left" w:pos="576"/>
        </w:tabs>
        <w:snapToGrid w:val="0"/>
        <w:spacing w:before="40"/>
        <w:ind w:left="576" w:hanging="576"/>
        <w:jc w:val="left"/>
      </w:pPr>
      <w:r>
        <w:t>Ye-Kui Wang (</w:t>
      </w:r>
      <w:proofErr w:type="spellStart"/>
      <w:r>
        <w:t>Bytedance</w:t>
      </w:r>
      <w:proofErr w:type="spellEnd"/>
      <w:r>
        <w:t xml:space="preserve"> – US)</w:t>
      </w:r>
    </w:p>
    <w:p w14:paraId="5FF3DE28" w14:textId="77777777" w:rsidR="00994333" w:rsidRDefault="00994333" w:rsidP="007E71CD">
      <w:pPr>
        <w:pStyle w:val="List"/>
        <w:numPr>
          <w:ilvl w:val="0"/>
          <w:numId w:val="10"/>
        </w:numPr>
        <w:tabs>
          <w:tab w:val="clear" w:pos="999"/>
          <w:tab w:val="left" w:pos="576"/>
        </w:tabs>
        <w:snapToGrid w:val="0"/>
        <w:spacing w:before="40"/>
        <w:ind w:left="576" w:hanging="576"/>
        <w:jc w:val="left"/>
      </w:pPr>
      <w:r>
        <w:t>Stephan Wenger (Tencent – US)</w:t>
      </w:r>
    </w:p>
    <w:p w14:paraId="299E826B"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Adam </w:t>
      </w:r>
      <w:proofErr w:type="spellStart"/>
      <w:r>
        <w:t>Wieckowski</w:t>
      </w:r>
      <w:proofErr w:type="spellEnd"/>
      <w:r>
        <w:t xml:space="preserve"> (Fraunhofer HHI – DE)</w:t>
      </w:r>
    </w:p>
    <w:p w14:paraId="40FE0D33" w14:textId="77777777" w:rsidR="00994333" w:rsidRDefault="00994333" w:rsidP="007E71CD">
      <w:pPr>
        <w:pStyle w:val="List"/>
        <w:numPr>
          <w:ilvl w:val="0"/>
          <w:numId w:val="10"/>
        </w:numPr>
        <w:tabs>
          <w:tab w:val="clear" w:pos="999"/>
          <w:tab w:val="left" w:pos="576"/>
        </w:tabs>
        <w:snapToGrid w:val="0"/>
        <w:spacing w:before="40"/>
        <w:ind w:left="576" w:hanging="576"/>
        <w:jc w:val="left"/>
      </w:pPr>
      <w:r>
        <w:t>Mathias Wien (RWTH Aachen Univ. – DE)</w:t>
      </w:r>
    </w:p>
    <w:p w14:paraId="6D4D3E8F"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Dongjae</w:t>
      </w:r>
      <w:proofErr w:type="spellEnd"/>
      <w:r>
        <w:t xml:space="preserve"> Won (</w:t>
      </w:r>
      <w:proofErr w:type="spellStart"/>
      <w:r>
        <w:t>MediaExcel</w:t>
      </w:r>
      <w:proofErr w:type="spellEnd"/>
      <w:r>
        <w:t xml:space="preserve"> – KR)</w:t>
      </w:r>
    </w:p>
    <w:p w14:paraId="4765D668"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Shaowei </w:t>
      </w:r>
      <w:proofErr w:type="spellStart"/>
      <w:r>
        <w:t>Xie</w:t>
      </w:r>
      <w:proofErr w:type="spellEnd"/>
      <w:r>
        <w:t xml:space="preserve"> (ZTE – CN)</w:t>
      </w:r>
    </w:p>
    <w:p w14:paraId="28DF215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Jizheng</w:t>
      </w:r>
      <w:proofErr w:type="spellEnd"/>
      <w:r>
        <w:t xml:space="preserve"> Xu (</w:t>
      </w:r>
      <w:proofErr w:type="spellStart"/>
      <w:r>
        <w:t>Bytedance</w:t>
      </w:r>
      <w:proofErr w:type="spellEnd"/>
      <w:r>
        <w:t xml:space="preserve"> – US)</w:t>
      </w:r>
    </w:p>
    <w:p w14:paraId="130E93A5"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Xiaozhong</w:t>
      </w:r>
      <w:proofErr w:type="spellEnd"/>
      <w:r>
        <w:t xml:space="preserve"> Xu (Tencent – US)</w:t>
      </w:r>
    </w:p>
    <w:p w14:paraId="3142EBA5" w14:textId="77777777" w:rsidR="00994333" w:rsidRDefault="00994333" w:rsidP="007E71CD">
      <w:pPr>
        <w:pStyle w:val="List"/>
        <w:numPr>
          <w:ilvl w:val="0"/>
          <w:numId w:val="10"/>
        </w:numPr>
        <w:tabs>
          <w:tab w:val="clear" w:pos="999"/>
          <w:tab w:val="left" w:pos="576"/>
        </w:tabs>
        <w:snapToGrid w:val="0"/>
        <w:spacing w:before="40"/>
        <w:ind w:left="576" w:hanging="576"/>
        <w:jc w:val="left"/>
      </w:pPr>
      <w:r>
        <w:t xml:space="preserve">Yukinobu </w:t>
      </w:r>
      <w:proofErr w:type="spellStart"/>
      <w:r>
        <w:t>Yasugi</w:t>
      </w:r>
      <w:proofErr w:type="spellEnd"/>
      <w:r>
        <w:t xml:space="preserve"> (Sharp – JP)</w:t>
      </w:r>
    </w:p>
    <w:p w14:paraId="6F56F673" w14:textId="77777777" w:rsidR="00994333" w:rsidRDefault="00994333" w:rsidP="007E71CD">
      <w:pPr>
        <w:pStyle w:val="List"/>
        <w:numPr>
          <w:ilvl w:val="0"/>
          <w:numId w:val="10"/>
        </w:numPr>
        <w:tabs>
          <w:tab w:val="clear" w:pos="999"/>
          <w:tab w:val="left" w:pos="576"/>
        </w:tabs>
        <w:snapToGrid w:val="0"/>
        <w:spacing w:before="40"/>
        <w:ind w:left="576" w:hanging="576"/>
        <w:jc w:val="left"/>
      </w:pPr>
      <w:r>
        <w:t>Yan Ye (Alibaba – US)</w:t>
      </w:r>
    </w:p>
    <w:p w14:paraId="76398DFD"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Sunmi</w:t>
      </w:r>
      <w:proofErr w:type="spellEnd"/>
      <w:r>
        <w:t xml:space="preserve"> </w:t>
      </w:r>
      <w:proofErr w:type="spellStart"/>
      <w:r>
        <w:t>Yoo</w:t>
      </w:r>
      <w:proofErr w:type="spellEnd"/>
      <w:r>
        <w:t xml:space="preserve"> (LG Electronics – KR)</w:t>
      </w:r>
    </w:p>
    <w:p w14:paraId="190918A0"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Haoping</w:t>
      </w:r>
      <w:proofErr w:type="spellEnd"/>
      <w:r>
        <w:t xml:space="preserve"> Yu (OPPO – US)</w:t>
      </w:r>
    </w:p>
    <w:p w14:paraId="0D027364" w14:textId="77777777" w:rsidR="00994333" w:rsidRDefault="00994333" w:rsidP="007E71CD">
      <w:pPr>
        <w:pStyle w:val="List"/>
        <w:numPr>
          <w:ilvl w:val="0"/>
          <w:numId w:val="10"/>
        </w:numPr>
        <w:tabs>
          <w:tab w:val="clear" w:pos="999"/>
          <w:tab w:val="left" w:pos="576"/>
        </w:tabs>
        <w:snapToGrid w:val="0"/>
        <w:spacing w:before="40"/>
        <w:ind w:left="576" w:hanging="576"/>
        <w:jc w:val="left"/>
      </w:pPr>
      <w:r>
        <w:t>Yue Yu (OPPO – US)</w:t>
      </w:r>
    </w:p>
    <w:p w14:paraId="32117ED3"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Zhi</w:t>
      </w:r>
      <w:proofErr w:type="spellEnd"/>
      <w:r>
        <w:t xml:space="preserve"> Zhang (Qualcomm – US)</w:t>
      </w:r>
    </w:p>
    <w:p w14:paraId="643B20AB" w14:textId="77777777" w:rsidR="00994333" w:rsidRDefault="00994333" w:rsidP="007E71CD">
      <w:pPr>
        <w:pStyle w:val="List"/>
        <w:numPr>
          <w:ilvl w:val="0"/>
          <w:numId w:val="10"/>
        </w:numPr>
        <w:tabs>
          <w:tab w:val="clear" w:pos="999"/>
          <w:tab w:val="left" w:pos="576"/>
        </w:tabs>
        <w:snapToGrid w:val="0"/>
        <w:spacing w:before="40"/>
        <w:ind w:left="576" w:hanging="576"/>
        <w:jc w:val="left"/>
      </w:pPr>
      <w:proofErr w:type="spellStart"/>
      <w:r>
        <w:t>Nannan</w:t>
      </w:r>
      <w:proofErr w:type="spellEnd"/>
      <w:r>
        <w:t xml:space="preserve"> Zou (Nokia Tech. – FI)</w:t>
      </w:r>
    </w:p>
    <w:p w14:paraId="40BB04F8" w14:textId="0994C385" w:rsidR="00994333" w:rsidRDefault="00994333" w:rsidP="007E71CD">
      <w:pPr>
        <w:pStyle w:val="List"/>
        <w:numPr>
          <w:ilvl w:val="0"/>
          <w:numId w:val="10"/>
        </w:numPr>
        <w:tabs>
          <w:tab w:val="clear" w:pos="999"/>
          <w:tab w:val="left" w:pos="576"/>
        </w:tabs>
        <w:snapToGrid w:val="0"/>
        <w:spacing w:before="40"/>
        <w:ind w:left="576" w:hanging="576"/>
        <w:jc w:val="left"/>
      </w:pPr>
      <w:r>
        <w:t xml:space="preserve">Ivan </w:t>
      </w:r>
      <w:proofErr w:type="spellStart"/>
      <w:r>
        <w:t>Zupancic</w:t>
      </w:r>
      <w:proofErr w:type="spellEnd"/>
      <w:r>
        <w:t xml:space="preserve"> (Nokia – DE)</w:t>
      </w:r>
    </w:p>
    <w:p w14:paraId="2B1D8CF3" w14:textId="77777777" w:rsidR="003C5433" w:rsidRDefault="003C5433" w:rsidP="007E71CD"/>
    <w:p w14:paraId="5B8830B4" w14:textId="5A0B7E51" w:rsidR="00EB4E49" w:rsidRDefault="00EB4E49" w:rsidP="007E71CD">
      <w:pPr>
        <w:pStyle w:val="List"/>
        <w:snapToGrid w:val="0"/>
        <w:spacing w:before="40"/>
        <w:sectPr w:rsidR="00EB4E49" w:rsidSect="008A24C5">
          <w:headerReference w:type="default" r:id="rId993"/>
          <w:footerReference w:type="default" r:id="rId994"/>
          <w:pgSz w:w="12240" w:h="15840" w:code="1"/>
          <w:pgMar w:top="864" w:right="1440" w:bottom="864" w:left="1440" w:header="432" w:footer="432" w:gutter="0"/>
          <w:cols w:num="2" w:space="720"/>
        </w:sectPr>
      </w:pPr>
    </w:p>
    <w:p w14:paraId="447DFB8D" w14:textId="1D13F397" w:rsidR="0093747F" w:rsidRPr="001A106F" w:rsidRDefault="0093747F" w:rsidP="007E71CD">
      <w:pPr>
        <w:pStyle w:val="List"/>
        <w:snapToGrid w:val="0"/>
        <w:spacing w:before="40"/>
        <w:contextualSpacing w:val="0"/>
      </w:pPr>
    </w:p>
    <w:p w14:paraId="5319A34F" w14:textId="6754354F" w:rsidR="00E26A6C" w:rsidRPr="00CF512D" w:rsidRDefault="009F7C80" w:rsidP="00430D17">
      <w:pPr>
        <w:pStyle w:val="Heading1"/>
        <w:numPr>
          <w:ilvl w:val="0"/>
          <w:numId w:val="0"/>
        </w:numPr>
        <w:jc w:val="center"/>
      </w:pPr>
      <w:r w:rsidRPr="00CF512D">
        <w:br w:type="page"/>
      </w:r>
      <w:r w:rsidR="00E26A6C" w:rsidRPr="00CF512D">
        <w:lastRenderedPageBreak/>
        <w:t>Annex B</w:t>
      </w:r>
      <w:r w:rsidR="0093747F">
        <w:t>2</w:t>
      </w:r>
      <w:r w:rsidR="00E26A6C" w:rsidRPr="00CF512D">
        <w:t xml:space="preserve"> to </w:t>
      </w:r>
      <w:r w:rsidR="00CF1C05" w:rsidRPr="00CF512D">
        <w:t>JVET</w:t>
      </w:r>
      <w:r w:rsidR="00E26A6C" w:rsidRPr="00CF512D">
        <w:t xml:space="preserve"> report:</w:t>
      </w:r>
      <w:r w:rsidR="00E26A6C" w:rsidRPr="00CF512D">
        <w:br/>
        <w:t>List of meeting participants</w:t>
      </w:r>
      <w:r w:rsidR="00F65E11">
        <w:t xml:space="preserve"> attending remotely</w:t>
      </w:r>
    </w:p>
    <w:p w14:paraId="5E3A202D" w14:textId="77777777" w:rsidR="0093747F" w:rsidRDefault="0093747F" w:rsidP="00430D17"/>
    <w:p w14:paraId="70F11AAB" w14:textId="15C1EC27" w:rsidR="001B0C2D" w:rsidRPr="00335E17" w:rsidRDefault="00E26A6C" w:rsidP="00430D17">
      <w:pPr>
        <w:rPr>
          <w:sz w:val="24"/>
        </w:rPr>
        <w:sectPr w:rsidR="001B0C2D" w:rsidRPr="00335E17" w:rsidSect="00EB4E49">
          <w:type w:val="continuous"/>
          <w:pgSz w:w="12240" w:h="15840" w:code="1"/>
          <w:pgMar w:top="864" w:right="1440" w:bottom="864" w:left="1440" w:header="432" w:footer="432" w:gutter="0"/>
          <w:cols w:space="720"/>
        </w:sectPr>
      </w:pPr>
      <w:r w:rsidRPr="00CF512D">
        <w:t xml:space="preserve">The </w:t>
      </w:r>
      <w:r w:rsidR="0093747F">
        <w:t xml:space="preserve">remote </w:t>
      </w:r>
      <w:r w:rsidRPr="00CF512D">
        <w:t xml:space="preserve">participants of the </w:t>
      </w:r>
      <w:r w:rsidR="00CD4055" w:rsidRPr="00CF512D">
        <w:t>twent</w:t>
      </w:r>
      <w:r w:rsidR="009568C7" w:rsidRPr="00CF512D">
        <w:t>y-</w:t>
      </w:r>
      <w:r w:rsidR="0093747F">
        <w:t>eigh</w:t>
      </w:r>
      <w:r w:rsidR="00CB48E3" w:rsidRPr="00CF512D">
        <w:t>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994333">
        <w:t>277</w:t>
      </w:r>
      <w:r w:rsidR="00994333" w:rsidRPr="00CF512D">
        <w:t xml:space="preserve"> </w:t>
      </w:r>
      <w:r w:rsidR="00506FA4" w:rsidRPr="00CF512D">
        <w:t xml:space="preserve">people </w:t>
      </w:r>
      <w:r w:rsidR="007E3637" w:rsidRPr="00CF512D">
        <w:t>in total</w:t>
      </w:r>
      <w:r w:rsidR="00937358" w:rsidRPr="00CF512D">
        <w:t xml:space="preserve">, </w:t>
      </w:r>
      <w:r w:rsidR="00994333">
        <w:t xml:space="preserve">not including those who </w:t>
      </w:r>
      <w:r w:rsidR="005E0337">
        <w:t>had</w:t>
      </w:r>
      <w:r w:rsidR="00994333">
        <w:t xml:space="preserve"> attended the meeting in person at least part-time</w:t>
      </w:r>
      <w:r w:rsidR="005E0337">
        <w:t xml:space="preserve"> (see annex B1)</w:t>
      </w:r>
      <w:r w:rsidR="00994333">
        <w:t xml:space="preserve">, and </w:t>
      </w:r>
      <w:r w:rsidR="00937358" w:rsidRPr="00CF512D">
        <w:t>not including those who attended only the joint sessions with other groups</w:t>
      </w:r>
      <w:r w:rsidR="007E3637" w:rsidRPr="00CF512D">
        <w:t>)</w:t>
      </w:r>
      <w:r w:rsidRPr="00CF512D">
        <w:t>, were as follows:</w:t>
      </w:r>
    </w:p>
    <w:p w14:paraId="453BC487" w14:textId="77777777" w:rsidR="001B0C2D" w:rsidRPr="00CF512D" w:rsidRDefault="001B0C2D" w:rsidP="00430D17">
      <w:pPr>
        <w:rPr>
          <w:sz w:val="21"/>
          <w:szCs w:val="21"/>
        </w:rPr>
        <w:sectPr w:rsidR="001B0C2D" w:rsidRPr="00CF512D" w:rsidSect="001B0C2D">
          <w:type w:val="continuous"/>
          <w:pgSz w:w="12240" w:h="15840" w:code="1"/>
          <w:pgMar w:top="864" w:right="1440" w:bottom="864" w:left="1440" w:header="432" w:footer="432" w:gutter="0"/>
          <w:cols w:num="2" w:space="720"/>
        </w:sectPr>
      </w:pPr>
    </w:p>
    <w:p w14:paraId="4EC181D1" w14:textId="77777777" w:rsidR="00994333" w:rsidRDefault="00994333" w:rsidP="00F72B5A">
      <w:pPr>
        <w:pStyle w:val="List"/>
        <w:numPr>
          <w:ilvl w:val="0"/>
          <w:numId w:val="51"/>
        </w:numPr>
        <w:snapToGrid w:val="0"/>
        <w:spacing w:before="40"/>
      </w:pPr>
      <w:r>
        <w:t xml:space="preserve">Mohsen </w:t>
      </w:r>
      <w:proofErr w:type="spellStart"/>
      <w:r>
        <w:t>Abdoli</w:t>
      </w:r>
      <w:proofErr w:type="spellEnd"/>
      <w:r>
        <w:t xml:space="preserve"> (b-com – FR)</w:t>
      </w:r>
    </w:p>
    <w:p w14:paraId="709DFB80" w14:textId="77777777" w:rsidR="00994333" w:rsidRDefault="00994333" w:rsidP="00F72B5A">
      <w:pPr>
        <w:pStyle w:val="List"/>
        <w:numPr>
          <w:ilvl w:val="0"/>
          <w:numId w:val="51"/>
        </w:numPr>
        <w:snapToGrid w:val="0"/>
        <w:spacing w:before="40"/>
      </w:pPr>
      <w:proofErr w:type="spellStart"/>
      <w:r>
        <w:t>Kiyofumi</w:t>
      </w:r>
      <w:proofErr w:type="spellEnd"/>
      <w:r>
        <w:t xml:space="preserve"> Abe (Panasonic – JP)</w:t>
      </w:r>
    </w:p>
    <w:p w14:paraId="77C64FC3" w14:textId="77777777" w:rsidR="00994333" w:rsidRDefault="00994333" w:rsidP="00F72B5A">
      <w:pPr>
        <w:pStyle w:val="List"/>
        <w:numPr>
          <w:ilvl w:val="0"/>
          <w:numId w:val="51"/>
        </w:numPr>
        <w:snapToGrid w:val="0"/>
        <w:spacing w:before="40"/>
      </w:pPr>
      <w:r>
        <w:t xml:space="preserve">Andri </w:t>
      </w:r>
      <w:proofErr w:type="spellStart"/>
      <w:r>
        <w:t>Agustav</w:t>
      </w:r>
      <w:proofErr w:type="spellEnd"/>
      <w:r>
        <w:t xml:space="preserve"> W. (HNU – KR)</w:t>
      </w:r>
    </w:p>
    <w:p w14:paraId="0DEEEC32" w14:textId="77777777" w:rsidR="00994333" w:rsidRDefault="00994333" w:rsidP="00F72B5A">
      <w:pPr>
        <w:pStyle w:val="List"/>
        <w:numPr>
          <w:ilvl w:val="0"/>
          <w:numId w:val="51"/>
        </w:numPr>
        <w:snapToGrid w:val="0"/>
        <w:spacing w:before="40"/>
      </w:pPr>
      <w:r>
        <w:t>Waqas Ahmad (Ericsson – SE)</w:t>
      </w:r>
    </w:p>
    <w:p w14:paraId="21E7F37D" w14:textId="77777777" w:rsidR="00994333" w:rsidRDefault="00994333" w:rsidP="00F72B5A">
      <w:pPr>
        <w:pStyle w:val="List"/>
        <w:numPr>
          <w:ilvl w:val="0"/>
          <w:numId w:val="51"/>
        </w:numPr>
        <w:snapToGrid w:val="0"/>
        <w:spacing w:before="40"/>
      </w:pPr>
      <w:r>
        <w:t xml:space="preserve">Elena </w:t>
      </w:r>
      <w:proofErr w:type="spellStart"/>
      <w:r>
        <w:t>Alshina</w:t>
      </w:r>
      <w:proofErr w:type="spellEnd"/>
      <w:r>
        <w:t xml:space="preserve"> (Huawei – DE)</w:t>
      </w:r>
    </w:p>
    <w:p w14:paraId="5A74B429" w14:textId="77777777" w:rsidR="00994333" w:rsidRDefault="00994333" w:rsidP="00F72B5A">
      <w:pPr>
        <w:pStyle w:val="List"/>
        <w:numPr>
          <w:ilvl w:val="0"/>
          <w:numId w:val="51"/>
        </w:numPr>
        <w:snapToGrid w:val="0"/>
        <w:spacing w:before="40"/>
      </w:pPr>
      <w:r>
        <w:t>Mauricio Alvarez Mesa (Spin Digital – DE)</w:t>
      </w:r>
    </w:p>
    <w:p w14:paraId="4A307A1C" w14:textId="77777777" w:rsidR="00994333" w:rsidRDefault="00994333" w:rsidP="00F72B5A">
      <w:pPr>
        <w:pStyle w:val="List"/>
        <w:numPr>
          <w:ilvl w:val="0"/>
          <w:numId w:val="51"/>
        </w:numPr>
        <w:snapToGrid w:val="0"/>
        <w:spacing w:before="40"/>
      </w:pPr>
      <w:r>
        <w:t xml:space="preserve">Alireza </w:t>
      </w:r>
      <w:proofErr w:type="spellStart"/>
      <w:r>
        <w:t>Aminlou</w:t>
      </w:r>
      <w:proofErr w:type="spellEnd"/>
      <w:r>
        <w:t xml:space="preserve"> (Nokia – FI)</w:t>
      </w:r>
    </w:p>
    <w:p w14:paraId="40C96F9F" w14:textId="77777777" w:rsidR="00994333" w:rsidRDefault="00994333" w:rsidP="00F72B5A">
      <w:pPr>
        <w:pStyle w:val="List"/>
        <w:numPr>
          <w:ilvl w:val="0"/>
          <w:numId w:val="51"/>
        </w:numPr>
        <w:snapToGrid w:val="0"/>
        <w:spacing w:before="40"/>
      </w:pPr>
      <w:proofErr w:type="spellStart"/>
      <w:r>
        <w:t>Pekka</w:t>
      </w:r>
      <w:proofErr w:type="spellEnd"/>
      <w:r>
        <w:t xml:space="preserve"> Astola (Nokia – FI)</w:t>
      </w:r>
    </w:p>
    <w:p w14:paraId="0ACBEC60" w14:textId="77777777" w:rsidR="00994333" w:rsidRDefault="00994333" w:rsidP="00F72B5A">
      <w:pPr>
        <w:pStyle w:val="List"/>
        <w:numPr>
          <w:ilvl w:val="0"/>
          <w:numId w:val="51"/>
        </w:numPr>
        <w:snapToGrid w:val="0"/>
        <w:spacing w:before="40"/>
      </w:pPr>
      <w:r>
        <w:t xml:space="preserve">Franck </w:t>
      </w:r>
      <w:proofErr w:type="spellStart"/>
      <w:r>
        <w:t>Aumont</w:t>
      </w:r>
      <w:proofErr w:type="spellEnd"/>
      <w:r>
        <w:t xml:space="preserve"> (</w:t>
      </w:r>
      <w:proofErr w:type="spellStart"/>
      <w:r>
        <w:t>InterDigital</w:t>
      </w:r>
      <w:proofErr w:type="spellEnd"/>
      <w:r>
        <w:t xml:space="preserve"> – FR )</w:t>
      </w:r>
    </w:p>
    <w:p w14:paraId="4C37C889" w14:textId="77777777" w:rsidR="00994333" w:rsidRDefault="00994333" w:rsidP="00F72B5A">
      <w:pPr>
        <w:pStyle w:val="List"/>
        <w:numPr>
          <w:ilvl w:val="0"/>
          <w:numId w:val="51"/>
        </w:numPr>
        <w:snapToGrid w:val="0"/>
        <w:spacing w:before="40"/>
      </w:pPr>
      <w:proofErr w:type="spellStart"/>
      <w:r>
        <w:t>Yaxian</w:t>
      </w:r>
      <w:proofErr w:type="spellEnd"/>
      <w:r>
        <w:t xml:space="preserve"> Bai (ZTE – CN)</w:t>
      </w:r>
    </w:p>
    <w:p w14:paraId="13150950" w14:textId="77777777" w:rsidR="00994333" w:rsidRDefault="00994333" w:rsidP="00F72B5A">
      <w:pPr>
        <w:pStyle w:val="List"/>
        <w:numPr>
          <w:ilvl w:val="0"/>
          <w:numId w:val="51"/>
        </w:numPr>
        <w:snapToGrid w:val="0"/>
        <w:spacing w:before="40"/>
      </w:pPr>
      <w:proofErr w:type="spellStart"/>
      <w:r>
        <w:t>Weijie</w:t>
      </w:r>
      <w:proofErr w:type="spellEnd"/>
      <w:r>
        <w:t xml:space="preserve"> Bao (WHU – CN)</w:t>
      </w:r>
    </w:p>
    <w:p w14:paraId="2912F7DD" w14:textId="77777777" w:rsidR="00994333" w:rsidRDefault="00994333" w:rsidP="00F72B5A">
      <w:pPr>
        <w:pStyle w:val="List"/>
        <w:numPr>
          <w:ilvl w:val="0"/>
          <w:numId w:val="51"/>
        </w:numPr>
        <w:snapToGrid w:val="0"/>
        <w:spacing w:before="40"/>
      </w:pPr>
      <w:proofErr w:type="spellStart"/>
      <w:r>
        <w:t>Nabajeet</w:t>
      </w:r>
      <w:proofErr w:type="spellEnd"/>
      <w:r>
        <w:t xml:space="preserve"> Barman (Brightcove – US)</w:t>
      </w:r>
    </w:p>
    <w:p w14:paraId="57BB9CCB" w14:textId="77777777" w:rsidR="00994333" w:rsidRDefault="00994333" w:rsidP="00F72B5A">
      <w:pPr>
        <w:pStyle w:val="List"/>
        <w:numPr>
          <w:ilvl w:val="0"/>
          <w:numId w:val="51"/>
        </w:numPr>
        <w:snapToGrid w:val="0"/>
        <w:spacing w:before="40"/>
      </w:pPr>
      <w:r>
        <w:t xml:space="preserve">Vittorio </w:t>
      </w:r>
      <w:proofErr w:type="spellStart"/>
      <w:r>
        <w:t>Baroncini</w:t>
      </w:r>
      <w:proofErr w:type="spellEnd"/>
      <w:r>
        <w:t xml:space="preserve"> (</w:t>
      </w:r>
      <w:proofErr w:type="spellStart"/>
      <w:r>
        <w:t>Vabtech</w:t>
      </w:r>
      <w:proofErr w:type="spellEnd"/>
      <w:r>
        <w:t xml:space="preserve"> – UK)</w:t>
      </w:r>
    </w:p>
    <w:p w14:paraId="537B0AD6" w14:textId="77777777" w:rsidR="00994333" w:rsidRDefault="00994333" w:rsidP="00F72B5A">
      <w:pPr>
        <w:pStyle w:val="List"/>
        <w:numPr>
          <w:ilvl w:val="0"/>
          <w:numId w:val="51"/>
        </w:numPr>
        <w:snapToGrid w:val="0"/>
        <w:spacing w:before="40"/>
      </w:pPr>
      <w:r>
        <w:t xml:space="preserve">Guillaume </w:t>
      </w:r>
      <w:proofErr w:type="spellStart"/>
      <w:r>
        <w:t>Boisson</w:t>
      </w:r>
      <w:proofErr w:type="spellEnd"/>
      <w:r>
        <w:t xml:space="preserve"> (</w:t>
      </w:r>
      <w:proofErr w:type="spellStart"/>
      <w:r>
        <w:t>InterDigital</w:t>
      </w:r>
      <w:proofErr w:type="spellEnd"/>
      <w:r>
        <w:t xml:space="preserve"> – FR)</w:t>
      </w:r>
    </w:p>
    <w:p w14:paraId="325B8D95" w14:textId="77777777" w:rsidR="00994333" w:rsidRDefault="00994333" w:rsidP="00F72B5A">
      <w:pPr>
        <w:pStyle w:val="List"/>
        <w:numPr>
          <w:ilvl w:val="0"/>
          <w:numId w:val="51"/>
        </w:numPr>
        <w:snapToGrid w:val="0"/>
        <w:spacing w:before="40"/>
      </w:pPr>
      <w:r>
        <w:t>Han Boon Teo (Panasonic – SG)</w:t>
      </w:r>
    </w:p>
    <w:p w14:paraId="7D535ECC" w14:textId="77777777" w:rsidR="00994333" w:rsidRDefault="00994333" w:rsidP="00F72B5A">
      <w:pPr>
        <w:pStyle w:val="List"/>
        <w:numPr>
          <w:ilvl w:val="0"/>
          <w:numId w:val="51"/>
        </w:numPr>
        <w:snapToGrid w:val="0"/>
        <w:spacing w:before="40"/>
      </w:pPr>
      <w:r>
        <w:t>Jill Boyce (</w:t>
      </w:r>
      <w:proofErr w:type="spellStart"/>
      <w:r>
        <w:t>Vimmerse</w:t>
      </w:r>
      <w:proofErr w:type="spellEnd"/>
      <w:r>
        <w:t xml:space="preserve"> – US)</w:t>
      </w:r>
    </w:p>
    <w:p w14:paraId="0268B7DE" w14:textId="77777777" w:rsidR="00994333" w:rsidRDefault="00994333" w:rsidP="00F72B5A">
      <w:pPr>
        <w:pStyle w:val="List"/>
        <w:numPr>
          <w:ilvl w:val="0"/>
          <w:numId w:val="51"/>
        </w:numPr>
        <w:snapToGrid w:val="0"/>
        <w:spacing w:before="40"/>
      </w:pPr>
      <w:r>
        <w:t xml:space="preserve">Benjamin </w:t>
      </w:r>
      <w:proofErr w:type="spellStart"/>
      <w:r>
        <w:t>Bross</w:t>
      </w:r>
      <w:proofErr w:type="spellEnd"/>
      <w:r>
        <w:t xml:space="preserve"> (HHI – DE)</w:t>
      </w:r>
    </w:p>
    <w:p w14:paraId="06626797" w14:textId="77777777" w:rsidR="00994333" w:rsidRDefault="00994333" w:rsidP="00F72B5A">
      <w:pPr>
        <w:pStyle w:val="List"/>
        <w:numPr>
          <w:ilvl w:val="0"/>
          <w:numId w:val="51"/>
        </w:numPr>
        <w:snapToGrid w:val="0"/>
        <w:spacing w:before="40"/>
      </w:pPr>
      <w:r>
        <w:t>Adrian Browne (Sony – JP)</w:t>
      </w:r>
    </w:p>
    <w:p w14:paraId="082CB838" w14:textId="77777777" w:rsidR="00994333" w:rsidRDefault="00994333" w:rsidP="00F72B5A">
      <w:pPr>
        <w:pStyle w:val="List"/>
        <w:numPr>
          <w:ilvl w:val="0"/>
          <w:numId w:val="51"/>
        </w:numPr>
        <w:snapToGrid w:val="0"/>
        <w:spacing w:before="40"/>
      </w:pPr>
      <w:r>
        <w:t xml:space="preserve">Angelo </w:t>
      </w:r>
      <w:proofErr w:type="spellStart"/>
      <w:r>
        <w:t>Bruccoleri</w:t>
      </w:r>
      <w:proofErr w:type="spellEnd"/>
      <w:r>
        <w:t xml:space="preserve"> (RAI – IT)</w:t>
      </w:r>
    </w:p>
    <w:p w14:paraId="36A3F4D5" w14:textId="77777777" w:rsidR="00994333" w:rsidRDefault="00994333" w:rsidP="00F72B5A">
      <w:pPr>
        <w:pStyle w:val="List"/>
        <w:numPr>
          <w:ilvl w:val="0"/>
          <w:numId w:val="51"/>
        </w:numPr>
        <w:snapToGrid w:val="0"/>
        <w:spacing w:before="40"/>
      </w:pPr>
      <w:r>
        <w:t xml:space="preserve">Madhukar </w:t>
      </w:r>
      <w:proofErr w:type="spellStart"/>
      <w:r>
        <w:t>Budagavi</w:t>
      </w:r>
      <w:proofErr w:type="spellEnd"/>
      <w:r>
        <w:t xml:space="preserve"> (Samsung – US)</w:t>
      </w:r>
    </w:p>
    <w:p w14:paraId="4AF45850" w14:textId="77777777" w:rsidR="00994333" w:rsidRDefault="00994333" w:rsidP="00F72B5A">
      <w:pPr>
        <w:pStyle w:val="List"/>
        <w:numPr>
          <w:ilvl w:val="0"/>
          <w:numId w:val="51"/>
        </w:numPr>
        <w:snapToGrid w:val="0"/>
        <w:spacing w:before="40"/>
      </w:pPr>
      <w:proofErr w:type="spellStart"/>
      <w:r>
        <w:t>Renjie</w:t>
      </w:r>
      <w:proofErr w:type="spellEnd"/>
      <w:r>
        <w:t xml:space="preserve"> Chang (Tencent – CN)</w:t>
      </w:r>
    </w:p>
    <w:p w14:paraId="1AECCC35" w14:textId="77777777" w:rsidR="00994333" w:rsidRDefault="00994333" w:rsidP="00F72B5A">
      <w:pPr>
        <w:pStyle w:val="List"/>
        <w:numPr>
          <w:ilvl w:val="0"/>
          <w:numId w:val="51"/>
        </w:numPr>
        <w:snapToGrid w:val="0"/>
        <w:spacing w:before="40"/>
      </w:pPr>
      <w:r>
        <w:t>Ching-Yeh Chen (MediaTek – US)</w:t>
      </w:r>
    </w:p>
    <w:p w14:paraId="0962CA40" w14:textId="77777777" w:rsidR="00994333" w:rsidRDefault="00994333" w:rsidP="00F72B5A">
      <w:pPr>
        <w:pStyle w:val="List"/>
        <w:numPr>
          <w:ilvl w:val="0"/>
          <w:numId w:val="51"/>
        </w:numPr>
        <w:snapToGrid w:val="0"/>
        <w:spacing w:before="40"/>
      </w:pPr>
      <w:r>
        <w:t>Chun-Chi Chen (Qualcomm – US)</w:t>
      </w:r>
    </w:p>
    <w:p w14:paraId="2DF5A72F" w14:textId="77777777" w:rsidR="00994333" w:rsidRDefault="00994333" w:rsidP="00F72B5A">
      <w:pPr>
        <w:pStyle w:val="List"/>
        <w:numPr>
          <w:ilvl w:val="0"/>
          <w:numId w:val="51"/>
        </w:numPr>
        <w:snapToGrid w:val="0"/>
        <w:spacing w:before="40"/>
      </w:pPr>
      <w:r>
        <w:t>Guan-Hao Chen</w:t>
      </w:r>
      <w:r>
        <w:tab/>
        <w:t>(MediaTek – US)</w:t>
      </w:r>
    </w:p>
    <w:p w14:paraId="441B76D0" w14:textId="77777777" w:rsidR="00994333" w:rsidRDefault="00994333" w:rsidP="00F72B5A">
      <w:pPr>
        <w:pStyle w:val="List"/>
        <w:numPr>
          <w:ilvl w:val="0"/>
          <w:numId w:val="51"/>
        </w:numPr>
        <w:snapToGrid w:val="0"/>
        <w:spacing w:before="40"/>
      </w:pPr>
      <w:r>
        <w:t>Hong-Hui Chen (MediaTek – US)</w:t>
      </w:r>
    </w:p>
    <w:p w14:paraId="6CA9E100" w14:textId="77777777" w:rsidR="00994333" w:rsidRDefault="00994333" w:rsidP="00F72B5A">
      <w:pPr>
        <w:pStyle w:val="List"/>
        <w:numPr>
          <w:ilvl w:val="0"/>
          <w:numId w:val="51"/>
        </w:numPr>
        <w:snapToGrid w:val="0"/>
        <w:spacing w:before="40"/>
      </w:pPr>
      <w:proofErr w:type="spellStart"/>
      <w:r>
        <w:t>Huanbang</w:t>
      </w:r>
      <w:proofErr w:type="spellEnd"/>
      <w:r>
        <w:t xml:space="preserve"> Chen (Huawei – CN)</w:t>
      </w:r>
    </w:p>
    <w:p w14:paraId="4C29BC3A" w14:textId="77777777" w:rsidR="00994333" w:rsidRDefault="00994333" w:rsidP="00F72B5A">
      <w:pPr>
        <w:pStyle w:val="List"/>
        <w:numPr>
          <w:ilvl w:val="0"/>
          <w:numId w:val="51"/>
        </w:numPr>
        <w:snapToGrid w:val="0"/>
        <w:spacing w:before="40"/>
      </w:pPr>
      <w:proofErr w:type="spellStart"/>
      <w:r>
        <w:t>Jie</w:t>
      </w:r>
      <w:proofErr w:type="spellEnd"/>
      <w:r>
        <w:t xml:space="preserve"> Chen (Alibaba – CN)</w:t>
      </w:r>
    </w:p>
    <w:p w14:paraId="7826E764" w14:textId="77777777" w:rsidR="00994333" w:rsidRDefault="00994333" w:rsidP="00F72B5A">
      <w:pPr>
        <w:pStyle w:val="List"/>
        <w:numPr>
          <w:ilvl w:val="0"/>
          <w:numId w:val="51"/>
        </w:numPr>
        <w:snapToGrid w:val="0"/>
        <w:spacing w:before="40"/>
      </w:pPr>
      <w:r>
        <w:t>Lien-Fei Chen (Tencent – US)</w:t>
      </w:r>
    </w:p>
    <w:p w14:paraId="0787DDDE" w14:textId="77777777" w:rsidR="00994333" w:rsidRDefault="00994333" w:rsidP="00F72B5A">
      <w:pPr>
        <w:pStyle w:val="List"/>
        <w:numPr>
          <w:ilvl w:val="0"/>
          <w:numId w:val="51"/>
        </w:numPr>
        <w:snapToGrid w:val="0"/>
        <w:spacing w:before="40"/>
      </w:pPr>
      <w:proofErr w:type="spellStart"/>
      <w:r>
        <w:t>Peisong</w:t>
      </w:r>
      <w:proofErr w:type="spellEnd"/>
      <w:r>
        <w:t xml:space="preserve"> Chen (Broadcom – US)</w:t>
      </w:r>
    </w:p>
    <w:p w14:paraId="02574EEA" w14:textId="77777777" w:rsidR="00994333" w:rsidRDefault="00994333" w:rsidP="00F72B5A">
      <w:pPr>
        <w:pStyle w:val="List"/>
        <w:numPr>
          <w:ilvl w:val="0"/>
          <w:numId w:val="51"/>
        </w:numPr>
        <w:snapToGrid w:val="0"/>
        <w:spacing w:before="40"/>
      </w:pPr>
      <w:r>
        <w:t>Wei Chen (Kwai – US)</w:t>
      </w:r>
    </w:p>
    <w:p w14:paraId="6A7B2280" w14:textId="77777777" w:rsidR="00994333" w:rsidRDefault="00994333" w:rsidP="00F72B5A">
      <w:pPr>
        <w:pStyle w:val="List"/>
        <w:numPr>
          <w:ilvl w:val="0"/>
          <w:numId w:val="51"/>
        </w:numPr>
        <w:snapToGrid w:val="0"/>
        <w:spacing w:before="40"/>
      </w:pPr>
      <w:r>
        <w:t>Xin Chen (WHU-CN)</w:t>
      </w:r>
    </w:p>
    <w:p w14:paraId="10E76AE3" w14:textId="77777777" w:rsidR="00994333" w:rsidRDefault="00994333" w:rsidP="00F72B5A">
      <w:pPr>
        <w:pStyle w:val="List"/>
        <w:numPr>
          <w:ilvl w:val="0"/>
          <w:numId w:val="51"/>
        </w:numPr>
        <w:snapToGrid w:val="0"/>
        <w:spacing w:before="40"/>
      </w:pPr>
      <w:proofErr w:type="spellStart"/>
      <w:r>
        <w:t>Ya</w:t>
      </w:r>
      <w:proofErr w:type="spellEnd"/>
      <w:r>
        <w:t xml:space="preserve"> Chen (</w:t>
      </w:r>
      <w:proofErr w:type="spellStart"/>
      <w:r>
        <w:t>InterDigital</w:t>
      </w:r>
      <w:proofErr w:type="spellEnd"/>
      <w:r>
        <w:t xml:space="preserve"> – FR)</w:t>
      </w:r>
    </w:p>
    <w:p w14:paraId="18FC3D8A" w14:textId="77777777" w:rsidR="00994333" w:rsidRDefault="00994333" w:rsidP="00F72B5A">
      <w:pPr>
        <w:pStyle w:val="List"/>
        <w:numPr>
          <w:ilvl w:val="0"/>
          <w:numId w:val="51"/>
        </w:numPr>
        <w:snapToGrid w:val="0"/>
        <w:spacing w:before="40"/>
      </w:pPr>
      <w:proofErr w:type="spellStart"/>
      <w:r>
        <w:t>Zhenzhong</w:t>
      </w:r>
      <w:proofErr w:type="spellEnd"/>
      <w:r>
        <w:t xml:space="preserve"> Chen (WHU – CN)</w:t>
      </w:r>
    </w:p>
    <w:p w14:paraId="1FD19E04" w14:textId="77777777" w:rsidR="00994333" w:rsidRDefault="00994333" w:rsidP="00F72B5A">
      <w:pPr>
        <w:pStyle w:val="List"/>
        <w:numPr>
          <w:ilvl w:val="0"/>
          <w:numId w:val="51"/>
        </w:numPr>
        <w:snapToGrid w:val="0"/>
        <w:spacing w:before="40"/>
      </w:pPr>
      <w:r>
        <w:t xml:space="preserve">Roman </w:t>
      </w:r>
      <w:proofErr w:type="spellStart"/>
      <w:r>
        <w:t>Chernyak</w:t>
      </w:r>
      <w:proofErr w:type="spellEnd"/>
      <w:r>
        <w:t xml:space="preserve"> (Tencent – US)</w:t>
      </w:r>
    </w:p>
    <w:p w14:paraId="47A7D2D9" w14:textId="77777777" w:rsidR="00994333" w:rsidRDefault="00994333" w:rsidP="00F72B5A">
      <w:pPr>
        <w:pStyle w:val="List"/>
        <w:numPr>
          <w:ilvl w:val="0"/>
          <w:numId w:val="51"/>
        </w:numPr>
        <w:snapToGrid w:val="0"/>
        <w:spacing w:before="40"/>
      </w:pPr>
      <w:r>
        <w:t>Man-Shu Chiang (MediaTek – US)</w:t>
      </w:r>
    </w:p>
    <w:p w14:paraId="0C50AF0B" w14:textId="77777777" w:rsidR="00994333" w:rsidRDefault="00994333" w:rsidP="00F72B5A">
      <w:pPr>
        <w:pStyle w:val="List"/>
        <w:numPr>
          <w:ilvl w:val="0"/>
          <w:numId w:val="51"/>
        </w:numPr>
        <w:snapToGrid w:val="0"/>
        <w:spacing w:before="40"/>
      </w:pPr>
      <w:proofErr w:type="spellStart"/>
      <w:r>
        <w:t>Weijung</w:t>
      </w:r>
      <w:proofErr w:type="spellEnd"/>
      <w:r>
        <w:t xml:space="preserve"> Chien (Qualcomm – US)</w:t>
      </w:r>
    </w:p>
    <w:p w14:paraId="0E57F52B" w14:textId="77777777" w:rsidR="00994333" w:rsidRDefault="00994333" w:rsidP="00F72B5A">
      <w:pPr>
        <w:pStyle w:val="List"/>
        <w:numPr>
          <w:ilvl w:val="0"/>
          <w:numId w:val="51"/>
        </w:numPr>
        <w:snapToGrid w:val="0"/>
        <w:spacing w:before="40"/>
      </w:pPr>
      <w:r>
        <w:t>Wei-Jung Chien (Qualcomm – US)</w:t>
      </w:r>
    </w:p>
    <w:p w14:paraId="5F6520A0" w14:textId="77777777" w:rsidR="00994333" w:rsidRDefault="00994333" w:rsidP="00F72B5A">
      <w:pPr>
        <w:pStyle w:val="List"/>
        <w:numPr>
          <w:ilvl w:val="0"/>
          <w:numId w:val="51"/>
        </w:numPr>
        <w:snapToGrid w:val="0"/>
        <w:spacing w:before="40"/>
      </w:pPr>
      <w:proofErr w:type="spellStart"/>
      <w:r>
        <w:t>Chih</w:t>
      </w:r>
      <w:proofErr w:type="spellEnd"/>
      <w:r>
        <w:t>-Yao Chiu (MediaTek – US)</w:t>
      </w:r>
    </w:p>
    <w:p w14:paraId="45A18832" w14:textId="77777777" w:rsidR="00994333" w:rsidRDefault="00994333" w:rsidP="00F72B5A">
      <w:pPr>
        <w:pStyle w:val="List"/>
        <w:numPr>
          <w:ilvl w:val="0"/>
          <w:numId w:val="51"/>
        </w:numPr>
        <w:snapToGrid w:val="0"/>
        <w:spacing w:before="40"/>
      </w:pPr>
      <w:r>
        <w:t>Shih-Chun Chiu (MediaTek -US)</w:t>
      </w:r>
    </w:p>
    <w:p w14:paraId="60F2B97C" w14:textId="77777777" w:rsidR="00994333" w:rsidRDefault="00994333" w:rsidP="00F72B5A">
      <w:pPr>
        <w:pStyle w:val="List"/>
        <w:numPr>
          <w:ilvl w:val="0"/>
          <w:numId w:val="51"/>
        </w:numPr>
        <w:snapToGrid w:val="0"/>
        <w:spacing w:before="40"/>
      </w:pPr>
      <w:r>
        <w:t>Yi-Jen Chiu (Intel – US)</w:t>
      </w:r>
    </w:p>
    <w:p w14:paraId="5AC2A349" w14:textId="77777777" w:rsidR="00994333" w:rsidRDefault="00994333" w:rsidP="00F72B5A">
      <w:pPr>
        <w:pStyle w:val="List"/>
        <w:numPr>
          <w:ilvl w:val="0"/>
          <w:numId w:val="51"/>
        </w:numPr>
        <w:snapToGrid w:val="0"/>
        <w:spacing w:before="40"/>
      </w:pPr>
      <w:proofErr w:type="spellStart"/>
      <w:r>
        <w:t>Byeongdoo</w:t>
      </w:r>
      <w:proofErr w:type="spellEnd"/>
      <w:r>
        <w:t xml:space="preserve"> Choi (Amazon – US)</w:t>
      </w:r>
    </w:p>
    <w:p w14:paraId="77FF0E2B" w14:textId="77777777" w:rsidR="00994333" w:rsidRDefault="00994333" w:rsidP="00F72B5A">
      <w:pPr>
        <w:pStyle w:val="List"/>
        <w:numPr>
          <w:ilvl w:val="0"/>
          <w:numId w:val="51"/>
        </w:numPr>
        <w:snapToGrid w:val="0"/>
        <w:spacing w:before="40"/>
      </w:pPr>
      <w:proofErr w:type="spellStart"/>
      <w:r>
        <w:t>Hansol</w:t>
      </w:r>
      <w:proofErr w:type="spellEnd"/>
      <w:r>
        <w:t xml:space="preserve"> Choi (KWU – KR)</w:t>
      </w:r>
    </w:p>
    <w:p w14:paraId="0ECF81FB" w14:textId="77777777" w:rsidR="00994333" w:rsidRDefault="00994333" w:rsidP="00F72B5A">
      <w:pPr>
        <w:pStyle w:val="List"/>
        <w:numPr>
          <w:ilvl w:val="0"/>
          <w:numId w:val="51"/>
        </w:numPr>
        <w:snapToGrid w:val="0"/>
        <w:spacing w:before="40"/>
      </w:pPr>
      <w:proofErr w:type="spellStart"/>
      <w:r>
        <w:t>Hyomin</w:t>
      </w:r>
      <w:proofErr w:type="spellEnd"/>
      <w:r>
        <w:t xml:space="preserve"> Choi (</w:t>
      </w:r>
      <w:proofErr w:type="spellStart"/>
      <w:r>
        <w:t>InterDigital</w:t>
      </w:r>
      <w:proofErr w:type="spellEnd"/>
      <w:r>
        <w:t xml:space="preserve"> – US)</w:t>
      </w:r>
    </w:p>
    <w:p w14:paraId="49BA457C" w14:textId="77777777" w:rsidR="00994333" w:rsidRDefault="00994333" w:rsidP="00F72B5A">
      <w:pPr>
        <w:pStyle w:val="List"/>
        <w:numPr>
          <w:ilvl w:val="0"/>
          <w:numId w:val="51"/>
        </w:numPr>
        <w:snapToGrid w:val="0"/>
        <w:spacing w:before="40"/>
      </w:pPr>
      <w:r>
        <w:t>Jung-Ah Choi (LGE – KR)</w:t>
      </w:r>
    </w:p>
    <w:p w14:paraId="0A0894F2" w14:textId="77777777" w:rsidR="00994333" w:rsidRDefault="00994333" w:rsidP="00F72B5A">
      <w:pPr>
        <w:pStyle w:val="List"/>
        <w:numPr>
          <w:ilvl w:val="0"/>
          <w:numId w:val="51"/>
        </w:numPr>
        <w:snapToGrid w:val="0"/>
        <w:spacing w:before="40"/>
      </w:pPr>
      <w:proofErr w:type="spellStart"/>
      <w:r>
        <w:t>Minseok</w:t>
      </w:r>
      <w:proofErr w:type="spellEnd"/>
      <w:r>
        <w:t xml:space="preserve"> Choi (HNU-KR)</w:t>
      </w:r>
    </w:p>
    <w:p w14:paraId="0646B4CD" w14:textId="77777777" w:rsidR="00994333" w:rsidRDefault="00994333" w:rsidP="00F72B5A">
      <w:pPr>
        <w:pStyle w:val="List"/>
        <w:numPr>
          <w:ilvl w:val="0"/>
          <w:numId w:val="51"/>
        </w:numPr>
        <w:snapToGrid w:val="0"/>
        <w:spacing w:before="40"/>
      </w:pPr>
      <w:r>
        <w:t>Young-Ju Choi (SMU – KR)</w:t>
      </w:r>
    </w:p>
    <w:p w14:paraId="6192C861" w14:textId="77777777" w:rsidR="00994333" w:rsidRDefault="00994333" w:rsidP="00F72B5A">
      <w:pPr>
        <w:pStyle w:val="List"/>
        <w:numPr>
          <w:ilvl w:val="0"/>
          <w:numId w:val="51"/>
        </w:numPr>
        <w:snapToGrid w:val="0"/>
        <w:spacing w:before="40"/>
      </w:pPr>
      <w:r>
        <w:t>Cheng-Yen Chuang (MediaTek – US)</w:t>
      </w:r>
    </w:p>
    <w:p w14:paraId="571E1C03" w14:textId="77777777" w:rsidR="00994333" w:rsidRDefault="00994333" w:rsidP="00F72B5A">
      <w:pPr>
        <w:pStyle w:val="List"/>
        <w:numPr>
          <w:ilvl w:val="0"/>
          <w:numId w:val="51"/>
        </w:numPr>
        <w:snapToGrid w:val="0"/>
        <w:spacing w:before="40"/>
      </w:pPr>
      <w:r>
        <w:t>Tzu-Der Chuang (MediaTek – US)</w:t>
      </w:r>
    </w:p>
    <w:p w14:paraId="392572B6" w14:textId="77777777" w:rsidR="00994333" w:rsidRDefault="00994333" w:rsidP="00F72B5A">
      <w:pPr>
        <w:pStyle w:val="List"/>
        <w:numPr>
          <w:ilvl w:val="0"/>
          <w:numId w:val="51"/>
        </w:numPr>
        <w:snapToGrid w:val="0"/>
        <w:spacing w:before="40"/>
      </w:pPr>
      <w:r>
        <w:t xml:space="preserve">Francesco </w:t>
      </w:r>
      <w:proofErr w:type="spellStart"/>
      <w:r>
        <w:t>Cricri</w:t>
      </w:r>
      <w:proofErr w:type="spellEnd"/>
      <w:r>
        <w:t xml:space="preserve"> (Nokia – FI)</w:t>
      </w:r>
    </w:p>
    <w:p w14:paraId="6CAE7EDD" w14:textId="77777777" w:rsidR="00994333" w:rsidRDefault="00994333" w:rsidP="00F72B5A">
      <w:pPr>
        <w:pStyle w:val="List"/>
        <w:numPr>
          <w:ilvl w:val="0"/>
          <w:numId w:val="51"/>
        </w:numPr>
        <w:snapToGrid w:val="0"/>
        <w:spacing w:before="40"/>
      </w:pPr>
      <w:proofErr w:type="spellStart"/>
      <w:r>
        <w:t>Zhenyu</w:t>
      </w:r>
      <w:proofErr w:type="spellEnd"/>
      <w:r>
        <w:t xml:space="preserve"> Dai (OPPO – CN)</w:t>
      </w:r>
    </w:p>
    <w:p w14:paraId="7D45E0D0" w14:textId="77777777" w:rsidR="00994333" w:rsidRDefault="00994333" w:rsidP="00F72B5A">
      <w:pPr>
        <w:pStyle w:val="List"/>
        <w:numPr>
          <w:ilvl w:val="0"/>
          <w:numId w:val="51"/>
        </w:numPr>
        <w:snapToGrid w:val="0"/>
        <w:spacing w:before="40"/>
      </w:pPr>
      <w:proofErr w:type="spellStart"/>
      <w:r>
        <w:t>Zhipin</w:t>
      </w:r>
      <w:proofErr w:type="spellEnd"/>
      <w:r>
        <w:t xml:space="preserve"> Deng (</w:t>
      </w:r>
      <w:proofErr w:type="spellStart"/>
      <w:r>
        <w:t>Bytedance</w:t>
      </w:r>
      <w:proofErr w:type="spellEnd"/>
      <w:r>
        <w:t xml:space="preserve"> – CN)</w:t>
      </w:r>
    </w:p>
    <w:p w14:paraId="7CCE8791" w14:textId="77777777" w:rsidR="00994333" w:rsidRDefault="00994333" w:rsidP="00F72B5A">
      <w:pPr>
        <w:pStyle w:val="List"/>
        <w:numPr>
          <w:ilvl w:val="0"/>
          <w:numId w:val="51"/>
        </w:numPr>
        <w:snapToGrid w:val="0"/>
        <w:spacing w:before="40"/>
      </w:pPr>
      <w:proofErr w:type="spellStart"/>
      <w:r>
        <w:t>Quockhanh</w:t>
      </w:r>
      <w:proofErr w:type="spellEnd"/>
      <w:r>
        <w:t xml:space="preserve"> </w:t>
      </w:r>
      <w:proofErr w:type="spellStart"/>
      <w:r>
        <w:t>Dinh</w:t>
      </w:r>
      <w:proofErr w:type="spellEnd"/>
      <w:r>
        <w:t xml:space="preserve"> (Samsung – KR)</w:t>
      </w:r>
    </w:p>
    <w:p w14:paraId="1A33B732" w14:textId="77777777" w:rsidR="00994333" w:rsidRDefault="00994333" w:rsidP="00F72B5A">
      <w:pPr>
        <w:pStyle w:val="List"/>
        <w:numPr>
          <w:ilvl w:val="0"/>
          <w:numId w:val="51"/>
        </w:numPr>
        <w:snapToGrid w:val="0"/>
        <w:spacing w:before="40"/>
      </w:pPr>
      <w:r>
        <w:t>Didier Doyen (</w:t>
      </w:r>
      <w:proofErr w:type="spellStart"/>
      <w:r>
        <w:t>InterDigital</w:t>
      </w:r>
      <w:proofErr w:type="spellEnd"/>
      <w:r>
        <w:t xml:space="preserve"> – FR)</w:t>
      </w:r>
    </w:p>
    <w:p w14:paraId="4D07B3D5" w14:textId="77777777" w:rsidR="00994333" w:rsidRDefault="00994333" w:rsidP="00F72B5A">
      <w:pPr>
        <w:pStyle w:val="List"/>
        <w:numPr>
          <w:ilvl w:val="0"/>
          <w:numId w:val="51"/>
        </w:numPr>
        <w:snapToGrid w:val="0"/>
        <w:spacing w:before="40"/>
      </w:pPr>
      <w:proofErr w:type="spellStart"/>
      <w:r>
        <w:t>Hongqing</w:t>
      </w:r>
      <w:proofErr w:type="spellEnd"/>
      <w:r>
        <w:t xml:space="preserve"> Du (</w:t>
      </w:r>
      <w:proofErr w:type="spellStart"/>
      <w:r>
        <w:t>Xidian</w:t>
      </w:r>
      <w:proofErr w:type="spellEnd"/>
      <w:r>
        <w:t xml:space="preserve"> Univ. – CN)</w:t>
      </w:r>
    </w:p>
    <w:p w14:paraId="3B8AD4D6" w14:textId="77777777" w:rsidR="00994333" w:rsidRDefault="00994333" w:rsidP="00F72B5A">
      <w:pPr>
        <w:pStyle w:val="List"/>
        <w:numPr>
          <w:ilvl w:val="0"/>
          <w:numId w:val="51"/>
        </w:numPr>
        <w:snapToGrid w:val="0"/>
        <w:spacing w:before="40"/>
      </w:pPr>
      <w:r>
        <w:t>Alberto Duenas (Warner Bros. Discovery – US)</w:t>
      </w:r>
    </w:p>
    <w:p w14:paraId="5813E324" w14:textId="77777777" w:rsidR="00994333" w:rsidRDefault="00994333" w:rsidP="00F72B5A">
      <w:pPr>
        <w:pStyle w:val="List"/>
        <w:numPr>
          <w:ilvl w:val="0"/>
          <w:numId w:val="51"/>
        </w:numPr>
        <w:snapToGrid w:val="0"/>
        <w:spacing w:before="40"/>
      </w:pPr>
      <w:r>
        <w:t>Thierry Dumas (</w:t>
      </w:r>
      <w:proofErr w:type="spellStart"/>
      <w:r>
        <w:t>InterDigital</w:t>
      </w:r>
      <w:proofErr w:type="spellEnd"/>
      <w:r>
        <w:t xml:space="preserve"> – FR)</w:t>
      </w:r>
    </w:p>
    <w:p w14:paraId="0DFDCE46" w14:textId="77777777" w:rsidR="00994333" w:rsidRDefault="00994333" w:rsidP="00F72B5A">
      <w:pPr>
        <w:pStyle w:val="List"/>
        <w:numPr>
          <w:ilvl w:val="0"/>
          <w:numId w:val="51"/>
        </w:numPr>
        <w:snapToGrid w:val="0"/>
        <w:spacing w:before="40"/>
      </w:pPr>
      <w:r>
        <w:t>Sam Eadie (Qualcomm – US)</w:t>
      </w:r>
    </w:p>
    <w:p w14:paraId="5CDF0003" w14:textId="77777777" w:rsidR="00994333" w:rsidRDefault="00994333" w:rsidP="00F72B5A">
      <w:pPr>
        <w:pStyle w:val="List"/>
        <w:numPr>
          <w:ilvl w:val="0"/>
          <w:numId w:val="51"/>
        </w:numPr>
        <w:snapToGrid w:val="0"/>
        <w:spacing w:before="40"/>
      </w:pPr>
      <w:r>
        <w:t xml:space="preserve">Jack </w:t>
      </w:r>
      <w:proofErr w:type="spellStart"/>
      <w:r>
        <w:t>Enhorn</w:t>
      </w:r>
      <w:proofErr w:type="spellEnd"/>
      <w:r>
        <w:t xml:space="preserve"> (Ericsson – SE)</w:t>
      </w:r>
    </w:p>
    <w:p w14:paraId="72104FD9" w14:textId="77777777" w:rsidR="00994333" w:rsidRDefault="00994333" w:rsidP="00F72B5A">
      <w:pPr>
        <w:pStyle w:val="List"/>
        <w:numPr>
          <w:ilvl w:val="0"/>
          <w:numId w:val="51"/>
        </w:numPr>
        <w:snapToGrid w:val="0"/>
        <w:spacing w:before="40"/>
      </w:pPr>
      <w:r>
        <w:t xml:space="preserve">Semih </w:t>
      </w:r>
      <w:proofErr w:type="spellStart"/>
      <w:r>
        <w:t>Esenlik</w:t>
      </w:r>
      <w:proofErr w:type="spellEnd"/>
      <w:r>
        <w:t xml:space="preserve"> (</w:t>
      </w:r>
      <w:proofErr w:type="spellStart"/>
      <w:r>
        <w:t>Bytedance</w:t>
      </w:r>
      <w:proofErr w:type="spellEnd"/>
      <w:r>
        <w:t xml:space="preserve"> – US)</w:t>
      </w:r>
    </w:p>
    <w:p w14:paraId="76D43316" w14:textId="77777777" w:rsidR="00994333" w:rsidRDefault="00994333" w:rsidP="00F72B5A">
      <w:pPr>
        <w:pStyle w:val="List"/>
        <w:numPr>
          <w:ilvl w:val="0"/>
          <w:numId w:val="51"/>
        </w:numPr>
        <w:snapToGrid w:val="0"/>
        <w:spacing w:before="40"/>
      </w:pPr>
      <w:proofErr w:type="spellStart"/>
      <w:r>
        <w:t>Zheming</w:t>
      </w:r>
      <w:proofErr w:type="spellEnd"/>
      <w:r>
        <w:t xml:space="preserve"> Fan (Sharp – JP)</w:t>
      </w:r>
    </w:p>
    <w:p w14:paraId="45B8CB8D" w14:textId="77777777" w:rsidR="00994333" w:rsidRDefault="00994333" w:rsidP="00F72B5A">
      <w:pPr>
        <w:pStyle w:val="List"/>
        <w:numPr>
          <w:ilvl w:val="0"/>
          <w:numId w:val="51"/>
        </w:numPr>
        <w:snapToGrid w:val="0"/>
        <w:spacing w:before="40"/>
      </w:pPr>
      <w:r>
        <w:t>C. Fang (Dahua – CN)</w:t>
      </w:r>
    </w:p>
    <w:p w14:paraId="5D65C41A" w14:textId="77777777" w:rsidR="00994333" w:rsidRDefault="00994333" w:rsidP="00F72B5A">
      <w:pPr>
        <w:pStyle w:val="List"/>
        <w:numPr>
          <w:ilvl w:val="0"/>
          <w:numId w:val="51"/>
        </w:numPr>
        <w:snapToGrid w:val="0"/>
        <w:spacing w:before="40"/>
      </w:pPr>
      <w:r>
        <w:t>Cheng Fang (Dahua – CN)</w:t>
      </w:r>
    </w:p>
    <w:p w14:paraId="2420F828" w14:textId="77777777" w:rsidR="00994333" w:rsidRDefault="00994333" w:rsidP="00F72B5A">
      <w:pPr>
        <w:pStyle w:val="List"/>
        <w:numPr>
          <w:ilvl w:val="0"/>
          <w:numId w:val="51"/>
        </w:numPr>
        <w:snapToGrid w:val="0"/>
        <w:spacing w:before="40"/>
      </w:pPr>
      <w:r>
        <w:t>Zhen Feng (</w:t>
      </w:r>
      <w:proofErr w:type="spellStart"/>
      <w:r>
        <w:t>Xidian</w:t>
      </w:r>
      <w:proofErr w:type="spellEnd"/>
      <w:r>
        <w:t xml:space="preserve"> – CN)</w:t>
      </w:r>
    </w:p>
    <w:p w14:paraId="1FDCE0CA" w14:textId="77777777" w:rsidR="00994333" w:rsidRDefault="00994333" w:rsidP="00F72B5A">
      <w:pPr>
        <w:pStyle w:val="List"/>
        <w:numPr>
          <w:ilvl w:val="0"/>
          <w:numId w:val="51"/>
        </w:numPr>
        <w:snapToGrid w:val="0"/>
        <w:spacing w:before="40"/>
      </w:pPr>
      <w:r>
        <w:t>Alexey Filippov (</w:t>
      </w:r>
      <w:proofErr w:type="spellStart"/>
      <w:r>
        <w:t>Ofinno</w:t>
      </w:r>
      <w:proofErr w:type="spellEnd"/>
      <w:r>
        <w:t xml:space="preserve"> – US)</w:t>
      </w:r>
    </w:p>
    <w:p w14:paraId="77A85915" w14:textId="77777777" w:rsidR="00994333" w:rsidRDefault="00994333" w:rsidP="00F72B5A">
      <w:pPr>
        <w:pStyle w:val="List"/>
        <w:numPr>
          <w:ilvl w:val="0"/>
          <w:numId w:val="51"/>
        </w:numPr>
        <w:snapToGrid w:val="0"/>
        <w:spacing w:before="40"/>
      </w:pPr>
      <w:r>
        <w:t>Chad Fogg (</w:t>
      </w:r>
      <w:proofErr w:type="spellStart"/>
      <w:r>
        <w:t>MovieLabs</w:t>
      </w:r>
      <w:proofErr w:type="spellEnd"/>
      <w:r>
        <w:t xml:space="preserve"> – US)</w:t>
      </w:r>
    </w:p>
    <w:p w14:paraId="106E6135" w14:textId="77777777" w:rsidR="00994333" w:rsidRDefault="00994333" w:rsidP="00F72B5A">
      <w:pPr>
        <w:pStyle w:val="List"/>
        <w:numPr>
          <w:ilvl w:val="0"/>
          <w:numId w:val="51"/>
        </w:numPr>
        <w:snapToGrid w:val="0"/>
        <w:spacing w:before="40"/>
      </w:pPr>
      <w:r>
        <w:t>Jonathan Gan (OPPO – AU)</w:t>
      </w:r>
    </w:p>
    <w:p w14:paraId="7593FB5A" w14:textId="77777777" w:rsidR="00994333" w:rsidRDefault="00994333" w:rsidP="00F72B5A">
      <w:pPr>
        <w:pStyle w:val="List"/>
        <w:numPr>
          <w:ilvl w:val="0"/>
          <w:numId w:val="51"/>
        </w:numPr>
        <w:snapToGrid w:val="0"/>
        <w:spacing w:before="40"/>
      </w:pPr>
      <w:proofErr w:type="spellStart"/>
      <w:r>
        <w:t>Jingying</w:t>
      </w:r>
      <w:proofErr w:type="spellEnd"/>
      <w:r>
        <w:t xml:space="preserve"> Gao (Panasonic – SG)</w:t>
      </w:r>
    </w:p>
    <w:p w14:paraId="491EA860" w14:textId="77777777" w:rsidR="00994333" w:rsidRDefault="00994333" w:rsidP="00F72B5A">
      <w:pPr>
        <w:pStyle w:val="List"/>
        <w:numPr>
          <w:ilvl w:val="0"/>
          <w:numId w:val="51"/>
        </w:numPr>
        <w:snapToGrid w:val="0"/>
        <w:spacing w:before="40"/>
      </w:pPr>
      <w:r>
        <w:t>Wen Gao (CN)</w:t>
      </w:r>
    </w:p>
    <w:p w14:paraId="382E4E4E" w14:textId="77777777" w:rsidR="00994333" w:rsidRDefault="00994333" w:rsidP="00F72B5A">
      <w:pPr>
        <w:pStyle w:val="List"/>
        <w:numPr>
          <w:ilvl w:val="0"/>
          <w:numId w:val="51"/>
        </w:numPr>
        <w:snapToGrid w:val="0"/>
        <w:spacing w:before="40"/>
      </w:pPr>
      <w:r>
        <w:t>Ying Gao (ZTE – CN)</w:t>
      </w:r>
    </w:p>
    <w:p w14:paraId="637EE199" w14:textId="77777777" w:rsidR="00994333" w:rsidRDefault="00994333" w:rsidP="00F72B5A">
      <w:pPr>
        <w:pStyle w:val="List"/>
        <w:numPr>
          <w:ilvl w:val="0"/>
          <w:numId w:val="51"/>
        </w:numPr>
        <w:snapToGrid w:val="0"/>
        <w:spacing w:before="40"/>
      </w:pPr>
      <w:r>
        <w:t xml:space="preserve">Diego </w:t>
      </w:r>
      <w:proofErr w:type="spellStart"/>
      <w:r>
        <w:t>Gibellino</w:t>
      </w:r>
      <w:proofErr w:type="spellEnd"/>
      <w:r>
        <w:t xml:space="preserve"> (Telecom Italia – IT)</w:t>
      </w:r>
    </w:p>
    <w:p w14:paraId="15A18D91" w14:textId="77777777" w:rsidR="00994333" w:rsidRDefault="00994333" w:rsidP="00F72B5A">
      <w:pPr>
        <w:pStyle w:val="List"/>
        <w:numPr>
          <w:ilvl w:val="0"/>
          <w:numId w:val="51"/>
        </w:numPr>
        <w:snapToGrid w:val="0"/>
        <w:spacing w:before="40"/>
      </w:pPr>
      <w:r>
        <w:lastRenderedPageBreak/>
        <w:t xml:space="preserve">Hossein </w:t>
      </w:r>
      <w:proofErr w:type="spellStart"/>
      <w:r>
        <w:t>Golestani</w:t>
      </w:r>
      <w:proofErr w:type="spellEnd"/>
      <w:r>
        <w:t xml:space="preserve"> (Qualcomm – US)</w:t>
      </w:r>
    </w:p>
    <w:p w14:paraId="71C0A520" w14:textId="77777777" w:rsidR="00994333" w:rsidRDefault="00994333" w:rsidP="00F72B5A">
      <w:pPr>
        <w:pStyle w:val="List"/>
        <w:numPr>
          <w:ilvl w:val="0"/>
          <w:numId w:val="51"/>
        </w:numPr>
        <w:snapToGrid w:val="0"/>
        <w:spacing w:before="40"/>
      </w:pPr>
      <w:r>
        <w:t xml:space="preserve">Dan </w:t>
      </w:r>
      <w:proofErr w:type="spellStart"/>
      <w:r>
        <w:t>Grois</w:t>
      </w:r>
      <w:proofErr w:type="spellEnd"/>
      <w:r>
        <w:t xml:space="preserve"> (Comcast – IL)</w:t>
      </w:r>
    </w:p>
    <w:p w14:paraId="068BB856" w14:textId="77777777" w:rsidR="00994333" w:rsidRDefault="00994333" w:rsidP="00F72B5A">
      <w:pPr>
        <w:pStyle w:val="List"/>
        <w:numPr>
          <w:ilvl w:val="0"/>
          <w:numId w:val="51"/>
        </w:numPr>
        <w:snapToGrid w:val="0"/>
        <w:spacing w:before="40"/>
      </w:pPr>
      <w:proofErr w:type="spellStart"/>
      <w:r>
        <w:t>Chengming</w:t>
      </w:r>
      <w:proofErr w:type="spellEnd"/>
      <w:r>
        <w:t xml:space="preserve"> Gu (MMC Lab. </w:t>
      </w:r>
      <w:proofErr w:type="spellStart"/>
      <w:r>
        <w:t>Xidian</w:t>
      </w:r>
      <w:proofErr w:type="spellEnd"/>
      <w:r>
        <w:t xml:space="preserve"> Univ. – CN)</w:t>
      </w:r>
    </w:p>
    <w:p w14:paraId="392B6A86" w14:textId="77777777" w:rsidR="00994333" w:rsidRDefault="00994333" w:rsidP="00F72B5A">
      <w:pPr>
        <w:pStyle w:val="List"/>
        <w:numPr>
          <w:ilvl w:val="0"/>
          <w:numId w:val="51"/>
        </w:numPr>
        <w:snapToGrid w:val="0"/>
        <w:spacing w:before="40"/>
      </w:pPr>
      <w:r>
        <w:t xml:space="preserve">Thomas </w:t>
      </w:r>
      <w:proofErr w:type="spellStart"/>
      <w:r>
        <w:t>Guionnet</w:t>
      </w:r>
      <w:proofErr w:type="spellEnd"/>
      <w:r>
        <w:t xml:space="preserve"> (ATEME – FR)</w:t>
      </w:r>
    </w:p>
    <w:p w14:paraId="51A261C2" w14:textId="77777777" w:rsidR="00994333" w:rsidRDefault="00994333" w:rsidP="00F72B5A">
      <w:pPr>
        <w:pStyle w:val="List"/>
        <w:numPr>
          <w:ilvl w:val="0"/>
          <w:numId w:val="51"/>
        </w:numPr>
        <w:snapToGrid w:val="0"/>
        <w:spacing w:before="40"/>
      </w:pPr>
      <w:proofErr w:type="spellStart"/>
      <w:r>
        <w:t>Heeji</w:t>
      </w:r>
      <w:proofErr w:type="spellEnd"/>
      <w:r>
        <w:t xml:space="preserve"> Han (HNU – KR)</w:t>
      </w:r>
    </w:p>
    <w:p w14:paraId="5D8D2977" w14:textId="77777777" w:rsidR="00994333" w:rsidRDefault="00994333" w:rsidP="00F72B5A">
      <w:pPr>
        <w:pStyle w:val="List"/>
        <w:numPr>
          <w:ilvl w:val="0"/>
          <w:numId w:val="51"/>
        </w:numPr>
        <w:snapToGrid w:val="0"/>
        <w:spacing w:before="40"/>
      </w:pPr>
      <w:proofErr w:type="spellStart"/>
      <w:r>
        <w:t>Qihui</w:t>
      </w:r>
      <w:proofErr w:type="spellEnd"/>
      <w:r>
        <w:t xml:space="preserve"> Han (</w:t>
      </w:r>
      <w:proofErr w:type="spellStart"/>
      <w:r>
        <w:t>Xidian</w:t>
      </w:r>
      <w:proofErr w:type="spellEnd"/>
      <w:r>
        <w:t xml:space="preserve"> Univ. – CN)</w:t>
      </w:r>
    </w:p>
    <w:p w14:paraId="0B7C99D8" w14:textId="77777777" w:rsidR="00994333" w:rsidRDefault="00994333" w:rsidP="00F72B5A">
      <w:pPr>
        <w:pStyle w:val="List"/>
        <w:numPr>
          <w:ilvl w:val="0"/>
          <w:numId w:val="51"/>
        </w:numPr>
        <w:snapToGrid w:val="0"/>
        <w:spacing w:before="40"/>
      </w:pPr>
      <w:r>
        <w:t>Yong He (Qualcomm – US)</w:t>
      </w:r>
    </w:p>
    <w:p w14:paraId="46269E41" w14:textId="77777777" w:rsidR="00994333" w:rsidRDefault="00994333" w:rsidP="00F72B5A">
      <w:pPr>
        <w:pStyle w:val="List"/>
        <w:numPr>
          <w:ilvl w:val="0"/>
          <w:numId w:val="51"/>
        </w:numPr>
        <w:snapToGrid w:val="0"/>
        <w:spacing w:before="40"/>
      </w:pPr>
      <w:r>
        <w:t>Hendry (LGE – US)</w:t>
      </w:r>
    </w:p>
    <w:p w14:paraId="5291F296" w14:textId="77777777" w:rsidR="00994333" w:rsidRDefault="00994333" w:rsidP="00F72B5A">
      <w:pPr>
        <w:pStyle w:val="List"/>
        <w:numPr>
          <w:ilvl w:val="0"/>
          <w:numId w:val="51"/>
        </w:numPr>
        <w:snapToGrid w:val="0"/>
        <w:spacing w:before="40"/>
      </w:pPr>
      <w:proofErr w:type="spellStart"/>
      <w:r>
        <w:t>Jin</w:t>
      </w:r>
      <w:proofErr w:type="spellEnd"/>
      <w:r>
        <w:t xml:space="preserve"> </w:t>
      </w:r>
      <w:proofErr w:type="spellStart"/>
      <w:r>
        <w:t>Heo</w:t>
      </w:r>
      <w:proofErr w:type="spellEnd"/>
      <w:r>
        <w:t xml:space="preserve"> (Hyundai – KR)</w:t>
      </w:r>
    </w:p>
    <w:p w14:paraId="44144F91" w14:textId="77777777" w:rsidR="00994333" w:rsidRDefault="00994333" w:rsidP="00F72B5A">
      <w:pPr>
        <w:pStyle w:val="List"/>
        <w:numPr>
          <w:ilvl w:val="0"/>
          <w:numId w:val="51"/>
        </w:numPr>
        <w:snapToGrid w:val="0"/>
        <w:spacing w:before="40"/>
      </w:pPr>
      <w:r>
        <w:t xml:space="preserve">Christian </w:t>
      </w:r>
      <w:proofErr w:type="spellStart"/>
      <w:r>
        <w:t>Herglotz</w:t>
      </w:r>
      <w:proofErr w:type="spellEnd"/>
      <w:r>
        <w:t xml:space="preserve"> (FAU – DE)</w:t>
      </w:r>
    </w:p>
    <w:p w14:paraId="5A3D36CE" w14:textId="77777777" w:rsidR="00994333" w:rsidRDefault="00994333" w:rsidP="00F72B5A">
      <w:pPr>
        <w:pStyle w:val="List"/>
        <w:numPr>
          <w:ilvl w:val="0"/>
          <w:numId w:val="51"/>
        </w:numPr>
        <w:snapToGrid w:val="0"/>
        <w:spacing w:before="40"/>
      </w:pPr>
      <w:r>
        <w:t>Christopher Hollmann (Ericsson – SE)</w:t>
      </w:r>
    </w:p>
    <w:p w14:paraId="796C6176" w14:textId="77777777" w:rsidR="00994333" w:rsidRDefault="00994333" w:rsidP="00F72B5A">
      <w:pPr>
        <w:pStyle w:val="List"/>
        <w:numPr>
          <w:ilvl w:val="0"/>
          <w:numId w:val="51"/>
        </w:numPr>
        <w:snapToGrid w:val="0"/>
        <w:spacing w:before="40"/>
      </w:pPr>
      <w:r>
        <w:t>Myung-Oh Hong (LGE – KR)</w:t>
      </w:r>
    </w:p>
    <w:p w14:paraId="4DE3E9E5" w14:textId="77777777" w:rsidR="00994333" w:rsidRDefault="00994333" w:rsidP="00F72B5A">
      <w:pPr>
        <w:pStyle w:val="List"/>
        <w:numPr>
          <w:ilvl w:val="0"/>
          <w:numId w:val="51"/>
        </w:numPr>
        <w:snapToGrid w:val="0"/>
        <w:spacing w:before="40"/>
      </w:pPr>
      <w:proofErr w:type="spellStart"/>
      <w:r>
        <w:t>Seungwook</w:t>
      </w:r>
      <w:proofErr w:type="spellEnd"/>
      <w:r>
        <w:t xml:space="preserve"> Hong (Nokia – US)</w:t>
      </w:r>
    </w:p>
    <w:p w14:paraId="3B90E41D" w14:textId="77777777" w:rsidR="00994333" w:rsidRDefault="00994333" w:rsidP="00F72B5A">
      <w:pPr>
        <w:pStyle w:val="List"/>
        <w:numPr>
          <w:ilvl w:val="0"/>
          <w:numId w:val="51"/>
        </w:numPr>
        <w:snapToGrid w:val="0"/>
        <w:spacing w:before="40"/>
      </w:pPr>
      <w:r>
        <w:t>Shih-Ta Hsiang (MediaTek – US)</w:t>
      </w:r>
    </w:p>
    <w:p w14:paraId="408BF1EB" w14:textId="77777777" w:rsidR="00994333" w:rsidRDefault="00994333" w:rsidP="00F72B5A">
      <w:pPr>
        <w:pStyle w:val="List"/>
        <w:numPr>
          <w:ilvl w:val="0"/>
          <w:numId w:val="51"/>
        </w:numPr>
        <w:snapToGrid w:val="0"/>
        <w:spacing w:before="40"/>
      </w:pPr>
      <w:r>
        <w:t>Yuling Hsiao (MediaTek – US)</w:t>
      </w:r>
    </w:p>
    <w:p w14:paraId="53CCA5DA" w14:textId="77777777" w:rsidR="00994333" w:rsidRDefault="00994333" w:rsidP="00F72B5A">
      <w:pPr>
        <w:pStyle w:val="List"/>
        <w:numPr>
          <w:ilvl w:val="0"/>
          <w:numId w:val="51"/>
        </w:numPr>
        <w:snapToGrid w:val="0"/>
        <w:spacing w:before="40"/>
      </w:pPr>
      <w:proofErr w:type="spellStart"/>
      <w:r>
        <w:t>Chih</w:t>
      </w:r>
      <w:proofErr w:type="spellEnd"/>
      <w:r>
        <w:t>-Wei Hsu (</w:t>
      </w:r>
      <w:proofErr w:type="spellStart"/>
      <w:r>
        <w:t>Mediatek</w:t>
      </w:r>
      <w:proofErr w:type="spellEnd"/>
      <w:r>
        <w:t xml:space="preserve"> – US)</w:t>
      </w:r>
    </w:p>
    <w:p w14:paraId="6D038218" w14:textId="77777777" w:rsidR="00994333" w:rsidRDefault="00994333" w:rsidP="00F72B5A">
      <w:pPr>
        <w:pStyle w:val="List"/>
        <w:numPr>
          <w:ilvl w:val="0"/>
          <w:numId w:val="51"/>
        </w:numPr>
        <w:snapToGrid w:val="0"/>
        <w:spacing w:before="40"/>
      </w:pPr>
      <w:r>
        <w:t>Nan Hu (Qualcomm – US)</w:t>
      </w:r>
    </w:p>
    <w:p w14:paraId="3AA2D41F" w14:textId="77777777" w:rsidR="00994333" w:rsidRDefault="00994333" w:rsidP="00F72B5A">
      <w:pPr>
        <w:pStyle w:val="List"/>
        <w:numPr>
          <w:ilvl w:val="0"/>
          <w:numId w:val="51"/>
        </w:numPr>
        <w:snapToGrid w:val="0"/>
        <w:spacing w:before="40"/>
      </w:pPr>
      <w:proofErr w:type="spellStart"/>
      <w:r>
        <w:t>Yali</w:t>
      </w:r>
      <w:proofErr w:type="spellEnd"/>
      <w:r>
        <w:t xml:space="preserve"> Hu (ZTE – CN)</w:t>
      </w:r>
    </w:p>
    <w:p w14:paraId="13B0776A" w14:textId="77777777" w:rsidR="00994333" w:rsidRDefault="00994333" w:rsidP="00F72B5A">
      <w:pPr>
        <w:pStyle w:val="List"/>
        <w:numPr>
          <w:ilvl w:val="0"/>
          <w:numId w:val="51"/>
        </w:numPr>
        <w:snapToGrid w:val="0"/>
        <w:spacing w:before="40"/>
      </w:pPr>
      <w:r>
        <w:t>Ye Hu (Tencent – CN)</w:t>
      </w:r>
    </w:p>
    <w:p w14:paraId="73E1E24A" w14:textId="77777777" w:rsidR="00994333" w:rsidRDefault="00994333" w:rsidP="00F72B5A">
      <w:pPr>
        <w:pStyle w:val="List"/>
        <w:numPr>
          <w:ilvl w:val="0"/>
          <w:numId w:val="51"/>
        </w:numPr>
        <w:snapToGrid w:val="0"/>
        <w:spacing w:before="40"/>
      </w:pPr>
      <w:r>
        <w:t>Cheng Huang (ZTE – CN)</w:t>
      </w:r>
    </w:p>
    <w:p w14:paraId="3BB32758" w14:textId="77777777" w:rsidR="00994333" w:rsidRDefault="00994333" w:rsidP="00F72B5A">
      <w:pPr>
        <w:pStyle w:val="List"/>
        <w:numPr>
          <w:ilvl w:val="0"/>
          <w:numId w:val="51"/>
        </w:numPr>
        <w:snapToGrid w:val="0"/>
        <w:spacing w:before="40"/>
      </w:pPr>
      <w:r>
        <w:t>Han Huang (Qualcomm – US)</w:t>
      </w:r>
    </w:p>
    <w:p w14:paraId="62F93B8D" w14:textId="77777777" w:rsidR="00994333" w:rsidRDefault="00994333" w:rsidP="00F72B5A">
      <w:pPr>
        <w:pStyle w:val="List"/>
        <w:numPr>
          <w:ilvl w:val="0"/>
          <w:numId w:val="51"/>
        </w:numPr>
        <w:snapToGrid w:val="0"/>
        <w:spacing w:before="40"/>
      </w:pPr>
      <w:r>
        <w:t>Hang Huang (OPPO – CN)</w:t>
      </w:r>
    </w:p>
    <w:p w14:paraId="0E6E6F3C" w14:textId="77777777" w:rsidR="00994333" w:rsidRDefault="00994333" w:rsidP="00F72B5A">
      <w:pPr>
        <w:pStyle w:val="List"/>
        <w:numPr>
          <w:ilvl w:val="0"/>
          <w:numId w:val="51"/>
        </w:numPr>
        <w:snapToGrid w:val="0"/>
        <w:spacing w:before="40"/>
      </w:pPr>
      <w:proofErr w:type="spellStart"/>
      <w:r>
        <w:t>Shimin</w:t>
      </w:r>
      <w:proofErr w:type="spellEnd"/>
      <w:r>
        <w:t xml:space="preserve"> Huang (</w:t>
      </w:r>
      <w:proofErr w:type="spellStart"/>
      <w:r>
        <w:t>Xidian</w:t>
      </w:r>
      <w:proofErr w:type="spellEnd"/>
      <w:r>
        <w:t xml:space="preserve"> Univ. – CN)</w:t>
      </w:r>
    </w:p>
    <w:p w14:paraId="3DAE1090" w14:textId="77777777" w:rsidR="00994333" w:rsidRDefault="00994333" w:rsidP="00F72B5A">
      <w:pPr>
        <w:pStyle w:val="List"/>
        <w:numPr>
          <w:ilvl w:val="0"/>
          <w:numId w:val="51"/>
        </w:numPr>
        <w:snapToGrid w:val="0"/>
        <w:spacing w:before="40"/>
      </w:pPr>
      <w:proofErr w:type="spellStart"/>
      <w:r>
        <w:t>Junyan</w:t>
      </w:r>
      <w:proofErr w:type="spellEnd"/>
      <w:r>
        <w:t xml:space="preserve"> </w:t>
      </w:r>
      <w:proofErr w:type="spellStart"/>
      <w:r>
        <w:t>Huo</w:t>
      </w:r>
      <w:proofErr w:type="spellEnd"/>
      <w:r>
        <w:t xml:space="preserve"> (MMC Lab </w:t>
      </w:r>
      <w:proofErr w:type="spellStart"/>
      <w:r>
        <w:t>Xidian</w:t>
      </w:r>
      <w:proofErr w:type="spellEnd"/>
      <w:r>
        <w:t xml:space="preserve"> Univ. – CN)</w:t>
      </w:r>
    </w:p>
    <w:p w14:paraId="59BE2DE4" w14:textId="77777777" w:rsidR="00994333" w:rsidRDefault="00994333" w:rsidP="00F72B5A">
      <w:pPr>
        <w:pStyle w:val="List"/>
        <w:numPr>
          <w:ilvl w:val="0"/>
          <w:numId w:val="51"/>
        </w:numPr>
        <w:snapToGrid w:val="0"/>
        <w:spacing w:before="40"/>
      </w:pPr>
      <w:proofErr w:type="spellStart"/>
      <w:r>
        <w:t>Yongkai</w:t>
      </w:r>
      <w:proofErr w:type="spellEnd"/>
      <w:r>
        <w:t xml:space="preserve"> </w:t>
      </w:r>
      <w:proofErr w:type="spellStart"/>
      <w:r>
        <w:t>Huo</w:t>
      </w:r>
      <w:proofErr w:type="spellEnd"/>
      <w:r>
        <w:t xml:space="preserve"> (</w:t>
      </w:r>
      <w:proofErr w:type="spellStart"/>
      <w:r>
        <w:t>Transsion</w:t>
      </w:r>
      <w:proofErr w:type="spellEnd"/>
      <w:r>
        <w:t xml:space="preserve"> – CN)</w:t>
      </w:r>
    </w:p>
    <w:p w14:paraId="6FF36BE7" w14:textId="77777777" w:rsidR="00994333" w:rsidRDefault="00994333" w:rsidP="00F72B5A">
      <w:pPr>
        <w:pStyle w:val="List"/>
        <w:numPr>
          <w:ilvl w:val="0"/>
          <w:numId w:val="51"/>
        </w:numPr>
        <w:snapToGrid w:val="0"/>
        <w:spacing w:before="40"/>
      </w:pPr>
      <w:proofErr w:type="spellStart"/>
      <w:r>
        <w:t>Atsuro</w:t>
      </w:r>
      <w:proofErr w:type="spellEnd"/>
      <w:r>
        <w:t xml:space="preserve"> </w:t>
      </w:r>
      <w:proofErr w:type="spellStart"/>
      <w:r>
        <w:t>Ichigaya</w:t>
      </w:r>
      <w:proofErr w:type="spellEnd"/>
      <w:r>
        <w:t xml:space="preserve"> (NHK – JP)</w:t>
      </w:r>
    </w:p>
    <w:p w14:paraId="687F6238" w14:textId="77777777" w:rsidR="00994333" w:rsidRDefault="00994333" w:rsidP="00F72B5A">
      <w:pPr>
        <w:pStyle w:val="List"/>
        <w:numPr>
          <w:ilvl w:val="0"/>
          <w:numId w:val="51"/>
        </w:numPr>
        <w:snapToGrid w:val="0"/>
        <w:spacing w:before="40"/>
      </w:pPr>
      <w:proofErr w:type="spellStart"/>
      <w:r>
        <w:t>Takaaki</w:t>
      </w:r>
      <w:proofErr w:type="spellEnd"/>
      <w:r>
        <w:t xml:space="preserve"> Ishikawa (Canon – JP)</w:t>
      </w:r>
    </w:p>
    <w:p w14:paraId="79E7EE5C" w14:textId="77777777" w:rsidR="00994333" w:rsidRDefault="00994333" w:rsidP="00F72B5A">
      <w:pPr>
        <w:pStyle w:val="List"/>
        <w:numPr>
          <w:ilvl w:val="0"/>
          <w:numId w:val="51"/>
        </w:numPr>
        <w:snapToGrid w:val="0"/>
        <w:spacing w:before="40"/>
      </w:pPr>
      <w:r>
        <w:t xml:space="preserve">Venkatesh </w:t>
      </w:r>
      <w:proofErr w:type="spellStart"/>
      <w:r>
        <w:t>Jatla</w:t>
      </w:r>
      <w:proofErr w:type="spellEnd"/>
      <w:r>
        <w:t xml:space="preserve"> (MediaTek – US)</w:t>
      </w:r>
    </w:p>
    <w:p w14:paraId="51B02E77" w14:textId="77777777" w:rsidR="00994333" w:rsidRDefault="00994333" w:rsidP="00F72B5A">
      <w:pPr>
        <w:pStyle w:val="List"/>
        <w:numPr>
          <w:ilvl w:val="0"/>
          <w:numId w:val="51"/>
        </w:numPr>
        <w:snapToGrid w:val="0"/>
        <w:spacing w:before="40"/>
      </w:pPr>
      <w:r>
        <w:t>Hong-</w:t>
      </w:r>
      <w:proofErr w:type="spellStart"/>
      <w:r>
        <w:t>Jheng</w:t>
      </w:r>
      <w:proofErr w:type="spellEnd"/>
      <w:r>
        <w:t xml:space="preserve"> </w:t>
      </w:r>
      <w:proofErr w:type="spellStart"/>
      <w:r>
        <w:t>Jhu</w:t>
      </w:r>
      <w:proofErr w:type="spellEnd"/>
      <w:r>
        <w:t xml:space="preserve"> (Kwai – US)</w:t>
      </w:r>
    </w:p>
    <w:p w14:paraId="6EF36C8F" w14:textId="77777777" w:rsidR="00994333" w:rsidRDefault="00994333" w:rsidP="00F72B5A">
      <w:pPr>
        <w:pStyle w:val="List"/>
        <w:numPr>
          <w:ilvl w:val="0"/>
          <w:numId w:val="51"/>
        </w:numPr>
        <w:snapToGrid w:val="0"/>
        <w:spacing w:before="40"/>
      </w:pPr>
      <w:r>
        <w:t>Hying Jia (Dahua – CN)</w:t>
      </w:r>
    </w:p>
    <w:p w14:paraId="0B98A848" w14:textId="77777777" w:rsidR="00994333" w:rsidRDefault="00994333" w:rsidP="00F72B5A">
      <w:pPr>
        <w:pStyle w:val="List"/>
        <w:numPr>
          <w:ilvl w:val="0"/>
          <w:numId w:val="51"/>
        </w:numPr>
        <w:snapToGrid w:val="0"/>
        <w:spacing w:before="40"/>
      </w:pPr>
      <w:proofErr w:type="spellStart"/>
      <w:r>
        <w:t>Jianghao</w:t>
      </w:r>
      <w:proofErr w:type="spellEnd"/>
      <w:r>
        <w:t xml:space="preserve"> Jia (WHU – CN)</w:t>
      </w:r>
    </w:p>
    <w:p w14:paraId="7A7C8F38" w14:textId="77777777" w:rsidR="00994333" w:rsidRDefault="00994333" w:rsidP="00F72B5A">
      <w:pPr>
        <w:pStyle w:val="List"/>
        <w:numPr>
          <w:ilvl w:val="0"/>
          <w:numId w:val="51"/>
        </w:numPr>
        <w:snapToGrid w:val="0"/>
        <w:spacing w:before="40"/>
      </w:pPr>
      <w:proofErr w:type="spellStart"/>
      <w:r>
        <w:t>Menghu</w:t>
      </w:r>
      <w:proofErr w:type="spellEnd"/>
      <w:r>
        <w:t xml:space="preserve"> Jia (ZTE – CN)</w:t>
      </w:r>
    </w:p>
    <w:p w14:paraId="178F58F9" w14:textId="77777777" w:rsidR="00994333" w:rsidRDefault="00994333" w:rsidP="00F72B5A">
      <w:pPr>
        <w:pStyle w:val="List"/>
        <w:numPr>
          <w:ilvl w:val="0"/>
          <w:numId w:val="51"/>
        </w:numPr>
        <w:snapToGrid w:val="0"/>
        <w:spacing w:before="40"/>
      </w:pPr>
      <w:r>
        <w:t>Wei Jia (</w:t>
      </w:r>
      <w:proofErr w:type="spellStart"/>
      <w:r>
        <w:t>Bytedance</w:t>
      </w:r>
      <w:proofErr w:type="spellEnd"/>
      <w:r>
        <w:t xml:space="preserve"> – US)</w:t>
      </w:r>
    </w:p>
    <w:p w14:paraId="71550539" w14:textId="77777777" w:rsidR="00994333" w:rsidRDefault="00994333" w:rsidP="00F72B5A">
      <w:pPr>
        <w:pStyle w:val="List"/>
        <w:numPr>
          <w:ilvl w:val="0"/>
          <w:numId w:val="51"/>
        </w:numPr>
        <w:snapToGrid w:val="0"/>
        <w:spacing w:before="40"/>
      </w:pPr>
      <w:proofErr w:type="spellStart"/>
      <w:r>
        <w:t>Cheolkon</w:t>
      </w:r>
      <w:proofErr w:type="spellEnd"/>
      <w:r>
        <w:t xml:space="preserve"> Jung (</w:t>
      </w:r>
      <w:proofErr w:type="spellStart"/>
      <w:r>
        <w:t>Xidian</w:t>
      </w:r>
      <w:proofErr w:type="spellEnd"/>
      <w:r>
        <w:t xml:space="preserve"> Univ. – CN)</w:t>
      </w:r>
    </w:p>
    <w:p w14:paraId="65B64175" w14:textId="77777777" w:rsidR="00994333" w:rsidRDefault="00994333" w:rsidP="00F72B5A">
      <w:pPr>
        <w:pStyle w:val="List"/>
        <w:numPr>
          <w:ilvl w:val="0"/>
          <w:numId w:val="51"/>
        </w:numPr>
        <w:snapToGrid w:val="0"/>
        <w:spacing w:before="40"/>
      </w:pPr>
      <w:proofErr w:type="spellStart"/>
      <w:r>
        <w:t>Jungwon</w:t>
      </w:r>
      <w:proofErr w:type="spellEnd"/>
      <w:r>
        <w:t xml:space="preserve"> Kang (ETRI – KR)</w:t>
      </w:r>
    </w:p>
    <w:p w14:paraId="1BFA191F" w14:textId="77777777" w:rsidR="00994333" w:rsidRDefault="00994333" w:rsidP="00F72B5A">
      <w:pPr>
        <w:pStyle w:val="List"/>
        <w:numPr>
          <w:ilvl w:val="0"/>
          <w:numId w:val="51"/>
        </w:numPr>
        <w:snapToGrid w:val="0"/>
        <w:spacing w:before="40"/>
      </w:pPr>
      <w:proofErr w:type="spellStart"/>
      <w:r>
        <w:t>Wenbo</w:t>
      </w:r>
      <w:proofErr w:type="spellEnd"/>
      <w:r>
        <w:t xml:space="preserve"> Kang (</w:t>
      </w:r>
      <w:proofErr w:type="spellStart"/>
      <w:r>
        <w:t>Xidian</w:t>
      </w:r>
      <w:proofErr w:type="spellEnd"/>
      <w:r>
        <w:t xml:space="preserve"> Univ. – CN)</w:t>
      </w:r>
    </w:p>
    <w:p w14:paraId="64A27827" w14:textId="77777777" w:rsidR="00994333" w:rsidRDefault="00994333" w:rsidP="00F72B5A">
      <w:pPr>
        <w:pStyle w:val="List"/>
        <w:numPr>
          <w:ilvl w:val="0"/>
          <w:numId w:val="51"/>
        </w:numPr>
        <w:snapToGrid w:val="0"/>
        <w:spacing w:before="40"/>
      </w:pPr>
      <w:proofErr w:type="spellStart"/>
      <w:r>
        <w:t>Kimihiko</w:t>
      </w:r>
      <w:proofErr w:type="spellEnd"/>
      <w:r>
        <w:t xml:space="preserve"> </w:t>
      </w:r>
      <w:proofErr w:type="spellStart"/>
      <w:r>
        <w:t>Kazui</w:t>
      </w:r>
      <w:proofErr w:type="spellEnd"/>
      <w:r>
        <w:t xml:space="preserve"> (Fujitsu – JP)</w:t>
      </w:r>
    </w:p>
    <w:p w14:paraId="47E84B5B" w14:textId="77777777" w:rsidR="00994333" w:rsidRDefault="00994333" w:rsidP="00F72B5A">
      <w:pPr>
        <w:pStyle w:val="List"/>
        <w:numPr>
          <w:ilvl w:val="0"/>
          <w:numId w:val="51"/>
        </w:numPr>
        <w:snapToGrid w:val="0"/>
        <w:spacing w:before="40"/>
      </w:pPr>
      <w:proofErr w:type="spellStart"/>
      <w:r>
        <w:t>Kyungah</w:t>
      </w:r>
      <w:proofErr w:type="spellEnd"/>
      <w:r>
        <w:t xml:space="preserve"> Kim (Samsung – KR)</w:t>
      </w:r>
    </w:p>
    <w:p w14:paraId="359FBE12" w14:textId="77777777" w:rsidR="00994333" w:rsidRDefault="00994333" w:rsidP="00F72B5A">
      <w:pPr>
        <w:pStyle w:val="List"/>
        <w:numPr>
          <w:ilvl w:val="0"/>
          <w:numId w:val="51"/>
        </w:numPr>
        <w:snapToGrid w:val="0"/>
        <w:spacing w:before="40"/>
      </w:pPr>
      <w:r>
        <w:t>Kenji Kondo (Sony – JP)</w:t>
      </w:r>
    </w:p>
    <w:p w14:paraId="4C4B947A" w14:textId="77777777" w:rsidR="00994333" w:rsidRDefault="00994333" w:rsidP="00F72B5A">
      <w:pPr>
        <w:pStyle w:val="List"/>
        <w:numPr>
          <w:ilvl w:val="0"/>
          <w:numId w:val="51"/>
        </w:numPr>
        <w:snapToGrid w:val="0"/>
        <w:spacing w:before="40"/>
      </w:pPr>
      <w:r>
        <w:t xml:space="preserve">Konstantinos </w:t>
      </w:r>
      <w:proofErr w:type="spellStart"/>
      <w:r>
        <w:t>Konstantinides</w:t>
      </w:r>
      <w:proofErr w:type="spellEnd"/>
      <w:r>
        <w:t xml:space="preserve"> (Dolby Labs – US)</w:t>
      </w:r>
    </w:p>
    <w:p w14:paraId="0A8BE14B" w14:textId="77777777" w:rsidR="00994333" w:rsidRDefault="00994333" w:rsidP="00F72B5A">
      <w:pPr>
        <w:pStyle w:val="List"/>
        <w:numPr>
          <w:ilvl w:val="0"/>
          <w:numId w:val="51"/>
        </w:numPr>
        <w:snapToGrid w:val="0"/>
        <w:spacing w:before="40"/>
      </w:pPr>
      <w:proofErr w:type="spellStart"/>
      <w:r>
        <w:t>Moonmo</w:t>
      </w:r>
      <w:proofErr w:type="spellEnd"/>
      <w:r>
        <w:t xml:space="preserve"> Koo (LGE – KR)</w:t>
      </w:r>
    </w:p>
    <w:p w14:paraId="334EACF9" w14:textId="77777777" w:rsidR="00994333" w:rsidRDefault="00994333" w:rsidP="00F72B5A">
      <w:pPr>
        <w:pStyle w:val="List"/>
        <w:numPr>
          <w:ilvl w:val="0"/>
          <w:numId w:val="51"/>
        </w:numPr>
        <w:snapToGrid w:val="0"/>
        <w:spacing w:before="40"/>
      </w:pPr>
      <w:r>
        <w:t xml:space="preserve">Matthias </w:t>
      </w:r>
      <w:proofErr w:type="spellStart"/>
      <w:r>
        <w:t>Kränzler</w:t>
      </w:r>
      <w:proofErr w:type="spellEnd"/>
      <w:r>
        <w:t xml:space="preserve"> (FAU – DE)</w:t>
      </w:r>
    </w:p>
    <w:p w14:paraId="6C4EA52B" w14:textId="77777777" w:rsidR="00994333" w:rsidRDefault="00994333" w:rsidP="00F72B5A">
      <w:pPr>
        <w:pStyle w:val="List"/>
        <w:numPr>
          <w:ilvl w:val="0"/>
          <w:numId w:val="51"/>
        </w:numPr>
        <w:snapToGrid w:val="0"/>
        <w:spacing w:before="40"/>
      </w:pPr>
      <w:r>
        <w:t xml:space="preserve">Che-Wei </w:t>
      </w:r>
      <w:proofErr w:type="spellStart"/>
      <w:r>
        <w:t>Kuo</w:t>
      </w:r>
      <w:proofErr w:type="spellEnd"/>
      <w:r>
        <w:t xml:space="preserve"> (Kwai – US)</w:t>
      </w:r>
    </w:p>
    <w:p w14:paraId="20236539" w14:textId="77777777" w:rsidR="00994333" w:rsidRDefault="00994333" w:rsidP="00F72B5A">
      <w:pPr>
        <w:pStyle w:val="List"/>
        <w:numPr>
          <w:ilvl w:val="0"/>
          <w:numId w:val="51"/>
        </w:numPr>
        <w:snapToGrid w:val="0"/>
        <w:spacing w:before="40"/>
      </w:pPr>
      <w:proofErr w:type="spellStart"/>
      <w:r>
        <w:t>Naseong</w:t>
      </w:r>
      <w:proofErr w:type="spellEnd"/>
      <w:r>
        <w:t xml:space="preserve"> Kwon (KWU – KR)</w:t>
      </w:r>
    </w:p>
    <w:p w14:paraId="08EF0644" w14:textId="77777777" w:rsidR="00994333" w:rsidRDefault="00994333" w:rsidP="00F72B5A">
      <w:pPr>
        <w:pStyle w:val="List"/>
        <w:numPr>
          <w:ilvl w:val="0"/>
          <w:numId w:val="51"/>
        </w:numPr>
        <w:snapToGrid w:val="0"/>
        <w:spacing w:before="40"/>
      </w:pPr>
      <w:r>
        <w:t>Chen-Yen Lai (MediaTek – US)</w:t>
      </w:r>
    </w:p>
    <w:p w14:paraId="54D007EA" w14:textId="77777777" w:rsidR="00994333" w:rsidRDefault="00994333" w:rsidP="00F72B5A">
      <w:pPr>
        <w:pStyle w:val="List"/>
        <w:numPr>
          <w:ilvl w:val="0"/>
          <w:numId w:val="51"/>
        </w:numPr>
        <w:snapToGrid w:val="0"/>
        <w:spacing w:before="40"/>
      </w:pPr>
      <w:r>
        <w:t>Hui Lan (</w:t>
      </w:r>
      <w:proofErr w:type="spellStart"/>
      <w:r>
        <w:t>Xidian</w:t>
      </w:r>
      <w:proofErr w:type="spellEnd"/>
      <w:r>
        <w:t xml:space="preserve"> Univ. – CN)</w:t>
      </w:r>
    </w:p>
    <w:p w14:paraId="4BCC721A" w14:textId="77777777" w:rsidR="00994333" w:rsidRDefault="00994333" w:rsidP="00F72B5A">
      <w:pPr>
        <w:pStyle w:val="List"/>
        <w:numPr>
          <w:ilvl w:val="0"/>
          <w:numId w:val="51"/>
        </w:numPr>
        <w:snapToGrid w:val="0"/>
        <w:spacing w:before="40"/>
      </w:pPr>
      <w:r>
        <w:t>Guillaume Laroche (Canon – FR)</w:t>
      </w:r>
    </w:p>
    <w:p w14:paraId="7D421DF7" w14:textId="77777777" w:rsidR="00994333" w:rsidRDefault="00994333" w:rsidP="00F72B5A">
      <w:pPr>
        <w:pStyle w:val="List"/>
        <w:numPr>
          <w:ilvl w:val="0"/>
          <w:numId w:val="51"/>
        </w:numPr>
        <w:snapToGrid w:val="0"/>
        <w:spacing w:before="40"/>
      </w:pPr>
      <w:r>
        <w:t xml:space="preserve">Pascal Le </w:t>
      </w:r>
      <w:proofErr w:type="spellStart"/>
      <w:r>
        <w:t>Guyadec</w:t>
      </w:r>
      <w:proofErr w:type="spellEnd"/>
      <w:r>
        <w:t xml:space="preserve"> (</w:t>
      </w:r>
      <w:proofErr w:type="spellStart"/>
      <w:r>
        <w:t>InterDigital</w:t>
      </w:r>
      <w:proofErr w:type="spellEnd"/>
      <w:r>
        <w:t xml:space="preserve"> – FR)</w:t>
      </w:r>
    </w:p>
    <w:p w14:paraId="6C849AB8" w14:textId="77777777" w:rsidR="00994333" w:rsidRDefault="00994333" w:rsidP="00F72B5A">
      <w:pPr>
        <w:pStyle w:val="List"/>
        <w:numPr>
          <w:ilvl w:val="0"/>
          <w:numId w:val="51"/>
        </w:numPr>
        <w:snapToGrid w:val="0"/>
        <w:spacing w:before="40"/>
      </w:pPr>
      <w:proofErr w:type="spellStart"/>
      <w:r>
        <w:t>Guichun</w:t>
      </w:r>
      <w:proofErr w:type="spellEnd"/>
      <w:r>
        <w:t xml:space="preserve"> Li (Tencent – US)</w:t>
      </w:r>
    </w:p>
    <w:p w14:paraId="363066C7" w14:textId="77777777" w:rsidR="00994333" w:rsidRDefault="00994333" w:rsidP="00F72B5A">
      <w:pPr>
        <w:pStyle w:val="List"/>
        <w:numPr>
          <w:ilvl w:val="0"/>
          <w:numId w:val="51"/>
        </w:numPr>
        <w:snapToGrid w:val="0"/>
        <w:spacing w:before="40"/>
      </w:pPr>
      <w:proofErr w:type="spellStart"/>
      <w:r>
        <w:t>Jingya</w:t>
      </w:r>
      <w:proofErr w:type="spellEnd"/>
      <w:r>
        <w:t xml:space="preserve"> Li (Qualcomm – US)</w:t>
      </w:r>
    </w:p>
    <w:p w14:paraId="79E3A35A" w14:textId="77777777" w:rsidR="00994333" w:rsidRDefault="00994333" w:rsidP="00F72B5A">
      <w:pPr>
        <w:pStyle w:val="List"/>
        <w:numPr>
          <w:ilvl w:val="0"/>
          <w:numId w:val="51"/>
        </w:numPr>
        <w:snapToGrid w:val="0"/>
        <w:spacing w:before="40"/>
      </w:pPr>
      <w:proofErr w:type="spellStart"/>
      <w:r>
        <w:t>Junru</w:t>
      </w:r>
      <w:proofErr w:type="spellEnd"/>
      <w:r>
        <w:t xml:space="preserve"> Li (</w:t>
      </w:r>
      <w:proofErr w:type="spellStart"/>
      <w:r>
        <w:t>Bytedance</w:t>
      </w:r>
      <w:proofErr w:type="spellEnd"/>
      <w:r>
        <w:t xml:space="preserve"> – CN)</w:t>
      </w:r>
    </w:p>
    <w:p w14:paraId="2CFEA357" w14:textId="77777777" w:rsidR="00994333" w:rsidRDefault="00994333" w:rsidP="00F72B5A">
      <w:pPr>
        <w:pStyle w:val="List"/>
        <w:numPr>
          <w:ilvl w:val="0"/>
          <w:numId w:val="51"/>
        </w:numPr>
        <w:snapToGrid w:val="0"/>
        <w:spacing w:before="40"/>
      </w:pPr>
      <w:r>
        <w:t>Ling Li (Samsung – KR)</w:t>
      </w:r>
    </w:p>
    <w:p w14:paraId="3FCD0CF5" w14:textId="77777777" w:rsidR="00994333" w:rsidRDefault="00994333" w:rsidP="00F72B5A">
      <w:pPr>
        <w:pStyle w:val="List"/>
        <w:numPr>
          <w:ilvl w:val="0"/>
          <w:numId w:val="51"/>
        </w:numPr>
        <w:snapToGrid w:val="0"/>
        <w:spacing w:before="40"/>
      </w:pPr>
      <w:r>
        <w:t>Ming Li (OPPO – CN)</w:t>
      </w:r>
    </w:p>
    <w:p w14:paraId="3876F05E" w14:textId="77777777" w:rsidR="00994333" w:rsidRDefault="00994333" w:rsidP="00F72B5A">
      <w:pPr>
        <w:pStyle w:val="List"/>
        <w:numPr>
          <w:ilvl w:val="0"/>
          <w:numId w:val="51"/>
        </w:numPr>
        <w:snapToGrid w:val="0"/>
        <w:spacing w:before="40"/>
      </w:pPr>
      <w:r>
        <w:t>Xiang Li (Google – US)</w:t>
      </w:r>
    </w:p>
    <w:p w14:paraId="45F00610" w14:textId="77777777" w:rsidR="00994333" w:rsidRDefault="00994333" w:rsidP="00F72B5A">
      <w:pPr>
        <w:pStyle w:val="List"/>
        <w:numPr>
          <w:ilvl w:val="0"/>
          <w:numId w:val="51"/>
        </w:numPr>
        <w:snapToGrid w:val="0"/>
        <w:spacing w:before="40"/>
      </w:pPr>
      <w:proofErr w:type="spellStart"/>
      <w:r>
        <w:t>Xinwei</w:t>
      </w:r>
      <w:proofErr w:type="spellEnd"/>
      <w:r>
        <w:t xml:space="preserve"> Li (Alibaba – CN)</w:t>
      </w:r>
    </w:p>
    <w:p w14:paraId="24256B55" w14:textId="77777777" w:rsidR="00994333" w:rsidRDefault="00994333" w:rsidP="00F72B5A">
      <w:pPr>
        <w:pStyle w:val="List"/>
        <w:numPr>
          <w:ilvl w:val="0"/>
          <w:numId w:val="51"/>
        </w:numPr>
        <w:snapToGrid w:val="0"/>
        <w:spacing w:before="40"/>
      </w:pPr>
      <w:proofErr w:type="spellStart"/>
      <w:r>
        <w:t>Yingming</w:t>
      </w:r>
      <w:proofErr w:type="spellEnd"/>
      <w:r>
        <w:t xml:space="preserve"> Li (ZJU – CN)</w:t>
      </w:r>
    </w:p>
    <w:p w14:paraId="4A935559" w14:textId="77777777" w:rsidR="00994333" w:rsidRDefault="00994333" w:rsidP="00F72B5A">
      <w:pPr>
        <w:pStyle w:val="List"/>
        <w:numPr>
          <w:ilvl w:val="0"/>
          <w:numId w:val="51"/>
        </w:numPr>
        <w:snapToGrid w:val="0"/>
        <w:spacing w:before="40"/>
      </w:pPr>
      <w:r>
        <w:t>Yue Li (</w:t>
      </w:r>
      <w:proofErr w:type="spellStart"/>
      <w:r>
        <w:t>Bytedance</w:t>
      </w:r>
      <w:proofErr w:type="spellEnd"/>
      <w:r>
        <w:t xml:space="preserve"> – US)</w:t>
      </w:r>
    </w:p>
    <w:p w14:paraId="113E1D63" w14:textId="77777777" w:rsidR="00994333" w:rsidRDefault="00994333" w:rsidP="00F72B5A">
      <w:pPr>
        <w:pStyle w:val="List"/>
        <w:numPr>
          <w:ilvl w:val="0"/>
          <w:numId w:val="51"/>
        </w:numPr>
        <w:snapToGrid w:val="0"/>
        <w:spacing w:before="40"/>
      </w:pPr>
      <w:proofErr w:type="spellStart"/>
      <w:r>
        <w:t>Junqi</w:t>
      </w:r>
      <w:proofErr w:type="spellEnd"/>
      <w:r>
        <w:t xml:space="preserve"> Liao (USTC – CN)</w:t>
      </w:r>
    </w:p>
    <w:p w14:paraId="16FA2194" w14:textId="77777777" w:rsidR="00994333" w:rsidRDefault="00994333" w:rsidP="00F72B5A">
      <w:pPr>
        <w:pStyle w:val="List"/>
        <w:numPr>
          <w:ilvl w:val="0"/>
          <w:numId w:val="51"/>
        </w:numPr>
        <w:snapToGrid w:val="0"/>
        <w:spacing w:before="40"/>
      </w:pPr>
      <w:r>
        <w:t xml:space="preserve">Karl </w:t>
      </w:r>
      <w:proofErr w:type="spellStart"/>
      <w:r>
        <w:t>Lillevold</w:t>
      </w:r>
      <w:proofErr w:type="spellEnd"/>
      <w:r>
        <w:t xml:space="preserve"> (Brightcove – US)</w:t>
      </w:r>
    </w:p>
    <w:p w14:paraId="14E6F09A" w14:textId="77777777" w:rsidR="00994333" w:rsidRDefault="00994333" w:rsidP="00F72B5A">
      <w:pPr>
        <w:pStyle w:val="List"/>
        <w:numPr>
          <w:ilvl w:val="0"/>
          <w:numId w:val="51"/>
        </w:numPr>
        <w:snapToGrid w:val="0"/>
        <w:spacing w:before="40"/>
      </w:pPr>
      <w:r>
        <w:t>Wang-Q Lim (HHI – DE)</w:t>
      </w:r>
    </w:p>
    <w:p w14:paraId="7AA90282" w14:textId="77777777" w:rsidR="00994333" w:rsidRDefault="00994333" w:rsidP="00F72B5A">
      <w:pPr>
        <w:pStyle w:val="List"/>
        <w:numPr>
          <w:ilvl w:val="0"/>
          <w:numId w:val="51"/>
        </w:numPr>
        <w:snapToGrid w:val="0"/>
        <w:spacing w:before="40"/>
      </w:pPr>
      <w:proofErr w:type="spellStart"/>
      <w:r>
        <w:t>Chaoyi</w:t>
      </w:r>
      <w:proofErr w:type="spellEnd"/>
      <w:r>
        <w:t xml:space="preserve"> Lin (</w:t>
      </w:r>
      <w:proofErr w:type="spellStart"/>
      <w:r>
        <w:t>Bytedance</w:t>
      </w:r>
      <w:proofErr w:type="spellEnd"/>
      <w:r>
        <w:t xml:space="preserve"> – CN)</w:t>
      </w:r>
    </w:p>
    <w:p w14:paraId="40D228C4" w14:textId="77777777" w:rsidR="00994333" w:rsidRDefault="00994333" w:rsidP="00F72B5A">
      <w:pPr>
        <w:pStyle w:val="List"/>
        <w:numPr>
          <w:ilvl w:val="0"/>
          <w:numId w:val="51"/>
        </w:numPr>
        <w:snapToGrid w:val="0"/>
        <w:spacing w:before="40"/>
      </w:pPr>
      <w:r>
        <w:t>Wen-Chun Lin (MediaTek – US)</w:t>
      </w:r>
    </w:p>
    <w:p w14:paraId="5972C4A3" w14:textId="77777777" w:rsidR="00994333" w:rsidRDefault="00994333" w:rsidP="00F72B5A">
      <w:pPr>
        <w:pStyle w:val="List"/>
        <w:numPr>
          <w:ilvl w:val="0"/>
          <w:numId w:val="51"/>
        </w:numPr>
        <w:snapToGrid w:val="0"/>
        <w:spacing w:before="40"/>
      </w:pPr>
      <w:r>
        <w:t>Yu-Cheng Lin (MediaTek – US)</w:t>
      </w:r>
    </w:p>
    <w:p w14:paraId="22EE8E76" w14:textId="77777777" w:rsidR="00994333" w:rsidRDefault="00994333" w:rsidP="00F72B5A">
      <w:pPr>
        <w:pStyle w:val="List"/>
        <w:numPr>
          <w:ilvl w:val="0"/>
          <w:numId w:val="51"/>
        </w:numPr>
        <w:snapToGrid w:val="0"/>
        <w:spacing w:before="40"/>
      </w:pPr>
      <w:r>
        <w:t xml:space="preserve">Lukasz </w:t>
      </w:r>
      <w:proofErr w:type="spellStart"/>
      <w:r>
        <w:t>Litwic</w:t>
      </w:r>
      <w:proofErr w:type="spellEnd"/>
      <w:r>
        <w:t xml:space="preserve"> (Ericsson – SE)</w:t>
      </w:r>
    </w:p>
    <w:p w14:paraId="34DC1843" w14:textId="77777777" w:rsidR="00994333" w:rsidRDefault="00994333" w:rsidP="00F72B5A">
      <w:pPr>
        <w:pStyle w:val="List"/>
        <w:numPr>
          <w:ilvl w:val="0"/>
          <w:numId w:val="51"/>
        </w:numPr>
        <w:snapToGrid w:val="0"/>
        <w:spacing w:before="40"/>
      </w:pPr>
      <w:r>
        <w:t>Shan Liu (Tencent – US)</w:t>
      </w:r>
    </w:p>
    <w:p w14:paraId="7A9BA28B" w14:textId="77777777" w:rsidR="00994333" w:rsidRDefault="00994333" w:rsidP="00F72B5A">
      <w:pPr>
        <w:pStyle w:val="List"/>
        <w:numPr>
          <w:ilvl w:val="0"/>
          <w:numId w:val="51"/>
        </w:numPr>
        <w:snapToGrid w:val="0"/>
        <w:spacing w:before="40"/>
      </w:pPr>
      <w:r>
        <w:t>Xu Liu (</w:t>
      </w:r>
      <w:proofErr w:type="spellStart"/>
      <w:r>
        <w:t>Xidian</w:t>
      </w:r>
      <w:proofErr w:type="spellEnd"/>
      <w:r>
        <w:t xml:space="preserve"> Univ. – CN)</w:t>
      </w:r>
    </w:p>
    <w:p w14:paraId="3FB7B764" w14:textId="77777777" w:rsidR="00994333" w:rsidRDefault="00994333" w:rsidP="00F72B5A">
      <w:pPr>
        <w:pStyle w:val="List"/>
        <w:numPr>
          <w:ilvl w:val="0"/>
          <w:numId w:val="51"/>
        </w:numPr>
        <w:snapToGrid w:val="0"/>
        <w:spacing w:before="40"/>
      </w:pPr>
      <w:r>
        <w:t>Yun-Feng Liu (</w:t>
      </w:r>
      <w:proofErr w:type="spellStart"/>
      <w:r>
        <w:t>Xidian</w:t>
      </w:r>
      <w:proofErr w:type="spellEnd"/>
      <w:r>
        <w:t xml:space="preserve"> Univ. – CN)</w:t>
      </w:r>
    </w:p>
    <w:p w14:paraId="06034BC7" w14:textId="77777777" w:rsidR="00994333" w:rsidRDefault="00994333" w:rsidP="00F72B5A">
      <w:pPr>
        <w:pStyle w:val="List"/>
        <w:numPr>
          <w:ilvl w:val="0"/>
          <w:numId w:val="51"/>
        </w:numPr>
        <w:snapToGrid w:val="0"/>
        <w:spacing w:before="40"/>
      </w:pPr>
      <w:proofErr w:type="spellStart"/>
      <w:r>
        <w:t>Yutian</w:t>
      </w:r>
      <w:proofErr w:type="spellEnd"/>
      <w:r>
        <w:t xml:space="preserve"> Liu (</w:t>
      </w:r>
      <w:proofErr w:type="spellStart"/>
      <w:r>
        <w:t>Transsion</w:t>
      </w:r>
      <w:proofErr w:type="spellEnd"/>
      <w:r>
        <w:t xml:space="preserve"> – CN)</w:t>
      </w:r>
    </w:p>
    <w:p w14:paraId="477EB99B" w14:textId="77777777" w:rsidR="00994333" w:rsidRDefault="00994333" w:rsidP="00F72B5A">
      <w:pPr>
        <w:pStyle w:val="List"/>
        <w:numPr>
          <w:ilvl w:val="0"/>
          <w:numId w:val="51"/>
        </w:numPr>
        <w:snapToGrid w:val="0"/>
        <w:spacing w:before="40"/>
      </w:pPr>
      <w:proofErr w:type="spellStart"/>
      <w:r>
        <w:t>Zizheng</w:t>
      </w:r>
      <w:proofErr w:type="spellEnd"/>
      <w:r>
        <w:t xml:space="preserve"> Liu (Tencent – CN)</w:t>
      </w:r>
    </w:p>
    <w:p w14:paraId="63A33E82" w14:textId="77777777" w:rsidR="00994333" w:rsidRDefault="00994333" w:rsidP="00F72B5A">
      <w:pPr>
        <w:pStyle w:val="List"/>
        <w:numPr>
          <w:ilvl w:val="0"/>
          <w:numId w:val="51"/>
        </w:numPr>
        <w:snapToGrid w:val="0"/>
        <w:spacing w:before="40"/>
      </w:pPr>
      <w:proofErr w:type="spellStart"/>
      <w:r>
        <w:t>Chih-Hsuan</w:t>
      </w:r>
      <w:proofErr w:type="spellEnd"/>
      <w:r>
        <w:t xml:space="preserve"> Lo (MediaTek – US)</w:t>
      </w:r>
    </w:p>
    <w:p w14:paraId="08A1DAD8" w14:textId="77777777" w:rsidR="00994333" w:rsidRDefault="00994333" w:rsidP="00F72B5A">
      <w:pPr>
        <w:pStyle w:val="List"/>
        <w:numPr>
          <w:ilvl w:val="0"/>
          <w:numId w:val="51"/>
        </w:numPr>
        <w:snapToGrid w:val="0"/>
        <w:spacing w:before="40"/>
      </w:pPr>
      <w:r>
        <w:t>Federico Lo Bianco (</w:t>
      </w:r>
      <w:proofErr w:type="spellStart"/>
      <w:r>
        <w:t>InterDigital</w:t>
      </w:r>
      <w:proofErr w:type="spellEnd"/>
      <w:r>
        <w:t xml:space="preserve"> – FR)</w:t>
      </w:r>
    </w:p>
    <w:p w14:paraId="44554D3C" w14:textId="77777777" w:rsidR="00994333" w:rsidRDefault="00994333" w:rsidP="00F72B5A">
      <w:pPr>
        <w:pStyle w:val="List"/>
        <w:numPr>
          <w:ilvl w:val="0"/>
          <w:numId w:val="51"/>
        </w:numPr>
        <w:snapToGrid w:val="0"/>
        <w:spacing w:before="40"/>
      </w:pPr>
      <w:proofErr w:type="spellStart"/>
      <w:r>
        <w:t>Yifei</w:t>
      </w:r>
      <w:proofErr w:type="spellEnd"/>
      <w:r>
        <w:t xml:space="preserve"> Long (WHU – CN)</w:t>
      </w:r>
    </w:p>
    <w:p w14:paraId="1780DC8D" w14:textId="77777777" w:rsidR="00994333" w:rsidRDefault="00994333" w:rsidP="00F72B5A">
      <w:pPr>
        <w:pStyle w:val="List"/>
        <w:numPr>
          <w:ilvl w:val="0"/>
          <w:numId w:val="51"/>
        </w:numPr>
        <w:snapToGrid w:val="0"/>
        <w:spacing w:before="40"/>
      </w:pPr>
      <w:proofErr w:type="spellStart"/>
      <w:r>
        <w:t>Taoran</w:t>
      </w:r>
      <w:proofErr w:type="spellEnd"/>
      <w:r>
        <w:t xml:space="preserve"> Lu (Dolby – US)</w:t>
      </w:r>
    </w:p>
    <w:p w14:paraId="4599DA53" w14:textId="77777777" w:rsidR="00994333" w:rsidRDefault="00994333" w:rsidP="00F72B5A">
      <w:pPr>
        <w:pStyle w:val="List"/>
        <w:numPr>
          <w:ilvl w:val="0"/>
          <w:numId w:val="51"/>
        </w:numPr>
        <w:snapToGrid w:val="0"/>
        <w:spacing w:before="40"/>
      </w:pPr>
      <w:r>
        <w:t>Ajay Luthra (</w:t>
      </w:r>
      <w:proofErr w:type="spellStart"/>
      <w:r>
        <w:t>Picsel</w:t>
      </w:r>
      <w:proofErr w:type="spellEnd"/>
      <w:r>
        <w:t xml:space="preserve"> Labs – US)</w:t>
      </w:r>
    </w:p>
    <w:p w14:paraId="3A597878" w14:textId="77777777" w:rsidR="00994333" w:rsidRDefault="00994333" w:rsidP="00F72B5A">
      <w:pPr>
        <w:pStyle w:val="List"/>
        <w:numPr>
          <w:ilvl w:val="0"/>
          <w:numId w:val="51"/>
        </w:numPr>
        <w:snapToGrid w:val="0"/>
        <w:spacing w:before="40"/>
      </w:pPr>
      <w:proofErr w:type="spellStart"/>
      <w:r>
        <w:t>Wenrui</w:t>
      </w:r>
      <w:proofErr w:type="spellEnd"/>
      <w:r>
        <w:t xml:space="preserve"> </w:t>
      </w:r>
      <w:proofErr w:type="spellStart"/>
      <w:r>
        <w:t>Lv</w:t>
      </w:r>
      <w:proofErr w:type="spellEnd"/>
      <w:r>
        <w:t xml:space="preserve"> (SDU – CN)</w:t>
      </w:r>
    </w:p>
    <w:p w14:paraId="156F7707" w14:textId="77777777" w:rsidR="00994333" w:rsidRDefault="00994333" w:rsidP="00F72B5A">
      <w:pPr>
        <w:pStyle w:val="List"/>
        <w:numPr>
          <w:ilvl w:val="0"/>
          <w:numId w:val="51"/>
        </w:numPr>
        <w:snapToGrid w:val="0"/>
        <w:spacing w:before="40"/>
      </w:pPr>
      <w:proofErr w:type="spellStart"/>
      <w:r>
        <w:t>Zhuoyi</w:t>
      </w:r>
      <w:proofErr w:type="spellEnd"/>
      <w:r>
        <w:t xml:space="preserve"> </w:t>
      </w:r>
      <w:proofErr w:type="spellStart"/>
      <w:r>
        <w:t>Lv</w:t>
      </w:r>
      <w:proofErr w:type="spellEnd"/>
      <w:r>
        <w:t xml:space="preserve"> (vivo – CN)</w:t>
      </w:r>
    </w:p>
    <w:p w14:paraId="7035FC71" w14:textId="77777777" w:rsidR="00994333" w:rsidRDefault="00994333" w:rsidP="00F72B5A">
      <w:pPr>
        <w:pStyle w:val="List"/>
        <w:numPr>
          <w:ilvl w:val="0"/>
          <w:numId w:val="51"/>
        </w:numPr>
        <w:snapToGrid w:val="0"/>
        <w:spacing w:before="40"/>
      </w:pPr>
      <w:proofErr w:type="spellStart"/>
      <w:r>
        <w:t>Changyue</w:t>
      </w:r>
      <w:proofErr w:type="spellEnd"/>
      <w:r>
        <w:t xml:space="preserve"> Ma (Kwai – US)</w:t>
      </w:r>
    </w:p>
    <w:p w14:paraId="62225E08" w14:textId="77777777" w:rsidR="00994333" w:rsidRDefault="00994333" w:rsidP="00F72B5A">
      <w:pPr>
        <w:pStyle w:val="List"/>
        <w:numPr>
          <w:ilvl w:val="0"/>
          <w:numId w:val="51"/>
        </w:numPr>
        <w:snapToGrid w:val="0"/>
        <w:spacing w:before="40"/>
      </w:pPr>
      <w:proofErr w:type="spellStart"/>
      <w:r>
        <w:t>Yanzhuo</w:t>
      </w:r>
      <w:proofErr w:type="spellEnd"/>
      <w:r>
        <w:t xml:space="preserve"> MA (MMC Lab </w:t>
      </w:r>
      <w:proofErr w:type="spellStart"/>
      <w:r>
        <w:t>Xidian</w:t>
      </w:r>
      <w:proofErr w:type="spellEnd"/>
      <w:r>
        <w:t xml:space="preserve"> Univ. – CN)</w:t>
      </w:r>
    </w:p>
    <w:p w14:paraId="5B7E30CC" w14:textId="77777777" w:rsidR="00994333" w:rsidRDefault="00994333" w:rsidP="00F72B5A">
      <w:pPr>
        <w:pStyle w:val="List"/>
        <w:numPr>
          <w:ilvl w:val="0"/>
          <w:numId w:val="51"/>
        </w:numPr>
        <w:snapToGrid w:val="0"/>
        <w:spacing w:before="40"/>
      </w:pPr>
      <w:proofErr w:type="spellStart"/>
      <w:r>
        <w:t>Gwenaelle</w:t>
      </w:r>
      <w:proofErr w:type="spellEnd"/>
      <w:r>
        <w:t xml:space="preserve"> </w:t>
      </w:r>
      <w:proofErr w:type="spellStart"/>
      <w:r>
        <w:t>Marquant</w:t>
      </w:r>
      <w:proofErr w:type="spellEnd"/>
      <w:r>
        <w:t xml:space="preserve"> (</w:t>
      </w:r>
      <w:proofErr w:type="spellStart"/>
      <w:r>
        <w:t>InterDigital</w:t>
      </w:r>
      <w:proofErr w:type="spellEnd"/>
      <w:r>
        <w:t xml:space="preserve"> – FR)</w:t>
      </w:r>
    </w:p>
    <w:p w14:paraId="1322DE6D" w14:textId="77777777" w:rsidR="00994333" w:rsidRDefault="00994333" w:rsidP="00F72B5A">
      <w:pPr>
        <w:pStyle w:val="List"/>
        <w:numPr>
          <w:ilvl w:val="0"/>
          <w:numId w:val="51"/>
        </w:numPr>
        <w:snapToGrid w:val="0"/>
        <w:spacing w:before="40"/>
      </w:pPr>
      <w:r>
        <w:t>Ville-Veikko Mattila (Nokia – FIN)</w:t>
      </w:r>
    </w:p>
    <w:p w14:paraId="3BBBA6AF" w14:textId="77777777" w:rsidR="00994333" w:rsidRDefault="00994333" w:rsidP="00F72B5A">
      <w:pPr>
        <w:pStyle w:val="List"/>
        <w:numPr>
          <w:ilvl w:val="0"/>
          <w:numId w:val="51"/>
        </w:numPr>
        <w:snapToGrid w:val="0"/>
        <w:spacing w:before="40"/>
      </w:pPr>
      <w:r>
        <w:t xml:space="preserve">Anand </w:t>
      </w:r>
      <w:proofErr w:type="spellStart"/>
      <w:r>
        <w:t>Meher</w:t>
      </w:r>
      <w:proofErr w:type="spellEnd"/>
      <w:r>
        <w:t xml:space="preserve"> </w:t>
      </w:r>
      <w:proofErr w:type="spellStart"/>
      <w:r>
        <w:t>Kotra</w:t>
      </w:r>
      <w:proofErr w:type="spellEnd"/>
      <w:r>
        <w:t xml:space="preserve"> (Qualcomm – US)</w:t>
      </w:r>
    </w:p>
    <w:p w14:paraId="28F64C0F" w14:textId="77777777" w:rsidR="00994333" w:rsidRDefault="00994333" w:rsidP="00F72B5A">
      <w:pPr>
        <w:pStyle w:val="List"/>
        <w:numPr>
          <w:ilvl w:val="0"/>
          <w:numId w:val="51"/>
        </w:numPr>
        <w:snapToGrid w:val="0"/>
        <w:spacing w:before="40"/>
      </w:pPr>
      <w:r>
        <w:t xml:space="preserve">Dominik </w:t>
      </w:r>
      <w:proofErr w:type="spellStart"/>
      <w:r>
        <w:t>Mehlem</w:t>
      </w:r>
      <w:proofErr w:type="spellEnd"/>
      <w:r>
        <w:t xml:space="preserve"> (RWTH – DE)</w:t>
      </w:r>
    </w:p>
    <w:p w14:paraId="0BD0B60B" w14:textId="77777777" w:rsidR="00994333" w:rsidRDefault="00994333" w:rsidP="00F72B5A">
      <w:pPr>
        <w:pStyle w:val="List"/>
        <w:numPr>
          <w:ilvl w:val="0"/>
          <w:numId w:val="51"/>
        </w:numPr>
        <w:snapToGrid w:val="0"/>
        <w:spacing w:before="40"/>
      </w:pPr>
      <w:r>
        <w:t>Wang Meng (</w:t>
      </w:r>
      <w:proofErr w:type="spellStart"/>
      <w:r>
        <w:t>Bytedance</w:t>
      </w:r>
      <w:proofErr w:type="spellEnd"/>
      <w:r>
        <w:t xml:space="preserve"> – CN)</w:t>
      </w:r>
    </w:p>
    <w:p w14:paraId="60E46842" w14:textId="77777777" w:rsidR="00994333" w:rsidRDefault="00994333" w:rsidP="00F72B5A">
      <w:pPr>
        <w:pStyle w:val="List"/>
        <w:numPr>
          <w:ilvl w:val="0"/>
          <w:numId w:val="51"/>
        </w:numPr>
        <w:snapToGrid w:val="0"/>
        <w:spacing w:before="40"/>
      </w:pPr>
      <w:proofErr w:type="spellStart"/>
      <w:r>
        <w:t>Xuewei</w:t>
      </w:r>
      <w:proofErr w:type="spellEnd"/>
      <w:r>
        <w:t xml:space="preserve"> Meng (Disney Streaming – US)</w:t>
      </w:r>
    </w:p>
    <w:p w14:paraId="3580A8E2" w14:textId="77777777" w:rsidR="00994333" w:rsidRDefault="00994333" w:rsidP="00F72B5A">
      <w:pPr>
        <w:pStyle w:val="List"/>
        <w:numPr>
          <w:ilvl w:val="0"/>
          <w:numId w:val="51"/>
        </w:numPr>
        <w:snapToGrid w:val="0"/>
        <w:spacing w:before="40"/>
      </w:pPr>
      <w:r>
        <w:t xml:space="preserve">Tae </w:t>
      </w:r>
      <w:proofErr w:type="spellStart"/>
      <w:r>
        <w:t>Meon</w:t>
      </w:r>
      <w:proofErr w:type="spellEnd"/>
      <w:r>
        <w:t xml:space="preserve"> Bae (Sharp – US)</w:t>
      </w:r>
    </w:p>
    <w:p w14:paraId="23DBB813" w14:textId="77777777" w:rsidR="00994333" w:rsidRDefault="00994333" w:rsidP="00F72B5A">
      <w:pPr>
        <w:pStyle w:val="List"/>
        <w:numPr>
          <w:ilvl w:val="0"/>
          <w:numId w:val="51"/>
        </w:numPr>
        <w:snapToGrid w:val="0"/>
        <w:spacing w:before="40"/>
      </w:pPr>
      <w:r>
        <w:t>Philipp Merkle (HHI – DE)</w:t>
      </w:r>
    </w:p>
    <w:p w14:paraId="3F317FCD" w14:textId="77777777" w:rsidR="00994333" w:rsidRDefault="00994333" w:rsidP="00F72B5A">
      <w:pPr>
        <w:pStyle w:val="List"/>
        <w:numPr>
          <w:ilvl w:val="0"/>
          <w:numId w:val="51"/>
        </w:numPr>
        <w:snapToGrid w:val="0"/>
        <w:spacing w:before="40"/>
      </w:pPr>
      <w:proofErr w:type="spellStart"/>
      <w:r>
        <w:t>Koohyar</w:t>
      </w:r>
      <w:proofErr w:type="spellEnd"/>
      <w:r>
        <w:t xml:space="preserve"> </w:t>
      </w:r>
      <w:proofErr w:type="spellStart"/>
      <w:r>
        <w:t>Minoo</w:t>
      </w:r>
      <w:proofErr w:type="spellEnd"/>
      <w:r>
        <w:t xml:space="preserve"> (IR)</w:t>
      </w:r>
    </w:p>
    <w:p w14:paraId="6900BF93" w14:textId="77777777" w:rsidR="00994333" w:rsidRDefault="00994333" w:rsidP="00F72B5A">
      <w:pPr>
        <w:pStyle w:val="List"/>
        <w:numPr>
          <w:ilvl w:val="0"/>
          <w:numId w:val="51"/>
        </w:numPr>
        <w:snapToGrid w:val="0"/>
        <w:spacing w:before="40"/>
      </w:pPr>
      <w:proofErr w:type="spellStart"/>
      <w:r>
        <w:t>Iole</w:t>
      </w:r>
      <w:proofErr w:type="spellEnd"/>
      <w:r>
        <w:t xml:space="preserve"> </w:t>
      </w:r>
      <w:proofErr w:type="spellStart"/>
      <w:r>
        <w:t>Moccagatta</w:t>
      </w:r>
      <w:proofErr w:type="spellEnd"/>
      <w:r>
        <w:t xml:space="preserve"> (Intel – US)</w:t>
      </w:r>
    </w:p>
    <w:p w14:paraId="5CC25E04" w14:textId="77777777" w:rsidR="00994333" w:rsidRDefault="00994333" w:rsidP="00F72B5A">
      <w:pPr>
        <w:pStyle w:val="List"/>
        <w:numPr>
          <w:ilvl w:val="0"/>
          <w:numId w:val="51"/>
        </w:numPr>
        <w:snapToGrid w:val="0"/>
        <w:spacing w:before="40"/>
      </w:pPr>
      <w:proofErr w:type="spellStart"/>
      <w:r>
        <w:lastRenderedPageBreak/>
        <w:t>Joo-Hee</w:t>
      </w:r>
      <w:proofErr w:type="spellEnd"/>
      <w:r>
        <w:t xml:space="preserve"> Moon (Sejong Univ. – KR)</w:t>
      </w:r>
    </w:p>
    <w:p w14:paraId="279DA3B6" w14:textId="77777777" w:rsidR="00994333" w:rsidRDefault="00994333" w:rsidP="00F72B5A">
      <w:pPr>
        <w:pStyle w:val="List"/>
        <w:numPr>
          <w:ilvl w:val="0"/>
          <w:numId w:val="51"/>
        </w:numPr>
        <w:snapToGrid w:val="0"/>
        <w:spacing w:before="40"/>
      </w:pPr>
      <w:r>
        <w:t xml:space="preserve">Babak </w:t>
      </w:r>
      <w:proofErr w:type="spellStart"/>
      <w:r>
        <w:t>Naderi</w:t>
      </w:r>
      <w:proofErr w:type="spellEnd"/>
      <w:r>
        <w:t xml:space="preserve"> (Microsoft – US)</w:t>
      </w:r>
    </w:p>
    <w:p w14:paraId="659E31F1" w14:textId="77777777" w:rsidR="00994333" w:rsidRDefault="00994333" w:rsidP="00F72B5A">
      <w:pPr>
        <w:pStyle w:val="List"/>
        <w:numPr>
          <w:ilvl w:val="0"/>
          <w:numId w:val="51"/>
        </w:numPr>
        <w:snapToGrid w:val="0"/>
        <w:spacing w:before="40"/>
      </w:pPr>
      <w:r>
        <w:t xml:space="preserve">Raj Narayana </w:t>
      </w:r>
      <w:proofErr w:type="spellStart"/>
      <w:r>
        <w:t>Gadde</w:t>
      </w:r>
      <w:proofErr w:type="spellEnd"/>
      <w:r>
        <w:t xml:space="preserve"> (Samsung – IN)</w:t>
      </w:r>
    </w:p>
    <w:p w14:paraId="00EEC691" w14:textId="77777777" w:rsidR="00994333" w:rsidRDefault="00994333" w:rsidP="00F72B5A">
      <w:pPr>
        <w:pStyle w:val="List"/>
        <w:numPr>
          <w:ilvl w:val="0"/>
          <w:numId w:val="51"/>
        </w:numPr>
        <w:snapToGrid w:val="0"/>
        <w:spacing w:before="40"/>
      </w:pPr>
      <w:r>
        <w:t>Rose Nguyen (Canon – AU)</w:t>
      </w:r>
    </w:p>
    <w:p w14:paraId="63445E3F" w14:textId="77777777" w:rsidR="00994333" w:rsidRDefault="00994333" w:rsidP="00F72B5A">
      <w:pPr>
        <w:pStyle w:val="List"/>
        <w:numPr>
          <w:ilvl w:val="0"/>
          <w:numId w:val="51"/>
        </w:numPr>
        <w:snapToGrid w:val="0"/>
        <w:spacing w:before="40"/>
      </w:pPr>
      <w:r>
        <w:t>Didier Nicholson (EKTACOM – FR)</w:t>
      </w:r>
    </w:p>
    <w:p w14:paraId="50E09238" w14:textId="77777777" w:rsidR="00994333" w:rsidRDefault="00994333" w:rsidP="00F72B5A">
      <w:pPr>
        <w:pStyle w:val="List"/>
        <w:numPr>
          <w:ilvl w:val="0"/>
          <w:numId w:val="51"/>
        </w:numPr>
        <w:snapToGrid w:val="0"/>
        <w:spacing w:before="40"/>
      </w:pPr>
      <w:r>
        <w:t>Pavel Nikitin (Qualcomm – US)</w:t>
      </w:r>
    </w:p>
    <w:p w14:paraId="525652E6" w14:textId="77777777" w:rsidR="00994333" w:rsidRDefault="00994333" w:rsidP="00F72B5A">
      <w:pPr>
        <w:pStyle w:val="List"/>
        <w:numPr>
          <w:ilvl w:val="0"/>
          <w:numId w:val="51"/>
        </w:numPr>
        <w:snapToGrid w:val="0"/>
        <w:spacing w:before="40"/>
      </w:pPr>
      <w:r>
        <w:t xml:space="preserve">Patrice </w:t>
      </w:r>
      <w:proofErr w:type="spellStart"/>
      <w:r>
        <w:t>Onno</w:t>
      </w:r>
      <w:proofErr w:type="spellEnd"/>
      <w:r>
        <w:t xml:space="preserve"> (Canon – FR)</w:t>
      </w:r>
    </w:p>
    <w:p w14:paraId="54B71240" w14:textId="77777777" w:rsidR="00994333" w:rsidRDefault="00994333" w:rsidP="00F72B5A">
      <w:pPr>
        <w:pStyle w:val="List"/>
        <w:numPr>
          <w:ilvl w:val="0"/>
          <w:numId w:val="51"/>
        </w:numPr>
        <w:snapToGrid w:val="0"/>
        <w:spacing w:before="40"/>
      </w:pPr>
      <w:proofErr w:type="spellStart"/>
      <w:r>
        <w:t>Naël</w:t>
      </w:r>
      <w:proofErr w:type="spellEnd"/>
      <w:r>
        <w:t xml:space="preserve"> </w:t>
      </w:r>
      <w:proofErr w:type="spellStart"/>
      <w:r>
        <w:t>Ouedraogo</w:t>
      </w:r>
      <w:proofErr w:type="spellEnd"/>
      <w:r>
        <w:t xml:space="preserve"> (Canon – FR)</w:t>
      </w:r>
    </w:p>
    <w:p w14:paraId="0E441325" w14:textId="77777777" w:rsidR="00994333" w:rsidRDefault="00994333" w:rsidP="00F72B5A">
      <w:pPr>
        <w:pStyle w:val="List"/>
        <w:numPr>
          <w:ilvl w:val="0"/>
          <w:numId w:val="51"/>
        </w:numPr>
        <w:snapToGrid w:val="0"/>
        <w:spacing w:before="40"/>
      </w:pPr>
      <w:r>
        <w:t xml:space="preserve">Krit </w:t>
      </w:r>
      <w:proofErr w:type="spellStart"/>
      <w:r>
        <w:t>Panusopone</w:t>
      </w:r>
      <w:proofErr w:type="spellEnd"/>
      <w:r>
        <w:t xml:space="preserve"> (Nokia – US)</w:t>
      </w:r>
    </w:p>
    <w:p w14:paraId="649F2983" w14:textId="77777777" w:rsidR="00994333" w:rsidRDefault="00994333" w:rsidP="00F72B5A">
      <w:pPr>
        <w:pStyle w:val="List"/>
        <w:numPr>
          <w:ilvl w:val="0"/>
          <w:numId w:val="51"/>
        </w:numPr>
        <w:snapToGrid w:val="0"/>
        <w:spacing w:before="40"/>
      </w:pPr>
      <w:proofErr w:type="spellStart"/>
      <w:r>
        <w:t>Dohyeon</w:t>
      </w:r>
      <w:proofErr w:type="spellEnd"/>
      <w:r>
        <w:t xml:space="preserve"> Park (KAU – KR)</w:t>
      </w:r>
    </w:p>
    <w:p w14:paraId="490873D6" w14:textId="77777777" w:rsidR="00994333" w:rsidRDefault="00994333" w:rsidP="00F72B5A">
      <w:pPr>
        <w:pStyle w:val="List"/>
        <w:numPr>
          <w:ilvl w:val="0"/>
          <w:numId w:val="51"/>
        </w:numPr>
        <w:snapToGrid w:val="0"/>
        <w:spacing w:before="40"/>
      </w:pPr>
      <w:proofErr w:type="spellStart"/>
      <w:r>
        <w:t>Minsoo</w:t>
      </w:r>
      <w:proofErr w:type="spellEnd"/>
      <w:r>
        <w:t xml:space="preserve"> Park (Samsung – KR)</w:t>
      </w:r>
    </w:p>
    <w:p w14:paraId="6450AC23" w14:textId="77777777" w:rsidR="00994333" w:rsidRDefault="00994333" w:rsidP="00F72B5A">
      <w:pPr>
        <w:pStyle w:val="List"/>
        <w:numPr>
          <w:ilvl w:val="0"/>
          <w:numId w:val="51"/>
        </w:numPr>
        <w:snapToGrid w:val="0"/>
        <w:spacing w:before="40"/>
      </w:pPr>
      <w:proofErr w:type="spellStart"/>
      <w:r>
        <w:t>Naeri</w:t>
      </w:r>
      <w:proofErr w:type="spellEnd"/>
      <w:r>
        <w:t xml:space="preserve"> Park (LGE – KR)</w:t>
      </w:r>
    </w:p>
    <w:p w14:paraId="05E89AED" w14:textId="77777777" w:rsidR="00994333" w:rsidRDefault="00994333" w:rsidP="00F72B5A">
      <w:pPr>
        <w:pStyle w:val="List"/>
        <w:numPr>
          <w:ilvl w:val="0"/>
          <w:numId w:val="51"/>
        </w:numPr>
        <w:snapToGrid w:val="0"/>
        <w:spacing w:before="40"/>
      </w:pPr>
      <w:r>
        <w:t>Shuang Peng (Dahua – CN)</w:t>
      </w:r>
    </w:p>
    <w:p w14:paraId="478C3244" w14:textId="77777777" w:rsidR="00994333" w:rsidRDefault="00994333" w:rsidP="00F72B5A">
      <w:pPr>
        <w:pStyle w:val="List"/>
        <w:numPr>
          <w:ilvl w:val="0"/>
          <w:numId w:val="51"/>
        </w:numPr>
        <w:snapToGrid w:val="0"/>
        <w:spacing w:before="40"/>
      </w:pPr>
      <w:proofErr w:type="spellStart"/>
      <w:r>
        <w:t>Yinji</w:t>
      </w:r>
      <w:proofErr w:type="spellEnd"/>
      <w:r>
        <w:t xml:space="preserve"> Piao (Samsung – KR)</w:t>
      </w:r>
    </w:p>
    <w:p w14:paraId="68712F12" w14:textId="77777777" w:rsidR="00994333" w:rsidRDefault="00994333" w:rsidP="00F72B5A">
      <w:pPr>
        <w:pStyle w:val="List"/>
        <w:numPr>
          <w:ilvl w:val="0"/>
          <w:numId w:val="51"/>
        </w:numPr>
        <w:snapToGrid w:val="0"/>
        <w:spacing w:before="40"/>
      </w:pPr>
      <w:r>
        <w:t xml:space="preserve">Sophie </w:t>
      </w:r>
      <w:proofErr w:type="spellStart"/>
      <w:r>
        <w:t>Pientka</w:t>
      </w:r>
      <w:proofErr w:type="spellEnd"/>
      <w:r>
        <w:t xml:space="preserve"> (HHI – DE)</w:t>
      </w:r>
    </w:p>
    <w:p w14:paraId="5927B39C" w14:textId="77777777" w:rsidR="00994333" w:rsidRDefault="00994333" w:rsidP="00F72B5A">
      <w:pPr>
        <w:pStyle w:val="List"/>
        <w:numPr>
          <w:ilvl w:val="0"/>
          <w:numId w:val="51"/>
        </w:numPr>
        <w:snapToGrid w:val="0"/>
        <w:spacing w:before="40"/>
      </w:pPr>
      <w:r>
        <w:t>Tangi Poirier (</w:t>
      </w:r>
      <w:proofErr w:type="spellStart"/>
      <w:r>
        <w:t>InterDigital</w:t>
      </w:r>
      <w:proofErr w:type="spellEnd"/>
      <w:r>
        <w:t xml:space="preserve"> – FR)</w:t>
      </w:r>
    </w:p>
    <w:p w14:paraId="63223AFE" w14:textId="77777777" w:rsidR="00994333" w:rsidRDefault="00994333" w:rsidP="00F72B5A">
      <w:pPr>
        <w:pStyle w:val="List"/>
        <w:numPr>
          <w:ilvl w:val="0"/>
          <w:numId w:val="51"/>
        </w:numPr>
        <w:snapToGrid w:val="0"/>
        <w:spacing w:before="40"/>
      </w:pPr>
      <w:proofErr w:type="spellStart"/>
      <w:r>
        <w:t>Fangjun</w:t>
      </w:r>
      <w:proofErr w:type="spellEnd"/>
      <w:r>
        <w:t xml:space="preserve"> Pu (Dolby – US)</w:t>
      </w:r>
    </w:p>
    <w:p w14:paraId="333DFB84" w14:textId="77777777" w:rsidR="00994333" w:rsidRDefault="00994333" w:rsidP="00F72B5A">
      <w:pPr>
        <w:pStyle w:val="List"/>
        <w:numPr>
          <w:ilvl w:val="0"/>
          <w:numId w:val="51"/>
        </w:numPr>
        <w:snapToGrid w:val="0"/>
        <w:spacing w:before="40"/>
      </w:pPr>
      <w:proofErr w:type="spellStart"/>
      <w:r>
        <w:t>Qipu</w:t>
      </w:r>
      <w:proofErr w:type="spellEnd"/>
      <w:r>
        <w:t xml:space="preserve"> Qin (</w:t>
      </w:r>
      <w:proofErr w:type="spellStart"/>
      <w:r>
        <w:t>Xidian</w:t>
      </w:r>
      <w:proofErr w:type="spellEnd"/>
      <w:r>
        <w:t xml:space="preserve"> Univ. – CN)</w:t>
      </w:r>
    </w:p>
    <w:p w14:paraId="6BE6B73D" w14:textId="77777777" w:rsidR="00994333" w:rsidRDefault="00994333" w:rsidP="00F72B5A">
      <w:pPr>
        <w:pStyle w:val="List"/>
        <w:numPr>
          <w:ilvl w:val="0"/>
          <w:numId w:val="51"/>
        </w:numPr>
        <w:snapToGrid w:val="0"/>
        <w:spacing w:before="40"/>
      </w:pPr>
      <w:r>
        <w:t xml:space="preserve">Fabien </w:t>
      </w:r>
      <w:proofErr w:type="spellStart"/>
      <w:r>
        <w:t>Racapé</w:t>
      </w:r>
      <w:proofErr w:type="spellEnd"/>
      <w:r>
        <w:t xml:space="preserve"> (</w:t>
      </w:r>
      <w:proofErr w:type="spellStart"/>
      <w:r>
        <w:t>InterDigital</w:t>
      </w:r>
      <w:proofErr w:type="spellEnd"/>
      <w:r>
        <w:t xml:space="preserve"> – US)</w:t>
      </w:r>
    </w:p>
    <w:p w14:paraId="0D109986" w14:textId="3A0E9562" w:rsidR="00994333" w:rsidRDefault="00994333" w:rsidP="00F72B5A">
      <w:pPr>
        <w:pStyle w:val="List"/>
        <w:numPr>
          <w:ilvl w:val="0"/>
          <w:numId w:val="51"/>
        </w:numPr>
        <w:snapToGrid w:val="0"/>
        <w:spacing w:before="40"/>
      </w:pPr>
      <w:r>
        <w:t xml:space="preserve">Milos </w:t>
      </w:r>
      <w:proofErr w:type="spellStart"/>
      <w:r w:rsidR="00A214AD">
        <w:t>Radosavljević</w:t>
      </w:r>
      <w:proofErr w:type="spellEnd"/>
      <w:r>
        <w:t xml:space="preserve"> (Xiaomi – CN)</w:t>
      </w:r>
    </w:p>
    <w:p w14:paraId="50DE4E9E" w14:textId="77777777" w:rsidR="00994333" w:rsidRDefault="00994333" w:rsidP="00F72B5A">
      <w:pPr>
        <w:pStyle w:val="List"/>
        <w:numPr>
          <w:ilvl w:val="0"/>
          <w:numId w:val="51"/>
        </w:numPr>
        <w:snapToGrid w:val="0"/>
        <w:spacing w:before="40"/>
      </w:pPr>
      <w:r>
        <w:t>Jeeva Raj Arumugam (</w:t>
      </w:r>
      <w:proofErr w:type="spellStart"/>
      <w:r>
        <w:t>Ittiam</w:t>
      </w:r>
      <w:proofErr w:type="spellEnd"/>
      <w:r>
        <w:t xml:space="preserve"> – IN)</w:t>
      </w:r>
    </w:p>
    <w:p w14:paraId="7B7AF24A" w14:textId="558B76CC" w:rsidR="00994333" w:rsidRDefault="00994333" w:rsidP="00F72B5A">
      <w:pPr>
        <w:pStyle w:val="List"/>
        <w:numPr>
          <w:ilvl w:val="0"/>
          <w:numId w:val="51"/>
        </w:numPr>
        <w:snapToGrid w:val="0"/>
        <w:spacing w:before="40"/>
      </w:pPr>
      <w:proofErr w:type="spellStart"/>
      <w:r>
        <w:t>Bappaditya</w:t>
      </w:r>
      <w:proofErr w:type="spellEnd"/>
      <w:r>
        <w:t xml:space="preserve"> Ray (Qualcomm – US)</w:t>
      </w:r>
    </w:p>
    <w:p w14:paraId="36ADFA7E" w14:textId="77777777" w:rsidR="00994333" w:rsidRDefault="00994333" w:rsidP="00F72B5A">
      <w:pPr>
        <w:pStyle w:val="List"/>
        <w:numPr>
          <w:ilvl w:val="0"/>
          <w:numId w:val="51"/>
        </w:numPr>
        <w:snapToGrid w:val="0"/>
        <w:spacing w:before="40"/>
      </w:pPr>
      <w:r>
        <w:t xml:space="preserve">Kevin </w:t>
      </w:r>
      <w:proofErr w:type="spellStart"/>
      <w:r>
        <w:t>Reuzé</w:t>
      </w:r>
      <w:proofErr w:type="spellEnd"/>
      <w:r>
        <w:t xml:space="preserve"> (</w:t>
      </w:r>
      <w:proofErr w:type="spellStart"/>
      <w:r>
        <w:t>InterDigital</w:t>
      </w:r>
      <w:proofErr w:type="spellEnd"/>
      <w:r>
        <w:t xml:space="preserve"> – FR)</w:t>
      </w:r>
    </w:p>
    <w:p w14:paraId="4B6F861F" w14:textId="77777777" w:rsidR="00994333" w:rsidRDefault="00994333" w:rsidP="00F72B5A">
      <w:pPr>
        <w:pStyle w:val="List"/>
        <w:numPr>
          <w:ilvl w:val="0"/>
          <w:numId w:val="51"/>
        </w:numPr>
        <w:snapToGrid w:val="0"/>
        <w:spacing w:before="40"/>
      </w:pPr>
      <w:r>
        <w:t>Antoine Robert (</w:t>
      </w:r>
      <w:proofErr w:type="spellStart"/>
      <w:r>
        <w:t>InterDigital</w:t>
      </w:r>
      <w:proofErr w:type="spellEnd"/>
      <w:r>
        <w:t xml:space="preserve"> – FR)</w:t>
      </w:r>
    </w:p>
    <w:p w14:paraId="10791EA5" w14:textId="77777777" w:rsidR="00994333" w:rsidRDefault="00994333" w:rsidP="00F72B5A">
      <w:pPr>
        <w:pStyle w:val="List"/>
        <w:numPr>
          <w:ilvl w:val="0"/>
          <w:numId w:val="51"/>
        </w:numPr>
        <w:snapToGrid w:val="0"/>
        <w:spacing w:before="40"/>
      </w:pPr>
      <w:proofErr w:type="spellStart"/>
      <w:r>
        <w:t>Hyungmin</w:t>
      </w:r>
      <w:proofErr w:type="spellEnd"/>
      <w:r>
        <w:t xml:space="preserve"> </w:t>
      </w:r>
      <w:proofErr w:type="spellStart"/>
      <w:r>
        <w:t>Roh</w:t>
      </w:r>
      <w:proofErr w:type="spellEnd"/>
      <w:r>
        <w:t xml:space="preserve"> (Samsung – KR)</w:t>
      </w:r>
    </w:p>
    <w:p w14:paraId="11994915" w14:textId="77777777" w:rsidR="00994333" w:rsidRDefault="00994333" w:rsidP="00F72B5A">
      <w:pPr>
        <w:pStyle w:val="List"/>
        <w:numPr>
          <w:ilvl w:val="0"/>
          <w:numId w:val="51"/>
        </w:numPr>
        <w:snapToGrid w:val="0"/>
        <w:spacing w:before="40"/>
      </w:pPr>
      <w:r>
        <w:t xml:space="preserve">Chris </w:t>
      </w:r>
      <w:proofErr w:type="spellStart"/>
      <w:r>
        <w:t>Rosewarne</w:t>
      </w:r>
      <w:proofErr w:type="spellEnd"/>
      <w:r>
        <w:t xml:space="preserve"> (Canon – AU)</w:t>
      </w:r>
    </w:p>
    <w:p w14:paraId="40955364" w14:textId="77777777" w:rsidR="00994333" w:rsidRDefault="00994333" w:rsidP="00F72B5A">
      <w:pPr>
        <w:pStyle w:val="List"/>
        <w:numPr>
          <w:ilvl w:val="0"/>
          <w:numId w:val="51"/>
        </w:numPr>
        <w:snapToGrid w:val="0"/>
        <w:spacing w:before="40"/>
      </w:pPr>
      <w:proofErr w:type="spellStart"/>
      <w:r>
        <w:t>Vasily</w:t>
      </w:r>
      <w:proofErr w:type="spellEnd"/>
      <w:r>
        <w:t xml:space="preserve"> </w:t>
      </w:r>
      <w:proofErr w:type="spellStart"/>
      <w:r>
        <w:t>Rufitskiy</w:t>
      </w:r>
      <w:proofErr w:type="spellEnd"/>
      <w:r>
        <w:t xml:space="preserve"> (</w:t>
      </w:r>
      <w:proofErr w:type="spellStart"/>
      <w:r>
        <w:t>Ofinno</w:t>
      </w:r>
      <w:proofErr w:type="spellEnd"/>
      <w:r>
        <w:t xml:space="preserve"> – US)</w:t>
      </w:r>
    </w:p>
    <w:p w14:paraId="3BACF5FA" w14:textId="5BD7BE5F" w:rsidR="00994333" w:rsidRDefault="00994333" w:rsidP="00F72B5A">
      <w:pPr>
        <w:pStyle w:val="List"/>
        <w:numPr>
          <w:ilvl w:val="0"/>
          <w:numId w:val="51"/>
        </w:numPr>
        <w:snapToGrid w:val="0"/>
        <w:spacing w:before="40"/>
      </w:pPr>
      <w:r>
        <w:t xml:space="preserve">Damian Ruiz </w:t>
      </w:r>
      <w:r w:rsidR="00A214AD">
        <w:t xml:space="preserve">Coll </w:t>
      </w:r>
      <w:r>
        <w:t>(</w:t>
      </w:r>
      <w:proofErr w:type="spellStart"/>
      <w:r>
        <w:t>Ofinno</w:t>
      </w:r>
      <w:proofErr w:type="spellEnd"/>
      <w:r>
        <w:t xml:space="preserve"> – US)</w:t>
      </w:r>
    </w:p>
    <w:p w14:paraId="756538B5" w14:textId="77777777" w:rsidR="00994333" w:rsidRDefault="00994333" w:rsidP="00F72B5A">
      <w:pPr>
        <w:pStyle w:val="List"/>
        <w:numPr>
          <w:ilvl w:val="0"/>
          <w:numId w:val="51"/>
        </w:numPr>
        <w:snapToGrid w:val="0"/>
        <w:spacing w:before="40"/>
      </w:pPr>
      <w:r>
        <w:t xml:space="preserve">Dmytro </w:t>
      </w:r>
      <w:proofErr w:type="spellStart"/>
      <w:r>
        <w:t>Rusanovskyy</w:t>
      </w:r>
      <w:proofErr w:type="spellEnd"/>
      <w:r>
        <w:t xml:space="preserve"> (Qualcomm – US)</w:t>
      </w:r>
    </w:p>
    <w:p w14:paraId="473D5D22" w14:textId="77777777" w:rsidR="00994333" w:rsidRDefault="00994333" w:rsidP="00F72B5A">
      <w:pPr>
        <w:pStyle w:val="List"/>
        <w:numPr>
          <w:ilvl w:val="0"/>
          <w:numId w:val="51"/>
        </w:numPr>
        <w:snapToGrid w:val="0"/>
        <w:spacing w:before="40"/>
      </w:pPr>
      <w:r>
        <w:t xml:space="preserve">Mehdi </w:t>
      </w:r>
      <w:proofErr w:type="spellStart"/>
      <w:r>
        <w:t>Salehifar</w:t>
      </w:r>
      <w:proofErr w:type="spellEnd"/>
      <w:r>
        <w:t xml:space="preserve"> (</w:t>
      </w:r>
      <w:proofErr w:type="spellStart"/>
      <w:r>
        <w:t>Bytedance</w:t>
      </w:r>
      <w:proofErr w:type="spellEnd"/>
      <w:r>
        <w:t xml:space="preserve"> – US)</w:t>
      </w:r>
    </w:p>
    <w:p w14:paraId="182AB20D" w14:textId="77777777" w:rsidR="00994333" w:rsidRDefault="00994333" w:rsidP="00F72B5A">
      <w:pPr>
        <w:pStyle w:val="List"/>
        <w:numPr>
          <w:ilvl w:val="0"/>
          <w:numId w:val="51"/>
        </w:numPr>
        <w:snapToGrid w:val="0"/>
        <w:spacing w:before="40"/>
      </w:pPr>
      <w:r>
        <w:t>Charles Salmon-</w:t>
      </w:r>
      <w:proofErr w:type="spellStart"/>
      <w:r>
        <w:t>Legagneur</w:t>
      </w:r>
      <w:proofErr w:type="spellEnd"/>
      <w:r>
        <w:t xml:space="preserve"> (</w:t>
      </w:r>
      <w:proofErr w:type="spellStart"/>
      <w:r>
        <w:t>InterDigital</w:t>
      </w:r>
      <w:proofErr w:type="spellEnd"/>
      <w:r>
        <w:t xml:space="preserve"> – FR)</w:t>
      </w:r>
    </w:p>
    <w:p w14:paraId="38FD6840" w14:textId="77777777" w:rsidR="00994333" w:rsidRDefault="00994333" w:rsidP="00F72B5A">
      <w:pPr>
        <w:pStyle w:val="List"/>
        <w:numPr>
          <w:ilvl w:val="0"/>
          <w:numId w:val="51"/>
        </w:numPr>
        <w:snapToGrid w:val="0"/>
        <w:spacing w:before="40"/>
      </w:pPr>
      <w:r>
        <w:t>Maria Santamaria (Nokia – FI)</w:t>
      </w:r>
    </w:p>
    <w:p w14:paraId="6C953CAF" w14:textId="77777777" w:rsidR="00994333" w:rsidRDefault="00994333" w:rsidP="00F72B5A">
      <w:pPr>
        <w:pStyle w:val="List"/>
        <w:numPr>
          <w:ilvl w:val="0"/>
          <w:numId w:val="51"/>
        </w:numPr>
        <w:snapToGrid w:val="0"/>
        <w:spacing w:before="40"/>
      </w:pPr>
      <w:r>
        <w:t>Kazushi Sato (OPPO – US)</w:t>
      </w:r>
    </w:p>
    <w:p w14:paraId="3445F2D2" w14:textId="77777777" w:rsidR="00994333" w:rsidRDefault="00994333" w:rsidP="00F72B5A">
      <w:pPr>
        <w:pStyle w:val="List"/>
        <w:numPr>
          <w:ilvl w:val="0"/>
          <w:numId w:val="51"/>
        </w:numPr>
        <w:snapToGrid w:val="0"/>
        <w:spacing w:before="40"/>
      </w:pPr>
      <w:r>
        <w:t>Johannes Sauer (Huawei – DE)</w:t>
      </w:r>
    </w:p>
    <w:p w14:paraId="7A8135D5" w14:textId="77777777" w:rsidR="00994333" w:rsidRDefault="00994333" w:rsidP="00F72B5A">
      <w:pPr>
        <w:pStyle w:val="List"/>
        <w:numPr>
          <w:ilvl w:val="0"/>
          <w:numId w:val="51"/>
        </w:numPr>
        <w:snapToGrid w:val="0"/>
        <w:spacing w:before="40"/>
      </w:pPr>
      <w:r>
        <w:t>Michael Schaefer (HHI – DE)</w:t>
      </w:r>
    </w:p>
    <w:p w14:paraId="49FB1A86" w14:textId="77777777" w:rsidR="00994333" w:rsidRDefault="00994333" w:rsidP="00F72B5A">
      <w:pPr>
        <w:pStyle w:val="List"/>
        <w:numPr>
          <w:ilvl w:val="0"/>
          <w:numId w:val="51"/>
        </w:numPr>
        <w:snapToGrid w:val="0"/>
        <w:spacing w:before="40"/>
      </w:pPr>
      <w:r>
        <w:t>Tong Shao (Dolby – US)</w:t>
      </w:r>
    </w:p>
    <w:p w14:paraId="4135611E" w14:textId="77777777" w:rsidR="00994333" w:rsidRDefault="00994333" w:rsidP="00F72B5A">
      <w:pPr>
        <w:pStyle w:val="List"/>
        <w:numPr>
          <w:ilvl w:val="0"/>
          <w:numId w:val="51"/>
        </w:numPr>
        <w:snapToGrid w:val="0"/>
        <w:spacing w:before="40"/>
      </w:pPr>
      <w:r>
        <w:t xml:space="preserve">Masato </w:t>
      </w:r>
      <w:proofErr w:type="spellStart"/>
      <w:r>
        <w:t>Shima</w:t>
      </w:r>
      <w:proofErr w:type="spellEnd"/>
      <w:r>
        <w:t xml:space="preserve"> (Canon – JP)</w:t>
      </w:r>
    </w:p>
    <w:p w14:paraId="37DB9EF4" w14:textId="77777777" w:rsidR="00994333" w:rsidRDefault="00994333" w:rsidP="00F72B5A">
      <w:pPr>
        <w:pStyle w:val="List"/>
        <w:numPr>
          <w:ilvl w:val="0"/>
          <w:numId w:val="51"/>
        </w:numPr>
        <w:snapToGrid w:val="0"/>
        <w:spacing w:before="40"/>
      </w:pPr>
      <w:r>
        <w:t xml:space="preserve">Jay </w:t>
      </w:r>
      <w:proofErr w:type="spellStart"/>
      <w:r>
        <w:t>Shingala</w:t>
      </w:r>
      <w:proofErr w:type="spellEnd"/>
      <w:r>
        <w:t xml:space="preserve"> (</w:t>
      </w:r>
      <w:proofErr w:type="spellStart"/>
      <w:r>
        <w:t>Ittiam</w:t>
      </w:r>
      <w:proofErr w:type="spellEnd"/>
      <w:r>
        <w:t xml:space="preserve"> – IN)</w:t>
      </w:r>
    </w:p>
    <w:p w14:paraId="7F6DD56C" w14:textId="77777777" w:rsidR="00994333" w:rsidRDefault="00994333" w:rsidP="00F72B5A">
      <w:pPr>
        <w:pStyle w:val="List"/>
        <w:numPr>
          <w:ilvl w:val="0"/>
          <w:numId w:val="51"/>
        </w:numPr>
        <w:snapToGrid w:val="0"/>
        <w:spacing w:before="40"/>
      </w:pPr>
      <w:r>
        <w:t xml:space="preserve">Ahmed </w:t>
      </w:r>
      <w:proofErr w:type="spellStart"/>
      <w:r>
        <w:t>Sidiya</w:t>
      </w:r>
      <w:proofErr w:type="spellEnd"/>
      <w:r>
        <w:t xml:space="preserve"> (Sharp – US)</w:t>
      </w:r>
    </w:p>
    <w:p w14:paraId="33A187D2" w14:textId="77777777" w:rsidR="00994333" w:rsidRDefault="00994333" w:rsidP="00F72B5A">
      <w:pPr>
        <w:pStyle w:val="List"/>
        <w:numPr>
          <w:ilvl w:val="0"/>
          <w:numId w:val="51"/>
        </w:numPr>
        <w:snapToGrid w:val="0"/>
        <w:spacing w:before="40"/>
      </w:pPr>
      <w:r>
        <w:t xml:space="preserve">Robert </w:t>
      </w:r>
      <w:proofErr w:type="spellStart"/>
      <w:r>
        <w:t>Skupin</w:t>
      </w:r>
      <w:proofErr w:type="spellEnd"/>
      <w:r>
        <w:t xml:space="preserve"> (HHI – DE)</w:t>
      </w:r>
    </w:p>
    <w:p w14:paraId="56E4593B" w14:textId="77777777" w:rsidR="00994333" w:rsidRDefault="00994333" w:rsidP="00F72B5A">
      <w:pPr>
        <w:pStyle w:val="List"/>
        <w:numPr>
          <w:ilvl w:val="0"/>
          <w:numId w:val="51"/>
        </w:numPr>
        <w:snapToGrid w:val="0"/>
        <w:spacing w:before="40"/>
      </w:pPr>
      <w:r>
        <w:t xml:space="preserve">Timofey </w:t>
      </w:r>
      <w:proofErr w:type="spellStart"/>
      <w:r>
        <w:t>Solovyev</w:t>
      </w:r>
      <w:proofErr w:type="spellEnd"/>
      <w:r>
        <w:t xml:space="preserve"> (Huawei – RU)</w:t>
      </w:r>
    </w:p>
    <w:p w14:paraId="11401363" w14:textId="77777777" w:rsidR="00994333" w:rsidRDefault="00994333" w:rsidP="00F72B5A">
      <w:pPr>
        <w:pStyle w:val="List"/>
        <w:numPr>
          <w:ilvl w:val="0"/>
          <w:numId w:val="51"/>
        </w:numPr>
        <w:snapToGrid w:val="0"/>
        <w:spacing w:before="40"/>
      </w:pPr>
      <w:r>
        <w:t xml:space="preserve">Heiko </w:t>
      </w:r>
      <w:proofErr w:type="spellStart"/>
      <w:r>
        <w:t>Sparenberg</w:t>
      </w:r>
      <w:proofErr w:type="spellEnd"/>
      <w:r>
        <w:t xml:space="preserve"> (Fraunhofer IIS – DE)</w:t>
      </w:r>
    </w:p>
    <w:p w14:paraId="62348678" w14:textId="77777777" w:rsidR="00994333" w:rsidRDefault="00994333" w:rsidP="00F72B5A">
      <w:pPr>
        <w:pStyle w:val="List"/>
        <w:numPr>
          <w:ilvl w:val="0"/>
          <w:numId w:val="51"/>
        </w:numPr>
        <w:snapToGrid w:val="0"/>
        <w:spacing w:before="40"/>
      </w:pPr>
      <w:r>
        <w:t>Shiori Sugimoto (NTT – JP)</w:t>
      </w:r>
    </w:p>
    <w:p w14:paraId="14178AB4" w14:textId="77777777" w:rsidR="00994333" w:rsidRDefault="00994333" w:rsidP="00F72B5A">
      <w:pPr>
        <w:pStyle w:val="List"/>
        <w:numPr>
          <w:ilvl w:val="0"/>
          <w:numId w:val="51"/>
        </w:numPr>
        <w:snapToGrid w:val="0"/>
        <w:spacing w:before="40"/>
      </w:pPr>
      <w:r>
        <w:t>Gary Sullivan (SC 29 Chair &amp; Q6/16 Rapp.)</w:t>
      </w:r>
    </w:p>
    <w:p w14:paraId="6630DE73" w14:textId="77777777" w:rsidR="00994333" w:rsidRDefault="00994333" w:rsidP="00F72B5A">
      <w:pPr>
        <w:pStyle w:val="List"/>
        <w:numPr>
          <w:ilvl w:val="0"/>
          <w:numId w:val="51"/>
        </w:numPr>
        <w:snapToGrid w:val="0"/>
        <w:spacing w:before="40"/>
      </w:pPr>
      <w:r>
        <w:t>Lim Sung-won (KT – KR)</w:t>
      </w:r>
    </w:p>
    <w:p w14:paraId="7BD2D16B" w14:textId="77777777" w:rsidR="00994333" w:rsidRDefault="00994333" w:rsidP="00F72B5A">
      <w:pPr>
        <w:pStyle w:val="List"/>
        <w:numPr>
          <w:ilvl w:val="0"/>
          <w:numId w:val="51"/>
        </w:numPr>
        <w:snapToGrid w:val="0"/>
        <w:spacing w:before="40"/>
      </w:pPr>
      <w:r>
        <w:t>Keiichiro Takada (Sharp – JP)</w:t>
      </w:r>
    </w:p>
    <w:p w14:paraId="61B8E86F" w14:textId="77777777" w:rsidR="00994333" w:rsidRDefault="00994333" w:rsidP="00F72B5A">
      <w:pPr>
        <w:pStyle w:val="List"/>
        <w:numPr>
          <w:ilvl w:val="0"/>
          <w:numId w:val="51"/>
        </w:numPr>
        <w:snapToGrid w:val="0"/>
        <w:spacing w:before="40"/>
      </w:pPr>
      <w:r>
        <w:t xml:space="preserve">Hamed </w:t>
      </w:r>
      <w:proofErr w:type="spellStart"/>
      <w:r>
        <w:t>Tavakoli</w:t>
      </w:r>
      <w:proofErr w:type="spellEnd"/>
      <w:r>
        <w:t xml:space="preserve"> (Nokia – FI)</w:t>
      </w:r>
    </w:p>
    <w:p w14:paraId="0DB9E031" w14:textId="77777777" w:rsidR="00994333" w:rsidRDefault="00994333" w:rsidP="00F72B5A">
      <w:pPr>
        <w:pStyle w:val="List"/>
        <w:numPr>
          <w:ilvl w:val="0"/>
          <w:numId w:val="51"/>
        </w:numPr>
        <w:snapToGrid w:val="0"/>
        <w:spacing w:before="40"/>
      </w:pPr>
      <w:r>
        <w:t>Emmanuel Thomas (Xiaomi – NL)</w:t>
      </w:r>
    </w:p>
    <w:p w14:paraId="2EDA6090" w14:textId="77777777" w:rsidR="00994333" w:rsidRDefault="00994333" w:rsidP="00F72B5A">
      <w:pPr>
        <w:pStyle w:val="List"/>
        <w:numPr>
          <w:ilvl w:val="0"/>
          <w:numId w:val="51"/>
        </w:numPr>
        <w:snapToGrid w:val="0"/>
        <w:spacing w:before="40"/>
      </w:pPr>
      <w:r>
        <w:t xml:space="preserve">Pankaj </w:t>
      </w:r>
      <w:proofErr w:type="spellStart"/>
      <w:r>
        <w:t>Topiwala</w:t>
      </w:r>
      <w:proofErr w:type="spellEnd"/>
      <w:r>
        <w:t xml:space="preserve"> (</w:t>
      </w:r>
      <w:proofErr w:type="spellStart"/>
      <w:r>
        <w:t>FastVDO</w:t>
      </w:r>
      <w:proofErr w:type="spellEnd"/>
      <w:r>
        <w:t xml:space="preserve"> – US)</w:t>
      </w:r>
    </w:p>
    <w:p w14:paraId="0AB746F6" w14:textId="77777777" w:rsidR="00994333" w:rsidRDefault="00994333" w:rsidP="00F72B5A">
      <w:pPr>
        <w:pStyle w:val="List"/>
        <w:numPr>
          <w:ilvl w:val="0"/>
          <w:numId w:val="51"/>
        </w:numPr>
        <w:snapToGrid w:val="0"/>
        <w:spacing w:before="40"/>
      </w:pPr>
      <w:r>
        <w:t xml:space="preserve">Alexandros </w:t>
      </w:r>
      <w:proofErr w:type="spellStart"/>
      <w:r>
        <w:t>Tourapis</w:t>
      </w:r>
      <w:proofErr w:type="spellEnd"/>
      <w:r>
        <w:t xml:space="preserve"> (Apple – US)</w:t>
      </w:r>
    </w:p>
    <w:p w14:paraId="342A0C42" w14:textId="77777777" w:rsidR="00994333" w:rsidRDefault="00994333" w:rsidP="00F72B5A">
      <w:pPr>
        <w:pStyle w:val="List"/>
        <w:numPr>
          <w:ilvl w:val="0"/>
          <w:numId w:val="51"/>
        </w:numPr>
        <w:snapToGrid w:val="0"/>
        <w:spacing w:before="40"/>
      </w:pPr>
      <w:r>
        <w:t>Chia-Ming Tsai (MediaTek – US)</w:t>
      </w:r>
    </w:p>
    <w:p w14:paraId="4C24FEFE" w14:textId="77777777" w:rsidR="00994333" w:rsidRDefault="00994333" w:rsidP="00F72B5A">
      <w:pPr>
        <w:pStyle w:val="List"/>
        <w:numPr>
          <w:ilvl w:val="0"/>
          <w:numId w:val="51"/>
        </w:numPr>
        <w:snapToGrid w:val="0"/>
        <w:spacing w:before="40"/>
      </w:pPr>
      <w:r>
        <w:t>Ivy Tseng (MediaTek – US)</w:t>
      </w:r>
    </w:p>
    <w:p w14:paraId="425726E5" w14:textId="77777777" w:rsidR="00994333" w:rsidRDefault="00994333" w:rsidP="00F72B5A">
      <w:pPr>
        <w:pStyle w:val="List"/>
        <w:numPr>
          <w:ilvl w:val="0"/>
          <w:numId w:val="51"/>
        </w:numPr>
        <w:snapToGrid w:val="0"/>
        <w:spacing w:before="40"/>
      </w:pPr>
      <w:r>
        <w:t>Takeshi Tsukuba (Sony – JP)</w:t>
      </w:r>
    </w:p>
    <w:p w14:paraId="247C0A1E" w14:textId="77777777" w:rsidR="00994333" w:rsidRDefault="00994333" w:rsidP="00F72B5A">
      <w:pPr>
        <w:pStyle w:val="List"/>
        <w:numPr>
          <w:ilvl w:val="0"/>
          <w:numId w:val="51"/>
        </w:numPr>
        <w:snapToGrid w:val="0"/>
        <w:spacing w:before="40"/>
      </w:pPr>
      <w:r>
        <w:t xml:space="preserve">Nikolay </w:t>
      </w:r>
      <w:proofErr w:type="spellStart"/>
      <w:r>
        <w:t>Tverdokhleb</w:t>
      </w:r>
      <w:proofErr w:type="spellEnd"/>
      <w:r>
        <w:t xml:space="preserve"> (ATEME – FR)</w:t>
      </w:r>
    </w:p>
    <w:p w14:paraId="459CDC17" w14:textId="77777777" w:rsidR="00994333" w:rsidRDefault="00994333" w:rsidP="00F72B5A">
      <w:pPr>
        <w:pStyle w:val="List"/>
        <w:numPr>
          <w:ilvl w:val="0"/>
          <w:numId w:val="51"/>
        </w:numPr>
        <w:snapToGrid w:val="0"/>
        <w:spacing w:before="40"/>
      </w:pPr>
      <w:proofErr w:type="spellStart"/>
      <w:r>
        <w:t>Kyohei</w:t>
      </w:r>
      <w:proofErr w:type="spellEnd"/>
      <w:r>
        <w:t xml:space="preserve"> </w:t>
      </w:r>
      <w:proofErr w:type="spellStart"/>
      <w:r>
        <w:t>Unno</w:t>
      </w:r>
      <w:proofErr w:type="spellEnd"/>
      <w:r>
        <w:t xml:space="preserve"> (KDDI – JP)</w:t>
      </w:r>
    </w:p>
    <w:p w14:paraId="2DB44B3A" w14:textId="77777777" w:rsidR="00994333" w:rsidRDefault="00994333" w:rsidP="00F72B5A">
      <w:pPr>
        <w:pStyle w:val="List"/>
        <w:numPr>
          <w:ilvl w:val="0"/>
          <w:numId w:val="51"/>
        </w:numPr>
        <w:snapToGrid w:val="0"/>
        <w:spacing w:before="40"/>
      </w:pPr>
      <w:r>
        <w:t>Fabrice Urban (</w:t>
      </w:r>
      <w:proofErr w:type="spellStart"/>
      <w:r>
        <w:t>InterDigital</w:t>
      </w:r>
      <w:proofErr w:type="spellEnd"/>
      <w:r>
        <w:t xml:space="preserve"> – FR)</w:t>
      </w:r>
    </w:p>
    <w:p w14:paraId="78B6C6FC" w14:textId="77777777" w:rsidR="00994333" w:rsidRDefault="00994333" w:rsidP="00F72B5A">
      <w:pPr>
        <w:pStyle w:val="List"/>
        <w:numPr>
          <w:ilvl w:val="0"/>
          <w:numId w:val="51"/>
        </w:numPr>
        <w:snapToGrid w:val="0"/>
        <w:spacing w:before="40"/>
      </w:pPr>
      <w:r>
        <w:t>Dong Wang (OPPO – CN)</w:t>
      </w:r>
    </w:p>
    <w:p w14:paraId="16FCA65D" w14:textId="77777777" w:rsidR="00994333" w:rsidRDefault="00994333" w:rsidP="00F72B5A">
      <w:pPr>
        <w:pStyle w:val="List"/>
        <w:numPr>
          <w:ilvl w:val="0"/>
          <w:numId w:val="51"/>
        </w:numPr>
        <w:snapToGrid w:val="0"/>
        <w:spacing w:before="40"/>
      </w:pPr>
      <w:r>
        <w:t>Fan Wang (OPPO – CN)</w:t>
      </w:r>
    </w:p>
    <w:p w14:paraId="7586F827" w14:textId="77777777" w:rsidR="00994333" w:rsidRDefault="00994333" w:rsidP="00F72B5A">
      <w:pPr>
        <w:pStyle w:val="List"/>
        <w:numPr>
          <w:ilvl w:val="0"/>
          <w:numId w:val="51"/>
        </w:numPr>
        <w:snapToGrid w:val="0"/>
        <w:spacing w:before="40"/>
      </w:pPr>
      <w:r>
        <w:t>Feng Wang (OPPO – CN)</w:t>
      </w:r>
    </w:p>
    <w:p w14:paraId="55EADD1D" w14:textId="77777777" w:rsidR="00994333" w:rsidRDefault="00994333" w:rsidP="00F72B5A">
      <w:pPr>
        <w:pStyle w:val="List"/>
        <w:numPr>
          <w:ilvl w:val="0"/>
          <w:numId w:val="51"/>
        </w:numPr>
        <w:snapToGrid w:val="0"/>
        <w:spacing w:before="40"/>
      </w:pPr>
      <w:proofErr w:type="spellStart"/>
      <w:r>
        <w:t>Hongtao</w:t>
      </w:r>
      <w:proofErr w:type="spellEnd"/>
      <w:r>
        <w:t xml:space="preserve"> Wang (Qualcomm – US)</w:t>
      </w:r>
    </w:p>
    <w:p w14:paraId="2E317F92" w14:textId="77777777" w:rsidR="00994333" w:rsidRDefault="00994333" w:rsidP="00F72B5A">
      <w:pPr>
        <w:pStyle w:val="List"/>
        <w:numPr>
          <w:ilvl w:val="0"/>
          <w:numId w:val="51"/>
        </w:numPr>
        <w:snapToGrid w:val="0"/>
        <w:spacing w:before="40"/>
      </w:pPr>
      <w:proofErr w:type="spellStart"/>
      <w:r>
        <w:t>Jiwei</w:t>
      </w:r>
      <w:proofErr w:type="spellEnd"/>
      <w:r>
        <w:t xml:space="preserve"> Wang (WHU – CN)</w:t>
      </w:r>
    </w:p>
    <w:p w14:paraId="3BF7DC4E" w14:textId="77777777" w:rsidR="00994333" w:rsidRDefault="00994333" w:rsidP="00F72B5A">
      <w:pPr>
        <w:pStyle w:val="List"/>
        <w:numPr>
          <w:ilvl w:val="0"/>
          <w:numId w:val="51"/>
        </w:numPr>
        <w:snapToGrid w:val="0"/>
        <w:spacing w:before="40"/>
      </w:pPr>
      <w:r>
        <w:t>Li Wang (Hikvision – CN)</w:t>
      </w:r>
    </w:p>
    <w:p w14:paraId="2ECB7521" w14:textId="77777777" w:rsidR="00994333" w:rsidRDefault="00994333" w:rsidP="00F72B5A">
      <w:pPr>
        <w:pStyle w:val="List"/>
        <w:numPr>
          <w:ilvl w:val="0"/>
          <w:numId w:val="51"/>
        </w:numPr>
        <w:snapToGrid w:val="0"/>
        <w:spacing w:before="40"/>
      </w:pPr>
      <w:proofErr w:type="spellStart"/>
      <w:r>
        <w:t>Limin</w:t>
      </w:r>
      <w:proofErr w:type="spellEnd"/>
      <w:r>
        <w:t xml:space="preserve"> Wang (Nokia – US)</w:t>
      </w:r>
    </w:p>
    <w:p w14:paraId="4E592FD4" w14:textId="77777777" w:rsidR="00994333" w:rsidRDefault="00994333" w:rsidP="00F72B5A">
      <w:pPr>
        <w:pStyle w:val="List"/>
        <w:numPr>
          <w:ilvl w:val="0"/>
          <w:numId w:val="51"/>
        </w:numPr>
        <w:snapToGrid w:val="0"/>
        <w:spacing w:before="40"/>
      </w:pPr>
      <w:proofErr w:type="spellStart"/>
      <w:r>
        <w:t>Liqiang</w:t>
      </w:r>
      <w:proofErr w:type="spellEnd"/>
      <w:r>
        <w:t xml:space="preserve"> Wang (Tencent – CN)</w:t>
      </w:r>
    </w:p>
    <w:p w14:paraId="4E8CC4BC" w14:textId="77777777" w:rsidR="00994333" w:rsidRDefault="00994333" w:rsidP="00F72B5A">
      <w:pPr>
        <w:pStyle w:val="List"/>
        <w:numPr>
          <w:ilvl w:val="0"/>
          <w:numId w:val="51"/>
        </w:numPr>
        <w:snapToGrid w:val="0"/>
        <w:spacing w:before="40"/>
      </w:pPr>
      <w:r>
        <w:t>Sheng-Po Wang (ITRI – US)</w:t>
      </w:r>
    </w:p>
    <w:p w14:paraId="09644FA5" w14:textId="77777777" w:rsidR="00994333" w:rsidRDefault="00994333" w:rsidP="00F72B5A">
      <w:pPr>
        <w:pStyle w:val="List"/>
        <w:numPr>
          <w:ilvl w:val="0"/>
          <w:numId w:val="51"/>
        </w:numPr>
        <w:snapToGrid w:val="0"/>
        <w:spacing w:before="40"/>
      </w:pPr>
      <w:proofErr w:type="spellStart"/>
      <w:r>
        <w:t>Shurun</w:t>
      </w:r>
      <w:proofErr w:type="spellEnd"/>
      <w:r>
        <w:t xml:space="preserve"> Wang (Alibaba – CN)</w:t>
      </w:r>
    </w:p>
    <w:p w14:paraId="68501D45" w14:textId="77777777" w:rsidR="00994333" w:rsidRDefault="00994333" w:rsidP="00F72B5A">
      <w:pPr>
        <w:pStyle w:val="List"/>
        <w:numPr>
          <w:ilvl w:val="0"/>
          <w:numId w:val="51"/>
        </w:numPr>
        <w:snapToGrid w:val="0"/>
        <w:spacing w:before="40"/>
      </w:pPr>
      <w:r>
        <w:t>Wei Wang (</w:t>
      </w:r>
      <w:proofErr w:type="spellStart"/>
      <w:r>
        <w:t>Futurewei</w:t>
      </w:r>
      <w:proofErr w:type="spellEnd"/>
      <w:r>
        <w:t xml:space="preserve"> – US)</w:t>
      </w:r>
    </w:p>
    <w:p w14:paraId="647FBFF9" w14:textId="77777777" w:rsidR="00994333" w:rsidRDefault="00994333" w:rsidP="00F72B5A">
      <w:pPr>
        <w:pStyle w:val="List"/>
        <w:numPr>
          <w:ilvl w:val="0"/>
          <w:numId w:val="51"/>
        </w:numPr>
        <w:snapToGrid w:val="0"/>
        <w:spacing w:before="40"/>
      </w:pPr>
      <w:proofErr w:type="spellStart"/>
      <w:r>
        <w:t>Xianglin</w:t>
      </w:r>
      <w:proofErr w:type="spellEnd"/>
      <w:r>
        <w:t xml:space="preserve"> Wang (Kwai – US)</w:t>
      </w:r>
    </w:p>
    <w:p w14:paraId="13F4A07B" w14:textId="77777777" w:rsidR="00994333" w:rsidRDefault="00994333" w:rsidP="00F72B5A">
      <w:pPr>
        <w:pStyle w:val="List"/>
        <w:numPr>
          <w:ilvl w:val="0"/>
          <w:numId w:val="51"/>
        </w:numPr>
        <w:snapToGrid w:val="0"/>
        <w:spacing w:before="40"/>
      </w:pPr>
      <w:r>
        <w:t>Yang Wang (</w:t>
      </w:r>
      <w:proofErr w:type="spellStart"/>
      <w:r>
        <w:t>Bytedance</w:t>
      </w:r>
      <w:proofErr w:type="spellEnd"/>
      <w:r>
        <w:t xml:space="preserve"> – CN)</w:t>
      </w:r>
    </w:p>
    <w:p w14:paraId="2ABD4D2D" w14:textId="77777777" w:rsidR="00994333" w:rsidRDefault="00994333" w:rsidP="00F72B5A">
      <w:pPr>
        <w:pStyle w:val="List"/>
        <w:numPr>
          <w:ilvl w:val="0"/>
          <w:numId w:val="51"/>
        </w:numPr>
        <w:snapToGrid w:val="0"/>
        <w:spacing w:before="40"/>
      </w:pPr>
      <w:proofErr w:type="spellStart"/>
      <w:r>
        <w:t>Yingbin</w:t>
      </w:r>
      <w:proofErr w:type="spellEnd"/>
      <w:r>
        <w:t xml:space="preserve"> Wang (Tencent – CN)</w:t>
      </w:r>
    </w:p>
    <w:p w14:paraId="3B467D8E" w14:textId="77777777" w:rsidR="00994333" w:rsidRDefault="00994333" w:rsidP="00F72B5A">
      <w:pPr>
        <w:pStyle w:val="List"/>
        <w:numPr>
          <w:ilvl w:val="0"/>
          <w:numId w:val="51"/>
        </w:numPr>
        <w:snapToGrid w:val="0"/>
        <w:spacing w:before="40"/>
      </w:pPr>
      <w:r>
        <w:t xml:space="preserve">Martin </w:t>
      </w:r>
      <w:proofErr w:type="spellStart"/>
      <w:r>
        <w:t>Winken</w:t>
      </w:r>
      <w:proofErr w:type="spellEnd"/>
      <w:r>
        <w:t xml:space="preserve"> (HHI – DE)</w:t>
      </w:r>
    </w:p>
    <w:p w14:paraId="1A4B91FF" w14:textId="77777777" w:rsidR="00994333" w:rsidRDefault="00994333" w:rsidP="00F72B5A">
      <w:pPr>
        <w:pStyle w:val="List"/>
        <w:numPr>
          <w:ilvl w:val="0"/>
          <w:numId w:val="51"/>
        </w:numPr>
        <w:snapToGrid w:val="0"/>
        <w:spacing w:before="40"/>
      </w:pPr>
      <w:r>
        <w:t>Samuel Wong (Intel – US)</w:t>
      </w:r>
    </w:p>
    <w:p w14:paraId="602C9C35" w14:textId="77777777" w:rsidR="00994333" w:rsidRDefault="00994333" w:rsidP="00F72B5A">
      <w:pPr>
        <w:pStyle w:val="List"/>
        <w:numPr>
          <w:ilvl w:val="0"/>
          <w:numId w:val="51"/>
        </w:numPr>
        <w:snapToGrid w:val="0"/>
        <w:spacing w:before="40"/>
      </w:pPr>
      <w:r>
        <w:t>Min Woo Park (Samsung – KR)</w:t>
      </w:r>
    </w:p>
    <w:p w14:paraId="2A717C6A" w14:textId="77777777" w:rsidR="00994333" w:rsidRDefault="00994333" w:rsidP="00F72B5A">
      <w:pPr>
        <w:pStyle w:val="List"/>
        <w:numPr>
          <w:ilvl w:val="0"/>
          <w:numId w:val="51"/>
        </w:numPr>
        <w:snapToGrid w:val="0"/>
        <w:spacing w:before="40"/>
      </w:pPr>
      <w:r>
        <w:t>Ping Wu (ZTE – UK)</w:t>
      </w:r>
    </w:p>
    <w:p w14:paraId="5EBEBC35" w14:textId="77777777" w:rsidR="00994333" w:rsidRDefault="00994333" w:rsidP="00F72B5A">
      <w:pPr>
        <w:pStyle w:val="List"/>
        <w:numPr>
          <w:ilvl w:val="0"/>
          <w:numId w:val="51"/>
        </w:numPr>
        <w:snapToGrid w:val="0"/>
        <w:spacing w:before="40"/>
      </w:pPr>
      <w:proofErr w:type="spellStart"/>
      <w:r>
        <w:t>Zhihuang</w:t>
      </w:r>
      <w:proofErr w:type="spellEnd"/>
      <w:r>
        <w:t xml:space="preserve"> </w:t>
      </w:r>
      <w:proofErr w:type="spellStart"/>
      <w:r>
        <w:t>Xie</w:t>
      </w:r>
      <w:proofErr w:type="spellEnd"/>
      <w:r>
        <w:t xml:space="preserve"> (OPPO – CN)</w:t>
      </w:r>
    </w:p>
    <w:p w14:paraId="564724F4" w14:textId="77777777" w:rsidR="00994333" w:rsidRDefault="00994333" w:rsidP="00F72B5A">
      <w:pPr>
        <w:pStyle w:val="List"/>
        <w:numPr>
          <w:ilvl w:val="0"/>
          <w:numId w:val="51"/>
        </w:numPr>
        <w:snapToGrid w:val="0"/>
        <w:spacing w:before="40"/>
      </w:pPr>
      <w:proofErr w:type="spellStart"/>
      <w:r>
        <w:t>Xiaoyu</w:t>
      </w:r>
      <w:proofErr w:type="spellEnd"/>
      <w:r>
        <w:t xml:space="preserve"> </w:t>
      </w:r>
      <w:proofErr w:type="spellStart"/>
      <w:r>
        <w:t>Xiu</w:t>
      </w:r>
      <w:proofErr w:type="spellEnd"/>
      <w:r>
        <w:t xml:space="preserve"> (Kwai – US)</w:t>
      </w:r>
    </w:p>
    <w:p w14:paraId="02618D78" w14:textId="77777777" w:rsidR="00994333" w:rsidRDefault="00994333" w:rsidP="00F72B5A">
      <w:pPr>
        <w:pStyle w:val="List"/>
        <w:numPr>
          <w:ilvl w:val="0"/>
          <w:numId w:val="51"/>
        </w:numPr>
        <w:snapToGrid w:val="0"/>
        <w:spacing w:before="40"/>
      </w:pPr>
      <w:proofErr w:type="spellStart"/>
      <w:r>
        <w:t>Lidong</w:t>
      </w:r>
      <w:proofErr w:type="spellEnd"/>
      <w:r>
        <w:t xml:space="preserve"> Xu (Intel – US)</w:t>
      </w:r>
    </w:p>
    <w:p w14:paraId="737CEC7D" w14:textId="77777777" w:rsidR="00994333" w:rsidRDefault="00994333" w:rsidP="00F72B5A">
      <w:pPr>
        <w:pStyle w:val="List"/>
        <w:numPr>
          <w:ilvl w:val="0"/>
          <w:numId w:val="51"/>
        </w:numPr>
        <w:snapToGrid w:val="0"/>
        <w:spacing w:before="40"/>
      </w:pPr>
      <w:proofErr w:type="spellStart"/>
      <w:r>
        <w:t>Luhang</w:t>
      </w:r>
      <w:proofErr w:type="spellEnd"/>
      <w:r>
        <w:t xml:space="preserve"> Xu (OPPO – CN)</w:t>
      </w:r>
    </w:p>
    <w:p w14:paraId="1A896496" w14:textId="77777777" w:rsidR="00994333" w:rsidRDefault="00994333" w:rsidP="00F72B5A">
      <w:pPr>
        <w:pStyle w:val="List"/>
        <w:numPr>
          <w:ilvl w:val="0"/>
          <w:numId w:val="51"/>
        </w:numPr>
        <w:snapToGrid w:val="0"/>
        <w:spacing w:before="40"/>
      </w:pPr>
      <w:r>
        <w:t xml:space="preserve">Zhang </w:t>
      </w:r>
      <w:proofErr w:type="spellStart"/>
      <w:r>
        <w:t>Xue</w:t>
      </w:r>
      <w:proofErr w:type="spellEnd"/>
      <w:r>
        <w:t xml:space="preserve"> (Dahua – CN)</w:t>
      </w:r>
    </w:p>
    <w:p w14:paraId="23E48B90" w14:textId="77777777" w:rsidR="00994333" w:rsidRDefault="00994333" w:rsidP="00F72B5A">
      <w:pPr>
        <w:pStyle w:val="List"/>
        <w:numPr>
          <w:ilvl w:val="0"/>
          <w:numId w:val="51"/>
        </w:numPr>
        <w:snapToGrid w:val="0"/>
        <w:spacing w:before="40"/>
      </w:pPr>
      <w:r>
        <w:t>Ning Yan (Kwai – US)</w:t>
      </w:r>
    </w:p>
    <w:p w14:paraId="11CAC837" w14:textId="77777777" w:rsidR="00994333" w:rsidRDefault="00994333" w:rsidP="00F72B5A">
      <w:pPr>
        <w:pStyle w:val="List"/>
        <w:numPr>
          <w:ilvl w:val="0"/>
          <w:numId w:val="51"/>
        </w:numPr>
        <w:snapToGrid w:val="0"/>
        <w:spacing w:before="40"/>
      </w:pPr>
      <w:proofErr w:type="spellStart"/>
      <w:r>
        <w:t>Haitao</w:t>
      </w:r>
      <w:proofErr w:type="spellEnd"/>
      <w:r>
        <w:t xml:space="preserve"> Yang (Huawei – CN)</w:t>
      </w:r>
    </w:p>
    <w:p w14:paraId="2B6FA299" w14:textId="77777777" w:rsidR="00994333" w:rsidRDefault="00994333" w:rsidP="00F72B5A">
      <w:pPr>
        <w:pStyle w:val="List"/>
        <w:numPr>
          <w:ilvl w:val="0"/>
          <w:numId w:val="51"/>
        </w:numPr>
        <w:snapToGrid w:val="0"/>
        <w:spacing w:before="40"/>
      </w:pPr>
      <w:proofErr w:type="spellStart"/>
      <w:r>
        <w:t>Mingyi</w:t>
      </w:r>
      <w:proofErr w:type="spellEnd"/>
      <w:r>
        <w:t xml:space="preserve"> Yang (XDU – CN)</w:t>
      </w:r>
    </w:p>
    <w:p w14:paraId="74BD9F65" w14:textId="77777777" w:rsidR="00994333" w:rsidRDefault="00994333" w:rsidP="00F72B5A">
      <w:pPr>
        <w:pStyle w:val="List"/>
        <w:numPr>
          <w:ilvl w:val="0"/>
          <w:numId w:val="51"/>
        </w:numPr>
        <w:snapToGrid w:val="0"/>
        <w:spacing w:before="40"/>
      </w:pPr>
      <w:proofErr w:type="spellStart"/>
      <w:r>
        <w:t>Ruiying</w:t>
      </w:r>
      <w:proofErr w:type="spellEnd"/>
      <w:r>
        <w:t xml:space="preserve"> Yang (Nokia – FI)</w:t>
      </w:r>
    </w:p>
    <w:p w14:paraId="2998E166" w14:textId="77777777" w:rsidR="00994333" w:rsidRDefault="00994333" w:rsidP="00F72B5A">
      <w:pPr>
        <w:pStyle w:val="List"/>
        <w:numPr>
          <w:ilvl w:val="0"/>
          <w:numId w:val="51"/>
        </w:numPr>
        <w:snapToGrid w:val="0"/>
        <w:spacing w:before="40"/>
      </w:pPr>
      <w:r>
        <w:t>Yu-Chiao Yang (FG Innovation – US)</w:t>
      </w:r>
    </w:p>
    <w:p w14:paraId="690BDBB2" w14:textId="77777777" w:rsidR="00994333" w:rsidRDefault="00994333" w:rsidP="00F72B5A">
      <w:pPr>
        <w:pStyle w:val="List"/>
        <w:numPr>
          <w:ilvl w:val="0"/>
          <w:numId w:val="51"/>
        </w:numPr>
        <w:snapToGrid w:val="0"/>
        <w:spacing w:before="40"/>
      </w:pPr>
      <w:proofErr w:type="spellStart"/>
      <w:r>
        <w:t>Sehoon</w:t>
      </w:r>
      <w:proofErr w:type="spellEnd"/>
      <w:r>
        <w:t xml:space="preserve"> Yea (Intel – US)</w:t>
      </w:r>
    </w:p>
    <w:p w14:paraId="06F82D1C" w14:textId="77777777" w:rsidR="00994333" w:rsidRDefault="00994333" w:rsidP="00F72B5A">
      <w:pPr>
        <w:pStyle w:val="List"/>
        <w:numPr>
          <w:ilvl w:val="0"/>
          <w:numId w:val="51"/>
        </w:numPr>
        <w:snapToGrid w:val="0"/>
        <w:spacing w:before="40"/>
      </w:pPr>
      <w:r>
        <w:t>Peng Yin (Dolby – US)</w:t>
      </w:r>
    </w:p>
    <w:p w14:paraId="79E73ECB" w14:textId="77777777" w:rsidR="00994333" w:rsidRDefault="00994333" w:rsidP="00F72B5A">
      <w:pPr>
        <w:pStyle w:val="List"/>
        <w:numPr>
          <w:ilvl w:val="0"/>
          <w:numId w:val="51"/>
        </w:numPr>
        <w:snapToGrid w:val="0"/>
        <w:spacing w:before="40"/>
      </w:pPr>
      <w:proofErr w:type="spellStart"/>
      <w:r>
        <w:t>Wenbin</w:t>
      </w:r>
      <w:proofErr w:type="spellEnd"/>
      <w:r>
        <w:t xml:space="preserve"> Yin (</w:t>
      </w:r>
      <w:proofErr w:type="spellStart"/>
      <w:r>
        <w:t>Bytedance</w:t>
      </w:r>
      <w:proofErr w:type="spellEnd"/>
      <w:r>
        <w:t xml:space="preserve"> – CN)</w:t>
      </w:r>
    </w:p>
    <w:p w14:paraId="3760F7B8" w14:textId="77777777" w:rsidR="00994333" w:rsidRDefault="00994333" w:rsidP="00F72B5A">
      <w:pPr>
        <w:pStyle w:val="List"/>
        <w:numPr>
          <w:ilvl w:val="0"/>
          <w:numId w:val="51"/>
        </w:numPr>
        <w:snapToGrid w:val="0"/>
        <w:spacing w:before="40"/>
      </w:pPr>
      <w:proofErr w:type="spellStart"/>
      <w:r>
        <w:t>Ramin</w:t>
      </w:r>
      <w:proofErr w:type="spellEnd"/>
      <w:r>
        <w:t xml:space="preserve"> </w:t>
      </w:r>
      <w:proofErr w:type="spellStart"/>
      <w:r>
        <w:t>Youvalari</w:t>
      </w:r>
      <w:proofErr w:type="spellEnd"/>
      <w:r>
        <w:t xml:space="preserve"> (Nokia – FI)</w:t>
      </w:r>
    </w:p>
    <w:p w14:paraId="1E0C1EFE" w14:textId="77777777" w:rsidR="00994333" w:rsidRDefault="00994333" w:rsidP="00F72B5A">
      <w:pPr>
        <w:pStyle w:val="List"/>
        <w:numPr>
          <w:ilvl w:val="0"/>
          <w:numId w:val="51"/>
        </w:numPr>
        <w:snapToGrid w:val="0"/>
        <w:spacing w:before="40"/>
      </w:pPr>
      <w:proofErr w:type="spellStart"/>
      <w:r>
        <w:t>Hualong</w:t>
      </w:r>
      <w:proofErr w:type="spellEnd"/>
      <w:r>
        <w:t xml:space="preserve"> Yu (ZJU – CN)</w:t>
      </w:r>
    </w:p>
    <w:p w14:paraId="520DC53F" w14:textId="77777777" w:rsidR="00994333" w:rsidRDefault="00994333" w:rsidP="00F72B5A">
      <w:pPr>
        <w:pStyle w:val="List"/>
        <w:numPr>
          <w:ilvl w:val="0"/>
          <w:numId w:val="51"/>
        </w:numPr>
        <w:snapToGrid w:val="0"/>
        <w:spacing w:before="40"/>
      </w:pPr>
      <w:proofErr w:type="spellStart"/>
      <w:r>
        <w:t>Liangwei</w:t>
      </w:r>
      <w:proofErr w:type="spellEnd"/>
      <w:r>
        <w:t xml:space="preserve"> Yu (Alibaba – CN)</w:t>
      </w:r>
    </w:p>
    <w:p w14:paraId="7554ECF5" w14:textId="77777777" w:rsidR="00994333" w:rsidRDefault="00994333" w:rsidP="00F72B5A">
      <w:pPr>
        <w:pStyle w:val="List"/>
        <w:numPr>
          <w:ilvl w:val="0"/>
          <w:numId w:val="51"/>
        </w:numPr>
        <w:snapToGrid w:val="0"/>
        <w:spacing w:before="40"/>
      </w:pPr>
      <w:r>
        <w:lastRenderedPageBreak/>
        <w:t>Lu Yu (ZJU – CN)</w:t>
      </w:r>
    </w:p>
    <w:p w14:paraId="5613627F" w14:textId="77777777" w:rsidR="00994333" w:rsidRDefault="00994333" w:rsidP="00F72B5A">
      <w:pPr>
        <w:pStyle w:val="List"/>
        <w:numPr>
          <w:ilvl w:val="0"/>
          <w:numId w:val="51"/>
        </w:numPr>
        <w:snapToGrid w:val="0"/>
        <w:spacing w:before="40"/>
      </w:pPr>
      <w:r>
        <w:t xml:space="preserve">Alireza </w:t>
      </w:r>
      <w:proofErr w:type="spellStart"/>
      <w:r>
        <w:t>Zare</w:t>
      </w:r>
      <w:proofErr w:type="spellEnd"/>
      <w:r>
        <w:t xml:space="preserve"> (Nokia – FI)</w:t>
      </w:r>
    </w:p>
    <w:p w14:paraId="40B686C4" w14:textId="77777777" w:rsidR="00994333" w:rsidRDefault="00994333" w:rsidP="00F72B5A">
      <w:pPr>
        <w:pStyle w:val="List"/>
        <w:numPr>
          <w:ilvl w:val="0"/>
          <w:numId w:val="51"/>
        </w:numPr>
        <w:snapToGrid w:val="0"/>
        <w:spacing w:before="40"/>
      </w:pPr>
      <w:r>
        <w:t>Han Zhang (Tencent – CN)</w:t>
      </w:r>
    </w:p>
    <w:p w14:paraId="355CE4DF" w14:textId="77777777" w:rsidR="00994333" w:rsidRDefault="00994333" w:rsidP="00F72B5A">
      <w:pPr>
        <w:pStyle w:val="List"/>
        <w:numPr>
          <w:ilvl w:val="0"/>
          <w:numId w:val="51"/>
        </w:numPr>
        <w:snapToGrid w:val="0"/>
        <w:spacing w:before="40"/>
      </w:pPr>
      <w:proofErr w:type="spellStart"/>
      <w:r>
        <w:t>Hanwen</w:t>
      </w:r>
      <w:proofErr w:type="spellEnd"/>
      <w:r>
        <w:t xml:space="preserve"> Zhang</w:t>
      </w:r>
      <w:r>
        <w:tab/>
        <w:t>(</w:t>
      </w:r>
      <w:proofErr w:type="spellStart"/>
      <w:r>
        <w:t>Xidian</w:t>
      </w:r>
      <w:proofErr w:type="spellEnd"/>
      <w:r>
        <w:t xml:space="preserve"> Univ. – CN)</w:t>
      </w:r>
    </w:p>
    <w:p w14:paraId="47C5066B" w14:textId="77777777" w:rsidR="00994333" w:rsidRDefault="00994333" w:rsidP="00F72B5A">
      <w:pPr>
        <w:pStyle w:val="List"/>
        <w:numPr>
          <w:ilvl w:val="0"/>
          <w:numId w:val="51"/>
        </w:numPr>
        <w:snapToGrid w:val="0"/>
        <w:spacing w:before="40"/>
      </w:pPr>
      <w:r>
        <w:t>Hao Zhang (</w:t>
      </w:r>
      <w:proofErr w:type="spellStart"/>
      <w:r>
        <w:t>Xidian</w:t>
      </w:r>
      <w:proofErr w:type="spellEnd"/>
      <w:r>
        <w:t xml:space="preserve"> Univ. – CN)</w:t>
      </w:r>
    </w:p>
    <w:p w14:paraId="6C9414AE" w14:textId="77777777" w:rsidR="00994333" w:rsidRDefault="00994333" w:rsidP="00F72B5A">
      <w:pPr>
        <w:pStyle w:val="List"/>
        <w:numPr>
          <w:ilvl w:val="0"/>
          <w:numId w:val="51"/>
        </w:numPr>
        <w:snapToGrid w:val="0"/>
        <w:spacing w:before="40"/>
      </w:pPr>
      <w:r>
        <w:t>Hongbin Zhang</w:t>
      </w:r>
      <w:r>
        <w:tab/>
        <w:t>(Tencent – CN)</w:t>
      </w:r>
    </w:p>
    <w:p w14:paraId="07EA40F0" w14:textId="77777777" w:rsidR="00994333" w:rsidRDefault="00994333" w:rsidP="00F72B5A">
      <w:pPr>
        <w:pStyle w:val="List"/>
        <w:numPr>
          <w:ilvl w:val="0"/>
          <w:numId w:val="51"/>
        </w:numPr>
        <w:snapToGrid w:val="0"/>
        <w:spacing w:before="40"/>
      </w:pPr>
      <w:proofErr w:type="spellStart"/>
      <w:r>
        <w:t>Honglei</w:t>
      </w:r>
      <w:proofErr w:type="spellEnd"/>
      <w:r>
        <w:t xml:space="preserve"> Zhang (Nokia – FI)</w:t>
      </w:r>
    </w:p>
    <w:p w14:paraId="40C9F60D" w14:textId="77777777" w:rsidR="00994333" w:rsidRDefault="00994333" w:rsidP="00F72B5A">
      <w:pPr>
        <w:pStyle w:val="List"/>
        <w:numPr>
          <w:ilvl w:val="0"/>
          <w:numId w:val="51"/>
        </w:numPr>
        <w:snapToGrid w:val="0"/>
        <w:spacing w:before="40"/>
      </w:pPr>
      <w:proofErr w:type="spellStart"/>
      <w:r>
        <w:t>Jinrong</w:t>
      </w:r>
      <w:proofErr w:type="spellEnd"/>
      <w:r>
        <w:t xml:space="preserve"> Zhang (vivo – CN)</w:t>
      </w:r>
    </w:p>
    <w:p w14:paraId="1EF139C6" w14:textId="77777777" w:rsidR="00994333" w:rsidRDefault="00994333" w:rsidP="00F72B5A">
      <w:pPr>
        <w:pStyle w:val="List"/>
        <w:numPr>
          <w:ilvl w:val="0"/>
          <w:numId w:val="51"/>
        </w:numPr>
        <w:snapToGrid w:val="0"/>
        <w:spacing w:before="40"/>
      </w:pPr>
      <w:proofErr w:type="spellStart"/>
      <w:r>
        <w:t>Junxi</w:t>
      </w:r>
      <w:proofErr w:type="spellEnd"/>
      <w:r>
        <w:t xml:space="preserve"> Zhang (WHU – CN)</w:t>
      </w:r>
    </w:p>
    <w:p w14:paraId="27422DBC" w14:textId="77777777" w:rsidR="00994333" w:rsidRDefault="00994333" w:rsidP="00F72B5A">
      <w:pPr>
        <w:pStyle w:val="List"/>
        <w:numPr>
          <w:ilvl w:val="0"/>
          <w:numId w:val="51"/>
        </w:numPr>
        <w:snapToGrid w:val="0"/>
        <w:spacing w:before="40"/>
      </w:pPr>
      <w:r>
        <w:t>Kai Zhang (</w:t>
      </w:r>
      <w:proofErr w:type="spellStart"/>
      <w:r>
        <w:t>Bytedance</w:t>
      </w:r>
      <w:proofErr w:type="spellEnd"/>
      <w:r>
        <w:t xml:space="preserve"> – US)</w:t>
      </w:r>
    </w:p>
    <w:p w14:paraId="30E13FBE" w14:textId="77777777" w:rsidR="00994333" w:rsidRDefault="00994333" w:rsidP="00F72B5A">
      <w:pPr>
        <w:pStyle w:val="List"/>
        <w:numPr>
          <w:ilvl w:val="0"/>
          <w:numId w:val="51"/>
        </w:numPr>
        <w:snapToGrid w:val="0"/>
        <w:spacing w:before="40"/>
      </w:pPr>
      <w:r>
        <w:t>Lai Zhang (OPPO – CN)</w:t>
      </w:r>
    </w:p>
    <w:p w14:paraId="4C572993" w14:textId="77777777" w:rsidR="00994333" w:rsidRDefault="00994333" w:rsidP="00F72B5A">
      <w:pPr>
        <w:pStyle w:val="List"/>
        <w:numPr>
          <w:ilvl w:val="0"/>
          <w:numId w:val="51"/>
        </w:numPr>
        <w:snapToGrid w:val="0"/>
        <w:spacing w:before="40"/>
      </w:pPr>
      <w:r>
        <w:t>Li Zhang (</w:t>
      </w:r>
      <w:proofErr w:type="spellStart"/>
      <w:r>
        <w:t>Bytedance</w:t>
      </w:r>
      <w:proofErr w:type="spellEnd"/>
      <w:r>
        <w:t xml:space="preserve"> – US)</w:t>
      </w:r>
    </w:p>
    <w:p w14:paraId="46E2C62B" w14:textId="77777777" w:rsidR="00994333" w:rsidRDefault="00994333" w:rsidP="00F72B5A">
      <w:pPr>
        <w:pStyle w:val="List"/>
        <w:numPr>
          <w:ilvl w:val="0"/>
          <w:numId w:val="51"/>
        </w:numPr>
        <w:snapToGrid w:val="0"/>
        <w:spacing w:before="40"/>
      </w:pPr>
      <w:r>
        <w:t>Na Zhang (</w:t>
      </w:r>
      <w:proofErr w:type="spellStart"/>
      <w:r>
        <w:t>Bytedance</w:t>
      </w:r>
      <w:proofErr w:type="spellEnd"/>
      <w:r>
        <w:t xml:space="preserve"> – CN)</w:t>
      </w:r>
    </w:p>
    <w:p w14:paraId="04D92A54" w14:textId="77777777" w:rsidR="00994333" w:rsidRDefault="00994333" w:rsidP="00F72B5A">
      <w:pPr>
        <w:pStyle w:val="List"/>
        <w:numPr>
          <w:ilvl w:val="0"/>
          <w:numId w:val="51"/>
        </w:numPr>
        <w:snapToGrid w:val="0"/>
        <w:spacing w:before="40"/>
      </w:pPr>
      <w:r>
        <w:t>Qian Zhang (BOE – CN)</w:t>
      </w:r>
    </w:p>
    <w:p w14:paraId="1A398FAA" w14:textId="77777777" w:rsidR="00994333" w:rsidRDefault="00994333" w:rsidP="00F72B5A">
      <w:pPr>
        <w:pStyle w:val="List"/>
        <w:numPr>
          <w:ilvl w:val="0"/>
          <w:numId w:val="51"/>
        </w:numPr>
        <w:snapToGrid w:val="0"/>
        <w:spacing w:before="40"/>
      </w:pPr>
      <w:r>
        <w:t xml:space="preserve">Wei Zhang (MMC Lab. </w:t>
      </w:r>
      <w:proofErr w:type="spellStart"/>
      <w:r>
        <w:t>Xidian</w:t>
      </w:r>
      <w:proofErr w:type="spellEnd"/>
      <w:r>
        <w:t xml:space="preserve"> Univ. – CN)</w:t>
      </w:r>
    </w:p>
    <w:p w14:paraId="2D493A9C" w14:textId="77777777" w:rsidR="00994333" w:rsidRDefault="00994333" w:rsidP="00F72B5A">
      <w:pPr>
        <w:pStyle w:val="List"/>
        <w:numPr>
          <w:ilvl w:val="0"/>
          <w:numId w:val="51"/>
        </w:numPr>
        <w:snapToGrid w:val="0"/>
        <w:spacing w:before="40"/>
      </w:pPr>
      <w:r>
        <w:t>Wen Zhang (Hisense – CN)</w:t>
      </w:r>
    </w:p>
    <w:p w14:paraId="6D5A41F2" w14:textId="77777777" w:rsidR="00994333" w:rsidRDefault="00994333" w:rsidP="00F72B5A">
      <w:pPr>
        <w:pStyle w:val="List"/>
        <w:numPr>
          <w:ilvl w:val="0"/>
          <w:numId w:val="51"/>
        </w:numPr>
        <w:snapToGrid w:val="0"/>
        <w:spacing w:before="40"/>
      </w:pPr>
      <w:proofErr w:type="spellStart"/>
      <w:r>
        <w:t>Wenhao</w:t>
      </w:r>
      <w:proofErr w:type="spellEnd"/>
      <w:r>
        <w:t xml:space="preserve"> Zhang (Disney Streaming – CN)</w:t>
      </w:r>
    </w:p>
    <w:p w14:paraId="3AA0C17F" w14:textId="77777777" w:rsidR="00994333" w:rsidRDefault="00994333" w:rsidP="00F72B5A">
      <w:pPr>
        <w:pStyle w:val="List"/>
        <w:numPr>
          <w:ilvl w:val="0"/>
          <w:numId w:val="51"/>
        </w:numPr>
        <w:snapToGrid w:val="0"/>
        <w:spacing w:before="40"/>
      </w:pPr>
      <w:proofErr w:type="spellStart"/>
      <w:r>
        <w:t>Xue</w:t>
      </w:r>
      <w:proofErr w:type="spellEnd"/>
      <w:r>
        <w:t xml:space="preserve"> Zhang (Dahua – CN)</w:t>
      </w:r>
    </w:p>
    <w:p w14:paraId="442C0439" w14:textId="77777777" w:rsidR="00994333" w:rsidRDefault="00994333" w:rsidP="00F72B5A">
      <w:pPr>
        <w:pStyle w:val="List"/>
        <w:numPr>
          <w:ilvl w:val="0"/>
          <w:numId w:val="51"/>
        </w:numPr>
        <w:snapToGrid w:val="0"/>
        <w:spacing w:before="40"/>
      </w:pPr>
      <w:r>
        <w:t>Yan Zhang (Qualcomm – US)</w:t>
      </w:r>
    </w:p>
    <w:p w14:paraId="67AAC570" w14:textId="77777777" w:rsidR="00994333" w:rsidRDefault="00994333" w:rsidP="00F72B5A">
      <w:pPr>
        <w:pStyle w:val="List"/>
        <w:numPr>
          <w:ilvl w:val="0"/>
          <w:numId w:val="51"/>
        </w:numPr>
        <w:snapToGrid w:val="0"/>
        <w:spacing w:before="40"/>
      </w:pPr>
      <w:r>
        <w:t>Younus Zhang (Tencent-CN)</w:t>
      </w:r>
    </w:p>
    <w:p w14:paraId="1D654583" w14:textId="77777777" w:rsidR="00994333" w:rsidRDefault="00994333" w:rsidP="00F72B5A">
      <w:pPr>
        <w:pStyle w:val="List"/>
        <w:numPr>
          <w:ilvl w:val="0"/>
          <w:numId w:val="51"/>
        </w:numPr>
        <w:snapToGrid w:val="0"/>
        <w:spacing w:before="40"/>
      </w:pPr>
      <w:proofErr w:type="spellStart"/>
      <w:r>
        <w:t>Yuantong</w:t>
      </w:r>
      <w:proofErr w:type="spellEnd"/>
      <w:r>
        <w:t xml:space="preserve"> Zhang (WHU – CN)</w:t>
      </w:r>
    </w:p>
    <w:p w14:paraId="512874AD" w14:textId="77777777" w:rsidR="00994333" w:rsidRDefault="00994333" w:rsidP="00F72B5A">
      <w:pPr>
        <w:pStyle w:val="List"/>
        <w:numPr>
          <w:ilvl w:val="0"/>
          <w:numId w:val="51"/>
        </w:numPr>
        <w:snapToGrid w:val="0"/>
        <w:spacing w:before="40"/>
      </w:pPr>
      <w:r>
        <w:t>Jane Zhao (LGE – US)</w:t>
      </w:r>
    </w:p>
    <w:p w14:paraId="1810F2A2" w14:textId="77777777" w:rsidR="00994333" w:rsidRDefault="00994333" w:rsidP="00F72B5A">
      <w:pPr>
        <w:pStyle w:val="List"/>
        <w:numPr>
          <w:ilvl w:val="0"/>
          <w:numId w:val="51"/>
        </w:numPr>
        <w:snapToGrid w:val="0"/>
        <w:spacing w:before="40"/>
      </w:pPr>
      <w:r>
        <w:t>Lei Zhao (</w:t>
      </w:r>
      <w:proofErr w:type="spellStart"/>
      <w:r>
        <w:t>Bytedance</w:t>
      </w:r>
      <w:proofErr w:type="spellEnd"/>
      <w:r>
        <w:t xml:space="preserve"> – CN)</w:t>
      </w:r>
    </w:p>
    <w:p w14:paraId="5D38E5E6" w14:textId="77777777" w:rsidR="00994333" w:rsidRDefault="00994333" w:rsidP="00F72B5A">
      <w:pPr>
        <w:pStyle w:val="List"/>
        <w:numPr>
          <w:ilvl w:val="0"/>
          <w:numId w:val="51"/>
        </w:numPr>
        <w:snapToGrid w:val="0"/>
        <w:spacing w:before="40"/>
      </w:pPr>
      <w:r>
        <w:t>Xin Zhao (Tencent – US)</w:t>
      </w:r>
    </w:p>
    <w:p w14:paraId="6AD89978" w14:textId="77777777" w:rsidR="00994333" w:rsidRDefault="00994333" w:rsidP="00F72B5A">
      <w:pPr>
        <w:pStyle w:val="List"/>
        <w:numPr>
          <w:ilvl w:val="0"/>
          <w:numId w:val="51"/>
        </w:numPr>
        <w:snapToGrid w:val="0"/>
        <w:spacing w:before="40"/>
      </w:pPr>
      <w:proofErr w:type="spellStart"/>
      <w:r>
        <w:t>Chuan</w:t>
      </w:r>
      <w:proofErr w:type="spellEnd"/>
      <w:r>
        <w:t xml:space="preserve"> Zhou (vivo – CN)</w:t>
      </w:r>
    </w:p>
    <w:p w14:paraId="12848689" w14:textId="0D5A2007" w:rsidR="00994333" w:rsidRDefault="00994333" w:rsidP="00F72B5A">
      <w:pPr>
        <w:pStyle w:val="List"/>
        <w:numPr>
          <w:ilvl w:val="0"/>
          <w:numId w:val="51"/>
        </w:numPr>
        <w:snapToGrid w:val="0"/>
        <w:spacing w:before="40"/>
      </w:pPr>
      <w:proofErr w:type="spellStart"/>
      <w:r>
        <w:t>Minhua</w:t>
      </w:r>
      <w:proofErr w:type="spellEnd"/>
      <w:r w:rsidR="005E0337">
        <w:t xml:space="preserve"> </w:t>
      </w:r>
      <w:r>
        <w:t>Zhou (Broadcom – US)</w:t>
      </w:r>
    </w:p>
    <w:p w14:paraId="0129E5A7" w14:textId="77777777" w:rsidR="00994333" w:rsidRDefault="00994333" w:rsidP="00F72B5A">
      <w:pPr>
        <w:pStyle w:val="List"/>
        <w:numPr>
          <w:ilvl w:val="0"/>
          <w:numId w:val="51"/>
        </w:numPr>
        <w:snapToGrid w:val="0"/>
        <w:spacing w:before="40"/>
      </w:pPr>
      <w:r>
        <w:t xml:space="preserve">Yi Zhou (MMC Lab </w:t>
      </w:r>
      <w:proofErr w:type="spellStart"/>
      <w:r>
        <w:t>Xidian</w:t>
      </w:r>
      <w:proofErr w:type="spellEnd"/>
      <w:r>
        <w:t xml:space="preserve"> Univ. – CN)</w:t>
      </w:r>
    </w:p>
    <w:p w14:paraId="3F5BEDC4" w14:textId="77777777" w:rsidR="00994333" w:rsidRDefault="00994333" w:rsidP="00F72B5A">
      <w:pPr>
        <w:pStyle w:val="List"/>
        <w:numPr>
          <w:ilvl w:val="0"/>
          <w:numId w:val="51"/>
        </w:numPr>
        <w:snapToGrid w:val="0"/>
        <w:spacing w:before="40"/>
      </w:pPr>
      <w:r>
        <w:t>Han Zhu (WHU – CN)</w:t>
      </w:r>
    </w:p>
    <w:p w14:paraId="0B273680" w14:textId="4B8D45D8" w:rsidR="001A106F" w:rsidRPr="001A106F" w:rsidRDefault="00994333" w:rsidP="00F72B5A">
      <w:pPr>
        <w:pStyle w:val="List"/>
        <w:numPr>
          <w:ilvl w:val="0"/>
          <w:numId w:val="51"/>
        </w:numPr>
        <w:snapToGrid w:val="0"/>
        <w:spacing w:before="40"/>
        <w:contextualSpacing w:val="0"/>
      </w:pPr>
      <w:r>
        <w:t xml:space="preserve">Wenjie Zou (MMC Lab. </w:t>
      </w:r>
      <w:proofErr w:type="spellStart"/>
      <w:r>
        <w:t>Xidian</w:t>
      </w:r>
      <w:proofErr w:type="spellEnd"/>
      <w:r>
        <w:t xml:space="preserve"> Univ. – CN)</w:t>
      </w:r>
    </w:p>
    <w:p w14:paraId="68A4AD0B" w14:textId="77777777" w:rsidR="00B60652" w:rsidRPr="00CF512D" w:rsidRDefault="00B60652" w:rsidP="00055EB4">
      <w:pPr>
        <w:pStyle w:val="List"/>
        <w:tabs>
          <w:tab w:val="left" w:pos="576"/>
        </w:tabs>
        <w:snapToGrid w:val="0"/>
        <w:contextualSpacing w:val="0"/>
      </w:pPr>
    </w:p>
    <w:p w14:paraId="75613C76" w14:textId="47E73EFC" w:rsidR="00A22CF8" w:rsidRPr="00CF512D" w:rsidRDefault="00A22CF8" w:rsidP="00430D17">
      <w:pPr>
        <w:pStyle w:val="List"/>
        <w:tabs>
          <w:tab w:val="left" w:pos="576"/>
        </w:tabs>
        <w:snapToGrid w:val="0"/>
        <w:contextualSpacing w:val="0"/>
      </w:pPr>
    </w:p>
    <w:p w14:paraId="1B940A70" w14:textId="77777777" w:rsidR="006E0351" w:rsidRPr="00CF512D" w:rsidRDefault="006E0351" w:rsidP="00430D17">
      <w:pPr>
        <w:pStyle w:val="Heading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473D4F99" w:rsidR="00B60652" w:rsidRPr="00CF512D" w:rsidRDefault="00B60652" w:rsidP="00430D17">
      <w:pPr>
        <w:pStyle w:val="Heading1"/>
        <w:keepLines/>
        <w:numPr>
          <w:ilvl w:val="0"/>
          <w:numId w:val="0"/>
        </w:numPr>
        <w:jc w:val="center"/>
      </w:pPr>
      <w:r w:rsidRPr="00CF512D">
        <w:lastRenderedPageBreak/>
        <w:t>Annex C to JVET report:</w:t>
      </w:r>
      <w:r w:rsidRPr="00CF512D">
        <w:br/>
        <w:t xml:space="preserve">Recommendations of the </w:t>
      </w:r>
      <w:r w:rsidR="00025A4E">
        <w:t>9</w:t>
      </w:r>
      <w:r w:rsidR="00025A4E" w:rsidRPr="00CF512D">
        <w:rPr>
          <w:vertAlign w:val="superscript"/>
        </w:rPr>
        <w:t>th</w:t>
      </w:r>
      <w:r w:rsidR="00025A4E"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16236B83" w:rsidR="00B60652" w:rsidRPr="00CF512D" w:rsidRDefault="00B60652" w:rsidP="00430D17">
      <w:pPr>
        <w:pStyle w:val="List"/>
        <w:keepNext/>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025A4E" w:rsidRPr="00CF512D">
        <w:rPr>
          <w:b/>
          <w:bCs/>
          <w:sz w:val="28"/>
          <w:szCs w:val="28"/>
        </w:rPr>
        <w:t>1</w:t>
      </w:r>
      <w:r w:rsidR="00025A4E">
        <w:rPr>
          <w:b/>
          <w:bCs/>
          <w:sz w:val="28"/>
          <w:szCs w:val="28"/>
        </w:rPr>
        <w:t>55</w:t>
      </w:r>
    </w:p>
    <w:p w14:paraId="0A860B37" w14:textId="22E9176E" w:rsidR="00097038" w:rsidRPr="00CF512D" w:rsidRDefault="00097038" w:rsidP="00430D17">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025A4E">
        <w:rPr>
          <w:b/>
          <w:bCs/>
          <w:sz w:val="32"/>
          <w:szCs w:val="32"/>
        </w:rPr>
        <w:t>9</w:t>
      </w:r>
      <w:r w:rsidR="00025A4E" w:rsidRPr="00CF512D">
        <w:rPr>
          <w:b/>
          <w:bCs/>
          <w:sz w:val="32"/>
          <w:szCs w:val="32"/>
        </w:rPr>
        <w:t xml:space="preserve">th </w:t>
      </w:r>
      <w:r w:rsidRPr="00CF512D">
        <w:rPr>
          <w:b/>
          <w:bCs/>
          <w:sz w:val="32"/>
          <w:szCs w:val="32"/>
        </w:rPr>
        <w:t>WG 5 meeting</w:t>
      </w:r>
    </w:p>
    <w:p w14:paraId="6D0358F3"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1. Reports</w:t>
      </w:r>
    </w:p>
    <w:p w14:paraId="34784AA7"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 Meeting Reports</w:t>
      </w:r>
    </w:p>
    <w:p w14:paraId="05D4C38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1.1.1 WG 5 approves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500"/>
        <w:gridCol w:w="1900"/>
        <w:gridCol w:w="443"/>
        <w:gridCol w:w="1261"/>
        <w:gridCol w:w="675"/>
      </w:tblGrid>
      <w:tr w:rsidR="00905BE5" w:rsidRPr="00EB6FA3" w14:paraId="2A45B4F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E5F0516"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53096A"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29CFAF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B553000"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1F280C"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50291A" w14:textId="77777777" w:rsidR="00905BE5" w:rsidRPr="00EB6FA3" w:rsidRDefault="00905BE5" w:rsidP="007D4061">
            <w:pPr>
              <w:jc w:val="center"/>
              <w:rPr>
                <w:b/>
                <w:bCs/>
              </w:rPr>
            </w:pPr>
            <w:r w:rsidRPr="00EB6FA3">
              <w:rPr>
                <w:b/>
                <w:bCs/>
              </w:rPr>
              <w:t>S/N</w:t>
            </w:r>
          </w:p>
        </w:tc>
      </w:tr>
      <w:tr w:rsidR="00905BE5" w:rsidRPr="00EB6FA3" w14:paraId="00F6A0D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F3D5980"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F9F6C8C"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142A0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A9D090F"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5717F54"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E2EB586" w14:textId="77777777" w:rsidR="00905BE5" w:rsidRPr="00EB6FA3" w:rsidRDefault="00905BE5" w:rsidP="007D4061">
            <w:pPr>
              <w:rPr>
                <w:sz w:val="20"/>
                <w:szCs w:val="20"/>
              </w:rPr>
            </w:pPr>
          </w:p>
        </w:tc>
      </w:tr>
      <w:tr w:rsidR="00905BE5" w:rsidRPr="00EB6FA3" w14:paraId="3A2E0836"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084EC57" w14:textId="77777777" w:rsidR="00905BE5" w:rsidRPr="00EB6FA3" w:rsidRDefault="00905BE5" w:rsidP="007D4061">
            <w:r w:rsidRPr="00EB6FA3">
              <w:rPr>
                <w:b/>
                <w:bCs/>
              </w:rPr>
              <w:t>  1</w:t>
            </w:r>
            <w:r>
              <w:rPr>
                <w:b/>
                <w:bCs/>
              </w:rPr>
              <w:t>40</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66B7ABB" w14:textId="77777777" w:rsidR="00905BE5" w:rsidRPr="00EB6FA3" w:rsidRDefault="00905BE5" w:rsidP="007D4061">
            <w:r w:rsidRPr="00EB6FA3">
              <w:rPr>
                <w:b/>
                <w:bCs/>
              </w:rPr>
              <w:t xml:space="preserve">  Report of the </w:t>
            </w:r>
            <w:r>
              <w:rPr>
                <w:b/>
                <w:bCs/>
              </w:rPr>
              <w:t>8</w:t>
            </w:r>
            <w:r w:rsidRPr="00EB6FA3">
              <w:rPr>
                <w:b/>
                <w:bCs/>
              </w:rPr>
              <w:t>th JTC 1/SC 29/WG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45034F4"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40C751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CF3F3E7" w14:textId="77777777" w:rsidR="00905BE5" w:rsidRPr="00EB6FA3" w:rsidRDefault="00905BE5" w:rsidP="007D4061">
            <w:r w:rsidRPr="00EB6FA3">
              <w:rPr>
                <w:b/>
                <w:bCs/>
              </w:rPr>
              <w:t>  2022-</w:t>
            </w:r>
            <w:r>
              <w:rPr>
                <w:b/>
                <w:bCs/>
              </w:rPr>
              <w:t>08</w:t>
            </w:r>
            <w:r w:rsidRPr="00EB6FA3">
              <w:rPr>
                <w:b/>
                <w:bCs/>
              </w:rPr>
              <w:t>-2</w:t>
            </w:r>
            <w:r>
              <w:rPr>
                <w:b/>
                <w:bCs/>
              </w:rPr>
              <w:t>2</w:t>
            </w:r>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E0BFE2" w14:textId="77777777" w:rsidR="00905BE5" w:rsidRPr="00EB6FA3" w:rsidRDefault="00905BE5" w:rsidP="007D4061">
            <w:r w:rsidRPr="00EB6FA3">
              <w:rPr>
                <w:b/>
                <w:bCs/>
              </w:rPr>
              <w:t> 21</w:t>
            </w:r>
            <w:r>
              <w:rPr>
                <w:b/>
                <w:bCs/>
              </w:rPr>
              <w:t>801</w:t>
            </w:r>
            <w:r w:rsidRPr="00EB6FA3">
              <w:rPr>
                <w:b/>
                <w:bCs/>
              </w:rPr>
              <w:t> </w:t>
            </w:r>
          </w:p>
        </w:tc>
      </w:tr>
    </w:tbl>
    <w:p w14:paraId="12FDC18F"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2. MPEG-C (ISO/IEC 23002 - MPEG Video Technologies)</w:t>
      </w:r>
    </w:p>
    <w:p w14:paraId="2BF7386F"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 Part 7 - Versatile supplemental enhancement information messages for coded video bitstreams</w:t>
      </w:r>
    </w:p>
    <w:p w14:paraId="463CB79E"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134"/>
        <w:gridCol w:w="1461"/>
        <w:gridCol w:w="443"/>
        <w:gridCol w:w="1066"/>
        <w:gridCol w:w="675"/>
      </w:tblGrid>
      <w:tr w:rsidR="00905BE5" w:rsidRPr="00EB6FA3" w14:paraId="7B122F2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25CF23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2C48B8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28D32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39E367"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DD5A489"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815E57F" w14:textId="77777777" w:rsidR="00905BE5" w:rsidRPr="00EB6FA3" w:rsidRDefault="00905BE5" w:rsidP="007D4061">
            <w:pPr>
              <w:jc w:val="center"/>
              <w:rPr>
                <w:b/>
                <w:bCs/>
              </w:rPr>
            </w:pPr>
            <w:r w:rsidRPr="00EB6FA3">
              <w:rPr>
                <w:b/>
                <w:bCs/>
              </w:rPr>
              <w:t>S/N</w:t>
            </w:r>
          </w:p>
        </w:tc>
      </w:tr>
      <w:tr w:rsidR="00905BE5" w:rsidRPr="00EB6FA3" w14:paraId="7E0E49F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A7A1F2"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C6BFF" w14:textId="77777777" w:rsidR="00905BE5" w:rsidRPr="00EB6FA3" w:rsidRDefault="00905BE5" w:rsidP="007D4061">
            <w:r w:rsidRPr="00EB6FA3">
              <w:rPr>
                <w:b/>
                <w:bCs/>
              </w:rPr>
              <w:t>ISO/IEC 23002-7 - Versatile supplemental enhancement information messages for coded video bitstreams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C8007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9C76FA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3128AE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96836E3" w14:textId="77777777" w:rsidR="00905BE5" w:rsidRPr="00EB6FA3" w:rsidRDefault="00905BE5" w:rsidP="007D4061">
            <w:pPr>
              <w:rPr>
                <w:sz w:val="20"/>
                <w:szCs w:val="20"/>
              </w:rPr>
            </w:pPr>
          </w:p>
        </w:tc>
      </w:tr>
      <w:tr w:rsidR="00905BE5" w:rsidRPr="00EB6FA3" w14:paraId="56230B5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537E4EB" w14:textId="77777777" w:rsidR="00905BE5" w:rsidRPr="00EB6FA3" w:rsidRDefault="00905BE5" w:rsidP="007D4061">
            <w:r w:rsidRPr="00EB6FA3">
              <w:rPr>
                <w:b/>
                <w:bCs/>
              </w:rPr>
              <w:t>  157  </w:t>
            </w:r>
          </w:p>
        </w:tc>
        <w:tc>
          <w:tcPr>
            <w:tcW w:w="0" w:type="auto"/>
            <w:tcBorders>
              <w:top w:val="outset" w:sz="6" w:space="0" w:color="auto"/>
              <w:left w:val="outset" w:sz="6" w:space="0" w:color="auto"/>
              <w:bottom w:val="outset" w:sz="6" w:space="0" w:color="auto"/>
              <w:right w:val="outset" w:sz="6" w:space="0" w:color="auto"/>
            </w:tcBorders>
            <w:vAlign w:val="center"/>
            <w:hideMark/>
          </w:tcPr>
          <w:p w14:paraId="4C55C5BD" w14:textId="77777777" w:rsidR="00905BE5" w:rsidRPr="00EB6FA3" w:rsidRDefault="00905BE5" w:rsidP="007D4061">
            <w:r w:rsidRPr="00EB6FA3">
              <w:rPr>
                <w:b/>
                <w:bCs/>
              </w:rPr>
              <w:t>  Disposition of comments received on ISO/IEC 23002-7:202x (2nd Ed.) CDAM1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8FD09C"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42A83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B507D"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38BD2CE" w14:textId="77777777" w:rsidR="00905BE5" w:rsidRPr="00EB6FA3" w:rsidRDefault="00905BE5" w:rsidP="007D4061">
            <w:r w:rsidRPr="00EB6FA3">
              <w:rPr>
                <w:b/>
                <w:bCs/>
              </w:rPr>
              <w:t> 21946 </w:t>
            </w:r>
          </w:p>
        </w:tc>
      </w:tr>
      <w:tr w:rsidR="00905BE5" w:rsidRPr="00EB6FA3" w14:paraId="4254C3B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977E998" w14:textId="77777777" w:rsidR="00905BE5" w:rsidRPr="00EB6FA3" w:rsidRDefault="00905BE5" w:rsidP="007D4061">
            <w:r w:rsidRPr="00EB6FA3">
              <w:rPr>
                <w:b/>
                <w:bCs/>
              </w:rPr>
              <w:t>  158  </w:t>
            </w:r>
          </w:p>
        </w:tc>
        <w:tc>
          <w:tcPr>
            <w:tcW w:w="0" w:type="auto"/>
            <w:tcBorders>
              <w:top w:val="outset" w:sz="6" w:space="0" w:color="auto"/>
              <w:left w:val="outset" w:sz="6" w:space="0" w:color="auto"/>
              <w:bottom w:val="outset" w:sz="6" w:space="0" w:color="auto"/>
              <w:right w:val="outset" w:sz="6" w:space="0" w:color="auto"/>
            </w:tcBorders>
            <w:vAlign w:val="center"/>
            <w:hideMark/>
          </w:tcPr>
          <w:p w14:paraId="28493AE5" w14:textId="77777777" w:rsidR="00905BE5" w:rsidRPr="00EB6FA3" w:rsidRDefault="00905BE5" w:rsidP="007D4061">
            <w:r w:rsidRPr="00EB6FA3">
              <w:rPr>
                <w:b/>
                <w:bCs/>
              </w:rPr>
              <w:t>  Text of ISO/IEC 23002-7:202x (2nd Ed.) DAM1 Additional SEI messages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C653265"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714AFFF1"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549A3AE"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5519300A" w14:textId="77777777" w:rsidR="00905BE5" w:rsidRPr="00EB6FA3" w:rsidRDefault="00905BE5" w:rsidP="007D4061">
            <w:r w:rsidRPr="00EB6FA3">
              <w:rPr>
                <w:b/>
                <w:bCs/>
              </w:rPr>
              <w:t> 21947 </w:t>
            </w:r>
          </w:p>
        </w:tc>
      </w:tr>
    </w:tbl>
    <w:p w14:paraId="48E4A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lastRenderedPageBreak/>
        <w:t>2.2 Part 9 - Film grain synthesis technology for video applications</w:t>
      </w:r>
    </w:p>
    <w:p w14:paraId="063E384D"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2.2.1 WG 5 recommends approval of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489"/>
        <w:gridCol w:w="1074"/>
        <w:gridCol w:w="443"/>
        <w:gridCol w:w="1098"/>
        <w:gridCol w:w="675"/>
      </w:tblGrid>
      <w:tr w:rsidR="00905BE5" w:rsidRPr="00EB6FA3" w14:paraId="53FB0C4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02935A"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DBB212"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C4B363A"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C6C392C"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EDA0840"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D7B7318" w14:textId="77777777" w:rsidR="00905BE5" w:rsidRPr="00EB6FA3" w:rsidRDefault="00905BE5" w:rsidP="007D4061">
            <w:pPr>
              <w:jc w:val="center"/>
              <w:rPr>
                <w:b/>
                <w:bCs/>
              </w:rPr>
            </w:pPr>
            <w:r w:rsidRPr="00EB6FA3">
              <w:rPr>
                <w:b/>
                <w:bCs/>
              </w:rPr>
              <w:t>S/N</w:t>
            </w:r>
          </w:p>
        </w:tc>
      </w:tr>
      <w:tr w:rsidR="00905BE5" w:rsidRPr="00EB6FA3" w14:paraId="59D3209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113C2BB"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E227B31" w14:textId="77777777" w:rsidR="00905BE5" w:rsidRPr="00EB6FA3" w:rsidRDefault="00905BE5" w:rsidP="007D4061">
            <w:r w:rsidRPr="00EB6FA3">
              <w:rPr>
                <w:b/>
                <w:bCs/>
              </w:rPr>
              <w:t>ISO/IEC 23002-9 - Film grain synthesis technology for video applications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DCD8E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27AB293"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82166E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47579EB" w14:textId="77777777" w:rsidR="00905BE5" w:rsidRPr="00EB6FA3" w:rsidRDefault="00905BE5" w:rsidP="007D4061">
            <w:pPr>
              <w:rPr>
                <w:sz w:val="20"/>
                <w:szCs w:val="20"/>
              </w:rPr>
            </w:pPr>
          </w:p>
        </w:tc>
      </w:tr>
      <w:tr w:rsidR="00905BE5" w:rsidRPr="00EB6FA3" w14:paraId="4C192F20"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95E9D8" w14:textId="77777777" w:rsidR="00905BE5" w:rsidRPr="00EB6FA3" w:rsidRDefault="00905BE5" w:rsidP="007D4061">
            <w:r w:rsidRPr="00EB6FA3">
              <w:rPr>
                <w:b/>
                <w:bCs/>
              </w:rPr>
              <w:t>  159  </w:t>
            </w:r>
          </w:p>
        </w:tc>
        <w:tc>
          <w:tcPr>
            <w:tcW w:w="0" w:type="auto"/>
            <w:tcBorders>
              <w:top w:val="outset" w:sz="6" w:space="0" w:color="auto"/>
              <w:left w:val="outset" w:sz="6" w:space="0" w:color="auto"/>
              <w:bottom w:val="outset" w:sz="6" w:space="0" w:color="auto"/>
              <w:right w:val="outset" w:sz="6" w:space="0" w:color="auto"/>
            </w:tcBorders>
            <w:vAlign w:val="center"/>
            <w:hideMark/>
          </w:tcPr>
          <w:p w14:paraId="7938C4A7" w14:textId="77777777" w:rsidR="00905BE5" w:rsidRPr="00EB6FA3" w:rsidRDefault="00905BE5" w:rsidP="007D4061">
            <w:r w:rsidRPr="00EB6FA3">
              <w:rPr>
                <w:b/>
                <w:bCs/>
              </w:rPr>
              <w:t>  Working draft 3 of ISO/IEC TR 23002-9 Film grain synthesis technology for video applications  </w:t>
            </w:r>
          </w:p>
        </w:tc>
        <w:tc>
          <w:tcPr>
            <w:tcW w:w="0" w:type="auto"/>
            <w:tcBorders>
              <w:top w:val="outset" w:sz="6" w:space="0" w:color="auto"/>
              <w:left w:val="outset" w:sz="6" w:space="0" w:color="auto"/>
              <w:bottom w:val="outset" w:sz="6" w:space="0" w:color="auto"/>
              <w:right w:val="outset" w:sz="6" w:space="0" w:color="auto"/>
            </w:tcBorders>
            <w:vAlign w:val="center"/>
            <w:hideMark/>
          </w:tcPr>
          <w:p w14:paraId="11DD3BEC"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6F508CF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03C134F" w14:textId="77777777" w:rsidR="00905BE5" w:rsidRPr="00EB6FA3" w:rsidRDefault="00905BE5" w:rsidP="007D4061">
            <w:r w:rsidRPr="00EB6FA3">
              <w:rPr>
                <w:b/>
                <w:bCs/>
              </w:rPr>
              <w:t>  2022-12-23  </w:t>
            </w:r>
          </w:p>
        </w:tc>
        <w:tc>
          <w:tcPr>
            <w:tcW w:w="0" w:type="auto"/>
            <w:tcBorders>
              <w:top w:val="outset" w:sz="6" w:space="0" w:color="auto"/>
              <w:left w:val="outset" w:sz="6" w:space="0" w:color="auto"/>
              <w:bottom w:val="outset" w:sz="6" w:space="0" w:color="auto"/>
              <w:right w:val="outset" w:sz="6" w:space="0" w:color="auto"/>
            </w:tcBorders>
            <w:vAlign w:val="center"/>
            <w:hideMark/>
          </w:tcPr>
          <w:p w14:paraId="1BBD66B0" w14:textId="77777777" w:rsidR="00905BE5" w:rsidRPr="00EB6FA3" w:rsidRDefault="00905BE5" w:rsidP="007D4061">
            <w:r w:rsidRPr="00EB6FA3">
              <w:rPr>
                <w:b/>
                <w:bCs/>
              </w:rPr>
              <w:t> 21948 </w:t>
            </w:r>
          </w:p>
        </w:tc>
      </w:tr>
    </w:tbl>
    <w:p w14:paraId="7D31C7E5"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3. MPEG-I (ISO/IEC 23090 - Coded representation of immersive media)</w:t>
      </w:r>
    </w:p>
    <w:p w14:paraId="79CEA442"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 Part 3 - Versatile Video Coding</w:t>
      </w:r>
    </w:p>
    <w:p w14:paraId="078072CA"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3.1.1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32"/>
        <w:gridCol w:w="1496"/>
        <w:gridCol w:w="443"/>
        <w:gridCol w:w="1133"/>
        <w:gridCol w:w="675"/>
      </w:tblGrid>
      <w:tr w:rsidR="00905BE5" w:rsidRPr="00EB6FA3" w14:paraId="703C58DE"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5C057C4"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EF3F6B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04D5FCB"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60ABE4"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EAF05B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B7A5C87" w14:textId="77777777" w:rsidR="00905BE5" w:rsidRPr="00EB6FA3" w:rsidRDefault="00905BE5" w:rsidP="007D4061">
            <w:pPr>
              <w:jc w:val="center"/>
              <w:rPr>
                <w:b/>
                <w:bCs/>
              </w:rPr>
            </w:pPr>
            <w:r w:rsidRPr="00EB6FA3">
              <w:rPr>
                <w:b/>
                <w:bCs/>
              </w:rPr>
              <w:t>S/N</w:t>
            </w:r>
          </w:p>
        </w:tc>
      </w:tr>
      <w:tr w:rsidR="00905BE5" w:rsidRPr="00EB6FA3" w14:paraId="4AF9E003"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2A34D5"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39B6B5" w14:textId="77777777" w:rsidR="00905BE5" w:rsidRPr="00EB6FA3" w:rsidRDefault="00905BE5" w:rsidP="007D4061">
            <w:r w:rsidRPr="00EB6FA3">
              <w:rPr>
                <w:b/>
                <w:bCs/>
              </w:rPr>
              <w:t>ISO/IEC 23090-3 - Versatile Video Coding</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D2303BD"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353362A"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A51AE3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A946BD7" w14:textId="77777777" w:rsidR="00905BE5" w:rsidRPr="00EB6FA3" w:rsidRDefault="00905BE5" w:rsidP="007D4061">
            <w:pPr>
              <w:rPr>
                <w:sz w:val="20"/>
                <w:szCs w:val="20"/>
              </w:rPr>
            </w:pPr>
          </w:p>
        </w:tc>
      </w:tr>
      <w:tr w:rsidR="00905BE5" w:rsidRPr="00EB6FA3" w14:paraId="1F95CE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6F13A2D0" w14:textId="77777777" w:rsidR="00905BE5" w:rsidRPr="00EB6FA3" w:rsidRDefault="00905BE5" w:rsidP="007D4061">
            <w:r w:rsidRPr="00EB6FA3">
              <w:rPr>
                <w:b/>
                <w:bCs/>
              </w:rPr>
              <w:t>  160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59E997" w14:textId="77777777" w:rsidR="00905BE5" w:rsidRPr="00EB6FA3" w:rsidRDefault="00905BE5" w:rsidP="007D4061">
            <w:r w:rsidRPr="00EB6FA3">
              <w:rPr>
                <w:b/>
                <w:bCs/>
              </w:rPr>
              <w:t>  Preliminary working draft 2 of SEI processing order SEI message in VVC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17633294" w14:textId="77777777" w:rsidR="00905BE5" w:rsidRPr="00EB6FA3" w:rsidRDefault="00905BE5" w:rsidP="007D4061">
            <w:r w:rsidRPr="00EB6FA3">
              <w:rPr>
                <w:b/>
                <w:bCs/>
              </w:rPr>
              <w:t>  Sean McCarthy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39820BF"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E2D1615" w14:textId="77777777" w:rsidR="00905BE5" w:rsidRPr="00EB6FA3" w:rsidRDefault="00905BE5" w:rsidP="007D4061">
            <w:r w:rsidRPr="00EB6FA3">
              <w:rPr>
                <w:b/>
                <w:bCs/>
              </w:rPr>
              <w:t>  2022-11-18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72B4DD2C" w14:textId="77777777" w:rsidR="00905BE5" w:rsidRPr="00EB6FA3" w:rsidRDefault="00905BE5" w:rsidP="007D4061">
            <w:r w:rsidRPr="00EB6FA3">
              <w:rPr>
                <w:b/>
                <w:bCs/>
              </w:rPr>
              <w:t> 21949 </w:t>
            </w:r>
          </w:p>
        </w:tc>
      </w:tr>
      <w:tr w:rsidR="00905BE5" w:rsidRPr="00EB6FA3" w14:paraId="686D9A6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510CE14A" w14:textId="77777777" w:rsidR="00905BE5" w:rsidRPr="00EB6FA3" w:rsidRDefault="00905BE5" w:rsidP="007D4061">
            <w:r w:rsidRPr="00EB6FA3">
              <w:rPr>
                <w:b/>
                <w:bCs/>
              </w:rPr>
              <w:t>  161  </w:t>
            </w:r>
          </w:p>
        </w:tc>
        <w:tc>
          <w:tcPr>
            <w:tcW w:w="0" w:type="auto"/>
            <w:tcBorders>
              <w:top w:val="outset" w:sz="6" w:space="0" w:color="auto"/>
              <w:left w:val="outset" w:sz="6" w:space="0" w:color="auto"/>
              <w:bottom w:val="outset" w:sz="6" w:space="0" w:color="auto"/>
              <w:right w:val="outset" w:sz="6" w:space="0" w:color="auto"/>
            </w:tcBorders>
            <w:vAlign w:val="center"/>
            <w:hideMark/>
          </w:tcPr>
          <w:p w14:paraId="762BC76B" w14:textId="77777777" w:rsidR="00905BE5" w:rsidRPr="00EB6FA3" w:rsidRDefault="00905BE5" w:rsidP="007D4061">
            <w:r w:rsidRPr="00EB6FA3">
              <w:rPr>
                <w:b/>
                <w:bCs/>
              </w:rPr>
              <w:t>  Test Model 18 for Versatile Video Coding (VTM 18)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88E5786" w14:textId="77777777" w:rsidR="00905BE5" w:rsidRPr="00EB6FA3" w:rsidRDefault="00905BE5" w:rsidP="007D4061">
            <w:r w:rsidRPr="00EB6FA3">
              <w:rPr>
                <w:b/>
                <w:bCs/>
              </w:rPr>
              <w:t>  Yan Ye  </w:t>
            </w:r>
          </w:p>
        </w:tc>
        <w:tc>
          <w:tcPr>
            <w:tcW w:w="0" w:type="auto"/>
            <w:tcBorders>
              <w:top w:val="outset" w:sz="6" w:space="0" w:color="auto"/>
              <w:left w:val="outset" w:sz="6" w:space="0" w:color="auto"/>
              <w:bottom w:val="outset" w:sz="6" w:space="0" w:color="auto"/>
              <w:right w:val="outset" w:sz="6" w:space="0" w:color="auto"/>
            </w:tcBorders>
            <w:vAlign w:val="center"/>
            <w:hideMark/>
          </w:tcPr>
          <w:p w14:paraId="57C068B3"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0B7D7DA3" w14:textId="77777777" w:rsidR="00905BE5" w:rsidRPr="00EB6FA3" w:rsidRDefault="00905BE5" w:rsidP="007D4061">
            <w:r w:rsidRPr="00EB6FA3">
              <w:rPr>
                <w:b/>
                <w:bCs/>
              </w:rPr>
              <w:t>  2023-01-06  </w:t>
            </w:r>
          </w:p>
        </w:tc>
        <w:tc>
          <w:tcPr>
            <w:tcW w:w="0" w:type="auto"/>
            <w:tcBorders>
              <w:top w:val="outset" w:sz="6" w:space="0" w:color="auto"/>
              <w:left w:val="outset" w:sz="6" w:space="0" w:color="auto"/>
              <w:bottom w:val="outset" w:sz="6" w:space="0" w:color="auto"/>
              <w:right w:val="outset" w:sz="6" w:space="0" w:color="auto"/>
            </w:tcBorders>
            <w:vAlign w:val="center"/>
            <w:hideMark/>
          </w:tcPr>
          <w:p w14:paraId="68498B30" w14:textId="77777777" w:rsidR="00905BE5" w:rsidRPr="00EB6FA3" w:rsidRDefault="00905BE5" w:rsidP="007D4061">
            <w:r w:rsidRPr="00EB6FA3">
              <w:rPr>
                <w:b/>
                <w:bCs/>
              </w:rPr>
              <w:t> 21950 </w:t>
            </w:r>
          </w:p>
        </w:tc>
      </w:tr>
    </w:tbl>
    <w:p w14:paraId="4FC89BA9" w14:textId="77777777" w:rsidR="00905BE5" w:rsidRPr="00EB6FA3" w:rsidRDefault="00905BE5" w:rsidP="00905BE5">
      <w:pPr>
        <w:spacing w:before="100" w:beforeAutospacing="1" w:after="100" w:afterAutospacing="1"/>
        <w:outlineLvl w:val="1"/>
        <w:rPr>
          <w:b/>
          <w:bCs/>
          <w:sz w:val="36"/>
          <w:szCs w:val="36"/>
        </w:rPr>
      </w:pPr>
      <w:r w:rsidRPr="00EB6FA3">
        <w:rPr>
          <w:b/>
          <w:bCs/>
          <w:sz w:val="36"/>
          <w:szCs w:val="36"/>
        </w:rPr>
        <w:t>4. MPEG-CICP (ISO/IEC 23091 - Coding-independent code points)</w:t>
      </w:r>
    </w:p>
    <w:p w14:paraId="5E08781C"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 Part 2 - Video</w:t>
      </w:r>
    </w:p>
    <w:p w14:paraId="05F4C296" w14:textId="77777777" w:rsidR="00905BE5" w:rsidRPr="00EB6FA3" w:rsidRDefault="00905BE5" w:rsidP="00905BE5">
      <w:pPr>
        <w:spacing w:before="100" w:beforeAutospacing="1" w:after="100" w:afterAutospacing="1"/>
        <w:outlineLvl w:val="2"/>
        <w:rPr>
          <w:b/>
          <w:bCs/>
          <w:sz w:val="27"/>
          <w:szCs w:val="27"/>
        </w:rPr>
      </w:pPr>
      <w:r w:rsidRPr="00EB6FA3">
        <w:rPr>
          <w:b/>
          <w:bCs/>
          <w:sz w:val="27"/>
          <w:szCs w:val="27"/>
        </w:rPr>
        <w:t>4.1.1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927"/>
        <w:gridCol w:w="1665"/>
        <w:gridCol w:w="443"/>
        <w:gridCol w:w="1069"/>
        <w:gridCol w:w="675"/>
      </w:tblGrid>
      <w:tr w:rsidR="00905BE5" w:rsidRPr="00EB6FA3" w14:paraId="731A2746"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9D9A400"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D754D9F"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2F9A64"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542A8B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94EA19D"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489ABB8F" w14:textId="77777777" w:rsidR="00905BE5" w:rsidRPr="00EB6FA3" w:rsidRDefault="00905BE5" w:rsidP="007D4061">
            <w:pPr>
              <w:jc w:val="center"/>
              <w:rPr>
                <w:b/>
                <w:bCs/>
              </w:rPr>
            </w:pPr>
            <w:r w:rsidRPr="00EB6FA3">
              <w:rPr>
                <w:b/>
                <w:bCs/>
              </w:rPr>
              <w:t>S/N</w:t>
            </w:r>
          </w:p>
        </w:tc>
      </w:tr>
      <w:tr w:rsidR="00905BE5" w:rsidRPr="00EB6FA3" w14:paraId="37B871C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D61AFD3"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37A3142F" w14:textId="77777777" w:rsidR="00905BE5" w:rsidRPr="00EB6FA3" w:rsidRDefault="00905BE5" w:rsidP="007D4061">
            <w:r w:rsidRPr="00EB6FA3">
              <w:rPr>
                <w:b/>
                <w:bCs/>
              </w:rPr>
              <w:t>ISO/IEC 23091-2 - Video</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4A2373"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53E941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CC53C95"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5B1F95F" w14:textId="77777777" w:rsidR="00905BE5" w:rsidRPr="00EB6FA3" w:rsidRDefault="00905BE5" w:rsidP="007D4061">
            <w:pPr>
              <w:rPr>
                <w:sz w:val="20"/>
                <w:szCs w:val="20"/>
              </w:rPr>
            </w:pPr>
          </w:p>
        </w:tc>
      </w:tr>
      <w:tr w:rsidR="00905BE5" w:rsidRPr="00EB6FA3" w14:paraId="7A330B0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39F29978" w14:textId="77777777" w:rsidR="00905BE5" w:rsidRPr="00EB6FA3" w:rsidRDefault="00905BE5" w:rsidP="007D4061">
            <w:r w:rsidRPr="00EB6FA3">
              <w:rPr>
                <w:b/>
                <w:bCs/>
              </w:rPr>
              <w:lastRenderedPageBreak/>
              <w:t>  162  </w:t>
            </w:r>
          </w:p>
        </w:tc>
        <w:tc>
          <w:tcPr>
            <w:tcW w:w="0" w:type="auto"/>
            <w:tcBorders>
              <w:top w:val="outset" w:sz="6" w:space="0" w:color="auto"/>
              <w:left w:val="outset" w:sz="6" w:space="0" w:color="auto"/>
              <w:bottom w:val="outset" w:sz="6" w:space="0" w:color="auto"/>
              <w:right w:val="outset" w:sz="6" w:space="0" w:color="auto"/>
            </w:tcBorders>
            <w:vAlign w:val="center"/>
            <w:hideMark/>
          </w:tcPr>
          <w:p w14:paraId="2AF65BD3" w14:textId="77777777" w:rsidR="00905BE5" w:rsidRPr="00EB6FA3" w:rsidRDefault="00905BE5" w:rsidP="007D4061">
            <w:r w:rsidRPr="00EB6FA3">
              <w:rPr>
                <w:b/>
                <w:bCs/>
              </w:rPr>
              <w:t>  Text of ISO/IEC DIS 23091-2:202x Coding-independent code points - Part 2: Video (3rd edition)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82D6F37" w14:textId="77777777" w:rsidR="00905BE5" w:rsidRPr="00EB6FA3" w:rsidRDefault="00905BE5" w:rsidP="007D4061">
            <w:r w:rsidRPr="00EB6FA3">
              <w:rPr>
                <w:b/>
                <w:bCs/>
              </w:rPr>
              <w:t xml:space="preserve">  Alexandros </w:t>
            </w:r>
            <w:proofErr w:type="spellStart"/>
            <w:r w:rsidRPr="00EB6FA3">
              <w:rPr>
                <w:b/>
                <w:bCs/>
              </w:rPr>
              <w:t>Tourapis</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1210685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1A7FF03B" w14:textId="77777777" w:rsidR="00905BE5" w:rsidRPr="00EB6FA3" w:rsidRDefault="00905BE5" w:rsidP="007D4061">
            <w:r w:rsidRPr="00EB6FA3">
              <w:rPr>
                <w:b/>
                <w:bCs/>
              </w:rPr>
              <w:t>  2022-11-09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2FCF5E" w14:textId="77777777" w:rsidR="00905BE5" w:rsidRPr="00EB6FA3" w:rsidRDefault="00905BE5" w:rsidP="007D4061">
            <w:r w:rsidRPr="00EB6FA3">
              <w:rPr>
                <w:b/>
                <w:bCs/>
              </w:rPr>
              <w:t> 22039 </w:t>
            </w:r>
          </w:p>
        </w:tc>
      </w:tr>
      <w:tr w:rsidR="00905BE5" w:rsidRPr="00EB6FA3" w14:paraId="68A27D9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133A3EF8" w14:textId="77777777" w:rsidR="00905BE5" w:rsidRPr="00EB6FA3" w:rsidRDefault="00905BE5" w:rsidP="007D4061">
            <w:r w:rsidRPr="00EB6FA3">
              <w:rPr>
                <w:b/>
                <w:bCs/>
              </w:rPr>
              <w:t>  163  </w:t>
            </w:r>
          </w:p>
        </w:tc>
        <w:tc>
          <w:tcPr>
            <w:tcW w:w="0" w:type="auto"/>
            <w:tcBorders>
              <w:top w:val="outset" w:sz="6" w:space="0" w:color="auto"/>
              <w:left w:val="outset" w:sz="6" w:space="0" w:color="auto"/>
              <w:bottom w:val="outset" w:sz="6" w:space="0" w:color="auto"/>
              <w:right w:val="outset" w:sz="6" w:space="0" w:color="auto"/>
            </w:tcBorders>
            <w:vAlign w:val="center"/>
            <w:hideMark/>
          </w:tcPr>
          <w:p w14:paraId="3C8E71A8" w14:textId="77777777" w:rsidR="00905BE5" w:rsidRPr="00EB6FA3" w:rsidRDefault="00905BE5" w:rsidP="007D4061">
            <w:r w:rsidRPr="00EB6FA3">
              <w:rPr>
                <w:b/>
                <w:bCs/>
              </w:rPr>
              <w:t>  Preliminary working draft of additional colour type identifiers for AVC, HEVC and Video CICP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AB1166" w14:textId="77777777" w:rsidR="00905BE5" w:rsidRPr="00EB6FA3" w:rsidRDefault="00905BE5" w:rsidP="007D4061">
            <w:r w:rsidRPr="00EB6FA3">
              <w:rPr>
                <w:b/>
                <w:bCs/>
              </w:rPr>
              <w:t>  Walt Husak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C747F4"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20239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24018044" w14:textId="77777777" w:rsidR="00905BE5" w:rsidRPr="00EB6FA3" w:rsidRDefault="00905BE5" w:rsidP="007D4061">
            <w:r w:rsidRPr="00EB6FA3">
              <w:rPr>
                <w:b/>
                <w:bCs/>
              </w:rPr>
              <w:t> 22040 </w:t>
            </w:r>
          </w:p>
        </w:tc>
      </w:tr>
    </w:tbl>
    <w:p w14:paraId="3CB87E8B"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1F314E0" w14:textId="77777777" w:rsidTr="007D4061">
        <w:trPr>
          <w:tblCellSpacing w:w="15" w:type="dxa"/>
        </w:trPr>
        <w:tc>
          <w:tcPr>
            <w:tcW w:w="0" w:type="auto"/>
            <w:hideMark/>
          </w:tcPr>
          <w:p w14:paraId="0CDB63EE" w14:textId="77777777" w:rsidR="00905BE5" w:rsidRPr="00EB6FA3" w:rsidRDefault="00905BE5" w:rsidP="007D4061">
            <w:pPr>
              <w:spacing w:before="100" w:beforeAutospacing="1" w:after="100" w:afterAutospacing="1"/>
              <w:jc w:val="right"/>
              <w:outlineLvl w:val="2"/>
              <w:rPr>
                <w:b/>
                <w:bCs/>
                <w:sz w:val="27"/>
                <w:szCs w:val="27"/>
              </w:rPr>
            </w:pPr>
            <w:r w:rsidRPr="00EB6FA3">
              <w:rPr>
                <w:b/>
                <w:bCs/>
                <w:sz w:val="27"/>
                <w:szCs w:val="27"/>
              </w:rPr>
              <w:t>4.1.2</w:t>
            </w:r>
          </w:p>
        </w:tc>
        <w:tc>
          <w:tcPr>
            <w:tcW w:w="0" w:type="auto"/>
            <w:vAlign w:val="center"/>
            <w:hideMark/>
          </w:tcPr>
          <w:p w14:paraId="5795553C" w14:textId="77777777" w:rsidR="00905BE5" w:rsidRPr="00EB6FA3" w:rsidRDefault="00905BE5" w:rsidP="007D4061"/>
        </w:tc>
        <w:tc>
          <w:tcPr>
            <w:tcW w:w="0" w:type="auto"/>
            <w:vAlign w:val="center"/>
            <w:hideMark/>
          </w:tcPr>
          <w:p w14:paraId="16F3CC58"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thanks BSI for their comment on ISO/IEC CD 23091-2. WG 5 decided that it is appropriate issuing the DIS text without changes relative to the CD text.</w:t>
            </w:r>
          </w:p>
        </w:tc>
      </w:tr>
    </w:tbl>
    <w:p w14:paraId="0574A51A" w14:textId="77777777" w:rsidR="00905BE5" w:rsidRPr="00EB6FA3" w:rsidRDefault="00905BE5" w:rsidP="00905BE5">
      <w:pPr>
        <w:spacing w:before="100" w:beforeAutospacing="1" w:after="100" w:afterAutospacing="1"/>
        <w:outlineLvl w:val="1"/>
        <w:rPr>
          <w:b/>
          <w:bCs/>
          <w:sz w:val="36"/>
          <w:szCs w:val="36"/>
        </w:rPr>
      </w:pPr>
      <w:r>
        <w:rPr>
          <w:b/>
          <w:bCs/>
          <w:sz w:val="36"/>
          <w:szCs w:val="36"/>
        </w:rPr>
        <w:t>5</w:t>
      </w:r>
      <w:r w:rsidRPr="00EB6FA3">
        <w:rPr>
          <w:b/>
          <w:bCs/>
          <w:sz w:val="36"/>
          <w:szCs w:val="36"/>
        </w:rPr>
        <w:t>. Explorations</w:t>
      </w:r>
    </w:p>
    <w:p w14:paraId="66EE941C"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 xml:space="preserve"> Part 36 - Neural Network-based Video Compression</w:t>
      </w:r>
    </w:p>
    <w:p w14:paraId="69B4E2D1"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1</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314"/>
        <w:gridCol w:w="1241"/>
        <w:gridCol w:w="443"/>
        <w:gridCol w:w="1106"/>
        <w:gridCol w:w="675"/>
      </w:tblGrid>
      <w:tr w:rsidR="00905BE5" w:rsidRPr="00EB6FA3" w14:paraId="43646A0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B6E544D"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2A4E8C9"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B83468D"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6367FC3"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3D05573"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A6AEF21" w14:textId="77777777" w:rsidR="00905BE5" w:rsidRPr="00EB6FA3" w:rsidRDefault="00905BE5" w:rsidP="007D4061">
            <w:pPr>
              <w:jc w:val="center"/>
              <w:rPr>
                <w:b/>
                <w:bCs/>
              </w:rPr>
            </w:pPr>
            <w:r w:rsidRPr="00EB6FA3">
              <w:rPr>
                <w:b/>
                <w:bCs/>
              </w:rPr>
              <w:t>S/N</w:t>
            </w:r>
          </w:p>
        </w:tc>
      </w:tr>
      <w:tr w:rsidR="00905BE5" w:rsidRPr="00EB6FA3" w14:paraId="1955BA37"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E4377DC"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D5A2868"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6CD16CB"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4F02AB6"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CA34E1B"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FF807F2" w14:textId="77777777" w:rsidR="00905BE5" w:rsidRPr="00EB6FA3" w:rsidRDefault="00905BE5" w:rsidP="007D4061">
            <w:pPr>
              <w:rPr>
                <w:sz w:val="20"/>
                <w:szCs w:val="20"/>
              </w:rPr>
            </w:pPr>
          </w:p>
        </w:tc>
      </w:tr>
      <w:tr w:rsidR="00905BE5" w:rsidRPr="00EB6FA3" w14:paraId="363FF3C1"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8D587A8" w14:textId="77777777" w:rsidR="00905BE5" w:rsidRPr="00EB6FA3" w:rsidRDefault="00905BE5" w:rsidP="007D4061">
            <w:r w:rsidRPr="00EB6FA3">
              <w:rPr>
                <w:b/>
                <w:bCs/>
              </w:rPr>
              <w:t>  164  </w:t>
            </w:r>
          </w:p>
        </w:tc>
        <w:tc>
          <w:tcPr>
            <w:tcW w:w="0" w:type="auto"/>
            <w:tcBorders>
              <w:top w:val="outset" w:sz="6" w:space="0" w:color="auto"/>
              <w:left w:val="outset" w:sz="6" w:space="0" w:color="auto"/>
              <w:bottom w:val="outset" w:sz="6" w:space="0" w:color="auto"/>
              <w:right w:val="outset" w:sz="6" w:space="0" w:color="auto"/>
            </w:tcBorders>
            <w:vAlign w:val="center"/>
            <w:hideMark/>
          </w:tcPr>
          <w:p w14:paraId="02C1E9F0" w14:textId="77777777" w:rsidR="00905BE5" w:rsidRPr="00EB6FA3" w:rsidRDefault="00905BE5" w:rsidP="007D4061">
            <w:r w:rsidRPr="00EB6FA3">
              <w:rPr>
                <w:b/>
                <w:bCs/>
              </w:rPr>
              <w:t>  Exploration experiment on neural network-based video coding (EE1)  </w:t>
            </w:r>
          </w:p>
        </w:tc>
        <w:tc>
          <w:tcPr>
            <w:tcW w:w="0" w:type="auto"/>
            <w:tcBorders>
              <w:top w:val="outset" w:sz="6" w:space="0" w:color="auto"/>
              <w:left w:val="outset" w:sz="6" w:space="0" w:color="auto"/>
              <w:bottom w:val="outset" w:sz="6" w:space="0" w:color="auto"/>
              <w:right w:val="outset" w:sz="6" w:space="0" w:color="auto"/>
            </w:tcBorders>
            <w:vAlign w:val="center"/>
            <w:hideMark/>
          </w:tcPr>
          <w:p w14:paraId="64384E9D" w14:textId="77777777" w:rsidR="00905BE5" w:rsidRPr="00EB6FA3" w:rsidRDefault="00905BE5" w:rsidP="007D4061">
            <w:r w:rsidRPr="00EB6FA3">
              <w:rPr>
                <w:b/>
                <w:bCs/>
              </w:rPr>
              <w:t xml:space="preserve">  Elena </w:t>
            </w:r>
            <w:proofErr w:type="spellStart"/>
            <w:r w:rsidRPr="00EB6FA3">
              <w:rPr>
                <w:b/>
                <w:bCs/>
              </w:rPr>
              <w:t>Alshina</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5F2CC03E"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2D7E7E2" w14:textId="77777777" w:rsidR="00905BE5" w:rsidRPr="00EB6FA3" w:rsidRDefault="00905BE5" w:rsidP="007D4061">
            <w:r w:rsidRPr="00EB6FA3">
              <w:rPr>
                <w:b/>
                <w:bCs/>
              </w:rPr>
              <w:t>  2022-11-11  </w:t>
            </w:r>
          </w:p>
        </w:tc>
        <w:tc>
          <w:tcPr>
            <w:tcW w:w="0" w:type="auto"/>
            <w:tcBorders>
              <w:top w:val="outset" w:sz="6" w:space="0" w:color="auto"/>
              <w:left w:val="outset" w:sz="6" w:space="0" w:color="auto"/>
              <w:bottom w:val="outset" w:sz="6" w:space="0" w:color="auto"/>
              <w:right w:val="outset" w:sz="6" w:space="0" w:color="auto"/>
            </w:tcBorders>
            <w:vAlign w:val="center"/>
            <w:hideMark/>
          </w:tcPr>
          <w:p w14:paraId="3FE7AF61" w14:textId="77777777" w:rsidR="00905BE5" w:rsidRPr="00EB6FA3" w:rsidRDefault="00905BE5" w:rsidP="007D4061">
            <w:r w:rsidRPr="00EB6FA3">
              <w:rPr>
                <w:b/>
                <w:bCs/>
              </w:rPr>
              <w:t> 22041 </w:t>
            </w:r>
          </w:p>
        </w:tc>
      </w:tr>
      <w:tr w:rsidR="00905BE5" w:rsidRPr="00EB6FA3" w14:paraId="3139986E"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E7712F2" w14:textId="77777777" w:rsidR="00905BE5" w:rsidRPr="00EB6FA3" w:rsidRDefault="00905BE5" w:rsidP="007D4061">
            <w:r w:rsidRPr="00EB6FA3">
              <w:rPr>
                <w:b/>
                <w:bCs/>
              </w:rPr>
              <w:t>  165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1EB3F7" w14:textId="77777777" w:rsidR="00905BE5" w:rsidRPr="00EB6FA3" w:rsidRDefault="00905BE5" w:rsidP="007D4061">
            <w:r w:rsidRPr="00EB6FA3">
              <w:rPr>
                <w:b/>
                <w:bCs/>
              </w:rPr>
              <w:t>  Description of algorithms and software in Neural Network-based Video Coding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EAF3B5" w14:textId="77777777" w:rsidR="00905BE5" w:rsidRPr="00EB6FA3" w:rsidRDefault="00905BE5" w:rsidP="007D4061">
            <w:r w:rsidRPr="00EB6FA3">
              <w:rPr>
                <w:b/>
                <w:bCs/>
              </w:rPr>
              <w:t>  Yue Li  </w:t>
            </w:r>
          </w:p>
        </w:tc>
        <w:tc>
          <w:tcPr>
            <w:tcW w:w="0" w:type="auto"/>
            <w:tcBorders>
              <w:top w:val="outset" w:sz="6" w:space="0" w:color="auto"/>
              <w:left w:val="outset" w:sz="6" w:space="0" w:color="auto"/>
              <w:bottom w:val="outset" w:sz="6" w:space="0" w:color="auto"/>
              <w:right w:val="outset" w:sz="6" w:space="0" w:color="auto"/>
            </w:tcBorders>
            <w:vAlign w:val="center"/>
            <w:hideMark/>
          </w:tcPr>
          <w:p w14:paraId="05942C97"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207F5B6C" w14:textId="77777777" w:rsidR="00905BE5" w:rsidRPr="00EB6FA3" w:rsidRDefault="00905BE5" w:rsidP="007D4061">
            <w:r w:rsidRPr="00EB6FA3">
              <w:rPr>
                <w:b/>
                <w:bCs/>
              </w:rPr>
              <w:t>  2022-12-02  </w:t>
            </w:r>
          </w:p>
        </w:tc>
        <w:tc>
          <w:tcPr>
            <w:tcW w:w="0" w:type="auto"/>
            <w:tcBorders>
              <w:top w:val="outset" w:sz="6" w:space="0" w:color="auto"/>
              <w:left w:val="outset" w:sz="6" w:space="0" w:color="auto"/>
              <w:bottom w:val="outset" w:sz="6" w:space="0" w:color="auto"/>
              <w:right w:val="outset" w:sz="6" w:space="0" w:color="auto"/>
            </w:tcBorders>
            <w:vAlign w:val="center"/>
            <w:hideMark/>
          </w:tcPr>
          <w:p w14:paraId="50E30B69" w14:textId="77777777" w:rsidR="00905BE5" w:rsidRPr="00EB6FA3" w:rsidRDefault="00905BE5" w:rsidP="007D4061">
            <w:r w:rsidRPr="00EB6FA3">
              <w:rPr>
                <w:b/>
                <w:bCs/>
              </w:rPr>
              <w:t> 22042 </w:t>
            </w:r>
          </w:p>
        </w:tc>
      </w:tr>
    </w:tbl>
    <w:p w14:paraId="09999346"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 xml:space="preserve"> Part 41 - Enhanced Compression beyond VVC Capability</w:t>
      </w:r>
    </w:p>
    <w:p w14:paraId="63B399B4" w14:textId="77777777" w:rsidR="00905BE5" w:rsidRPr="00EB6FA3" w:rsidRDefault="00905BE5" w:rsidP="00905BE5">
      <w:pPr>
        <w:spacing w:before="100" w:beforeAutospacing="1" w:after="100" w:afterAutospacing="1"/>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.1 WG 5 recommends approval of the following documents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4850"/>
        <w:gridCol w:w="1708"/>
        <w:gridCol w:w="443"/>
        <w:gridCol w:w="1103"/>
        <w:gridCol w:w="675"/>
      </w:tblGrid>
      <w:tr w:rsidR="00905BE5" w:rsidRPr="00EB6FA3" w14:paraId="1FA5491D"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C1C6DD9"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9AF0767"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ABBF81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1828BBD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DBAA66E"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C8FB1D0" w14:textId="77777777" w:rsidR="00905BE5" w:rsidRPr="00EB6FA3" w:rsidRDefault="00905BE5" w:rsidP="007D4061">
            <w:pPr>
              <w:jc w:val="center"/>
              <w:rPr>
                <w:b/>
                <w:bCs/>
              </w:rPr>
            </w:pPr>
            <w:r w:rsidRPr="00EB6FA3">
              <w:rPr>
                <w:b/>
                <w:bCs/>
              </w:rPr>
              <w:t>S/N</w:t>
            </w:r>
          </w:p>
        </w:tc>
      </w:tr>
      <w:tr w:rsidR="00905BE5" w:rsidRPr="00EB6FA3" w14:paraId="4DDBB622"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2F29B21"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36004D" w14:textId="77777777" w:rsidR="00905BE5" w:rsidRPr="00EB6FA3" w:rsidRDefault="00905BE5" w:rsidP="007D4061">
            <w:r w:rsidRPr="00EB6FA3">
              <w:rPr>
                <w:b/>
                <w:bCs/>
              </w:rPr>
              <w:t>Explorations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2B67678"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6CEBB40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96679F7"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B61B14D" w14:textId="77777777" w:rsidR="00905BE5" w:rsidRPr="00EB6FA3" w:rsidRDefault="00905BE5" w:rsidP="007D4061">
            <w:pPr>
              <w:rPr>
                <w:sz w:val="20"/>
                <w:szCs w:val="20"/>
              </w:rPr>
            </w:pPr>
          </w:p>
        </w:tc>
      </w:tr>
      <w:tr w:rsidR="00905BE5" w:rsidRPr="00EB6FA3" w14:paraId="0A8082C7"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00E7040E" w14:textId="77777777" w:rsidR="00905BE5" w:rsidRPr="00EB6FA3" w:rsidRDefault="00905BE5" w:rsidP="007D4061">
            <w:r w:rsidRPr="00EB6FA3">
              <w:rPr>
                <w:b/>
                <w:bCs/>
              </w:rPr>
              <w:t>  166  </w:t>
            </w:r>
          </w:p>
        </w:tc>
        <w:tc>
          <w:tcPr>
            <w:tcW w:w="0" w:type="auto"/>
            <w:tcBorders>
              <w:top w:val="outset" w:sz="6" w:space="0" w:color="auto"/>
              <w:left w:val="outset" w:sz="6" w:space="0" w:color="auto"/>
              <w:bottom w:val="outset" w:sz="6" w:space="0" w:color="auto"/>
              <w:right w:val="outset" w:sz="6" w:space="0" w:color="auto"/>
            </w:tcBorders>
            <w:vAlign w:val="center"/>
            <w:hideMark/>
          </w:tcPr>
          <w:p w14:paraId="39934E6D" w14:textId="77777777" w:rsidR="00905BE5" w:rsidRPr="00EB6FA3" w:rsidRDefault="00905BE5" w:rsidP="007D4061">
            <w:r w:rsidRPr="00EB6FA3">
              <w:rPr>
                <w:b/>
                <w:bCs/>
              </w:rPr>
              <w:t>  Exploration experiment on enhanced compression beyond VVC capability (EE2)  </w:t>
            </w:r>
          </w:p>
        </w:tc>
        <w:tc>
          <w:tcPr>
            <w:tcW w:w="0" w:type="auto"/>
            <w:tcBorders>
              <w:top w:val="outset" w:sz="6" w:space="0" w:color="auto"/>
              <w:left w:val="outset" w:sz="6" w:space="0" w:color="auto"/>
              <w:bottom w:val="outset" w:sz="6" w:space="0" w:color="auto"/>
              <w:right w:val="outset" w:sz="6" w:space="0" w:color="auto"/>
            </w:tcBorders>
            <w:vAlign w:val="center"/>
            <w:hideMark/>
          </w:tcPr>
          <w:p w14:paraId="63346E0F" w14:textId="77777777" w:rsidR="00905BE5" w:rsidRPr="00EB6FA3" w:rsidRDefault="00905BE5" w:rsidP="007D4061">
            <w:r w:rsidRPr="00EB6FA3">
              <w:rPr>
                <w:b/>
                <w:bCs/>
              </w:rPr>
              <w:t xml:space="preserve">  Vadim </w:t>
            </w:r>
            <w:proofErr w:type="spellStart"/>
            <w:r w:rsidRPr="00EB6FA3">
              <w:rPr>
                <w:b/>
                <w:bCs/>
              </w:rPr>
              <w:t>Seregin</w:t>
            </w:r>
            <w:proofErr w:type="spellEnd"/>
            <w:r w:rsidRPr="00EB6FA3">
              <w:rPr>
                <w:b/>
                <w:bCs/>
              </w:rPr>
              <w:t>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6F1F2C"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5B0BC023" w14:textId="77777777" w:rsidR="00905BE5" w:rsidRPr="00EB6FA3" w:rsidRDefault="00905BE5" w:rsidP="007D4061">
            <w:r w:rsidRPr="00EB6FA3">
              <w:rPr>
                <w:b/>
                <w:bCs/>
              </w:rPr>
              <w:t>  2022-11-25  </w:t>
            </w:r>
          </w:p>
        </w:tc>
        <w:tc>
          <w:tcPr>
            <w:tcW w:w="0" w:type="auto"/>
            <w:tcBorders>
              <w:top w:val="outset" w:sz="6" w:space="0" w:color="auto"/>
              <w:left w:val="outset" w:sz="6" w:space="0" w:color="auto"/>
              <w:bottom w:val="outset" w:sz="6" w:space="0" w:color="auto"/>
              <w:right w:val="outset" w:sz="6" w:space="0" w:color="auto"/>
            </w:tcBorders>
            <w:vAlign w:val="center"/>
            <w:hideMark/>
          </w:tcPr>
          <w:p w14:paraId="6CD6E0F2" w14:textId="77777777" w:rsidR="00905BE5" w:rsidRPr="00EB6FA3" w:rsidRDefault="00905BE5" w:rsidP="007D4061">
            <w:r w:rsidRPr="00EB6FA3">
              <w:rPr>
                <w:b/>
                <w:bCs/>
              </w:rPr>
              <w:t> 22043 </w:t>
            </w:r>
          </w:p>
        </w:tc>
      </w:tr>
      <w:tr w:rsidR="00905BE5" w:rsidRPr="00EB6FA3" w14:paraId="4F4E7E22"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F25BE44" w14:textId="77777777" w:rsidR="00905BE5" w:rsidRPr="00EB6FA3" w:rsidRDefault="00905BE5" w:rsidP="007D4061">
            <w:r w:rsidRPr="00EB6FA3">
              <w:rPr>
                <w:b/>
                <w:bCs/>
              </w:rPr>
              <w:t>  167  </w:t>
            </w:r>
          </w:p>
        </w:tc>
        <w:tc>
          <w:tcPr>
            <w:tcW w:w="0" w:type="auto"/>
            <w:tcBorders>
              <w:top w:val="outset" w:sz="6" w:space="0" w:color="auto"/>
              <w:left w:val="outset" w:sz="6" w:space="0" w:color="auto"/>
              <w:bottom w:val="outset" w:sz="6" w:space="0" w:color="auto"/>
              <w:right w:val="outset" w:sz="6" w:space="0" w:color="auto"/>
            </w:tcBorders>
            <w:vAlign w:val="center"/>
            <w:hideMark/>
          </w:tcPr>
          <w:p w14:paraId="66013CD3" w14:textId="77777777" w:rsidR="00905BE5" w:rsidRPr="00EB6FA3" w:rsidRDefault="00905BE5" w:rsidP="007D4061">
            <w:r w:rsidRPr="00EB6FA3">
              <w:rPr>
                <w:b/>
                <w:bCs/>
              </w:rPr>
              <w:t>  Algorithm description of Enhanced Compression Model 7 (ECM 7)   </w:t>
            </w:r>
          </w:p>
        </w:tc>
        <w:tc>
          <w:tcPr>
            <w:tcW w:w="0" w:type="auto"/>
            <w:tcBorders>
              <w:top w:val="outset" w:sz="6" w:space="0" w:color="auto"/>
              <w:left w:val="outset" w:sz="6" w:space="0" w:color="auto"/>
              <w:bottom w:val="outset" w:sz="6" w:space="0" w:color="auto"/>
              <w:right w:val="outset" w:sz="6" w:space="0" w:color="auto"/>
            </w:tcBorders>
            <w:vAlign w:val="center"/>
            <w:hideMark/>
          </w:tcPr>
          <w:p w14:paraId="588749E3" w14:textId="77777777" w:rsidR="00905BE5" w:rsidRPr="00EB6FA3" w:rsidRDefault="00905BE5" w:rsidP="007D4061">
            <w:r w:rsidRPr="00EB6FA3">
              <w:rPr>
                <w:b/>
                <w:bCs/>
              </w:rPr>
              <w:t>  Muhammed Coban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592A5E22" w14:textId="77777777" w:rsidR="00905BE5" w:rsidRPr="00EB6FA3" w:rsidRDefault="00905BE5" w:rsidP="007D4061">
            <w:r w:rsidRPr="00EB6FA3">
              <w:rPr>
                <w:b/>
                <w:bCs/>
              </w:rPr>
              <w:t>  Y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6A21EE" w14:textId="77777777" w:rsidR="00905BE5" w:rsidRPr="00EB6FA3" w:rsidRDefault="00905BE5" w:rsidP="007D4061">
            <w:r w:rsidRPr="00EB6FA3">
              <w:rPr>
                <w:b/>
                <w:bCs/>
              </w:rPr>
              <w:t>  2022-12-31  </w:t>
            </w:r>
          </w:p>
        </w:tc>
        <w:tc>
          <w:tcPr>
            <w:tcW w:w="0" w:type="auto"/>
            <w:tcBorders>
              <w:top w:val="outset" w:sz="6" w:space="0" w:color="auto"/>
              <w:left w:val="outset" w:sz="6" w:space="0" w:color="auto"/>
              <w:bottom w:val="outset" w:sz="6" w:space="0" w:color="auto"/>
              <w:right w:val="outset" w:sz="6" w:space="0" w:color="auto"/>
            </w:tcBorders>
            <w:vAlign w:val="center"/>
            <w:hideMark/>
          </w:tcPr>
          <w:p w14:paraId="07A490AA" w14:textId="77777777" w:rsidR="00905BE5" w:rsidRPr="00EB6FA3" w:rsidRDefault="00905BE5" w:rsidP="007D4061">
            <w:r w:rsidRPr="00EB6FA3">
              <w:rPr>
                <w:b/>
                <w:bCs/>
              </w:rPr>
              <w:t> 22044 </w:t>
            </w:r>
          </w:p>
        </w:tc>
      </w:tr>
    </w:tbl>
    <w:p w14:paraId="1149B6EC"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2C91186E" w14:textId="77777777" w:rsidTr="007D4061">
        <w:trPr>
          <w:tblCellSpacing w:w="15" w:type="dxa"/>
        </w:trPr>
        <w:tc>
          <w:tcPr>
            <w:tcW w:w="0" w:type="auto"/>
            <w:hideMark/>
          </w:tcPr>
          <w:p w14:paraId="53FB23AC"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lastRenderedPageBreak/>
              <w:t>5</w:t>
            </w:r>
            <w:r w:rsidRPr="00EB6FA3">
              <w:rPr>
                <w:b/>
                <w:bCs/>
                <w:sz w:val="27"/>
                <w:szCs w:val="27"/>
              </w:rPr>
              <w:t>.</w:t>
            </w:r>
            <w:r>
              <w:rPr>
                <w:b/>
                <w:bCs/>
                <w:sz w:val="27"/>
                <w:szCs w:val="27"/>
              </w:rPr>
              <w:t>2</w:t>
            </w:r>
            <w:r w:rsidRPr="00EB6FA3">
              <w:rPr>
                <w:b/>
                <w:bCs/>
                <w:sz w:val="27"/>
                <w:szCs w:val="27"/>
              </w:rPr>
              <w:t>.2</w:t>
            </w:r>
          </w:p>
        </w:tc>
        <w:tc>
          <w:tcPr>
            <w:tcW w:w="0" w:type="auto"/>
            <w:vAlign w:val="center"/>
            <w:hideMark/>
          </w:tcPr>
          <w:p w14:paraId="64945034" w14:textId="77777777" w:rsidR="00905BE5" w:rsidRPr="00EB6FA3" w:rsidRDefault="00905BE5" w:rsidP="007D4061"/>
        </w:tc>
        <w:tc>
          <w:tcPr>
            <w:tcW w:w="0" w:type="auto"/>
            <w:vAlign w:val="center"/>
            <w:hideMark/>
          </w:tcPr>
          <w:p w14:paraId="28D5C91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WG 5 thanks Vittorio </w:t>
            </w:r>
            <w:proofErr w:type="spellStart"/>
            <w:r w:rsidRPr="00EB6FA3">
              <w:rPr>
                <w:b/>
                <w:bCs/>
                <w:sz w:val="27"/>
                <w:szCs w:val="27"/>
              </w:rPr>
              <w:t>Baroncini</w:t>
            </w:r>
            <w:proofErr w:type="spellEnd"/>
            <w:r w:rsidRPr="00EB6FA3">
              <w:rPr>
                <w:b/>
                <w:bCs/>
                <w:sz w:val="27"/>
                <w:szCs w:val="27"/>
              </w:rPr>
              <w:t xml:space="preserve"> and Mathias Wien for conducting subjective quality tests related to the ECM. </w:t>
            </w:r>
            <w:proofErr w:type="spellStart"/>
            <w:r w:rsidRPr="00EB6FA3">
              <w:rPr>
                <w:b/>
                <w:bCs/>
                <w:sz w:val="27"/>
                <w:szCs w:val="27"/>
              </w:rPr>
              <w:t>VABTech</w:t>
            </w:r>
            <w:proofErr w:type="spellEnd"/>
            <w:r w:rsidRPr="00EB6FA3">
              <w:rPr>
                <w:b/>
                <w:bCs/>
                <w:sz w:val="27"/>
                <w:szCs w:val="27"/>
              </w:rPr>
              <w:t xml:space="preserve"> is thanked for providing resources to run tests with non-expert viewers. </w:t>
            </w:r>
            <w:proofErr w:type="spellStart"/>
            <w:r w:rsidRPr="00EB6FA3">
              <w:rPr>
                <w:b/>
                <w:bCs/>
                <w:sz w:val="27"/>
                <w:szCs w:val="27"/>
              </w:rPr>
              <w:t>FhG</w:t>
            </w:r>
            <w:proofErr w:type="spellEnd"/>
            <w:r w:rsidRPr="00EB6FA3">
              <w:rPr>
                <w:b/>
                <w:bCs/>
                <w:sz w:val="27"/>
                <w:szCs w:val="27"/>
              </w:rPr>
              <w:t xml:space="preserve">-HHI is thanked for providing equipment used in the experts viewing in Mainz. The following companies are thanked for preparing encoded bitstreams: Alibaba, </w:t>
            </w:r>
            <w:proofErr w:type="spellStart"/>
            <w:r w:rsidRPr="00EB6FA3">
              <w:rPr>
                <w:b/>
                <w:bCs/>
                <w:sz w:val="27"/>
                <w:szCs w:val="27"/>
              </w:rPr>
              <w:t>Bytedance</w:t>
            </w:r>
            <w:proofErr w:type="spellEnd"/>
            <w:r w:rsidRPr="00EB6FA3">
              <w:rPr>
                <w:b/>
                <w:bCs/>
                <w:sz w:val="27"/>
                <w:szCs w:val="27"/>
              </w:rPr>
              <w:t xml:space="preserve">, Ericsson, </w:t>
            </w:r>
            <w:proofErr w:type="spellStart"/>
            <w:r w:rsidRPr="00EB6FA3">
              <w:rPr>
                <w:b/>
                <w:bCs/>
                <w:sz w:val="27"/>
                <w:szCs w:val="27"/>
              </w:rPr>
              <w:t>InterDigital</w:t>
            </w:r>
            <w:proofErr w:type="spellEnd"/>
            <w:r w:rsidRPr="00EB6FA3">
              <w:rPr>
                <w:b/>
                <w:bCs/>
                <w:sz w:val="27"/>
                <w:szCs w:val="27"/>
              </w:rPr>
              <w:t>, Qualcomm, and Xiaomi. Experts who volunteered to participate in the viewing are also thanked.</w:t>
            </w:r>
          </w:p>
        </w:tc>
      </w:tr>
    </w:tbl>
    <w:p w14:paraId="556304F5" w14:textId="77777777" w:rsidR="00905BE5" w:rsidRPr="00EB6FA3" w:rsidRDefault="00905BE5" w:rsidP="00905BE5">
      <w:pPr>
        <w:rPr>
          <w:vanish/>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7ABCC8AB" w14:textId="77777777" w:rsidTr="007D4061">
        <w:trPr>
          <w:tblCellSpacing w:w="15" w:type="dxa"/>
        </w:trPr>
        <w:tc>
          <w:tcPr>
            <w:tcW w:w="0" w:type="auto"/>
            <w:hideMark/>
          </w:tcPr>
          <w:p w14:paraId="52C21267"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5</w:t>
            </w:r>
            <w:r w:rsidRPr="00EB6FA3">
              <w:rPr>
                <w:b/>
                <w:bCs/>
                <w:sz w:val="27"/>
                <w:szCs w:val="27"/>
              </w:rPr>
              <w:t>.</w:t>
            </w:r>
            <w:r>
              <w:rPr>
                <w:b/>
                <w:bCs/>
                <w:sz w:val="27"/>
                <w:szCs w:val="27"/>
              </w:rPr>
              <w:t>2</w:t>
            </w:r>
            <w:r w:rsidRPr="00EB6FA3">
              <w:rPr>
                <w:b/>
                <w:bCs/>
                <w:sz w:val="27"/>
                <w:szCs w:val="27"/>
              </w:rPr>
              <w:t>.3</w:t>
            </w:r>
          </w:p>
        </w:tc>
        <w:tc>
          <w:tcPr>
            <w:tcW w:w="0" w:type="auto"/>
            <w:vAlign w:val="center"/>
            <w:hideMark/>
          </w:tcPr>
          <w:p w14:paraId="7A48ECBB" w14:textId="77777777" w:rsidR="00905BE5" w:rsidRPr="00EB6FA3" w:rsidRDefault="00905BE5" w:rsidP="007D4061"/>
        </w:tc>
        <w:tc>
          <w:tcPr>
            <w:tcW w:w="0" w:type="auto"/>
            <w:vAlign w:val="center"/>
            <w:hideMark/>
          </w:tcPr>
          <w:p w14:paraId="5AAEB0AD"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WG 5 suggests that in the next meeting, perspectives should be discussed for the ongoing JVET explorations, in terms of potentially developing standardization projects and realistic timelines. In particular, from the current status of the exploration on enhanced compression capability beyond current VVC profiles, evidence has been shown about visual quality improvement. Market needs and related requirements could be considered at the level of the parent bodies.</w:t>
            </w:r>
          </w:p>
        </w:tc>
      </w:tr>
    </w:tbl>
    <w:p w14:paraId="376B3092" w14:textId="77777777" w:rsidR="00905BE5" w:rsidRPr="00EB6FA3" w:rsidRDefault="00905BE5" w:rsidP="00905BE5">
      <w:pPr>
        <w:spacing w:before="100" w:beforeAutospacing="1" w:after="100" w:afterAutospacing="1"/>
        <w:outlineLvl w:val="1"/>
        <w:rPr>
          <w:b/>
          <w:bCs/>
          <w:sz w:val="36"/>
          <w:szCs w:val="36"/>
        </w:rPr>
      </w:pPr>
      <w:r>
        <w:rPr>
          <w:b/>
          <w:bCs/>
          <w:sz w:val="36"/>
          <w:szCs w:val="36"/>
        </w:rPr>
        <w:t>6</w:t>
      </w:r>
      <w:r w:rsidRPr="00EB6FA3">
        <w:rPr>
          <w:b/>
          <w:bCs/>
          <w:sz w:val="36"/>
          <w:szCs w:val="36"/>
        </w:rPr>
        <w:t>. Management</w:t>
      </w:r>
    </w:p>
    <w:p w14:paraId="263332F9"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 xml:space="preserve"> Collaboration with ITU-T</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16D5B33F" w14:textId="77777777" w:rsidTr="007D4061">
        <w:trPr>
          <w:tblCellSpacing w:w="15" w:type="dxa"/>
        </w:trPr>
        <w:tc>
          <w:tcPr>
            <w:tcW w:w="0" w:type="auto"/>
            <w:hideMark/>
          </w:tcPr>
          <w:p w14:paraId="15373D72" w14:textId="77777777" w:rsidR="00905BE5" w:rsidRPr="00EB6FA3" w:rsidRDefault="00905BE5" w:rsidP="007D4061">
            <w:pPr>
              <w:spacing w:before="100" w:beforeAutospacing="1" w:after="100" w:afterAutospacing="1"/>
              <w:jc w:val="right"/>
              <w:outlineLvl w:val="2"/>
              <w:rPr>
                <w:b/>
                <w:bCs/>
                <w:sz w:val="27"/>
                <w:szCs w:val="27"/>
              </w:rPr>
            </w:pPr>
            <w:r>
              <w:rPr>
                <w:b/>
                <w:bCs/>
                <w:sz w:val="27"/>
                <w:szCs w:val="27"/>
              </w:rPr>
              <w:t>6</w:t>
            </w:r>
            <w:r w:rsidRPr="00EB6FA3">
              <w:rPr>
                <w:b/>
                <w:bCs/>
                <w:sz w:val="27"/>
                <w:szCs w:val="27"/>
              </w:rPr>
              <w:t>.</w:t>
            </w:r>
            <w:r>
              <w:rPr>
                <w:b/>
                <w:bCs/>
                <w:sz w:val="27"/>
                <w:szCs w:val="27"/>
              </w:rPr>
              <w:t>1</w:t>
            </w:r>
            <w:r w:rsidRPr="00EB6FA3">
              <w:rPr>
                <w:b/>
                <w:bCs/>
                <w:sz w:val="27"/>
                <w:szCs w:val="27"/>
              </w:rPr>
              <w:t>.</w:t>
            </w:r>
            <w:r>
              <w:rPr>
                <w:b/>
                <w:bCs/>
                <w:sz w:val="27"/>
                <w:szCs w:val="27"/>
              </w:rPr>
              <w:t>1</w:t>
            </w:r>
          </w:p>
        </w:tc>
        <w:tc>
          <w:tcPr>
            <w:tcW w:w="0" w:type="auto"/>
            <w:vAlign w:val="center"/>
            <w:hideMark/>
          </w:tcPr>
          <w:p w14:paraId="033D00BB" w14:textId="77777777" w:rsidR="00905BE5" w:rsidRPr="00EB6FA3" w:rsidRDefault="00905BE5" w:rsidP="007D4061"/>
        </w:tc>
        <w:tc>
          <w:tcPr>
            <w:tcW w:w="0" w:type="auto"/>
            <w:vAlign w:val="center"/>
            <w:hideMark/>
          </w:tcPr>
          <w:p w14:paraId="5651AFE4"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The JVET chair proposes to hold the 29th JVET meeting during Wed. 11 – Fri. 13 and Mon. 16 - Fri. 20 January 2023 (with contribution deadline Wed. 4 January) under SC 29 auspices, to be conducted as a teleconference meeting. Subsequent meetings are planned to be held during 21 – 28 April 2023 under SC 29 auspices in Antalya, TR; during 14 – 21 July 2023 under ITU-T SG16 auspices in Geneva, CH</w:t>
            </w:r>
            <w:r>
              <w:rPr>
                <w:b/>
                <w:bCs/>
                <w:sz w:val="27"/>
                <w:szCs w:val="27"/>
              </w:rPr>
              <w:t xml:space="preserve"> (date to be confirmed)</w:t>
            </w:r>
            <w:r w:rsidRPr="00EB6FA3">
              <w:rPr>
                <w:b/>
                <w:bCs/>
                <w:sz w:val="27"/>
                <w:szCs w:val="27"/>
              </w:rPr>
              <w:t xml:space="preserve">; during October 2023 under SC 29 auspices, date and location </w:t>
            </w:r>
            <w:proofErr w:type="spellStart"/>
            <w:r w:rsidRPr="00EB6FA3">
              <w:rPr>
                <w:b/>
                <w:bCs/>
                <w:sz w:val="27"/>
                <w:szCs w:val="27"/>
              </w:rPr>
              <w:t>t.b.d.</w:t>
            </w:r>
            <w:proofErr w:type="spellEnd"/>
            <w:r w:rsidRPr="00EB6FA3">
              <w:rPr>
                <w:b/>
                <w:bCs/>
                <w:sz w:val="27"/>
                <w:szCs w:val="27"/>
              </w:rPr>
              <w:t xml:space="preserve">; during January 2024 under SC 29 auspices, date and location </w:t>
            </w:r>
            <w:proofErr w:type="spellStart"/>
            <w:r w:rsidRPr="00EB6FA3">
              <w:rPr>
                <w:b/>
                <w:bCs/>
                <w:sz w:val="27"/>
                <w:szCs w:val="27"/>
              </w:rPr>
              <w:t>t.b.d.</w:t>
            </w:r>
            <w:proofErr w:type="spellEnd"/>
            <w:r w:rsidRPr="00EB6FA3">
              <w:rPr>
                <w:b/>
                <w:bCs/>
                <w:sz w:val="27"/>
                <w:szCs w:val="27"/>
              </w:rPr>
              <w:t xml:space="preserve">; during April 2024 under ITU-T SG16 auspices, date and location </w:t>
            </w:r>
            <w:proofErr w:type="spellStart"/>
            <w:r w:rsidRPr="00EB6FA3">
              <w:rPr>
                <w:b/>
                <w:bCs/>
                <w:sz w:val="27"/>
                <w:szCs w:val="27"/>
              </w:rPr>
              <w:t>t.b.d.</w:t>
            </w:r>
            <w:proofErr w:type="spellEnd"/>
            <w:r w:rsidRPr="00EB6FA3">
              <w:rPr>
                <w:b/>
                <w:bCs/>
                <w:sz w:val="27"/>
                <w:szCs w:val="27"/>
              </w:rPr>
              <w:t xml:space="preserve">; during Fri. 12 – Fri. 19 July 2024 under SC 29 auspices in Sapporo, JP; and during October 2024 under SC 29 auspices, date and location </w:t>
            </w:r>
            <w:proofErr w:type="spellStart"/>
            <w:r w:rsidRPr="00EB6FA3">
              <w:rPr>
                <w:b/>
                <w:bCs/>
                <w:sz w:val="27"/>
                <w:szCs w:val="27"/>
              </w:rPr>
              <w:t>t.b.d.</w:t>
            </w:r>
            <w:proofErr w:type="spellEnd"/>
          </w:p>
        </w:tc>
      </w:tr>
    </w:tbl>
    <w:p w14:paraId="1F4A3435"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lastRenderedPageBreak/>
        <w:t>6</w:t>
      </w:r>
      <w:r w:rsidRPr="00EB6FA3">
        <w:rPr>
          <w:b/>
          <w:bCs/>
          <w:sz w:val="27"/>
          <w:szCs w:val="27"/>
        </w:rPr>
        <w:t>.</w:t>
      </w:r>
      <w:r>
        <w:rPr>
          <w:b/>
          <w:bCs/>
          <w:sz w:val="27"/>
          <w:szCs w:val="27"/>
        </w:rPr>
        <w:t>2</w:t>
      </w:r>
      <w:r w:rsidRPr="00EB6FA3">
        <w:rPr>
          <w:b/>
          <w:bCs/>
          <w:sz w:val="27"/>
          <w:szCs w:val="27"/>
        </w:rPr>
        <w:t xml:space="preserve"> Liaisons</w:t>
      </w:r>
    </w:p>
    <w:p w14:paraId="7CC19131" w14:textId="77777777" w:rsidR="00905BE5" w:rsidRPr="00EB6FA3" w:rsidRDefault="00905BE5" w:rsidP="00055EB4">
      <w:pPr>
        <w:keepNext/>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2</w:t>
      </w:r>
      <w:r w:rsidRPr="00EB6FA3">
        <w:rPr>
          <w:b/>
          <w:bCs/>
          <w:sz w:val="27"/>
          <w:szCs w:val="27"/>
        </w:rPr>
        <w:t>.1 WG 5 recommends approval of the following liaison statement(s)</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5"/>
        <w:gridCol w:w="5095"/>
        <w:gridCol w:w="1390"/>
        <w:gridCol w:w="443"/>
        <w:gridCol w:w="1176"/>
        <w:gridCol w:w="675"/>
      </w:tblGrid>
      <w:tr w:rsidR="00905BE5" w:rsidRPr="00EB6FA3" w14:paraId="4844AD65"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28EC10F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354B46C"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39A4609"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7DA6F5"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5F7ACDC2"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53473A1" w14:textId="77777777" w:rsidR="00905BE5" w:rsidRPr="00EB6FA3" w:rsidRDefault="00905BE5" w:rsidP="007D4061">
            <w:pPr>
              <w:jc w:val="center"/>
              <w:rPr>
                <w:b/>
                <w:bCs/>
              </w:rPr>
            </w:pPr>
            <w:r w:rsidRPr="00EB6FA3">
              <w:rPr>
                <w:b/>
                <w:bCs/>
              </w:rPr>
              <w:t>S/N</w:t>
            </w:r>
          </w:p>
        </w:tc>
      </w:tr>
      <w:tr w:rsidR="00905BE5" w:rsidRPr="00EB6FA3" w14:paraId="1EF347C1"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0DBCE797"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230D54EA" w14:textId="77777777" w:rsidR="00905BE5" w:rsidRPr="00EB6FA3" w:rsidRDefault="00905BE5" w:rsidP="007D4061">
            <w:r w:rsidRPr="00EB6FA3">
              <w:rPr>
                <w:b/>
                <w:bCs/>
              </w:rPr>
              <w:t>Liaisons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17F4C4E"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B9F2820"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43D31AA8"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14B2805E" w14:textId="77777777" w:rsidR="00905BE5" w:rsidRPr="00EB6FA3" w:rsidRDefault="00905BE5" w:rsidP="007D4061">
            <w:pPr>
              <w:rPr>
                <w:sz w:val="20"/>
                <w:szCs w:val="20"/>
              </w:rPr>
            </w:pPr>
          </w:p>
        </w:tc>
      </w:tr>
      <w:tr w:rsidR="00905BE5" w:rsidRPr="00EB6FA3" w14:paraId="1315B475"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76147407" w14:textId="77777777" w:rsidR="00905BE5" w:rsidRPr="00EB6FA3" w:rsidRDefault="00905BE5" w:rsidP="007D4061">
            <w:r w:rsidRPr="00EB6FA3">
              <w:rPr>
                <w:b/>
                <w:bCs/>
              </w:rPr>
              <w:t>  168  </w:t>
            </w:r>
          </w:p>
        </w:tc>
        <w:tc>
          <w:tcPr>
            <w:tcW w:w="0" w:type="auto"/>
            <w:tcBorders>
              <w:top w:val="outset" w:sz="6" w:space="0" w:color="auto"/>
              <w:left w:val="outset" w:sz="6" w:space="0" w:color="auto"/>
              <w:bottom w:val="outset" w:sz="6" w:space="0" w:color="auto"/>
              <w:right w:val="outset" w:sz="6" w:space="0" w:color="auto"/>
            </w:tcBorders>
            <w:vAlign w:val="center"/>
            <w:hideMark/>
          </w:tcPr>
          <w:p w14:paraId="09B4243C" w14:textId="77777777" w:rsidR="00905BE5" w:rsidRPr="00EB6FA3" w:rsidRDefault="00905BE5" w:rsidP="007D4061">
            <w:r w:rsidRPr="00EB6FA3">
              <w:rPr>
                <w:b/>
                <w:bCs/>
              </w:rPr>
              <w:t>  Liaison statement to SC 29/WG 1 (JPEG) on JPEG AI and NNVC  </w:t>
            </w:r>
          </w:p>
        </w:tc>
        <w:tc>
          <w:tcPr>
            <w:tcW w:w="0" w:type="auto"/>
            <w:tcBorders>
              <w:top w:val="outset" w:sz="6" w:space="0" w:color="auto"/>
              <w:left w:val="outset" w:sz="6" w:space="0" w:color="auto"/>
              <w:bottom w:val="outset" w:sz="6" w:space="0" w:color="auto"/>
              <w:right w:val="outset" w:sz="6" w:space="0" w:color="auto"/>
            </w:tcBorders>
            <w:vAlign w:val="center"/>
            <w:hideMark/>
          </w:tcPr>
          <w:p w14:paraId="5EDED6A8"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25DDC21A"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76C1578"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18807503" w14:textId="77777777" w:rsidR="00905BE5" w:rsidRPr="00EB6FA3" w:rsidRDefault="00905BE5" w:rsidP="007D4061">
            <w:r w:rsidRPr="00EB6FA3">
              <w:rPr>
                <w:b/>
                <w:bCs/>
              </w:rPr>
              <w:t> 22045 </w:t>
            </w:r>
          </w:p>
        </w:tc>
      </w:tr>
      <w:tr w:rsidR="00905BE5" w:rsidRPr="00EB6FA3" w14:paraId="0974DA14"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2B8A11B" w14:textId="77777777" w:rsidR="00905BE5" w:rsidRPr="00EB6FA3" w:rsidRDefault="00905BE5" w:rsidP="007D4061">
            <w:r w:rsidRPr="00EB6FA3">
              <w:rPr>
                <w:b/>
                <w:bCs/>
              </w:rPr>
              <w:t>  169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094FEA" w14:textId="77777777" w:rsidR="00905BE5" w:rsidRPr="00EB6FA3" w:rsidRDefault="00905BE5" w:rsidP="007D4061">
            <w:r w:rsidRPr="00EB6FA3">
              <w:rPr>
                <w:b/>
                <w:bCs/>
              </w:rPr>
              <w:t>  Liaison statement to SMPTE on ITP-PQ-C2 colour space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4BAC4F" w14:textId="77777777" w:rsidR="00905BE5" w:rsidRPr="00EB6FA3" w:rsidRDefault="00905BE5" w:rsidP="007D4061">
            <w:r w:rsidRPr="00EB6FA3">
              <w:rPr>
                <w:b/>
                <w:bCs/>
              </w:rPr>
              <w:t>  Gary Sullivan  </w:t>
            </w:r>
          </w:p>
        </w:tc>
        <w:tc>
          <w:tcPr>
            <w:tcW w:w="0" w:type="auto"/>
            <w:tcBorders>
              <w:top w:val="outset" w:sz="6" w:space="0" w:color="auto"/>
              <w:left w:val="outset" w:sz="6" w:space="0" w:color="auto"/>
              <w:bottom w:val="outset" w:sz="6" w:space="0" w:color="auto"/>
              <w:right w:val="outset" w:sz="6" w:space="0" w:color="auto"/>
            </w:tcBorders>
            <w:vAlign w:val="center"/>
            <w:hideMark/>
          </w:tcPr>
          <w:p w14:paraId="321E268C"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49B98627"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5C4FF8" w14:textId="77777777" w:rsidR="00905BE5" w:rsidRPr="00EB6FA3" w:rsidRDefault="00905BE5" w:rsidP="007D4061">
            <w:r w:rsidRPr="00EB6FA3">
              <w:rPr>
                <w:b/>
                <w:bCs/>
              </w:rPr>
              <w:t> 22046 </w:t>
            </w:r>
          </w:p>
        </w:tc>
      </w:tr>
    </w:tbl>
    <w:p w14:paraId="62DEE3D7"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 xml:space="preserve"> Ad hoc groups</w:t>
      </w:r>
    </w:p>
    <w:p w14:paraId="1BD7A040" w14:textId="77777777" w:rsidR="00905BE5" w:rsidRPr="00EB6FA3" w:rsidRDefault="00905BE5" w:rsidP="00905BE5">
      <w:pPr>
        <w:spacing w:before="100" w:beforeAutospacing="1" w:after="100" w:afterAutospacing="1"/>
        <w:outlineLvl w:val="2"/>
        <w:rPr>
          <w:b/>
          <w:bCs/>
          <w:sz w:val="27"/>
          <w:szCs w:val="27"/>
        </w:rPr>
      </w:pPr>
      <w:r>
        <w:rPr>
          <w:b/>
          <w:bCs/>
          <w:sz w:val="27"/>
          <w:szCs w:val="27"/>
        </w:rPr>
        <w:t>6</w:t>
      </w:r>
      <w:r w:rsidRPr="00EB6FA3">
        <w:rPr>
          <w:b/>
          <w:bCs/>
          <w:sz w:val="27"/>
          <w:szCs w:val="27"/>
        </w:rPr>
        <w:t>.</w:t>
      </w:r>
      <w:r>
        <w:rPr>
          <w:b/>
          <w:bCs/>
          <w:sz w:val="27"/>
          <w:szCs w:val="27"/>
        </w:rPr>
        <w:t>3</w:t>
      </w:r>
      <w:r w:rsidRPr="00EB6FA3">
        <w:rPr>
          <w:b/>
          <w:bCs/>
          <w:sz w:val="27"/>
          <w:szCs w:val="27"/>
        </w:rPr>
        <w:t>.1 WG 5 approves the following document</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66"/>
        <w:gridCol w:w="4620"/>
        <w:gridCol w:w="1807"/>
        <w:gridCol w:w="443"/>
        <w:gridCol w:w="1233"/>
        <w:gridCol w:w="675"/>
      </w:tblGrid>
      <w:tr w:rsidR="00905BE5" w:rsidRPr="00EB6FA3" w14:paraId="6D78FE1F"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A2B755E" w14:textId="77777777" w:rsidR="00905BE5" w:rsidRPr="00EB6FA3" w:rsidRDefault="00905BE5" w:rsidP="007D4061">
            <w:pPr>
              <w:jc w:val="center"/>
              <w:rPr>
                <w:b/>
                <w:bCs/>
              </w:rPr>
            </w:pPr>
            <w:r w:rsidRPr="00EB6FA3">
              <w:rPr>
                <w:b/>
                <w:bCs/>
              </w:rPr>
              <w:t>No.</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304260E1" w14:textId="77777777" w:rsidR="00905BE5" w:rsidRPr="00EB6FA3" w:rsidRDefault="00905BE5" w:rsidP="007D4061">
            <w:pPr>
              <w:jc w:val="center"/>
              <w:rPr>
                <w:b/>
                <w:bCs/>
              </w:rPr>
            </w:pPr>
            <w:r w:rsidRPr="00EB6FA3">
              <w:rPr>
                <w:b/>
                <w:bCs/>
              </w:rPr>
              <w:t>Title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7D8B6762" w14:textId="77777777" w:rsidR="00905BE5" w:rsidRPr="00EB6FA3" w:rsidRDefault="00905BE5" w:rsidP="007D4061">
            <w:pPr>
              <w:jc w:val="center"/>
              <w:rPr>
                <w:b/>
                <w:bCs/>
              </w:rPr>
            </w:pPr>
            <w:r w:rsidRPr="00EB6FA3">
              <w:rPr>
                <w:b/>
                <w:bCs/>
              </w:rPr>
              <w:t>In Charge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80A1E06" w14:textId="77777777" w:rsidR="00905BE5" w:rsidRPr="00EB6FA3" w:rsidRDefault="00905BE5" w:rsidP="007D4061">
            <w:pPr>
              <w:jc w:val="center"/>
              <w:rPr>
                <w:b/>
                <w:bCs/>
              </w:rPr>
            </w:pPr>
            <w:r w:rsidRPr="00EB6FA3">
              <w:rPr>
                <w:b/>
                <w:bCs/>
              </w:rPr>
              <w:t>TBP</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672EBD18" w14:textId="77777777" w:rsidR="00905BE5" w:rsidRPr="00EB6FA3" w:rsidRDefault="00905BE5" w:rsidP="007D4061">
            <w:pPr>
              <w:jc w:val="center"/>
              <w:rPr>
                <w:b/>
                <w:bCs/>
              </w:rPr>
            </w:pPr>
            <w:r w:rsidRPr="00EB6FA3">
              <w:rPr>
                <w:b/>
                <w:bCs/>
              </w:rPr>
              <w:t>Available</w:t>
            </w:r>
          </w:p>
        </w:tc>
        <w:tc>
          <w:tcPr>
            <w:tcW w:w="0" w:type="auto"/>
            <w:tcBorders>
              <w:top w:val="outset" w:sz="6" w:space="0" w:color="auto"/>
              <w:left w:val="outset" w:sz="6" w:space="0" w:color="auto"/>
              <w:bottom w:val="outset" w:sz="6" w:space="0" w:color="auto"/>
              <w:right w:val="outset" w:sz="6" w:space="0" w:color="auto"/>
            </w:tcBorders>
            <w:shd w:val="clear" w:color="auto" w:fill="00FFFF"/>
            <w:vAlign w:val="center"/>
            <w:hideMark/>
          </w:tcPr>
          <w:p w14:paraId="071937A9" w14:textId="77777777" w:rsidR="00905BE5" w:rsidRPr="00EB6FA3" w:rsidRDefault="00905BE5" w:rsidP="007D4061">
            <w:pPr>
              <w:jc w:val="center"/>
              <w:rPr>
                <w:b/>
                <w:bCs/>
              </w:rPr>
            </w:pPr>
            <w:r w:rsidRPr="00EB6FA3">
              <w:rPr>
                <w:b/>
                <w:bCs/>
              </w:rPr>
              <w:t>S/N</w:t>
            </w:r>
          </w:p>
        </w:tc>
      </w:tr>
      <w:tr w:rsidR="00905BE5" w:rsidRPr="00EB6FA3" w14:paraId="29E15F8C" w14:textId="77777777" w:rsidTr="007D4061">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5B9E026" w14:textId="77777777" w:rsidR="00905BE5" w:rsidRPr="00EB6FA3" w:rsidRDefault="00905BE5" w:rsidP="007D4061">
            <w:pPr>
              <w:jc w:val="center"/>
              <w:rPr>
                <w:b/>
                <w:bCs/>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6D8F96E" w14:textId="77777777" w:rsidR="00905BE5" w:rsidRPr="00EB6FA3" w:rsidRDefault="00905BE5" w:rsidP="007D4061">
            <w:r w:rsidRPr="00EB6FA3">
              <w:rPr>
                <w:b/>
                <w:bCs/>
              </w:rPr>
              <w:t>Ad hoc groups</w:t>
            </w: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CE5D2D1" w14:textId="77777777" w:rsidR="00905BE5" w:rsidRPr="00EB6FA3" w:rsidRDefault="00905BE5" w:rsidP="007D4061"/>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77D57E4E"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45B6322" w14:textId="77777777" w:rsidR="00905BE5" w:rsidRPr="00EB6FA3" w:rsidRDefault="00905BE5" w:rsidP="007D4061">
            <w:pPr>
              <w:rPr>
                <w:sz w:val="20"/>
                <w:szCs w:val="20"/>
              </w:rPr>
            </w:pPr>
          </w:p>
        </w:tc>
        <w:tc>
          <w:tcPr>
            <w:tcW w:w="0" w:type="auto"/>
            <w:tcBorders>
              <w:top w:val="outset" w:sz="6" w:space="0" w:color="auto"/>
              <w:left w:val="outset" w:sz="6" w:space="0" w:color="auto"/>
              <w:bottom w:val="outset" w:sz="6" w:space="0" w:color="auto"/>
              <w:right w:val="outset" w:sz="6" w:space="0" w:color="auto"/>
            </w:tcBorders>
            <w:shd w:val="clear" w:color="auto" w:fill="B3B3B3"/>
            <w:vAlign w:val="center"/>
            <w:hideMark/>
          </w:tcPr>
          <w:p w14:paraId="50F6DF4D" w14:textId="77777777" w:rsidR="00905BE5" w:rsidRPr="00EB6FA3" w:rsidRDefault="00905BE5" w:rsidP="007D4061">
            <w:pPr>
              <w:rPr>
                <w:sz w:val="20"/>
                <w:szCs w:val="20"/>
              </w:rPr>
            </w:pPr>
          </w:p>
        </w:tc>
      </w:tr>
      <w:tr w:rsidR="00905BE5" w:rsidRPr="00EB6FA3" w14:paraId="7BC41ADB" w14:textId="77777777" w:rsidTr="007D4061">
        <w:tc>
          <w:tcPr>
            <w:tcW w:w="0" w:type="auto"/>
            <w:tcBorders>
              <w:top w:val="outset" w:sz="6" w:space="0" w:color="auto"/>
              <w:left w:val="outset" w:sz="6" w:space="0" w:color="auto"/>
              <w:bottom w:val="outset" w:sz="6" w:space="0" w:color="auto"/>
              <w:right w:val="outset" w:sz="6" w:space="0" w:color="auto"/>
            </w:tcBorders>
            <w:vAlign w:val="center"/>
            <w:hideMark/>
          </w:tcPr>
          <w:p w14:paraId="461B37C7" w14:textId="77777777" w:rsidR="00905BE5" w:rsidRPr="00EB6FA3" w:rsidRDefault="00905BE5" w:rsidP="007D4061">
            <w:r w:rsidRPr="00EB6FA3">
              <w:rPr>
                <w:b/>
                <w:bCs/>
              </w:rPr>
              <w:t>  170  </w:t>
            </w:r>
          </w:p>
        </w:tc>
        <w:tc>
          <w:tcPr>
            <w:tcW w:w="0" w:type="auto"/>
            <w:tcBorders>
              <w:top w:val="outset" w:sz="6" w:space="0" w:color="auto"/>
              <w:left w:val="outset" w:sz="6" w:space="0" w:color="auto"/>
              <w:bottom w:val="outset" w:sz="6" w:space="0" w:color="auto"/>
              <w:right w:val="outset" w:sz="6" w:space="0" w:color="auto"/>
            </w:tcBorders>
            <w:vAlign w:val="center"/>
            <w:hideMark/>
          </w:tcPr>
          <w:p w14:paraId="1D37B6CB" w14:textId="77777777" w:rsidR="00905BE5" w:rsidRPr="00EB6FA3" w:rsidRDefault="00905BE5" w:rsidP="007D4061">
            <w:r w:rsidRPr="00EB6FA3">
              <w:rPr>
                <w:b/>
                <w:bCs/>
              </w:rPr>
              <w:t>  List of AHGs established at the 9th WG 5 meeting  </w:t>
            </w:r>
          </w:p>
        </w:tc>
        <w:tc>
          <w:tcPr>
            <w:tcW w:w="0" w:type="auto"/>
            <w:tcBorders>
              <w:top w:val="outset" w:sz="6" w:space="0" w:color="auto"/>
              <w:left w:val="outset" w:sz="6" w:space="0" w:color="auto"/>
              <w:bottom w:val="outset" w:sz="6" w:space="0" w:color="auto"/>
              <w:right w:val="outset" w:sz="6" w:space="0" w:color="auto"/>
            </w:tcBorders>
            <w:vAlign w:val="center"/>
            <w:hideMark/>
          </w:tcPr>
          <w:p w14:paraId="7D6C59FE" w14:textId="77777777" w:rsidR="00905BE5" w:rsidRPr="00EB6FA3" w:rsidRDefault="00905BE5" w:rsidP="007D4061">
            <w:r w:rsidRPr="00EB6FA3">
              <w:rPr>
                <w:b/>
                <w:bCs/>
              </w:rPr>
              <w:t>  Jens-Rainer Ohm  </w:t>
            </w:r>
          </w:p>
        </w:tc>
        <w:tc>
          <w:tcPr>
            <w:tcW w:w="0" w:type="auto"/>
            <w:tcBorders>
              <w:top w:val="outset" w:sz="6" w:space="0" w:color="auto"/>
              <w:left w:val="outset" w:sz="6" w:space="0" w:color="auto"/>
              <w:bottom w:val="outset" w:sz="6" w:space="0" w:color="auto"/>
              <w:right w:val="outset" w:sz="6" w:space="0" w:color="auto"/>
            </w:tcBorders>
            <w:vAlign w:val="center"/>
            <w:hideMark/>
          </w:tcPr>
          <w:p w14:paraId="40C553B8" w14:textId="77777777" w:rsidR="00905BE5" w:rsidRPr="00EB6FA3" w:rsidRDefault="00905BE5" w:rsidP="007D4061">
            <w:r w:rsidRPr="00EB6FA3">
              <w:rPr>
                <w:b/>
                <w:bCs/>
              </w:rPr>
              <w:t>  N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2989CA" w14:textId="77777777" w:rsidR="00905BE5" w:rsidRPr="00EB6FA3" w:rsidRDefault="00905BE5" w:rsidP="007D4061">
            <w:r w:rsidRPr="00EB6FA3">
              <w:rPr>
                <w:b/>
                <w:bCs/>
              </w:rPr>
              <w:t>  2022-10-28  </w:t>
            </w:r>
          </w:p>
        </w:tc>
        <w:tc>
          <w:tcPr>
            <w:tcW w:w="0" w:type="auto"/>
            <w:tcBorders>
              <w:top w:val="outset" w:sz="6" w:space="0" w:color="auto"/>
              <w:left w:val="outset" w:sz="6" w:space="0" w:color="auto"/>
              <w:bottom w:val="outset" w:sz="6" w:space="0" w:color="auto"/>
              <w:right w:val="outset" w:sz="6" w:space="0" w:color="auto"/>
            </w:tcBorders>
            <w:vAlign w:val="center"/>
            <w:hideMark/>
          </w:tcPr>
          <w:p w14:paraId="6D980351" w14:textId="77777777" w:rsidR="00905BE5" w:rsidRPr="00EB6FA3" w:rsidRDefault="00905BE5" w:rsidP="007D4061">
            <w:r w:rsidRPr="00EB6FA3">
              <w:rPr>
                <w:b/>
                <w:bCs/>
              </w:rPr>
              <w:t> 22047 </w:t>
            </w:r>
          </w:p>
        </w:tc>
      </w:tr>
    </w:tbl>
    <w:p w14:paraId="2D473B12" w14:textId="77777777" w:rsidR="00905BE5" w:rsidRPr="00EB6FA3" w:rsidRDefault="00905BE5" w:rsidP="00905BE5">
      <w:pPr>
        <w:spacing w:before="100" w:beforeAutospacing="1" w:after="100" w:afterAutospacing="1"/>
        <w:outlineLvl w:val="1"/>
        <w:rPr>
          <w:b/>
          <w:bCs/>
          <w:sz w:val="36"/>
          <w:szCs w:val="36"/>
        </w:rPr>
      </w:pPr>
      <w:r>
        <w:rPr>
          <w:b/>
          <w:bCs/>
          <w:sz w:val="36"/>
          <w:szCs w:val="36"/>
        </w:rPr>
        <w:t>7</w:t>
      </w:r>
      <w:r w:rsidRPr="00EB6FA3">
        <w:rPr>
          <w:b/>
          <w:bCs/>
          <w:sz w:val="36"/>
          <w:szCs w:val="36"/>
        </w:rPr>
        <w:t>. Appreciation</w:t>
      </w:r>
    </w:p>
    <w:p w14:paraId="20B1F097" w14:textId="77777777" w:rsidR="00905BE5" w:rsidRPr="00EB6FA3" w:rsidRDefault="00905BE5" w:rsidP="00905BE5">
      <w:pPr>
        <w:spacing w:before="100" w:beforeAutospacing="1" w:after="100" w:afterAutospacing="1"/>
        <w:outlineLvl w:val="2"/>
        <w:rPr>
          <w:b/>
          <w:bCs/>
          <w:sz w:val="27"/>
          <w:szCs w:val="27"/>
        </w:rPr>
      </w:pPr>
      <w:r>
        <w:rPr>
          <w:b/>
          <w:bCs/>
          <w:sz w:val="27"/>
          <w:szCs w:val="27"/>
        </w:rPr>
        <w:t>7</w:t>
      </w:r>
      <w:r w:rsidRPr="00EB6FA3">
        <w:rPr>
          <w:b/>
          <w:bCs/>
          <w:sz w:val="27"/>
          <w:szCs w:val="27"/>
        </w:rPr>
        <w:t>.</w:t>
      </w:r>
      <w:r>
        <w:rPr>
          <w:b/>
          <w:bCs/>
          <w:sz w:val="27"/>
          <w:szCs w:val="27"/>
        </w:rPr>
        <w:t xml:space="preserve">1 </w:t>
      </w:r>
      <w:r w:rsidRPr="00EB6FA3">
        <w:rPr>
          <w:b/>
          <w:bCs/>
          <w:sz w:val="27"/>
          <w:szCs w:val="27"/>
        </w:rPr>
        <w:t>Appreciation for meeting host</w:t>
      </w:r>
      <w:r>
        <w:rPr>
          <w:b/>
          <w:bCs/>
          <w:sz w:val="27"/>
          <w:szCs w:val="27"/>
        </w:rPr>
        <w:t xml:space="preserve"> and sponsors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15"/>
        <w:gridCol w:w="66"/>
        <w:gridCol w:w="8679"/>
      </w:tblGrid>
      <w:tr w:rsidR="00905BE5" w:rsidRPr="00EB6FA3" w14:paraId="67ED6AC0" w14:textId="77777777" w:rsidTr="007D4061">
        <w:trPr>
          <w:tblCellSpacing w:w="15" w:type="dxa"/>
        </w:trPr>
        <w:tc>
          <w:tcPr>
            <w:tcW w:w="0" w:type="auto"/>
            <w:hideMark/>
          </w:tcPr>
          <w:p w14:paraId="65679C88" w14:textId="77777777" w:rsidR="00905BE5" w:rsidRPr="00EB6FA3" w:rsidRDefault="00905BE5" w:rsidP="007D4061">
            <w:pPr>
              <w:spacing w:before="100" w:beforeAutospacing="1" w:after="100" w:afterAutospacing="1"/>
              <w:jc w:val="center"/>
              <w:outlineLvl w:val="2"/>
              <w:rPr>
                <w:b/>
                <w:bCs/>
                <w:sz w:val="27"/>
                <w:szCs w:val="27"/>
              </w:rPr>
            </w:pPr>
            <w:r>
              <w:rPr>
                <w:b/>
                <w:bCs/>
                <w:sz w:val="27"/>
                <w:szCs w:val="27"/>
              </w:rPr>
              <w:t>7</w:t>
            </w:r>
            <w:r w:rsidRPr="00EB6FA3">
              <w:rPr>
                <w:b/>
                <w:bCs/>
                <w:sz w:val="27"/>
                <w:szCs w:val="27"/>
              </w:rPr>
              <w:t>.</w:t>
            </w:r>
            <w:r>
              <w:rPr>
                <w:b/>
                <w:bCs/>
                <w:sz w:val="27"/>
                <w:szCs w:val="27"/>
              </w:rPr>
              <w:t>1</w:t>
            </w:r>
            <w:r w:rsidRPr="00EB6FA3">
              <w:rPr>
                <w:b/>
                <w:bCs/>
                <w:sz w:val="27"/>
                <w:szCs w:val="27"/>
              </w:rPr>
              <w:t>.1</w:t>
            </w:r>
          </w:p>
        </w:tc>
        <w:tc>
          <w:tcPr>
            <w:tcW w:w="0" w:type="auto"/>
            <w:vAlign w:val="center"/>
            <w:hideMark/>
          </w:tcPr>
          <w:p w14:paraId="52ECF8C7" w14:textId="77777777" w:rsidR="00905BE5" w:rsidRPr="00EB6FA3" w:rsidRDefault="00905BE5" w:rsidP="007D4061"/>
        </w:tc>
        <w:tc>
          <w:tcPr>
            <w:tcW w:w="0" w:type="auto"/>
            <w:vAlign w:val="center"/>
            <w:hideMark/>
          </w:tcPr>
          <w:p w14:paraId="6810CF4B" w14:textId="77777777" w:rsidR="00905BE5" w:rsidRPr="00EB6FA3" w:rsidRDefault="00905BE5" w:rsidP="007D4061">
            <w:pPr>
              <w:spacing w:before="100" w:beforeAutospacing="1" w:after="100" w:afterAutospacing="1"/>
              <w:outlineLvl w:val="2"/>
              <w:rPr>
                <w:b/>
                <w:bCs/>
                <w:sz w:val="27"/>
                <w:szCs w:val="27"/>
              </w:rPr>
            </w:pPr>
            <w:r w:rsidRPr="00EB6FA3">
              <w:rPr>
                <w:b/>
                <w:bCs/>
                <w:sz w:val="27"/>
                <w:szCs w:val="27"/>
              </w:rPr>
              <w:t xml:space="preserve">WG 5 thanks </w:t>
            </w:r>
            <w:proofErr w:type="spellStart"/>
            <w:r w:rsidRPr="00EB6FA3">
              <w:rPr>
                <w:b/>
                <w:bCs/>
                <w:sz w:val="27"/>
                <w:szCs w:val="27"/>
              </w:rPr>
              <w:t>Kenzler</w:t>
            </w:r>
            <w:proofErr w:type="spellEnd"/>
            <w:r w:rsidRPr="00EB6FA3">
              <w:rPr>
                <w:b/>
                <w:bCs/>
                <w:sz w:val="27"/>
                <w:szCs w:val="27"/>
              </w:rPr>
              <w:t xml:space="preserve"> Conference Management and the entire team for the excellent hosting and organization of the 28th meeting of the JVET. Qualcomm is thanked for financially supporting the social event.</w:t>
            </w:r>
          </w:p>
        </w:tc>
      </w:tr>
    </w:tbl>
    <w:p w14:paraId="232C4E7A" w14:textId="77777777" w:rsidR="00905BE5" w:rsidRPr="00D97195" w:rsidRDefault="00905BE5" w:rsidP="00905BE5">
      <w:pPr>
        <w:keepNext/>
        <w:keepLines/>
        <w:spacing w:before="100" w:beforeAutospacing="1" w:after="100" w:afterAutospacing="1"/>
        <w:outlineLvl w:val="1"/>
        <w:rPr>
          <w:vanish/>
        </w:rPr>
      </w:pPr>
    </w:p>
    <w:p w14:paraId="75CB766F" w14:textId="77777777" w:rsidR="00905BE5" w:rsidRPr="00C26262" w:rsidRDefault="00905BE5" w:rsidP="00905BE5">
      <w:pPr>
        <w:keepLines/>
        <w:spacing w:before="100" w:beforeAutospacing="1" w:after="100" w:afterAutospacing="1"/>
        <w:outlineLvl w:val="1"/>
        <w:rPr>
          <w:b/>
          <w:bCs/>
          <w:sz w:val="27"/>
          <w:szCs w:val="27"/>
        </w:rPr>
      </w:pPr>
      <w:r w:rsidRPr="00C26262">
        <w:rPr>
          <w:b/>
          <w:bCs/>
          <w:sz w:val="27"/>
          <w:szCs w:val="27"/>
        </w:rPr>
        <w:t xml:space="preserve">The meeting was closed at </w:t>
      </w:r>
      <w:r>
        <w:rPr>
          <w:b/>
          <w:bCs/>
          <w:sz w:val="27"/>
          <w:szCs w:val="27"/>
        </w:rPr>
        <w:t>1645</w:t>
      </w:r>
      <w:r w:rsidRPr="00C26262">
        <w:rPr>
          <w:b/>
          <w:bCs/>
          <w:sz w:val="27"/>
          <w:szCs w:val="27"/>
        </w:rPr>
        <w:t xml:space="preserve"> </w:t>
      </w:r>
      <w:r>
        <w:rPr>
          <w:b/>
          <w:bCs/>
          <w:sz w:val="27"/>
          <w:szCs w:val="27"/>
        </w:rPr>
        <w:t>CEST</w:t>
      </w:r>
      <w:r w:rsidRPr="00C26262">
        <w:rPr>
          <w:b/>
          <w:bCs/>
          <w:sz w:val="27"/>
          <w:szCs w:val="27"/>
        </w:rPr>
        <w:t xml:space="preserve"> on 202</w:t>
      </w:r>
      <w:r>
        <w:rPr>
          <w:b/>
          <w:bCs/>
          <w:sz w:val="27"/>
          <w:szCs w:val="27"/>
        </w:rPr>
        <w:t>2</w:t>
      </w:r>
      <w:r w:rsidRPr="00C26262">
        <w:rPr>
          <w:b/>
          <w:bCs/>
          <w:sz w:val="27"/>
          <w:szCs w:val="27"/>
        </w:rPr>
        <w:t>-</w:t>
      </w:r>
      <w:r>
        <w:rPr>
          <w:b/>
          <w:bCs/>
          <w:sz w:val="27"/>
          <w:szCs w:val="27"/>
        </w:rPr>
        <w:t>10</w:t>
      </w:r>
      <w:r w:rsidRPr="00C26262">
        <w:rPr>
          <w:b/>
          <w:bCs/>
          <w:sz w:val="27"/>
          <w:szCs w:val="27"/>
        </w:rPr>
        <w:t>-</w:t>
      </w:r>
      <w:r>
        <w:rPr>
          <w:b/>
          <w:bCs/>
          <w:sz w:val="27"/>
          <w:szCs w:val="27"/>
        </w:rPr>
        <w:t>28</w:t>
      </w:r>
      <w:r w:rsidRPr="00C26262">
        <w:rPr>
          <w:b/>
          <w:bCs/>
          <w:sz w:val="27"/>
          <w:szCs w:val="27"/>
        </w:rPr>
        <w:t>.</w:t>
      </w:r>
    </w:p>
    <w:p w14:paraId="26E2FCA7" w14:textId="77777777" w:rsidR="00905BE5" w:rsidRPr="00CF512D" w:rsidRDefault="00905BE5" w:rsidP="00430D17">
      <w:pPr>
        <w:pStyle w:val="List"/>
        <w:keepNext/>
        <w:tabs>
          <w:tab w:val="left" w:pos="576"/>
        </w:tabs>
        <w:snapToGrid w:val="0"/>
        <w:ind w:left="288" w:hanging="288"/>
        <w:contextualSpacing w:val="0"/>
        <w:jc w:val="center"/>
        <w:rPr>
          <w:b/>
          <w:bCs/>
          <w:sz w:val="28"/>
          <w:szCs w:val="28"/>
        </w:rPr>
      </w:pPr>
    </w:p>
    <w:p w14:paraId="37DA1EB0" w14:textId="77777777" w:rsidR="00E32E54" w:rsidRPr="00CF512D" w:rsidRDefault="00E32E54" w:rsidP="00430D17">
      <w:pPr>
        <w:pStyle w:val="List"/>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9B5B4C" w14:textId="77777777" w:rsidR="00331CCA" w:rsidRDefault="00331CCA">
      <w:r>
        <w:separator/>
      </w:r>
    </w:p>
  </w:endnote>
  <w:endnote w:type="continuationSeparator" w:id="0">
    <w:p w14:paraId="037A9F1D" w14:textId="77777777" w:rsidR="00331CCA" w:rsidRDefault="00331CCA">
      <w:r>
        <w:continuationSeparator/>
      </w:r>
    </w:p>
  </w:endnote>
  <w:endnote w:type="continuationNotice" w:id="1">
    <w:p w14:paraId="5DEC7E06" w14:textId="77777777" w:rsidR="00331CCA" w:rsidRDefault="00331CC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modern"/>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DengXian">
    <w:altName w:val="Microsoft YaHei"/>
    <w:panose1 w:val="02010600030101010101"/>
    <w:charset w:val="86"/>
    <w:family w:val="auto"/>
    <w:pitch w:val="variable"/>
    <w:sig w:usb0="A00002BF" w:usb1="38CF7CFA" w:usb2="00000016" w:usb3="00000000" w:csb0="0004000F" w:csb1="00000000"/>
  </w:font>
  <w:font w:name="Tahoma">
    <w:altName w:val="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Yu Gothic"/>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D821B" w14:textId="0B0E53C6" w:rsidR="007D4061" w:rsidRPr="00136F83" w:rsidRDefault="007D4061"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310A6E">
      <w:rPr>
        <w:rStyle w:val="PageNumber"/>
        <w:noProof/>
      </w:rPr>
      <w:t>2022-11-19</w:t>
    </w:r>
    <w:r w:rsidRPr="000B15C1">
      <w:rPr>
        <w:rStyle w:val="PageNumber"/>
      </w:rPr>
      <w:fldChar w:fldCharType="end"/>
    </w:r>
  </w:p>
  <w:p w14:paraId="643F014A" w14:textId="77777777" w:rsidR="007D4061" w:rsidRDefault="007D4061" w:rsidP="003A445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D8833" w14:textId="1A3B7FAF" w:rsidR="007D4061" w:rsidRPr="00136F83" w:rsidRDefault="007D4061" w:rsidP="00A504ED">
    <w:pPr>
      <w:pStyle w:val="Footer"/>
      <w:tabs>
        <w:tab w:val="clear" w:pos="8640"/>
        <w:tab w:val="right" w:pos="9360"/>
      </w:tabs>
    </w:pPr>
    <w:r w:rsidRPr="00136F83">
      <w:tab/>
      <w:t xml:space="preserve">Page: </w:t>
    </w:r>
    <w:r w:rsidRPr="000B15C1">
      <w:rPr>
        <w:rStyle w:val="PageNumber"/>
      </w:rPr>
      <w:fldChar w:fldCharType="begin"/>
    </w:r>
    <w:r w:rsidRPr="000B15C1">
      <w:rPr>
        <w:rStyle w:val="PageNumber"/>
      </w:rPr>
      <w:instrText xml:space="preserve"> PAGE </w:instrText>
    </w:r>
    <w:r w:rsidRPr="000B15C1">
      <w:rPr>
        <w:rStyle w:val="PageNumber"/>
      </w:rPr>
      <w:fldChar w:fldCharType="separate"/>
    </w:r>
    <w:r>
      <w:rPr>
        <w:rStyle w:val="PageNumber"/>
        <w:noProof/>
      </w:rPr>
      <w:t>118</w:t>
    </w:r>
    <w:r w:rsidRPr="000B15C1">
      <w:rPr>
        <w:rStyle w:val="PageNumber"/>
      </w:rPr>
      <w:fldChar w:fldCharType="end"/>
    </w:r>
    <w:r w:rsidRPr="000B15C1">
      <w:rPr>
        <w:rStyle w:val="PageNumber"/>
      </w:rPr>
      <w:tab/>
      <w:t xml:space="preserve">Date Saved: </w:t>
    </w:r>
    <w:r w:rsidRPr="000B15C1">
      <w:rPr>
        <w:rStyle w:val="PageNumber"/>
      </w:rPr>
      <w:fldChar w:fldCharType="begin"/>
    </w:r>
    <w:r w:rsidRPr="000B15C1">
      <w:rPr>
        <w:rStyle w:val="PageNumber"/>
      </w:rPr>
      <w:instrText xml:space="preserve"> SAVEDATE  \@ "yyyy-MM-dd"  \* MERGEFORMAT </w:instrText>
    </w:r>
    <w:r w:rsidRPr="000B15C1">
      <w:rPr>
        <w:rStyle w:val="PageNumber"/>
      </w:rPr>
      <w:fldChar w:fldCharType="separate"/>
    </w:r>
    <w:r w:rsidR="00310A6E">
      <w:rPr>
        <w:rStyle w:val="PageNumber"/>
        <w:noProof/>
      </w:rPr>
      <w:t>2022-11-19</w:t>
    </w:r>
    <w:r w:rsidRPr="000B15C1">
      <w:rPr>
        <w:rStyle w:val="PageNumber"/>
      </w:rPr>
      <w:fldChar w:fldCharType="end"/>
    </w:r>
  </w:p>
  <w:p w14:paraId="6A1C4DEC" w14:textId="77777777" w:rsidR="007D4061" w:rsidRDefault="007D4061"/>
  <w:p w14:paraId="677B576D" w14:textId="77777777" w:rsidR="007D4061" w:rsidRDefault="007D4061"/>
  <w:p w14:paraId="76424067" w14:textId="77777777" w:rsidR="007D4061" w:rsidRDefault="007D40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1D547" w14:textId="77777777" w:rsidR="00331CCA" w:rsidRDefault="00331CCA">
      <w:r>
        <w:separator/>
      </w:r>
    </w:p>
  </w:footnote>
  <w:footnote w:type="continuationSeparator" w:id="0">
    <w:p w14:paraId="5E99686C" w14:textId="77777777" w:rsidR="00331CCA" w:rsidRDefault="00331CCA">
      <w:r>
        <w:continuationSeparator/>
      </w:r>
    </w:p>
  </w:footnote>
  <w:footnote w:type="continuationNotice" w:id="1">
    <w:p w14:paraId="68BBA311" w14:textId="77777777" w:rsidR="00331CCA" w:rsidRDefault="00331CC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ED6A6" w14:textId="77777777" w:rsidR="007D4061" w:rsidRDefault="007D4061" w:rsidP="003A445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2C72A" w14:textId="77777777" w:rsidR="007D4061" w:rsidRDefault="007D4061">
    <w:pPr>
      <w:pStyle w:val="Header"/>
    </w:pPr>
  </w:p>
  <w:p w14:paraId="6AC22E3B" w14:textId="77777777" w:rsidR="007D4061" w:rsidRDefault="007D4061"/>
  <w:p w14:paraId="08BDD8CC" w14:textId="77777777" w:rsidR="007D4061" w:rsidRDefault="007D4061"/>
  <w:p w14:paraId="0A9825BA" w14:textId="77777777" w:rsidR="007D4061" w:rsidRDefault="007D40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7AEE7CD6"/>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8BD4E644"/>
    <w:lvl w:ilvl="0">
      <w:start w:val="1"/>
      <w:numFmt w:val="bullet"/>
      <w:pStyle w:val="ListBullet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CC8815EE"/>
    <w:lvl w:ilvl="0">
      <w:start w:val="1"/>
      <w:numFmt w:val="bullet"/>
      <w:pStyle w:val="ListBullet2"/>
      <w:lvlText w:val=""/>
      <w:lvlJc w:val="left"/>
      <w:pPr>
        <w:tabs>
          <w:tab w:val="num" w:pos="643"/>
        </w:tabs>
        <w:ind w:left="643" w:hanging="360"/>
      </w:pPr>
      <w:rPr>
        <w:rFonts w:ascii="Symbol" w:hAnsi="Symbol" w:hint="default"/>
      </w:rPr>
    </w:lvl>
  </w:abstractNum>
  <w:abstractNum w:abstractNumId="3" w15:restartNumberingAfterBreak="0">
    <w:nsid w:val="FFFFFF89"/>
    <w:multiLevelType w:val="singleLevel"/>
    <w:tmpl w:val="1BE0DB46"/>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B88A0226"/>
    <w:lvl w:ilvl="0">
      <w:numFmt w:val="decimal"/>
      <w:lvlText w:val="*"/>
      <w:lvlJc w:val="left"/>
    </w:lvl>
  </w:abstractNum>
  <w:abstractNum w:abstractNumId="5"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6" w15:restartNumberingAfterBreak="0">
    <w:nsid w:val="007410D6"/>
    <w:multiLevelType w:val="hybridMultilevel"/>
    <w:tmpl w:val="D696D1F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08171D0"/>
    <w:multiLevelType w:val="hybridMultilevel"/>
    <w:tmpl w:val="324605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31D2294"/>
    <w:multiLevelType w:val="hybridMultilevel"/>
    <w:tmpl w:val="7A34A8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03DA5F95"/>
    <w:multiLevelType w:val="hybridMultilevel"/>
    <w:tmpl w:val="22C2B112"/>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 w15:restartNumberingAfterBreak="0">
    <w:nsid w:val="06145F66"/>
    <w:multiLevelType w:val="hybridMultilevel"/>
    <w:tmpl w:val="4A4E18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6A50ED4"/>
    <w:multiLevelType w:val="hybridMultilevel"/>
    <w:tmpl w:val="0A1635F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08710A87"/>
    <w:multiLevelType w:val="hybridMultilevel"/>
    <w:tmpl w:val="07E41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D57AD6"/>
    <w:multiLevelType w:val="hybridMultilevel"/>
    <w:tmpl w:val="4BE88C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8E43D09"/>
    <w:multiLevelType w:val="hybridMultilevel"/>
    <w:tmpl w:val="DF30E43E"/>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0" w15:restartNumberingAfterBreak="0">
    <w:nsid w:val="094018AE"/>
    <w:multiLevelType w:val="hybridMultilevel"/>
    <w:tmpl w:val="FDCC2D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7A38F7"/>
    <w:multiLevelType w:val="hybridMultilevel"/>
    <w:tmpl w:val="76AE784E"/>
    <w:lvl w:ilvl="0" w:tplc="229C22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A157D7D"/>
    <w:multiLevelType w:val="hybridMultilevel"/>
    <w:tmpl w:val="130E79B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A451F66"/>
    <w:multiLevelType w:val="hybridMultilevel"/>
    <w:tmpl w:val="9FC0F15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0A9F1D65"/>
    <w:multiLevelType w:val="hybridMultilevel"/>
    <w:tmpl w:val="B51C8C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0CC50ABC"/>
    <w:multiLevelType w:val="hybridMultilevel"/>
    <w:tmpl w:val="191EE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0D9E237F"/>
    <w:multiLevelType w:val="hybridMultilevel"/>
    <w:tmpl w:val="119256A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8" w15:restartNumberingAfterBreak="0">
    <w:nsid w:val="0EB43306"/>
    <w:multiLevelType w:val="hybridMultilevel"/>
    <w:tmpl w:val="62DCED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ED7080B"/>
    <w:multiLevelType w:val="hybridMultilevel"/>
    <w:tmpl w:val="FE942D68"/>
    <w:lvl w:ilvl="0" w:tplc="2000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10BA59F0"/>
    <w:multiLevelType w:val="hybridMultilevel"/>
    <w:tmpl w:val="366A0E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12186323"/>
    <w:multiLevelType w:val="hybridMultilevel"/>
    <w:tmpl w:val="0E984632"/>
    <w:lvl w:ilvl="0" w:tplc="0409000B">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33" w15:restartNumberingAfterBreak="0">
    <w:nsid w:val="134E54B8"/>
    <w:multiLevelType w:val="hybridMultilevel"/>
    <w:tmpl w:val="E00492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D376BA1"/>
    <w:multiLevelType w:val="hybridMultilevel"/>
    <w:tmpl w:val="5D809626"/>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7" w15:restartNumberingAfterBreak="0">
    <w:nsid w:val="1D533436"/>
    <w:multiLevelType w:val="hybridMultilevel"/>
    <w:tmpl w:val="959ADB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A45DFC"/>
    <w:multiLevelType w:val="hybridMultilevel"/>
    <w:tmpl w:val="5742E33A"/>
    <w:lvl w:ilvl="0" w:tplc="0409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9"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21026EE0"/>
    <w:multiLevelType w:val="hybridMultilevel"/>
    <w:tmpl w:val="A69895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22B77FE5"/>
    <w:multiLevelType w:val="hybridMultilevel"/>
    <w:tmpl w:val="DC32E8E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2" w15:restartNumberingAfterBreak="0">
    <w:nsid w:val="23B80C58"/>
    <w:multiLevelType w:val="multilevel"/>
    <w:tmpl w:val="24F086A6"/>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1569" w:hanging="576"/>
      </w:pPr>
      <w:rPr>
        <w:rFonts w:cs="Times New Roman" w:hint="default"/>
      </w:rPr>
    </w:lvl>
    <w:lvl w:ilvl="2">
      <w:start w:val="1"/>
      <w:numFmt w:val="decimal"/>
      <w:pStyle w:val="Heading3"/>
      <w:lvlText w:val="%1.%2.%3"/>
      <w:lvlJc w:val="left"/>
      <w:pPr>
        <w:ind w:left="1288" w:hanging="1288"/>
      </w:pPr>
      <w:rPr>
        <w:rFonts w:cs="Times New Roman" w:hint="default"/>
        <w:sz w:val="26"/>
        <w:szCs w:val="26"/>
      </w:rPr>
    </w:lvl>
    <w:lvl w:ilvl="3">
      <w:start w:val="1"/>
      <w:numFmt w:val="decimal"/>
      <w:pStyle w:val="Heading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3"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4AE5761"/>
    <w:multiLevelType w:val="hybridMultilevel"/>
    <w:tmpl w:val="B0568940"/>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200" w:hanging="400"/>
      </w:pPr>
      <w:rPr>
        <w:rFonts w:ascii="Wingdings" w:hAnsi="Wingdings" w:hint="default"/>
      </w:rPr>
    </w:lvl>
    <w:lvl w:ilvl="3" w:tplc="FFFFFFFF">
      <w:start w:val="1"/>
      <w:numFmt w:val="bullet"/>
      <w:lvlText w:val=""/>
      <w:lvlJc w:val="left"/>
      <w:pPr>
        <w:ind w:left="1600" w:hanging="400"/>
      </w:pPr>
      <w:rPr>
        <w:rFonts w:ascii="Wingdings" w:hAnsi="Wingdings" w:hint="default"/>
      </w:rPr>
    </w:lvl>
    <w:lvl w:ilvl="4" w:tplc="FFFFFFFF">
      <w:start w:val="1"/>
      <w:numFmt w:val="bullet"/>
      <w:lvlText w:val=""/>
      <w:lvlJc w:val="left"/>
      <w:pPr>
        <w:ind w:left="2000" w:hanging="400"/>
      </w:pPr>
      <w:rPr>
        <w:rFonts w:ascii="Wingdings" w:hAnsi="Wingdings" w:hint="default"/>
      </w:rPr>
    </w:lvl>
    <w:lvl w:ilvl="5" w:tplc="FFFFFFFF">
      <w:start w:val="1"/>
      <w:numFmt w:val="bullet"/>
      <w:lvlText w:val=""/>
      <w:lvlJc w:val="left"/>
      <w:pPr>
        <w:ind w:left="2400" w:hanging="400"/>
      </w:pPr>
      <w:rPr>
        <w:rFonts w:ascii="Wingdings" w:hAnsi="Wingdings" w:hint="default"/>
      </w:rPr>
    </w:lvl>
    <w:lvl w:ilvl="6" w:tplc="FFFFFFFF">
      <w:start w:val="1"/>
      <w:numFmt w:val="bullet"/>
      <w:lvlText w:val=""/>
      <w:lvlJc w:val="left"/>
      <w:pPr>
        <w:ind w:left="2800" w:hanging="400"/>
      </w:pPr>
      <w:rPr>
        <w:rFonts w:ascii="Wingdings" w:hAnsi="Wingdings" w:hint="default"/>
      </w:rPr>
    </w:lvl>
    <w:lvl w:ilvl="7" w:tplc="FFFFFFFF">
      <w:start w:val="1"/>
      <w:numFmt w:val="bullet"/>
      <w:lvlText w:val=""/>
      <w:lvlJc w:val="left"/>
      <w:pPr>
        <w:ind w:left="3200" w:hanging="400"/>
      </w:pPr>
      <w:rPr>
        <w:rFonts w:ascii="Wingdings" w:hAnsi="Wingdings" w:hint="default"/>
      </w:rPr>
    </w:lvl>
    <w:lvl w:ilvl="8" w:tplc="FFFFFFFF">
      <w:start w:val="1"/>
      <w:numFmt w:val="bullet"/>
      <w:lvlText w:val=""/>
      <w:lvlJc w:val="left"/>
      <w:pPr>
        <w:ind w:left="3600" w:hanging="400"/>
      </w:pPr>
      <w:rPr>
        <w:rFonts w:ascii="Wingdings" w:hAnsi="Wingdings" w:hint="default"/>
      </w:rPr>
    </w:lvl>
  </w:abstractNum>
  <w:abstractNum w:abstractNumId="45" w15:restartNumberingAfterBreak="0">
    <w:nsid w:val="24DD6152"/>
    <w:multiLevelType w:val="hybridMultilevel"/>
    <w:tmpl w:val="B9D25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51C4C87"/>
    <w:multiLevelType w:val="hybridMultilevel"/>
    <w:tmpl w:val="6E58A2EA"/>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b w:val="0"/>
        <w:i w:val="0"/>
        <w:sz w:val="2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2540516C"/>
    <w:multiLevelType w:val="hybridMultilevel"/>
    <w:tmpl w:val="4F388F1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8" w15:restartNumberingAfterBreak="0">
    <w:nsid w:val="25752461"/>
    <w:multiLevelType w:val="hybridMultilevel"/>
    <w:tmpl w:val="714867E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ED33B6"/>
    <w:multiLevelType w:val="hybridMultilevel"/>
    <w:tmpl w:val="2C74BD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273F6619"/>
    <w:multiLevelType w:val="hybridMultilevel"/>
    <w:tmpl w:val="11B219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275C2974"/>
    <w:multiLevelType w:val="hybridMultilevel"/>
    <w:tmpl w:val="1B6A25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276C1D07"/>
    <w:multiLevelType w:val="hybridMultilevel"/>
    <w:tmpl w:val="C7E08C4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276C1D7F"/>
    <w:multiLevelType w:val="hybridMultilevel"/>
    <w:tmpl w:val="51242E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7995424"/>
    <w:multiLevelType w:val="hybridMultilevel"/>
    <w:tmpl w:val="63648F70"/>
    <w:lvl w:ilvl="0" w:tplc="8B22427E">
      <w:start w:val="6"/>
      <w:numFmt w:val="decimal"/>
      <w:lvlText w:val="%1)"/>
      <w:lvlJc w:val="left"/>
      <w:pPr>
        <w:ind w:left="360" w:hanging="360"/>
      </w:pPr>
      <w:rPr>
        <w:rFonts w:hint="default"/>
      </w:rPr>
    </w:lvl>
    <w:lvl w:ilvl="1" w:tplc="20000019">
      <w:start w:val="1"/>
      <w:numFmt w:val="lowerLetter"/>
      <w:lvlText w:val="%2."/>
      <w:lvlJc w:val="left"/>
      <w:pPr>
        <w:ind w:left="1440" w:hanging="360"/>
      </w:pPr>
    </w:lvl>
    <w:lvl w:ilvl="2" w:tplc="2000001B">
      <w:start w:val="1"/>
      <w:numFmt w:val="lowerRoman"/>
      <w:lvlText w:val="%3."/>
      <w:lvlJc w:val="right"/>
      <w:pPr>
        <w:ind w:left="2160" w:hanging="180"/>
      </w:pPr>
    </w:lvl>
    <w:lvl w:ilvl="3" w:tplc="2000000F">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7" w15:restartNumberingAfterBreak="0">
    <w:nsid w:val="28447A9A"/>
    <w:multiLevelType w:val="hybridMultilevel"/>
    <w:tmpl w:val="51E41DD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15:restartNumberingAfterBreak="0">
    <w:nsid w:val="28870AFF"/>
    <w:multiLevelType w:val="hybridMultilevel"/>
    <w:tmpl w:val="0B40F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28C95E2C"/>
    <w:multiLevelType w:val="hybridMultilevel"/>
    <w:tmpl w:val="156E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94A33CE"/>
    <w:multiLevelType w:val="hybridMultilevel"/>
    <w:tmpl w:val="6A5CC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9D87126"/>
    <w:multiLevelType w:val="hybridMultilevel"/>
    <w:tmpl w:val="F7F056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2A041E8E"/>
    <w:multiLevelType w:val="hybridMultilevel"/>
    <w:tmpl w:val="DCD6A9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2C184139"/>
    <w:multiLevelType w:val="hybridMultilevel"/>
    <w:tmpl w:val="786439E4"/>
    <w:lvl w:ilvl="0" w:tplc="8CCE2978">
      <w:start w:val="1"/>
      <w:numFmt w:val="decimal"/>
      <w:lvlText w:val="%1."/>
      <w:lvlJc w:val="left"/>
      <w:pPr>
        <w:tabs>
          <w:tab w:val="num" w:pos="567"/>
        </w:tabs>
        <w:ind w:left="567" w:hanging="567"/>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66" w15:restartNumberingAfterBreak="0">
    <w:nsid w:val="2C347740"/>
    <w:multiLevelType w:val="hybridMultilevel"/>
    <w:tmpl w:val="6EA07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2C3A6E93"/>
    <w:multiLevelType w:val="hybridMultilevel"/>
    <w:tmpl w:val="7FA2CB34"/>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8" w15:restartNumberingAfterBreak="0">
    <w:nsid w:val="2CD643A6"/>
    <w:multiLevelType w:val="hybridMultilevel"/>
    <w:tmpl w:val="D9C61332"/>
    <w:lvl w:ilvl="0" w:tplc="FFFFFFF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 w15:restartNumberingAfterBreak="0">
    <w:nsid w:val="2DBF2AEE"/>
    <w:multiLevelType w:val="hybridMultilevel"/>
    <w:tmpl w:val="15281146"/>
    <w:lvl w:ilvl="0" w:tplc="65889956">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E1225FD"/>
    <w:multiLevelType w:val="hybridMultilevel"/>
    <w:tmpl w:val="0DC6CEB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1" w15:restartNumberingAfterBreak="0">
    <w:nsid w:val="2F4473F1"/>
    <w:multiLevelType w:val="hybridMultilevel"/>
    <w:tmpl w:val="57141A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30B36E2B"/>
    <w:multiLevelType w:val="hybridMultilevel"/>
    <w:tmpl w:val="760C0CCA"/>
    <w:lvl w:ilvl="0" w:tplc="FFFFFFFF">
      <w:start w:val="5"/>
      <w:numFmt w:val="bullet"/>
      <w:lvlText w:val="–"/>
      <w:lvlJc w:val="left"/>
      <w:pPr>
        <w:ind w:left="360" w:hanging="360"/>
      </w:pPr>
      <w:rPr>
        <w:rFonts w:ascii="Times New Roman" w:eastAsia="Times New Roman" w:hAnsi="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31B645C4"/>
    <w:multiLevelType w:val="hybridMultilevel"/>
    <w:tmpl w:val="7F38E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1CD5131"/>
    <w:multiLevelType w:val="hybridMultilevel"/>
    <w:tmpl w:val="FDB8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1EC6667"/>
    <w:multiLevelType w:val="hybridMultilevel"/>
    <w:tmpl w:val="9CC47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1F07F3A"/>
    <w:multiLevelType w:val="hybridMultilevel"/>
    <w:tmpl w:val="3C0C177E"/>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78" w15:restartNumberingAfterBreak="0">
    <w:nsid w:val="334B0405"/>
    <w:multiLevelType w:val="hybridMultilevel"/>
    <w:tmpl w:val="C5F2494C"/>
    <w:lvl w:ilvl="0" w:tplc="4514651E">
      <w:start w:val="6"/>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9" w15:restartNumberingAfterBreak="0">
    <w:nsid w:val="340E3DDF"/>
    <w:multiLevelType w:val="multilevel"/>
    <w:tmpl w:val="AB14C794"/>
    <w:styleLink w:val="CurrentList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0" w15:restartNumberingAfterBreak="0">
    <w:nsid w:val="355D7456"/>
    <w:multiLevelType w:val="hybridMultilevel"/>
    <w:tmpl w:val="9CAAC5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356A524D"/>
    <w:multiLevelType w:val="hybridMultilevel"/>
    <w:tmpl w:val="BE32360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35F70A1D"/>
    <w:multiLevelType w:val="hybridMultilevel"/>
    <w:tmpl w:val="3D66002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3" w15:restartNumberingAfterBreak="0">
    <w:nsid w:val="363671AA"/>
    <w:multiLevelType w:val="hybridMultilevel"/>
    <w:tmpl w:val="88EAD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4" w15:restartNumberingAfterBreak="0">
    <w:nsid w:val="3ABE59A8"/>
    <w:multiLevelType w:val="multilevel"/>
    <w:tmpl w:val="B19A16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DC60648"/>
    <w:multiLevelType w:val="hybridMultilevel"/>
    <w:tmpl w:val="56B84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7"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3F1540EB"/>
    <w:multiLevelType w:val="hybridMultilevel"/>
    <w:tmpl w:val="78A6EA0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9" w15:restartNumberingAfterBreak="0">
    <w:nsid w:val="3F8C17DD"/>
    <w:multiLevelType w:val="hybridMultilevel"/>
    <w:tmpl w:val="5B0C59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15:restartNumberingAfterBreak="0">
    <w:nsid w:val="404C7535"/>
    <w:multiLevelType w:val="multilevel"/>
    <w:tmpl w:val="833C3AF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1" w15:restartNumberingAfterBreak="0">
    <w:nsid w:val="405B290F"/>
    <w:multiLevelType w:val="hybridMultilevel"/>
    <w:tmpl w:val="AFC47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41EB08AF"/>
    <w:multiLevelType w:val="hybridMultilevel"/>
    <w:tmpl w:val="97D65C9A"/>
    <w:lvl w:ilvl="0" w:tplc="D0E2ECDC">
      <w:start w:val="1"/>
      <w:numFmt w:val="bullet"/>
      <w:lvlText w:val=""/>
      <w:lvlJc w:val="left"/>
      <w:pPr>
        <w:ind w:left="800" w:hanging="400"/>
      </w:pPr>
      <w:rPr>
        <w:rFonts w:ascii="Symbol" w:hAnsi="Symbol" w:hint="default"/>
        <w:sz w:val="16"/>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3" w15:restartNumberingAfterBreak="0">
    <w:nsid w:val="430C6014"/>
    <w:multiLevelType w:val="hybridMultilevel"/>
    <w:tmpl w:val="53844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48435EB"/>
    <w:multiLevelType w:val="hybridMultilevel"/>
    <w:tmpl w:val="7B6675CA"/>
    <w:lvl w:ilvl="0" w:tplc="B88A0226">
      <w:start w:val="1"/>
      <w:numFmt w:val="bullet"/>
      <w:lvlText w:val=""/>
      <w:lvlJc w:val="left"/>
      <w:pPr>
        <w:ind w:left="760" w:hanging="360"/>
      </w:pPr>
      <w:rPr>
        <w:rFonts w:ascii="Symbol" w:hAnsi="Symbol" w:hint="default"/>
      </w:rPr>
    </w:lvl>
    <w:lvl w:ilvl="1" w:tplc="04090005">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5" w15:restartNumberingAfterBreak="0">
    <w:nsid w:val="44F80EAA"/>
    <w:multiLevelType w:val="hybridMultilevel"/>
    <w:tmpl w:val="A2FA0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46295BB8"/>
    <w:multiLevelType w:val="hybridMultilevel"/>
    <w:tmpl w:val="A8A409A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48860A90"/>
    <w:multiLevelType w:val="hybridMultilevel"/>
    <w:tmpl w:val="F228710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15:restartNumberingAfterBreak="0">
    <w:nsid w:val="499D45C1"/>
    <w:multiLevelType w:val="hybridMultilevel"/>
    <w:tmpl w:val="77E63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15:restartNumberingAfterBreak="0">
    <w:nsid w:val="4B3A3666"/>
    <w:multiLevelType w:val="hybridMultilevel"/>
    <w:tmpl w:val="5936FA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4D493DA1"/>
    <w:multiLevelType w:val="hybridMultilevel"/>
    <w:tmpl w:val="B4860E0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03"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04"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F5833BB"/>
    <w:multiLevelType w:val="hybridMultilevel"/>
    <w:tmpl w:val="8842D1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50E075D5"/>
    <w:multiLevelType w:val="hybridMultilevel"/>
    <w:tmpl w:val="8A4C0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08" w15:restartNumberingAfterBreak="0">
    <w:nsid w:val="52DD2D48"/>
    <w:multiLevelType w:val="hybridMultilevel"/>
    <w:tmpl w:val="D2C0D08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5311677A"/>
    <w:multiLevelType w:val="hybridMultilevel"/>
    <w:tmpl w:val="F9D061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15:restartNumberingAfterBreak="0">
    <w:nsid w:val="54306DD5"/>
    <w:multiLevelType w:val="hybridMultilevel"/>
    <w:tmpl w:val="C46CEA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54370CD6"/>
    <w:multiLevelType w:val="hybridMultilevel"/>
    <w:tmpl w:val="36CEEF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54ED5BEA"/>
    <w:multiLevelType w:val="hybridMultilevel"/>
    <w:tmpl w:val="DEC848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552249FE"/>
    <w:multiLevelType w:val="hybridMultilevel"/>
    <w:tmpl w:val="026A1CE4"/>
    <w:lvl w:ilvl="0" w:tplc="C7D4917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5" w15:restartNumberingAfterBreak="0">
    <w:nsid w:val="57040ED8"/>
    <w:multiLevelType w:val="hybridMultilevel"/>
    <w:tmpl w:val="6A3E3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6"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57E64D28"/>
    <w:multiLevelType w:val="hybridMultilevel"/>
    <w:tmpl w:val="581A6028"/>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118" w15:restartNumberingAfterBreak="0">
    <w:nsid w:val="57E660F2"/>
    <w:multiLevelType w:val="hybridMultilevel"/>
    <w:tmpl w:val="D9E85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0" w15:restartNumberingAfterBreak="0">
    <w:nsid w:val="58476752"/>
    <w:multiLevelType w:val="hybridMultilevel"/>
    <w:tmpl w:val="A65E01DC"/>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1" w15:restartNumberingAfterBreak="0">
    <w:nsid w:val="58E20E5E"/>
    <w:multiLevelType w:val="hybridMultilevel"/>
    <w:tmpl w:val="324605E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2" w15:restartNumberingAfterBreak="0">
    <w:nsid w:val="59043018"/>
    <w:multiLevelType w:val="hybridMultilevel"/>
    <w:tmpl w:val="74822B22"/>
    <w:lvl w:ilvl="0" w:tplc="04090005">
      <w:start w:val="1"/>
      <w:numFmt w:val="bullet"/>
      <w:lvlText w:val=""/>
      <w:lvlJc w:val="left"/>
      <w:pPr>
        <w:ind w:left="780" w:hanging="420"/>
      </w:pPr>
      <w:rPr>
        <w:rFonts w:ascii="Wingdings" w:hAnsi="Wingdings" w:hint="default"/>
      </w:rPr>
    </w:lvl>
    <w:lvl w:ilvl="1" w:tplc="04090003">
      <w:start w:val="1"/>
      <w:numFmt w:val="bullet"/>
      <w:lvlText w:val=""/>
      <w:lvlJc w:val="left"/>
      <w:pPr>
        <w:ind w:left="1200" w:hanging="420"/>
      </w:pPr>
      <w:rPr>
        <w:rFonts w:ascii="Wingdings" w:hAnsi="Wingdings" w:hint="default"/>
      </w:rPr>
    </w:lvl>
    <w:lvl w:ilvl="2" w:tplc="04090005">
      <w:start w:val="1"/>
      <w:numFmt w:val="bullet"/>
      <w:lvlText w:val=""/>
      <w:lvlJc w:val="left"/>
      <w:pPr>
        <w:ind w:left="1620" w:hanging="420"/>
      </w:pPr>
      <w:rPr>
        <w:rFonts w:ascii="Wingdings" w:hAnsi="Wingdings" w:hint="default"/>
      </w:rPr>
    </w:lvl>
    <w:lvl w:ilvl="3" w:tplc="04090001">
      <w:start w:val="1"/>
      <w:numFmt w:val="bullet"/>
      <w:lvlText w:val=""/>
      <w:lvlJc w:val="left"/>
      <w:pPr>
        <w:ind w:left="2040" w:hanging="420"/>
      </w:pPr>
      <w:rPr>
        <w:rFonts w:ascii="Wingdings" w:hAnsi="Wingdings" w:hint="default"/>
      </w:rPr>
    </w:lvl>
    <w:lvl w:ilvl="4" w:tplc="04090003">
      <w:start w:val="1"/>
      <w:numFmt w:val="bullet"/>
      <w:lvlText w:val=""/>
      <w:lvlJc w:val="left"/>
      <w:pPr>
        <w:ind w:left="2460" w:hanging="420"/>
      </w:pPr>
      <w:rPr>
        <w:rFonts w:ascii="Wingdings" w:hAnsi="Wingdings" w:hint="default"/>
      </w:rPr>
    </w:lvl>
    <w:lvl w:ilvl="5" w:tplc="04090005">
      <w:start w:val="1"/>
      <w:numFmt w:val="bullet"/>
      <w:lvlText w:val=""/>
      <w:lvlJc w:val="left"/>
      <w:pPr>
        <w:ind w:left="2880" w:hanging="420"/>
      </w:pPr>
      <w:rPr>
        <w:rFonts w:ascii="Wingdings" w:hAnsi="Wingdings" w:hint="default"/>
      </w:rPr>
    </w:lvl>
    <w:lvl w:ilvl="6" w:tplc="04090001">
      <w:start w:val="1"/>
      <w:numFmt w:val="bullet"/>
      <w:lvlText w:val=""/>
      <w:lvlJc w:val="left"/>
      <w:pPr>
        <w:ind w:left="3300" w:hanging="420"/>
      </w:pPr>
      <w:rPr>
        <w:rFonts w:ascii="Wingdings" w:hAnsi="Wingdings" w:hint="default"/>
      </w:rPr>
    </w:lvl>
    <w:lvl w:ilvl="7" w:tplc="04090003">
      <w:start w:val="1"/>
      <w:numFmt w:val="bullet"/>
      <w:lvlText w:val=""/>
      <w:lvlJc w:val="left"/>
      <w:pPr>
        <w:ind w:left="3720" w:hanging="420"/>
      </w:pPr>
      <w:rPr>
        <w:rFonts w:ascii="Wingdings" w:hAnsi="Wingdings" w:hint="default"/>
      </w:rPr>
    </w:lvl>
    <w:lvl w:ilvl="8" w:tplc="04090005">
      <w:start w:val="1"/>
      <w:numFmt w:val="bullet"/>
      <w:lvlText w:val=""/>
      <w:lvlJc w:val="left"/>
      <w:pPr>
        <w:ind w:left="4140" w:hanging="420"/>
      </w:pPr>
      <w:rPr>
        <w:rFonts w:ascii="Wingdings" w:hAnsi="Wingdings" w:hint="default"/>
      </w:rPr>
    </w:lvl>
  </w:abstractNum>
  <w:abstractNum w:abstractNumId="123"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4"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5" w15:restartNumberingAfterBreak="0">
    <w:nsid w:val="5BE06BC2"/>
    <w:multiLevelType w:val="hybridMultilevel"/>
    <w:tmpl w:val="05F6FBB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5C9A5747"/>
    <w:multiLevelType w:val="hybridMultilevel"/>
    <w:tmpl w:val="BFCEF85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7" w15:restartNumberingAfterBreak="0">
    <w:nsid w:val="5D10710E"/>
    <w:multiLevelType w:val="hybridMultilevel"/>
    <w:tmpl w:val="DA8CE6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5EDC69B5"/>
    <w:multiLevelType w:val="hybridMultilevel"/>
    <w:tmpl w:val="08BEB9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9" w15:restartNumberingAfterBreak="0">
    <w:nsid w:val="5F8D62DB"/>
    <w:multiLevelType w:val="hybridMultilevel"/>
    <w:tmpl w:val="F32A3708"/>
    <w:lvl w:ilvl="0" w:tplc="8998320A">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0" w15:restartNumberingAfterBreak="0">
    <w:nsid w:val="60556F55"/>
    <w:multiLevelType w:val="hybridMultilevel"/>
    <w:tmpl w:val="CD747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2" w15:restartNumberingAfterBreak="0">
    <w:nsid w:val="64B670D5"/>
    <w:multiLevelType w:val="hybridMultilevel"/>
    <w:tmpl w:val="47F889DC"/>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33"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135"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66E05AB8"/>
    <w:multiLevelType w:val="hybridMultilevel"/>
    <w:tmpl w:val="CA1AD038"/>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7" w15:restartNumberingAfterBreak="0">
    <w:nsid w:val="679926D1"/>
    <w:multiLevelType w:val="hybridMultilevel"/>
    <w:tmpl w:val="B92A16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15:restartNumberingAfterBreak="0">
    <w:nsid w:val="69083669"/>
    <w:multiLevelType w:val="hybridMultilevel"/>
    <w:tmpl w:val="76AE784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39" w15:restartNumberingAfterBreak="0">
    <w:nsid w:val="697F76D2"/>
    <w:multiLevelType w:val="hybridMultilevel"/>
    <w:tmpl w:val="B302076C"/>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40" w15:restartNumberingAfterBreak="0">
    <w:nsid w:val="6A1E51C6"/>
    <w:multiLevelType w:val="hybridMultilevel"/>
    <w:tmpl w:val="E18E9B8C"/>
    <w:lvl w:ilvl="0" w:tplc="7CEE15B4">
      <w:start w:val="5"/>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B97563E"/>
    <w:multiLevelType w:val="hybridMultilevel"/>
    <w:tmpl w:val="8646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6BAF6A8F"/>
    <w:multiLevelType w:val="hybridMultilevel"/>
    <w:tmpl w:val="896C6B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4" w15:restartNumberingAfterBreak="0">
    <w:nsid w:val="6C0F52A7"/>
    <w:multiLevelType w:val="hybridMultilevel"/>
    <w:tmpl w:val="108AE25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5" w15:restartNumberingAfterBreak="0">
    <w:nsid w:val="6C36247E"/>
    <w:multiLevelType w:val="hybridMultilevel"/>
    <w:tmpl w:val="7F405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D2C6DBC"/>
    <w:multiLevelType w:val="hybridMultilevel"/>
    <w:tmpl w:val="F308FC36"/>
    <w:lvl w:ilvl="0" w:tplc="04090001">
      <w:start w:val="1"/>
      <w:numFmt w:val="bullet"/>
      <w:lvlText w:val=""/>
      <w:lvlJc w:val="left"/>
      <w:pPr>
        <w:ind w:left="360" w:hanging="360"/>
      </w:pPr>
      <w:rPr>
        <w:rFonts w:ascii="Symbol" w:eastAsia="Times New Roman" w:hAnsi="Symbol"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47" w15:restartNumberingAfterBreak="0">
    <w:nsid w:val="6F2E7551"/>
    <w:multiLevelType w:val="hybridMultilevel"/>
    <w:tmpl w:val="D9504F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F316BC6"/>
    <w:multiLevelType w:val="hybridMultilevel"/>
    <w:tmpl w:val="7C1A99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700130A4"/>
    <w:multiLevelType w:val="hybridMultilevel"/>
    <w:tmpl w:val="3B9E7A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0"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1"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2" w15:restartNumberingAfterBreak="0">
    <w:nsid w:val="72D76689"/>
    <w:multiLevelType w:val="multilevel"/>
    <w:tmpl w:val="04090025"/>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53" w15:restartNumberingAfterBreak="0">
    <w:nsid w:val="749B37F1"/>
    <w:multiLevelType w:val="hybridMultilevel"/>
    <w:tmpl w:val="BEC4EF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76AB3D9A"/>
    <w:multiLevelType w:val="hybridMultilevel"/>
    <w:tmpl w:val="06D434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776769D5"/>
    <w:multiLevelType w:val="hybridMultilevel"/>
    <w:tmpl w:val="67B62BA8"/>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7" w15:restartNumberingAfterBreak="0">
    <w:nsid w:val="77E854FA"/>
    <w:multiLevelType w:val="hybridMultilevel"/>
    <w:tmpl w:val="A686D1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8" w15:restartNumberingAfterBreak="0">
    <w:nsid w:val="78471F57"/>
    <w:multiLevelType w:val="hybridMultilevel"/>
    <w:tmpl w:val="2522FD9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9" w15:restartNumberingAfterBreak="0">
    <w:nsid w:val="78F35CFC"/>
    <w:multiLevelType w:val="hybridMultilevel"/>
    <w:tmpl w:val="3EF0F2D8"/>
    <w:lvl w:ilvl="0" w:tplc="0970521A">
      <w:start w:val="1"/>
      <w:numFmt w:val="decimal"/>
      <w:lvlText w:val="%1."/>
      <w:lvlJc w:val="left"/>
      <w:pPr>
        <w:tabs>
          <w:tab w:val="num" w:pos="999"/>
        </w:tabs>
        <w:ind w:left="567"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60" w15:restartNumberingAfterBreak="0">
    <w:nsid w:val="7A1F5273"/>
    <w:multiLevelType w:val="hybridMultilevel"/>
    <w:tmpl w:val="BBEA9F4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1" w15:restartNumberingAfterBreak="0">
    <w:nsid w:val="7B066FAB"/>
    <w:multiLevelType w:val="hybridMultilevel"/>
    <w:tmpl w:val="A78651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2" w15:restartNumberingAfterBreak="0">
    <w:nsid w:val="7BBB75D7"/>
    <w:multiLevelType w:val="hybridMultilevel"/>
    <w:tmpl w:val="23361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7CED72E7"/>
    <w:multiLevelType w:val="hybridMultilevel"/>
    <w:tmpl w:val="054EC85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7D7A0717"/>
    <w:multiLevelType w:val="hybridMultilevel"/>
    <w:tmpl w:val="14F8D8E2"/>
    <w:lvl w:ilvl="0" w:tplc="04090001">
      <w:start w:val="1"/>
      <w:numFmt w:val="bullet"/>
      <w:lvlText w:val=""/>
      <w:lvlJc w:val="left"/>
      <w:pPr>
        <w:ind w:left="360" w:hanging="360"/>
      </w:pPr>
      <w:rPr>
        <w:rFonts w:ascii="Symbol" w:hAnsi="Symbol"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165"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7EDF1405"/>
    <w:multiLevelType w:val="hybridMultilevel"/>
    <w:tmpl w:val="64E2C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7FDD057F"/>
    <w:multiLevelType w:val="hybridMultilevel"/>
    <w:tmpl w:val="2C029D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348483715">
    <w:abstractNumId w:val="42"/>
  </w:num>
  <w:num w:numId="2" w16cid:durableId="498276432">
    <w:abstractNumId w:val="100"/>
  </w:num>
  <w:num w:numId="3" w16cid:durableId="1016233561">
    <w:abstractNumId w:val="43"/>
  </w:num>
  <w:num w:numId="4" w16cid:durableId="1208025114">
    <w:abstractNumId w:val="116"/>
  </w:num>
  <w:num w:numId="5" w16cid:durableId="423649514">
    <w:abstractNumId w:val="123"/>
  </w:num>
  <w:num w:numId="6" w16cid:durableId="573584521">
    <w:abstractNumId w:val="165"/>
  </w:num>
  <w:num w:numId="7" w16cid:durableId="1375809608">
    <w:abstractNumId w:val="154"/>
  </w:num>
  <w:num w:numId="8" w16cid:durableId="1018578158">
    <w:abstractNumId w:val="96"/>
  </w:num>
  <w:num w:numId="9" w16cid:durableId="525757746">
    <w:abstractNumId w:val="35"/>
  </w:num>
  <w:num w:numId="10" w16cid:durableId="1788965333">
    <w:abstractNumId w:val="159"/>
  </w:num>
  <w:num w:numId="11" w16cid:durableId="1194150396">
    <w:abstractNumId w:val="150"/>
  </w:num>
  <w:num w:numId="12" w16cid:durableId="40054190">
    <w:abstractNumId w:val="49"/>
  </w:num>
  <w:num w:numId="13" w16cid:durableId="1795320428">
    <w:abstractNumId w:val="135"/>
  </w:num>
  <w:num w:numId="14" w16cid:durableId="362751315">
    <w:abstractNumId w:val="8"/>
  </w:num>
  <w:num w:numId="15" w16cid:durableId="306399367">
    <w:abstractNumId w:val="3"/>
  </w:num>
  <w:num w:numId="16" w16cid:durableId="1275941815">
    <w:abstractNumId w:val="2"/>
  </w:num>
  <w:num w:numId="17" w16cid:durableId="1425952024">
    <w:abstractNumId w:val="1"/>
  </w:num>
  <w:num w:numId="18" w16cid:durableId="1918518308">
    <w:abstractNumId w:val="0"/>
  </w:num>
  <w:num w:numId="19" w16cid:durableId="1463696984">
    <w:abstractNumId w:val="151"/>
  </w:num>
  <w:num w:numId="20" w16cid:durableId="1811828574">
    <w:abstractNumId w:val="49"/>
  </w:num>
  <w:num w:numId="21" w16cid:durableId="967122368">
    <w:abstractNumId w:val="62"/>
  </w:num>
  <w:num w:numId="22" w16cid:durableId="1891116174">
    <w:abstractNumId w:val="124"/>
  </w:num>
  <w:num w:numId="23" w16cid:durableId="160004605">
    <w:abstractNumId w:val="34"/>
  </w:num>
  <w:num w:numId="24" w16cid:durableId="394593961">
    <w:abstractNumId w:val="103"/>
  </w:num>
  <w:num w:numId="25" w16cid:durableId="572744755">
    <w:abstractNumId w:val="9"/>
  </w:num>
  <w:num w:numId="26" w16cid:durableId="1784032638">
    <w:abstractNumId w:val="27"/>
  </w:num>
  <w:num w:numId="27" w16cid:durableId="577129160">
    <w:abstractNumId w:val="87"/>
  </w:num>
  <w:num w:numId="28" w16cid:durableId="1541357196">
    <w:abstractNumId w:val="86"/>
  </w:num>
  <w:num w:numId="29" w16cid:durableId="1998147273">
    <w:abstractNumId w:val="14"/>
  </w:num>
  <w:num w:numId="30" w16cid:durableId="940140974">
    <w:abstractNumId w:val="64"/>
  </w:num>
  <w:num w:numId="31" w16cid:durableId="169610138">
    <w:abstractNumId w:val="104"/>
  </w:num>
  <w:num w:numId="32" w16cid:durableId="1046560320">
    <w:abstractNumId w:val="73"/>
  </w:num>
  <w:num w:numId="33" w16cid:durableId="624779673">
    <w:abstractNumId w:val="52"/>
  </w:num>
  <w:num w:numId="34" w16cid:durableId="65956666">
    <w:abstractNumId w:val="112"/>
  </w:num>
  <w:num w:numId="35" w16cid:durableId="1232236386">
    <w:abstractNumId w:val="39"/>
  </w:num>
  <w:num w:numId="36" w16cid:durableId="312295677">
    <w:abstractNumId w:val="107"/>
  </w:num>
  <w:num w:numId="37" w16cid:durableId="1508517654">
    <w:abstractNumId w:val="4"/>
    <w:lvlOverride w:ilvl="0">
      <w:lvl w:ilvl="0">
        <w:start w:val="1"/>
        <w:numFmt w:val="bullet"/>
        <w:lvlText w:val=""/>
        <w:legacy w:legacy="1" w:legacySpace="0" w:legacyIndent="360"/>
        <w:lvlJc w:val="left"/>
        <w:pPr>
          <w:ind w:left="360" w:hanging="360"/>
        </w:pPr>
        <w:rPr>
          <w:rFonts w:ascii="Symbol" w:hAnsi="Symbol" w:hint="default"/>
        </w:rPr>
      </w:lvl>
    </w:lvlOverride>
  </w:num>
  <w:num w:numId="38" w16cid:durableId="463699806">
    <w:abstractNumId w:val="134"/>
    <w:lvlOverride w:ilvl="0">
      <w:startOverride w:val="1"/>
    </w:lvlOverride>
  </w:num>
  <w:num w:numId="39" w16cid:durableId="2060399168">
    <w:abstractNumId w:val="6"/>
  </w:num>
  <w:num w:numId="40" w16cid:durableId="59327979">
    <w:abstractNumId w:val="4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963462550">
    <w:abstractNumId w:val="103"/>
  </w:num>
  <w:num w:numId="42" w16cid:durableId="455608623">
    <w:abstractNumId w:val="168"/>
  </w:num>
  <w:num w:numId="43" w16cid:durableId="1182479085">
    <w:abstractNumId w:val="131"/>
  </w:num>
  <w:num w:numId="44" w16cid:durableId="1790203952">
    <w:abstractNumId w:val="30"/>
  </w:num>
  <w:num w:numId="45" w16cid:durableId="406266961">
    <w:abstractNumId w:val="102"/>
  </w:num>
  <w:num w:numId="46" w16cid:durableId="543099090">
    <w:abstractNumId w:val="12"/>
  </w:num>
  <w:num w:numId="47" w16cid:durableId="1903055654">
    <w:abstractNumId w:val="119"/>
  </w:num>
  <w:num w:numId="48" w16cid:durableId="170881373">
    <w:abstractNumId w:val="28"/>
  </w:num>
  <w:num w:numId="49" w16cid:durableId="1388870289">
    <w:abstractNumId w:val="10"/>
  </w:num>
  <w:num w:numId="50" w16cid:durableId="592666409">
    <w:abstractNumId w:val="133"/>
  </w:num>
  <w:num w:numId="51" w16cid:durableId="969474666">
    <w:abstractNumId w:val="65"/>
  </w:num>
  <w:num w:numId="52" w16cid:durableId="1577932512">
    <w:abstractNumId w:val="157"/>
  </w:num>
  <w:num w:numId="53" w16cid:durableId="1943099129">
    <w:abstractNumId w:val="152"/>
  </w:num>
  <w:num w:numId="54" w16cid:durableId="493646214">
    <w:abstractNumId w:val="79"/>
  </w:num>
  <w:num w:numId="55" w16cid:durableId="638343382">
    <w:abstractNumId w:val="67"/>
  </w:num>
  <w:num w:numId="56" w16cid:durableId="224141919">
    <w:abstractNumId w:val="118"/>
  </w:num>
  <w:num w:numId="57" w16cid:durableId="446395087">
    <w:abstractNumId w:val="26"/>
  </w:num>
  <w:num w:numId="58" w16cid:durableId="1665276957">
    <w:abstractNumId w:val="140"/>
  </w:num>
  <w:num w:numId="59" w16cid:durableId="1250045874">
    <w:abstractNumId w:val="122"/>
  </w:num>
  <w:num w:numId="60" w16cid:durableId="1953391509">
    <w:abstractNumId w:val="110"/>
  </w:num>
  <w:num w:numId="61" w16cid:durableId="708528340">
    <w:abstractNumId w:val="41"/>
  </w:num>
  <w:num w:numId="62" w16cid:durableId="1977566537">
    <w:abstractNumId w:val="120"/>
  </w:num>
  <w:num w:numId="63" w16cid:durableId="1359968892">
    <w:abstractNumId w:val="11"/>
  </w:num>
  <w:num w:numId="64" w16cid:durableId="1034230201">
    <w:abstractNumId w:val="61"/>
  </w:num>
  <w:num w:numId="65" w16cid:durableId="1778409611">
    <w:abstractNumId w:val="83"/>
  </w:num>
  <w:num w:numId="66" w16cid:durableId="462621586">
    <w:abstractNumId w:val="88"/>
  </w:num>
  <w:num w:numId="67" w16cid:durableId="1311399575">
    <w:abstractNumId w:val="57"/>
  </w:num>
  <w:num w:numId="68" w16cid:durableId="1244147449">
    <w:abstractNumId w:val="136"/>
  </w:num>
  <w:num w:numId="69" w16cid:durableId="1919053154">
    <w:abstractNumId w:val="77"/>
  </w:num>
  <w:num w:numId="70" w16cid:durableId="550507355">
    <w:abstractNumId w:val="94"/>
  </w:num>
  <w:num w:numId="71" w16cid:durableId="1328751024">
    <w:abstractNumId w:val="29"/>
  </w:num>
  <w:num w:numId="72" w16cid:durableId="1880125859">
    <w:abstractNumId w:val="92"/>
  </w:num>
  <w:num w:numId="73" w16cid:durableId="32003065">
    <w:abstractNumId w:val="102"/>
    <w:lvlOverride w:ilvl="0">
      <w:startOverride w:val="1"/>
    </w:lvlOverride>
    <w:lvlOverride w:ilvl="1"/>
    <w:lvlOverride w:ilvl="2"/>
    <w:lvlOverride w:ilvl="3"/>
    <w:lvlOverride w:ilvl="4"/>
    <w:lvlOverride w:ilvl="5"/>
    <w:lvlOverride w:ilvl="6"/>
    <w:lvlOverride w:ilvl="7"/>
    <w:lvlOverride w:ilvl="8"/>
  </w:num>
  <w:num w:numId="74" w16cid:durableId="1160268841">
    <w:abstractNumId w:val="78"/>
  </w:num>
  <w:num w:numId="75" w16cid:durableId="678705036">
    <w:abstractNumId w:val="21"/>
  </w:num>
  <w:num w:numId="76" w16cid:durableId="1240942561">
    <w:abstractNumId w:val="37"/>
  </w:num>
  <w:num w:numId="77" w16cid:durableId="483399517">
    <w:abstractNumId w:val="7"/>
  </w:num>
  <w:num w:numId="78" w16cid:durableId="1136605020">
    <w:abstractNumId w:val="121"/>
  </w:num>
  <w:num w:numId="79" w16cid:durableId="1573926200">
    <w:abstractNumId w:val="46"/>
  </w:num>
  <w:num w:numId="80" w16cid:durableId="1570506334">
    <w:abstractNumId w:val="125"/>
  </w:num>
  <w:num w:numId="81" w16cid:durableId="1628850032">
    <w:abstractNumId w:val="56"/>
  </w:num>
  <w:num w:numId="82" w16cid:durableId="157766257">
    <w:abstractNumId w:val="20"/>
  </w:num>
  <w:num w:numId="83" w16cid:durableId="924876330">
    <w:abstractNumId w:val="72"/>
  </w:num>
  <w:num w:numId="84" w16cid:durableId="47279097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266238825">
    <w:abstractNumId w:val="38"/>
  </w:num>
  <w:num w:numId="86" w16cid:durableId="443505722">
    <w:abstractNumId w:val="69"/>
  </w:num>
  <w:num w:numId="87" w16cid:durableId="766968410">
    <w:abstractNumId w:val="160"/>
  </w:num>
  <w:num w:numId="88" w16cid:durableId="66927899">
    <w:abstractNumId w:val="155"/>
  </w:num>
  <w:num w:numId="89" w16cid:durableId="1120564075">
    <w:abstractNumId w:val="114"/>
  </w:num>
  <w:num w:numId="90" w16cid:durableId="429858618">
    <w:abstractNumId w:val="146"/>
  </w:num>
  <w:num w:numId="91" w16cid:durableId="1370253873">
    <w:abstractNumId w:val="32"/>
  </w:num>
  <w:num w:numId="92" w16cid:durableId="2119984116">
    <w:abstractNumId w:val="36"/>
  </w:num>
  <w:num w:numId="93" w16cid:durableId="468714974">
    <w:abstractNumId w:val="54"/>
  </w:num>
  <w:num w:numId="94" w16cid:durableId="2044817930">
    <w:abstractNumId w:val="84"/>
  </w:num>
  <w:num w:numId="95" w16cid:durableId="195023478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7023925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16cid:durableId="95305070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178280365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73474306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57501543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16cid:durableId="205044619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16cid:durableId="80243252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16cid:durableId="115398940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16cid:durableId="16852043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16cid:durableId="94681770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63860374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5382746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73311686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49294045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4764106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95579501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16cid:durableId="14189411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16cid:durableId="16225693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107158688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509984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60897738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6529849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209355203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163120620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99055408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53747010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16cid:durableId="2091150832">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9302969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97462867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16cid:durableId="151364157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797747714">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213779055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16cid:durableId="244068619">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16cid:durableId="194989603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16cid:durableId="2031687676">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16cid:durableId="192776597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16cid:durableId="957569345">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255132940">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16cid:durableId="142757436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16cid:durableId="154574884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1592398498">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1056203687">
    <w:abstractNumId w:val="90"/>
  </w:num>
  <w:num w:numId="138" w16cid:durableId="19953350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28850807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8692500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16cid:durableId="192630469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8297849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16cid:durableId="204231577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16cid:durableId="112377204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16cid:durableId="196931082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16cid:durableId="7583352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16cid:durableId="75675629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16cid:durableId="13891874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16cid:durableId="380190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16cid:durableId="5189323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16cid:durableId="16354089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16cid:durableId="43864252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16cid:durableId="32933852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16cid:durableId="56106754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16cid:durableId="12933612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16cid:durableId="10033592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4663559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16cid:durableId="11887147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16cid:durableId="20324896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16cid:durableId="72430472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16cid:durableId="4110311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16cid:durableId="207061527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16cid:durableId="1688677442">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16cid:durableId="195771013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16cid:durableId="6071871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16cid:durableId="57894710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16cid:durableId="695934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16cid:durableId="189473613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16cid:durableId="1578322131">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16cid:durableId="113622046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21338673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17834961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16cid:durableId="84910576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16cid:durableId="195012008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532766583">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923562359">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379895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16cid:durableId="1513686066">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16cid:durableId="632441004">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16cid:durableId="1950090469">
    <w:abstractNumId w:val="2"/>
  </w:num>
  <w:num w:numId="181" w16cid:durableId="329793047">
    <w:abstractNumId w:val="142"/>
  </w:num>
  <w:num w:numId="182" w16cid:durableId="504176204">
    <w:abstractNumId w:val="156"/>
  </w:num>
  <w:num w:numId="183" w16cid:durableId="1591506387">
    <w:abstractNumId w:val="68"/>
  </w:num>
  <w:num w:numId="184" w16cid:durableId="1834641906">
    <w:abstractNumId w:val="129"/>
  </w:num>
  <w:num w:numId="185" w16cid:durableId="1235235041">
    <w:abstractNumId w:val="138"/>
  </w:num>
  <w:num w:numId="186" w16cid:durableId="886843977">
    <w:abstractNumId w:val="153"/>
  </w:num>
  <w:num w:numId="187" w16cid:durableId="879440705">
    <w:abstractNumId w:val="167"/>
  </w:num>
  <w:num w:numId="188" w16cid:durableId="1734039190">
    <w:abstractNumId w:val="166"/>
  </w:num>
  <w:num w:numId="189" w16cid:durableId="1932278148">
    <w:abstractNumId w:val="81"/>
  </w:num>
  <w:num w:numId="190" w16cid:durableId="1129591475">
    <w:abstractNumId w:val="85"/>
  </w:num>
  <w:num w:numId="191" w16cid:durableId="1629552710">
    <w:abstractNumId w:val="51"/>
  </w:num>
  <w:num w:numId="192" w16cid:durableId="1155999493">
    <w:abstractNumId w:val="60"/>
  </w:num>
  <w:num w:numId="193" w16cid:durableId="2137211699">
    <w:abstractNumId w:val="80"/>
  </w:num>
  <w:num w:numId="194" w16cid:durableId="402261684">
    <w:abstractNumId w:val="105"/>
  </w:num>
  <w:num w:numId="195" w16cid:durableId="131483067">
    <w:abstractNumId w:val="106"/>
  </w:num>
  <w:num w:numId="196" w16cid:durableId="659817135">
    <w:abstractNumId w:val="50"/>
  </w:num>
  <w:num w:numId="197" w16cid:durableId="2099136353">
    <w:abstractNumId w:val="15"/>
  </w:num>
  <w:num w:numId="198" w16cid:durableId="939533173">
    <w:abstractNumId w:val="147"/>
  </w:num>
  <w:num w:numId="199" w16cid:durableId="991367880">
    <w:abstractNumId w:val="53"/>
  </w:num>
  <w:num w:numId="200" w16cid:durableId="726077349">
    <w:abstractNumId w:val="141"/>
  </w:num>
  <w:num w:numId="201" w16cid:durableId="730737594">
    <w:abstractNumId w:val="89"/>
  </w:num>
  <w:num w:numId="202" w16cid:durableId="156311942">
    <w:abstractNumId w:val="93"/>
  </w:num>
  <w:num w:numId="203" w16cid:durableId="706417775">
    <w:abstractNumId w:val="55"/>
  </w:num>
  <w:num w:numId="204" w16cid:durableId="1096562316">
    <w:abstractNumId w:val="97"/>
  </w:num>
  <w:num w:numId="205" w16cid:durableId="1550411023">
    <w:abstractNumId w:val="74"/>
  </w:num>
  <w:num w:numId="206" w16cid:durableId="42140324">
    <w:abstractNumId w:val="149"/>
  </w:num>
  <w:num w:numId="207" w16cid:durableId="1233782645">
    <w:abstractNumId w:val="95"/>
  </w:num>
  <w:num w:numId="208" w16cid:durableId="1420954372">
    <w:abstractNumId w:val="113"/>
  </w:num>
  <w:num w:numId="209" w16cid:durableId="1515152454">
    <w:abstractNumId w:val="58"/>
  </w:num>
  <w:num w:numId="210" w16cid:durableId="1263757605">
    <w:abstractNumId w:val="17"/>
  </w:num>
  <w:num w:numId="211" w16cid:durableId="2068413355">
    <w:abstractNumId w:val="66"/>
  </w:num>
  <w:num w:numId="212" w16cid:durableId="1359813464">
    <w:abstractNumId w:val="63"/>
  </w:num>
  <w:num w:numId="213" w16cid:durableId="2103453354">
    <w:abstractNumId w:val="13"/>
  </w:num>
  <w:num w:numId="214" w16cid:durableId="1553496156">
    <w:abstractNumId w:val="48"/>
  </w:num>
  <w:num w:numId="215" w16cid:durableId="1351907228">
    <w:abstractNumId w:val="162"/>
  </w:num>
  <w:num w:numId="216" w16cid:durableId="396589250">
    <w:abstractNumId w:val="24"/>
  </w:num>
  <w:num w:numId="217" w16cid:durableId="398095104">
    <w:abstractNumId w:val="45"/>
  </w:num>
  <w:num w:numId="218" w16cid:durableId="1564020913">
    <w:abstractNumId w:val="163"/>
  </w:num>
  <w:num w:numId="219" w16cid:durableId="839658030">
    <w:abstractNumId w:val="111"/>
  </w:num>
  <w:num w:numId="220" w16cid:durableId="1624459588">
    <w:abstractNumId w:val="143"/>
  </w:num>
  <w:num w:numId="221" w16cid:durableId="988096770">
    <w:abstractNumId w:val="137"/>
  </w:num>
  <w:num w:numId="222" w16cid:durableId="728962619">
    <w:abstractNumId w:val="164"/>
  </w:num>
  <w:num w:numId="223" w16cid:durableId="1571693684">
    <w:abstractNumId w:val="76"/>
  </w:num>
  <w:num w:numId="224" w16cid:durableId="688683081">
    <w:abstractNumId w:val="127"/>
  </w:num>
  <w:num w:numId="225" w16cid:durableId="956134842">
    <w:abstractNumId w:val="117"/>
  </w:num>
  <w:num w:numId="226" w16cid:durableId="1651053761">
    <w:abstractNumId w:val="44"/>
  </w:num>
  <w:num w:numId="227" w16cid:durableId="52703690">
    <w:abstractNumId w:val="126"/>
  </w:num>
  <w:num w:numId="228" w16cid:durableId="1993832600">
    <w:abstractNumId w:val="132"/>
  </w:num>
  <w:num w:numId="229" w16cid:durableId="751048727">
    <w:abstractNumId w:val="139"/>
  </w:num>
  <w:num w:numId="230" w16cid:durableId="1345405097">
    <w:abstractNumId w:val="130"/>
  </w:num>
  <w:num w:numId="231" w16cid:durableId="1241988054">
    <w:abstractNumId w:val="99"/>
  </w:num>
  <w:num w:numId="232" w16cid:durableId="1268580535">
    <w:abstractNumId w:val="25"/>
  </w:num>
  <w:num w:numId="233" w16cid:durableId="822624872">
    <w:abstractNumId w:val="98"/>
  </w:num>
  <w:num w:numId="234" w16cid:durableId="1932737023">
    <w:abstractNumId w:val="47"/>
  </w:num>
  <w:num w:numId="235" w16cid:durableId="1520316358">
    <w:abstractNumId w:val="161"/>
  </w:num>
  <w:num w:numId="236" w16cid:durableId="1830513934">
    <w:abstractNumId w:val="22"/>
  </w:num>
  <w:num w:numId="237" w16cid:durableId="687760733">
    <w:abstractNumId w:val="144"/>
  </w:num>
  <w:num w:numId="238" w16cid:durableId="1346596212">
    <w:abstractNumId w:val="23"/>
  </w:num>
  <w:num w:numId="239" w16cid:durableId="1331174093">
    <w:abstractNumId w:val="19"/>
  </w:num>
  <w:num w:numId="240" w16cid:durableId="361904934">
    <w:abstractNumId w:val="145"/>
  </w:num>
  <w:num w:numId="241" w16cid:durableId="826435941">
    <w:abstractNumId w:val="33"/>
  </w:num>
  <w:num w:numId="242" w16cid:durableId="383214118">
    <w:abstractNumId w:val="31"/>
  </w:num>
  <w:num w:numId="243" w16cid:durableId="445123671">
    <w:abstractNumId w:val="82"/>
  </w:num>
  <w:num w:numId="244" w16cid:durableId="1075276490">
    <w:abstractNumId w:val="18"/>
  </w:num>
  <w:num w:numId="245" w16cid:durableId="2059621951">
    <w:abstractNumId w:val="16"/>
  </w:num>
  <w:num w:numId="246" w16cid:durableId="214129146">
    <w:abstractNumId w:val="70"/>
  </w:num>
  <w:num w:numId="247" w16cid:durableId="1042900169">
    <w:abstractNumId w:val="101"/>
  </w:num>
  <w:num w:numId="248" w16cid:durableId="497690360">
    <w:abstractNumId w:val="91"/>
  </w:num>
  <w:num w:numId="249" w16cid:durableId="1427843927">
    <w:abstractNumId w:val="115"/>
  </w:num>
  <w:num w:numId="250" w16cid:durableId="1538934063">
    <w:abstractNumId w:val="148"/>
  </w:num>
  <w:num w:numId="251" w16cid:durableId="1889296035">
    <w:abstractNumId w:val="108"/>
  </w:num>
  <w:num w:numId="252" w16cid:durableId="410201478">
    <w:abstractNumId w:val="75"/>
  </w:num>
  <w:num w:numId="253" w16cid:durableId="1976832453">
    <w:abstractNumId w:val="109"/>
  </w:num>
  <w:num w:numId="254" w16cid:durableId="732972180">
    <w:abstractNumId w:val="59"/>
  </w:num>
  <w:num w:numId="255" w16cid:durableId="1271812019">
    <w:abstractNumId w:val="128"/>
  </w:num>
  <w:num w:numId="256" w16cid:durableId="2033653189">
    <w:abstractNumId w:val="40"/>
  </w:num>
  <w:num w:numId="257" w16cid:durableId="1744788880">
    <w:abstractNumId w:val="71"/>
  </w:num>
  <w:numIdMacAtCleanup w:val="2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IN" w:vendorID="64" w:dllVersion="4096" w:nlCheck="1" w:checkStyle="0"/>
  <w:proofState w:spelling="clean"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16C"/>
    <w:rsid w:val="00000223"/>
    <w:rsid w:val="00000314"/>
    <w:rsid w:val="00000532"/>
    <w:rsid w:val="00000624"/>
    <w:rsid w:val="000006D2"/>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9F7"/>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4EF7"/>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4E"/>
    <w:rsid w:val="00021D62"/>
    <w:rsid w:val="00021DC2"/>
    <w:rsid w:val="00022243"/>
    <w:rsid w:val="000222CE"/>
    <w:rsid w:val="00022392"/>
    <w:rsid w:val="00022545"/>
    <w:rsid w:val="000226AB"/>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30"/>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A4E"/>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346"/>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84"/>
    <w:rsid w:val="000404D2"/>
    <w:rsid w:val="000404F0"/>
    <w:rsid w:val="000406F3"/>
    <w:rsid w:val="00040866"/>
    <w:rsid w:val="00040989"/>
    <w:rsid w:val="00040996"/>
    <w:rsid w:val="000409A4"/>
    <w:rsid w:val="00040B8E"/>
    <w:rsid w:val="0004101D"/>
    <w:rsid w:val="0004107E"/>
    <w:rsid w:val="0004126A"/>
    <w:rsid w:val="00041306"/>
    <w:rsid w:val="00041426"/>
    <w:rsid w:val="00041539"/>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4E4"/>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7D7"/>
    <w:rsid w:val="000448BD"/>
    <w:rsid w:val="000449B7"/>
    <w:rsid w:val="00044AA2"/>
    <w:rsid w:val="00044B2A"/>
    <w:rsid w:val="00044B53"/>
    <w:rsid w:val="00044B9A"/>
    <w:rsid w:val="00044BA4"/>
    <w:rsid w:val="00044C0E"/>
    <w:rsid w:val="00045097"/>
    <w:rsid w:val="00045139"/>
    <w:rsid w:val="00045145"/>
    <w:rsid w:val="000452B5"/>
    <w:rsid w:val="00045315"/>
    <w:rsid w:val="0004554C"/>
    <w:rsid w:val="0004573D"/>
    <w:rsid w:val="00045797"/>
    <w:rsid w:val="000458BA"/>
    <w:rsid w:val="000458BC"/>
    <w:rsid w:val="0004591D"/>
    <w:rsid w:val="00045A8E"/>
    <w:rsid w:val="00045B72"/>
    <w:rsid w:val="00045C41"/>
    <w:rsid w:val="00045D76"/>
    <w:rsid w:val="00045DCF"/>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3FD"/>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90"/>
    <w:rsid w:val="000543B7"/>
    <w:rsid w:val="000543FA"/>
    <w:rsid w:val="000546F0"/>
    <w:rsid w:val="00054708"/>
    <w:rsid w:val="00054759"/>
    <w:rsid w:val="00054952"/>
    <w:rsid w:val="00054A9C"/>
    <w:rsid w:val="00054BAC"/>
    <w:rsid w:val="00054C7C"/>
    <w:rsid w:val="00054E20"/>
    <w:rsid w:val="00054F8F"/>
    <w:rsid w:val="0005524A"/>
    <w:rsid w:val="00055413"/>
    <w:rsid w:val="0005547C"/>
    <w:rsid w:val="000554B8"/>
    <w:rsid w:val="00055576"/>
    <w:rsid w:val="000555F7"/>
    <w:rsid w:val="00055926"/>
    <w:rsid w:val="00055BCA"/>
    <w:rsid w:val="00055BED"/>
    <w:rsid w:val="00055D2B"/>
    <w:rsid w:val="00055D77"/>
    <w:rsid w:val="00055EB4"/>
    <w:rsid w:val="00055F9E"/>
    <w:rsid w:val="00056056"/>
    <w:rsid w:val="00056114"/>
    <w:rsid w:val="00056327"/>
    <w:rsid w:val="0005650C"/>
    <w:rsid w:val="0005652D"/>
    <w:rsid w:val="0005656D"/>
    <w:rsid w:val="00056990"/>
    <w:rsid w:val="00056A48"/>
    <w:rsid w:val="00056A4F"/>
    <w:rsid w:val="00056B40"/>
    <w:rsid w:val="00056CD1"/>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48"/>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260"/>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30A"/>
    <w:rsid w:val="00067414"/>
    <w:rsid w:val="00067482"/>
    <w:rsid w:val="00067671"/>
    <w:rsid w:val="00067685"/>
    <w:rsid w:val="000677CD"/>
    <w:rsid w:val="0006781A"/>
    <w:rsid w:val="0006789C"/>
    <w:rsid w:val="000679DD"/>
    <w:rsid w:val="00067C1F"/>
    <w:rsid w:val="00067D85"/>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0FC3"/>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6A1"/>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55"/>
    <w:rsid w:val="0007356C"/>
    <w:rsid w:val="00073694"/>
    <w:rsid w:val="00073716"/>
    <w:rsid w:val="00073A21"/>
    <w:rsid w:val="00073CB0"/>
    <w:rsid w:val="00074023"/>
    <w:rsid w:val="000743D3"/>
    <w:rsid w:val="000743EF"/>
    <w:rsid w:val="000746F3"/>
    <w:rsid w:val="00074740"/>
    <w:rsid w:val="0007481D"/>
    <w:rsid w:val="00074921"/>
    <w:rsid w:val="0007496B"/>
    <w:rsid w:val="00074997"/>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00D"/>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6FE5"/>
    <w:rsid w:val="00087326"/>
    <w:rsid w:val="0008752F"/>
    <w:rsid w:val="0008773B"/>
    <w:rsid w:val="00087958"/>
    <w:rsid w:val="00087B01"/>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2B1"/>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CC"/>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8F8"/>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BDD"/>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1F"/>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98"/>
    <w:rsid w:val="000B0AF2"/>
    <w:rsid w:val="000B0B64"/>
    <w:rsid w:val="000B0BDE"/>
    <w:rsid w:val="000B0D38"/>
    <w:rsid w:val="000B0D66"/>
    <w:rsid w:val="000B0EFE"/>
    <w:rsid w:val="000B0F41"/>
    <w:rsid w:val="000B1020"/>
    <w:rsid w:val="000B104C"/>
    <w:rsid w:val="000B10A4"/>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241"/>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1D1"/>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DE8"/>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86D"/>
    <w:rsid w:val="000C795E"/>
    <w:rsid w:val="000C7B85"/>
    <w:rsid w:val="000C7CB1"/>
    <w:rsid w:val="000C7E06"/>
    <w:rsid w:val="000C7E50"/>
    <w:rsid w:val="000C7E66"/>
    <w:rsid w:val="000D0054"/>
    <w:rsid w:val="000D012B"/>
    <w:rsid w:val="000D05F5"/>
    <w:rsid w:val="000D062A"/>
    <w:rsid w:val="000D0687"/>
    <w:rsid w:val="000D0716"/>
    <w:rsid w:val="000D0774"/>
    <w:rsid w:val="000D0998"/>
    <w:rsid w:val="000D0B98"/>
    <w:rsid w:val="000D0FCE"/>
    <w:rsid w:val="000D1091"/>
    <w:rsid w:val="000D141C"/>
    <w:rsid w:val="000D1751"/>
    <w:rsid w:val="000D1788"/>
    <w:rsid w:val="000D17DB"/>
    <w:rsid w:val="000D19E7"/>
    <w:rsid w:val="000D1E90"/>
    <w:rsid w:val="000D1F95"/>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7D1"/>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5BD"/>
    <w:rsid w:val="000E06D0"/>
    <w:rsid w:val="000E092F"/>
    <w:rsid w:val="000E0B30"/>
    <w:rsid w:val="000E0C94"/>
    <w:rsid w:val="000E0D4C"/>
    <w:rsid w:val="000E0E31"/>
    <w:rsid w:val="000E0E3B"/>
    <w:rsid w:val="000E0FA0"/>
    <w:rsid w:val="000E0FB5"/>
    <w:rsid w:val="000E0FD3"/>
    <w:rsid w:val="000E1033"/>
    <w:rsid w:val="000E125F"/>
    <w:rsid w:val="000E1505"/>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BD"/>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C42"/>
    <w:rsid w:val="000E4D97"/>
    <w:rsid w:val="000E4E1C"/>
    <w:rsid w:val="000E4F6B"/>
    <w:rsid w:val="000E50C0"/>
    <w:rsid w:val="000E521E"/>
    <w:rsid w:val="000E52E6"/>
    <w:rsid w:val="000E5551"/>
    <w:rsid w:val="000E5594"/>
    <w:rsid w:val="000E5606"/>
    <w:rsid w:val="000E56BB"/>
    <w:rsid w:val="000E56D8"/>
    <w:rsid w:val="000E5701"/>
    <w:rsid w:val="000E5725"/>
    <w:rsid w:val="000E59BC"/>
    <w:rsid w:val="000E5A27"/>
    <w:rsid w:val="000E5D8D"/>
    <w:rsid w:val="000E5E28"/>
    <w:rsid w:val="000E5EAA"/>
    <w:rsid w:val="000E5F4A"/>
    <w:rsid w:val="000E60DE"/>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10"/>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07F"/>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4C8"/>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0B1"/>
    <w:rsid w:val="000F71A2"/>
    <w:rsid w:val="000F7280"/>
    <w:rsid w:val="000F733C"/>
    <w:rsid w:val="000F7479"/>
    <w:rsid w:val="000F7480"/>
    <w:rsid w:val="000F7535"/>
    <w:rsid w:val="000F76CE"/>
    <w:rsid w:val="000F7A31"/>
    <w:rsid w:val="000F7AAC"/>
    <w:rsid w:val="000F7C89"/>
    <w:rsid w:val="000F7D6B"/>
    <w:rsid w:val="000F7F08"/>
    <w:rsid w:val="001000E8"/>
    <w:rsid w:val="0010028C"/>
    <w:rsid w:val="0010037D"/>
    <w:rsid w:val="001003E5"/>
    <w:rsid w:val="001004FE"/>
    <w:rsid w:val="001005B7"/>
    <w:rsid w:val="001005D4"/>
    <w:rsid w:val="00100610"/>
    <w:rsid w:val="0010069D"/>
    <w:rsid w:val="00100774"/>
    <w:rsid w:val="001008AD"/>
    <w:rsid w:val="0010099C"/>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49"/>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96D"/>
    <w:rsid w:val="00111A6B"/>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1D"/>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47"/>
    <w:rsid w:val="00114FDA"/>
    <w:rsid w:val="001151AB"/>
    <w:rsid w:val="00115302"/>
    <w:rsid w:val="001153C8"/>
    <w:rsid w:val="001154C3"/>
    <w:rsid w:val="001155DF"/>
    <w:rsid w:val="001156B8"/>
    <w:rsid w:val="0011595D"/>
    <w:rsid w:val="001159B8"/>
    <w:rsid w:val="00115B03"/>
    <w:rsid w:val="00115B43"/>
    <w:rsid w:val="00115B6A"/>
    <w:rsid w:val="00115C38"/>
    <w:rsid w:val="00115D53"/>
    <w:rsid w:val="0011600A"/>
    <w:rsid w:val="00116077"/>
    <w:rsid w:val="00116096"/>
    <w:rsid w:val="00116143"/>
    <w:rsid w:val="001161A5"/>
    <w:rsid w:val="0011624C"/>
    <w:rsid w:val="001162D3"/>
    <w:rsid w:val="00116318"/>
    <w:rsid w:val="00116360"/>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89"/>
    <w:rsid w:val="00120695"/>
    <w:rsid w:val="00120716"/>
    <w:rsid w:val="00120742"/>
    <w:rsid w:val="0012082E"/>
    <w:rsid w:val="00120B33"/>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EAC"/>
    <w:rsid w:val="00125F53"/>
    <w:rsid w:val="00125F8B"/>
    <w:rsid w:val="0012626B"/>
    <w:rsid w:val="001264AB"/>
    <w:rsid w:val="001264AF"/>
    <w:rsid w:val="00126722"/>
    <w:rsid w:val="0012679D"/>
    <w:rsid w:val="00126953"/>
    <w:rsid w:val="00126A10"/>
    <w:rsid w:val="00126D07"/>
    <w:rsid w:val="00126D2A"/>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E47"/>
    <w:rsid w:val="00132FB1"/>
    <w:rsid w:val="001332FF"/>
    <w:rsid w:val="00133447"/>
    <w:rsid w:val="0013349A"/>
    <w:rsid w:val="0013356C"/>
    <w:rsid w:val="00133BA6"/>
    <w:rsid w:val="00133BEE"/>
    <w:rsid w:val="00133CD7"/>
    <w:rsid w:val="00133D3A"/>
    <w:rsid w:val="00133D58"/>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1B9"/>
    <w:rsid w:val="0014323F"/>
    <w:rsid w:val="00143263"/>
    <w:rsid w:val="00143275"/>
    <w:rsid w:val="00143283"/>
    <w:rsid w:val="00143391"/>
    <w:rsid w:val="00143412"/>
    <w:rsid w:val="00143479"/>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29D"/>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7CF"/>
    <w:rsid w:val="00145B67"/>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00"/>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162"/>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DF5"/>
    <w:rsid w:val="00154E72"/>
    <w:rsid w:val="00154EAD"/>
    <w:rsid w:val="00155195"/>
    <w:rsid w:val="0015525B"/>
    <w:rsid w:val="00155337"/>
    <w:rsid w:val="0015551F"/>
    <w:rsid w:val="001556BE"/>
    <w:rsid w:val="00155960"/>
    <w:rsid w:val="0015596B"/>
    <w:rsid w:val="00155AE3"/>
    <w:rsid w:val="00155B5C"/>
    <w:rsid w:val="00155C4B"/>
    <w:rsid w:val="00155CB5"/>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C40"/>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67FE2"/>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4F72"/>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14B"/>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52"/>
    <w:rsid w:val="001771DF"/>
    <w:rsid w:val="00177487"/>
    <w:rsid w:val="001777C1"/>
    <w:rsid w:val="00177B08"/>
    <w:rsid w:val="00177BCC"/>
    <w:rsid w:val="00177CD0"/>
    <w:rsid w:val="001800FD"/>
    <w:rsid w:val="00180228"/>
    <w:rsid w:val="0018044A"/>
    <w:rsid w:val="0018074E"/>
    <w:rsid w:val="001807EB"/>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B52"/>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9D5"/>
    <w:rsid w:val="00186A5A"/>
    <w:rsid w:val="00186E90"/>
    <w:rsid w:val="00186EEC"/>
    <w:rsid w:val="00186EF2"/>
    <w:rsid w:val="00186F07"/>
    <w:rsid w:val="00186F13"/>
    <w:rsid w:val="0018709B"/>
    <w:rsid w:val="0018713C"/>
    <w:rsid w:val="00187196"/>
    <w:rsid w:val="001872A5"/>
    <w:rsid w:val="00187576"/>
    <w:rsid w:val="001876B3"/>
    <w:rsid w:val="0018782D"/>
    <w:rsid w:val="00187895"/>
    <w:rsid w:val="001879CD"/>
    <w:rsid w:val="00187A37"/>
    <w:rsid w:val="00187A47"/>
    <w:rsid w:val="00187CCD"/>
    <w:rsid w:val="00187D06"/>
    <w:rsid w:val="00187D12"/>
    <w:rsid w:val="00187DAF"/>
    <w:rsid w:val="00187DFA"/>
    <w:rsid w:val="00187E08"/>
    <w:rsid w:val="00187E58"/>
    <w:rsid w:val="00187E96"/>
    <w:rsid w:val="0019032A"/>
    <w:rsid w:val="00190406"/>
    <w:rsid w:val="001904A4"/>
    <w:rsid w:val="00190651"/>
    <w:rsid w:val="001908E5"/>
    <w:rsid w:val="00190A4E"/>
    <w:rsid w:val="00190BDD"/>
    <w:rsid w:val="00190C6B"/>
    <w:rsid w:val="00190DDA"/>
    <w:rsid w:val="00190EF4"/>
    <w:rsid w:val="00190F6D"/>
    <w:rsid w:val="00190F9B"/>
    <w:rsid w:val="00190FE7"/>
    <w:rsid w:val="00190FEF"/>
    <w:rsid w:val="00190FF5"/>
    <w:rsid w:val="001911B6"/>
    <w:rsid w:val="00191418"/>
    <w:rsid w:val="00191503"/>
    <w:rsid w:val="00191562"/>
    <w:rsid w:val="0019173F"/>
    <w:rsid w:val="001919D1"/>
    <w:rsid w:val="00191B73"/>
    <w:rsid w:val="00191D75"/>
    <w:rsid w:val="00191E32"/>
    <w:rsid w:val="00191EEB"/>
    <w:rsid w:val="00191FBC"/>
    <w:rsid w:val="001921DD"/>
    <w:rsid w:val="0019240C"/>
    <w:rsid w:val="00192416"/>
    <w:rsid w:val="00192666"/>
    <w:rsid w:val="001926AB"/>
    <w:rsid w:val="00192739"/>
    <w:rsid w:val="001928A7"/>
    <w:rsid w:val="00192953"/>
    <w:rsid w:val="0019299F"/>
    <w:rsid w:val="00192C53"/>
    <w:rsid w:val="00192EEA"/>
    <w:rsid w:val="00192F9F"/>
    <w:rsid w:val="00193063"/>
    <w:rsid w:val="00193079"/>
    <w:rsid w:val="001931AB"/>
    <w:rsid w:val="001931F3"/>
    <w:rsid w:val="00193260"/>
    <w:rsid w:val="00193288"/>
    <w:rsid w:val="001932FB"/>
    <w:rsid w:val="00193345"/>
    <w:rsid w:val="001933BB"/>
    <w:rsid w:val="001933DA"/>
    <w:rsid w:val="00193535"/>
    <w:rsid w:val="001935ED"/>
    <w:rsid w:val="00193618"/>
    <w:rsid w:val="0019362A"/>
    <w:rsid w:val="001936B7"/>
    <w:rsid w:val="001936FD"/>
    <w:rsid w:val="00193B1A"/>
    <w:rsid w:val="00193C19"/>
    <w:rsid w:val="00193D7B"/>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28"/>
    <w:rsid w:val="0019566A"/>
    <w:rsid w:val="00195790"/>
    <w:rsid w:val="001957AF"/>
    <w:rsid w:val="001957BD"/>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6F"/>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AA"/>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A4E"/>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5C95"/>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301"/>
    <w:rsid w:val="001B74A1"/>
    <w:rsid w:val="001B7652"/>
    <w:rsid w:val="001B76B6"/>
    <w:rsid w:val="001B780A"/>
    <w:rsid w:val="001B7879"/>
    <w:rsid w:val="001B78E2"/>
    <w:rsid w:val="001B7924"/>
    <w:rsid w:val="001B79F0"/>
    <w:rsid w:val="001B7A2E"/>
    <w:rsid w:val="001B7A7E"/>
    <w:rsid w:val="001B7AF8"/>
    <w:rsid w:val="001B7B7E"/>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1F86"/>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D78"/>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6DB"/>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21"/>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0F"/>
    <w:rsid w:val="001D4D86"/>
    <w:rsid w:val="001D4E04"/>
    <w:rsid w:val="001D50A8"/>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40A"/>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DF"/>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2B"/>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CE4"/>
    <w:rsid w:val="001E6D2D"/>
    <w:rsid w:val="001E6E10"/>
    <w:rsid w:val="001E71F9"/>
    <w:rsid w:val="001E73B4"/>
    <w:rsid w:val="001E7404"/>
    <w:rsid w:val="001E741F"/>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09"/>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1F8"/>
    <w:rsid w:val="001F3297"/>
    <w:rsid w:val="001F358D"/>
    <w:rsid w:val="001F36F8"/>
    <w:rsid w:val="001F381D"/>
    <w:rsid w:val="001F3EE1"/>
    <w:rsid w:val="001F4030"/>
    <w:rsid w:val="001F43CD"/>
    <w:rsid w:val="001F44F2"/>
    <w:rsid w:val="001F458B"/>
    <w:rsid w:val="001F471B"/>
    <w:rsid w:val="001F4836"/>
    <w:rsid w:val="001F4910"/>
    <w:rsid w:val="001F4AC8"/>
    <w:rsid w:val="001F4C94"/>
    <w:rsid w:val="001F4D81"/>
    <w:rsid w:val="001F4E40"/>
    <w:rsid w:val="001F4E4B"/>
    <w:rsid w:val="001F4E50"/>
    <w:rsid w:val="001F5140"/>
    <w:rsid w:val="001F517B"/>
    <w:rsid w:val="001F518A"/>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0C"/>
    <w:rsid w:val="001F7A86"/>
    <w:rsid w:val="001F7AD9"/>
    <w:rsid w:val="001F7C16"/>
    <w:rsid w:val="001F7F63"/>
    <w:rsid w:val="001F7FDC"/>
    <w:rsid w:val="002000E9"/>
    <w:rsid w:val="002001CE"/>
    <w:rsid w:val="00200312"/>
    <w:rsid w:val="002006C8"/>
    <w:rsid w:val="00200900"/>
    <w:rsid w:val="00200921"/>
    <w:rsid w:val="002009E3"/>
    <w:rsid w:val="00200A11"/>
    <w:rsid w:val="00200E2C"/>
    <w:rsid w:val="002010EF"/>
    <w:rsid w:val="00201124"/>
    <w:rsid w:val="002012E0"/>
    <w:rsid w:val="00201401"/>
    <w:rsid w:val="00201454"/>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D94"/>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4"/>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6B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9BC"/>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2A5"/>
    <w:rsid w:val="002143D9"/>
    <w:rsid w:val="002145B8"/>
    <w:rsid w:val="00214614"/>
    <w:rsid w:val="0021473D"/>
    <w:rsid w:val="0021473F"/>
    <w:rsid w:val="002147DF"/>
    <w:rsid w:val="002147FE"/>
    <w:rsid w:val="002148AD"/>
    <w:rsid w:val="002148DB"/>
    <w:rsid w:val="00214B3C"/>
    <w:rsid w:val="00214B87"/>
    <w:rsid w:val="00214C8C"/>
    <w:rsid w:val="00214D5A"/>
    <w:rsid w:val="00214E5B"/>
    <w:rsid w:val="00214EB5"/>
    <w:rsid w:val="00214F87"/>
    <w:rsid w:val="0021530B"/>
    <w:rsid w:val="00215349"/>
    <w:rsid w:val="00215419"/>
    <w:rsid w:val="00215422"/>
    <w:rsid w:val="002156CA"/>
    <w:rsid w:val="0021586C"/>
    <w:rsid w:val="002159AA"/>
    <w:rsid w:val="00215BC8"/>
    <w:rsid w:val="00215C4F"/>
    <w:rsid w:val="00215D36"/>
    <w:rsid w:val="00215D6A"/>
    <w:rsid w:val="00215DBC"/>
    <w:rsid w:val="00215DFC"/>
    <w:rsid w:val="00215EDC"/>
    <w:rsid w:val="00215EEA"/>
    <w:rsid w:val="00216042"/>
    <w:rsid w:val="0021605D"/>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381"/>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4BA"/>
    <w:rsid w:val="00221518"/>
    <w:rsid w:val="00221529"/>
    <w:rsid w:val="00221627"/>
    <w:rsid w:val="002216BE"/>
    <w:rsid w:val="0022174B"/>
    <w:rsid w:val="002217CB"/>
    <w:rsid w:val="002219DD"/>
    <w:rsid w:val="00221D3F"/>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2FE"/>
    <w:rsid w:val="00224357"/>
    <w:rsid w:val="0022441C"/>
    <w:rsid w:val="00224670"/>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2FB"/>
    <w:rsid w:val="00227729"/>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05"/>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58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5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A21"/>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4F38"/>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49"/>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79"/>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537"/>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3EC"/>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42"/>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8"/>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D6"/>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74"/>
    <w:rsid w:val="00275F99"/>
    <w:rsid w:val="00275FA7"/>
    <w:rsid w:val="002760EF"/>
    <w:rsid w:val="0027621C"/>
    <w:rsid w:val="0027644E"/>
    <w:rsid w:val="00276531"/>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DA5"/>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94"/>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CF9"/>
    <w:rsid w:val="00294D2E"/>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6FF6"/>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7A3"/>
    <w:rsid w:val="002A0978"/>
    <w:rsid w:val="002A0C78"/>
    <w:rsid w:val="002A0D58"/>
    <w:rsid w:val="002A0FD5"/>
    <w:rsid w:val="002A1128"/>
    <w:rsid w:val="002A11A7"/>
    <w:rsid w:val="002A11FE"/>
    <w:rsid w:val="002A1231"/>
    <w:rsid w:val="002A124F"/>
    <w:rsid w:val="002A12AE"/>
    <w:rsid w:val="002A1517"/>
    <w:rsid w:val="002A1575"/>
    <w:rsid w:val="002A1579"/>
    <w:rsid w:val="002A15A7"/>
    <w:rsid w:val="002A162A"/>
    <w:rsid w:val="002A16B6"/>
    <w:rsid w:val="002A181D"/>
    <w:rsid w:val="002A181F"/>
    <w:rsid w:val="002A185F"/>
    <w:rsid w:val="002A194B"/>
    <w:rsid w:val="002A1A2B"/>
    <w:rsid w:val="002A1C49"/>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1C7"/>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AA1"/>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9CD"/>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8F0"/>
    <w:rsid w:val="002B5B4F"/>
    <w:rsid w:val="002B5C9E"/>
    <w:rsid w:val="002B5CD3"/>
    <w:rsid w:val="002B5DC6"/>
    <w:rsid w:val="002B5ECC"/>
    <w:rsid w:val="002B5FBB"/>
    <w:rsid w:val="002B5FCD"/>
    <w:rsid w:val="002B6001"/>
    <w:rsid w:val="002B625B"/>
    <w:rsid w:val="002B64AD"/>
    <w:rsid w:val="002B66FB"/>
    <w:rsid w:val="002B676D"/>
    <w:rsid w:val="002B68F2"/>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63"/>
    <w:rsid w:val="002C1EBE"/>
    <w:rsid w:val="002C1EDA"/>
    <w:rsid w:val="002C1FD3"/>
    <w:rsid w:val="002C2207"/>
    <w:rsid w:val="002C22B8"/>
    <w:rsid w:val="002C2472"/>
    <w:rsid w:val="002C2640"/>
    <w:rsid w:val="002C26B8"/>
    <w:rsid w:val="002C28CB"/>
    <w:rsid w:val="002C296A"/>
    <w:rsid w:val="002C2A22"/>
    <w:rsid w:val="002C2CCA"/>
    <w:rsid w:val="002C2DF7"/>
    <w:rsid w:val="002C2F3A"/>
    <w:rsid w:val="002C2F7B"/>
    <w:rsid w:val="002C311F"/>
    <w:rsid w:val="002C326A"/>
    <w:rsid w:val="002C3285"/>
    <w:rsid w:val="002C33BD"/>
    <w:rsid w:val="002C35E3"/>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74E"/>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6C0"/>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2A9"/>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B7"/>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48B"/>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7B2"/>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703"/>
    <w:rsid w:val="002D4959"/>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6"/>
    <w:rsid w:val="002D7FAB"/>
    <w:rsid w:val="002E006C"/>
    <w:rsid w:val="002E00D0"/>
    <w:rsid w:val="002E02B2"/>
    <w:rsid w:val="002E034F"/>
    <w:rsid w:val="002E0644"/>
    <w:rsid w:val="002E08CD"/>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8A6"/>
    <w:rsid w:val="002E2960"/>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3BF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1D"/>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3AA"/>
    <w:rsid w:val="002F1420"/>
    <w:rsid w:val="002F146A"/>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4BB1"/>
    <w:rsid w:val="002F501E"/>
    <w:rsid w:val="002F510F"/>
    <w:rsid w:val="002F514E"/>
    <w:rsid w:val="002F51BA"/>
    <w:rsid w:val="002F53D9"/>
    <w:rsid w:val="002F5408"/>
    <w:rsid w:val="002F542F"/>
    <w:rsid w:val="002F560B"/>
    <w:rsid w:val="002F5612"/>
    <w:rsid w:val="002F5637"/>
    <w:rsid w:val="002F5638"/>
    <w:rsid w:val="002F577F"/>
    <w:rsid w:val="002F57A3"/>
    <w:rsid w:val="002F57C3"/>
    <w:rsid w:val="002F5839"/>
    <w:rsid w:val="002F5876"/>
    <w:rsid w:val="002F59F0"/>
    <w:rsid w:val="002F5D05"/>
    <w:rsid w:val="002F60CC"/>
    <w:rsid w:val="002F61C3"/>
    <w:rsid w:val="002F61F4"/>
    <w:rsid w:val="002F62C5"/>
    <w:rsid w:val="002F6344"/>
    <w:rsid w:val="002F648E"/>
    <w:rsid w:val="002F657D"/>
    <w:rsid w:val="002F65EB"/>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C9"/>
    <w:rsid w:val="003037E4"/>
    <w:rsid w:val="0030386C"/>
    <w:rsid w:val="0030389C"/>
    <w:rsid w:val="00303A3E"/>
    <w:rsid w:val="00303B53"/>
    <w:rsid w:val="00303C32"/>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A62"/>
    <w:rsid w:val="00310A6E"/>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488"/>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63"/>
    <w:rsid w:val="003239BA"/>
    <w:rsid w:val="00323A23"/>
    <w:rsid w:val="00323BD9"/>
    <w:rsid w:val="00323D76"/>
    <w:rsid w:val="00323D79"/>
    <w:rsid w:val="00323DF1"/>
    <w:rsid w:val="00323F15"/>
    <w:rsid w:val="003241D6"/>
    <w:rsid w:val="003241ED"/>
    <w:rsid w:val="0032424E"/>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CCA"/>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17"/>
    <w:rsid w:val="00335E43"/>
    <w:rsid w:val="00335F1C"/>
    <w:rsid w:val="0033639D"/>
    <w:rsid w:val="003363E6"/>
    <w:rsid w:val="00336470"/>
    <w:rsid w:val="00336526"/>
    <w:rsid w:val="003368C6"/>
    <w:rsid w:val="00336A09"/>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5C0"/>
    <w:rsid w:val="003438E3"/>
    <w:rsid w:val="00343A89"/>
    <w:rsid w:val="00343AEE"/>
    <w:rsid w:val="00343C47"/>
    <w:rsid w:val="00343C7B"/>
    <w:rsid w:val="00343DB0"/>
    <w:rsid w:val="00343E09"/>
    <w:rsid w:val="00343E74"/>
    <w:rsid w:val="00343EFC"/>
    <w:rsid w:val="00344030"/>
    <w:rsid w:val="003440F3"/>
    <w:rsid w:val="003445BE"/>
    <w:rsid w:val="00344A47"/>
    <w:rsid w:val="00344CB2"/>
    <w:rsid w:val="00345048"/>
    <w:rsid w:val="003451B8"/>
    <w:rsid w:val="00345238"/>
    <w:rsid w:val="00345241"/>
    <w:rsid w:val="00345302"/>
    <w:rsid w:val="003453C7"/>
    <w:rsid w:val="0034566C"/>
    <w:rsid w:val="00345A4E"/>
    <w:rsid w:val="00345A85"/>
    <w:rsid w:val="00345B40"/>
    <w:rsid w:val="00345E33"/>
    <w:rsid w:val="003460BD"/>
    <w:rsid w:val="003460D9"/>
    <w:rsid w:val="003461DC"/>
    <w:rsid w:val="0034621F"/>
    <w:rsid w:val="0034630A"/>
    <w:rsid w:val="003463B8"/>
    <w:rsid w:val="003463E5"/>
    <w:rsid w:val="00346617"/>
    <w:rsid w:val="00346739"/>
    <w:rsid w:val="0034694C"/>
    <w:rsid w:val="00346B4D"/>
    <w:rsid w:val="00346C6D"/>
    <w:rsid w:val="00346CE6"/>
    <w:rsid w:val="00346D4D"/>
    <w:rsid w:val="00346F07"/>
    <w:rsid w:val="00346F31"/>
    <w:rsid w:val="0034710A"/>
    <w:rsid w:val="00347111"/>
    <w:rsid w:val="00347185"/>
    <w:rsid w:val="00347308"/>
    <w:rsid w:val="00347497"/>
    <w:rsid w:val="003474EF"/>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60"/>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6E4"/>
    <w:rsid w:val="003557BF"/>
    <w:rsid w:val="0035581F"/>
    <w:rsid w:val="00355C00"/>
    <w:rsid w:val="00355E9B"/>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A03"/>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DC"/>
    <w:rsid w:val="003631ED"/>
    <w:rsid w:val="0036325D"/>
    <w:rsid w:val="003632F4"/>
    <w:rsid w:val="00363361"/>
    <w:rsid w:val="0036350A"/>
    <w:rsid w:val="003638A7"/>
    <w:rsid w:val="0036396A"/>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BB3"/>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3CC"/>
    <w:rsid w:val="00373408"/>
    <w:rsid w:val="003737B1"/>
    <w:rsid w:val="00373980"/>
    <w:rsid w:val="00373A06"/>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82"/>
    <w:rsid w:val="00375D9E"/>
    <w:rsid w:val="00375E23"/>
    <w:rsid w:val="00375F87"/>
    <w:rsid w:val="00375F91"/>
    <w:rsid w:val="00375FE2"/>
    <w:rsid w:val="00376051"/>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32A"/>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6E"/>
    <w:rsid w:val="003816E0"/>
    <w:rsid w:val="00381845"/>
    <w:rsid w:val="0038188D"/>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BDA"/>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17"/>
    <w:rsid w:val="00393FEC"/>
    <w:rsid w:val="00394260"/>
    <w:rsid w:val="00394268"/>
    <w:rsid w:val="0039428E"/>
    <w:rsid w:val="0039433F"/>
    <w:rsid w:val="00394478"/>
    <w:rsid w:val="0039489E"/>
    <w:rsid w:val="003948E3"/>
    <w:rsid w:val="00394964"/>
    <w:rsid w:val="00394967"/>
    <w:rsid w:val="00394D5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9DE"/>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5A"/>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E76"/>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1ED"/>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40"/>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05D"/>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CD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23C"/>
    <w:rsid w:val="003C332E"/>
    <w:rsid w:val="003C33CC"/>
    <w:rsid w:val="003C33D0"/>
    <w:rsid w:val="003C370B"/>
    <w:rsid w:val="003C3738"/>
    <w:rsid w:val="003C37E7"/>
    <w:rsid w:val="003C388E"/>
    <w:rsid w:val="003C3C3C"/>
    <w:rsid w:val="003C3C47"/>
    <w:rsid w:val="003C3D9D"/>
    <w:rsid w:val="003C3DC1"/>
    <w:rsid w:val="003C3DEA"/>
    <w:rsid w:val="003C3E18"/>
    <w:rsid w:val="003C3E88"/>
    <w:rsid w:val="003C3F67"/>
    <w:rsid w:val="003C40C3"/>
    <w:rsid w:val="003C414B"/>
    <w:rsid w:val="003C4153"/>
    <w:rsid w:val="003C4326"/>
    <w:rsid w:val="003C46B3"/>
    <w:rsid w:val="003C4916"/>
    <w:rsid w:val="003C4A2D"/>
    <w:rsid w:val="003C4A3B"/>
    <w:rsid w:val="003C4B7A"/>
    <w:rsid w:val="003C4C80"/>
    <w:rsid w:val="003C4CAD"/>
    <w:rsid w:val="003C4CB3"/>
    <w:rsid w:val="003C4CB7"/>
    <w:rsid w:val="003C4DF9"/>
    <w:rsid w:val="003C4E27"/>
    <w:rsid w:val="003C4E88"/>
    <w:rsid w:val="003C510A"/>
    <w:rsid w:val="003C5392"/>
    <w:rsid w:val="003C53F2"/>
    <w:rsid w:val="003C5410"/>
    <w:rsid w:val="003C5413"/>
    <w:rsid w:val="003C543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980"/>
    <w:rsid w:val="003D4C4B"/>
    <w:rsid w:val="003D4EBD"/>
    <w:rsid w:val="003D4F64"/>
    <w:rsid w:val="003D5322"/>
    <w:rsid w:val="003D53F8"/>
    <w:rsid w:val="003D546A"/>
    <w:rsid w:val="003D5AE8"/>
    <w:rsid w:val="003D5B38"/>
    <w:rsid w:val="003D5BB3"/>
    <w:rsid w:val="003D5DFB"/>
    <w:rsid w:val="003D5E69"/>
    <w:rsid w:val="003D5EC5"/>
    <w:rsid w:val="003D5EF9"/>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0EF"/>
    <w:rsid w:val="003E017E"/>
    <w:rsid w:val="003E021E"/>
    <w:rsid w:val="003E0298"/>
    <w:rsid w:val="003E02B3"/>
    <w:rsid w:val="003E02DF"/>
    <w:rsid w:val="003E03F8"/>
    <w:rsid w:val="003E045A"/>
    <w:rsid w:val="003E05CF"/>
    <w:rsid w:val="003E0737"/>
    <w:rsid w:val="003E0968"/>
    <w:rsid w:val="003E0A74"/>
    <w:rsid w:val="003E0A95"/>
    <w:rsid w:val="003E0A9C"/>
    <w:rsid w:val="003E0AAC"/>
    <w:rsid w:val="003E0AF8"/>
    <w:rsid w:val="003E0B92"/>
    <w:rsid w:val="003E0CA5"/>
    <w:rsid w:val="003E0D13"/>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4CD"/>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98A"/>
    <w:rsid w:val="003E7C01"/>
    <w:rsid w:val="003E7DD1"/>
    <w:rsid w:val="003E7E2B"/>
    <w:rsid w:val="003E7E47"/>
    <w:rsid w:val="003E7F4B"/>
    <w:rsid w:val="003E7F84"/>
    <w:rsid w:val="003F00CB"/>
    <w:rsid w:val="003F00D6"/>
    <w:rsid w:val="003F0105"/>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5A"/>
    <w:rsid w:val="003F50BE"/>
    <w:rsid w:val="003F51BD"/>
    <w:rsid w:val="003F51CE"/>
    <w:rsid w:val="003F52BB"/>
    <w:rsid w:val="003F5373"/>
    <w:rsid w:val="003F56E4"/>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2DF2"/>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6BD"/>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6A5"/>
    <w:rsid w:val="004117BF"/>
    <w:rsid w:val="004117D7"/>
    <w:rsid w:val="00411900"/>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220"/>
    <w:rsid w:val="004205A5"/>
    <w:rsid w:val="00420954"/>
    <w:rsid w:val="0042096B"/>
    <w:rsid w:val="00420A9B"/>
    <w:rsid w:val="00420AB3"/>
    <w:rsid w:val="00420EB0"/>
    <w:rsid w:val="00421116"/>
    <w:rsid w:val="0042111D"/>
    <w:rsid w:val="0042118C"/>
    <w:rsid w:val="0042123D"/>
    <w:rsid w:val="00421387"/>
    <w:rsid w:val="004213D1"/>
    <w:rsid w:val="00421826"/>
    <w:rsid w:val="00421874"/>
    <w:rsid w:val="00421B93"/>
    <w:rsid w:val="00421D76"/>
    <w:rsid w:val="00421E00"/>
    <w:rsid w:val="00421F92"/>
    <w:rsid w:val="00421FB0"/>
    <w:rsid w:val="004220AF"/>
    <w:rsid w:val="0042231A"/>
    <w:rsid w:val="00422367"/>
    <w:rsid w:val="00422464"/>
    <w:rsid w:val="004225F7"/>
    <w:rsid w:val="0042283C"/>
    <w:rsid w:val="004228C4"/>
    <w:rsid w:val="00422906"/>
    <w:rsid w:val="0042294B"/>
    <w:rsid w:val="00422A53"/>
    <w:rsid w:val="00422B4C"/>
    <w:rsid w:val="00422C11"/>
    <w:rsid w:val="00422D14"/>
    <w:rsid w:val="00422D57"/>
    <w:rsid w:val="00422DDF"/>
    <w:rsid w:val="00422E19"/>
    <w:rsid w:val="00422E3E"/>
    <w:rsid w:val="00422EB8"/>
    <w:rsid w:val="0042308E"/>
    <w:rsid w:val="0042318C"/>
    <w:rsid w:val="004231B9"/>
    <w:rsid w:val="0042339B"/>
    <w:rsid w:val="004234E3"/>
    <w:rsid w:val="004235D9"/>
    <w:rsid w:val="004236D0"/>
    <w:rsid w:val="0042379F"/>
    <w:rsid w:val="00423849"/>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6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17"/>
    <w:rsid w:val="00430D27"/>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41"/>
    <w:rsid w:val="00435A58"/>
    <w:rsid w:val="00435B87"/>
    <w:rsid w:val="00435DFB"/>
    <w:rsid w:val="00435E16"/>
    <w:rsid w:val="00436038"/>
    <w:rsid w:val="00436068"/>
    <w:rsid w:val="00436120"/>
    <w:rsid w:val="00436282"/>
    <w:rsid w:val="004363EB"/>
    <w:rsid w:val="004364DA"/>
    <w:rsid w:val="004364E4"/>
    <w:rsid w:val="0043656A"/>
    <w:rsid w:val="004366B2"/>
    <w:rsid w:val="0043678A"/>
    <w:rsid w:val="004368D2"/>
    <w:rsid w:val="004368DC"/>
    <w:rsid w:val="00436C37"/>
    <w:rsid w:val="00436D02"/>
    <w:rsid w:val="00436D2A"/>
    <w:rsid w:val="00436D50"/>
    <w:rsid w:val="00436F55"/>
    <w:rsid w:val="00436FE7"/>
    <w:rsid w:val="00436FFC"/>
    <w:rsid w:val="00437210"/>
    <w:rsid w:val="0043746F"/>
    <w:rsid w:val="004374AC"/>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5A2"/>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BF8"/>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5DD"/>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D2A"/>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ED2"/>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A7"/>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7CA"/>
    <w:rsid w:val="00472B77"/>
    <w:rsid w:val="00472C21"/>
    <w:rsid w:val="00472C35"/>
    <w:rsid w:val="00472D9F"/>
    <w:rsid w:val="00472E0A"/>
    <w:rsid w:val="00472E4C"/>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67A"/>
    <w:rsid w:val="0047471F"/>
    <w:rsid w:val="00474825"/>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0D"/>
    <w:rsid w:val="00475D63"/>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8A"/>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0F"/>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04"/>
    <w:rsid w:val="00484D70"/>
    <w:rsid w:val="00484DE6"/>
    <w:rsid w:val="00485048"/>
    <w:rsid w:val="00485086"/>
    <w:rsid w:val="004853A6"/>
    <w:rsid w:val="00485483"/>
    <w:rsid w:val="004856F6"/>
    <w:rsid w:val="0048577E"/>
    <w:rsid w:val="0048581E"/>
    <w:rsid w:val="0048582E"/>
    <w:rsid w:val="004859E7"/>
    <w:rsid w:val="00485A43"/>
    <w:rsid w:val="00485A6B"/>
    <w:rsid w:val="00485B44"/>
    <w:rsid w:val="00485EDA"/>
    <w:rsid w:val="00485F09"/>
    <w:rsid w:val="00485FB3"/>
    <w:rsid w:val="004860BC"/>
    <w:rsid w:val="004864AE"/>
    <w:rsid w:val="004864B4"/>
    <w:rsid w:val="0048655D"/>
    <w:rsid w:val="004866CF"/>
    <w:rsid w:val="0048675E"/>
    <w:rsid w:val="00486960"/>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0F1D"/>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9BC"/>
    <w:rsid w:val="00494A6C"/>
    <w:rsid w:val="00494A79"/>
    <w:rsid w:val="00494A85"/>
    <w:rsid w:val="00494C45"/>
    <w:rsid w:val="00494CDB"/>
    <w:rsid w:val="00494CF2"/>
    <w:rsid w:val="00494DDB"/>
    <w:rsid w:val="00494EF7"/>
    <w:rsid w:val="00494F85"/>
    <w:rsid w:val="00495586"/>
    <w:rsid w:val="0049559E"/>
    <w:rsid w:val="0049567C"/>
    <w:rsid w:val="00495767"/>
    <w:rsid w:val="00495912"/>
    <w:rsid w:val="0049593A"/>
    <w:rsid w:val="00495992"/>
    <w:rsid w:val="00495BA3"/>
    <w:rsid w:val="00495D72"/>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0B"/>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3D6"/>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98"/>
    <w:rsid w:val="004A46EA"/>
    <w:rsid w:val="004A46F8"/>
    <w:rsid w:val="004A47E0"/>
    <w:rsid w:val="004A4972"/>
    <w:rsid w:val="004A4A14"/>
    <w:rsid w:val="004A4AA1"/>
    <w:rsid w:val="004A4ADE"/>
    <w:rsid w:val="004A4C2D"/>
    <w:rsid w:val="004A4CAF"/>
    <w:rsid w:val="004A4D42"/>
    <w:rsid w:val="004A4F88"/>
    <w:rsid w:val="004A543E"/>
    <w:rsid w:val="004A54D9"/>
    <w:rsid w:val="004A55B1"/>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AE3"/>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09"/>
    <w:rsid w:val="004B498A"/>
    <w:rsid w:val="004B49A3"/>
    <w:rsid w:val="004B4A49"/>
    <w:rsid w:val="004B4A8F"/>
    <w:rsid w:val="004B4AB3"/>
    <w:rsid w:val="004B4C4F"/>
    <w:rsid w:val="004B4CC0"/>
    <w:rsid w:val="004B4DA7"/>
    <w:rsid w:val="004B4EFB"/>
    <w:rsid w:val="004B4F3E"/>
    <w:rsid w:val="004B502D"/>
    <w:rsid w:val="004B51E0"/>
    <w:rsid w:val="004B524E"/>
    <w:rsid w:val="004B5331"/>
    <w:rsid w:val="004B53DA"/>
    <w:rsid w:val="004B5499"/>
    <w:rsid w:val="004B570E"/>
    <w:rsid w:val="004B586B"/>
    <w:rsid w:val="004B5910"/>
    <w:rsid w:val="004B5A4A"/>
    <w:rsid w:val="004B5BA4"/>
    <w:rsid w:val="004B5D59"/>
    <w:rsid w:val="004B5DCD"/>
    <w:rsid w:val="004B5E61"/>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38C"/>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8EC"/>
    <w:rsid w:val="004C4989"/>
    <w:rsid w:val="004C4B9B"/>
    <w:rsid w:val="004C4BF0"/>
    <w:rsid w:val="004C4D2B"/>
    <w:rsid w:val="004C50C4"/>
    <w:rsid w:val="004C51FC"/>
    <w:rsid w:val="004C535A"/>
    <w:rsid w:val="004C544E"/>
    <w:rsid w:val="004C551D"/>
    <w:rsid w:val="004C55A8"/>
    <w:rsid w:val="004C55D5"/>
    <w:rsid w:val="004C5633"/>
    <w:rsid w:val="004C58C0"/>
    <w:rsid w:val="004C58EE"/>
    <w:rsid w:val="004C5A02"/>
    <w:rsid w:val="004C5AD5"/>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8E5"/>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C2B"/>
    <w:rsid w:val="004D2ED4"/>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AB9"/>
    <w:rsid w:val="004D3C21"/>
    <w:rsid w:val="004D3DD6"/>
    <w:rsid w:val="004D3E07"/>
    <w:rsid w:val="004D405F"/>
    <w:rsid w:val="004D4398"/>
    <w:rsid w:val="004D4486"/>
    <w:rsid w:val="004D4637"/>
    <w:rsid w:val="004D47E5"/>
    <w:rsid w:val="004D4922"/>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46"/>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77A"/>
    <w:rsid w:val="004D7816"/>
    <w:rsid w:val="004D781D"/>
    <w:rsid w:val="004D7846"/>
    <w:rsid w:val="004D78FB"/>
    <w:rsid w:val="004D7BD9"/>
    <w:rsid w:val="004D7CAE"/>
    <w:rsid w:val="004E00A7"/>
    <w:rsid w:val="004E00AD"/>
    <w:rsid w:val="004E00D0"/>
    <w:rsid w:val="004E0185"/>
    <w:rsid w:val="004E018A"/>
    <w:rsid w:val="004E01B6"/>
    <w:rsid w:val="004E0271"/>
    <w:rsid w:val="004E031F"/>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6C"/>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D28"/>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D85"/>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6B"/>
    <w:rsid w:val="004F78F1"/>
    <w:rsid w:val="004F7943"/>
    <w:rsid w:val="004F7990"/>
    <w:rsid w:val="004F7B24"/>
    <w:rsid w:val="004F7F3B"/>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B"/>
    <w:rsid w:val="0050455C"/>
    <w:rsid w:val="0050468A"/>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44F"/>
    <w:rsid w:val="00506485"/>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369"/>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49"/>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5FE7"/>
    <w:rsid w:val="00516038"/>
    <w:rsid w:val="005160B6"/>
    <w:rsid w:val="0051622E"/>
    <w:rsid w:val="005162F9"/>
    <w:rsid w:val="0051668F"/>
    <w:rsid w:val="00516804"/>
    <w:rsid w:val="00516825"/>
    <w:rsid w:val="00516B27"/>
    <w:rsid w:val="00516D81"/>
    <w:rsid w:val="00516DEB"/>
    <w:rsid w:val="00516F30"/>
    <w:rsid w:val="0051741E"/>
    <w:rsid w:val="0051763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22"/>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0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02"/>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30F"/>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1"/>
    <w:rsid w:val="00535B77"/>
    <w:rsid w:val="00535B78"/>
    <w:rsid w:val="00535C7A"/>
    <w:rsid w:val="00535CC2"/>
    <w:rsid w:val="005361D7"/>
    <w:rsid w:val="00536430"/>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00D"/>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D31"/>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9B6"/>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DD"/>
    <w:rsid w:val="00544DE3"/>
    <w:rsid w:val="00544ED4"/>
    <w:rsid w:val="0054502A"/>
    <w:rsid w:val="0054505E"/>
    <w:rsid w:val="0054520D"/>
    <w:rsid w:val="00545241"/>
    <w:rsid w:val="00545360"/>
    <w:rsid w:val="005454A6"/>
    <w:rsid w:val="00545815"/>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20F"/>
    <w:rsid w:val="00547316"/>
    <w:rsid w:val="00547397"/>
    <w:rsid w:val="005473FA"/>
    <w:rsid w:val="0054749D"/>
    <w:rsid w:val="00547564"/>
    <w:rsid w:val="005475A1"/>
    <w:rsid w:val="005477EE"/>
    <w:rsid w:val="005478E3"/>
    <w:rsid w:val="005479D0"/>
    <w:rsid w:val="00547AEF"/>
    <w:rsid w:val="00547B45"/>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C9"/>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3F"/>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A93"/>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46"/>
    <w:rsid w:val="0056547D"/>
    <w:rsid w:val="00565487"/>
    <w:rsid w:val="005654DB"/>
    <w:rsid w:val="005655E2"/>
    <w:rsid w:val="00565724"/>
    <w:rsid w:val="0056580B"/>
    <w:rsid w:val="0056587B"/>
    <w:rsid w:val="0056593B"/>
    <w:rsid w:val="0056599D"/>
    <w:rsid w:val="005659EB"/>
    <w:rsid w:val="00565A6D"/>
    <w:rsid w:val="00565A91"/>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45"/>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C"/>
    <w:rsid w:val="0057190D"/>
    <w:rsid w:val="005719FC"/>
    <w:rsid w:val="00571B41"/>
    <w:rsid w:val="00571C0C"/>
    <w:rsid w:val="00571C49"/>
    <w:rsid w:val="00571DD9"/>
    <w:rsid w:val="00571E34"/>
    <w:rsid w:val="00571FAF"/>
    <w:rsid w:val="005720CF"/>
    <w:rsid w:val="00572222"/>
    <w:rsid w:val="00572375"/>
    <w:rsid w:val="0057239B"/>
    <w:rsid w:val="005723FA"/>
    <w:rsid w:val="005725A2"/>
    <w:rsid w:val="0057268C"/>
    <w:rsid w:val="005728A0"/>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CFC"/>
    <w:rsid w:val="00573F39"/>
    <w:rsid w:val="0057440C"/>
    <w:rsid w:val="005744F2"/>
    <w:rsid w:val="005744FA"/>
    <w:rsid w:val="00574506"/>
    <w:rsid w:val="005745C9"/>
    <w:rsid w:val="00574650"/>
    <w:rsid w:val="005746A4"/>
    <w:rsid w:val="00574724"/>
    <w:rsid w:val="00574999"/>
    <w:rsid w:val="005749AB"/>
    <w:rsid w:val="005749B2"/>
    <w:rsid w:val="00574AC1"/>
    <w:rsid w:val="00574C7F"/>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4D"/>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0FCD"/>
    <w:rsid w:val="0058126C"/>
    <w:rsid w:val="005812C9"/>
    <w:rsid w:val="005815A8"/>
    <w:rsid w:val="0058173A"/>
    <w:rsid w:val="005817A2"/>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B7F"/>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1D0"/>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9A"/>
    <w:rsid w:val="005877DF"/>
    <w:rsid w:val="0058780B"/>
    <w:rsid w:val="0058785C"/>
    <w:rsid w:val="0058788A"/>
    <w:rsid w:val="00587AFE"/>
    <w:rsid w:val="00587B22"/>
    <w:rsid w:val="00587F31"/>
    <w:rsid w:val="00590051"/>
    <w:rsid w:val="005900E8"/>
    <w:rsid w:val="00590216"/>
    <w:rsid w:val="0059058D"/>
    <w:rsid w:val="00590626"/>
    <w:rsid w:val="00590631"/>
    <w:rsid w:val="00590980"/>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1D05"/>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300"/>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28E"/>
    <w:rsid w:val="00595544"/>
    <w:rsid w:val="0059557E"/>
    <w:rsid w:val="00595879"/>
    <w:rsid w:val="00595928"/>
    <w:rsid w:val="00595997"/>
    <w:rsid w:val="00595B14"/>
    <w:rsid w:val="00595B2E"/>
    <w:rsid w:val="00595D55"/>
    <w:rsid w:val="00595DEF"/>
    <w:rsid w:val="00595E28"/>
    <w:rsid w:val="00595FC2"/>
    <w:rsid w:val="00595FD0"/>
    <w:rsid w:val="0059617C"/>
    <w:rsid w:val="005961AD"/>
    <w:rsid w:val="00596221"/>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41F"/>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588"/>
    <w:rsid w:val="005A7705"/>
    <w:rsid w:val="005A7871"/>
    <w:rsid w:val="005A78F5"/>
    <w:rsid w:val="005A7A2C"/>
    <w:rsid w:val="005A7C0B"/>
    <w:rsid w:val="005B00B9"/>
    <w:rsid w:val="005B0247"/>
    <w:rsid w:val="005B0341"/>
    <w:rsid w:val="005B0454"/>
    <w:rsid w:val="005B04D9"/>
    <w:rsid w:val="005B066C"/>
    <w:rsid w:val="005B0683"/>
    <w:rsid w:val="005B0718"/>
    <w:rsid w:val="005B0853"/>
    <w:rsid w:val="005B0886"/>
    <w:rsid w:val="005B0925"/>
    <w:rsid w:val="005B09CB"/>
    <w:rsid w:val="005B0A13"/>
    <w:rsid w:val="005B0B2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326"/>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37"/>
    <w:rsid w:val="005B51D8"/>
    <w:rsid w:val="005B51EA"/>
    <w:rsid w:val="005B5253"/>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2C4"/>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B4B"/>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347"/>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43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37"/>
    <w:rsid w:val="005E036E"/>
    <w:rsid w:val="005E03A3"/>
    <w:rsid w:val="005E04E3"/>
    <w:rsid w:val="005E04FF"/>
    <w:rsid w:val="005E05A6"/>
    <w:rsid w:val="005E06C3"/>
    <w:rsid w:val="005E0A9E"/>
    <w:rsid w:val="005E0BAB"/>
    <w:rsid w:val="005E0BD8"/>
    <w:rsid w:val="005E0C91"/>
    <w:rsid w:val="005E0EA9"/>
    <w:rsid w:val="005E0FCF"/>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3ED"/>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AB2"/>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38E"/>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4A9"/>
    <w:rsid w:val="00600510"/>
    <w:rsid w:val="00600567"/>
    <w:rsid w:val="006005D8"/>
    <w:rsid w:val="006006B4"/>
    <w:rsid w:val="006006F0"/>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8B5"/>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11"/>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01"/>
    <w:rsid w:val="00605E7D"/>
    <w:rsid w:val="00605FAC"/>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77"/>
    <w:rsid w:val="00614391"/>
    <w:rsid w:val="006143EA"/>
    <w:rsid w:val="006145A0"/>
    <w:rsid w:val="00614676"/>
    <w:rsid w:val="00614887"/>
    <w:rsid w:val="006148C8"/>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4D3"/>
    <w:rsid w:val="00616832"/>
    <w:rsid w:val="0061686C"/>
    <w:rsid w:val="00616876"/>
    <w:rsid w:val="00616A8E"/>
    <w:rsid w:val="00616B40"/>
    <w:rsid w:val="00616B55"/>
    <w:rsid w:val="00616C73"/>
    <w:rsid w:val="00616DAF"/>
    <w:rsid w:val="00616E2E"/>
    <w:rsid w:val="00616ED7"/>
    <w:rsid w:val="00616EDD"/>
    <w:rsid w:val="00616F0B"/>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0F"/>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04E"/>
    <w:rsid w:val="006224E3"/>
    <w:rsid w:val="0062253F"/>
    <w:rsid w:val="006225AA"/>
    <w:rsid w:val="0062271D"/>
    <w:rsid w:val="00622874"/>
    <w:rsid w:val="00622912"/>
    <w:rsid w:val="00622997"/>
    <w:rsid w:val="00622A77"/>
    <w:rsid w:val="00622A94"/>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41C"/>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3ED"/>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12"/>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07D"/>
    <w:rsid w:val="00655207"/>
    <w:rsid w:val="00655342"/>
    <w:rsid w:val="0065542D"/>
    <w:rsid w:val="0065546D"/>
    <w:rsid w:val="00655474"/>
    <w:rsid w:val="006555E1"/>
    <w:rsid w:val="00655642"/>
    <w:rsid w:val="006559AF"/>
    <w:rsid w:val="006559B3"/>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308"/>
    <w:rsid w:val="00661389"/>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2FEC"/>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19"/>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65"/>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16"/>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250"/>
    <w:rsid w:val="006815D2"/>
    <w:rsid w:val="00681606"/>
    <w:rsid w:val="00681774"/>
    <w:rsid w:val="006818E8"/>
    <w:rsid w:val="00681CE4"/>
    <w:rsid w:val="006820B8"/>
    <w:rsid w:val="0068210D"/>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11"/>
    <w:rsid w:val="00685D55"/>
    <w:rsid w:val="00685DB0"/>
    <w:rsid w:val="0068605B"/>
    <w:rsid w:val="006861D1"/>
    <w:rsid w:val="00686228"/>
    <w:rsid w:val="00686437"/>
    <w:rsid w:val="006864B6"/>
    <w:rsid w:val="00686700"/>
    <w:rsid w:val="00686780"/>
    <w:rsid w:val="00686791"/>
    <w:rsid w:val="0068683B"/>
    <w:rsid w:val="00686A0A"/>
    <w:rsid w:val="00686A4E"/>
    <w:rsid w:val="00686BF5"/>
    <w:rsid w:val="00686C9B"/>
    <w:rsid w:val="00686F56"/>
    <w:rsid w:val="00686FD9"/>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2F8"/>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34F"/>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1C5"/>
    <w:rsid w:val="006A13C7"/>
    <w:rsid w:val="006A142F"/>
    <w:rsid w:val="006A148B"/>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B01"/>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9A4"/>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86A"/>
    <w:rsid w:val="006B493A"/>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2A"/>
    <w:rsid w:val="006D156B"/>
    <w:rsid w:val="006D1660"/>
    <w:rsid w:val="006D171D"/>
    <w:rsid w:val="006D1888"/>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0"/>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3FA"/>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2AC"/>
    <w:rsid w:val="006D7401"/>
    <w:rsid w:val="006D75AD"/>
    <w:rsid w:val="006D768B"/>
    <w:rsid w:val="006D76C2"/>
    <w:rsid w:val="006D789E"/>
    <w:rsid w:val="006D7920"/>
    <w:rsid w:val="006D7A68"/>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35"/>
    <w:rsid w:val="006E10A8"/>
    <w:rsid w:val="006E11CD"/>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094"/>
    <w:rsid w:val="006E5111"/>
    <w:rsid w:val="006E51C3"/>
    <w:rsid w:val="006E51E0"/>
    <w:rsid w:val="006E532F"/>
    <w:rsid w:val="006E5417"/>
    <w:rsid w:val="006E5472"/>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7BC"/>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22"/>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2B6"/>
    <w:rsid w:val="006F1367"/>
    <w:rsid w:val="006F1426"/>
    <w:rsid w:val="006F1599"/>
    <w:rsid w:val="006F179A"/>
    <w:rsid w:val="006F180F"/>
    <w:rsid w:val="006F1AED"/>
    <w:rsid w:val="006F1BDB"/>
    <w:rsid w:val="006F1D47"/>
    <w:rsid w:val="006F2179"/>
    <w:rsid w:val="006F25CA"/>
    <w:rsid w:val="006F2633"/>
    <w:rsid w:val="006F27A8"/>
    <w:rsid w:val="006F27B7"/>
    <w:rsid w:val="006F27C6"/>
    <w:rsid w:val="006F27FF"/>
    <w:rsid w:val="006F2987"/>
    <w:rsid w:val="006F29DB"/>
    <w:rsid w:val="006F2A1A"/>
    <w:rsid w:val="006F2B18"/>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6B2"/>
    <w:rsid w:val="006F4709"/>
    <w:rsid w:val="006F473F"/>
    <w:rsid w:val="006F482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682"/>
    <w:rsid w:val="006F7713"/>
    <w:rsid w:val="006F776C"/>
    <w:rsid w:val="006F77BC"/>
    <w:rsid w:val="006F78A6"/>
    <w:rsid w:val="006F7935"/>
    <w:rsid w:val="006F795E"/>
    <w:rsid w:val="006F7ABE"/>
    <w:rsid w:val="006F7B6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0B"/>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CDE"/>
    <w:rsid w:val="00705D5D"/>
    <w:rsid w:val="00706000"/>
    <w:rsid w:val="0070635D"/>
    <w:rsid w:val="0070637F"/>
    <w:rsid w:val="007063C5"/>
    <w:rsid w:val="007063D6"/>
    <w:rsid w:val="0070645E"/>
    <w:rsid w:val="007065C8"/>
    <w:rsid w:val="0070661E"/>
    <w:rsid w:val="00706715"/>
    <w:rsid w:val="00706732"/>
    <w:rsid w:val="0070684B"/>
    <w:rsid w:val="00706B0B"/>
    <w:rsid w:val="00706B25"/>
    <w:rsid w:val="00706BCE"/>
    <w:rsid w:val="00706BD9"/>
    <w:rsid w:val="00706BE1"/>
    <w:rsid w:val="00706DCE"/>
    <w:rsid w:val="00706F52"/>
    <w:rsid w:val="00706F73"/>
    <w:rsid w:val="00706FAD"/>
    <w:rsid w:val="00707011"/>
    <w:rsid w:val="007070AB"/>
    <w:rsid w:val="007070F0"/>
    <w:rsid w:val="007071D3"/>
    <w:rsid w:val="00707233"/>
    <w:rsid w:val="007072AE"/>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2FF"/>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40"/>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12"/>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337"/>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BAE"/>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EFA"/>
    <w:rsid w:val="00730F99"/>
    <w:rsid w:val="00731124"/>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4ED"/>
    <w:rsid w:val="0073450C"/>
    <w:rsid w:val="00734524"/>
    <w:rsid w:val="00734580"/>
    <w:rsid w:val="0073462C"/>
    <w:rsid w:val="007346A1"/>
    <w:rsid w:val="007348BD"/>
    <w:rsid w:val="0073492F"/>
    <w:rsid w:val="00734A09"/>
    <w:rsid w:val="00734A27"/>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1B"/>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191"/>
    <w:rsid w:val="00740232"/>
    <w:rsid w:val="00740441"/>
    <w:rsid w:val="00740625"/>
    <w:rsid w:val="0074074F"/>
    <w:rsid w:val="0074097E"/>
    <w:rsid w:val="00740A69"/>
    <w:rsid w:val="00740D5E"/>
    <w:rsid w:val="00740FC4"/>
    <w:rsid w:val="0074108C"/>
    <w:rsid w:val="007411B3"/>
    <w:rsid w:val="00741328"/>
    <w:rsid w:val="0074138D"/>
    <w:rsid w:val="007415D0"/>
    <w:rsid w:val="007416C9"/>
    <w:rsid w:val="00741931"/>
    <w:rsid w:val="00741AE5"/>
    <w:rsid w:val="00741B1B"/>
    <w:rsid w:val="00741B54"/>
    <w:rsid w:val="00741B6E"/>
    <w:rsid w:val="00741B91"/>
    <w:rsid w:val="00741D07"/>
    <w:rsid w:val="00741D9A"/>
    <w:rsid w:val="00741DEC"/>
    <w:rsid w:val="00741E0E"/>
    <w:rsid w:val="00741E15"/>
    <w:rsid w:val="00741E2A"/>
    <w:rsid w:val="00741E8C"/>
    <w:rsid w:val="007420B2"/>
    <w:rsid w:val="00742120"/>
    <w:rsid w:val="00742157"/>
    <w:rsid w:val="00742236"/>
    <w:rsid w:val="00742369"/>
    <w:rsid w:val="00742377"/>
    <w:rsid w:val="007423FA"/>
    <w:rsid w:val="007425E8"/>
    <w:rsid w:val="0074264C"/>
    <w:rsid w:val="007426BE"/>
    <w:rsid w:val="007427D5"/>
    <w:rsid w:val="0074284F"/>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9B5"/>
    <w:rsid w:val="00743A45"/>
    <w:rsid w:val="00743B44"/>
    <w:rsid w:val="00743BAD"/>
    <w:rsid w:val="00743C33"/>
    <w:rsid w:val="00743CDF"/>
    <w:rsid w:val="00743E75"/>
    <w:rsid w:val="00744062"/>
    <w:rsid w:val="0074422C"/>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D5D"/>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5F8"/>
    <w:rsid w:val="007556C0"/>
    <w:rsid w:val="0075571B"/>
    <w:rsid w:val="0075585E"/>
    <w:rsid w:val="00755AA8"/>
    <w:rsid w:val="00755AD3"/>
    <w:rsid w:val="00755B3F"/>
    <w:rsid w:val="00755D0A"/>
    <w:rsid w:val="00755D18"/>
    <w:rsid w:val="00755DD4"/>
    <w:rsid w:val="00755E45"/>
    <w:rsid w:val="00755F2A"/>
    <w:rsid w:val="00755F70"/>
    <w:rsid w:val="00755FB5"/>
    <w:rsid w:val="00755FCC"/>
    <w:rsid w:val="00755FCE"/>
    <w:rsid w:val="00756067"/>
    <w:rsid w:val="0075614B"/>
    <w:rsid w:val="007561EC"/>
    <w:rsid w:val="007565EF"/>
    <w:rsid w:val="00756646"/>
    <w:rsid w:val="00756A99"/>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C2"/>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AD"/>
    <w:rsid w:val="00763CF5"/>
    <w:rsid w:val="00763E73"/>
    <w:rsid w:val="00764227"/>
    <w:rsid w:val="00764698"/>
    <w:rsid w:val="007646F9"/>
    <w:rsid w:val="00764963"/>
    <w:rsid w:val="00764A48"/>
    <w:rsid w:val="00764B2D"/>
    <w:rsid w:val="00764C06"/>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8F0"/>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13"/>
    <w:rsid w:val="00773D92"/>
    <w:rsid w:val="0077401E"/>
    <w:rsid w:val="0077437E"/>
    <w:rsid w:val="00774508"/>
    <w:rsid w:val="007745C1"/>
    <w:rsid w:val="00774650"/>
    <w:rsid w:val="00774662"/>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3F4"/>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44"/>
    <w:rsid w:val="00783881"/>
    <w:rsid w:val="0078392A"/>
    <w:rsid w:val="00783960"/>
    <w:rsid w:val="00783A68"/>
    <w:rsid w:val="00783B90"/>
    <w:rsid w:val="00783DBB"/>
    <w:rsid w:val="00783EAA"/>
    <w:rsid w:val="00783FDC"/>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2EB"/>
    <w:rsid w:val="007874C3"/>
    <w:rsid w:val="00787583"/>
    <w:rsid w:val="00787663"/>
    <w:rsid w:val="00787BB9"/>
    <w:rsid w:val="00787D2C"/>
    <w:rsid w:val="00787D93"/>
    <w:rsid w:val="00787D9B"/>
    <w:rsid w:val="00787D9F"/>
    <w:rsid w:val="00787DD3"/>
    <w:rsid w:val="00787F7E"/>
    <w:rsid w:val="00787F7F"/>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4E"/>
    <w:rsid w:val="007937F9"/>
    <w:rsid w:val="00793925"/>
    <w:rsid w:val="00793D80"/>
    <w:rsid w:val="00793DD9"/>
    <w:rsid w:val="00793E71"/>
    <w:rsid w:val="0079411F"/>
    <w:rsid w:val="0079435D"/>
    <w:rsid w:val="007943A8"/>
    <w:rsid w:val="007944A6"/>
    <w:rsid w:val="00794526"/>
    <w:rsid w:val="0079469B"/>
    <w:rsid w:val="00794799"/>
    <w:rsid w:val="00794A35"/>
    <w:rsid w:val="00794CFF"/>
    <w:rsid w:val="00794DD8"/>
    <w:rsid w:val="00794DDA"/>
    <w:rsid w:val="00794EC7"/>
    <w:rsid w:val="0079514E"/>
    <w:rsid w:val="007951DD"/>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5BB"/>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792"/>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AEC"/>
    <w:rsid w:val="007A2B63"/>
    <w:rsid w:val="007A2B74"/>
    <w:rsid w:val="007A2CAB"/>
    <w:rsid w:val="007A2E3E"/>
    <w:rsid w:val="007A2EC4"/>
    <w:rsid w:val="007A3499"/>
    <w:rsid w:val="007A3602"/>
    <w:rsid w:val="007A365D"/>
    <w:rsid w:val="007A36EA"/>
    <w:rsid w:val="007A36F9"/>
    <w:rsid w:val="007A381D"/>
    <w:rsid w:val="007A3852"/>
    <w:rsid w:val="007A394C"/>
    <w:rsid w:val="007A394E"/>
    <w:rsid w:val="007A3A92"/>
    <w:rsid w:val="007A3D40"/>
    <w:rsid w:val="007A418B"/>
    <w:rsid w:val="007A41DF"/>
    <w:rsid w:val="007A4235"/>
    <w:rsid w:val="007A43C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128"/>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EA2"/>
    <w:rsid w:val="007B0F0F"/>
    <w:rsid w:val="007B0F27"/>
    <w:rsid w:val="007B1015"/>
    <w:rsid w:val="007B1036"/>
    <w:rsid w:val="007B10C5"/>
    <w:rsid w:val="007B10E3"/>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DFC"/>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CF3"/>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B7D60"/>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C9D"/>
    <w:rsid w:val="007C1E24"/>
    <w:rsid w:val="007C1E70"/>
    <w:rsid w:val="007C1EF7"/>
    <w:rsid w:val="007C2042"/>
    <w:rsid w:val="007C21E3"/>
    <w:rsid w:val="007C224F"/>
    <w:rsid w:val="007C22F2"/>
    <w:rsid w:val="007C238C"/>
    <w:rsid w:val="007C23E7"/>
    <w:rsid w:val="007C2481"/>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7A3"/>
    <w:rsid w:val="007D2809"/>
    <w:rsid w:val="007D28D0"/>
    <w:rsid w:val="007D28FF"/>
    <w:rsid w:val="007D2B05"/>
    <w:rsid w:val="007D2D2E"/>
    <w:rsid w:val="007D2E11"/>
    <w:rsid w:val="007D2E57"/>
    <w:rsid w:val="007D2E62"/>
    <w:rsid w:val="007D2FF6"/>
    <w:rsid w:val="007D31CC"/>
    <w:rsid w:val="007D31FA"/>
    <w:rsid w:val="007D3326"/>
    <w:rsid w:val="007D33FB"/>
    <w:rsid w:val="007D34E7"/>
    <w:rsid w:val="007D3505"/>
    <w:rsid w:val="007D3535"/>
    <w:rsid w:val="007D3855"/>
    <w:rsid w:val="007D394D"/>
    <w:rsid w:val="007D39C0"/>
    <w:rsid w:val="007D39FF"/>
    <w:rsid w:val="007D3B5D"/>
    <w:rsid w:val="007D3C2E"/>
    <w:rsid w:val="007D3CA7"/>
    <w:rsid w:val="007D3EA0"/>
    <w:rsid w:val="007D4061"/>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10"/>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1CD"/>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B9C"/>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3CB"/>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D55"/>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3CB"/>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07"/>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900"/>
    <w:rsid w:val="00811AA9"/>
    <w:rsid w:val="00811DD3"/>
    <w:rsid w:val="00811E31"/>
    <w:rsid w:val="00811EA5"/>
    <w:rsid w:val="00811EBB"/>
    <w:rsid w:val="008120CD"/>
    <w:rsid w:val="0081239B"/>
    <w:rsid w:val="00812465"/>
    <w:rsid w:val="0081253E"/>
    <w:rsid w:val="0081284A"/>
    <w:rsid w:val="008128DB"/>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506"/>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17FB3"/>
    <w:rsid w:val="0082004B"/>
    <w:rsid w:val="008200D2"/>
    <w:rsid w:val="008202A0"/>
    <w:rsid w:val="008202CF"/>
    <w:rsid w:val="00820370"/>
    <w:rsid w:val="008203CA"/>
    <w:rsid w:val="00820406"/>
    <w:rsid w:val="00820542"/>
    <w:rsid w:val="008206C8"/>
    <w:rsid w:val="0082072D"/>
    <w:rsid w:val="008208E0"/>
    <w:rsid w:val="00820948"/>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3E4B"/>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691"/>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4D"/>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09"/>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37FBE"/>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0FAE"/>
    <w:rsid w:val="00841020"/>
    <w:rsid w:val="008413FB"/>
    <w:rsid w:val="00841426"/>
    <w:rsid w:val="008418E3"/>
    <w:rsid w:val="00841909"/>
    <w:rsid w:val="0084197C"/>
    <w:rsid w:val="008419F7"/>
    <w:rsid w:val="00841A1A"/>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510"/>
    <w:rsid w:val="00845615"/>
    <w:rsid w:val="008456A4"/>
    <w:rsid w:val="00845847"/>
    <w:rsid w:val="008458F8"/>
    <w:rsid w:val="00845967"/>
    <w:rsid w:val="00845A40"/>
    <w:rsid w:val="00845B02"/>
    <w:rsid w:val="00845B14"/>
    <w:rsid w:val="00845C1A"/>
    <w:rsid w:val="00845DA1"/>
    <w:rsid w:val="00845DB8"/>
    <w:rsid w:val="00845FF3"/>
    <w:rsid w:val="008460DB"/>
    <w:rsid w:val="008461C4"/>
    <w:rsid w:val="008463A3"/>
    <w:rsid w:val="0084656E"/>
    <w:rsid w:val="0084678B"/>
    <w:rsid w:val="0084679A"/>
    <w:rsid w:val="008467B4"/>
    <w:rsid w:val="008467B7"/>
    <w:rsid w:val="00846E35"/>
    <w:rsid w:val="00846E67"/>
    <w:rsid w:val="00847189"/>
    <w:rsid w:val="008471E8"/>
    <w:rsid w:val="00847300"/>
    <w:rsid w:val="00847362"/>
    <w:rsid w:val="008473AD"/>
    <w:rsid w:val="008474DF"/>
    <w:rsid w:val="008475B1"/>
    <w:rsid w:val="008475DF"/>
    <w:rsid w:val="008475E0"/>
    <w:rsid w:val="0084763A"/>
    <w:rsid w:val="00847765"/>
    <w:rsid w:val="00847A22"/>
    <w:rsid w:val="00847A36"/>
    <w:rsid w:val="00847AD0"/>
    <w:rsid w:val="00847D87"/>
    <w:rsid w:val="00847E54"/>
    <w:rsid w:val="00847EE7"/>
    <w:rsid w:val="00847F44"/>
    <w:rsid w:val="0085004C"/>
    <w:rsid w:val="00850113"/>
    <w:rsid w:val="008502F2"/>
    <w:rsid w:val="008504E0"/>
    <w:rsid w:val="008505C6"/>
    <w:rsid w:val="008507BF"/>
    <w:rsid w:val="008509EB"/>
    <w:rsid w:val="00850ADF"/>
    <w:rsid w:val="00850E42"/>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945"/>
    <w:rsid w:val="00852A46"/>
    <w:rsid w:val="00852B48"/>
    <w:rsid w:val="00852C65"/>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74"/>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192"/>
    <w:rsid w:val="00861382"/>
    <w:rsid w:val="008613F8"/>
    <w:rsid w:val="008615E8"/>
    <w:rsid w:val="0086165F"/>
    <w:rsid w:val="008616C7"/>
    <w:rsid w:val="0086170D"/>
    <w:rsid w:val="00861722"/>
    <w:rsid w:val="00861806"/>
    <w:rsid w:val="0086186C"/>
    <w:rsid w:val="00861A8E"/>
    <w:rsid w:val="00861AFE"/>
    <w:rsid w:val="00861BAF"/>
    <w:rsid w:val="00861F60"/>
    <w:rsid w:val="00861FE2"/>
    <w:rsid w:val="0086203D"/>
    <w:rsid w:val="0086205A"/>
    <w:rsid w:val="00862256"/>
    <w:rsid w:val="0086227D"/>
    <w:rsid w:val="008624D5"/>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1F3"/>
    <w:rsid w:val="00864291"/>
    <w:rsid w:val="0086434A"/>
    <w:rsid w:val="00864532"/>
    <w:rsid w:val="00864604"/>
    <w:rsid w:val="008647B4"/>
    <w:rsid w:val="00864871"/>
    <w:rsid w:val="008649FB"/>
    <w:rsid w:val="00864A4B"/>
    <w:rsid w:val="00864B2D"/>
    <w:rsid w:val="00864C24"/>
    <w:rsid w:val="00864CC8"/>
    <w:rsid w:val="00864F2C"/>
    <w:rsid w:val="00864F4C"/>
    <w:rsid w:val="00864FCA"/>
    <w:rsid w:val="00865085"/>
    <w:rsid w:val="008650C7"/>
    <w:rsid w:val="008650C8"/>
    <w:rsid w:val="00865168"/>
    <w:rsid w:val="008651BC"/>
    <w:rsid w:val="00865224"/>
    <w:rsid w:val="008653E0"/>
    <w:rsid w:val="00865485"/>
    <w:rsid w:val="0086548C"/>
    <w:rsid w:val="00865686"/>
    <w:rsid w:val="0086570E"/>
    <w:rsid w:val="008658FA"/>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167"/>
    <w:rsid w:val="00871234"/>
    <w:rsid w:val="008714D9"/>
    <w:rsid w:val="0087166A"/>
    <w:rsid w:val="008718E6"/>
    <w:rsid w:val="00871932"/>
    <w:rsid w:val="00871A11"/>
    <w:rsid w:val="00871B2D"/>
    <w:rsid w:val="00871B74"/>
    <w:rsid w:val="00871BC5"/>
    <w:rsid w:val="00871D63"/>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98"/>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568"/>
    <w:rsid w:val="00882B08"/>
    <w:rsid w:val="00882B20"/>
    <w:rsid w:val="00882B8A"/>
    <w:rsid w:val="00882BA0"/>
    <w:rsid w:val="00882C34"/>
    <w:rsid w:val="00882C5B"/>
    <w:rsid w:val="00882C62"/>
    <w:rsid w:val="00882CF8"/>
    <w:rsid w:val="00882D15"/>
    <w:rsid w:val="00882FA4"/>
    <w:rsid w:val="00883031"/>
    <w:rsid w:val="00883106"/>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3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136"/>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32"/>
    <w:rsid w:val="00894F6B"/>
    <w:rsid w:val="00894F72"/>
    <w:rsid w:val="0089506E"/>
    <w:rsid w:val="00895150"/>
    <w:rsid w:val="00895284"/>
    <w:rsid w:val="0089551F"/>
    <w:rsid w:val="00895678"/>
    <w:rsid w:val="008956DF"/>
    <w:rsid w:val="00895782"/>
    <w:rsid w:val="008957CD"/>
    <w:rsid w:val="0089598A"/>
    <w:rsid w:val="00895D2B"/>
    <w:rsid w:val="00896581"/>
    <w:rsid w:val="00896731"/>
    <w:rsid w:val="00896903"/>
    <w:rsid w:val="00896956"/>
    <w:rsid w:val="00896A0D"/>
    <w:rsid w:val="00896A28"/>
    <w:rsid w:val="00896C31"/>
    <w:rsid w:val="00896DA5"/>
    <w:rsid w:val="00896F54"/>
    <w:rsid w:val="00896FB6"/>
    <w:rsid w:val="00896FC4"/>
    <w:rsid w:val="00897041"/>
    <w:rsid w:val="00897044"/>
    <w:rsid w:val="00897245"/>
    <w:rsid w:val="00897298"/>
    <w:rsid w:val="00897348"/>
    <w:rsid w:val="00897352"/>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8D"/>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2E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4ED"/>
    <w:rsid w:val="008B06D4"/>
    <w:rsid w:val="008B06FC"/>
    <w:rsid w:val="008B0763"/>
    <w:rsid w:val="008B077F"/>
    <w:rsid w:val="008B09B6"/>
    <w:rsid w:val="008B0AFE"/>
    <w:rsid w:val="008B0B3B"/>
    <w:rsid w:val="008B0B4B"/>
    <w:rsid w:val="008B0D80"/>
    <w:rsid w:val="008B0D94"/>
    <w:rsid w:val="008B0D9D"/>
    <w:rsid w:val="008B0DCC"/>
    <w:rsid w:val="008B0E05"/>
    <w:rsid w:val="008B0E54"/>
    <w:rsid w:val="008B0E71"/>
    <w:rsid w:val="008B0EE6"/>
    <w:rsid w:val="008B11E6"/>
    <w:rsid w:val="008B15CA"/>
    <w:rsid w:val="008B15EA"/>
    <w:rsid w:val="008B1773"/>
    <w:rsid w:val="008B1B44"/>
    <w:rsid w:val="008B1B83"/>
    <w:rsid w:val="008B1D99"/>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3FED"/>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100"/>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79D"/>
    <w:rsid w:val="008C286C"/>
    <w:rsid w:val="008C28E9"/>
    <w:rsid w:val="008C2A13"/>
    <w:rsid w:val="008C2ADD"/>
    <w:rsid w:val="008C2B29"/>
    <w:rsid w:val="008C2C3F"/>
    <w:rsid w:val="008C2C9B"/>
    <w:rsid w:val="008C2CC8"/>
    <w:rsid w:val="008C2D2E"/>
    <w:rsid w:val="008C2D31"/>
    <w:rsid w:val="008C2DCA"/>
    <w:rsid w:val="008C2EBB"/>
    <w:rsid w:val="008C300A"/>
    <w:rsid w:val="008C3041"/>
    <w:rsid w:val="008C3091"/>
    <w:rsid w:val="008C3128"/>
    <w:rsid w:val="008C31EB"/>
    <w:rsid w:val="008C324E"/>
    <w:rsid w:val="008C3337"/>
    <w:rsid w:val="008C3629"/>
    <w:rsid w:val="008C3842"/>
    <w:rsid w:val="008C39E6"/>
    <w:rsid w:val="008C3A61"/>
    <w:rsid w:val="008C3BC2"/>
    <w:rsid w:val="008C3C93"/>
    <w:rsid w:val="008C3CA3"/>
    <w:rsid w:val="008C3D33"/>
    <w:rsid w:val="008C3D76"/>
    <w:rsid w:val="008C3E64"/>
    <w:rsid w:val="008C3EBB"/>
    <w:rsid w:val="008C3FB2"/>
    <w:rsid w:val="008C4351"/>
    <w:rsid w:val="008C4438"/>
    <w:rsid w:val="008C45E0"/>
    <w:rsid w:val="008C464B"/>
    <w:rsid w:val="008C473C"/>
    <w:rsid w:val="008C473D"/>
    <w:rsid w:val="008C4841"/>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B0A"/>
    <w:rsid w:val="008D4C32"/>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2B5"/>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957"/>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DF8"/>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6D2"/>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047"/>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840"/>
    <w:rsid w:val="0090093F"/>
    <w:rsid w:val="00900969"/>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B67"/>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BE5"/>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1FF5"/>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7EB"/>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BF7"/>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63"/>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C3D"/>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B91"/>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2F5F"/>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328"/>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16"/>
    <w:rsid w:val="00937358"/>
    <w:rsid w:val="0093747F"/>
    <w:rsid w:val="009374A7"/>
    <w:rsid w:val="00937577"/>
    <w:rsid w:val="009379DC"/>
    <w:rsid w:val="00937A13"/>
    <w:rsid w:val="00937BA1"/>
    <w:rsid w:val="00937C3F"/>
    <w:rsid w:val="00937C78"/>
    <w:rsid w:val="00937E2B"/>
    <w:rsid w:val="0094012E"/>
    <w:rsid w:val="0094035A"/>
    <w:rsid w:val="00940423"/>
    <w:rsid w:val="0094077C"/>
    <w:rsid w:val="0094080B"/>
    <w:rsid w:val="00940854"/>
    <w:rsid w:val="009409A4"/>
    <w:rsid w:val="009409F4"/>
    <w:rsid w:val="00940B3F"/>
    <w:rsid w:val="00940B68"/>
    <w:rsid w:val="00940BDC"/>
    <w:rsid w:val="00940E8F"/>
    <w:rsid w:val="00940FF1"/>
    <w:rsid w:val="0094124A"/>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51"/>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AB"/>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41"/>
    <w:rsid w:val="00946CDC"/>
    <w:rsid w:val="00946E4D"/>
    <w:rsid w:val="00946E94"/>
    <w:rsid w:val="00946F0C"/>
    <w:rsid w:val="00946F47"/>
    <w:rsid w:val="00947268"/>
    <w:rsid w:val="00947317"/>
    <w:rsid w:val="00947462"/>
    <w:rsid w:val="009478AB"/>
    <w:rsid w:val="00947988"/>
    <w:rsid w:val="0094798C"/>
    <w:rsid w:val="00947C1C"/>
    <w:rsid w:val="00947D08"/>
    <w:rsid w:val="00947F9A"/>
    <w:rsid w:val="00950265"/>
    <w:rsid w:val="00950290"/>
    <w:rsid w:val="009502BD"/>
    <w:rsid w:val="00950558"/>
    <w:rsid w:val="00950913"/>
    <w:rsid w:val="009509B3"/>
    <w:rsid w:val="00950A26"/>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33"/>
    <w:rsid w:val="009531BD"/>
    <w:rsid w:val="0095333A"/>
    <w:rsid w:val="0095353C"/>
    <w:rsid w:val="00953649"/>
    <w:rsid w:val="009537D5"/>
    <w:rsid w:val="009538F0"/>
    <w:rsid w:val="00953B7E"/>
    <w:rsid w:val="00953C5C"/>
    <w:rsid w:val="00953E2F"/>
    <w:rsid w:val="00953EBA"/>
    <w:rsid w:val="00953EEC"/>
    <w:rsid w:val="009540F5"/>
    <w:rsid w:val="009542A3"/>
    <w:rsid w:val="009542D8"/>
    <w:rsid w:val="00954382"/>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4F6A"/>
    <w:rsid w:val="00955126"/>
    <w:rsid w:val="009554B7"/>
    <w:rsid w:val="0095578B"/>
    <w:rsid w:val="00955857"/>
    <w:rsid w:val="00955900"/>
    <w:rsid w:val="00955989"/>
    <w:rsid w:val="00955AC6"/>
    <w:rsid w:val="00955AEA"/>
    <w:rsid w:val="00955B2D"/>
    <w:rsid w:val="00955DB3"/>
    <w:rsid w:val="00955DF6"/>
    <w:rsid w:val="00955E45"/>
    <w:rsid w:val="00955E6A"/>
    <w:rsid w:val="00955ED5"/>
    <w:rsid w:val="00955EE0"/>
    <w:rsid w:val="00955F44"/>
    <w:rsid w:val="00956252"/>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B8"/>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418"/>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60E"/>
    <w:rsid w:val="009718B4"/>
    <w:rsid w:val="009718F8"/>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253"/>
    <w:rsid w:val="00977613"/>
    <w:rsid w:val="009777C8"/>
    <w:rsid w:val="00977861"/>
    <w:rsid w:val="009778B8"/>
    <w:rsid w:val="0097794B"/>
    <w:rsid w:val="00977A47"/>
    <w:rsid w:val="00977AEF"/>
    <w:rsid w:val="00977AFF"/>
    <w:rsid w:val="00977C06"/>
    <w:rsid w:val="00977D4E"/>
    <w:rsid w:val="00977DF8"/>
    <w:rsid w:val="00977E4B"/>
    <w:rsid w:val="00977EF3"/>
    <w:rsid w:val="009800A6"/>
    <w:rsid w:val="0098022F"/>
    <w:rsid w:val="00980294"/>
    <w:rsid w:val="009802D1"/>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5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286"/>
    <w:rsid w:val="0098635B"/>
    <w:rsid w:val="0098645B"/>
    <w:rsid w:val="0098654B"/>
    <w:rsid w:val="0098657F"/>
    <w:rsid w:val="00986600"/>
    <w:rsid w:val="0098664D"/>
    <w:rsid w:val="0098669D"/>
    <w:rsid w:val="00986727"/>
    <w:rsid w:val="00986849"/>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333"/>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5E07"/>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79"/>
    <w:rsid w:val="009A39D5"/>
    <w:rsid w:val="009A3AE5"/>
    <w:rsid w:val="009A3B31"/>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57C"/>
    <w:rsid w:val="009B0665"/>
    <w:rsid w:val="009B06EE"/>
    <w:rsid w:val="009B0836"/>
    <w:rsid w:val="009B097D"/>
    <w:rsid w:val="009B09B8"/>
    <w:rsid w:val="009B0A3B"/>
    <w:rsid w:val="009B0A58"/>
    <w:rsid w:val="009B0AA9"/>
    <w:rsid w:val="009B0ADE"/>
    <w:rsid w:val="009B0C13"/>
    <w:rsid w:val="009B0C22"/>
    <w:rsid w:val="009B0CCA"/>
    <w:rsid w:val="009B0D04"/>
    <w:rsid w:val="009B0E85"/>
    <w:rsid w:val="009B10B9"/>
    <w:rsid w:val="009B10BD"/>
    <w:rsid w:val="009B11C1"/>
    <w:rsid w:val="009B11C9"/>
    <w:rsid w:val="009B11D8"/>
    <w:rsid w:val="009B11F4"/>
    <w:rsid w:val="009B1221"/>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12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CB3"/>
    <w:rsid w:val="009B5E19"/>
    <w:rsid w:val="009B5E24"/>
    <w:rsid w:val="009B5EA8"/>
    <w:rsid w:val="009B5EE8"/>
    <w:rsid w:val="009B5F29"/>
    <w:rsid w:val="009B5FDD"/>
    <w:rsid w:val="009B614A"/>
    <w:rsid w:val="009B65FF"/>
    <w:rsid w:val="009B6650"/>
    <w:rsid w:val="009B66EB"/>
    <w:rsid w:val="009B6704"/>
    <w:rsid w:val="009B671F"/>
    <w:rsid w:val="009B6726"/>
    <w:rsid w:val="009B68C9"/>
    <w:rsid w:val="009B6A59"/>
    <w:rsid w:val="009B6A98"/>
    <w:rsid w:val="009B6CDA"/>
    <w:rsid w:val="009B6E1D"/>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71"/>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71"/>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1F"/>
    <w:rsid w:val="009C6D65"/>
    <w:rsid w:val="009C6F0B"/>
    <w:rsid w:val="009C7058"/>
    <w:rsid w:val="009C70AB"/>
    <w:rsid w:val="009C70BC"/>
    <w:rsid w:val="009C7114"/>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8C"/>
    <w:rsid w:val="009D0DC0"/>
    <w:rsid w:val="009D0E43"/>
    <w:rsid w:val="009D0F65"/>
    <w:rsid w:val="009D0FF2"/>
    <w:rsid w:val="009D1073"/>
    <w:rsid w:val="009D114E"/>
    <w:rsid w:val="009D1176"/>
    <w:rsid w:val="009D11E0"/>
    <w:rsid w:val="009D139B"/>
    <w:rsid w:val="009D16A5"/>
    <w:rsid w:val="009D16FF"/>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38"/>
    <w:rsid w:val="009D28A6"/>
    <w:rsid w:val="009D2A23"/>
    <w:rsid w:val="009D2AAE"/>
    <w:rsid w:val="009D2B33"/>
    <w:rsid w:val="009D2CA3"/>
    <w:rsid w:val="009D2E9A"/>
    <w:rsid w:val="009D3006"/>
    <w:rsid w:val="009D31F1"/>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471"/>
    <w:rsid w:val="009D65A0"/>
    <w:rsid w:val="009D6614"/>
    <w:rsid w:val="009D6934"/>
    <w:rsid w:val="009D6D45"/>
    <w:rsid w:val="009D6D77"/>
    <w:rsid w:val="009D6E44"/>
    <w:rsid w:val="009D6EB9"/>
    <w:rsid w:val="009D7006"/>
    <w:rsid w:val="009D731D"/>
    <w:rsid w:val="009D738B"/>
    <w:rsid w:val="009D742E"/>
    <w:rsid w:val="009D7720"/>
    <w:rsid w:val="009D789C"/>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9AD"/>
    <w:rsid w:val="009E0A2E"/>
    <w:rsid w:val="009E0AD5"/>
    <w:rsid w:val="009E0C91"/>
    <w:rsid w:val="009E0FF6"/>
    <w:rsid w:val="009E128E"/>
    <w:rsid w:val="009E13EC"/>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6F3E"/>
    <w:rsid w:val="009E721B"/>
    <w:rsid w:val="009E72EF"/>
    <w:rsid w:val="009E73AB"/>
    <w:rsid w:val="009E73E5"/>
    <w:rsid w:val="009E74DA"/>
    <w:rsid w:val="009E764F"/>
    <w:rsid w:val="009E776C"/>
    <w:rsid w:val="009E783D"/>
    <w:rsid w:val="009E788F"/>
    <w:rsid w:val="009E7AAB"/>
    <w:rsid w:val="009E7ABF"/>
    <w:rsid w:val="009E7C1D"/>
    <w:rsid w:val="009E7D53"/>
    <w:rsid w:val="009E7E5A"/>
    <w:rsid w:val="009E7FA2"/>
    <w:rsid w:val="009F00D4"/>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D"/>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5E"/>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81"/>
    <w:rsid w:val="009F5E99"/>
    <w:rsid w:val="009F5F63"/>
    <w:rsid w:val="009F60DF"/>
    <w:rsid w:val="009F6153"/>
    <w:rsid w:val="009F61EA"/>
    <w:rsid w:val="009F65A6"/>
    <w:rsid w:val="009F66DC"/>
    <w:rsid w:val="009F6796"/>
    <w:rsid w:val="009F6A19"/>
    <w:rsid w:val="009F6BCC"/>
    <w:rsid w:val="009F6DFB"/>
    <w:rsid w:val="009F6F8C"/>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917"/>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46"/>
    <w:rsid w:val="00A14C9C"/>
    <w:rsid w:val="00A14EF7"/>
    <w:rsid w:val="00A15003"/>
    <w:rsid w:val="00A1505F"/>
    <w:rsid w:val="00A1512E"/>
    <w:rsid w:val="00A152F1"/>
    <w:rsid w:val="00A15334"/>
    <w:rsid w:val="00A15375"/>
    <w:rsid w:val="00A155C0"/>
    <w:rsid w:val="00A155C3"/>
    <w:rsid w:val="00A15650"/>
    <w:rsid w:val="00A15837"/>
    <w:rsid w:val="00A15949"/>
    <w:rsid w:val="00A15A2D"/>
    <w:rsid w:val="00A15A39"/>
    <w:rsid w:val="00A15C88"/>
    <w:rsid w:val="00A15D5B"/>
    <w:rsid w:val="00A1615F"/>
    <w:rsid w:val="00A161DA"/>
    <w:rsid w:val="00A1622B"/>
    <w:rsid w:val="00A162F8"/>
    <w:rsid w:val="00A1637C"/>
    <w:rsid w:val="00A164F4"/>
    <w:rsid w:val="00A1653F"/>
    <w:rsid w:val="00A165DC"/>
    <w:rsid w:val="00A165F7"/>
    <w:rsid w:val="00A1661C"/>
    <w:rsid w:val="00A16713"/>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4AD"/>
    <w:rsid w:val="00A2153E"/>
    <w:rsid w:val="00A218E4"/>
    <w:rsid w:val="00A21993"/>
    <w:rsid w:val="00A21C07"/>
    <w:rsid w:val="00A21CA9"/>
    <w:rsid w:val="00A21F3A"/>
    <w:rsid w:val="00A220FC"/>
    <w:rsid w:val="00A2232C"/>
    <w:rsid w:val="00A2239D"/>
    <w:rsid w:val="00A226A6"/>
    <w:rsid w:val="00A22809"/>
    <w:rsid w:val="00A22A7D"/>
    <w:rsid w:val="00A22B5D"/>
    <w:rsid w:val="00A22BAC"/>
    <w:rsid w:val="00A22C04"/>
    <w:rsid w:val="00A22C5D"/>
    <w:rsid w:val="00A22CF8"/>
    <w:rsid w:val="00A22FFB"/>
    <w:rsid w:val="00A230EF"/>
    <w:rsid w:val="00A23120"/>
    <w:rsid w:val="00A233BB"/>
    <w:rsid w:val="00A2343E"/>
    <w:rsid w:val="00A2344A"/>
    <w:rsid w:val="00A234A9"/>
    <w:rsid w:val="00A23607"/>
    <w:rsid w:val="00A23842"/>
    <w:rsid w:val="00A23AB9"/>
    <w:rsid w:val="00A23B06"/>
    <w:rsid w:val="00A23E46"/>
    <w:rsid w:val="00A23F4B"/>
    <w:rsid w:val="00A2408C"/>
    <w:rsid w:val="00A24119"/>
    <w:rsid w:val="00A241CE"/>
    <w:rsid w:val="00A24284"/>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026"/>
    <w:rsid w:val="00A261A9"/>
    <w:rsid w:val="00A263E8"/>
    <w:rsid w:val="00A26429"/>
    <w:rsid w:val="00A264E1"/>
    <w:rsid w:val="00A2688D"/>
    <w:rsid w:val="00A268FC"/>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858"/>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79A"/>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725"/>
    <w:rsid w:val="00A3588F"/>
    <w:rsid w:val="00A35A19"/>
    <w:rsid w:val="00A35BA6"/>
    <w:rsid w:val="00A35BE4"/>
    <w:rsid w:val="00A35D59"/>
    <w:rsid w:val="00A35DC6"/>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AD7"/>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3FA7"/>
    <w:rsid w:val="00A4404A"/>
    <w:rsid w:val="00A44050"/>
    <w:rsid w:val="00A440B5"/>
    <w:rsid w:val="00A44249"/>
    <w:rsid w:val="00A44311"/>
    <w:rsid w:val="00A44321"/>
    <w:rsid w:val="00A44415"/>
    <w:rsid w:val="00A44480"/>
    <w:rsid w:val="00A44489"/>
    <w:rsid w:val="00A44654"/>
    <w:rsid w:val="00A446CA"/>
    <w:rsid w:val="00A4473E"/>
    <w:rsid w:val="00A447E0"/>
    <w:rsid w:val="00A448DF"/>
    <w:rsid w:val="00A44903"/>
    <w:rsid w:val="00A449F1"/>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7C7"/>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3D3"/>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39A"/>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01"/>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6A"/>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EF0"/>
    <w:rsid w:val="00A57F95"/>
    <w:rsid w:val="00A601A5"/>
    <w:rsid w:val="00A60289"/>
    <w:rsid w:val="00A602E5"/>
    <w:rsid w:val="00A603C7"/>
    <w:rsid w:val="00A60553"/>
    <w:rsid w:val="00A60760"/>
    <w:rsid w:val="00A6080D"/>
    <w:rsid w:val="00A60823"/>
    <w:rsid w:val="00A60827"/>
    <w:rsid w:val="00A60933"/>
    <w:rsid w:val="00A6093D"/>
    <w:rsid w:val="00A60AC7"/>
    <w:rsid w:val="00A60E6A"/>
    <w:rsid w:val="00A60FCA"/>
    <w:rsid w:val="00A6102D"/>
    <w:rsid w:val="00A61086"/>
    <w:rsid w:val="00A61168"/>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651"/>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A8D"/>
    <w:rsid w:val="00A64BEA"/>
    <w:rsid w:val="00A64C72"/>
    <w:rsid w:val="00A64C95"/>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49"/>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0"/>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50F"/>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A7"/>
    <w:rsid w:val="00A904C8"/>
    <w:rsid w:val="00A905D1"/>
    <w:rsid w:val="00A908C9"/>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4"/>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79"/>
    <w:rsid w:val="00AA19A4"/>
    <w:rsid w:val="00AA19F6"/>
    <w:rsid w:val="00AA1A81"/>
    <w:rsid w:val="00AA1BA3"/>
    <w:rsid w:val="00AA1DB2"/>
    <w:rsid w:val="00AA1DBB"/>
    <w:rsid w:val="00AA1DD1"/>
    <w:rsid w:val="00AA1E3E"/>
    <w:rsid w:val="00AA1E9C"/>
    <w:rsid w:val="00AA1EAC"/>
    <w:rsid w:val="00AA1F82"/>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03"/>
    <w:rsid w:val="00AA5E34"/>
    <w:rsid w:val="00AA5F9A"/>
    <w:rsid w:val="00AA6166"/>
    <w:rsid w:val="00AA6203"/>
    <w:rsid w:val="00AA6234"/>
    <w:rsid w:val="00AA6301"/>
    <w:rsid w:val="00AA640F"/>
    <w:rsid w:val="00AA64BB"/>
    <w:rsid w:val="00AA6694"/>
    <w:rsid w:val="00AA66F3"/>
    <w:rsid w:val="00AA680C"/>
    <w:rsid w:val="00AA68EE"/>
    <w:rsid w:val="00AA6929"/>
    <w:rsid w:val="00AA69DA"/>
    <w:rsid w:val="00AA6AAA"/>
    <w:rsid w:val="00AA6AF5"/>
    <w:rsid w:val="00AA6B5A"/>
    <w:rsid w:val="00AA6C43"/>
    <w:rsid w:val="00AA6CD6"/>
    <w:rsid w:val="00AA6E84"/>
    <w:rsid w:val="00AA6F24"/>
    <w:rsid w:val="00AA6F80"/>
    <w:rsid w:val="00AA6FF1"/>
    <w:rsid w:val="00AA704A"/>
    <w:rsid w:val="00AA757F"/>
    <w:rsid w:val="00AA76E9"/>
    <w:rsid w:val="00AA794C"/>
    <w:rsid w:val="00AA7C8D"/>
    <w:rsid w:val="00AA7D61"/>
    <w:rsid w:val="00AA7E2A"/>
    <w:rsid w:val="00AA7F90"/>
    <w:rsid w:val="00AB013E"/>
    <w:rsid w:val="00AB01FD"/>
    <w:rsid w:val="00AB0259"/>
    <w:rsid w:val="00AB03D7"/>
    <w:rsid w:val="00AB071B"/>
    <w:rsid w:val="00AB0BC7"/>
    <w:rsid w:val="00AB0BD9"/>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D3"/>
    <w:rsid w:val="00AB27FD"/>
    <w:rsid w:val="00AB283E"/>
    <w:rsid w:val="00AB2842"/>
    <w:rsid w:val="00AB2860"/>
    <w:rsid w:val="00AB2CA8"/>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2C"/>
    <w:rsid w:val="00AC106F"/>
    <w:rsid w:val="00AC11BA"/>
    <w:rsid w:val="00AC12B7"/>
    <w:rsid w:val="00AC130E"/>
    <w:rsid w:val="00AC154A"/>
    <w:rsid w:val="00AC1628"/>
    <w:rsid w:val="00AC16E7"/>
    <w:rsid w:val="00AC17D9"/>
    <w:rsid w:val="00AC17ED"/>
    <w:rsid w:val="00AC18D1"/>
    <w:rsid w:val="00AC1927"/>
    <w:rsid w:val="00AC19CA"/>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5E4A"/>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A21"/>
    <w:rsid w:val="00AC7EAB"/>
    <w:rsid w:val="00AC7EB1"/>
    <w:rsid w:val="00AC7F0F"/>
    <w:rsid w:val="00AD01D3"/>
    <w:rsid w:val="00AD0219"/>
    <w:rsid w:val="00AD0377"/>
    <w:rsid w:val="00AD0510"/>
    <w:rsid w:val="00AD0600"/>
    <w:rsid w:val="00AD0630"/>
    <w:rsid w:val="00AD069C"/>
    <w:rsid w:val="00AD09E0"/>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B7D"/>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E51"/>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865"/>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4F6"/>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CFC"/>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AE"/>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B9E"/>
    <w:rsid w:val="00AF5C30"/>
    <w:rsid w:val="00AF5C54"/>
    <w:rsid w:val="00AF5CA4"/>
    <w:rsid w:val="00AF5DF6"/>
    <w:rsid w:val="00AF5EE5"/>
    <w:rsid w:val="00AF5FEA"/>
    <w:rsid w:val="00AF600F"/>
    <w:rsid w:val="00AF60D7"/>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13E"/>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969"/>
    <w:rsid w:val="00B02A5C"/>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5A"/>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3F5"/>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1F5"/>
    <w:rsid w:val="00B0633D"/>
    <w:rsid w:val="00B063A0"/>
    <w:rsid w:val="00B063DD"/>
    <w:rsid w:val="00B066AC"/>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444"/>
    <w:rsid w:val="00B11577"/>
    <w:rsid w:val="00B115F7"/>
    <w:rsid w:val="00B11823"/>
    <w:rsid w:val="00B11B0E"/>
    <w:rsid w:val="00B11EBD"/>
    <w:rsid w:val="00B11F97"/>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1D"/>
    <w:rsid w:val="00B13DA5"/>
    <w:rsid w:val="00B13F05"/>
    <w:rsid w:val="00B13FA4"/>
    <w:rsid w:val="00B1411C"/>
    <w:rsid w:val="00B14193"/>
    <w:rsid w:val="00B141C3"/>
    <w:rsid w:val="00B142A7"/>
    <w:rsid w:val="00B1445F"/>
    <w:rsid w:val="00B145B5"/>
    <w:rsid w:val="00B147E0"/>
    <w:rsid w:val="00B14B28"/>
    <w:rsid w:val="00B14B2F"/>
    <w:rsid w:val="00B14E93"/>
    <w:rsid w:val="00B150CC"/>
    <w:rsid w:val="00B1513F"/>
    <w:rsid w:val="00B151D9"/>
    <w:rsid w:val="00B152FD"/>
    <w:rsid w:val="00B15322"/>
    <w:rsid w:val="00B15552"/>
    <w:rsid w:val="00B1591F"/>
    <w:rsid w:val="00B15957"/>
    <w:rsid w:val="00B159B2"/>
    <w:rsid w:val="00B15A1E"/>
    <w:rsid w:val="00B15C2A"/>
    <w:rsid w:val="00B15C4D"/>
    <w:rsid w:val="00B15CA7"/>
    <w:rsid w:val="00B15DC7"/>
    <w:rsid w:val="00B15ED4"/>
    <w:rsid w:val="00B15EFF"/>
    <w:rsid w:val="00B15FC6"/>
    <w:rsid w:val="00B15FCF"/>
    <w:rsid w:val="00B16029"/>
    <w:rsid w:val="00B160C2"/>
    <w:rsid w:val="00B160ED"/>
    <w:rsid w:val="00B160EF"/>
    <w:rsid w:val="00B16216"/>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0D9"/>
    <w:rsid w:val="00B2015F"/>
    <w:rsid w:val="00B202B2"/>
    <w:rsid w:val="00B202FD"/>
    <w:rsid w:val="00B2030C"/>
    <w:rsid w:val="00B2041F"/>
    <w:rsid w:val="00B2046C"/>
    <w:rsid w:val="00B20470"/>
    <w:rsid w:val="00B205B2"/>
    <w:rsid w:val="00B207CC"/>
    <w:rsid w:val="00B20803"/>
    <w:rsid w:val="00B20877"/>
    <w:rsid w:val="00B208E3"/>
    <w:rsid w:val="00B20ACE"/>
    <w:rsid w:val="00B20B44"/>
    <w:rsid w:val="00B20BA3"/>
    <w:rsid w:val="00B20CAF"/>
    <w:rsid w:val="00B20CE1"/>
    <w:rsid w:val="00B20FD6"/>
    <w:rsid w:val="00B21364"/>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3F7"/>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E87"/>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8"/>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3FC"/>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8F"/>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80F"/>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4AB"/>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4FF1"/>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1EC"/>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2D"/>
    <w:rsid w:val="00B53A75"/>
    <w:rsid w:val="00B53AF9"/>
    <w:rsid w:val="00B53B40"/>
    <w:rsid w:val="00B53D05"/>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86"/>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37"/>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61"/>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9BC"/>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D29"/>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03"/>
    <w:rsid w:val="00B87582"/>
    <w:rsid w:val="00B875A1"/>
    <w:rsid w:val="00B875E2"/>
    <w:rsid w:val="00B8763F"/>
    <w:rsid w:val="00B87654"/>
    <w:rsid w:val="00B87722"/>
    <w:rsid w:val="00B879A9"/>
    <w:rsid w:val="00B879FA"/>
    <w:rsid w:val="00B87A2D"/>
    <w:rsid w:val="00B87AA3"/>
    <w:rsid w:val="00B87B70"/>
    <w:rsid w:val="00B87D74"/>
    <w:rsid w:val="00B87D77"/>
    <w:rsid w:val="00B87EE3"/>
    <w:rsid w:val="00B90654"/>
    <w:rsid w:val="00B907E1"/>
    <w:rsid w:val="00B90AE2"/>
    <w:rsid w:val="00B90B10"/>
    <w:rsid w:val="00B90BCB"/>
    <w:rsid w:val="00B90C7E"/>
    <w:rsid w:val="00B90C8E"/>
    <w:rsid w:val="00B90F0E"/>
    <w:rsid w:val="00B910BD"/>
    <w:rsid w:val="00B91123"/>
    <w:rsid w:val="00B911C1"/>
    <w:rsid w:val="00B914C2"/>
    <w:rsid w:val="00B9152C"/>
    <w:rsid w:val="00B9153E"/>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BB7"/>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0BE"/>
    <w:rsid w:val="00B96186"/>
    <w:rsid w:val="00B961B1"/>
    <w:rsid w:val="00B962D0"/>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97F1A"/>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1E"/>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D94"/>
    <w:rsid w:val="00BB3E4A"/>
    <w:rsid w:val="00BB3F40"/>
    <w:rsid w:val="00BB3FB5"/>
    <w:rsid w:val="00BB40DE"/>
    <w:rsid w:val="00BB4385"/>
    <w:rsid w:val="00BB45C4"/>
    <w:rsid w:val="00BB46CA"/>
    <w:rsid w:val="00BB48FB"/>
    <w:rsid w:val="00BB4950"/>
    <w:rsid w:val="00BB4DEE"/>
    <w:rsid w:val="00BB4E2A"/>
    <w:rsid w:val="00BB4E9A"/>
    <w:rsid w:val="00BB4FA6"/>
    <w:rsid w:val="00BB5008"/>
    <w:rsid w:val="00BB5064"/>
    <w:rsid w:val="00BB50F6"/>
    <w:rsid w:val="00BB53A6"/>
    <w:rsid w:val="00BB5421"/>
    <w:rsid w:val="00BB5651"/>
    <w:rsid w:val="00BB567E"/>
    <w:rsid w:val="00BB5689"/>
    <w:rsid w:val="00BB5724"/>
    <w:rsid w:val="00BB57A8"/>
    <w:rsid w:val="00BB5919"/>
    <w:rsid w:val="00BB59E8"/>
    <w:rsid w:val="00BB5C39"/>
    <w:rsid w:val="00BB5C84"/>
    <w:rsid w:val="00BB5CAA"/>
    <w:rsid w:val="00BB5D7A"/>
    <w:rsid w:val="00BB5D89"/>
    <w:rsid w:val="00BB5DFE"/>
    <w:rsid w:val="00BB5F37"/>
    <w:rsid w:val="00BB5FA9"/>
    <w:rsid w:val="00BB6051"/>
    <w:rsid w:val="00BB621F"/>
    <w:rsid w:val="00BB6391"/>
    <w:rsid w:val="00BB63C6"/>
    <w:rsid w:val="00BB63F4"/>
    <w:rsid w:val="00BB65C4"/>
    <w:rsid w:val="00BB660D"/>
    <w:rsid w:val="00BB66BF"/>
    <w:rsid w:val="00BB66F6"/>
    <w:rsid w:val="00BB6712"/>
    <w:rsid w:val="00BB6805"/>
    <w:rsid w:val="00BB68D6"/>
    <w:rsid w:val="00BB6ABB"/>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8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1D"/>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2C2"/>
    <w:rsid w:val="00BF2313"/>
    <w:rsid w:val="00BF2392"/>
    <w:rsid w:val="00BF23C1"/>
    <w:rsid w:val="00BF24E7"/>
    <w:rsid w:val="00BF258D"/>
    <w:rsid w:val="00BF25C9"/>
    <w:rsid w:val="00BF26EB"/>
    <w:rsid w:val="00BF2898"/>
    <w:rsid w:val="00BF2AE3"/>
    <w:rsid w:val="00BF2C06"/>
    <w:rsid w:val="00BF2D17"/>
    <w:rsid w:val="00BF2F8D"/>
    <w:rsid w:val="00BF303B"/>
    <w:rsid w:val="00BF3160"/>
    <w:rsid w:val="00BF3404"/>
    <w:rsid w:val="00BF34DD"/>
    <w:rsid w:val="00BF353B"/>
    <w:rsid w:val="00BF360B"/>
    <w:rsid w:val="00BF392A"/>
    <w:rsid w:val="00BF3976"/>
    <w:rsid w:val="00BF39F2"/>
    <w:rsid w:val="00BF3A0C"/>
    <w:rsid w:val="00BF3ABE"/>
    <w:rsid w:val="00BF3E70"/>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96"/>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89C"/>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B3"/>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C66"/>
    <w:rsid w:val="00C03DA2"/>
    <w:rsid w:val="00C03E48"/>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3D8"/>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9C2"/>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13D"/>
    <w:rsid w:val="00C21237"/>
    <w:rsid w:val="00C21290"/>
    <w:rsid w:val="00C21530"/>
    <w:rsid w:val="00C21569"/>
    <w:rsid w:val="00C216DE"/>
    <w:rsid w:val="00C21740"/>
    <w:rsid w:val="00C21838"/>
    <w:rsid w:val="00C21909"/>
    <w:rsid w:val="00C21B07"/>
    <w:rsid w:val="00C21B37"/>
    <w:rsid w:val="00C21C28"/>
    <w:rsid w:val="00C21F60"/>
    <w:rsid w:val="00C21FB0"/>
    <w:rsid w:val="00C22033"/>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59E"/>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33"/>
    <w:rsid w:val="00C31A5C"/>
    <w:rsid w:val="00C31B71"/>
    <w:rsid w:val="00C31CB5"/>
    <w:rsid w:val="00C31D13"/>
    <w:rsid w:val="00C31DF4"/>
    <w:rsid w:val="00C31E31"/>
    <w:rsid w:val="00C320CE"/>
    <w:rsid w:val="00C32156"/>
    <w:rsid w:val="00C321C3"/>
    <w:rsid w:val="00C32279"/>
    <w:rsid w:val="00C322C5"/>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37E87"/>
    <w:rsid w:val="00C4025C"/>
    <w:rsid w:val="00C40370"/>
    <w:rsid w:val="00C40392"/>
    <w:rsid w:val="00C403D4"/>
    <w:rsid w:val="00C40437"/>
    <w:rsid w:val="00C40470"/>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B2"/>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20"/>
    <w:rsid w:val="00C42AD4"/>
    <w:rsid w:val="00C42B3E"/>
    <w:rsid w:val="00C42B64"/>
    <w:rsid w:val="00C42B74"/>
    <w:rsid w:val="00C42C04"/>
    <w:rsid w:val="00C42D05"/>
    <w:rsid w:val="00C4307F"/>
    <w:rsid w:val="00C4321F"/>
    <w:rsid w:val="00C4322C"/>
    <w:rsid w:val="00C433D7"/>
    <w:rsid w:val="00C4360F"/>
    <w:rsid w:val="00C437EF"/>
    <w:rsid w:val="00C438DB"/>
    <w:rsid w:val="00C4390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548"/>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8B"/>
    <w:rsid w:val="00C479AB"/>
    <w:rsid w:val="00C47B85"/>
    <w:rsid w:val="00C47E25"/>
    <w:rsid w:val="00C47E5E"/>
    <w:rsid w:val="00C47EB5"/>
    <w:rsid w:val="00C500F1"/>
    <w:rsid w:val="00C5033C"/>
    <w:rsid w:val="00C50353"/>
    <w:rsid w:val="00C503F0"/>
    <w:rsid w:val="00C5053D"/>
    <w:rsid w:val="00C506BF"/>
    <w:rsid w:val="00C5078D"/>
    <w:rsid w:val="00C5079B"/>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EFF"/>
    <w:rsid w:val="00C52F97"/>
    <w:rsid w:val="00C52FA4"/>
    <w:rsid w:val="00C52FC6"/>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1DD"/>
    <w:rsid w:val="00C54297"/>
    <w:rsid w:val="00C542AF"/>
    <w:rsid w:val="00C54404"/>
    <w:rsid w:val="00C54445"/>
    <w:rsid w:val="00C5459F"/>
    <w:rsid w:val="00C546A2"/>
    <w:rsid w:val="00C54745"/>
    <w:rsid w:val="00C54B6D"/>
    <w:rsid w:val="00C54CE1"/>
    <w:rsid w:val="00C54D01"/>
    <w:rsid w:val="00C54D1A"/>
    <w:rsid w:val="00C54D61"/>
    <w:rsid w:val="00C54D78"/>
    <w:rsid w:val="00C54DFD"/>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4D8"/>
    <w:rsid w:val="00C705B5"/>
    <w:rsid w:val="00C7075E"/>
    <w:rsid w:val="00C7090A"/>
    <w:rsid w:val="00C70A61"/>
    <w:rsid w:val="00C70B30"/>
    <w:rsid w:val="00C70C3A"/>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7D"/>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DDC"/>
    <w:rsid w:val="00C73EA1"/>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D2B"/>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1A"/>
    <w:rsid w:val="00C8248D"/>
    <w:rsid w:val="00C824FF"/>
    <w:rsid w:val="00C8251A"/>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CCC"/>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00"/>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0E79"/>
    <w:rsid w:val="00C90F4B"/>
    <w:rsid w:val="00C910B0"/>
    <w:rsid w:val="00C9126C"/>
    <w:rsid w:val="00C9146E"/>
    <w:rsid w:val="00C914D7"/>
    <w:rsid w:val="00C91575"/>
    <w:rsid w:val="00C91769"/>
    <w:rsid w:val="00C9186B"/>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B4A"/>
    <w:rsid w:val="00C93C0D"/>
    <w:rsid w:val="00C93CEE"/>
    <w:rsid w:val="00C93DD5"/>
    <w:rsid w:val="00C93F40"/>
    <w:rsid w:val="00C9406F"/>
    <w:rsid w:val="00C941AF"/>
    <w:rsid w:val="00C94540"/>
    <w:rsid w:val="00C94556"/>
    <w:rsid w:val="00C946E8"/>
    <w:rsid w:val="00C946EE"/>
    <w:rsid w:val="00C94795"/>
    <w:rsid w:val="00C9485A"/>
    <w:rsid w:val="00C9487C"/>
    <w:rsid w:val="00C94A5D"/>
    <w:rsid w:val="00C94DE2"/>
    <w:rsid w:val="00C94E25"/>
    <w:rsid w:val="00C94F7D"/>
    <w:rsid w:val="00C95295"/>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76"/>
    <w:rsid w:val="00C97EB1"/>
    <w:rsid w:val="00C97EDF"/>
    <w:rsid w:val="00C97F6D"/>
    <w:rsid w:val="00CA05FB"/>
    <w:rsid w:val="00CA0772"/>
    <w:rsid w:val="00CA0774"/>
    <w:rsid w:val="00CA07A4"/>
    <w:rsid w:val="00CA08AB"/>
    <w:rsid w:val="00CA08E9"/>
    <w:rsid w:val="00CA0AEE"/>
    <w:rsid w:val="00CA0B44"/>
    <w:rsid w:val="00CA0B4E"/>
    <w:rsid w:val="00CA0B90"/>
    <w:rsid w:val="00CA0C1A"/>
    <w:rsid w:val="00CA0D7E"/>
    <w:rsid w:val="00CA0E64"/>
    <w:rsid w:val="00CA0F4D"/>
    <w:rsid w:val="00CA0F85"/>
    <w:rsid w:val="00CA0F8C"/>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BC6"/>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4E38"/>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11"/>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8C"/>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7AC"/>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08"/>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2E3"/>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61"/>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16B"/>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BDA"/>
    <w:rsid w:val="00CC5D1E"/>
    <w:rsid w:val="00CC5D8C"/>
    <w:rsid w:val="00CC5DB0"/>
    <w:rsid w:val="00CC5E05"/>
    <w:rsid w:val="00CC6038"/>
    <w:rsid w:val="00CC6218"/>
    <w:rsid w:val="00CC623D"/>
    <w:rsid w:val="00CC629D"/>
    <w:rsid w:val="00CC62B0"/>
    <w:rsid w:val="00CC62DE"/>
    <w:rsid w:val="00CC630F"/>
    <w:rsid w:val="00CC6443"/>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0"/>
    <w:rsid w:val="00CD5B1B"/>
    <w:rsid w:val="00CD5BD0"/>
    <w:rsid w:val="00CD5C4A"/>
    <w:rsid w:val="00CD5C60"/>
    <w:rsid w:val="00CD5D70"/>
    <w:rsid w:val="00CD5DAF"/>
    <w:rsid w:val="00CD5E33"/>
    <w:rsid w:val="00CD5E3D"/>
    <w:rsid w:val="00CD5F94"/>
    <w:rsid w:val="00CD6142"/>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7"/>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23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2B"/>
    <w:rsid w:val="00CF3641"/>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7D"/>
    <w:rsid w:val="00CF59A9"/>
    <w:rsid w:val="00CF5D8E"/>
    <w:rsid w:val="00CF5E30"/>
    <w:rsid w:val="00CF5FFB"/>
    <w:rsid w:val="00CF6015"/>
    <w:rsid w:val="00CF6019"/>
    <w:rsid w:val="00CF60FA"/>
    <w:rsid w:val="00CF624F"/>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0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3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6F3A"/>
    <w:rsid w:val="00D070C0"/>
    <w:rsid w:val="00D071F2"/>
    <w:rsid w:val="00D073E2"/>
    <w:rsid w:val="00D07556"/>
    <w:rsid w:val="00D0759D"/>
    <w:rsid w:val="00D0760F"/>
    <w:rsid w:val="00D078B2"/>
    <w:rsid w:val="00D07A0D"/>
    <w:rsid w:val="00D07AF6"/>
    <w:rsid w:val="00D07BBE"/>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05"/>
    <w:rsid w:val="00D13686"/>
    <w:rsid w:val="00D136DA"/>
    <w:rsid w:val="00D1388B"/>
    <w:rsid w:val="00D13971"/>
    <w:rsid w:val="00D13CC1"/>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0EB"/>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D89"/>
    <w:rsid w:val="00D23ECC"/>
    <w:rsid w:val="00D23EF5"/>
    <w:rsid w:val="00D241E7"/>
    <w:rsid w:val="00D242CD"/>
    <w:rsid w:val="00D2436B"/>
    <w:rsid w:val="00D24422"/>
    <w:rsid w:val="00D2485E"/>
    <w:rsid w:val="00D24B72"/>
    <w:rsid w:val="00D24C3D"/>
    <w:rsid w:val="00D24C75"/>
    <w:rsid w:val="00D24DBC"/>
    <w:rsid w:val="00D24EDF"/>
    <w:rsid w:val="00D24F9E"/>
    <w:rsid w:val="00D250A2"/>
    <w:rsid w:val="00D253D4"/>
    <w:rsid w:val="00D25563"/>
    <w:rsid w:val="00D25571"/>
    <w:rsid w:val="00D25620"/>
    <w:rsid w:val="00D256A5"/>
    <w:rsid w:val="00D258C4"/>
    <w:rsid w:val="00D258C7"/>
    <w:rsid w:val="00D25AEB"/>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06B"/>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AB2"/>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18"/>
    <w:rsid w:val="00D361BD"/>
    <w:rsid w:val="00D363E8"/>
    <w:rsid w:val="00D36412"/>
    <w:rsid w:val="00D36441"/>
    <w:rsid w:val="00D364A7"/>
    <w:rsid w:val="00D367BC"/>
    <w:rsid w:val="00D36B4E"/>
    <w:rsid w:val="00D36D6E"/>
    <w:rsid w:val="00D36E61"/>
    <w:rsid w:val="00D36F6C"/>
    <w:rsid w:val="00D371BB"/>
    <w:rsid w:val="00D373A2"/>
    <w:rsid w:val="00D375ED"/>
    <w:rsid w:val="00D375FA"/>
    <w:rsid w:val="00D379B1"/>
    <w:rsid w:val="00D37AE0"/>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81"/>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8AA"/>
    <w:rsid w:val="00D469E8"/>
    <w:rsid w:val="00D46AD5"/>
    <w:rsid w:val="00D46B6D"/>
    <w:rsid w:val="00D46BDE"/>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4C9"/>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D48"/>
    <w:rsid w:val="00D51E1B"/>
    <w:rsid w:val="00D51F75"/>
    <w:rsid w:val="00D5205F"/>
    <w:rsid w:val="00D52105"/>
    <w:rsid w:val="00D5227E"/>
    <w:rsid w:val="00D52315"/>
    <w:rsid w:val="00D52376"/>
    <w:rsid w:val="00D52465"/>
    <w:rsid w:val="00D524FD"/>
    <w:rsid w:val="00D525B4"/>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18"/>
    <w:rsid w:val="00D542E1"/>
    <w:rsid w:val="00D5443F"/>
    <w:rsid w:val="00D54635"/>
    <w:rsid w:val="00D546D6"/>
    <w:rsid w:val="00D5488B"/>
    <w:rsid w:val="00D549BC"/>
    <w:rsid w:val="00D54D8C"/>
    <w:rsid w:val="00D54E25"/>
    <w:rsid w:val="00D54F4F"/>
    <w:rsid w:val="00D551E7"/>
    <w:rsid w:val="00D5534D"/>
    <w:rsid w:val="00D555DA"/>
    <w:rsid w:val="00D55672"/>
    <w:rsid w:val="00D5588A"/>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30"/>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D0"/>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474"/>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6FF"/>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2E9"/>
    <w:rsid w:val="00D71582"/>
    <w:rsid w:val="00D7170A"/>
    <w:rsid w:val="00D718CB"/>
    <w:rsid w:val="00D71908"/>
    <w:rsid w:val="00D7193E"/>
    <w:rsid w:val="00D719A5"/>
    <w:rsid w:val="00D719B3"/>
    <w:rsid w:val="00D71E8F"/>
    <w:rsid w:val="00D72101"/>
    <w:rsid w:val="00D72135"/>
    <w:rsid w:val="00D7218C"/>
    <w:rsid w:val="00D721D5"/>
    <w:rsid w:val="00D72364"/>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3AA"/>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5E3"/>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168"/>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4E8"/>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1E9B"/>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4C1"/>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361"/>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1"/>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8F7"/>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BB9"/>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A86"/>
    <w:rsid w:val="00DB7D4E"/>
    <w:rsid w:val="00DB7E14"/>
    <w:rsid w:val="00DB7EA1"/>
    <w:rsid w:val="00DC003B"/>
    <w:rsid w:val="00DC00A3"/>
    <w:rsid w:val="00DC0170"/>
    <w:rsid w:val="00DC01B2"/>
    <w:rsid w:val="00DC0244"/>
    <w:rsid w:val="00DC0406"/>
    <w:rsid w:val="00DC046E"/>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8A8"/>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745"/>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1D2"/>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15"/>
    <w:rsid w:val="00DE4CE7"/>
    <w:rsid w:val="00DE4CF9"/>
    <w:rsid w:val="00DE4D69"/>
    <w:rsid w:val="00DE4DA7"/>
    <w:rsid w:val="00DE4E07"/>
    <w:rsid w:val="00DE4F23"/>
    <w:rsid w:val="00DE4FE9"/>
    <w:rsid w:val="00DE5005"/>
    <w:rsid w:val="00DE5119"/>
    <w:rsid w:val="00DE518E"/>
    <w:rsid w:val="00DE5302"/>
    <w:rsid w:val="00DE530B"/>
    <w:rsid w:val="00DE53B0"/>
    <w:rsid w:val="00DE54BB"/>
    <w:rsid w:val="00DE5525"/>
    <w:rsid w:val="00DE5529"/>
    <w:rsid w:val="00DE563F"/>
    <w:rsid w:val="00DE576A"/>
    <w:rsid w:val="00DE5927"/>
    <w:rsid w:val="00DE5ABB"/>
    <w:rsid w:val="00DE5CE6"/>
    <w:rsid w:val="00DE5E3B"/>
    <w:rsid w:val="00DE5EAD"/>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0D"/>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9AB"/>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8B6"/>
    <w:rsid w:val="00DF39F6"/>
    <w:rsid w:val="00DF3D48"/>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0A"/>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5B8"/>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1EB"/>
    <w:rsid w:val="00E0724F"/>
    <w:rsid w:val="00E07324"/>
    <w:rsid w:val="00E073BC"/>
    <w:rsid w:val="00E0758E"/>
    <w:rsid w:val="00E0761B"/>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193"/>
    <w:rsid w:val="00E1122A"/>
    <w:rsid w:val="00E112AC"/>
    <w:rsid w:val="00E11337"/>
    <w:rsid w:val="00E1162D"/>
    <w:rsid w:val="00E11797"/>
    <w:rsid w:val="00E11849"/>
    <w:rsid w:val="00E1191A"/>
    <w:rsid w:val="00E11940"/>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AF"/>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3FC"/>
    <w:rsid w:val="00E154DD"/>
    <w:rsid w:val="00E1552F"/>
    <w:rsid w:val="00E15669"/>
    <w:rsid w:val="00E156AF"/>
    <w:rsid w:val="00E156CE"/>
    <w:rsid w:val="00E15811"/>
    <w:rsid w:val="00E15925"/>
    <w:rsid w:val="00E159DD"/>
    <w:rsid w:val="00E159E1"/>
    <w:rsid w:val="00E15A0D"/>
    <w:rsid w:val="00E15A12"/>
    <w:rsid w:val="00E15ABB"/>
    <w:rsid w:val="00E15E8C"/>
    <w:rsid w:val="00E15EFC"/>
    <w:rsid w:val="00E16277"/>
    <w:rsid w:val="00E162A6"/>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69"/>
    <w:rsid w:val="00E206BA"/>
    <w:rsid w:val="00E207EE"/>
    <w:rsid w:val="00E209B2"/>
    <w:rsid w:val="00E209CD"/>
    <w:rsid w:val="00E20A83"/>
    <w:rsid w:val="00E20C0A"/>
    <w:rsid w:val="00E20CEB"/>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4BE"/>
    <w:rsid w:val="00E2558E"/>
    <w:rsid w:val="00E25600"/>
    <w:rsid w:val="00E25870"/>
    <w:rsid w:val="00E25952"/>
    <w:rsid w:val="00E25F33"/>
    <w:rsid w:val="00E2600F"/>
    <w:rsid w:val="00E2603A"/>
    <w:rsid w:val="00E2620D"/>
    <w:rsid w:val="00E2627E"/>
    <w:rsid w:val="00E262D4"/>
    <w:rsid w:val="00E262E9"/>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85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CD8"/>
    <w:rsid w:val="00E31DF0"/>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88"/>
    <w:rsid w:val="00E335B2"/>
    <w:rsid w:val="00E336AE"/>
    <w:rsid w:val="00E33770"/>
    <w:rsid w:val="00E33AEB"/>
    <w:rsid w:val="00E33B3B"/>
    <w:rsid w:val="00E33C3E"/>
    <w:rsid w:val="00E33E8D"/>
    <w:rsid w:val="00E33EB9"/>
    <w:rsid w:val="00E34033"/>
    <w:rsid w:val="00E340B1"/>
    <w:rsid w:val="00E34134"/>
    <w:rsid w:val="00E34202"/>
    <w:rsid w:val="00E34216"/>
    <w:rsid w:val="00E342D3"/>
    <w:rsid w:val="00E342ED"/>
    <w:rsid w:val="00E343C3"/>
    <w:rsid w:val="00E346E6"/>
    <w:rsid w:val="00E346EC"/>
    <w:rsid w:val="00E3477E"/>
    <w:rsid w:val="00E347F9"/>
    <w:rsid w:val="00E349F3"/>
    <w:rsid w:val="00E349FB"/>
    <w:rsid w:val="00E34A24"/>
    <w:rsid w:val="00E34A43"/>
    <w:rsid w:val="00E34AFB"/>
    <w:rsid w:val="00E34F3C"/>
    <w:rsid w:val="00E35077"/>
    <w:rsid w:val="00E35078"/>
    <w:rsid w:val="00E35404"/>
    <w:rsid w:val="00E35410"/>
    <w:rsid w:val="00E354DF"/>
    <w:rsid w:val="00E355CA"/>
    <w:rsid w:val="00E356DE"/>
    <w:rsid w:val="00E35871"/>
    <w:rsid w:val="00E358B7"/>
    <w:rsid w:val="00E35AA6"/>
    <w:rsid w:val="00E35B3D"/>
    <w:rsid w:val="00E35B4C"/>
    <w:rsid w:val="00E35D11"/>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9B4"/>
    <w:rsid w:val="00E42A7E"/>
    <w:rsid w:val="00E42C0C"/>
    <w:rsid w:val="00E42C18"/>
    <w:rsid w:val="00E42C5E"/>
    <w:rsid w:val="00E42DB6"/>
    <w:rsid w:val="00E4303D"/>
    <w:rsid w:val="00E43068"/>
    <w:rsid w:val="00E4309E"/>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091"/>
    <w:rsid w:val="00E4634F"/>
    <w:rsid w:val="00E4658F"/>
    <w:rsid w:val="00E465A7"/>
    <w:rsid w:val="00E465A9"/>
    <w:rsid w:val="00E46656"/>
    <w:rsid w:val="00E4665D"/>
    <w:rsid w:val="00E466C1"/>
    <w:rsid w:val="00E4674C"/>
    <w:rsid w:val="00E468B4"/>
    <w:rsid w:val="00E46AB3"/>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9C"/>
    <w:rsid w:val="00E50AE7"/>
    <w:rsid w:val="00E50B7E"/>
    <w:rsid w:val="00E50C9F"/>
    <w:rsid w:val="00E50E3F"/>
    <w:rsid w:val="00E50F73"/>
    <w:rsid w:val="00E51119"/>
    <w:rsid w:val="00E51297"/>
    <w:rsid w:val="00E5143F"/>
    <w:rsid w:val="00E51574"/>
    <w:rsid w:val="00E51664"/>
    <w:rsid w:val="00E51695"/>
    <w:rsid w:val="00E516A9"/>
    <w:rsid w:val="00E518CA"/>
    <w:rsid w:val="00E518E5"/>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3A8"/>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A2"/>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CD8"/>
    <w:rsid w:val="00E55F4C"/>
    <w:rsid w:val="00E5606A"/>
    <w:rsid w:val="00E56196"/>
    <w:rsid w:val="00E565E1"/>
    <w:rsid w:val="00E5665E"/>
    <w:rsid w:val="00E568F0"/>
    <w:rsid w:val="00E56CE0"/>
    <w:rsid w:val="00E56E88"/>
    <w:rsid w:val="00E56E98"/>
    <w:rsid w:val="00E57044"/>
    <w:rsid w:val="00E5726A"/>
    <w:rsid w:val="00E572E8"/>
    <w:rsid w:val="00E5751F"/>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DE1"/>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99"/>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08"/>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7D6"/>
    <w:rsid w:val="00E748BC"/>
    <w:rsid w:val="00E749D6"/>
    <w:rsid w:val="00E74AFC"/>
    <w:rsid w:val="00E74C17"/>
    <w:rsid w:val="00E74C6D"/>
    <w:rsid w:val="00E74C94"/>
    <w:rsid w:val="00E74F2D"/>
    <w:rsid w:val="00E75097"/>
    <w:rsid w:val="00E750A9"/>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6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D6C"/>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29E"/>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2D5"/>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CB"/>
    <w:rsid w:val="00E869FD"/>
    <w:rsid w:val="00E86C0E"/>
    <w:rsid w:val="00E86D5B"/>
    <w:rsid w:val="00E86E24"/>
    <w:rsid w:val="00E86E97"/>
    <w:rsid w:val="00E87020"/>
    <w:rsid w:val="00E871FA"/>
    <w:rsid w:val="00E873B6"/>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5AF"/>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B9A"/>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3A"/>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391"/>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74E"/>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31"/>
    <w:rsid w:val="00EB1552"/>
    <w:rsid w:val="00EB158B"/>
    <w:rsid w:val="00EB15C9"/>
    <w:rsid w:val="00EB1706"/>
    <w:rsid w:val="00EB1809"/>
    <w:rsid w:val="00EB1883"/>
    <w:rsid w:val="00EB196A"/>
    <w:rsid w:val="00EB1997"/>
    <w:rsid w:val="00EB1A10"/>
    <w:rsid w:val="00EB1C29"/>
    <w:rsid w:val="00EB1F4B"/>
    <w:rsid w:val="00EB20C0"/>
    <w:rsid w:val="00EB2668"/>
    <w:rsid w:val="00EB267E"/>
    <w:rsid w:val="00EB26BF"/>
    <w:rsid w:val="00EB279F"/>
    <w:rsid w:val="00EB291A"/>
    <w:rsid w:val="00EB2923"/>
    <w:rsid w:val="00EB2A37"/>
    <w:rsid w:val="00EB2A5D"/>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2A2"/>
    <w:rsid w:val="00EB4410"/>
    <w:rsid w:val="00EB44B7"/>
    <w:rsid w:val="00EB44FD"/>
    <w:rsid w:val="00EB4883"/>
    <w:rsid w:val="00EB48AD"/>
    <w:rsid w:val="00EB4ACC"/>
    <w:rsid w:val="00EB4AD4"/>
    <w:rsid w:val="00EB4B28"/>
    <w:rsid w:val="00EB4C16"/>
    <w:rsid w:val="00EB4C24"/>
    <w:rsid w:val="00EB4C6C"/>
    <w:rsid w:val="00EB4D8D"/>
    <w:rsid w:val="00EB4DDC"/>
    <w:rsid w:val="00EB4E49"/>
    <w:rsid w:val="00EB4EF6"/>
    <w:rsid w:val="00EB4EFD"/>
    <w:rsid w:val="00EB50FE"/>
    <w:rsid w:val="00EB523A"/>
    <w:rsid w:val="00EB5415"/>
    <w:rsid w:val="00EB5459"/>
    <w:rsid w:val="00EB548C"/>
    <w:rsid w:val="00EB5569"/>
    <w:rsid w:val="00EB55D0"/>
    <w:rsid w:val="00EB5676"/>
    <w:rsid w:val="00EB580D"/>
    <w:rsid w:val="00EB5840"/>
    <w:rsid w:val="00EB58DB"/>
    <w:rsid w:val="00EB5916"/>
    <w:rsid w:val="00EB5961"/>
    <w:rsid w:val="00EB5D29"/>
    <w:rsid w:val="00EB5D5E"/>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6FF2"/>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3C4"/>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171"/>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90E"/>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026"/>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93A"/>
    <w:rsid w:val="00ED6ED5"/>
    <w:rsid w:val="00ED6F59"/>
    <w:rsid w:val="00ED702D"/>
    <w:rsid w:val="00ED71C3"/>
    <w:rsid w:val="00ED7286"/>
    <w:rsid w:val="00ED733C"/>
    <w:rsid w:val="00ED7373"/>
    <w:rsid w:val="00ED73CD"/>
    <w:rsid w:val="00ED74B4"/>
    <w:rsid w:val="00ED75EB"/>
    <w:rsid w:val="00ED76D9"/>
    <w:rsid w:val="00ED7825"/>
    <w:rsid w:val="00ED7A5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35D"/>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0A2"/>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36"/>
    <w:rsid w:val="00EF5CA9"/>
    <w:rsid w:val="00EF5E91"/>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02A"/>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EF7EE7"/>
    <w:rsid w:val="00F0012E"/>
    <w:rsid w:val="00F0018F"/>
    <w:rsid w:val="00F003C3"/>
    <w:rsid w:val="00F003F6"/>
    <w:rsid w:val="00F0053D"/>
    <w:rsid w:val="00F00689"/>
    <w:rsid w:val="00F0068B"/>
    <w:rsid w:val="00F0078A"/>
    <w:rsid w:val="00F00A5F"/>
    <w:rsid w:val="00F00B48"/>
    <w:rsid w:val="00F00B4E"/>
    <w:rsid w:val="00F00CB8"/>
    <w:rsid w:val="00F00E37"/>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48"/>
    <w:rsid w:val="00F074C2"/>
    <w:rsid w:val="00F0755D"/>
    <w:rsid w:val="00F0776F"/>
    <w:rsid w:val="00F077F3"/>
    <w:rsid w:val="00F07AAC"/>
    <w:rsid w:val="00F07AF3"/>
    <w:rsid w:val="00F07EA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0F63"/>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7C3"/>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2A"/>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10"/>
    <w:rsid w:val="00F15E46"/>
    <w:rsid w:val="00F15EFB"/>
    <w:rsid w:val="00F1619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17FD9"/>
    <w:rsid w:val="00F20000"/>
    <w:rsid w:val="00F20169"/>
    <w:rsid w:val="00F2058F"/>
    <w:rsid w:val="00F205B7"/>
    <w:rsid w:val="00F205E4"/>
    <w:rsid w:val="00F207F8"/>
    <w:rsid w:val="00F208CA"/>
    <w:rsid w:val="00F209E3"/>
    <w:rsid w:val="00F20A4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C7C"/>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242"/>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133"/>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3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4A2"/>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7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56"/>
    <w:rsid w:val="00F42676"/>
    <w:rsid w:val="00F4267A"/>
    <w:rsid w:val="00F42895"/>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10"/>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EC8"/>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1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E11"/>
    <w:rsid w:val="00F65FD3"/>
    <w:rsid w:val="00F65FF1"/>
    <w:rsid w:val="00F6605E"/>
    <w:rsid w:val="00F66149"/>
    <w:rsid w:val="00F661A6"/>
    <w:rsid w:val="00F661D3"/>
    <w:rsid w:val="00F6621F"/>
    <w:rsid w:val="00F663B2"/>
    <w:rsid w:val="00F66492"/>
    <w:rsid w:val="00F66546"/>
    <w:rsid w:val="00F665C3"/>
    <w:rsid w:val="00F6666A"/>
    <w:rsid w:val="00F667B7"/>
    <w:rsid w:val="00F66820"/>
    <w:rsid w:val="00F6688F"/>
    <w:rsid w:val="00F669DC"/>
    <w:rsid w:val="00F669F5"/>
    <w:rsid w:val="00F66B4F"/>
    <w:rsid w:val="00F66B81"/>
    <w:rsid w:val="00F66BF6"/>
    <w:rsid w:val="00F66DE3"/>
    <w:rsid w:val="00F66E06"/>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48"/>
    <w:rsid w:val="00F701AC"/>
    <w:rsid w:val="00F7025B"/>
    <w:rsid w:val="00F702BD"/>
    <w:rsid w:val="00F703FE"/>
    <w:rsid w:val="00F70453"/>
    <w:rsid w:val="00F70A9C"/>
    <w:rsid w:val="00F70B0B"/>
    <w:rsid w:val="00F70B8F"/>
    <w:rsid w:val="00F70CFA"/>
    <w:rsid w:val="00F711EC"/>
    <w:rsid w:val="00F71290"/>
    <w:rsid w:val="00F71364"/>
    <w:rsid w:val="00F714FB"/>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B5A"/>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4B"/>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5A"/>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1E8"/>
    <w:rsid w:val="00F8039B"/>
    <w:rsid w:val="00F803CB"/>
    <w:rsid w:val="00F804D4"/>
    <w:rsid w:val="00F806E1"/>
    <w:rsid w:val="00F807E1"/>
    <w:rsid w:val="00F807F8"/>
    <w:rsid w:val="00F8088F"/>
    <w:rsid w:val="00F808E1"/>
    <w:rsid w:val="00F809EF"/>
    <w:rsid w:val="00F80B1E"/>
    <w:rsid w:val="00F80C7E"/>
    <w:rsid w:val="00F80D64"/>
    <w:rsid w:val="00F80EDB"/>
    <w:rsid w:val="00F80F73"/>
    <w:rsid w:val="00F80F7A"/>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84"/>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4E"/>
    <w:rsid w:val="00F84DAC"/>
    <w:rsid w:val="00F84DFD"/>
    <w:rsid w:val="00F84E6C"/>
    <w:rsid w:val="00F84F19"/>
    <w:rsid w:val="00F8506A"/>
    <w:rsid w:val="00F850C5"/>
    <w:rsid w:val="00F8529A"/>
    <w:rsid w:val="00F852CA"/>
    <w:rsid w:val="00F85328"/>
    <w:rsid w:val="00F85399"/>
    <w:rsid w:val="00F853D8"/>
    <w:rsid w:val="00F854C7"/>
    <w:rsid w:val="00F854F0"/>
    <w:rsid w:val="00F855A2"/>
    <w:rsid w:val="00F855BC"/>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2ED"/>
    <w:rsid w:val="00F903D4"/>
    <w:rsid w:val="00F90419"/>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889"/>
    <w:rsid w:val="00F94C28"/>
    <w:rsid w:val="00F94DB1"/>
    <w:rsid w:val="00F94F60"/>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21E"/>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2F"/>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07"/>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45B"/>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40E"/>
    <w:rsid w:val="00FC0557"/>
    <w:rsid w:val="00FC0582"/>
    <w:rsid w:val="00FC05DE"/>
    <w:rsid w:val="00FC05EF"/>
    <w:rsid w:val="00FC06AB"/>
    <w:rsid w:val="00FC0832"/>
    <w:rsid w:val="00FC08CF"/>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0FE"/>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6E3"/>
    <w:rsid w:val="00FC676C"/>
    <w:rsid w:val="00FC678E"/>
    <w:rsid w:val="00FC68CA"/>
    <w:rsid w:val="00FC68EE"/>
    <w:rsid w:val="00FC6983"/>
    <w:rsid w:val="00FC6C1E"/>
    <w:rsid w:val="00FC6C5A"/>
    <w:rsid w:val="00FC6CA0"/>
    <w:rsid w:val="00FC6E76"/>
    <w:rsid w:val="00FC6EB2"/>
    <w:rsid w:val="00FC6EDA"/>
    <w:rsid w:val="00FC6F50"/>
    <w:rsid w:val="00FC7188"/>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12"/>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35"/>
    <w:rsid w:val="00FE5FE4"/>
    <w:rsid w:val="00FE600D"/>
    <w:rsid w:val="00FE6013"/>
    <w:rsid w:val="00FE601B"/>
    <w:rsid w:val="00FE602F"/>
    <w:rsid w:val="00FE61ED"/>
    <w:rsid w:val="00FE62F4"/>
    <w:rsid w:val="00FE6498"/>
    <w:rsid w:val="00FE657D"/>
    <w:rsid w:val="00FE673E"/>
    <w:rsid w:val="00FE696F"/>
    <w:rsid w:val="00FE6B51"/>
    <w:rsid w:val="00FE6B52"/>
    <w:rsid w:val="00FE6C75"/>
    <w:rsid w:val="00FE6CE4"/>
    <w:rsid w:val="00FE6EE5"/>
    <w:rsid w:val="00FE70F1"/>
    <w:rsid w:val="00FE71B8"/>
    <w:rsid w:val="00FE71BF"/>
    <w:rsid w:val="00FE71E3"/>
    <w:rsid w:val="00FE72AE"/>
    <w:rsid w:val="00FE72DE"/>
    <w:rsid w:val="00FE75FE"/>
    <w:rsid w:val="00FE76DC"/>
    <w:rsid w:val="00FE7730"/>
    <w:rsid w:val="00FE775E"/>
    <w:rsid w:val="00FE77D0"/>
    <w:rsid w:val="00FE7971"/>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7A1"/>
    <w:rsid w:val="00FF195A"/>
    <w:rsid w:val="00FF19F5"/>
    <w:rsid w:val="00FF1D20"/>
    <w:rsid w:val="00FF1D51"/>
    <w:rsid w:val="00FF1D8E"/>
    <w:rsid w:val="00FF1E46"/>
    <w:rsid w:val="00FF1EBA"/>
    <w:rsid w:val="00FF1F67"/>
    <w:rsid w:val="00FF1F78"/>
    <w:rsid w:val="00FF1FE2"/>
    <w:rsid w:val="00FF2073"/>
    <w:rsid w:val="00FF2111"/>
    <w:rsid w:val="00FF2154"/>
    <w:rsid w:val="00FF21A2"/>
    <w:rsid w:val="00FF21F0"/>
    <w:rsid w:val="00FF22E0"/>
    <w:rsid w:val="00FF22FF"/>
    <w:rsid w:val="00FF2344"/>
    <w:rsid w:val="00FF2349"/>
    <w:rsid w:val="00FF2579"/>
    <w:rsid w:val="00FF267F"/>
    <w:rsid w:val="00FF26A8"/>
    <w:rsid w:val="00FF2718"/>
    <w:rsid w:val="00FF28AC"/>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A445A"/>
    <w:pPr>
      <w:spacing w:before="136"/>
      <w:jc w:val="both"/>
    </w:pPr>
    <w:rPr>
      <w:rFonts w:eastAsia="Times New Roman"/>
      <w:sz w:val="22"/>
      <w:szCs w:val="24"/>
      <w:lang w:val="en-GB"/>
    </w:rPr>
  </w:style>
  <w:style w:type="paragraph" w:styleId="Heading1">
    <w:name w:val="heading 1"/>
    <w:aliases w:val="H1,h1,Heading U,H11,Œ©o‚µ 1,?co??E 1,?co?ƒÊ 1,뙥,?c,?,Œ,Œ©,o‚µ 1,Heading,Œ...,Œ©oâµ 1,?co?ÄÊ 1,Î,Î©,Î..."/>
    <w:basedOn w:val="Normal"/>
    <w:next w:val="Normal"/>
    <w:link w:val="Heading1Char"/>
    <w:qFormat/>
    <w:rsid w:val="001451C1"/>
    <w:pPr>
      <w:keepNext/>
      <w:numPr>
        <w:numId w:val="1"/>
      </w:numPr>
      <w:tabs>
        <w:tab w:val="left" w:pos="432"/>
      </w:tabs>
      <w:spacing w:before="240" w:after="60"/>
      <w:outlineLvl w:val="0"/>
    </w:pPr>
    <w:rPr>
      <w:b/>
      <w:kern w:val="32"/>
      <w:sz w:val="32"/>
    </w:rPr>
  </w:style>
  <w:style w:type="paragraph" w:styleId="Heading2">
    <w:name w:val="heading 2"/>
    <w:aliases w:val="H2,H21,Œ©o‚µ 2,뙥2,?co??E 2,h2,?c1,?co?ƒÊ 2,?2,Œ1,Œ2,Œ©2,...,Œ©_o‚µ 2,Œ©1,Œ©oâµ 2,?co?ÄÊ 2,Î1,Î2,Î©2,Î©_oâµ 2,Î©1"/>
    <w:basedOn w:val="Heading1"/>
    <w:next w:val="Normal"/>
    <w:link w:val="Heading2Char"/>
    <w:qFormat/>
    <w:rsid w:val="002B6DA9"/>
    <w:pPr>
      <w:numPr>
        <w:ilvl w:val="1"/>
      </w:numPr>
      <w:ind w:left="576"/>
      <w:outlineLvl w:val="1"/>
    </w:pPr>
    <w:rPr>
      <w:i/>
      <w:kern w:val="0"/>
      <w:sz w:val="28"/>
      <w:lang w:val="x-none"/>
    </w:rPr>
  </w:style>
  <w:style w:type="paragraph" w:styleId="Heading3">
    <w:name w:val="heading 3"/>
    <w:aliases w:val="H3,H31,h3"/>
    <w:basedOn w:val="Normal"/>
    <w:next w:val="Normal"/>
    <w:link w:val="Heading3Char"/>
    <w:qFormat/>
    <w:rsid w:val="00B0633D"/>
    <w:pPr>
      <w:keepNext/>
      <w:numPr>
        <w:ilvl w:val="2"/>
        <w:numId w:val="1"/>
      </w:numPr>
      <w:spacing w:before="240" w:after="60"/>
      <w:ind w:left="663" w:hanging="663"/>
      <w:outlineLvl w:val="2"/>
    </w:pPr>
    <w:rPr>
      <w:b/>
      <w:sz w:val="26"/>
      <w:lang w:eastAsia="de-DE"/>
    </w:rPr>
  </w:style>
  <w:style w:type="paragraph" w:styleId="Heading4">
    <w:name w:val="heading 4"/>
    <w:aliases w:val="H4,Heading 4 Char1,Heading 4 Char Char,h4,H41,0.1.1.1 Titre 4 + Left:  0&quot;,First line:  0&quot;,0.1.1...,0.1.1.1 Titre 4"/>
    <w:basedOn w:val="Normal"/>
    <w:next w:val="Normal"/>
    <w:link w:val="Heading4Char"/>
    <w:qFormat/>
    <w:rsid w:val="002B493A"/>
    <w:pPr>
      <w:keepNext/>
      <w:numPr>
        <w:ilvl w:val="3"/>
        <w:numId w:val="1"/>
      </w:numPr>
      <w:spacing w:before="240" w:after="60"/>
      <w:outlineLvl w:val="3"/>
    </w:pPr>
    <w:rPr>
      <w:b/>
      <w:sz w:val="26"/>
      <w:lang w:val="x-none" w:eastAsia="x-none"/>
    </w:rPr>
  </w:style>
  <w:style w:type="paragraph" w:styleId="Heading5">
    <w:name w:val="heading 5"/>
    <w:aliases w:val="H5,H51,h5,Titre 5"/>
    <w:basedOn w:val="Normal"/>
    <w:next w:val="Normal"/>
    <w:link w:val="Heading5Char"/>
    <w:qFormat/>
    <w:rsid w:val="00AB5B55"/>
    <w:pPr>
      <w:keepNext/>
      <w:spacing w:before="240" w:after="60"/>
      <w:outlineLvl w:val="4"/>
    </w:pPr>
    <w:rPr>
      <w:b/>
      <w:i/>
      <w:sz w:val="26"/>
    </w:rPr>
  </w:style>
  <w:style w:type="paragraph" w:styleId="Heading6">
    <w:name w:val="heading 6"/>
    <w:aliases w:val="h6,H6,H61"/>
    <w:basedOn w:val="Normal"/>
    <w:next w:val="Normal"/>
    <w:link w:val="Heading6Char"/>
    <w:qFormat/>
    <w:rsid w:val="00AB5B55"/>
    <w:pPr>
      <w:keepNext/>
      <w:spacing w:before="240" w:after="60"/>
      <w:outlineLvl w:val="5"/>
    </w:pPr>
    <w:rPr>
      <w:b/>
    </w:rPr>
  </w:style>
  <w:style w:type="paragraph" w:styleId="Heading7">
    <w:name w:val="heading 7"/>
    <w:basedOn w:val="Normal"/>
    <w:next w:val="Normal"/>
    <w:link w:val="Heading7Char"/>
    <w:qFormat/>
    <w:rsid w:val="000E00F3"/>
    <w:pPr>
      <w:keepNext/>
      <w:numPr>
        <w:ilvl w:val="6"/>
        <w:numId w:val="1"/>
      </w:numPr>
      <w:spacing w:before="240" w:after="60"/>
      <w:outlineLvl w:val="6"/>
    </w:pPr>
  </w:style>
  <w:style w:type="paragraph" w:styleId="Heading8">
    <w:name w:val="heading 8"/>
    <w:basedOn w:val="Normal"/>
    <w:next w:val="Normal"/>
    <w:link w:val="Heading8Char"/>
    <w:qFormat/>
    <w:rsid w:val="000E00F3"/>
    <w:pPr>
      <w:keepNext/>
      <w:numPr>
        <w:ilvl w:val="7"/>
        <w:numId w:val="1"/>
      </w:numPr>
      <w:spacing w:before="240" w:after="60"/>
      <w:outlineLvl w:val="7"/>
    </w:pPr>
    <w:rPr>
      <w:i/>
    </w:rPr>
  </w:style>
  <w:style w:type="paragraph" w:styleId="Heading9">
    <w:name w:val="heading 9"/>
    <w:aliases w:val="H9 (doc)"/>
    <w:basedOn w:val="Normal"/>
    <w:next w:val="Normal"/>
    <w:link w:val="Heading9Char"/>
    <w:qFormat/>
    <w:rsid w:val="0043799B"/>
    <w:pPr>
      <w:keepNext/>
      <w:spacing w:before="240" w:after="60"/>
      <w:ind w:left="1440" w:hanging="1440"/>
      <w:outlineLvl w:val="8"/>
    </w:pPr>
    <w:rPr>
      <w:b/>
      <w:lang w:val="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h1 Char,Heading U Char,H11 Char,Œ©o‚µ 1 Char,?co??E 1 Char,?co?ƒÊ 1 Char,뙥 Char,?c Char,? Char,Œ Char,Œ© Char,o‚µ 1 Char,Heading Char,Œ... Char,Œ©oâµ 1 Char,?co?ÄÊ 1 Char,Î Char,Î© Char,Î... Char"/>
    <w:link w:val="Heading1"/>
    <w:locked/>
    <w:rsid w:val="001451C1"/>
    <w:rPr>
      <w:rFonts w:eastAsia="Times New Roman"/>
      <w:b/>
      <w:kern w:val="32"/>
      <w:sz w:val="32"/>
      <w:szCs w:val="24"/>
      <w:lang w:val="en-GB"/>
    </w:rPr>
  </w:style>
  <w:style w:type="character" w:customStyle="1" w:styleId="Heading2Char">
    <w:name w:val="Heading 2 Char"/>
    <w:aliases w:val="H2 Char,H21 Char,Œ©o‚µ 2 Char,뙥2 Char,?co??E 2 Char,h2 Char,?c1 Char,?co?ƒÊ 2 Char,?2 Char,Œ1 Char,Œ2 Char,Œ©2 Char,... Char,Œ©_o‚µ 2 Char,Œ©1 Char,Œ©oâµ 2 Char,?co?ÄÊ 2 Char,Î1 Char,Î2 Char,Î©2 Char,Î©_oâµ 2 Char,Î©1 Char"/>
    <w:link w:val="Heading2"/>
    <w:qFormat/>
    <w:locked/>
    <w:rsid w:val="002B6DA9"/>
    <w:rPr>
      <w:rFonts w:eastAsia="Times New Roman"/>
      <w:b/>
      <w:i/>
      <w:sz w:val="28"/>
      <w:szCs w:val="24"/>
      <w:lang w:val="x-none"/>
    </w:rPr>
  </w:style>
  <w:style w:type="character" w:customStyle="1" w:styleId="Heading3Char">
    <w:name w:val="Heading 3 Char"/>
    <w:aliases w:val="H3 Char,H31 Char,h3 Char"/>
    <w:link w:val="Heading3"/>
    <w:qFormat/>
    <w:locked/>
    <w:rsid w:val="00B0633D"/>
    <w:rPr>
      <w:rFonts w:eastAsia="Times New Roman"/>
      <w:b/>
      <w:sz w:val="26"/>
      <w:szCs w:val="24"/>
      <w:lang w:val="en-GB" w:eastAsia="de-DE"/>
    </w:rPr>
  </w:style>
  <w:style w:type="character" w:customStyle="1" w:styleId="Heading4Char">
    <w:name w:val="Heading 4 Char"/>
    <w:aliases w:val="H4 Char,Heading 4 Char1 Char,Heading 4 Char Char Char,h4 Char,H41 Char,0.1.1.1 Titre 4 + Left:  0&quot; Char,First line:  0&quot; Char,0.1.1... Char,0.1.1.1 Titre 4 Char"/>
    <w:link w:val="Heading4"/>
    <w:qFormat/>
    <w:locked/>
    <w:rsid w:val="002B493A"/>
    <w:rPr>
      <w:rFonts w:eastAsia="Times New Roman"/>
      <w:b/>
      <w:sz w:val="26"/>
      <w:szCs w:val="24"/>
      <w:lang w:val="x-none" w:eastAsia="x-none"/>
    </w:rPr>
  </w:style>
  <w:style w:type="character" w:customStyle="1" w:styleId="Heading5Char">
    <w:name w:val="Heading 5 Char"/>
    <w:aliases w:val="H5 Char,H51 Char,h5 Char,Titre 5 Char"/>
    <w:link w:val="Heading5"/>
    <w:qFormat/>
    <w:locked/>
    <w:rsid w:val="000E00F3"/>
    <w:rPr>
      <w:b/>
      <w:i/>
      <w:sz w:val="26"/>
      <w:lang w:val="en-US" w:eastAsia="en-US"/>
    </w:rPr>
  </w:style>
  <w:style w:type="character" w:customStyle="1" w:styleId="Heading6Char">
    <w:name w:val="Heading 6 Char"/>
    <w:aliases w:val="h6 Char,H6 Char,H61 Char"/>
    <w:link w:val="Heading6"/>
    <w:qFormat/>
    <w:locked/>
    <w:rsid w:val="000E00F3"/>
    <w:rPr>
      <w:b/>
      <w:sz w:val="22"/>
      <w:lang w:val="en-US" w:eastAsia="en-US"/>
    </w:rPr>
  </w:style>
  <w:style w:type="character" w:customStyle="1" w:styleId="Heading7Char">
    <w:name w:val="Heading 7 Char"/>
    <w:link w:val="Heading7"/>
    <w:qFormat/>
    <w:locked/>
    <w:rsid w:val="000E00F3"/>
    <w:rPr>
      <w:rFonts w:eastAsia="Times New Roman"/>
      <w:sz w:val="24"/>
      <w:szCs w:val="24"/>
      <w:lang w:val="en-GB"/>
    </w:rPr>
  </w:style>
  <w:style w:type="character" w:customStyle="1" w:styleId="Heading8Char">
    <w:name w:val="Heading 8 Char"/>
    <w:link w:val="Heading8"/>
    <w:qFormat/>
    <w:locked/>
    <w:rsid w:val="000E00F3"/>
    <w:rPr>
      <w:rFonts w:eastAsia="Times New Roman"/>
      <w:i/>
      <w:sz w:val="24"/>
      <w:szCs w:val="24"/>
      <w:lang w:val="en-GB"/>
    </w:rPr>
  </w:style>
  <w:style w:type="character" w:customStyle="1" w:styleId="Heading9Char">
    <w:name w:val="Heading 9 Char"/>
    <w:aliases w:val="H9 (doc) Char"/>
    <w:link w:val="Heading9"/>
    <w:qFormat/>
    <w:locked/>
    <w:rsid w:val="0043799B"/>
    <w:rPr>
      <w:b/>
      <w:sz w:val="24"/>
      <w:lang w:val="x-none"/>
    </w:rPr>
  </w:style>
  <w:style w:type="paragraph" w:styleId="Header">
    <w:name w:val="header"/>
    <w:basedOn w:val="Normal"/>
    <w:link w:val="HeaderChar"/>
    <w:pPr>
      <w:tabs>
        <w:tab w:val="center" w:pos="4320"/>
        <w:tab w:val="right" w:pos="8640"/>
      </w:tabs>
    </w:pPr>
    <w:rPr>
      <w:lang w:eastAsia="x-none"/>
    </w:rPr>
  </w:style>
  <w:style w:type="character" w:customStyle="1" w:styleId="HeaderChar">
    <w:name w:val="Header Char"/>
    <w:link w:val="Header"/>
    <w:locked/>
    <w:rPr>
      <w:sz w:val="22"/>
      <w:lang w:val="en-GB" w:eastAsia="x-none"/>
    </w:rPr>
  </w:style>
  <w:style w:type="paragraph" w:styleId="Footer">
    <w:name w:val="footer"/>
    <w:basedOn w:val="Normal"/>
    <w:link w:val="FooterChar"/>
    <w:pPr>
      <w:tabs>
        <w:tab w:val="center" w:pos="4320"/>
        <w:tab w:val="right" w:pos="8640"/>
      </w:tabs>
    </w:pPr>
    <w:rPr>
      <w:lang w:val="x-none"/>
    </w:rPr>
  </w:style>
  <w:style w:type="character" w:customStyle="1" w:styleId="FooterChar">
    <w:name w:val="Footer Char"/>
    <w:link w:val="Footer"/>
    <w:locked/>
    <w:rsid w:val="00B86207"/>
    <w:rPr>
      <w:sz w:val="22"/>
      <w:lang w:val="x-none" w:eastAsia="en-US"/>
    </w:rPr>
  </w:style>
  <w:style w:type="character" w:styleId="PageNumber">
    <w:name w:val="page number"/>
    <w:basedOn w:val="DefaultParagraphFont"/>
  </w:style>
  <w:style w:type="character" w:styleId="Hyperlink">
    <w:name w:val="Hyperlink"/>
    <w:uiPriority w:val="99"/>
    <w:rsid w:val="0012580B"/>
    <w:rPr>
      <w:color w:val="0000FF"/>
      <w:u w:val="single"/>
    </w:rPr>
  </w:style>
  <w:style w:type="paragraph" w:styleId="BalloonText">
    <w:name w:val="Balloon Text"/>
    <w:basedOn w:val="Normal"/>
    <w:link w:val="BalloonTextChar"/>
    <w:semiHidden/>
    <w:qFormat/>
    <w:rsid w:val="009336F7"/>
    <w:rPr>
      <w:rFonts w:ascii="Tahoma" w:hAnsi="Tahoma"/>
      <w:sz w:val="16"/>
      <w:lang w:val="x-none"/>
    </w:rPr>
  </w:style>
  <w:style w:type="character" w:customStyle="1" w:styleId="BalloonTextChar">
    <w:name w:val="Balloon Text Char"/>
    <w:link w:val="BalloonText"/>
    <w:semiHidden/>
    <w:locked/>
    <w:rsid w:val="00CC3276"/>
    <w:rPr>
      <w:rFonts w:ascii="Tahoma" w:hAnsi="Tahoma"/>
      <w:sz w:val="16"/>
      <w:lang w:val="x-none" w:eastAsia="en-US"/>
    </w:rPr>
  </w:style>
  <w:style w:type="character" w:styleId="FollowedHyperlink">
    <w:name w:val="FollowedHyperlink"/>
    <w:uiPriority w:val="99"/>
    <w:rsid w:val="00797C85"/>
    <w:rPr>
      <w:color w:val="954F72"/>
      <w:u w:val="single"/>
    </w:rPr>
  </w:style>
  <w:style w:type="paragraph" w:styleId="DocumentMap">
    <w:name w:val="Document Map"/>
    <w:basedOn w:val="Normal"/>
    <w:link w:val="DocumentMapChar"/>
    <w:rsid w:val="004E1F5F"/>
    <w:rPr>
      <w:rFonts w:ascii="Tahoma" w:hAnsi="Tahoma"/>
      <w:sz w:val="18"/>
      <w:lang w:val="x-none"/>
    </w:rPr>
  </w:style>
  <w:style w:type="character" w:customStyle="1" w:styleId="DocumentMapChar">
    <w:name w:val="Document Map Char"/>
    <w:link w:val="DocumentMap"/>
    <w:qFormat/>
    <w:locked/>
    <w:rsid w:val="004E1F5F"/>
    <w:rPr>
      <w:rFonts w:ascii="Tahoma" w:hAnsi="Tahoma"/>
      <w:sz w:val="18"/>
      <w:lang w:val="x-none"/>
    </w:rPr>
  </w:style>
  <w:style w:type="paragraph" w:customStyle="1" w:styleId="CharChar2CharChar">
    <w:name w:val="Char Char2 Char Char"/>
    <w:basedOn w:val="Normal"/>
    <w:rsid w:val="00F132F4"/>
    <w:pPr>
      <w:spacing w:after="160" w:line="240" w:lineRule="exact"/>
    </w:pPr>
    <w:rPr>
      <w:rFonts w:ascii="Verdana" w:eastAsia="FangSong_GB2312" w:hAnsi="Verdana"/>
      <w:bCs/>
      <w:color w:val="000000"/>
    </w:rPr>
  </w:style>
  <w:style w:type="paragraph" w:styleId="z-TopofForm">
    <w:name w:val="HTML Top of Form"/>
    <w:basedOn w:val="Normal"/>
    <w:next w:val="Normal"/>
    <w:link w:val="z-TopofFormChar"/>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TopofFormChar">
    <w:name w:val="z-Top of Form Char"/>
    <w:link w:val="z-TopofForm"/>
    <w:uiPriority w:val="99"/>
    <w:locked/>
    <w:rsid w:val="00CC3276"/>
    <w:rPr>
      <w:rFonts w:ascii="Arial" w:eastAsia="Malgun Gothic" w:hAnsi="Arial"/>
      <w:vanish/>
      <w:sz w:val="16"/>
      <w:szCs w:val="22"/>
      <w:lang w:val="x-none" w:eastAsia="x-none"/>
    </w:rPr>
  </w:style>
  <w:style w:type="paragraph" w:styleId="z-BottomofForm">
    <w:name w:val="HTML Bottom of Form"/>
    <w:basedOn w:val="Normal"/>
    <w:next w:val="Normal"/>
    <w:link w:val="z-BottomofFormChar"/>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BottomofFormChar">
    <w:name w:val="z-Bottom of Form Char"/>
    <w:link w:val="z-BottomofForm"/>
    <w:uiPriority w:val="99"/>
    <w:locked/>
    <w:rsid w:val="00CC3276"/>
    <w:rPr>
      <w:rFonts w:ascii="Arial" w:eastAsia="Malgun Gothic" w:hAnsi="Arial"/>
      <w:vanish/>
      <w:sz w:val="16"/>
      <w:szCs w:val="22"/>
      <w:lang w:val="x-none" w:eastAsia="x-non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
    <w:basedOn w:val="Normal"/>
    <w:link w:val="CaptionChar"/>
    <w:qFormat/>
    <w:rsid w:val="006A60DD"/>
    <w:pPr>
      <w:widowControl w:val="0"/>
      <w:suppressLineNumbers/>
      <w:suppressAutoHyphens/>
      <w:jc w:val="center"/>
    </w:pPr>
    <w:rPr>
      <w:rFonts w:eastAsia="MS Mincho" w:cs="Tahoma"/>
      <w:b/>
      <w:iCs/>
      <w:kern w:val="1"/>
      <w:lang w:eastAsia="ar-SA"/>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Figure Char"/>
    <w:link w:val="Caption"/>
    <w:qFormat/>
    <w:locked/>
    <w:rsid w:val="0020492A"/>
    <w:rPr>
      <w:rFonts w:eastAsia="MS Mincho" w:cs="Tahoma"/>
      <w:b/>
      <w:iCs/>
      <w:kern w:val="1"/>
      <w:sz w:val="22"/>
      <w:szCs w:val="24"/>
      <w:lang w:eastAsia="ar-SA"/>
    </w:rPr>
  </w:style>
  <w:style w:type="paragraph" w:customStyle="1" w:styleId="TableContents">
    <w:name w:val="Table Contents"/>
    <w:basedOn w:val="Normal"/>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leGrid">
    <w:name w:val="Table Grid"/>
    <w:basedOn w:val="TableNormal"/>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F132F4"/>
    <w:rPr>
      <w:rFonts w:ascii="Calibri" w:hAnsi="Calibri"/>
      <w:lang w:val="x-none" w:eastAsia="x-none"/>
    </w:rPr>
  </w:style>
  <w:style w:type="character" w:customStyle="1" w:styleId="PlainTextChar">
    <w:name w:val="Plain Text Char"/>
    <w:link w:val="Plain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Revision">
    <w:name w:val="Revision"/>
    <w:hidden/>
    <w:uiPriority w:val="99"/>
    <w:qFormat/>
    <w:rsid w:val="008D10D6"/>
    <w:rPr>
      <w:sz w:val="22"/>
      <w:lang w:val="en-CA"/>
    </w:rPr>
  </w:style>
  <w:style w:type="paragraph" w:styleId="ListParagraph">
    <w:name w:val="List Paragraph"/>
    <w:basedOn w:val="Normal"/>
    <w:link w:val="ListParagraphChar"/>
    <w:uiPriority w:val="34"/>
    <w:qFormat/>
    <w:rsid w:val="00BF1051"/>
    <w:pPr>
      <w:spacing w:before="116"/>
      <w:ind w:left="720"/>
    </w:pPr>
    <w:rPr>
      <w:lang w:eastAsia="zh-CN"/>
    </w:rPr>
  </w:style>
  <w:style w:type="paragraph" w:styleId="CommentText">
    <w:name w:val="annotation text"/>
    <w:basedOn w:val="Normal"/>
    <w:link w:val="CommentTextChar"/>
    <w:rsid w:val="001F3146"/>
    <w:rPr>
      <w:sz w:val="20"/>
    </w:rPr>
  </w:style>
  <w:style w:type="character" w:customStyle="1" w:styleId="CommentTextChar">
    <w:name w:val="Comment Text Char"/>
    <w:basedOn w:val="DefaultParagraphFont"/>
    <w:link w:val="CommentText"/>
    <w:qFormat/>
    <w:rsid w:val="001F3146"/>
  </w:style>
  <w:style w:type="paragraph" w:styleId="CommentSubject">
    <w:name w:val="annotation subject"/>
    <w:basedOn w:val="CommentText"/>
    <w:next w:val="CommentText"/>
    <w:link w:val="CommentSubjectChar"/>
    <w:rsid w:val="001F3146"/>
    <w:rPr>
      <w:b/>
      <w:bCs/>
    </w:rPr>
  </w:style>
  <w:style w:type="character" w:customStyle="1" w:styleId="CommentSubjectChar">
    <w:name w:val="Comment Subject Char"/>
    <w:link w:val="CommentSubject"/>
    <w:qFormat/>
    <w:rsid w:val="001F3146"/>
    <w:rPr>
      <w:b/>
      <w:bCs/>
    </w:rPr>
  </w:style>
  <w:style w:type="paragraph" w:customStyle="1" w:styleId="tableheading">
    <w:name w:val="table heading"/>
    <w:basedOn w:val="Normal"/>
    <w:qFormat/>
    <w:rsid w:val="00F132F4"/>
    <w:pPr>
      <w:keepNext/>
      <w:keepLines/>
      <w:spacing w:after="60"/>
    </w:pPr>
    <w:rPr>
      <w:rFonts w:eastAsia="Malgun Gothic"/>
      <w:b/>
      <w:bCs/>
      <w:sz w:val="20"/>
    </w:rPr>
  </w:style>
  <w:style w:type="paragraph" w:customStyle="1" w:styleId="tablecell">
    <w:name w:val="table cell"/>
    <w:basedOn w:val="Normal"/>
    <w:rsid w:val="00F132F4"/>
    <w:pPr>
      <w:keepNext/>
      <w:keepLines/>
      <w:spacing w:after="60"/>
    </w:pPr>
    <w:rPr>
      <w:rFonts w:eastAsia="Malgun Gothic"/>
      <w:sz w:val="20"/>
    </w:rPr>
  </w:style>
  <w:style w:type="paragraph" w:customStyle="1" w:styleId="tablesyntax">
    <w:name w:val="table syntax"/>
    <w:basedOn w:val="Normal"/>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rPr>
  </w:style>
  <w:style w:type="character" w:customStyle="1" w:styleId="tablesyntaxChar">
    <w:name w:val="table syntax Char"/>
    <w:link w:val="tablesyntax"/>
    <w:qFormat/>
    <w:locked/>
    <w:rsid w:val="008403CE"/>
    <w:rPr>
      <w:rFonts w:ascii="Times" w:eastAsia="Malgun Gothic" w:hAnsi="Times"/>
      <w:lang w:val="en-GB"/>
    </w:rPr>
  </w:style>
  <w:style w:type="paragraph" w:styleId="FootnoteText">
    <w:name w:val="footnote text"/>
    <w:basedOn w:val="Normal"/>
    <w:link w:val="FootnoteTextChar"/>
    <w:rsid w:val="0050242A"/>
    <w:rPr>
      <w:sz w:val="20"/>
    </w:rPr>
  </w:style>
  <w:style w:type="character" w:customStyle="1" w:styleId="FootnoteTextChar">
    <w:name w:val="Footnote Text Char"/>
    <w:link w:val="FootnoteText"/>
    <w:rsid w:val="0050242A"/>
    <w:rPr>
      <w:lang w:val="en-CA"/>
    </w:rPr>
  </w:style>
  <w:style w:type="character" w:styleId="FootnoteReference">
    <w:name w:val="footnote reference"/>
    <w:uiPriority w:val="99"/>
    <w:rsid w:val="0050242A"/>
    <w:rPr>
      <w:vertAlign w:val="superscript"/>
    </w:rPr>
  </w:style>
  <w:style w:type="paragraph" w:styleId="NormalWeb">
    <w:name w:val="Normal (Web)"/>
    <w:basedOn w:val="Normal"/>
    <w:unhideWhenUsed/>
    <w:rsid w:val="00F132F4"/>
    <w:pPr>
      <w:spacing w:before="100" w:beforeAutospacing="1" w:after="100" w:afterAutospacing="1"/>
    </w:pPr>
    <w:rPr>
      <w:lang w:eastAsia="ko-KR"/>
    </w:rPr>
  </w:style>
  <w:style w:type="table" w:customStyle="1" w:styleId="TableGrid1">
    <w:name w:val="Table Grid1"/>
    <w:basedOn w:val="TableNormal"/>
    <w:next w:val="TableGrid"/>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556EEC"/>
    <w:pPr>
      <w:ind w:left="283" w:hanging="283"/>
      <w:contextualSpacing/>
    </w:pPr>
  </w:style>
  <w:style w:type="paragraph" w:styleId="List2">
    <w:name w:val="List 2"/>
    <w:basedOn w:val="Normal"/>
    <w:rsid w:val="00556EEC"/>
    <w:pPr>
      <w:ind w:left="566" w:hanging="283"/>
      <w:contextualSpacing/>
    </w:pPr>
  </w:style>
  <w:style w:type="paragraph" w:styleId="List3">
    <w:name w:val="List 3"/>
    <w:basedOn w:val="Normal"/>
    <w:rsid w:val="00556EEC"/>
    <w:pPr>
      <w:ind w:left="849" w:hanging="283"/>
      <w:contextualSpacing/>
    </w:pPr>
  </w:style>
  <w:style w:type="paragraph" w:styleId="ListBullet">
    <w:name w:val="List Bullet"/>
    <w:basedOn w:val="Normal"/>
    <w:qFormat/>
    <w:rsid w:val="00902C4A"/>
    <w:pPr>
      <w:numPr>
        <w:numId w:val="15"/>
      </w:numPr>
    </w:pPr>
  </w:style>
  <w:style w:type="paragraph" w:styleId="ListBullet2">
    <w:name w:val="List Bullet 2"/>
    <w:basedOn w:val="Normal"/>
    <w:rsid w:val="00E1684A"/>
    <w:pPr>
      <w:numPr>
        <w:numId w:val="16"/>
      </w:numPr>
    </w:pPr>
  </w:style>
  <w:style w:type="paragraph" w:styleId="ListBullet3">
    <w:name w:val="List Bullet 3"/>
    <w:basedOn w:val="Normal"/>
    <w:rsid w:val="00556EEC"/>
    <w:pPr>
      <w:numPr>
        <w:numId w:val="17"/>
      </w:numPr>
      <w:contextualSpacing/>
    </w:pPr>
  </w:style>
  <w:style w:type="paragraph" w:styleId="ListBullet4">
    <w:name w:val="List Bullet 4"/>
    <w:basedOn w:val="Normal"/>
    <w:rsid w:val="00556EEC"/>
    <w:pPr>
      <w:numPr>
        <w:numId w:val="18"/>
      </w:numPr>
      <w:contextualSpacing/>
    </w:pPr>
  </w:style>
  <w:style w:type="paragraph" w:styleId="ListContinue3">
    <w:name w:val="List Continue 3"/>
    <w:basedOn w:val="Normal"/>
    <w:rsid w:val="006A60DD"/>
    <w:pPr>
      <w:ind w:left="849"/>
      <w:contextualSpacing/>
    </w:pPr>
  </w:style>
  <w:style w:type="paragraph" w:customStyle="1" w:styleId="Bezugszeile">
    <w:name w:val="Bezugszeile"/>
    <w:basedOn w:val="Normal"/>
    <w:rsid w:val="006A60DD"/>
  </w:style>
  <w:style w:type="paragraph" w:styleId="NormalIndent">
    <w:name w:val="Normal Indent"/>
    <w:basedOn w:val="Normal"/>
    <w:rsid w:val="00556EEC"/>
    <w:pPr>
      <w:ind w:left="708"/>
    </w:pPr>
  </w:style>
  <w:style w:type="paragraph" w:styleId="BodyTextFirstIndent">
    <w:name w:val="Body Text First Indent"/>
    <w:basedOn w:val="Normal"/>
    <w:link w:val="BodyTextFirstIndentChar"/>
    <w:rsid w:val="006A60DD"/>
    <w:pPr>
      <w:ind w:firstLine="210"/>
    </w:pPr>
  </w:style>
  <w:style w:type="character" w:customStyle="1" w:styleId="BodyTextFirstIndentChar">
    <w:name w:val="Body Text First Indent Char"/>
    <w:basedOn w:val="DefaultParagraphFont"/>
    <w:link w:val="BodyTextFirstIndent"/>
    <w:rsid w:val="008C45E0"/>
    <w:rPr>
      <w:rFonts w:eastAsia="Times New Roman"/>
      <w:sz w:val="22"/>
      <w:szCs w:val="24"/>
    </w:rPr>
  </w:style>
  <w:style w:type="paragraph" w:styleId="BodyTextFirstIndent2">
    <w:name w:val="Body Text First Indent 2"/>
    <w:basedOn w:val="Normal"/>
    <w:link w:val="BodyTextFirstIndent2Char"/>
    <w:rsid w:val="006A60DD"/>
    <w:pPr>
      <w:ind w:left="283" w:firstLine="210"/>
    </w:pPr>
  </w:style>
  <w:style w:type="character" w:customStyle="1" w:styleId="BodyTextFirstIndent2Char">
    <w:name w:val="Body Text First Indent 2 Char"/>
    <w:basedOn w:val="DefaultParagraphFont"/>
    <w:link w:val="BodyTextFirstIndent2"/>
    <w:rsid w:val="008C45E0"/>
    <w:rPr>
      <w:rFonts w:eastAsia="Times New Roman"/>
      <w:sz w:val="22"/>
      <w:szCs w:val="24"/>
    </w:rPr>
  </w:style>
  <w:style w:type="character" w:customStyle="1" w:styleId="ListParagraphChar">
    <w:name w:val="List Paragraph Char"/>
    <w:link w:val="ListParagraph"/>
    <w:uiPriority w:val="34"/>
    <w:rsid w:val="00BF1051"/>
    <w:rPr>
      <w:rFonts w:eastAsiaTheme="minorHAnsi"/>
      <w:sz w:val="22"/>
      <w:szCs w:val="22"/>
      <w:lang w:val="en-CA" w:eastAsia="zh-CN"/>
    </w:rPr>
  </w:style>
  <w:style w:type="paragraph" w:customStyle="1" w:styleId="References">
    <w:name w:val="References"/>
    <w:basedOn w:val="Normal"/>
    <w:qFormat/>
    <w:rsid w:val="00F132F4"/>
    <w:pPr>
      <w:numPr>
        <w:numId w:val="21"/>
      </w:numPr>
    </w:pPr>
    <w:rPr>
      <w:rFonts w:eastAsia="PMingLiU"/>
    </w:rPr>
  </w:style>
  <w:style w:type="table" w:customStyle="1" w:styleId="TableGrid3">
    <w:name w:val="Table Grid3"/>
    <w:basedOn w:val="TableNormal"/>
    <w:next w:val="TableGrid"/>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TableNormal"/>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Normal"/>
    <w:qFormat/>
    <w:rsid w:val="00B37E39"/>
    <w:pPr>
      <w:tabs>
        <w:tab w:val="left" w:pos="794"/>
        <w:tab w:val="left" w:pos="1588"/>
        <w:tab w:val="center" w:pos="4849"/>
        <w:tab w:val="right" w:pos="9696"/>
      </w:tabs>
      <w:spacing w:before="193" w:after="240"/>
    </w:pPr>
    <w:rPr>
      <w:sz w:val="20"/>
    </w:rPr>
  </w:style>
  <w:style w:type="character" w:customStyle="1" w:styleId="InternetLink">
    <w:name w:val="Internet Link"/>
    <w:rsid w:val="00612494"/>
    <w:rPr>
      <w:color w:val="0000FF"/>
      <w:u w:val="single"/>
    </w:rPr>
  </w:style>
  <w:style w:type="character" w:customStyle="1" w:styleId="IvDbodytextChar">
    <w:name w:val="IvD bodytext Char"/>
    <w:basedOn w:val="DefaultParagraphFont"/>
    <w:link w:val="IvDbodytext"/>
    <w:qFormat/>
    <w:rsid w:val="008C45E0"/>
    <w:rPr>
      <w:rFonts w:ascii="Arial" w:eastAsiaTheme="minorHAnsi" w:hAnsi="Arial"/>
      <w:spacing w:val="2"/>
      <w:sz w:val="22"/>
      <w:szCs w:val="22"/>
      <w:lang w:val="en-CA" w:eastAsia="en-US"/>
    </w:rPr>
  </w:style>
  <w:style w:type="paragraph" w:customStyle="1" w:styleId="Index">
    <w:name w:val="Index"/>
    <w:basedOn w:val="Normal"/>
    <w:rsid w:val="00F132F4"/>
    <w:pPr>
      <w:suppressLineNumbers/>
    </w:pPr>
    <w:rPr>
      <w:rFonts w:eastAsia="PMingLiU" w:cs="FreeSans"/>
    </w:rPr>
  </w:style>
  <w:style w:type="paragraph" w:customStyle="1" w:styleId="IvDbodytext">
    <w:name w:val="IvD bodytext"/>
    <w:basedOn w:val="Normal"/>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Normal"/>
    <w:uiPriority w:val="99"/>
    <w:qFormat/>
    <w:rsid w:val="00F132F4"/>
    <w:pPr>
      <w:keepLines/>
      <w:spacing w:before="100" w:after="100" w:line="190" w:lineRule="exact"/>
    </w:pPr>
    <w:rPr>
      <w:sz w:val="18"/>
    </w:rPr>
  </w:style>
  <w:style w:type="table" w:customStyle="1" w:styleId="TableGrid5">
    <w:name w:val="Table Grid5"/>
    <w:basedOn w:val="TableNormal"/>
    <w:next w:val="TableGrid"/>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TableNormal"/>
    <w:next w:val="TableGrid"/>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7">
    <w:name w:val="toc 7"/>
    <w:basedOn w:val="Normal"/>
    <w:next w:val="Normal"/>
    <w:autoRedefine/>
    <w:uiPriority w:val="39"/>
    <w:unhideWhenUsed/>
    <w:rsid w:val="00F132F4"/>
    <w:pPr>
      <w:spacing w:after="100" w:line="276" w:lineRule="auto"/>
      <w:ind w:left="1320"/>
    </w:pPr>
    <w:rPr>
      <w:rFonts w:ascii="Calibri" w:hAnsi="Calibri"/>
    </w:rPr>
  </w:style>
  <w:style w:type="table" w:customStyle="1" w:styleId="TableGrid7">
    <w:name w:val="Table Grid7"/>
    <w:basedOn w:val="TableNormal"/>
    <w:next w:val="TableGrid"/>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TableNormal"/>
    <w:next w:val="TableGrid"/>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TableNormal"/>
    <w:next w:val="TableGrid"/>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E70F75"/>
    <w:pPr>
      <w:tabs>
        <w:tab w:val="left" w:pos="794"/>
        <w:tab w:val="left" w:pos="1191"/>
        <w:tab w:val="left" w:pos="1588"/>
        <w:tab w:val="left" w:pos="1985"/>
      </w:tabs>
      <w:spacing w:before="86"/>
      <w:ind w:left="1191" w:hanging="397"/>
      <w:textAlignment w:val="baseline"/>
    </w:pPr>
    <w:rPr>
      <w:rFonts w:eastAsia="SimSun"/>
      <w:sz w:val="20"/>
    </w:rPr>
  </w:style>
  <w:style w:type="table" w:customStyle="1" w:styleId="Tabellenraster3">
    <w:name w:val="Tabellenraster3"/>
    <w:basedOn w:val="TableNormal"/>
    <w:next w:val="TableGrid"/>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993AC2"/>
    <w:rPr>
      <w:sz w:val="16"/>
      <w:szCs w:val="16"/>
    </w:rPr>
  </w:style>
  <w:style w:type="character" w:styleId="HTMLCode">
    <w:name w:val="HTML Code"/>
    <w:basedOn w:val="DefaultParagraphFont"/>
    <w:uiPriority w:val="99"/>
    <w:unhideWhenUsed/>
    <w:rsid w:val="00ED6594"/>
    <w:rPr>
      <w:rFonts w:ascii="Courier New" w:eastAsia="Times New Roman" w:hAnsi="Courier New" w:cs="Courier New"/>
      <w:sz w:val="20"/>
      <w:szCs w:val="20"/>
    </w:rPr>
  </w:style>
  <w:style w:type="paragraph" w:styleId="HTMLPreformatted">
    <w:name w:val="HTML Preformatted"/>
    <w:basedOn w:val="Normal"/>
    <w:link w:val="HTMLPreformattedChar"/>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PreformattedChar">
    <w:name w:val="HTML Preformatted Char"/>
    <w:basedOn w:val="DefaultParagraphFont"/>
    <w:link w:val="HTMLPreformatted"/>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Normal"/>
    <w:link w:val="fieldsZchn"/>
    <w:rsid w:val="005766A8"/>
    <w:pPr>
      <w:tabs>
        <w:tab w:val="left" w:pos="8010"/>
      </w:tabs>
      <w:ind w:left="720" w:hanging="360"/>
    </w:pPr>
    <w:rPr>
      <w:rFonts w:ascii="Times" w:eastAsia="BatangChe" w:hAnsi="Times" w:cs="Times"/>
    </w:rPr>
  </w:style>
  <w:style w:type="paragraph" w:styleId="BodyText">
    <w:name w:val="Body Text"/>
    <w:basedOn w:val="Normal"/>
    <w:link w:val="BodyTextChar"/>
    <w:unhideWhenUsed/>
    <w:rsid w:val="006A60DD"/>
  </w:style>
  <w:style w:type="character" w:customStyle="1" w:styleId="BodyTextChar">
    <w:name w:val="Body Text Char"/>
    <w:basedOn w:val="DefaultParagraphFont"/>
    <w:link w:val="BodyText"/>
    <w:rsid w:val="005B09CB"/>
    <w:rPr>
      <w:rFonts w:eastAsia="Times New Roman"/>
      <w:sz w:val="22"/>
      <w:szCs w:val="24"/>
    </w:rPr>
  </w:style>
  <w:style w:type="character" w:styleId="UnresolvedMention">
    <w:name w:val="Unresolved Mention"/>
    <w:basedOn w:val="DefaultParagraphFont"/>
    <w:uiPriority w:val="99"/>
    <w:unhideWhenUsed/>
    <w:rsid w:val="005861ED"/>
    <w:rPr>
      <w:color w:val="605E5C"/>
      <w:shd w:val="clear" w:color="auto" w:fill="E1DFDD"/>
    </w:rPr>
  </w:style>
  <w:style w:type="table" w:styleId="GridTable1Light">
    <w:name w:val="Grid Table 1 Light"/>
    <w:basedOn w:val="TableNormal"/>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TableNormal"/>
    <w:next w:val="TableGrid"/>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Normal"/>
    <w:rsid w:val="0029610F"/>
    <w:pPr>
      <w:pBdr>
        <w:left w:val="single" w:sz="8" w:space="0" w:color="auto"/>
      </w:pBdr>
      <w:shd w:val="clear" w:color="000000" w:fill="D9D9D9"/>
      <w:spacing w:before="100" w:beforeAutospacing="1" w:after="100" w:afterAutospacing="1"/>
    </w:pPr>
  </w:style>
  <w:style w:type="paragraph" w:customStyle="1" w:styleId="xl66">
    <w:name w:val="xl66"/>
    <w:basedOn w:val="Normal"/>
    <w:rsid w:val="0029610F"/>
    <w:pPr>
      <w:pBdr>
        <w:right w:val="single" w:sz="8" w:space="0" w:color="auto"/>
      </w:pBdr>
      <w:shd w:val="clear" w:color="000000" w:fill="D9D9D9"/>
      <w:spacing w:before="100" w:beforeAutospacing="1" w:after="100" w:afterAutospacing="1"/>
    </w:pPr>
  </w:style>
  <w:style w:type="paragraph" w:customStyle="1" w:styleId="xl67">
    <w:name w:val="xl67"/>
    <w:basedOn w:val="Normal"/>
    <w:rsid w:val="0029610F"/>
    <w:pPr>
      <w:pBdr>
        <w:right w:val="single" w:sz="8" w:space="0" w:color="auto"/>
      </w:pBdr>
      <w:shd w:val="clear" w:color="000000" w:fill="D9D9D9"/>
      <w:spacing w:before="100" w:beforeAutospacing="1" w:after="100" w:afterAutospacing="1"/>
    </w:pPr>
  </w:style>
  <w:style w:type="paragraph" w:customStyle="1" w:styleId="xl68">
    <w:name w:val="xl68"/>
    <w:basedOn w:val="Normal"/>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Normal"/>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Normal"/>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Normal"/>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Normal"/>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Normal"/>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Normal"/>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Normal"/>
    <w:rsid w:val="0029610F"/>
    <w:pPr>
      <w:pBdr>
        <w:right w:val="single" w:sz="8" w:space="0" w:color="auto"/>
      </w:pBdr>
      <w:shd w:val="clear" w:color="000000" w:fill="FFFFFF"/>
      <w:spacing w:before="100" w:beforeAutospacing="1" w:after="100" w:afterAutospacing="1"/>
    </w:pPr>
  </w:style>
  <w:style w:type="paragraph" w:customStyle="1" w:styleId="xl78">
    <w:name w:val="xl78"/>
    <w:basedOn w:val="Normal"/>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Normal"/>
    <w:rsid w:val="0029610F"/>
    <w:pPr>
      <w:pBdr>
        <w:left w:val="single" w:sz="8" w:space="0" w:color="auto"/>
      </w:pBdr>
      <w:shd w:val="clear" w:color="000000" w:fill="FFFFFF"/>
      <w:spacing w:before="100" w:beforeAutospacing="1" w:after="100" w:afterAutospacing="1"/>
    </w:pPr>
  </w:style>
  <w:style w:type="paragraph" w:customStyle="1" w:styleId="xl80">
    <w:name w:val="xl80"/>
    <w:basedOn w:val="Normal"/>
    <w:rsid w:val="0029610F"/>
    <w:pPr>
      <w:pBdr>
        <w:right w:val="single" w:sz="8" w:space="0" w:color="auto"/>
      </w:pBdr>
      <w:shd w:val="clear" w:color="000000" w:fill="FFFFFF"/>
      <w:spacing w:before="100" w:beforeAutospacing="1" w:after="100" w:afterAutospacing="1"/>
    </w:pPr>
  </w:style>
  <w:style w:type="paragraph" w:customStyle="1" w:styleId="xl81">
    <w:name w:val="xl81"/>
    <w:basedOn w:val="Normal"/>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Normal"/>
    <w:rsid w:val="0029610F"/>
    <w:pPr>
      <w:pBdr>
        <w:top w:val="single" w:sz="4" w:space="0" w:color="auto"/>
      </w:pBdr>
      <w:shd w:val="clear" w:color="000000" w:fill="FFFFFF"/>
      <w:spacing w:before="100" w:beforeAutospacing="1" w:after="100" w:afterAutospacing="1"/>
    </w:pPr>
  </w:style>
  <w:style w:type="paragraph" w:customStyle="1" w:styleId="xl83">
    <w:name w:val="xl83"/>
    <w:basedOn w:val="Normal"/>
    <w:rsid w:val="0029610F"/>
    <w:pPr>
      <w:pBdr>
        <w:top w:val="single" w:sz="4" w:space="0" w:color="auto"/>
      </w:pBdr>
      <w:shd w:val="clear" w:color="000000" w:fill="FFFFFF"/>
      <w:spacing w:before="100" w:beforeAutospacing="1" w:after="100" w:afterAutospacing="1"/>
    </w:pPr>
  </w:style>
  <w:style w:type="paragraph" w:customStyle="1" w:styleId="xl84">
    <w:name w:val="xl84"/>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Normal"/>
    <w:rsid w:val="0029610F"/>
    <w:pPr>
      <w:pBdr>
        <w:top w:val="single" w:sz="4" w:space="0" w:color="auto"/>
      </w:pBdr>
      <w:shd w:val="clear" w:color="000000" w:fill="FFFFFF"/>
      <w:spacing w:before="100" w:beforeAutospacing="1" w:after="100" w:afterAutospacing="1"/>
    </w:pPr>
  </w:style>
  <w:style w:type="paragraph" w:customStyle="1" w:styleId="xl86">
    <w:name w:val="xl86"/>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Normal"/>
    <w:rsid w:val="0029610F"/>
    <w:pPr>
      <w:pBdr>
        <w:bottom w:val="single" w:sz="4" w:space="0" w:color="auto"/>
      </w:pBdr>
      <w:shd w:val="clear" w:color="000000" w:fill="FFFFFF"/>
      <w:spacing w:before="100" w:beforeAutospacing="1" w:after="100" w:afterAutospacing="1"/>
    </w:pPr>
  </w:style>
  <w:style w:type="paragraph" w:customStyle="1" w:styleId="xl89">
    <w:name w:val="xl89"/>
    <w:basedOn w:val="Normal"/>
    <w:rsid w:val="0029610F"/>
    <w:pPr>
      <w:pBdr>
        <w:bottom w:val="single" w:sz="4" w:space="0" w:color="auto"/>
      </w:pBdr>
      <w:shd w:val="clear" w:color="000000" w:fill="FFFFFF"/>
      <w:spacing w:before="100" w:beforeAutospacing="1" w:after="100" w:afterAutospacing="1"/>
    </w:pPr>
  </w:style>
  <w:style w:type="paragraph" w:customStyle="1" w:styleId="xl90">
    <w:name w:val="xl90"/>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Normal"/>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Normal"/>
    <w:rsid w:val="0029610F"/>
    <w:pPr>
      <w:pBdr>
        <w:bottom w:val="single" w:sz="4" w:space="0" w:color="auto"/>
      </w:pBdr>
      <w:shd w:val="clear" w:color="000000" w:fill="D9D9D9"/>
      <w:spacing w:before="100" w:beforeAutospacing="1" w:after="100" w:afterAutospacing="1"/>
    </w:pPr>
  </w:style>
  <w:style w:type="paragraph" w:customStyle="1" w:styleId="xl93">
    <w:name w:val="xl93"/>
    <w:basedOn w:val="Normal"/>
    <w:rsid w:val="0029610F"/>
    <w:pPr>
      <w:pBdr>
        <w:bottom w:val="single" w:sz="4" w:space="0" w:color="auto"/>
      </w:pBdr>
      <w:shd w:val="clear" w:color="000000" w:fill="D9D9D9"/>
      <w:spacing w:before="100" w:beforeAutospacing="1" w:after="100" w:afterAutospacing="1"/>
    </w:pPr>
  </w:style>
  <w:style w:type="paragraph" w:customStyle="1" w:styleId="xl94">
    <w:name w:val="xl94"/>
    <w:basedOn w:val="Normal"/>
    <w:rsid w:val="0029610F"/>
    <w:pPr>
      <w:pBdr>
        <w:top w:val="single" w:sz="4" w:space="0" w:color="auto"/>
      </w:pBdr>
      <w:shd w:val="clear" w:color="000000" w:fill="D9D9D9"/>
      <w:spacing w:before="100" w:beforeAutospacing="1" w:after="100" w:afterAutospacing="1"/>
    </w:pPr>
  </w:style>
  <w:style w:type="paragraph" w:customStyle="1" w:styleId="xl95">
    <w:name w:val="xl95"/>
    <w:basedOn w:val="Normal"/>
    <w:rsid w:val="0029610F"/>
    <w:pPr>
      <w:pBdr>
        <w:top w:val="single" w:sz="4" w:space="0" w:color="auto"/>
      </w:pBdr>
      <w:shd w:val="clear" w:color="000000" w:fill="D9D9D9"/>
      <w:spacing w:before="100" w:beforeAutospacing="1" w:after="100" w:afterAutospacing="1"/>
    </w:pPr>
  </w:style>
  <w:style w:type="paragraph" w:customStyle="1" w:styleId="xl96">
    <w:name w:val="xl96"/>
    <w:basedOn w:val="Normal"/>
    <w:rsid w:val="0029610F"/>
    <w:pPr>
      <w:pBdr>
        <w:top w:val="single" w:sz="4" w:space="0" w:color="auto"/>
      </w:pBdr>
      <w:shd w:val="clear" w:color="000000" w:fill="D9D9D9"/>
      <w:spacing w:before="100" w:beforeAutospacing="1" w:after="100" w:afterAutospacing="1"/>
    </w:pPr>
  </w:style>
  <w:style w:type="paragraph" w:customStyle="1" w:styleId="xl97">
    <w:name w:val="xl97"/>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Normal"/>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Normal"/>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Normal"/>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Normal"/>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Normal"/>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Normal"/>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Normal"/>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Normal"/>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Normal"/>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Normal"/>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Normal"/>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Normal"/>
    <w:rsid w:val="0029610F"/>
    <w:pPr>
      <w:pBdr>
        <w:top w:val="double" w:sz="6" w:space="0" w:color="auto"/>
      </w:pBdr>
      <w:shd w:val="clear" w:color="000000" w:fill="D9D9D9"/>
      <w:spacing w:before="100" w:beforeAutospacing="1" w:after="100" w:afterAutospacing="1"/>
    </w:pPr>
  </w:style>
  <w:style w:type="paragraph" w:customStyle="1" w:styleId="xl113">
    <w:name w:val="xl113"/>
    <w:basedOn w:val="Normal"/>
    <w:rsid w:val="0029610F"/>
    <w:pPr>
      <w:pBdr>
        <w:top w:val="double" w:sz="6" w:space="0" w:color="auto"/>
      </w:pBdr>
      <w:shd w:val="clear" w:color="000000" w:fill="D9D9D9"/>
      <w:spacing w:before="100" w:beforeAutospacing="1" w:after="100" w:afterAutospacing="1"/>
    </w:pPr>
  </w:style>
  <w:style w:type="paragraph" w:customStyle="1" w:styleId="xl114">
    <w:name w:val="xl114"/>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Normal"/>
    <w:rsid w:val="0029610F"/>
    <w:pPr>
      <w:pBdr>
        <w:right w:val="single" w:sz="8" w:space="0" w:color="auto"/>
      </w:pBdr>
      <w:shd w:val="clear" w:color="000000" w:fill="F2F2F2"/>
      <w:spacing w:before="100" w:beforeAutospacing="1" w:after="100" w:afterAutospacing="1"/>
    </w:pPr>
  </w:style>
  <w:style w:type="paragraph" w:customStyle="1" w:styleId="xl117">
    <w:name w:val="xl117"/>
    <w:basedOn w:val="Normal"/>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Normal"/>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Normal"/>
    <w:rsid w:val="0029610F"/>
    <w:pPr>
      <w:pBdr>
        <w:top w:val="single" w:sz="4" w:space="0" w:color="auto"/>
      </w:pBdr>
      <w:shd w:val="clear" w:color="000000" w:fill="F2F2F2"/>
      <w:spacing w:before="100" w:beforeAutospacing="1" w:after="100" w:afterAutospacing="1"/>
    </w:pPr>
  </w:style>
  <w:style w:type="paragraph" w:customStyle="1" w:styleId="xl120">
    <w:name w:val="xl120"/>
    <w:basedOn w:val="Normal"/>
    <w:rsid w:val="0029610F"/>
    <w:pPr>
      <w:pBdr>
        <w:right w:val="single" w:sz="8" w:space="0" w:color="auto"/>
      </w:pBdr>
      <w:shd w:val="clear" w:color="000000" w:fill="F2F2F2"/>
      <w:spacing w:before="100" w:beforeAutospacing="1" w:after="100" w:afterAutospacing="1"/>
    </w:pPr>
  </w:style>
  <w:style w:type="paragraph" w:customStyle="1" w:styleId="xl121">
    <w:name w:val="xl121"/>
    <w:basedOn w:val="Normal"/>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Normal"/>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Normal"/>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Normal"/>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Normal"/>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Normal"/>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Normal"/>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Normal"/>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Normal"/>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Normal"/>
    <w:rsid w:val="0029610F"/>
    <w:pPr>
      <w:shd w:val="clear" w:color="000000" w:fill="F2F2F2"/>
      <w:spacing w:before="100" w:beforeAutospacing="1" w:after="100" w:afterAutospacing="1"/>
    </w:pPr>
  </w:style>
  <w:style w:type="paragraph" w:customStyle="1" w:styleId="xl133">
    <w:name w:val="xl133"/>
    <w:basedOn w:val="Normal"/>
    <w:rsid w:val="0029610F"/>
    <w:pPr>
      <w:shd w:val="clear" w:color="000000" w:fill="F2F2F2"/>
      <w:spacing w:before="100" w:beforeAutospacing="1" w:after="100" w:afterAutospacing="1"/>
    </w:pPr>
  </w:style>
  <w:style w:type="paragraph" w:customStyle="1" w:styleId="xl134">
    <w:name w:val="xl134"/>
    <w:basedOn w:val="Normal"/>
    <w:rsid w:val="0029610F"/>
    <w:pPr>
      <w:shd w:val="clear" w:color="000000" w:fill="FFFFFF"/>
      <w:spacing w:before="100" w:beforeAutospacing="1" w:after="100" w:afterAutospacing="1"/>
    </w:pPr>
    <w:rPr>
      <w:b/>
      <w:bCs/>
    </w:rPr>
  </w:style>
  <w:style w:type="paragraph" w:customStyle="1" w:styleId="xl135">
    <w:name w:val="xl135"/>
    <w:basedOn w:val="Normal"/>
    <w:rsid w:val="0029610F"/>
    <w:pPr>
      <w:shd w:val="clear" w:color="000000" w:fill="FFFFFF"/>
      <w:spacing w:before="100" w:beforeAutospacing="1" w:after="100" w:afterAutospacing="1"/>
    </w:pPr>
    <w:rPr>
      <w:b/>
      <w:bCs/>
    </w:rPr>
  </w:style>
  <w:style w:type="paragraph" w:customStyle="1" w:styleId="xl136">
    <w:name w:val="xl136"/>
    <w:basedOn w:val="Normal"/>
    <w:rsid w:val="0029610F"/>
    <w:pPr>
      <w:shd w:val="clear" w:color="000000" w:fill="FFFFFF"/>
      <w:spacing w:before="100" w:beforeAutospacing="1" w:after="100" w:afterAutospacing="1"/>
    </w:pPr>
    <w:rPr>
      <w:color w:val="808080"/>
    </w:rPr>
  </w:style>
  <w:style w:type="paragraph" w:customStyle="1" w:styleId="xl137">
    <w:name w:val="xl137"/>
    <w:basedOn w:val="Normal"/>
    <w:rsid w:val="0029610F"/>
    <w:pPr>
      <w:shd w:val="clear" w:color="000000" w:fill="FFFFFF"/>
      <w:spacing w:before="100" w:beforeAutospacing="1" w:after="100" w:afterAutospacing="1"/>
    </w:pPr>
    <w:rPr>
      <w:color w:val="808080"/>
    </w:rPr>
  </w:style>
  <w:style w:type="paragraph" w:customStyle="1" w:styleId="xl138">
    <w:name w:val="xl138"/>
    <w:basedOn w:val="Normal"/>
    <w:rsid w:val="0029610F"/>
    <w:pPr>
      <w:shd w:val="clear" w:color="000000" w:fill="FFFFFF"/>
      <w:spacing w:before="100" w:beforeAutospacing="1" w:after="100" w:afterAutospacing="1"/>
    </w:pPr>
  </w:style>
  <w:style w:type="paragraph" w:customStyle="1" w:styleId="xl139">
    <w:name w:val="xl139"/>
    <w:basedOn w:val="Normal"/>
    <w:rsid w:val="0029610F"/>
    <w:pPr>
      <w:shd w:val="clear" w:color="000000" w:fill="FFFFFF"/>
      <w:spacing w:before="100" w:beforeAutospacing="1" w:after="100" w:afterAutospacing="1"/>
    </w:pPr>
  </w:style>
  <w:style w:type="paragraph" w:customStyle="1" w:styleId="xl140">
    <w:name w:val="xl140"/>
    <w:basedOn w:val="Normal"/>
    <w:rsid w:val="0029610F"/>
    <w:pPr>
      <w:spacing w:before="100" w:beforeAutospacing="1" w:after="100" w:afterAutospacing="1"/>
      <w:jc w:val="right"/>
    </w:pPr>
  </w:style>
  <w:style w:type="paragraph" w:customStyle="1" w:styleId="xl141">
    <w:name w:val="xl141"/>
    <w:basedOn w:val="Normal"/>
    <w:rsid w:val="0029610F"/>
    <w:pPr>
      <w:shd w:val="clear" w:color="000000" w:fill="FFFFFF"/>
      <w:spacing w:before="100" w:beforeAutospacing="1" w:after="100" w:afterAutospacing="1"/>
      <w:jc w:val="right"/>
    </w:pPr>
  </w:style>
  <w:style w:type="paragraph" w:customStyle="1" w:styleId="xl142">
    <w:name w:val="xl142"/>
    <w:basedOn w:val="Normal"/>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Normal"/>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Normal"/>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Normal"/>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Normal"/>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Normal"/>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Normal"/>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Normal"/>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Normal"/>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Normal"/>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Normal"/>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Normal"/>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Normal"/>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Normal"/>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Normal"/>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Normal"/>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Normal"/>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Normal"/>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Normal"/>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Normal"/>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Normal"/>
    <w:rsid w:val="0029610F"/>
    <w:pPr>
      <w:shd w:val="clear" w:color="000000" w:fill="D9D9D9"/>
      <w:spacing w:before="100" w:beforeAutospacing="1" w:after="100" w:afterAutospacing="1"/>
    </w:pPr>
  </w:style>
  <w:style w:type="paragraph" w:customStyle="1" w:styleId="xl166">
    <w:name w:val="xl166"/>
    <w:basedOn w:val="Normal"/>
    <w:rsid w:val="0029610F"/>
    <w:pPr>
      <w:shd w:val="clear" w:color="000000" w:fill="D9D9D9"/>
      <w:spacing w:before="100" w:beforeAutospacing="1" w:after="100" w:afterAutospacing="1"/>
    </w:pPr>
  </w:style>
  <w:style w:type="paragraph" w:customStyle="1" w:styleId="xl167">
    <w:name w:val="xl167"/>
    <w:basedOn w:val="Normal"/>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Normal"/>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Normal"/>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Normal"/>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Normal"/>
    <w:rsid w:val="0029610F"/>
    <w:pPr>
      <w:shd w:val="clear" w:color="000000" w:fill="F2F2F2"/>
      <w:spacing w:before="100" w:beforeAutospacing="1" w:after="100" w:afterAutospacing="1"/>
    </w:pPr>
  </w:style>
  <w:style w:type="paragraph" w:customStyle="1" w:styleId="xl172">
    <w:name w:val="xl172"/>
    <w:basedOn w:val="Normal"/>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Normal"/>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Normal"/>
    <w:rsid w:val="0029610F"/>
    <w:pPr>
      <w:pBdr>
        <w:left w:val="single" w:sz="8" w:space="0" w:color="auto"/>
      </w:pBdr>
      <w:shd w:val="clear" w:color="000000" w:fill="F2F2F2"/>
      <w:spacing w:before="100" w:beforeAutospacing="1" w:after="100" w:afterAutospacing="1"/>
    </w:pPr>
  </w:style>
  <w:style w:type="paragraph" w:customStyle="1" w:styleId="xl175">
    <w:name w:val="xl175"/>
    <w:basedOn w:val="Normal"/>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Normal"/>
    <w:rsid w:val="0029610F"/>
    <w:pPr>
      <w:pBdr>
        <w:right w:val="single" w:sz="8" w:space="0" w:color="auto"/>
      </w:pBdr>
      <w:shd w:val="clear" w:color="000000" w:fill="D9D9D9"/>
      <w:spacing w:before="100" w:beforeAutospacing="1" w:after="100" w:afterAutospacing="1"/>
    </w:pPr>
  </w:style>
  <w:style w:type="paragraph" w:customStyle="1" w:styleId="xl177">
    <w:name w:val="xl177"/>
    <w:basedOn w:val="Normal"/>
    <w:rsid w:val="0029610F"/>
    <w:pPr>
      <w:shd w:val="clear" w:color="000000" w:fill="D9D9D9"/>
      <w:spacing w:before="100" w:beforeAutospacing="1" w:after="100" w:afterAutospacing="1"/>
    </w:pPr>
  </w:style>
  <w:style w:type="paragraph" w:customStyle="1" w:styleId="xl178">
    <w:name w:val="xl178"/>
    <w:basedOn w:val="Normal"/>
    <w:rsid w:val="0029610F"/>
    <w:pPr>
      <w:shd w:val="clear" w:color="000000" w:fill="FFFFFF"/>
      <w:spacing w:before="100" w:beforeAutospacing="1" w:after="100" w:afterAutospacing="1"/>
    </w:pPr>
  </w:style>
  <w:style w:type="paragraph" w:customStyle="1" w:styleId="xl179">
    <w:name w:val="xl179"/>
    <w:basedOn w:val="Normal"/>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Normal"/>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Normal"/>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Normal"/>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Normal"/>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Normal"/>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Normal"/>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Normal"/>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Normal"/>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Normal"/>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Normal"/>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Normal"/>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Normal"/>
    <w:rsid w:val="002F1B0A"/>
    <w:pPr>
      <w:numPr>
        <w:numId w:val="38"/>
      </w:numPr>
      <w:spacing w:after="60"/>
    </w:pPr>
    <w:rPr>
      <w:rFonts w:eastAsia="SimSun"/>
    </w:rPr>
  </w:style>
  <w:style w:type="paragraph" w:customStyle="1" w:styleId="TableNoTitle">
    <w:name w:val="Table_NoTitle"/>
    <w:basedOn w:val="Normal"/>
    <w:next w:val="Normal"/>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rPr>
  </w:style>
  <w:style w:type="paragraph" w:customStyle="1" w:styleId="3N0">
    <w:name w:val="3N0"/>
    <w:basedOn w:val="Normal"/>
    <w:link w:val="3N0Char"/>
    <w:rsid w:val="002F1B0A"/>
    <w:pPr>
      <w:widowControl w:val="0"/>
      <w:textAlignment w:val="baseline"/>
    </w:pPr>
    <w:rPr>
      <w:rFonts w:eastAsia="Malgun Gothic"/>
      <w:sz w:val="20"/>
    </w:rPr>
  </w:style>
  <w:style w:type="character" w:customStyle="1" w:styleId="3N0Char">
    <w:name w:val="3N0 Char"/>
    <w:link w:val="3N0"/>
    <w:rsid w:val="002F1B0A"/>
    <w:rPr>
      <w:rFonts w:eastAsia="Malgun Gothic"/>
      <w:lang w:val="en-GB"/>
    </w:rPr>
  </w:style>
  <w:style w:type="paragraph" w:customStyle="1" w:styleId="Note1">
    <w:name w:val="Note 1"/>
    <w:basedOn w:val="Normal"/>
    <w:link w:val="Note1Char"/>
    <w:qFormat/>
    <w:rsid w:val="002F1B0A"/>
    <w:pPr>
      <w:spacing w:before="60"/>
      <w:ind w:left="284"/>
      <w:textAlignment w:val="baseline"/>
    </w:pPr>
    <w:rPr>
      <w:rFonts w:eastAsia="SimSun"/>
      <w:sz w:val="18"/>
    </w:rPr>
  </w:style>
  <w:style w:type="character" w:customStyle="1" w:styleId="Note1Char">
    <w:name w:val="Note 1 Char"/>
    <w:basedOn w:val="DefaultParagraphFont"/>
    <w:link w:val="Note1"/>
    <w:rsid w:val="002F1B0A"/>
    <w:rPr>
      <w:sz w:val="18"/>
      <w:lang w:val="en-GB"/>
    </w:rPr>
  </w:style>
  <w:style w:type="character" w:customStyle="1" w:styleId="merge-request-title-text">
    <w:name w:val="merge-request-title-text"/>
    <w:basedOn w:val="DefaultParagraphFon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DefaultParagraphFont"/>
    <w:rsid w:val="00094848"/>
  </w:style>
  <w:style w:type="paragraph" w:styleId="TableofFigures">
    <w:name w:val="table of figures"/>
    <w:basedOn w:val="Normal"/>
    <w:next w:val="Normal"/>
    <w:uiPriority w:val="99"/>
    <w:rsid w:val="00C41C70"/>
    <w:pPr>
      <w:textAlignment w:val="baseline"/>
    </w:pPr>
    <w:rPr>
      <w:rFonts w:eastAsia="SimSun"/>
    </w:rPr>
  </w:style>
  <w:style w:type="character" w:styleId="Emphasis">
    <w:name w:val="Emphasis"/>
    <w:basedOn w:val="DefaultParagraphFont"/>
    <w:uiPriority w:val="20"/>
    <w:qFormat/>
    <w:rsid w:val="00C41C70"/>
    <w:rPr>
      <w:i/>
      <w:iCs/>
    </w:rPr>
  </w:style>
  <w:style w:type="character" w:customStyle="1" w:styleId="shorttext">
    <w:name w:val="short_text"/>
    <w:basedOn w:val="DefaultParagraphFont"/>
    <w:rsid w:val="00D97CCC"/>
  </w:style>
  <w:style w:type="character" w:customStyle="1" w:styleId="break-words">
    <w:name w:val="break-words"/>
    <w:basedOn w:val="DefaultParagraphFont"/>
    <w:rsid w:val="00D97CCC"/>
  </w:style>
  <w:style w:type="paragraph" w:styleId="EndnoteText">
    <w:name w:val="endnote text"/>
    <w:basedOn w:val="Normal"/>
    <w:link w:val="EndnoteTextChar"/>
    <w:uiPriority w:val="99"/>
    <w:semiHidden/>
    <w:unhideWhenUsed/>
    <w:rsid w:val="001C2D24"/>
    <w:rPr>
      <w:sz w:val="20"/>
    </w:rPr>
  </w:style>
  <w:style w:type="character" w:customStyle="1" w:styleId="EndnoteTextChar">
    <w:name w:val="Endnote Text Char"/>
    <w:basedOn w:val="DefaultParagraphFont"/>
    <w:link w:val="EndnoteText"/>
    <w:uiPriority w:val="99"/>
    <w:semiHidden/>
    <w:rsid w:val="001C2D24"/>
    <w:rPr>
      <w:rFonts w:eastAsiaTheme="minorEastAsia"/>
    </w:rPr>
  </w:style>
  <w:style w:type="character" w:styleId="EndnoteReference">
    <w:name w:val="endnote reference"/>
    <w:basedOn w:val="DefaultParagraphFont"/>
    <w:uiPriority w:val="99"/>
    <w:semiHidden/>
    <w:unhideWhenUsed/>
    <w:rsid w:val="001C2D24"/>
    <w:rPr>
      <w:vertAlign w:val="superscript"/>
    </w:rPr>
  </w:style>
  <w:style w:type="paragraph" w:customStyle="1" w:styleId="FIG">
    <w:name w:val="FIG"/>
    <w:basedOn w:val="Normal"/>
    <w:next w:val="Normal"/>
    <w:rsid w:val="002F3101"/>
    <w:pPr>
      <w:numPr>
        <w:numId w:val="46"/>
      </w:numPr>
      <w:spacing w:line="360" w:lineRule="auto"/>
      <w:jc w:val="center"/>
      <w:textAlignment w:val="baseline"/>
    </w:pPr>
    <w:rPr>
      <w:i/>
      <w:iCs/>
      <w:lang w:eastAsia="zh-CN"/>
    </w:rPr>
  </w:style>
  <w:style w:type="paragraph" w:customStyle="1" w:styleId="Table">
    <w:name w:val="Table"/>
    <w:basedOn w:val="FIG"/>
    <w:next w:val="BodyText"/>
    <w:qFormat/>
    <w:rsid w:val="002F3101"/>
    <w:pPr>
      <w:numPr>
        <w:numId w:val="47"/>
      </w:numPr>
      <w:spacing w:beforeLines="50" w:before="50"/>
    </w:pPr>
  </w:style>
  <w:style w:type="table" w:styleId="PlainTable3">
    <w:name w:val="Plain Table 3"/>
    <w:basedOn w:val="TableNormal"/>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TableNormal"/>
    <w:next w:val="TableGrid"/>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TableNormal"/>
    <w:next w:val="TableGrid"/>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DefaultParagraphFont"/>
    <w:uiPriority w:val="99"/>
    <w:semiHidden/>
    <w:unhideWhenUsed/>
    <w:rsid w:val="00FF73B9"/>
    <w:rPr>
      <w:color w:val="605E5C"/>
      <w:shd w:val="clear" w:color="auto" w:fill="E1DFDD"/>
    </w:rPr>
  </w:style>
  <w:style w:type="character" w:customStyle="1" w:styleId="UnresolvedMention3">
    <w:name w:val="Unresolved Mention3"/>
    <w:basedOn w:val="DefaultParagraphFont"/>
    <w:uiPriority w:val="99"/>
    <w:semiHidden/>
    <w:unhideWhenUsed/>
    <w:rsid w:val="00FF73B9"/>
    <w:rPr>
      <w:color w:val="605E5C"/>
      <w:shd w:val="clear" w:color="auto" w:fill="E1DFDD"/>
    </w:rPr>
  </w:style>
  <w:style w:type="character" w:customStyle="1" w:styleId="UnresolvedMention4">
    <w:name w:val="Unresolved Mention4"/>
    <w:basedOn w:val="DefaultParagraphFont"/>
    <w:uiPriority w:val="99"/>
    <w:semiHidden/>
    <w:unhideWhenUsed/>
    <w:rsid w:val="00FF73B9"/>
    <w:rPr>
      <w:color w:val="605E5C"/>
      <w:shd w:val="clear" w:color="auto" w:fill="E1DFDD"/>
    </w:rPr>
  </w:style>
  <w:style w:type="character" w:customStyle="1" w:styleId="UnresolvedMention5">
    <w:name w:val="Unresolved Mention5"/>
    <w:basedOn w:val="DefaultParagraphFont"/>
    <w:uiPriority w:val="99"/>
    <w:semiHidden/>
    <w:unhideWhenUsed/>
    <w:rsid w:val="00FF73B9"/>
    <w:rPr>
      <w:color w:val="605E5C"/>
      <w:shd w:val="clear" w:color="auto" w:fill="E1DFDD"/>
    </w:rPr>
  </w:style>
  <w:style w:type="character" w:customStyle="1" w:styleId="UnresolvedMention6">
    <w:name w:val="Unresolved Mention6"/>
    <w:basedOn w:val="DefaultParagraphFont"/>
    <w:uiPriority w:val="99"/>
    <w:semiHidden/>
    <w:unhideWhenUsed/>
    <w:rsid w:val="00FF73B9"/>
    <w:rPr>
      <w:color w:val="605E5C"/>
      <w:shd w:val="clear" w:color="auto" w:fill="E1DFDD"/>
    </w:rPr>
  </w:style>
  <w:style w:type="table" w:customStyle="1" w:styleId="Tabellenraster7">
    <w:name w:val="Tabellenraster7"/>
    <w:basedOn w:val="TableNormal"/>
    <w:next w:val="TableGrid"/>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DefaultParagraphFont"/>
    <w:rsid w:val="00FF73B9"/>
    <w:rPr>
      <w:color w:val="605E5C"/>
      <w:shd w:val="clear" w:color="auto" w:fill="E1DFDD"/>
    </w:rPr>
  </w:style>
  <w:style w:type="table" w:styleId="PlainTable1">
    <w:name w:val="Plain Table 1"/>
    <w:basedOn w:val="TableNormal"/>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Normal"/>
    <w:rsid w:val="00990FC7"/>
    <w:pPr>
      <w:spacing w:before="100" w:beforeAutospacing="1" w:after="100" w:afterAutospacing="1"/>
    </w:pPr>
  </w:style>
  <w:style w:type="table" w:customStyle="1" w:styleId="Tabellenraster8">
    <w:name w:val="Tabellenraster8"/>
    <w:basedOn w:val="TableNormal"/>
    <w:next w:val="TableGrid"/>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TableNormal"/>
    <w:next w:val="TableGrid"/>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rzxr">
    <w:name w:val="lrzxr"/>
    <w:basedOn w:val="DefaultParagraphFont"/>
    <w:rsid w:val="000743D3"/>
  </w:style>
  <w:style w:type="numbering" w:customStyle="1" w:styleId="CurrentList1">
    <w:name w:val="Current List1"/>
    <w:uiPriority w:val="99"/>
    <w:rsid w:val="00F806E1"/>
    <w:pPr>
      <w:numPr>
        <w:numId w:val="53"/>
      </w:numPr>
    </w:pPr>
  </w:style>
  <w:style w:type="numbering" w:customStyle="1" w:styleId="CurrentList2">
    <w:name w:val="Current List2"/>
    <w:uiPriority w:val="99"/>
    <w:rsid w:val="00F806E1"/>
    <w:pPr>
      <w:numPr>
        <w:numId w:val="54"/>
      </w:numPr>
    </w:pPr>
  </w:style>
  <w:style w:type="character" w:styleId="PlaceholderText">
    <w:name w:val="Placeholder Text"/>
    <w:basedOn w:val="DefaultParagraphFont"/>
    <w:uiPriority w:val="99"/>
    <w:semiHidden/>
    <w:rsid w:val="00F806E1"/>
    <w:rPr>
      <w:color w:val="808080"/>
    </w:rPr>
  </w:style>
  <w:style w:type="character" w:customStyle="1" w:styleId="normaltextrun">
    <w:name w:val="normaltextrun"/>
    <w:basedOn w:val="DefaultParagraphFont"/>
    <w:rsid w:val="005439B6"/>
  </w:style>
  <w:style w:type="paragraph" w:customStyle="1" w:styleId="paragraph">
    <w:name w:val="paragraph"/>
    <w:basedOn w:val="Normal"/>
    <w:rsid w:val="005439B6"/>
    <w:pPr>
      <w:spacing w:before="100" w:beforeAutospacing="1" w:after="100" w:afterAutospacing="1"/>
      <w:jc w:val="left"/>
    </w:pPr>
    <w:rPr>
      <w:lang w:val="en-US"/>
    </w:rPr>
  </w:style>
  <w:style w:type="character" w:customStyle="1" w:styleId="contextualspellingandgrammarerror">
    <w:name w:val="contextualspellingandgrammarerror"/>
    <w:basedOn w:val="DefaultParagraphFont"/>
    <w:rsid w:val="005439B6"/>
  </w:style>
  <w:style w:type="character" w:customStyle="1" w:styleId="eop">
    <w:name w:val="eop"/>
    <w:basedOn w:val="DefaultParagraphFont"/>
    <w:rsid w:val="005439B6"/>
  </w:style>
  <w:style w:type="character" w:customStyle="1" w:styleId="contentpasted0">
    <w:name w:val="contentpasted0"/>
    <w:basedOn w:val="DefaultParagraphFont"/>
    <w:rsid w:val="005439B6"/>
  </w:style>
  <w:style w:type="character" w:customStyle="1" w:styleId="1">
    <w:name w:val="未处理的提及1"/>
    <w:basedOn w:val="DefaultParagraphFont"/>
    <w:uiPriority w:val="99"/>
    <w:semiHidden/>
    <w:unhideWhenUsed/>
    <w:rsid w:val="005439B6"/>
    <w:rPr>
      <w:color w:val="605E5C"/>
      <w:shd w:val="clear" w:color="auto" w:fill="E1DFDD"/>
    </w:rPr>
  </w:style>
  <w:style w:type="character" w:customStyle="1" w:styleId="berschrift2Zchn1">
    <w:name w:val="Überschrift 2 Zchn1"/>
    <w:aliases w:val="h2 Zchn1,H2 Zchn1,H21 Zchn1,Œ©o‚µ 2 Zchn1,?co??E 2 Zchn1,?co?ƒÊ 2 Zchn1,뙥2 Zchn1,?c1 Zchn1,?2 Zchn1,Œ1 Zchn1,Œ©1 Zchn1"/>
    <w:basedOn w:val="DefaultParagraphFont"/>
    <w:semiHidden/>
    <w:rsid w:val="00A155C3"/>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DefaultParagraphFont"/>
    <w:semiHidden/>
    <w:rsid w:val="00A155C3"/>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
    <w:basedOn w:val="DefaultParagraphFont"/>
    <w:semiHidden/>
    <w:rsid w:val="00A155C3"/>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DefaultParagraphFont"/>
    <w:semiHidden/>
    <w:rsid w:val="00A155C3"/>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DefaultParagraphFont"/>
    <w:semiHidden/>
    <w:rsid w:val="00A155C3"/>
    <w:rPr>
      <w:rFonts w:asciiTheme="majorHAnsi" w:eastAsiaTheme="majorEastAsia" w:hAnsiTheme="majorHAnsi" w:cstheme="majorBidi"/>
      <w:color w:val="1F3763" w:themeColor="accent1" w:themeShade="7F"/>
      <w:sz w:val="22"/>
    </w:rPr>
  </w:style>
  <w:style w:type="numbering" w:customStyle="1" w:styleId="KeineListe1">
    <w:name w:val="Keine Liste1"/>
    <w:next w:val="NoList"/>
    <w:uiPriority w:val="99"/>
    <w:semiHidden/>
    <w:unhideWhenUsed/>
    <w:rsid w:val="005E03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0518080">
      <w:bodyDiv w:val="1"/>
      <w:marLeft w:val="0"/>
      <w:marRight w:val="0"/>
      <w:marTop w:val="0"/>
      <w:marBottom w:val="0"/>
      <w:divBdr>
        <w:top w:val="none" w:sz="0" w:space="0" w:color="auto"/>
        <w:left w:val="none" w:sz="0" w:space="0" w:color="auto"/>
        <w:bottom w:val="none" w:sz="0" w:space="0" w:color="auto"/>
        <w:right w:val="none" w:sz="0" w:space="0" w:color="auto"/>
      </w:divBdr>
    </w:div>
    <w:div w:id="40597098">
      <w:bodyDiv w:val="1"/>
      <w:marLeft w:val="0"/>
      <w:marRight w:val="0"/>
      <w:marTop w:val="0"/>
      <w:marBottom w:val="0"/>
      <w:divBdr>
        <w:top w:val="none" w:sz="0" w:space="0" w:color="auto"/>
        <w:left w:val="none" w:sz="0" w:space="0" w:color="auto"/>
        <w:bottom w:val="none" w:sz="0" w:space="0" w:color="auto"/>
        <w:right w:val="none" w:sz="0" w:space="0" w:color="auto"/>
      </w:divBdr>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5390774">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6627178">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5798185">
      <w:bodyDiv w:val="1"/>
      <w:marLeft w:val="0"/>
      <w:marRight w:val="0"/>
      <w:marTop w:val="0"/>
      <w:marBottom w:val="0"/>
      <w:divBdr>
        <w:top w:val="none" w:sz="0" w:space="0" w:color="auto"/>
        <w:left w:val="none" w:sz="0" w:space="0" w:color="auto"/>
        <w:bottom w:val="none" w:sz="0" w:space="0" w:color="auto"/>
        <w:right w:val="none" w:sz="0" w:space="0" w:color="auto"/>
      </w:divBdr>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0216549">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7907406">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4851467">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0018773">
      <w:bodyDiv w:val="1"/>
      <w:marLeft w:val="0"/>
      <w:marRight w:val="0"/>
      <w:marTop w:val="0"/>
      <w:marBottom w:val="0"/>
      <w:divBdr>
        <w:top w:val="none" w:sz="0" w:space="0" w:color="auto"/>
        <w:left w:val="none" w:sz="0" w:space="0" w:color="auto"/>
        <w:bottom w:val="none" w:sz="0" w:space="0" w:color="auto"/>
        <w:right w:val="none" w:sz="0" w:space="0" w:color="auto"/>
      </w:divBdr>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348137">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214059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88639614">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4882906">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29729489">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851007">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139059">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2335391">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4158674">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87626918">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496334">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046595">
      <w:bodyDiv w:val="1"/>
      <w:marLeft w:val="0"/>
      <w:marRight w:val="0"/>
      <w:marTop w:val="0"/>
      <w:marBottom w:val="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5822050">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2349635">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089377">
      <w:bodyDiv w:val="1"/>
      <w:marLeft w:val="0"/>
      <w:marRight w:val="0"/>
      <w:marTop w:val="0"/>
      <w:marBottom w:val="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5768225">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22898411">
      <w:bodyDiv w:val="1"/>
      <w:marLeft w:val="0"/>
      <w:marRight w:val="0"/>
      <w:marTop w:val="0"/>
      <w:marBottom w:val="0"/>
      <w:divBdr>
        <w:top w:val="none" w:sz="0" w:space="0" w:color="auto"/>
        <w:left w:val="none" w:sz="0" w:space="0" w:color="auto"/>
        <w:bottom w:val="none" w:sz="0" w:space="0" w:color="auto"/>
        <w:right w:val="none" w:sz="0" w:space="0" w:color="auto"/>
      </w:divBdr>
      <w:divsChild>
        <w:div w:id="1495606920">
          <w:marLeft w:val="547"/>
          <w:marRight w:val="0"/>
          <w:marTop w:val="360"/>
          <w:marBottom w:val="0"/>
          <w:divBdr>
            <w:top w:val="none" w:sz="0" w:space="0" w:color="auto"/>
            <w:left w:val="none" w:sz="0" w:space="0" w:color="auto"/>
            <w:bottom w:val="none" w:sz="0" w:space="0" w:color="auto"/>
            <w:right w:val="none" w:sz="0" w:space="0" w:color="auto"/>
          </w:divBdr>
        </w:div>
      </w:divsChild>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0218596">
      <w:bodyDiv w:val="1"/>
      <w:marLeft w:val="0"/>
      <w:marRight w:val="0"/>
      <w:marTop w:val="0"/>
      <w:marBottom w:val="0"/>
      <w:divBdr>
        <w:top w:val="none" w:sz="0" w:space="0" w:color="auto"/>
        <w:left w:val="none" w:sz="0" w:space="0" w:color="auto"/>
        <w:bottom w:val="none" w:sz="0" w:space="0" w:color="auto"/>
        <w:right w:val="none" w:sz="0" w:space="0" w:color="auto"/>
      </w:divBdr>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0892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7525985">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6647319">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098818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4996336">
      <w:bodyDiv w:val="1"/>
      <w:marLeft w:val="0"/>
      <w:marRight w:val="0"/>
      <w:marTop w:val="0"/>
      <w:marBottom w:val="0"/>
      <w:divBdr>
        <w:top w:val="none" w:sz="0" w:space="0" w:color="auto"/>
        <w:left w:val="none" w:sz="0" w:space="0" w:color="auto"/>
        <w:bottom w:val="none" w:sz="0" w:space="0" w:color="auto"/>
        <w:right w:val="none" w:sz="0" w:space="0" w:color="auto"/>
      </w:divBdr>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18096">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028264">
      <w:bodyDiv w:val="1"/>
      <w:marLeft w:val="0"/>
      <w:marRight w:val="0"/>
      <w:marTop w:val="0"/>
      <w:marBottom w:val="0"/>
      <w:divBdr>
        <w:top w:val="none" w:sz="0" w:space="0" w:color="auto"/>
        <w:left w:val="none" w:sz="0" w:space="0" w:color="auto"/>
        <w:bottom w:val="none" w:sz="0" w:space="0" w:color="auto"/>
        <w:right w:val="none" w:sz="0" w:space="0" w:color="auto"/>
      </w:divBdr>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8092109">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6536068">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291317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12626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87181174">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3024481">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236045">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5449514">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0537260">
      <w:bodyDiv w:val="1"/>
      <w:marLeft w:val="0"/>
      <w:marRight w:val="0"/>
      <w:marTop w:val="0"/>
      <w:marBottom w:val="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717046">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007419">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3259208">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68443410">
      <w:bodyDiv w:val="1"/>
      <w:marLeft w:val="0"/>
      <w:marRight w:val="0"/>
      <w:marTop w:val="0"/>
      <w:marBottom w:val="0"/>
      <w:divBdr>
        <w:top w:val="none" w:sz="0" w:space="0" w:color="auto"/>
        <w:left w:val="none" w:sz="0" w:space="0" w:color="auto"/>
        <w:bottom w:val="none" w:sz="0" w:space="0" w:color="auto"/>
        <w:right w:val="none" w:sz="0" w:space="0" w:color="auto"/>
      </w:divBdr>
    </w:div>
    <w:div w:id="1872110537">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6119794">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7255953">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8302944">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38630625">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0574353">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120179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8409786">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136849">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0903703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17141223">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4419388">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shanliu-sl/Documents/contribution/jvet28ab/current_document.php%3fid=12015" TargetMode="External"/><Relationship Id="rId671" Type="http://schemas.openxmlformats.org/officeDocument/2006/relationships/hyperlink" Target="https://www.mpegstandards.org/wp-content/uploads/2022/01/ISO-IECJTC1-SC29-AG2_N0046_AhG.pdf" TargetMode="External"/><Relationship Id="rId769" Type="http://schemas.openxmlformats.org/officeDocument/2006/relationships/hyperlink" Target="file:///C:\Users\ohm\Downloads\current_document.php?id=11990" TargetMode="External"/><Relationship Id="rId976" Type="http://schemas.openxmlformats.org/officeDocument/2006/relationships/hyperlink" Target="file:///C:\Users\ohm\Downloads\current_document.php?id=12213" TargetMode="External"/><Relationship Id="rId21" Type="http://schemas.openxmlformats.org/officeDocument/2006/relationships/hyperlink" Target="http://phenix.int-evry.fr/jct3v/" TargetMode="External"/><Relationship Id="rId324" Type="http://schemas.openxmlformats.org/officeDocument/2006/relationships/hyperlink" Target="https://jvet-experts.org/doc_end_user/current_document.php?id=11500" TargetMode="External"/><Relationship Id="rId531" Type="http://schemas.openxmlformats.org/officeDocument/2006/relationships/hyperlink" Target="https://jvet-experts.org/doc_end_user/current_document.php?id=12135" TargetMode="External"/><Relationship Id="rId629" Type="http://schemas.openxmlformats.org/officeDocument/2006/relationships/hyperlink" Target="https://jvet-experts.org/doc_end_user/current_document.php?id=12061" TargetMode="External"/><Relationship Id="rId170" Type="http://schemas.openxmlformats.org/officeDocument/2006/relationships/hyperlink" Target="mailto:sdeshpande@sharplabs.com" TargetMode="External"/><Relationship Id="rId836" Type="http://schemas.openxmlformats.org/officeDocument/2006/relationships/hyperlink" Target="file:///C:\Users\ohm\Downloads\current_document.php?id=12069" TargetMode="External"/><Relationship Id="rId268" Type="http://schemas.openxmlformats.org/officeDocument/2006/relationships/hyperlink" Target="https://jvet-experts.org/doc_end_user/current_document.php?id=11960" TargetMode="External"/><Relationship Id="rId475" Type="http://schemas.openxmlformats.org/officeDocument/2006/relationships/image" Target="media/image41.png"/><Relationship Id="rId682" Type="http://schemas.openxmlformats.org/officeDocument/2006/relationships/hyperlink" Target="https://jvet-experts.org/doc_end_user/current_document.php?id=12212" TargetMode="External"/><Relationship Id="rId903" Type="http://schemas.openxmlformats.org/officeDocument/2006/relationships/hyperlink" Target="file:///C:\Users\ohm\Downloads\current_document.php?id=12136" TargetMode="External"/><Relationship Id="rId32" Type="http://schemas.openxmlformats.org/officeDocument/2006/relationships/hyperlink" Target="http://www.itu.int/ITU-T/dbase/patent/index.html" TargetMode="External"/><Relationship Id="rId128" Type="http://schemas.openxmlformats.org/officeDocument/2006/relationships/hyperlink" Target="mailto:huang.cheng5@zte.com.cn" TargetMode="External"/><Relationship Id="rId335" Type="http://schemas.openxmlformats.org/officeDocument/2006/relationships/hyperlink" Target="https://jvet-experts.org/doc_end_user/current_document.php?id=12064" TargetMode="External"/><Relationship Id="rId542" Type="http://schemas.openxmlformats.org/officeDocument/2006/relationships/hyperlink" Target="https://jvet-experts.org/doc_end_user/current_document.php?id=12096" TargetMode="External"/><Relationship Id="rId987" Type="http://schemas.openxmlformats.org/officeDocument/2006/relationships/hyperlink" Target="file:///C:\Users\ohm\Downloads\current_document.php?id=12222" TargetMode="External"/><Relationship Id="rId181" Type="http://schemas.openxmlformats.org/officeDocument/2006/relationships/hyperlink" Target="mailto:yekui.wang@bytedance.com" TargetMode="External"/><Relationship Id="rId402" Type="http://schemas.openxmlformats.org/officeDocument/2006/relationships/hyperlink" Target="https://jvet-experts.org/doc_end_user/current_document.php?id=12131" TargetMode="External"/><Relationship Id="rId847" Type="http://schemas.openxmlformats.org/officeDocument/2006/relationships/hyperlink" Target="file:///C:\Users\ohm\Downloads\current_document.php?id=12080" TargetMode="External"/><Relationship Id="rId279" Type="http://schemas.openxmlformats.org/officeDocument/2006/relationships/hyperlink" Target="https://jvet-experts.org/doc_end_user/current_document.php?id=12103" TargetMode="External"/><Relationship Id="rId486" Type="http://schemas.openxmlformats.org/officeDocument/2006/relationships/image" Target="media/image50.png"/><Relationship Id="rId693" Type="http://schemas.openxmlformats.org/officeDocument/2006/relationships/hyperlink" Target="http://phenix.it-sudparis.eu/jvet/doc_end_user/current_document.php?id=10542" TargetMode="External"/><Relationship Id="rId707" Type="http://schemas.openxmlformats.org/officeDocument/2006/relationships/hyperlink" Target="https://jvet-experts.org/doc_end_user/current_document.php?id=12218" TargetMode="External"/><Relationship Id="rId914" Type="http://schemas.openxmlformats.org/officeDocument/2006/relationships/hyperlink" Target="file:///C:\Users\ohm\Downloads\current_document.php?id=12147" TargetMode="External"/><Relationship Id="rId43" Type="http://schemas.openxmlformats.org/officeDocument/2006/relationships/hyperlink" Target="https://dms.mpeg.expert/doc_end_user/current_document.php?id=84178&amp;id_meeting=192" TargetMode="External"/><Relationship Id="rId139" Type="http://schemas.openxmlformats.org/officeDocument/2006/relationships/hyperlink" Target="file:////Users/shanliu-sl/Documents/contribution/jvet28ab/current_document.php%3fid=12086" TargetMode="External"/><Relationship Id="rId346" Type="http://schemas.openxmlformats.org/officeDocument/2006/relationships/hyperlink" Target="https://jvet-experts.org/doc_end_user/current_document.php?id=12010" TargetMode="External"/><Relationship Id="rId553" Type="http://schemas.openxmlformats.org/officeDocument/2006/relationships/hyperlink" Target="https://jvet-experts.org/doc_end_user/current_document.php?id=12129" TargetMode="External"/><Relationship Id="rId760" Type="http://schemas.openxmlformats.org/officeDocument/2006/relationships/hyperlink" Target="file:///C:\Users\ohm\Downloads\current_document.php?id=11981" TargetMode="External"/><Relationship Id="rId192" Type="http://schemas.openxmlformats.org/officeDocument/2006/relationships/hyperlink" Target="mailto:martin.m.pettersson@ericsson.com" TargetMode="External"/><Relationship Id="rId206" Type="http://schemas.openxmlformats.org/officeDocument/2006/relationships/hyperlink" Target="mailto:zhangkai.video@bytedance.com" TargetMode="External"/><Relationship Id="rId413" Type="http://schemas.openxmlformats.org/officeDocument/2006/relationships/hyperlink" Target="https://jvet-experts.org/doc_end_user/documents/28_Mainz/wg11/JVET-AB0163-v1.zip" TargetMode="External"/><Relationship Id="rId858" Type="http://schemas.openxmlformats.org/officeDocument/2006/relationships/hyperlink" Target="file:///C:\Users\ohm\Downloads\current_document.php?id=12091" TargetMode="External"/><Relationship Id="rId497" Type="http://schemas.openxmlformats.org/officeDocument/2006/relationships/hyperlink" Target="https://jvet-experts.org/doc_end_user/current_document.php?id=12018" TargetMode="External"/><Relationship Id="rId620" Type="http://schemas.openxmlformats.org/officeDocument/2006/relationships/hyperlink" Target="https://jvet-experts.org/doc_end_user/current_document.php?id=11961" TargetMode="External"/><Relationship Id="rId718" Type="http://schemas.openxmlformats.org/officeDocument/2006/relationships/hyperlink" Target="file:///C:\Users\ohm\Downloads\current_document.php?id=11994" TargetMode="External"/><Relationship Id="rId925" Type="http://schemas.openxmlformats.org/officeDocument/2006/relationships/hyperlink" Target="file:///C:\Users\ohm\Downloads\current_document.php?id=12160" TargetMode="External"/><Relationship Id="rId357" Type="http://schemas.openxmlformats.org/officeDocument/2006/relationships/hyperlink" Target="https://jvet-experts.org/doc_end_user/current_document.php?id=12170" TargetMode="External"/><Relationship Id="rId54"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217" Type="http://schemas.openxmlformats.org/officeDocument/2006/relationships/hyperlink" Target="mailto:seunghwan3.kim@lge.com" TargetMode="External"/><Relationship Id="rId564" Type="http://schemas.openxmlformats.org/officeDocument/2006/relationships/hyperlink" Target="https://jvet-experts.org/doc_end_user/current_document.php?id=12178" TargetMode="External"/><Relationship Id="rId771" Type="http://schemas.openxmlformats.org/officeDocument/2006/relationships/hyperlink" Target="file:///C:\Users\ohm\Downloads\current_document.php?id=11992" TargetMode="External"/><Relationship Id="rId869" Type="http://schemas.openxmlformats.org/officeDocument/2006/relationships/hyperlink" Target="file:///C:\Users\ohm\Downloads\current_document.php?id=12102" TargetMode="External"/><Relationship Id="rId424" Type="http://schemas.openxmlformats.org/officeDocument/2006/relationships/hyperlink" Target="https://jvet-experts.org/doc_end_user/current_document.php?id=12123" TargetMode="External"/><Relationship Id="rId631" Type="http://schemas.openxmlformats.org/officeDocument/2006/relationships/hyperlink" Target="https://jvet-experts.org/doc_end_user/current_document.php?id=12079" TargetMode="External"/><Relationship Id="rId729" Type="http://schemas.openxmlformats.org/officeDocument/2006/relationships/hyperlink" Target="file:///C:\Users\ohm\Downloads\current_document.php?id=12004" TargetMode="External"/><Relationship Id="rId270" Type="http://schemas.openxmlformats.org/officeDocument/2006/relationships/hyperlink" Target="https://jvet-experts.org/doc_end_user/current_document.php?id=12099" TargetMode="External"/><Relationship Id="rId936" Type="http://schemas.openxmlformats.org/officeDocument/2006/relationships/hyperlink" Target="file:///C:\Users\ohm\Downloads\current_document.php?id=12171" TargetMode="External"/><Relationship Id="rId65" Type="http://schemas.openxmlformats.org/officeDocument/2006/relationships/hyperlink" Target="https://jvet-experts.org/doc_end_user/current_document.php?id=11954" TargetMode="External"/><Relationship Id="rId130" Type="http://schemas.openxmlformats.org/officeDocument/2006/relationships/hyperlink" Target="mailto:zhang.yuanjian@zte.com.cn" TargetMode="External"/><Relationship Id="rId368" Type="http://schemas.openxmlformats.org/officeDocument/2006/relationships/image" Target="media/image24.png"/><Relationship Id="rId575" Type="http://schemas.openxmlformats.org/officeDocument/2006/relationships/hyperlink" Target="https://jvet-experts.org/doc_end_user/current_document.php?id=12186" TargetMode="External"/><Relationship Id="rId782" Type="http://schemas.openxmlformats.org/officeDocument/2006/relationships/hyperlink" Target="file:///C:\Users\ohm\Downloads\current_document.php?id=12015" TargetMode="External"/><Relationship Id="rId228" Type="http://schemas.openxmlformats.org/officeDocument/2006/relationships/hyperlink" Target="mailto:shanl@tencent.com" TargetMode="External"/><Relationship Id="rId435" Type="http://schemas.openxmlformats.org/officeDocument/2006/relationships/hyperlink" Target="https://jvet-experts.org/doc_end_user/documents/28_Mainz/wg11/JVET-AB0148-v1.zip" TargetMode="External"/><Relationship Id="rId642" Type="http://schemas.openxmlformats.org/officeDocument/2006/relationships/hyperlink" Target="https://jvet-experts.org/doc_end_user/current_document.php?id=12196" TargetMode="External"/><Relationship Id="rId281" Type="http://schemas.openxmlformats.org/officeDocument/2006/relationships/hyperlink" Target="https://vcgit.hhi.fraunhofer.de/jvet-ahg-nnvc/VVCSoftware_VTM/-/tree/VTM-11.0_nnvc-2.0" TargetMode="External"/><Relationship Id="rId502" Type="http://schemas.openxmlformats.org/officeDocument/2006/relationships/hyperlink" Target="https://jvet-experts.org/doc_end_user/current_document.php?id=12039" TargetMode="External"/><Relationship Id="rId947" Type="http://schemas.openxmlformats.org/officeDocument/2006/relationships/hyperlink" Target="file:///C:\Users\ohm\Downloads\current_document.php?id=12182" TargetMode="External"/><Relationship Id="rId76" Type="http://schemas.openxmlformats.org/officeDocument/2006/relationships/hyperlink" Target="file:////Users/shanliu-sl/Documents/contribution/jvet28ab/current_document.php%3fid=12036" TargetMode="External"/><Relationship Id="rId141" Type="http://schemas.openxmlformats.org/officeDocument/2006/relationships/hyperlink" Target="mailto:yue.yu@oppo.com" TargetMode="External"/><Relationship Id="rId379" Type="http://schemas.openxmlformats.org/officeDocument/2006/relationships/hyperlink" Target="https://jvet-experts.org/doc_end_user/current_document.php?id=12192" TargetMode="External"/><Relationship Id="rId586" Type="http://schemas.openxmlformats.org/officeDocument/2006/relationships/hyperlink" Target="https://jvet-experts.org/doc_end_user/current_document.php?id=12038" TargetMode="External"/><Relationship Id="rId793" Type="http://schemas.openxmlformats.org/officeDocument/2006/relationships/hyperlink" Target="file:///C:\Users\ohm\Downloads\current_document.php?id=12026" TargetMode="External"/><Relationship Id="rId807" Type="http://schemas.openxmlformats.org/officeDocument/2006/relationships/hyperlink" Target="file:///C:\Users\ohm\Downloads\current_document.php?id=12040" TargetMode="External"/><Relationship Id="rId7" Type="http://schemas.openxmlformats.org/officeDocument/2006/relationships/customXml" Target="../customXml/item7.xml"/><Relationship Id="rId239" Type="http://schemas.openxmlformats.org/officeDocument/2006/relationships/hyperlink" Target="file:////Users/shanliu-sl/Documents/contribution/jvet28ab/current_document.php%3fid=12053" TargetMode="External"/><Relationship Id="rId446" Type="http://schemas.openxmlformats.org/officeDocument/2006/relationships/hyperlink" Target="https://jvet-experts.org/doc_end_user/documents/28_Mainz/wg11/JVET-AB0165-v1.zip" TargetMode="External"/><Relationship Id="rId653" Type="http://schemas.openxmlformats.org/officeDocument/2006/relationships/hyperlink" Target="https://www.itu.int/ifa/t/2017/sg16/exchange/wp3/q06/vceg_account.txt" TargetMode="External"/><Relationship Id="rId292" Type="http://schemas.openxmlformats.org/officeDocument/2006/relationships/hyperlink" Target="https://jvet-experts.org/doc_end_user/current_document.php?id=12007" TargetMode="External"/><Relationship Id="rId306" Type="http://schemas.openxmlformats.org/officeDocument/2006/relationships/image" Target="media/image8.png"/><Relationship Id="rId860" Type="http://schemas.openxmlformats.org/officeDocument/2006/relationships/hyperlink" Target="file:///C:\Users\ohm\Downloads\current_document.php?id=12093" TargetMode="External"/><Relationship Id="rId958" Type="http://schemas.openxmlformats.org/officeDocument/2006/relationships/hyperlink" Target="file:///C:\Users\ohm\Downloads\current_document.php?id=12193" TargetMode="External"/><Relationship Id="rId87" Type="http://schemas.openxmlformats.org/officeDocument/2006/relationships/hyperlink" Target="file:////Users/shanliu-sl/Documents/contribution/jvet28ab/current_document.php%3fid=12062" TargetMode="External"/><Relationship Id="rId513" Type="http://schemas.openxmlformats.org/officeDocument/2006/relationships/hyperlink" Target="https://jvet-experts.org/doc_end_user/current_document.php?id=12057" TargetMode="External"/><Relationship Id="rId597" Type="http://schemas.openxmlformats.org/officeDocument/2006/relationships/hyperlink" Target="https://jvet-experts.org/doc_end_user/current_document.php?id=12095" TargetMode="External"/><Relationship Id="rId720" Type="http://schemas.openxmlformats.org/officeDocument/2006/relationships/hyperlink" Target="file:///C:\Users\ohm\Downloads\current_document.php?id=11996" TargetMode="External"/><Relationship Id="rId818" Type="http://schemas.openxmlformats.org/officeDocument/2006/relationships/hyperlink" Target="file:///C:\Users\ohm\Downloads\current_document.php?id=12051" TargetMode="External"/><Relationship Id="rId152" Type="http://schemas.openxmlformats.org/officeDocument/2006/relationships/hyperlink" Target="mailto:miska.hannuksela@nokia.com" TargetMode="External"/><Relationship Id="rId457" Type="http://schemas.openxmlformats.org/officeDocument/2006/relationships/hyperlink" Target="https://jvet-experts.org/doc_end_user/current_document.php?id=12154" TargetMode="External"/><Relationship Id="rId664" Type="http://schemas.openxmlformats.org/officeDocument/2006/relationships/hyperlink" Target="mailto:jvet@lists.rwth-aachen.de" TargetMode="External"/><Relationship Id="rId871" Type="http://schemas.openxmlformats.org/officeDocument/2006/relationships/hyperlink" Target="file:///C:\Users\ohm\Downloads\current_document.php?id=12104" TargetMode="External"/><Relationship Id="rId969" Type="http://schemas.openxmlformats.org/officeDocument/2006/relationships/hyperlink" Target="file:///C:\Users\ohm\Downloads\current_document.php?id=12204" TargetMode="External"/><Relationship Id="rId14" Type="http://schemas.openxmlformats.org/officeDocument/2006/relationships/image" Target="media/image1.png"/><Relationship Id="rId317" Type="http://schemas.openxmlformats.org/officeDocument/2006/relationships/image" Target="media/image17.emf"/><Relationship Id="rId524" Type="http://schemas.openxmlformats.org/officeDocument/2006/relationships/hyperlink" Target="https://jvet-experts.org/doc_end_user/current_document.php?id=12143" TargetMode="External"/><Relationship Id="rId731" Type="http://schemas.openxmlformats.org/officeDocument/2006/relationships/hyperlink" Target="file:///C:\Users\ohm\Downloads\current_document.php?id=11959" TargetMode="External"/><Relationship Id="rId98" Type="http://schemas.openxmlformats.org/officeDocument/2006/relationships/hyperlink" Target="file:////Users/shanliu-sl/Documents/contribution/jvet28ab/current_document.php%3fid=11967" TargetMode="External"/><Relationship Id="rId163" Type="http://schemas.openxmlformats.org/officeDocument/2006/relationships/hyperlink" Target="mailto:yekui.wang@bytedance.com" TargetMode="External"/><Relationship Id="rId370" Type="http://schemas.openxmlformats.org/officeDocument/2006/relationships/hyperlink" Target="https://jvet-experts.org/doc_end_user/current_document.php?id=12020" TargetMode="External"/><Relationship Id="rId829" Type="http://schemas.openxmlformats.org/officeDocument/2006/relationships/hyperlink" Target="file:///C:\Users\ohm\Downloads\current_document.php?id=12062" TargetMode="External"/><Relationship Id="rId230" Type="http://schemas.openxmlformats.org/officeDocument/2006/relationships/hyperlink" Target="mailto:cmgu@stu.xidian.edu.cn" TargetMode="External"/><Relationship Id="rId468" Type="http://schemas.openxmlformats.org/officeDocument/2006/relationships/hyperlink" Target="https://jvet-experts.org/doc_end_user/documents/28_Mainz/wg11/JVET-AB0184-v1.zip" TargetMode="External"/><Relationship Id="rId675" Type="http://schemas.openxmlformats.org/officeDocument/2006/relationships/hyperlink" Target="https://jvet-experts.org/doc_end_user/current_document.php?id=11463" TargetMode="External"/><Relationship Id="rId882" Type="http://schemas.openxmlformats.org/officeDocument/2006/relationships/hyperlink" Target="file:///C:\Users\ohm\Downloads\current_document.php?id=12115" TargetMode="External"/><Relationship Id="rId25" Type="http://schemas.openxmlformats.org/officeDocument/2006/relationships/hyperlink" Target="mailto:jvet@lists.rwth-aachen.de" TargetMode="External"/><Relationship Id="rId328" Type="http://schemas.openxmlformats.org/officeDocument/2006/relationships/image" Target="media/image21.png"/><Relationship Id="rId535" Type="http://schemas.openxmlformats.org/officeDocument/2006/relationships/hyperlink" Target="https://jvet-experts.org/doc_end_user/current_document.php?id=12084" TargetMode="External"/><Relationship Id="rId742" Type="http://schemas.openxmlformats.org/officeDocument/2006/relationships/hyperlink" Target="file:///C:\Users\ohm\Downloads\current_document.php?id=11963" TargetMode="External"/><Relationship Id="rId174" Type="http://schemas.openxmlformats.org/officeDocument/2006/relationships/hyperlink" Target="mailto:chujoh.takeshi@sharp.co.jp" TargetMode="External"/><Relationship Id="rId381" Type="http://schemas.openxmlformats.org/officeDocument/2006/relationships/hyperlink" Target="https://jvet-experts.org/doc_end_user/current_document.php?id=12106" TargetMode="External"/><Relationship Id="rId602" Type="http://schemas.openxmlformats.org/officeDocument/2006/relationships/hyperlink" Target="https://jvet-experts.org/doc_end_user/current_document.php?id=12102" TargetMode="External"/><Relationship Id="rId241" Type="http://schemas.openxmlformats.org/officeDocument/2006/relationships/hyperlink" Target="file:////Users/shanliu-sl/Documents/contribution/jvet28ab/current_document.php%3fid=12103" TargetMode="External"/><Relationship Id="rId479" Type="http://schemas.openxmlformats.org/officeDocument/2006/relationships/package" Target="embeddings/Microsoft_Visio_Drawing3.vsdx"/><Relationship Id="rId686" Type="http://schemas.openxmlformats.org/officeDocument/2006/relationships/hyperlink" Target="https://jvet-experts.org/doc_end_user/current_document.php?id=12213" TargetMode="External"/><Relationship Id="rId893" Type="http://schemas.openxmlformats.org/officeDocument/2006/relationships/hyperlink" Target="file:///C:\Users\ohm\Downloads\current_document.php?id=12126" TargetMode="External"/><Relationship Id="rId907" Type="http://schemas.openxmlformats.org/officeDocument/2006/relationships/hyperlink" Target="file:///C:\Users\ohm\Downloads\current_document.php?id=12140" TargetMode="External"/><Relationship Id="rId36" Type="http://schemas.openxmlformats.org/officeDocument/2006/relationships/hyperlink" Target="https://lists.rwth-aachen.de/postorius/lists/jvet.lists.rwth-aachen.de/" TargetMode="External"/><Relationship Id="rId339" Type="http://schemas.openxmlformats.org/officeDocument/2006/relationships/hyperlink" Target="https://jvet-experts.org/doc_end_user/current_document.php?id=12024" TargetMode="External"/><Relationship Id="rId546" Type="http://schemas.openxmlformats.org/officeDocument/2006/relationships/hyperlink" Target="https://jvet-experts.org/doc_end_user/current_document.php?id=11977" TargetMode="External"/><Relationship Id="rId753" Type="http://schemas.openxmlformats.org/officeDocument/2006/relationships/hyperlink" Target="file:///C:\Users\ohm\Downloads\current_document.php?id=11974" TargetMode="External"/><Relationship Id="rId101" Type="http://schemas.openxmlformats.org/officeDocument/2006/relationships/hyperlink" Target="file:////Users/shanliu-sl/Documents/contribution/jvet28ab/current_document.php%3fid=11983" TargetMode="External"/><Relationship Id="rId185" Type="http://schemas.openxmlformats.org/officeDocument/2006/relationships/hyperlink" Target="mailto:linchaoyi.cy@bytedance.com" TargetMode="External"/><Relationship Id="rId406" Type="http://schemas.openxmlformats.org/officeDocument/2006/relationships/hyperlink" Target="https://jvet-experts.org/doc_end_user/current_document.php?id=12133" TargetMode="External"/><Relationship Id="rId960" Type="http://schemas.openxmlformats.org/officeDocument/2006/relationships/hyperlink" Target="file:///C:\Users\ohm\Downloads\current_document.php?id=12195" TargetMode="External"/><Relationship Id="rId392" Type="http://schemas.openxmlformats.org/officeDocument/2006/relationships/hyperlink" Target="https://jvet-experts.org/doc_end_user/current_document.php?id=12036" TargetMode="External"/><Relationship Id="rId613" Type="http://schemas.openxmlformats.org/officeDocument/2006/relationships/hyperlink" Target="https://jvet-experts.org/doc_end_user/current_document.php?id=12144" TargetMode="External"/><Relationship Id="rId697" Type="http://schemas.openxmlformats.org/officeDocument/2006/relationships/hyperlink" Target="https://jvet-experts.org/doc_end_user/current_document.php?id=11228" TargetMode="External"/><Relationship Id="rId820" Type="http://schemas.openxmlformats.org/officeDocument/2006/relationships/hyperlink" Target="file:///C:\Users\ohm\Downloads\current_document.php?id=12053" TargetMode="External"/><Relationship Id="rId918" Type="http://schemas.openxmlformats.org/officeDocument/2006/relationships/hyperlink" Target="file:///C:\Users\ohm\Downloads\current_document.php?id=12152" TargetMode="External"/><Relationship Id="rId252" Type="http://schemas.openxmlformats.org/officeDocument/2006/relationships/hyperlink" Target="mailto:mcoban@qti.qualcomm.com" TargetMode="External"/><Relationship Id="rId47" Type="http://schemas.openxmlformats.org/officeDocument/2006/relationships/hyperlink" Target="http://phenix.int-evry.fr/jvet/" TargetMode="External"/><Relationship Id="rId112" Type="http://schemas.openxmlformats.org/officeDocument/2006/relationships/hyperlink" Target="file:////Users/shanliu-sl/Documents/contribution/jvet28ab/current_document.php%3fid=12073" TargetMode="External"/><Relationship Id="rId557" Type="http://schemas.openxmlformats.org/officeDocument/2006/relationships/hyperlink" Target="https://jvet-experts.org/doc_end_user/current_document.php?id=12065" TargetMode="External"/><Relationship Id="rId764" Type="http://schemas.openxmlformats.org/officeDocument/2006/relationships/hyperlink" Target="file:///C:\Users\ohm\Downloads\current_document.php?id=11985" TargetMode="External"/><Relationship Id="rId971" Type="http://schemas.openxmlformats.org/officeDocument/2006/relationships/hyperlink" Target="file:///C:\Users\ohm\Downloads\current_document.php?id=12206" TargetMode="External"/><Relationship Id="rId196" Type="http://schemas.openxmlformats.org/officeDocument/2006/relationships/hyperlink" Target="mailto:zhangkai.video@bytedance.com" TargetMode="External"/><Relationship Id="rId417" Type="http://schemas.openxmlformats.org/officeDocument/2006/relationships/hyperlink" Target="https://jvet-experts.org/doc_end_user/documents/28_Mainz/wg11/JVET-AB0155-v1.zip" TargetMode="External"/><Relationship Id="rId624" Type="http://schemas.openxmlformats.org/officeDocument/2006/relationships/hyperlink" Target="https://jvet-experts.org/doc_end_user/current_document.php?id=11973" TargetMode="External"/><Relationship Id="rId831" Type="http://schemas.openxmlformats.org/officeDocument/2006/relationships/hyperlink" Target="file:///C:\Users\ohm\Downloads\current_document.php?id=12064" TargetMode="External"/><Relationship Id="rId263" Type="http://schemas.openxmlformats.org/officeDocument/2006/relationships/hyperlink" Target="file:////Users/shanliu-sl/Documents/contribution/jvet28ab/current_document.php%3fid=12133" TargetMode="External"/><Relationship Id="rId470" Type="http://schemas.openxmlformats.org/officeDocument/2006/relationships/package" Target="embeddings/Microsoft_Visio_Drawing.vsdx"/><Relationship Id="rId929" Type="http://schemas.openxmlformats.org/officeDocument/2006/relationships/hyperlink" Target="file:///C:\Users\ohm\Downloads\current_document.php?id=12164" TargetMode="External"/><Relationship Id="rId58" Type="http://schemas.openxmlformats.org/officeDocument/2006/relationships/hyperlink" Target="mailto:wien@lfb.rwth-aachen.de" TargetMode="External"/><Relationship Id="rId123" Type="http://schemas.openxmlformats.org/officeDocument/2006/relationships/hyperlink" Target="file:////Users/shanliu-sl/Documents/contribution/jvet28ab/current_document.php%3fid=12003" TargetMode="External"/><Relationship Id="rId330" Type="http://schemas.openxmlformats.org/officeDocument/2006/relationships/hyperlink" Target="https://jvet-experts.org/doc_end_user/current_document.php?id=11500" TargetMode="External"/><Relationship Id="rId568" Type="http://schemas.openxmlformats.org/officeDocument/2006/relationships/hyperlink" Target="https://jvet-experts.org/doc_end_user/current_document.php?id=12104" TargetMode="External"/><Relationship Id="rId775" Type="http://schemas.openxmlformats.org/officeDocument/2006/relationships/hyperlink" Target="file:///C:\Users\ohm\Downloads\current_document.php?id=12008" TargetMode="External"/><Relationship Id="rId982" Type="http://schemas.openxmlformats.org/officeDocument/2006/relationships/hyperlink" Target="file:///C:\Users\ohm\Downloads\current_document.php?id=12219" TargetMode="External"/><Relationship Id="rId428" Type="http://schemas.openxmlformats.org/officeDocument/2006/relationships/hyperlink" Target="https://jvet-experts.org/doc_end_user/current_document.php?id=12156" TargetMode="External"/><Relationship Id="rId635" Type="http://schemas.openxmlformats.org/officeDocument/2006/relationships/hyperlink" Target="https://jvet-experts.org/doc_end_user/current_document.php?id=11966" TargetMode="External"/><Relationship Id="rId842" Type="http://schemas.openxmlformats.org/officeDocument/2006/relationships/hyperlink" Target="file:///C:\Users\ohm\Downloads\current_document.php?id=12075" TargetMode="External"/><Relationship Id="rId274" Type="http://schemas.openxmlformats.org/officeDocument/2006/relationships/hyperlink" Target="https://jvet-experts.org/doc_end_user/current_document.php?id=12049" TargetMode="External"/><Relationship Id="rId481" Type="http://schemas.openxmlformats.org/officeDocument/2006/relationships/image" Target="media/image46.emf"/><Relationship Id="rId702" Type="http://schemas.openxmlformats.org/officeDocument/2006/relationships/hyperlink" Target="http://phenix.it-sudparis.eu/jvet/doc_end_user/current_document.php?id=9683" TargetMode="External"/><Relationship Id="rId69" Type="http://schemas.openxmlformats.org/officeDocument/2006/relationships/hyperlink" Target="https://jvet-experts.org/doc_end_user/current_document.php?id=12002" TargetMode="External"/><Relationship Id="rId134" Type="http://schemas.openxmlformats.org/officeDocument/2006/relationships/hyperlink" Target="file:////Users/shanliu-sl/Documents/contribution/jvet28ab/current_document.php%3fid=12085" TargetMode="External"/><Relationship Id="rId579" Type="http://schemas.openxmlformats.org/officeDocument/2006/relationships/hyperlink" Target="https://jvet-experts.org/doc_end_user/current_document.php?id=12009" TargetMode="External"/><Relationship Id="rId786" Type="http://schemas.openxmlformats.org/officeDocument/2006/relationships/hyperlink" Target="file:///C:\Users\ohm\Downloads\current_document.php?id=12019" TargetMode="External"/><Relationship Id="rId993" Type="http://schemas.openxmlformats.org/officeDocument/2006/relationships/header" Target="header2.xml"/><Relationship Id="rId341" Type="http://schemas.openxmlformats.org/officeDocument/2006/relationships/hyperlink" Target="https://jvet-experts.org/doc_end_user/current_document.php?id=12017" TargetMode="External"/><Relationship Id="rId439" Type="http://schemas.openxmlformats.org/officeDocument/2006/relationships/hyperlink" Target="https://jvet-experts.org/doc_end_user/current_document.php?id=12127" TargetMode="External"/><Relationship Id="rId646" Type="http://schemas.openxmlformats.org/officeDocument/2006/relationships/hyperlink" Target="https://jvet-experts.org/doc_end_user/current_document.php?id=11986" TargetMode="External"/><Relationship Id="rId201" Type="http://schemas.openxmlformats.org/officeDocument/2006/relationships/hyperlink" Target="mailto:yekui.wang@bytedance.com" TargetMode="External"/><Relationship Id="rId285" Type="http://schemas.openxmlformats.org/officeDocument/2006/relationships/hyperlink" Target="https://jvet-experts.org/doc_end_user/current_document.php?id=12157" TargetMode="External"/><Relationship Id="rId506" Type="http://schemas.openxmlformats.org/officeDocument/2006/relationships/hyperlink" Target="https://jvet-experts.org/doc_end_user/current_document.php?id=12161" TargetMode="External"/><Relationship Id="rId853" Type="http://schemas.openxmlformats.org/officeDocument/2006/relationships/hyperlink" Target="file:///C:\Users\ohm\Downloads\current_document.php?id=12086" TargetMode="External"/><Relationship Id="rId492" Type="http://schemas.openxmlformats.org/officeDocument/2006/relationships/hyperlink" Target="https://jvet-experts.org/doc_end_user/current_document.php?id=12125" TargetMode="External"/><Relationship Id="rId713" Type="http://schemas.openxmlformats.org/officeDocument/2006/relationships/hyperlink" Target="https://jvet-experts.org/doc_end_user/current_document.php?id=12222" TargetMode="External"/><Relationship Id="rId797" Type="http://schemas.openxmlformats.org/officeDocument/2006/relationships/hyperlink" Target="file:///C:\Users\ohm\Downloads\current_document.php?id=12030" TargetMode="External"/><Relationship Id="rId920" Type="http://schemas.openxmlformats.org/officeDocument/2006/relationships/hyperlink" Target="file:///C:\Users\ohm\Downloads\current_document.php?id=12154" TargetMode="External"/><Relationship Id="rId145" Type="http://schemas.openxmlformats.org/officeDocument/2006/relationships/hyperlink" Target="mailto:daizhenyu@oppo.com" TargetMode="External"/><Relationship Id="rId352" Type="http://schemas.openxmlformats.org/officeDocument/2006/relationships/hyperlink" Target="https://jvet-experts.org/doc_end_user/current_document.php?id=11969" TargetMode="External"/><Relationship Id="rId212" Type="http://schemas.openxmlformats.org/officeDocument/2006/relationships/hyperlink" Target="mailto:myron.li@oppo.com" TargetMode="External"/><Relationship Id="rId657" Type="http://schemas.openxmlformats.org/officeDocument/2006/relationships/hyperlink" Target="mailto:jvet@lists.rwth-aachen.de" TargetMode="External"/><Relationship Id="rId864" Type="http://schemas.openxmlformats.org/officeDocument/2006/relationships/hyperlink" Target="file:///C:\Users\ohm\Downloads\current_document.php?id=12097" TargetMode="External"/><Relationship Id="rId296" Type="http://schemas.openxmlformats.org/officeDocument/2006/relationships/hyperlink" Target="https://jvet-experts.org/doc_end_user/current_document.php?id=12206" TargetMode="External"/><Relationship Id="rId517" Type="http://schemas.openxmlformats.org/officeDocument/2006/relationships/hyperlink" Target="https://jvet-experts.org/doc_end_user/current_document.php?id=12059" TargetMode="External"/><Relationship Id="rId724" Type="http://schemas.openxmlformats.org/officeDocument/2006/relationships/hyperlink" Target="file:///C:\Users\ohm\Downloads\current_document.php?id=11999" TargetMode="External"/><Relationship Id="rId931" Type="http://schemas.openxmlformats.org/officeDocument/2006/relationships/hyperlink" Target="file:///C:\Users\ohm\Downloads\current_document.php?id=12166" TargetMode="External"/><Relationship Id="rId60" Type="http://schemas.openxmlformats.org/officeDocument/2006/relationships/hyperlink" Target="mailto:philippe.delagrange@interdigital.com" TargetMode="External"/><Relationship Id="rId156" Type="http://schemas.openxmlformats.org/officeDocument/2006/relationships/hyperlink" Target="mailto:yekui.wang@bytedance.com" TargetMode="External"/><Relationship Id="rId363" Type="http://schemas.openxmlformats.org/officeDocument/2006/relationships/hyperlink" Target="https://jvet-experts.org/doc_end_user/current_document.php?id=12015" TargetMode="External"/><Relationship Id="rId570" Type="http://schemas.openxmlformats.org/officeDocument/2006/relationships/hyperlink" Target="https://jvet-experts.org/doc_end_user/current_document.php?id=12160" TargetMode="External"/><Relationship Id="rId223" Type="http://schemas.openxmlformats.org/officeDocument/2006/relationships/hyperlink" Target="mailto:zhuhanlyx@whu.edu.cn" TargetMode="External"/><Relationship Id="rId430" Type="http://schemas.openxmlformats.org/officeDocument/2006/relationships/hyperlink" Target="https://jvet-experts.org/doc_end_user/current_document.php?id=12156" TargetMode="External"/><Relationship Id="rId668" Type="http://schemas.openxmlformats.org/officeDocument/2006/relationships/hyperlink" Target="mailto:jvet@lists.rwth-aachen.de" TargetMode="External"/><Relationship Id="rId875" Type="http://schemas.openxmlformats.org/officeDocument/2006/relationships/hyperlink" Target="file:///C:\Users\ohm\Downloads\current_document.php?id=12108" TargetMode="External"/><Relationship Id="rId18" Type="http://schemas.openxmlformats.org/officeDocument/2006/relationships/hyperlink" Target="https://jvet-experts.org/" TargetMode="External"/><Relationship Id="rId528" Type="http://schemas.openxmlformats.org/officeDocument/2006/relationships/hyperlink" Target="https://jvet-experts.org/doc_end_user/current_document.php?id=12148" TargetMode="External"/><Relationship Id="rId735" Type="http://schemas.openxmlformats.org/officeDocument/2006/relationships/hyperlink" Target="file:///C:\Users\ohm\Downloads\current_document.php?id=11953" TargetMode="External"/><Relationship Id="rId942" Type="http://schemas.openxmlformats.org/officeDocument/2006/relationships/hyperlink" Target="file:///C:\Users\ohm\Downloads\current_document.php?id=12177" TargetMode="External"/><Relationship Id="rId167" Type="http://schemas.openxmlformats.org/officeDocument/2006/relationships/hyperlink" Target="mailto:lijunru@bytedance.com" TargetMode="External"/><Relationship Id="rId374" Type="http://schemas.openxmlformats.org/officeDocument/2006/relationships/image" Target="media/image29.png"/><Relationship Id="rId581" Type="http://schemas.openxmlformats.org/officeDocument/2006/relationships/hyperlink" Target="https://jvet-experts.org/doc_end_user/current_document.php?id=12189" TargetMode="External"/><Relationship Id="rId71" Type="http://schemas.openxmlformats.org/officeDocument/2006/relationships/hyperlink" Target="file:////Users/shanliu-sl/Documents/contribution/jvet28ab/current_document.php%3fid=12035" TargetMode="External"/><Relationship Id="rId234" Type="http://schemas.openxmlformats.org/officeDocument/2006/relationships/hyperlink" Target="mailto:bai.yaxian@zte.com.cn" TargetMode="External"/><Relationship Id="rId679" Type="http://schemas.openxmlformats.org/officeDocument/2006/relationships/hyperlink" Target="https://jvet-experts.org/doc_end_user/current_document.php?id=11707" TargetMode="External"/><Relationship Id="rId802" Type="http://schemas.openxmlformats.org/officeDocument/2006/relationships/hyperlink" Target="file:///C:\Users\ohm\Downloads\current_document.php?id=12035" TargetMode="External"/><Relationship Id="rId886" Type="http://schemas.openxmlformats.org/officeDocument/2006/relationships/hyperlink" Target="file:///C:\Users\ohm\Downloads\current_document.php?id=12119" TargetMode="External"/><Relationship Id="rId2" Type="http://schemas.openxmlformats.org/officeDocument/2006/relationships/customXml" Target="../customXml/item2.xml"/><Relationship Id="rId29" Type="http://schemas.openxmlformats.org/officeDocument/2006/relationships/hyperlink" Target="https://www.iecapc.jp/F/IEC_Code_of_Conduct.pdf" TargetMode="External"/><Relationship Id="rId441" Type="http://schemas.openxmlformats.org/officeDocument/2006/relationships/hyperlink" Target="https://jvet-experts.org/doc_end_user/documents/28_Mainz/wg11/JVET-AB0143-v1.zip" TargetMode="External"/><Relationship Id="rId539" Type="http://schemas.openxmlformats.org/officeDocument/2006/relationships/hyperlink" Target="https://jvet-experts.org/doc_end_user/current_document.php?id=12145" TargetMode="External"/><Relationship Id="rId746" Type="http://schemas.openxmlformats.org/officeDocument/2006/relationships/hyperlink" Target="file:///C:\Users\ohm\Downloads\current_document.php?id=11967" TargetMode="External"/><Relationship Id="rId178" Type="http://schemas.openxmlformats.org/officeDocument/2006/relationships/hyperlink" Target="mailto:linchaoyi.cy@bytedance.com" TargetMode="External"/><Relationship Id="rId301" Type="http://schemas.openxmlformats.org/officeDocument/2006/relationships/image" Target="media/image3.png"/><Relationship Id="rId953" Type="http://schemas.openxmlformats.org/officeDocument/2006/relationships/hyperlink" Target="file:///C:\Users\ohm\Downloads\current_document.php?id=12188" TargetMode="External"/><Relationship Id="rId82" Type="http://schemas.openxmlformats.org/officeDocument/2006/relationships/hyperlink" Target="file:////Users/shanliu-sl/Documents/contribution/jvet28ab/current_document.php%3fid=11974" TargetMode="External"/><Relationship Id="rId385" Type="http://schemas.openxmlformats.org/officeDocument/2006/relationships/image" Target="media/image31.png"/><Relationship Id="rId592" Type="http://schemas.openxmlformats.org/officeDocument/2006/relationships/hyperlink" Target="https://jvet-experts.org/doc_end_user/current_document.php?id=12202" TargetMode="External"/><Relationship Id="rId606" Type="http://schemas.openxmlformats.org/officeDocument/2006/relationships/hyperlink" Target="https://jvet-experts.org/doc_end_user/current_document.php?id=12163" TargetMode="External"/><Relationship Id="rId813" Type="http://schemas.openxmlformats.org/officeDocument/2006/relationships/hyperlink" Target="file:///C:\Users\ohm\Downloads\current_document.php?id=12046" TargetMode="External"/><Relationship Id="rId245" Type="http://schemas.openxmlformats.org/officeDocument/2006/relationships/hyperlink" Target="mailto:liqiangwang@tencent.com" TargetMode="External"/><Relationship Id="rId452" Type="http://schemas.openxmlformats.org/officeDocument/2006/relationships/hyperlink" Target="https://jvet-experts.org/doc_end_user/documents/28_Mainz/wg11/JVET-AB0140-v1.zip" TargetMode="External"/><Relationship Id="rId897" Type="http://schemas.openxmlformats.org/officeDocument/2006/relationships/hyperlink" Target="file:///C:\Users\ohm\Downloads\current_document.php?id=12130" TargetMode="External"/><Relationship Id="rId105" Type="http://schemas.openxmlformats.org/officeDocument/2006/relationships/hyperlink" Target="file:////Users/shanliu-sl/Documents/contribution/jvet28ab/current_document.php%3fid=12010" TargetMode="External"/><Relationship Id="rId312" Type="http://schemas.openxmlformats.org/officeDocument/2006/relationships/image" Target="media/image14.png"/><Relationship Id="rId757" Type="http://schemas.openxmlformats.org/officeDocument/2006/relationships/hyperlink" Target="file:///C:\Users\ohm\Downloads\current_document.php?id=11978" TargetMode="External"/><Relationship Id="rId964" Type="http://schemas.openxmlformats.org/officeDocument/2006/relationships/hyperlink" Target="file:///C:\Users\ohm\Downloads\current_document.php?id=12199" TargetMode="External"/><Relationship Id="rId93" Type="http://schemas.openxmlformats.org/officeDocument/2006/relationships/hyperlink" Target="file:////Users/shanliu-sl/Documents/contribution/jvet28ab/current_document.php%3fid=12041" TargetMode="External"/><Relationship Id="rId189" Type="http://schemas.openxmlformats.org/officeDocument/2006/relationships/hyperlink" Target="file:////Users/shanliu-sl/Documents/contribution/jvet28ab/current_document.php%3fid=12061" TargetMode="External"/><Relationship Id="rId396" Type="http://schemas.openxmlformats.org/officeDocument/2006/relationships/hyperlink" Target="https://jvet-experts.org/doc_end_user/current_document.php?id=12048" TargetMode="External"/><Relationship Id="rId617" Type="http://schemas.openxmlformats.org/officeDocument/2006/relationships/hyperlink" Target="https://jvet-experts.org/doc_end_user/current_document.php?id=12120" TargetMode="External"/><Relationship Id="rId824" Type="http://schemas.openxmlformats.org/officeDocument/2006/relationships/hyperlink" Target="file:///C:\Users\ohm\Downloads\current_document.php?id=12057" TargetMode="External"/><Relationship Id="rId256" Type="http://schemas.openxmlformats.org/officeDocument/2006/relationships/hyperlink" Target="mailto:shanl@tencent.com" TargetMode="External"/><Relationship Id="rId463" Type="http://schemas.openxmlformats.org/officeDocument/2006/relationships/hyperlink" Target="https://jvet-experts.org/doc_end_user/current_document.php?id=12141" TargetMode="External"/><Relationship Id="rId670" Type="http://schemas.openxmlformats.org/officeDocument/2006/relationships/hyperlink" Target="mailto:jvet@lists.rwth-aachen.de" TargetMode="External"/><Relationship Id="rId116" Type="http://schemas.openxmlformats.org/officeDocument/2006/relationships/hyperlink" Target="file:////Users/shanliu-sl/Documents/contribution/jvet28ab/current_document.php%3fid=11979" TargetMode="External"/><Relationship Id="rId323" Type="http://schemas.openxmlformats.org/officeDocument/2006/relationships/hyperlink" Target="https://jvet-experts.org/doc_end_user/documents/26_Teleconference/wg11/JVET-Z0065-v1.zip" TargetMode="External"/><Relationship Id="rId530" Type="http://schemas.openxmlformats.org/officeDocument/2006/relationships/hyperlink" Target="mailto:tlu@dolby.com" TargetMode="External"/><Relationship Id="rId768" Type="http://schemas.openxmlformats.org/officeDocument/2006/relationships/hyperlink" Target="file:///C:\Users\ohm\Downloads\current_document.php?id=11989" TargetMode="External"/><Relationship Id="rId975" Type="http://schemas.openxmlformats.org/officeDocument/2006/relationships/hyperlink" Target="file:///C:\Users\ohm\Downloads\current_document.php?id=12212" TargetMode="External"/><Relationship Id="rId20" Type="http://schemas.openxmlformats.org/officeDocument/2006/relationships/hyperlink" Target="http://phenix.int-evry.fr/jct/" TargetMode="External"/><Relationship Id="rId628" Type="http://schemas.openxmlformats.org/officeDocument/2006/relationships/hyperlink" Target="https://jvet-experts.org/doc_end_user/current_document.php?id=11990" TargetMode="External"/><Relationship Id="rId835" Type="http://schemas.openxmlformats.org/officeDocument/2006/relationships/hyperlink" Target="file:///C:\Users\ohm\Downloads\current_document.php?id=12068" TargetMode="External"/><Relationship Id="rId267" Type="http://schemas.openxmlformats.org/officeDocument/2006/relationships/hyperlink" Target="https://jvet-experts.org/doc_end_user/current_document.php?id=11959" TargetMode="External"/><Relationship Id="rId474" Type="http://schemas.openxmlformats.org/officeDocument/2006/relationships/package" Target="embeddings/Microsoft_Visio_Drawing2.vsdx"/><Relationship Id="rId127" Type="http://schemas.openxmlformats.org/officeDocument/2006/relationships/hyperlink" Target="mailto:cmgu@stu.xidian.edu.cn" TargetMode="External"/><Relationship Id="rId681" Type="http://schemas.openxmlformats.org/officeDocument/2006/relationships/hyperlink" Target="http://phenix.it-sudparis.eu/jct/doc_end_user/current_document.php?id=10312" TargetMode="External"/><Relationship Id="rId779" Type="http://schemas.openxmlformats.org/officeDocument/2006/relationships/hyperlink" Target="file:///C:\Users\ohm\Downloads\current_document.php?id=12012" TargetMode="External"/><Relationship Id="rId902" Type="http://schemas.openxmlformats.org/officeDocument/2006/relationships/hyperlink" Target="file:///C:\Users\ohm\Downloads\current_document.php?id=12135" TargetMode="External"/><Relationship Id="rId986" Type="http://schemas.openxmlformats.org/officeDocument/2006/relationships/hyperlink" Target="file:///C:\Users\ohm\Downloads\current_document.php?id=12209" TargetMode="External"/><Relationship Id="rId31" Type="http://schemas.openxmlformats.org/officeDocument/2006/relationships/hyperlink" Target="http://ftp3.itu.int/av-arch/jvet-site" TargetMode="External"/><Relationship Id="rId334" Type="http://schemas.openxmlformats.org/officeDocument/2006/relationships/hyperlink" Target="https://jvet-experts.org/doc_end_user/current_document.php?id=12016" TargetMode="External"/><Relationship Id="rId541" Type="http://schemas.openxmlformats.org/officeDocument/2006/relationships/hyperlink" Target="https://jvet-experts.org/doc_end_user/current_document.php?id=12134" TargetMode="External"/><Relationship Id="rId639" Type="http://schemas.openxmlformats.org/officeDocument/2006/relationships/hyperlink" Target="https://jvet-experts.org/doc_end_user/current_document.php?id=11972" TargetMode="External"/><Relationship Id="rId180" Type="http://schemas.openxmlformats.org/officeDocument/2006/relationships/hyperlink" Target="mailto:lizhang.idm@bytedance.com" TargetMode="External"/><Relationship Id="rId278" Type="http://schemas.openxmlformats.org/officeDocument/2006/relationships/hyperlink" Target="https://jvet-experts.org/doc_end_user/current_document.php?id=11987" TargetMode="External"/><Relationship Id="rId401" Type="http://schemas.openxmlformats.org/officeDocument/2006/relationships/hyperlink" Target="https://jvet-experts.org/doc_end_user/current_document.php?id=12085" TargetMode="External"/><Relationship Id="rId846" Type="http://schemas.openxmlformats.org/officeDocument/2006/relationships/hyperlink" Target="file:///C:\Users\ohm\Downloads\current_document.php?id=12079" TargetMode="External"/><Relationship Id="rId485" Type="http://schemas.openxmlformats.org/officeDocument/2006/relationships/image" Target="media/image49.emf"/><Relationship Id="rId692" Type="http://schemas.openxmlformats.org/officeDocument/2006/relationships/hyperlink" Target="http://phenix.it-sudparis.eu/jvet/doc_end_user/current_document.php?id=6638" TargetMode="External"/><Relationship Id="rId706" Type="http://schemas.openxmlformats.org/officeDocument/2006/relationships/hyperlink" Target="https://jvet-experts.org/doc_end_user/current_document.php?id=11949" TargetMode="External"/><Relationship Id="rId913" Type="http://schemas.openxmlformats.org/officeDocument/2006/relationships/hyperlink" Target="file:///C:\Users\ohm\Downloads\current_document.php?id=12146" TargetMode="External"/><Relationship Id="rId42" Type="http://schemas.openxmlformats.org/officeDocument/2006/relationships/hyperlink" Target="https://dms.mpeg.expert/doc_end_user/current_document.php?id=84177&amp;id_meeting=192" TargetMode="External"/><Relationship Id="rId138" Type="http://schemas.openxmlformats.org/officeDocument/2006/relationships/hyperlink" Target="mailto:wangdong7@oppo.com" TargetMode="External"/><Relationship Id="rId345" Type="http://schemas.openxmlformats.org/officeDocument/2006/relationships/hyperlink" Target="https://jvet-experts.org/doc_end_user/current_document.php?id=12091" TargetMode="External"/><Relationship Id="rId552" Type="http://schemas.openxmlformats.org/officeDocument/2006/relationships/hyperlink" Target="https://jvet-experts.org/doc_end_user/current_document.php?id=12037" TargetMode="External"/><Relationship Id="rId997" Type="http://schemas.openxmlformats.org/officeDocument/2006/relationships/theme" Target="theme/theme1.xml"/><Relationship Id="rId191" Type="http://schemas.openxmlformats.org/officeDocument/2006/relationships/hyperlink" Target="file:////Users/shanliu-sl/Documents/contribution/jvet28ab/current_document.php%3fid=12062" TargetMode="External"/><Relationship Id="rId205" Type="http://schemas.openxmlformats.org/officeDocument/2006/relationships/hyperlink" Target="mailto:lijunru@bytedance.com" TargetMode="External"/><Relationship Id="rId412" Type="http://schemas.openxmlformats.org/officeDocument/2006/relationships/hyperlink" Target="https://jvet-experts.org/doc_end_user/current_document.php?id=12139" TargetMode="External"/><Relationship Id="rId857" Type="http://schemas.openxmlformats.org/officeDocument/2006/relationships/hyperlink" Target="file:///C:\Users\ohm\Downloads\current_document.php?id=12090" TargetMode="External"/><Relationship Id="rId289" Type="http://schemas.openxmlformats.org/officeDocument/2006/relationships/hyperlink" Target="https://jvet-experts.org/doc_end_user/current_document.php?id=12188" TargetMode="External"/><Relationship Id="rId496" Type="http://schemas.openxmlformats.org/officeDocument/2006/relationships/hyperlink" Target="https://jvet-experts.org/doc_end_user/current_document.php?id=12152" TargetMode="External"/><Relationship Id="rId717" Type="http://schemas.openxmlformats.org/officeDocument/2006/relationships/hyperlink" Target="https://jvet-experts.org/doc_end_user/current_document.php?id=12225" TargetMode="External"/><Relationship Id="rId924" Type="http://schemas.openxmlformats.org/officeDocument/2006/relationships/hyperlink" Target="file:///C:\Users\ohm\Downloads\current_document.php?id=12159" TargetMode="External"/><Relationship Id="rId53" Type="http://schemas.openxmlformats.org/officeDocument/2006/relationships/hyperlink" Target="https://jvet-experts.org/doc_end_user/current_document.php?id=11996" TargetMode="External"/><Relationship Id="rId149" Type="http://schemas.openxmlformats.org/officeDocument/2006/relationships/hyperlink" Target="file:////Users/shanliu-sl/Documents/contribution/jvet28ab/current_document.php%3fid=12036" TargetMode="External"/><Relationship Id="rId356" Type="http://schemas.openxmlformats.org/officeDocument/2006/relationships/hyperlink" Target="https://jvet-experts.org/doc_end_user/current_document.php?id=11988" TargetMode="External"/><Relationship Id="rId563" Type="http://schemas.openxmlformats.org/officeDocument/2006/relationships/hyperlink" Target="https://jvet-experts.org/doc_end_user/current_document.php?id=12078" TargetMode="External"/><Relationship Id="rId770" Type="http://schemas.openxmlformats.org/officeDocument/2006/relationships/hyperlink" Target="file:///C:\Users\ohm\Downloads\current_document.php?id=11991" TargetMode="External"/><Relationship Id="rId216" Type="http://schemas.openxmlformats.org/officeDocument/2006/relationships/hyperlink" Target="mailto:jaehyun.lim@lge.com" TargetMode="External"/><Relationship Id="rId423" Type="http://schemas.openxmlformats.org/officeDocument/2006/relationships/hyperlink" Target="https://jvet-experts.org/doc_end_user/documents/28_Mainz/wg11/JVET-AB0091-v1.zip" TargetMode="External"/><Relationship Id="rId868" Type="http://schemas.openxmlformats.org/officeDocument/2006/relationships/hyperlink" Target="file:///C:\Users\ohm\Downloads\current_document.php?id=12101" TargetMode="External"/><Relationship Id="rId630" Type="http://schemas.openxmlformats.org/officeDocument/2006/relationships/hyperlink" Target="https://jvet-experts.org/doc_end_user/current_document.php?id=12062" TargetMode="External"/><Relationship Id="rId728" Type="http://schemas.openxmlformats.org/officeDocument/2006/relationships/hyperlink" Target="file:///C:\Users\ohm\Downloads\current_document.php?id=12003" TargetMode="External"/><Relationship Id="rId935" Type="http://schemas.openxmlformats.org/officeDocument/2006/relationships/hyperlink" Target="file:///C:\Users\ohm\Downloads\current_document.php?id=12170" TargetMode="External"/><Relationship Id="rId64" Type="http://schemas.openxmlformats.org/officeDocument/2006/relationships/hyperlink" Target="https://jvet-experts.org/doc_end_user/current_document.php?id=11998" TargetMode="External"/><Relationship Id="rId367" Type="http://schemas.openxmlformats.org/officeDocument/2006/relationships/hyperlink" Target="https://jvet-experts.org/doc_end_user/current_document.php?id=12017" TargetMode="External"/><Relationship Id="rId574" Type="http://schemas.openxmlformats.org/officeDocument/2006/relationships/hyperlink" Target="https://jvet-experts.org/doc_end_user/current_document.php?id=12158" TargetMode="External"/><Relationship Id="rId227" Type="http://schemas.openxmlformats.org/officeDocument/2006/relationships/hyperlink" Target="mailto:xiaozhongxu@tencent.com" TargetMode="External"/><Relationship Id="rId781" Type="http://schemas.openxmlformats.org/officeDocument/2006/relationships/hyperlink" Target="file:///C:\Users\ohm\Downloads\current_document.php?id=12014" TargetMode="External"/><Relationship Id="rId879" Type="http://schemas.openxmlformats.org/officeDocument/2006/relationships/hyperlink" Target="file:///C:\Users\ohm\Downloads\current_document.php?id=12112" TargetMode="External"/><Relationship Id="rId434" Type="http://schemas.openxmlformats.org/officeDocument/2006/relationships/hyperlink" Target="https://jvet-experts.org/doc_end_user/documents/28_Mainz/wg11/JVET-AB0148-v1.zip" TargetMode="External"/><Relationship Id="rId641" Type="http://schemas.openxmlformats.org/officeDocument/2006/relationships/hyperlink" Target="https://jvet-experts.org/doc_end_user/current_document.php?id=12023" TargetMode="External"/><Relationship Id="rId739" Type="http://schemas.openxmlformats.org/officeDocument/2006/relationships/hyperlink" Target="file:///C:\Users\ohm\Downloads\current_document.php?id=11958" TargetMode="External"/><Relationship Id="rId280" Type="http://schemas.openxmlformats.org/officeDocument/2006/relationships/hyperlink" Target="https://vcgit.hhi.fraunhofer.de/jvet-ahg-nnvc/VVCSoftware_VTM/-/tree/NCS-1.0" TargetMode="External"/><Relationship Id="rId501" Type="http://schemas.openxmlformats.org/officeDocument/2006/relationships/hyperlink" Target="https://jvet-experts.org/doc_end_user/current_document.php?id=12176" TargetMode="External"/><Relationship Id="rId946" Type="http://schemas.openxmlformats.org/officeDocument/2006/relationships/hyperlink" Target="file:///C:\Users\ohm\Downloads\current_document.php?id=12181" TargetMode="External"/><Relationship Id="rId75" Type="http://schemas.openxmlformats.org/officeDocument/2006/relationships/hyperlink" Target="file:////Users/shanliu-sl/Documents/contribution/jvet28ab/current_document.php%3fid=12087" TargetMode="External"/><Relationship Id="rId140" Type="http://schemas.openxmlformats.org/officeDocument/2006/relationships/hyperlink" Target="mailto:daizhenyu@oppo.com" TargetMode="External"/><Relationship Id="rId378" Type="http://schemas.openxmlformats.org/officeDocument/2006/relationships/hyperlink" Target="https://jvet-experts.org/doc_end_user/current_document.php?id=12073" TargetMode="External"/><Relationship Id="rId585" Type="http://schemas.openxmlformats.org/officeDocument/2006/relationships/hyperlink" Target="https://jvet-experts.org/doc_end_user/current_document.php?id=12027" TargetMode="External"/><Relationship Id="rId792" Type="http://schemas.openxmlformats.org/officeDocument/2006/relationships/hyperlink" Target="file:///C:\Users\ohm\Downloads\current_document.php?id=12025" TargetMode="External"/><Relationship Id="rId806" Type="http://schemas.openxmlformats.org/officeDocument/2006/relationships/hyperlink" Target="file:///C:\Users\ohm\Downloads\current_document.php?id=12039" TargetMode="External"/><Relationship Id="rId6" Type="http://schemas.openxmlformats.org/officeDocument/2006/relationships/customXml" Target="../customXml/item6.xml"/><Relationship Id="rId238" Type="http://schemas.openxmlformats.org/officeDocument/2006/relationships/hyperlink" Target="mailto:franck.galpin@interdigital.com" TargetMode="External"/><Relationship Id="rId445" Type="http://schemas.openxmlformats.org/officeDocument/2006/relationships/hyperlink" Target="https://jvet-experts.org/doc_end_user/current_document.php?id=12124" TargetMode="External"/><Relationship Id="rId652" Type="http://schemas.openxmlformats.org/officeDocument/2006/relationships/hyperlink" Target="https://vcgit.hhi.fraunhofer.de/jvet/VVCSoftware_VTM/wikis/Core-experiment-development-workflow" TargetMode="External"/><Relationship Id="rId291" Type="http://schemas.openxmlformats.org/officeDocument/2006/relationships/hyperlink" Target="https://jvet-experts.org/doc_end_user/current_document.php?id=11958" TargetMode="External"/><Relationship Id="rId305" Type="http://schemas.openxmlformats.org/officeDocument/2006/relationships/image" Target="media/image7.png"/><Relationship Id="rId512" Type="http://schemas.openxmlformats.org/officeDocument/2006/relationships/hyperlink" Target="https://jvet-experts.org/doc_end_user/current_document.php?id=12139" TargetMode="External"/><Relationship Id="rId957" Type="http://schemas.openxmlformats.org/officeDocument/2006/relationships/hyperlink" Target="file:///C:\Users\ohm\Downloads\current_document.php?id=12192" TargetMode="External"/><Relationship Id="rId86" Type="http://schemas.openxmlformats.org/officeDocument/2006/relationships/hyperlink" Target="file:////Users/shanliu-sl/Documents/contribution/jvet28ab/current_document.php%3fid=12061" TargetMode="External"/><Relationship Id="rId151" Type="http://schemas.openxmlformats.org/officeDocument/2006/relationships/hyperlink" Target="file:////Users/shanliu-sl/Documents/contribution/jvet28ab/current_document.php%3fid=11961" TargetMode="External"/><Relationship Id="rId389" Type="http://schemas.openxmlformats.org/officeDocument/2006/relationships/hyperlink" Target="https://jvet-experts.org/doc_end_user/current_document.php?id=12034" TargetMode="External"/><Relationship Id="rId596" Type="http://schemas.openxmlformats.org/officeDocument/2006/relationships/hyperlink" Target="https://jvet-experts.org/doc_end_user/current_document.php?id=12194" TargetMode="External"/><Relationship Id="rId817" Type="http://schemas.openxmlformats.org/officeDocument/2006/relationships/hyperlink" Target="file:///C:\Users\ohm\Downloads\current_document.php?id=12050" TargetMode="External"/><Relationship Id="rId249" Type="http://schemas.openxmlformats.org/officeDocument/2006/relationships/hyperlink" Target="mailto:lizhang.idm@bytedance.com" TargetMode="External"/><Relationship Id="rId456" Type="http://schemas.openxmlformats.org/officeDocument/2006/relationships/hyperlink" Target="https://jvet-experts.org/doc_end_user/documents/28_Mainz/wg11/JVET-AB0112-v1.zip" TargetMode="External"/><Relationship Id="rId663" Type="http://schemas.openxmlformats.org/officeDocument/2006/relationships/hyperlink" Target="mailto:jvet@lists.rwth-aachen.de" TargetMode="External"/><Relationship Id="rId870" Type="http://schemas.openxmlformats.org/officeDocument/2006/relationships/hyperlink" Target="file:///C:\Users\ohm\Downloads\current_document.php?id=12103" TargetMode="External"/><Relationship Id="rId13" Type="http://schemas.openxmlformats.org/officeDocument/2006/relationships/endnotes" Target="endnotes.xml"/><Relationship Id="rId109" Type="http://schemas.openxmlformats.org/officeDocument/2006/relationships/hyperlink" Target="file:////Users/shanliu-sl/Documents/contribution/jvet28ab/current_document.php%3fid=12020" TargetMode="External"/><Relationship Id="rId316" Type="http://schemas.openxmlformats.org/officeDocument/2006/relationships/image" Target="media/image16.emf"/><Relationship Id="rId523" Type="http://schemas.openxmlformats.org/officeDocument/2006/relationships/hyperlink" Target="https://jvet-experts.org/doc_end_user/current_document.php?id=12075" TargetMode="External"/><Relationship Id="rId968" Type="http://schemas.openxmlformats.org/officeDocument/2006/relationships/hyperlink" Target="file:///C:\Users\ohm\Downloads\current_document.php?id=12203" TargetMode="External"/><Relationship Id="rId97" Type="http://schemas.openxmlformats.org/officeDocument/2006/relationships/hyperlink" Target="file:////Users/shanliu-sl/Documents/contribution/jvet28ab/current_document.php%3fid=11963" TargetMode="External"/><Relationship Id="rId730" Type="http://schemas.openxmlformats.org/officeDocument/2006/relationships/hyperlink" Target="file:///C:\Users\ohm\Downloads\current_document.php?id=12005" TargetMode="External"/><Relationship Id="rId828" Type="http://schemas.openxmlformats.org/officeDocument/2006/relationships/hyperlink" Target="file:///C:\Users\ohm\Downloads\current_document.php?id=12061" TargetMode="External"/><Relationship Id="rId162" Type="http://schemas.openxmlformats.org/officeDocument/2006/relationships/hyperlink" Target="file:////Users/shanliu-sl/Documents/contribution/jvet28ab/current_document.php%3fid=11965" TargetMode="External"/><Relationship Id="rId467" Type="http://schemas.openxmlformats.org/officeDocument/2006/relationships/hyperlink" Target="https://jvet-experts.org/doc_end_user/current_document.php?id=12125" TargetMode="External"/><Relationship Id="rId674" Type="http://schemas.openxmlformats.org/officeDocument/2006/relationships/hyperlink" Target="http://phenix.it-sudparis.eu/jct/doc_end_user/current_document.php?id=5095" TargetMode="External"/><Relationship Id="rId881" Type="http://schemas.openxmlformats.org/officeDocument/2006/relationships/hyperlink" Target="file:///C:\Users\ohm\Downloads\current_document.php?id=12114" TargetMode="External"/><Relationship Id="rId979" Type="http://schemas.openxmlformats.org/officeDocument/2006/relationships/hyperlink" Target="file:///C:\Users\ohm\Downloads\current_document.php?id=12216" TargetMode="External"/><Relationship Id="rId24" Type="http://schemas.openxmlformats.org/officeDocument/2006/relationships/hyperlink" Target="http://www.ebh-mainz.de" TargetMode="External"/><Relationship Id="rId327" Type="http://schemas.openxmlformats.org/officeDocument/2006/relationships/image" Target="media/image20.png"/><Relationship Id="rId534" Type="http://schemas.openxmlformats.org/officeDocument/2006/relationships/hyperlink" Target="https://jvet-experts.org/doc_end_user/current_document.php?id=12126" TargetMode="External"/><Relationship Id="rId741" Type="http://schemas.openxmlformats.org/officeDocument/2006/relationships/hyperlink" Target="file:///C:\Users\ohm\Downloads\current_document.php?id=11962" TargetMode="External"/><Relationship Id="rId839" Type="http://schemas.openxmlformats.org/officeDocument/2006/relationships/hyperlink" Target="file:///C:\Users\ohm\Downloads\current_document.php?id=12072" TargetMode="External"/><Relationship Id="rId173" Type="http://schemas.openxmlformats.org/officeDocument/2006/relationships/hyperlink" Target="file:////Users/shanliu-sl/Documents/contribution/jvet28ab/current_document.php%3fid=11975" TargetMode="External"/><Relationship Id="rId380" Type="http://schemas.openxmlformats.org/officeDocument/2006/relationships/hyperlink" Target="https://jvet-experts.org/doc_end_user/current_document.php?id=12074" TargetMode="External"/><Relationship Id="rId601" Type="http://schemas.openxmlformats.org/officeDocument/2006/relationships/hyperlink" Target="https://jvet-experts.org/doc_end_user/current_document.php?id=12146" TargetMode="External"/><Relationship Id="rId240" Type="http://schemas.openxmlformats.org/officeDocument/2006/relationships/hyperlink" Target="mailto:franck.galpin@interdigital.com" TargetMode="External"/><Relationship Id="rId478" Type="http://schemas.openxmlformats.org/officeDocument/2006/relationships/image" Target="media/image44.emf"/><Relationship Id="rId685" Type="http://schemas.openxmlformats.org/officeDocument/2006/relationships/hyperlink" Target="https://jvet-experts.org/doc_end_user/current_document.php?id=11944" TargetMode="External"/><Relationship Id="rId892" Type="http://schemas.openxmlformats.org/officeDocument/2006/relationships/hyperlink" Target="file:///C:\Users\ohm\Downloads\current_document.php?id=12125" TargetMode="External"/><Relationship Id="rId906" Type="http://schemas.openxmlformats.org/officeDocument/2006/relationships/hyperlink" Target="file:///C:\Users\ohm\Downloads\current_document.php?id=12139" TargetMode="External"/><Relationship Id="rId35" Type="http://schemas.openxmlformats.org/officeDocument/2006/relationships/hyperlink" Target="http://phenix.int-evry.fr/jvet/" TargetMode="External"/><Relationship Id="rId100" Type="http://schemas.openxmlformats.org/officeDocument/2006/relationships/hyperlink" Target="file:////Users/shanliu-sl/Documents/contribution/jvet28ab/current_document.php%3fid=11969" TargetMode="External"/><Relationship Id="rId338" Type="http://schemas.openxmlformats.org/officeDocument/2006/relationships/hyperlink" Target="https://jvet-experts.org/doc_end_user/current_document.php?id=12033" TargetMode="External"/><Relationship Id="rId545" Type="http://schemas.openxmlformats.org/officeDocument/2006/relationships/hyperlink" Target="https://jvet-experts.org/doc_end_user/current_document.php?id=12122" TargetMode="External"/><Relationship Id="rId752" Type="http://schemas.openxmlformats.org/officeDocument/2006/relationships/hyperlink" Target="file:///C:\Users\ohm\Downloads\current_document.php?id=11973" TargetMode="External"/><Relationship Id="rId184" Type="http://schemas.openxmlformats.org/officeDocument/2006/relationships/hyperlink" Target="mailto:lijunru@bytedance.com" TargetMode="External"/><Relationship Id="rId391" Type="http://schemas.openxmlformats.org/officeDocument/2006/relationships/hyperlink" Target="https://jvet-experts.org/doc_end_user/current_document.php?id=12035" TargetMode="External"/><Relationship Id="rId405" Type="http://schemas.openxmlformats.org/officeDocument/2006/relationships/hyperlink" Target="https://jvet-experts.org/doc_end_user/current_document.php?id=12087" TargetMode="External"/><Relationship Id="rId612" Type="http://schemas.openxmlformats.org/officeDocument/2006/relationships/hyperlink" Target="https://jvet-experts.org/doc_end_user/current_document.php?id=12116" TargetMode="External"/><Relationship Id="rId251" Type="http://schemas.openxmlformats.org/officeDocument/2006/relationships/hyperlink" Target="mailto:seadie@qti.qualcomm.com" TargetMode="External"/><Relationship Id="rId489" Type="http://schemas.openxmlformats.org/officeDocument/2006/relationships/hyperlink" Target="https://jvet-experts.org/doc_end_user/current_document.php?id=11976" TargetMode="External"/><Relationship Id="rId696" Type="http://schemas.openxmlformats.org/officeDocument/2006/relationships/hyperlink" Target="http://phenix.it-sudparis.eu/jvet/doc_end_user/current_document.php?id=9679" TargetMode="External"/><Relationship Id="rId917" Type="http://schemas.openxmlformats.org/officeDocument/2006/relationships/hyperlink" Target="file:///C:\Users\ohm\Downloads\current_document.php?id=12150" TargetMode="External"/><Relationship Id="rId46" Type="http://schemas.openxmlformats.org/officeDocument/2006/relationships/hyperlink" Target="http://wftp3.itu.int/av-arch/jvet-site/2022_07_AA_Virtual/" TargetMode="External"/><Relationship Id="rId349" Type="http://schemas.openxmlformats.org/officeDocument/2006/relationships/hyperlink" Target="https://jvet-experts.org/doc_end_user/current_document.php?id=12016" TargetMode="External"/><Relationship Id="rId556" Type="http://schemas.openxmlformats.org/officeDocument/2006/relationships/hyperlink" Target="https://jvet-experts.org/doc_end_user/current_document.php?id=12147" TargetMode="External"/><Relationship Id="rId763" Type="http://schemas.openxmlformats.org/officeDocument/2006/relationships/hyperlink" Target="file:///C:\Users\ohm\Downloads\current_document.php?id=11984" TargetMode="External"/><Relationship Id="rId111" Type="http://schemas.openxmlformats.org/officeDocument/2006/relationships/hyperlink" Target="file:////Users/shanliu-sl/Documents/contribution/jvet28ab/current_document.php%3fid=12068" TargetMode="External"/><Relationship Id="rId195" Type="http://schemas.openxmlformats.org/officeDocument/2006/relationships/hyperlink" Target="mailto:linchaoyi.cy@bytedance.com" TargetMode="External"/><Relationship Id="rId209" Type="http://schemas.openxmlformats.org/officeDocument/2006/relationships/hyperlink" Target="mailto:lanhui_xidian@163.com" TargetMode="External"/><Relationship Id="rId416" Type="http://schemas.openxmlformats.org/officeDocument/2006/relationships/hyperlink" Target="https://jvet-experts.org/doc_end_user/documents/28_Mainz/wg11/JVET-AB0154-v1.zip" TargetMode="External"/><Relationship Id="rId970" Type="http://schemas.openxmlformats.org/officeDocument/2006/relationships/hyperlink" Target="file:///C:\Users\ohm\Downloads\current_document.php?id=12205" TargetMode="External"/><Relationship Id="rId623" Type="http://schemas.openxmlformats.org/officeDocument/2006/relationships/hyperlink" Target="https://jvet-experts.org/doc_end_user/current_document.php?id=11965" TargetMode="External"/><Relationship Id="rId830" Type="http://schemas.openxmlformats.org/officeDocument/2006/relationships/hyperlink" Target="file:///C:\Users\ohm\Downloads\current_document.php?id=12063" TargetMode="External"/><Relationship Id="rId928" Type="http://schemas.openxmlformats.org/officeDocument/2006/relationships/hyperlink" Target="file:///C:\Users\ohm\Downloads\current_document.php?id=12163" TargetMode="External"/><Relationship Id="rId57" Type="http://schemas.openxmlformats.org/officeDocument/2006/relationships/hyperlink" Target="https://jvet-experts.org/doc_end_user/documents/28_Mainz/wg11/JVET-AB0041-v3.zip" TargetMode="External"/><Relationship Id="rId262" Type="http://schemas.openxmlformats.org/officeDocument/2006/relationships/hyperlink" Target="mailto:liqiangwang@tencent.com" TargetMode="External"/><Relationship Id="rId567" Type="http://schemas.openxmlformats.org/officeDocument/2006/relationships/hyperlink" Target="https://jvet-experts.org/doc_end_user/current_document.php?id=12175" TargetMode="External"/><Relationship Id="rId122" Type="http://schemas.openxmlformats.org/officeDocument/2006/relationships/hyperlink" Target="file:////Users/shanliu-sl/Documents/contribution/jvet28ab/current_document.php%3fid=12064" TargetMode="External"/><Relationship Id="rId774" Type="http://schemas.openxmlformats.org/officeDocument/2006/relationships/hyperlink" Target="file:///C:\Users\ohm\Downloads\current_document.php?id=12007" TargetMode="External"/><Relationship Id="rId981" Type="http://schemas.openxmlformats.org/officeDocument/2006/relationships/hyperlink" Target="file:///C:\Users\ohm\Downloads\current_document.php?id=12218" TargetMode="External"/><Relationship Id="rId427" Type="http://schemas.openxmlformats.org/officeDocument/2006/relationships/hyperlink" Target="https://jvet-experts.org/doc_end_user/documents/28_Mainz/wg11/JVET-AB0092-v1.zip" TargetMode="External"/><Relationship Id="rId634" Type="http://schemas.openxmlformats.org/officeDocument/2006/relationships/hyperlink" Target="https://dms.mpeg.expert/doc_end_user/current_document.php?id=84173&amp;id_meeting=192" TargetMode="External"/><Relationship Id="rId841" Type="http://schemas.openxmlformats.org/officeDocument/2006/relationships/hyperlink" Target="file:///C:\Users\ohm\Downloads\current_document.php?id=12074" TargetMode="External"/><Relationship Id="rId273" Type="http://schemas.openxmlformats.org/officeDocument/2006/relationships/hyperlink" Target="https://jvet-experts.org/doc_end_user/current_document.php?id=11953" TargetMode="External"/><Relationship Id="rId480" Type="http://schemas.openxmlformats.org/officeDocument/2006/relationships/image" Target="media/image45.emf"/><Relationship Id="rId701" Type="http://schemas.openxmlformats.org/officeDocument/2006/relationships/hyperlink" Target="http://phenix.it-sudparis.eu/jvet/doc_end_user/current_document.php?id=10546" TargetMode="External"/><Relationship Id="rId939" Type="http://schemas.openxmlformats.org/officeDocument/2006/relationships/hyperlink" Target="file:///C:\Users\ohm\Downloads\current_document.php?id=12174" TargetMode="External"/><Relationship Id="rId68" Type="http://schemas.openxmlformats.org/officeDocument/2006/relationships/hyperlink" Target="https://jvet-experts.org/doc_end_user/current_document.php?id=12001" TargetMode="External"/><Relationship Id="rId133" Type="http://schemas.openxmlformats.org/officeDocument/2006/relationships/hyperlink" Target="mailto:pyin@dolby.com" TargetMode="External"/><Relationship Id="rId340" Type="http://schemas.openxmlformats.org/officeDocument/2006/relationships/hyperlink" Target="https://jvet-experts.org/doc_end_user/current_document.php?id=11968" TargetMode="External"/><Relationship Id="rId578" Type="http://schemas.openxmlformats.org/officeDocument/2006/relationships/hyperlink" Target="https://jvet-experts.org/doc_end_user/current_document.php?id=12128" TargetMode="External"/><Relationship Id="rId785" Type="http://schemas.openxmlformats.org/officeDocument/2006/relationships/hyperlink" Target="file:///C:\Users\ohm\Downloads\current_document.php?id=12018" TargetMode="External"/><Relationship Id="rId992" Type="http://schemas.openxmlformats.org/officeDocument/2006/relationships/footer" Target="footer1.xml"/><Relationship Id="rId200" Type="http://schemas.openxmlformats.org/officeDocument/2006/relationships/hyperlink" Target="file:////Users/shanliu-sl/Documents/contribution/jvet28ab/current_document.php%3fid=12120" TargetMode="External"/><Relationship Id="rId438" Type="http://schemas.openxmlformats.org/officeDocument/2006/relationships/hyperlink" Target="https://jvet-experts.org/doc_end_user/documents/28_Mainz/wg11/JVET-AB0157-v1.zip" TargetMode="External"/><Relationship Id="rId645" Type="http://schemas.openxmlformats.org/officeDocument/2006/relationships/hyperlink" Target="https://jvet-experts.org/doc_end_user/current_document.php?id=11955" TargetMode="External"/><Relationship Id="rId852" Type="http://schemas.openxmlformats.org/officeDocument/2006/relationships/hyperlink" Target="file:///C:\Users\ohm\Downloads\current_document.php?id=12085" TargetMode="External"/><Relationship Id="rId284" Type="http://schemas.openxmlformats.org/officeDocument/2006/relationships/hyperlink" Target="https://jvet-experts.org/doc_end_user/current_document.php?id=12137" TargetMode="External"/><Relationship Id="rId491" Type="http://schemas.openxmlformats.org/officeDocument/2006/relationships/hyperlink" Target="https://jvet-experts.org/doc_end_user/current_document.php?id=11982" TargetMode="External"/><Relationship Id="rId505" Type="http://schemas.openxmlformats.org/officeDocument/2006/relationships/hyperlink" Target="https://jvet-experts.org/doc_end_user/current_document.php?id=12077" TargetMode="External"/><Relationship Id="rId712" Type="http://schemas.openxmlformats.org/officeDocument/2006/relationships/hyperlink" Target="https://jvet-experts.org/doc_end_user/current_document.php?id=12209" TargetMode="External"/><Relationship Id="rId79" Type="http://schemas.openxmlformats.org/officeDocument/2006/relationships/hyperlink" Target="file:////Users/shanliu-sl/Documents/contribution/jvet28ab/current_document.php%3fid=11964" TargetMode="External"/><Relationship Id="rId144" Type="http://schemas.openxmlformats.org/officeDocument/2006/relationships/hyperlink" Target="file:////Users/shanliu-sl/Documents/contribution/jvet28ab/current_document.php%3fid=12087" TargetMode="External"/><Relationship Id="rId589" Type="http://schemas.openxmlformats.org/officeDocument/2006/relationships/hyperlink" Target="https://jvet-experts.org/doc_end_user/current_document.php?id=12044" TargetMode="External"/><Relationship Id="rId796" Type="http://schemas.openxmlformats.org/officeDocument/2006/relationships/hyperlink" Target="file:///C:\Users\ohm\Downloads\current_document.php?id=12029" TargetMode="External"/><Relationship Id="rId351" Type="http://schemas.openxmlformats.org/officeDocument/2006/relationships/hyperlink" Target="https://jvet-experts.org/doc_end_user/current_document.php?id=11978" TargetMode="External"/><Relationship Id="rId449" Type="http://schemas.openxmlformats.org/officeDocument/2006/relationships/hyperlink" Target="https://jvet-experts.org/doc_end_user/documents/28_Mainz/wg11/JVET-AB0079-v1.zip" TargetMode="External"/><Relationship Id="rId656" Type="http://schemas.openxmlformats.org/officeDocument/2006/relationships/hyperlink" Target="mailto:jvet@lists.rwth-aachen.de" TargetMode="External"/><Relationship Id="rId863" Type="http://schemas.openxmlformats.org/officeDocument/2006/relationships/hyperlink" Target="file:///C:\Users\ohm\Downloads\current_document.php?id=12096" TargetMode="External"/><Relationship Id="rId211" Type="http://schemas.openxmlformats.org/officeDocument/2006/relationships/hyperlink" Target="mailto:serena@oppo.com" TargetMode="External"/><Relationship Id="rId295" Type="http://schemas.openxmlformats.org/officeDocument/2006/relationships/hyperlink" Target="https://jvet-experts.org/doc_end_user/current_document.php?id=12008" TargetMode="External"/><Relationship Id="rId309" Type="http://schemas.openxmlformats.org/officeDocument/2006/relationships/image" Target="media/image11.png"/><Relationship Id="rId516" Type="http://schemas.openxmlformats.org/officeDocument/2006/relationships/hyperlink" Target="https://jvet-experts.org/doc_end_user/current_document.php?id=12140" TargetMode="External"/><Relationship Id="rId723" Type="http://schemas.openxmlformats.org/officeDocument/2006/relationships/hyperlink" Target="file:///C:\Users\ohm\Downloads\current_document.php?id=11954" TargetMode="External"/><Relationship Id="rId930" Type="http://schemas.openxmlformats.org/officeDocument/2006/relationships/hyperlink" Target="file:///C:\Users\ohm\Downloads\current_document.php?id=12165" TargetMode="External"/><Relationship Id="rId155" Type="http://schemas.openxmlformats.org/officeDocument/2006/relationships/hyperlink" Target="file:////Users/shanliu-sl/Documents/contribution/jvet28ab/current_document.php%3fid=11964" TargetMode="External"/><Relationship Id="rId362" Type="http://schemas.openxmlformats.org/officeDocument/2006/relationships/hyperlink" Target="https://jvet-experts.org/doc_end_user/current_document.php?id=12010" TargetMode="External"/><Relationship Id="rId222" Type="http://schemas.openxmlformats.org/officeDocument/2006/relationships/hyperlink" Target="mailto:yuantongzhang@whu.edu.cn" TargetMode="External"/><Relationship Id="rId667" Type="http://schemas.openxmlformats.org/officeDocument/2006/relationships/hyperlink" Target="mailto:jvet@lists.rwth-aachen.de" TargetMode="External"/><Relationship Id="rId874" Type="http://schemas.openxmlformats.org/officeDocument/2006/relationships/hyperlink" Target="file:///C:\Users\ohm\Downloads\current_document.php?id=12107" TargetMode="External"/><Relationship Id="rId17" Type="http://schemas.openxmlformats.org/officeDocument/2006/relationships/hyperlink" Target="http://www.ebh-mainz.de" TargetMode="External"/><Relationship Id="rId527" Type="http://schemas.openxmlformats.org/officeDocument/2006/relationships/hyperlink" Target="https://jvet-experts.org/doc_end_user/current_document.php?id=12081" TargetMode="External"/><Relationship Id="rId734" Type="http://schemas.openxmlformats.org/officeDocument/2006/relationships/hyperlink" Target="file:///C:\Users\ohm\Downloads\current_document.php?id=12155" TargetMode="External"/><Relationship Id="rId941" Type="http://schemas.openxmlformats.org/officeDocument/2006/relationships/hyperlink" Target="file:///C:\Users\ohm\Downloads\current_document.php?id=12176" TargetMode="External"/><Relationship Id="rId70" Type="http://schemas.openxmlformats.org/officeDocument/2006/relationships/hyperlink" Target="https://jvet-experts.org/doc_end_user/current_document.php?id=12003" TargetMode="External"/><Relationship Id="rId166" Type="http://schemas.openxmlformats.org/officeDocument/2006/relationships/hyperlink" Target="mailto:linchaoyi.cy@bytedance.com" TargetMode="External"/><Relationship Id="rId373" Type="http://schemas.openxmlformats.org/officeDocument/2006/relationships/image" Target="media/image28.png"/><Relationship Id="rId580" Type="http://schemas.openxmlformats.org/officeDocument/2006/relationships/hyperlink" Target="https://jvet-experts.org/doc_end_user/current_document.php?id=12021" TargetMode="External"/><Relationship Id="rId801" Type="http://schemas.openxmlformats.org/officeDocument/2006/relationships/hyperlink" Target="file:///C:\Users\ohm\Downloads\current_document.php?id=12034" TargetMode="External"/><Relationship Id="rId1" Type="http://schemas.openxmlformats.org/officeDocument/2006/relationships/customXml" Target="../customXml/item1.xml"/><Relationship Id="rId233" Type="http://schemas.openxmlformats.org/officeDocument/2006/relationships/hyperlink" Target="mailto:jw.fan@stu.xidian.edu.cn" TargetMode="External"/><Relationship Id="rId440" Type="http://schemas.openxmlformats.org/officeDocument/2006/relationships/hyperlink" Target="https://jvet-experts.org/doc_end_user/documents/28_Mainz/wg11/JVET-AB0143-v1.zip" TargetMode="External"/><Relationship Id="rId678" Type="http://schemas.openxmlformats.org/officeDocument/2006/relationships/hyperlink" Target="https://jvet-experts.org/doc_end_user/current_document.php?id=12211" TargetMode="External"/><Relationship Id="rId885" Type="http://schemas.openxmlformats.org/officeDocument/2006/relationships/hyperlink" Target="file:///C:\Users\ohm\Downloads\current_document.php?id=12118" TargetMode="External"/><Relationship Id="rId28" Type="http://schemas.openxmlformats.org/officeDocument/2006/relationships/hyperlink" Target="https://www.iso.org/publication/PUB100397.html" TargetMode="External"/><Relationship Id="rId300" Type="http://schemas.openxmlformats.org/officeDocument/2006/relationships/hyperlink" Target="https://jvet-experts.org/doc_end_user/current_document.php?id=12151" TargetMode="External"/><Relationship Id="rId538" Type="http://schemas.openxmlformats.org/officeDocument/2006/relationships/hyperlink" Target="https://jvet-experts.org/doc_end_user/current_document.php?id=12090" TargetMode="External"/><Relationship Id="rId745" Type="http://schemas.openxmlformats.org/officeDocument/2006/relationships/hyperlink" Target="file:///C:\Users\ohm\Downloads\current_document.php?id=11966" TargetMode="External"/><Relationship Id="rId952" Type="http://schemas.openxmlformats.org/officeDocument/2006/relationships/hyperlink" Target="file:///C:\Users\ohm\Downloads\current_document.php?id=12187" TargetMode="External"/><Relationship Id="rId81" Type="http://schemas.openxmlformats.org/officeDocument/2006/relationships/hyperlink" Target="file:////Users/shanliu-sl/Documents/contribution/jvet28ab/current_document.php%3fid=11973" TargetMode="External"/><Relationship Id="rId177" Type="http://schemas.openxmlformats.org/officeDocument/2006/relationships/hyperlink" Target="mailto:lijunru@bytedance.com" TargetMode="External"/><Relationship Id="rId384" Type="http://schemas.openxmlformats.org/officeDocument/2006/relationships/hyperlink" Target="https://jvet-experts.org/doc_end_user/current_document.php?id=12028" TargetMode="External"/><Relationship Id="rId591" Type="http://schemas.openxmlformats.org/officeDocument/2006/relationships/hyperlink" Target="https://jvet-experts.org/doc_end_user/current_document.php?id=12060" TargetMode="External"/><Relationship Id="rId605" Type="http://schemas.openxmlformats.org/officeDocument/2006/relationships/hyperlink" Target="https://jvet-experts.org/doc_end_user/current_document.php?id=12108" TargetMode="External"/><Relationship Id="rId812" Type="http://schemas.openxmlformats.org/officeDocument/2006/relationships/hyperlink" Target="file:///C:\Users\ohm\Downloads\current_document.php?id=12045" TargetMode="External"/><Relationship Id="rId244" Type="http://schemas.openxmlformats.org/officeDocument/2006/relationships/hyperlink" Target="mailto:hongtaow@qti.qualcomm.com" TargetMode="External"/><Relationship Id="rId689" Type="http://schemas.openxmlformats.org/officeDocument/2006/relationships/hyperlink" Target="https://jvet-experts.org/doc_end_user/current_document.php?id=11944" TargetMode="External"/><Relationship Id="rId896" Type="http://schemas.openxmlformats.org/officeDocument/2006/relationships/hyperlink" Target="file:///C:\Users\ohm\Downloads\current_document.php?id=12129" TargetMode="External"/><Relationship Id="rId39" Type="http://schemas.openxmlformats.org/officeDocument/2006/relationships/hyperlink" Target="https://standards.iso.org/ittf/PubliclyAvailableStandards/index.html" TargetMode="External"/><Relationship Id="rId451" Type="http://schemas.openxmlformats.org/officeDocument/2006/relationships/hyperlink" Target="https://jvet-experts.org/doc_end_user/current_document.php?id=12136" TargetMode="External"/><Relationship Id="rId549" Type="http://schemas.openxmlformats.org/officeDocument/2006/relationships/hyperlink" Target="https://jvet-experts.org/doc_end_user/current_document.php?id=12030" TargetMode="External"/><Relationship Id="rId756" Type="http://schemas.openxmlformats.org/officeDocument/2006/relationships/hyperlink" Target="file:///C:\Users\ohm\Downloads\current_document.php?id=11977" TargetMode="External"/><Relationship Id="rId104" Type="http://schemas.openxmlformats.org/officeDocument/2006/relationships/hyperlink" Target="file:////Users/shanliu-sl/Documents/contribution/jvet28ab/current_document.php%3fid=11992" TargetMode="External"/><Relationship Id="rId188" Type="http://schemas.openxmlformats.org/officeDocument/2006/relationships/hyperlink" Target="mailto:yekui.wang@bytedance.com" TargetMode="External"/><Relationship Id="rId311" Type="http://schemas.openxmlformats.org/officeDocument/2006/relationships/image" Target="media/image13.png"/><Relationship Id="rId395" Type="http://schemas.openxmlformats.org/officeDocument/2006/relationships/image" Target="media/image37.png"/><Relationship Id="rId409" Type="http://schemas.openxmlformats.org/officeDocument/2006/relationships/hyperlink" Target="https://vcgit.hhi.fraunhofer.de/ecm/jvet-aa-ee2/ECM/-/branches" TargetMode="External"/><Relationship Id="rId963" Type="http://schemas.openxmlformats.org/officeDocument/2006/relationships/hyperlink" Target="file:///C:\Users\ohm\Downloads\current_document.php?id=12198" TargetMode="External"/><Relationship Id="rId92" Type="http://schemas.openxmlformats.org/officeDocument/2006/relationships/hyperlink" Target="file:////Users/shanliu-sl/Documents/contribution/jvet28ab/current_document.php%3fid=12029" TargetMode="External"/><Relationship Id="rId616" Type="http://schemas.openxmlformats.org/officeDocument/2006/relationships/hyperlink" Target="https://jvet-experts.org/doc_end_user/current_document.php?id=12119" TargetMode="External"/><Relationship Id="rId823" Type="http://schemas.openxmlformats.org/officeDocument/2006/relationships/hyperlink" Target="file:///C:\Users\ohm\Downloads\current_document.php?id=12056" TargetMode="External"/><Relationship Id="rId255" Type="http://schemas.openxmlformats.org/officeDocument/2006/relationships/hyperlink" Target="mailto:xiaozhongxu@tencent.com" TargetMode="External"/><Relationship Id="rId462" Type="http://schemas.openxmlformats.org/officeDocument/2006/relationships/hyperlink" Target="https://jvet-experts.org/doc_end_user/documents/28_Mainz/wg11/JVET-AB0061-v1.zip" TargetMode="External"/><Relationship Id="rId115" Type="http://schemas.openxmlformats.org/officeDocument/2006/relationships/hyperlink" Target="file:////Users/shanliu-sl/Documents/contribution/jvet28ab/current_document.php%3fid=11978" TargetMode="External"/><Relationship Id="rId322" Type="http://schemas.openxmlformats.org/officeDocument/2006/relationships/hyperlink" Target="https://jvet-experts.org/doc_end_user/documents/26_Teleconference/wg11/JVET-Z0065-v1.zip" TargetMode="External"/><Relationship Id="rId767" Type="http://schemas.openxmlformats.org/officeDocument/2006/relationships/hyperlink" Target="file:///C:\Users\ohm\Downloads\current_document.php?id=11988" TargetMode="External"/><Relationship Id="rId974" Type="http://schemas.openxmlformats.org/officeDocument/2006/relationships/hyperlink" Target="file:///C:\Users\ohm\Downloads\current_document.php?id=12211" TargetMode="External"/><Relationship Id="rId199" Type="http://schemas.openxmlformats.org/officeDocument/2006/relationships/hyperlink" Target="mailto:yue.li@bytedance.com" TargetMode="External"/><Relationship Id="rId627" Type="http://schemas.openxmlformats.org/officeDocument/2006/relationships/hyperlink" Target="https://jvet-experts.org/doc_end_user/current_document.php?id=11989" TargetMode="External"/><Relationship Id="rId834" Type="http://schemas.openxmlformats.org/officeDocument/2006/relationships/hyperlink" Target="file:///C:\Users\ohm\Downloads\current_document.php?id=12067" TargetMode="External"/><Relationship Id="rId266" Type="http://schemas.openxmlformats.org/officeDocument/2006/relationships/hyperlink" Target="https://jvet-experts.org/doc_end_user/current_document.php?id=12005" TargetMode="External"/><Relationship Id="rId473" Type="http://schemas.openxmlformats.org/officeDocument/2006/relationships/image" Target="media/image40.emf"/><Relationship Id="rId680" Type="http://schemas.openxmlformats.org/officeDocument/2006/relationships/hyperlink" Target="http://phenix.it-sudparis.eu/jvet/doc_end_user/current_document.php?id=10538" TargetMode="External"/><Relationship Id="rId901" Type="http://schemas.openxmlformats.org/officeDocument/2006/relationships/hyperlink" Target="file:///C:\Users\ohm\Downloads\current_document.php?id=12134" TargetMode="External"/><Relationship Id="rId30" Type="http://schemas.openxmlformats.org/officeDocument/2006/relationships/hyperlink" Target="http://www.itu.int/ITU-T/ipr/index.html" TargetMode="External"/><Relationship Id="rId126" Type="http://schemas.openxmlformats.org/officeDocument/2006/relationships/hyperlink" Target="mailto:yi.zhou@stu.xidian.edu.cn" TargetMode="External"/><Relationship Id="rId333" Type="http://schemas.openxmlformats.org/officeDocument/2006/relationships/hyperlink" Target="https://jvet-experts.org/doc_end_user/current_document.php?id=11978" TargetMode="External"/><Relationship Id="rId540" Type="http://schemas.openxmlformats.org/officeDocument/2006/relationships/hyperlink" Target="https://jvet-experts.org/doc_end_user/current_document.php?id=12092" TargetMode="External"/><Relationship Id="rId778" Type="http://schemas.openxmlformats.org/officeDocument/2006/relationships/hyperlink" Target="file:///C:\Users\ohm\Downloads\current_document.php?id=12011" TargetMode="External"/><Relationship Id="rId985" Type="http://schemas.openxmlformats.org/officeDocument/2006/relationships/hyperlink" Target="file:///C:\Users\ohm\Downloads\current_document.php?id=12208" TargetMode="External"/><Relationship Id="rId638" Type="http://schemas.openxmlformats.org/officeDocument/2006/relationships/hyperlink" Target="https://jvet-experts.org/doc_end_user/current_document.php?id=11971" TargetMode="External"/><Relationship Id="rId845" Type="http://schemas.openxmlformats.org/officeDocument/2006/relationships/hyperlink" Target="file:///C:\Users\ohm\Downloads\current_document.php?id=12078" TargetMode="External"/><Relationship Id="rId277" Type="http://schemas.openxmlformats.org/officeDocument/2006/relationships/hyperlink" Target="https://jvet-experts.org/doc_end_user/current_document.php?id=12012" TargetMode="External"/><Relationship Id="rId400" Type="http://schemas.openxmlformats.org/officeDocument/2006/relationships/hyperlink" Target="https://jvet-experts.org/doc_end_user/current_document.php?id=12076" TargetMode="External"/><Relationship Id="rId484" Type="http://schemas.openxmlformats.org/officeDocument/2006/relationships/package" Target="embeddings/Microsoft_Visio_Drawing4.vsdx"/><Relationship Id="rId705" Type="http://schemas.openxmlformats.org/officeDocument/2006/relationships/hyperlink" Target="https://jvet-experts.org/doc_end_user/current_document.php?id=11473" TargetMode="External"/><Relationship Id="rId137" Type="http://schemas.openxmlformats.org/officeDocument/2006/relationships/hyperlink" Target="mailto:v-yuhaoping@oppo.com" TargetMode="External"/><Relationship Id="rId302" Type="http://schemas.openxmlformats.org/officeDocument/2006/relationships/image" Target="media/image4.png"/><Relationship Id="rId344" Type="http://schemas.openxmlformats.org/officeDocument/2006/relationships/hyperlink" Target="https://jvet-experts.org/doc_end_user/current_document.php?id=11988" TargetMode="External"/><Relationship Id="rId691" Type="http://schemas.openxmlformats.org/officeDocument/2006/relationships/hyperlink" Target="https://jvet-experts.org/doc_end_user/current_document.php?id=12214" TargetMode="External"/><Relationship Id="rId747" Type="http://schemas.openxmlformats.org/officeDocument/2006/relationships/hyperlink" Target="file:///C:\Users\ohm\Downloads\current_document.php?id=11968" TargetMode="External"/><Relationship Id="rId789" Type="http://schemas.openxmlformats.org/officeDocument/2006/relationships/hyperlink" Target="file:///C:\Users\ohm\Downloads\current_document.php?id=12022" TargetMode="External"/><Relationship Id="rId912" Type="http://schemas.openxmlformats.org/officeDocument/2006/relationships/hyperlink" Target="file:///C:\Users\ohm\Downloads\current_document.php?id=12145" TargetMode="External"/><Relationship Id="rId954" Type="http://schemas.openxmlformats.org/officeDocument/2006/relationships/hyperlink" Target="file:///C:\Users\ohm\Downloads\current_document.php?id=12189" TargetMode="External"/><Relationship Id="rId996" Type="http://schemas.microsoft.com/office/2011/relationships/people" Target="people.xml"/><Relationship Id="rId41" Type="http://schemas.openxmlformats.org/officeDocument/2006/relationships/hyperlink" Target="https://dms.mpeg.expert/doc_end_user/current_document.php?id=84171&amp;id_meeting=192" TargetMode="External"/><Relationship Id="rId83" Type="http://schemas.openxmlformats.org/officeDocument/2006/relationships/hyperlink" Target="file:////Users/shanliu-sl/Documents/contribution/jvet28ab/current_document.php%3fid=11975" TargetMode="External"/><Relationship Id="rId179" Type="http://schemas.openxmlformats.org/officeDocument/2006/relationships/hyperlink" Target="mailto:zhangkai.vide@bytedance.com" TargetMode="External"/><Relationship Id="rId386" Type="http://schemas.openxmlformats.org/officeDocument/2006/relationships/image" Target="media/image32.png"/><Relationship Id="rId551" Type="http://schemas.openxmlformats.org/officeDocument/2006/relationships/hyperlink" Target="https://jvet-experts.org/doc_end_user/current_document.php?id=12182" TargetMode="External"/><Relationship Id="rId593" Type="http://schemas.openxmlformats.org/officeDocument/2006/relationships/hyperlink" Target="https://jvet-experts.org/doc_end_user/current_document.php?id=12069" TargetMode="External"/><Relationship Id="rId607" Type="http://schemas.openxmlformats.org/officeDocument/2006/relationships/hyperlink" Target="https://jvet-experts.org/doc_end_user/current_document.php?id=12109" TargetMode="External"/><Relationship Id="rId649" Type="http://schemas.openxmlformats.org/officeDocument/2006/relationships/image" Target="media/image54.svg"/><Relationship Id="rId814" Type="http://schemas.openxmlformats.org/officeDocument/2006/relationships/hyperlink" Target="file:///C:\Users\ohm\Downloads\current_document.php?id=12047" TargetMode="External"/><Relationship Id="rId856" Type="http://schemas.openxmlformats.org/officeDocument/2006/relationships/hyperlink" Target="file:///C:\Users\ohm\Downloads\current_document.php?id=12089" TargetMode="External"/><Relationship Id="rId190" Type="http://schemas.openxmlformats.org/officeDocument/2006/relationships/hyperlink" Target="mailto:martin.m.pettersson@ericsson.com" TargetMode="External"/><Relationship Id="rId204" Type="http://schemas.openxmlformats.org/officeDocument/2006/relationships/hyperlink" Target="mailto:yue.li@bytedance.com" TargetMode="External"/><Relationship Id="rId246" Type="http://schemas.openxmlformats.org/officeDocument/2006/relationships/hyperlink" Target="file:////Users/shanliu-sl/Documents/contribution/jvet28ab/current_document.php%3fid=12110" TargetMode="External"/><Relationship Id="rId288" Type="http://schemas.openxmlformats.org/officeDocument/2006/relationships/hyperlink" Target="https://jvet-experts.org/doc_end_user/current_document.php?id=12098" TargetMode="External"/><Relationship Id="rId411" Type="http://schemas.openxmlformats.org/officeDocument/2006/relationships/hyperlink" Target="https://jvet-experts.org/doc_end_user/documents/28_Mainz/wg11/JVET-AB0129-v1.zip" TargetMode="External"/><Relationship Id="rId453" Type="http://schemas.openxmlformats.org/officeDocument/2006/relationships/hyperlink" Target="https://jvet-experts.org/doc_end_user/documents/28_Mainz/wg11/JVET-AB0140-v1.zip" TargetMode="External"/><Relationship Id="rId509" Type="http://schemas.openxmlformats.org/officeDocument/2006/relationships/hyperlink" Target="https://jvet-experts.org/doc_end_user/current_document.php?id=12054" TargetMode="External"/><Relationship Id="rId660" Type="http://schemas.openxmlformats.org/officeDocument/2006/relationships/hyperlink" Target="mailto:jvet@lists.rwth-aachen.de" TargetMode="External"/><Relationship Id="rId898" Type="http://schemas.openxmlformats.org/officeDocument/2006/relationships/hyperlink" Target="file:///C:\Users\ohm\Downloads\current_document.php?id=12131" TargetMode="External"/><Relationship Id="rId106" Type="http://schemas.openxmlformats.org/officeDocument/2006/relationships/hyperlink" Target="file:////Users/shanliu-sl/Documents/contribution/jvet28ab/current_document.php%3fid=12011" TargetMode="External"/><Relationship Id="rId313" Type="http://schemas.openxmlformats.org/officeDocument/2006/relationships/image" Target="media/image15.png"/><Relationship Id="rId495" Type="http://schemas.openxmlformats.org/officeDocument/2006/relationships/hyperlink" Target="https://jvet-experts.org/doc_end_user/current_document.php?id=12006" TargetMode="External"/><Relationship Id="rId716" Type="http://schemas.openxmlformats.org/officeDocument/2006/relationships/hyperlink" Target="https://jvet-experts.org/doc_end_user/current_document.php?id=12224" TargetMode="External"/><Relationship Id="rId758" Type="http://schemas.openxmlformats.org/officeDocument/2006/relationships/hyperlink" Target="file:///C:\Users\ohm\Downloads\current_document.php?id=11979" TargetMode="External"/><Relationship Id="rId923" Type="http://schemas.openxmlformats.org/officeDocument/2006/relationships/hyperlink" Target="file:///C:\Users\ohm\Downloads\current_document.php?id=12158" TargetMode="External"/><Relationship Id="rId965" Type="http://schemas.openxmlformats.org/officeDocument/2006/relationships/hyperlink" Target="file:///C:\Users\ohm\Downloads\current_document.php?id=12200" TargetMode="External"/><Relationship Id="rId10" Type="http://schemas.openxmlformats.org/officeDocument/2006/relationships/settings" Target="settings.xml"/><Relationship Id="rId52" Type="http://schemas.openxmlformats.org/officeDocument/2006/relationships/hyperlink" Target="https://jvet-experts.org/doc_end_user/current_document.php?id=11995" TargetMode="External"/><Relationship Id="rId94" Type="http://schemas.openxmlformats.org/officeDocument/2006/relationships/hyperlink" Target="file:////Users/shanliu-sl/Documents/contribution/jvet28ab/current_document.php%3fid=12048" TargetMode="External"/><Relationship Id="rId148" Type="http://schemas.openxmlformats.org/officeDocument/2006/relationships/hyperlink" Target="mailto:wangdong7@oppo.com" TargetMode="External"/><Relationship Id="rId355" Type="http://schemas.openxmlformats.org/officeDocument/2006/relationships/hyperlink" Target="https://jvet-experts.org/doc_end_user/current_document.php?id=12064" TargetMode="External"/><Relationship Id="rId397" Type="http://schemas.openxmlformats.org/officeDocument/2006/relationships/hyperlink" Target="https://jvet-experts.org/doc_end_user/current_document.php?id=12052" TargetMode="External"/><Relationship Id="rId520" Type="http://schemas.openxmlformats.org/officeDocument/2006/relationships/hyperlink" Target="https://jvet-experts.org/doc_end_user/current_document.php?id=12165" TargetMode="External"/><Relationship Id="rId562" Type="http://schemas.openxmlformats.org/officeDocument/2006/relationships/hyperlink" Target="https://jvet-experts.org/doc_end_user/current_document.php?id=12072" TargetMode="External"/><Relationship Id="rId618" Type="http://schemas.openxmlformats.org/officeDocument/2006/relationships/hyperlink" Target="https://jvet-experts.org/doc_end_user/current_document.php?id=12173" TargetMode="External"/><Relationship Id="rId825" Type="http://schemas.openxmlformats.org/officeDocument/2006/relationships/hyperlink" Target="file:///C:\Users\ohm\Downloads\current_document.php?id=12058" TargetMode="External"/><Relationship Id="rId215" Type="http://schemas.openxmlformats.org/officeDocument/2006/relationships/hyperlink" Target="mailto:sunmi.yoo@lge.com" TargetMode="External"/><Relationship Id="rId257" Type="http://schemas.openxmlformats.org/officeDocument/2006/relationships/hyperlink" Target="mailto:Franck.galpin@interdigital.com" TargetMode="External"/><Relationship Id="rId422" Type="http://schemas.openxmlformats.org/officeDocument/2006/relationships/hyperlink" Target="https://jvet-experts.org/doc_end_user/current_document.php?id=12123" TargetMode="External"/><Relationship Id="rId464" Type="http://schemas.openxmlformats.org/officeDocument/2006/relationships/hyperlink" Target="https://jvet-experts.org/doc_end_user/documents/28_Mainz/wg11/JVET-AB0132-v1.zip" TargetMode="External"/><Relationship Id="rId867" Type="http://schemas.openxmlformats.org/officeDocument/2006/relationships/hyperlink" Target="file:///C:\Users\ohm\Downloads\current_document.php?id=12100" TargetMode="External"/><Relationship Id="rId299" Type="http://schemas.openxmlformats.org/officeDocument/2006/relationships/hyperlink" Target="https://jvet-experts.org/doc_end_user/current_document.php?id=12204" TargetMode="External"/><Relationship Id="rId727" Type="http://schemas.openxmlformats.org/officeDocument/2006/relationships/hyperlink" Target="file:///C:\Users\ohm\Downloads\current_document.php?id=12002" TargetMode="External"/><Relationship Id="rId934" Type="http://schemas.openxmlformats.org/officeDocument/2006/relationships/hyperlink" Target="file:///C:\Users\ohm\Downloads\current_document.php?id=12169" TargetMode="External"/><Relationship Id="rId63" Type="http://schemas.openxmlformats.org/officeDocument/2006/relationships/hyperlink" Target="mailto:philippe.delagrange@interdigital" TargetMode="External"/><Relationship Id="rId159" Type="http://schemas.openxmlformats.org/officeDocument/2006/relationships/hyperlink" Target="mailto:lijunru@bytedance.com" TargetMode="External"/><Relationship Id="rId366" Type="http://schemas.openxmlformats.org/officeDocument/2006/relationships/hyperlink" Target="https://jvet-experts.org/doc_end_user/current_document.php?id=12091" TargetMode="External"/><Relationship Id="rId573" Type="http://schemas.openxmlformats.org/officeDocument/2006/relationships/hyperlink" Target="https://jvet-experts.org/doc_end_user/current_document.php?id=12113" TargetMode="External"/><Relationship Id="rId780" Type="http://schemas.openxmlformats.org/officeDocument/2006/relationships/hyperlink" Target="file:///C:\Users\ohm\Downloads\current_document.php?id=12013" TargetMode="External"/><Relationship Id="rId226" Type="http://schemas.openxmlformats.org/officeDocument/2006/relationships/hyperlink" Target="mailto:liqiangwang@tencent.com" TargetMode="External"/><Relationship Id="rId433" Type="http://schemas.openxmlformats.org/officeDocument/2006/relationships/hyperlink" Target="https://jvet-experts.org/doc_end_user/current_document.php?id=12126" TargetMode="External"/><Relationship Id="rId878" Type="http://schemas.openxmlformats.org/officeDocument/2006/relationships/hyperlink" Target="file:///C:\Users\ohm\Downloads\current_document.php?id=12111" TargetMode="External"/><Relationship Id="rId640" Type="http://schemas.openxmlformats.org/officeDocument/2006/relationships/hyperlink" Target="https://jvet-experts.org/doc_end_user/current_document.php?id=11985" TargetMode="External"/><Relationship Id="rId738" Type="http://schemas.openxmlformats.org/officeDocument/2006/relationships/hyperlink" Target="file:///C:\Users\ohm\Downloads\current_document.php?id=11957" TargetMode="External"/><Relationship Id="rId945" Type="http://schemas.openxmlformats.org/officeDocument/2006/relationships/hyperlink" Target="file:///C:\Users\ohm\Downloads\current_document.php?id=12180" TargetMode="External"/><Relationship Id="rId74" Type="http://schemas.openxmlformats.org/officeDocument/2006/relationships/hyperlink" Target="file:////Users/shanliu-sl/Documents/contribution/jvet28ab/current_document.php%3fid=12086" TargetMode="External"/><Relationship Id="rId377" Type="http://schemas.openxmlformats.org/officeDocument/2006/relationships/hyperlink" Target="https://jvet-experts.org/doc_end_user/current_document.php?id=12068" TargetMode="External"/><Relationship Id="rId500" Type="http://schemas.openxmlformats.org/officeDocument/2006/relationships/hyperlink" Target="https://jvet-experts.org/doc_end_user/current_document.php?id=12156" TargetMode="External"/><Relationship Id="rId584" Type="http://schemas.openxmlformats.org/officeDocument/2006/relationships/hyperlink" Target="https://jvet-experts.org/doc_end_user/current_document.php?id=12026" TargetMode="External"/><Relationship Id="rId805" Type="http://schemas.openxmlformats.org/officeDocument/2006/relationships/hyperlink" Target="file:///C:\Users\ohm\Downloads\current_document.php?id=12038" TargetMode="External"/><Relationship Id="rId5" Type="http://schemas.openxmlformats.org/officeDocument/2006/relationships/customXml" Target="../customXml/item5.xml"/><Relationship Id="rId237" Type="http://schemas.openxmlformats.org/officeDocument/2006/relationships/hyperlink" Target="file:////Users/shanliu-sl/Documents/contribution/jvet28ab/current_document.php%3fid=12052" TargetMode="External"/><Relationship Id="rId791" Type="http://schemas.openxmlformats.org/officeDocument/2006/relationships/hyperlink" Target="file:///C:\Users\ohm\Downloads\current_document.php?id=12024" TargetMode="External"/><Relationship Id="rId889" Type="http://schemas.openxmlformats.org/officeDocument/2006/relationships/hyperlink" Target="file:///C:\Users\ohm\Downloads\current_document.php?id=12122" TargetMode="External"/><Relationship Id="rId444" Type="http://schemas.openxmlformats.org/officeDocument/2006/relationships/hyperlink" Target="https://jvet-experts.org/doc_end_user/documents/28_Mainz/wg11/JVET-AB0127-v1.zip" TargetMode="External"/><Relationship Id="rId651" Type="http://schemas.openxmlformats.org/officeDocument/2006/relationships/hyperlink" Target="https://dms.mpeg.expert/doc_end_user/current_document.php?id=84901&amp;id_meeting=192" TargetMode="External"/><Relationship Id="rId749" Type="http://schemas.openxmlformats.org/officeDocument/2006/relationships/hyperlink" Target="file:///C:\Users\ohm\Downloads\current_document.php?id=11970" TargetMode="External"/><Relationship Id="rId290" Type="http://schemas.openxmlformats.org/officeDocument/2006/relationships/hyperlink" Target="https://jvet-experts.org/doc_end_user/current_document.php?id=12201" TargetMode="External"/><Relationship Id="rId304" Type="http://schemas.openxmlformats.org/officeDocument/2006/relationships/image" Target="media/image6.emf"/><Relationship Id="rId388" Type="http://schemas.openxmlformats.org/officeDocument/2006/relationships/image" Target="media/image34.png"/><Relationship Id="rId511" Type="http://schemas.openxmlformats.org/officeDocument/2006/relationships/hyperlink" Target="https://jvet-experts.org/doc_end_user/current_document.php?id=12056" TargetMode="External"/><Relationship Id="rId609" Type="http://schemas.openxmlformats.org/officeDocument/2006/relationships/hyperlink" Target="https://jvet-experts.org/doc_end_user/current_document.php?id=12112" TargetMode="External"/><Relationship Id="rId956" Type="http://schemas.openxmlformats.org/officeDocument/2006/relationships/hyperlink" Target="file:///C:\Users\ohm\Downloads\current_document.php?id=12191" TargetMode="External"/><Relationship Id="rId85" Type="http://schemas.openxmlformats.org/officeDocument/2006/relationships/hyperlink" Target="file:////Users/shanliu-sl/Documents/contribution/jvet28ab/current_document.php%3fid=11990" TargetMode="External"/><Relationship Id="rId150" Type="http://schemas.openxmlformats.org/officeDocument/2006/relationships/hyperlink" Target="mailto:maria.santamaria_gomez@nokia.com" TargetMode="External"/><Relationship Id="rId595" Type="http://schemas.openxmlformats.org/officeDocument/2006/relationships/hyperlink" Target="https://jvet-experts.org/doc_end_user/current_document.php?id=12093" TargetMode="External"/><Relationship Id="rId816" Type="http://schemas.openxmlformats.org/officeDocument/2006/relationships/hyperlink" Target="file:///C:\Users\ohm\Downloads\current_document.php?id=12049" TargetMode="External"/><Relationship Id="rId248" Type="http://schemas.openxmlformats.org/officeDocument/2006/relationships/hyperlink" Target="mailto:zhangkai.video@bytedance.com" TargetMode="External"/><Relationship Id="rId455" Type="http://schemas.openxmlformats.org/officeDocument/2006/relationships/hyperlink" Target="https://jvet-experts.org/doc_end_user/documents/28_Mainz/wg11/JVET-AB0150-v1.zip" TargetMode="External"/><Relationship Id="rId662" Type="http://schemas.openxmlformats.org/officeDocument/2006/relationships/hyperlink" Target="mailto:jvet@lists.rwth-aachen.de" TargetMode="External"/><Relationship Id="rId12" Type="http://schemas.openxmlformats.org/officeDocument/2006/relationships/footnotes" Target="footnotes.xml"/><Relationship Id="rId108" Type="http://schemas.openxmlformats.org/officeDocument/2006/relationships/hyperlink" Target="file:////Users/shanliu-sl/Documents/contribution/jvet28ab/current_document.php%3fid=12017" TargetMode="External"/><Relationship Id="rId315" Type="http://schemas.openxmlformats.org/officeDocument/2006/relationships/chart" Target="charts/chart2.xml"/><Relationship Id="rId522" Type="http://schemas.openxmlformats.org/officeDocument/2006/relationships/hyperlink" Target="https://jvet-experts.org/doc_end_user/current_document.php?id=12183" TargetMode="External"/><Relationship Id="rId967" Type="http://schemas.openxmlformats.org/officeDocument/2006/relationships/hyperlink" Target="file:///C:\Users\ohm\Downloads\current_document.php?id=12202" TargetMode="External"/><Relationship Id="rId96" Type="http://schemas.openxmlformats.org/officeDocument/2006/relationships/hyperlink" Target="file:////Users/shanliu-sl/Documents/contribution/jvet28ab/current_document.php%3fid=12151" TargetMode="External"/><Relationship Id="rId161" Type="http://schemas.openxmlformats.org/officeDocument/2006/relationships/hyperlink" Target="mailto:lizhang.idm@bytedance.com" TargetMode="External"/><Relationship Id="rId399" Type="http://schemas.openxmlformats.org/officeDocument/2006/relationships/hyperlink" Target="https://jvet-experts.org/doc_end_user/current_document.php?id=12063" TargetMode="External"/><Relationship Id="rId827" Type="http://schemas.openxmlformats.org/officeDocument/2006/relationships/hyperlink" Target="file:///C:\Users\ohm\Downloads\current_document.php?id=12060" TargetMode="External"/><Relationship Id="rId259" Type="http://schemas.openxmlformats.org/officeDocument/2006/relationships/hyperlink" Target="file:////Users/shanliu-sl/Documents/contribution/jvet28ab/current_document.php%3fid=12131" TargetMode="External"/><Relationship Id="rId466" Type="http://schemas.openxmlformats.org/officeDocument/2006/relationships/hyperlink" Target="https://jvet-experts.org/doc_end_user/documents/28_Mainz/wg11/JVET-AB0067-v2.zip" TargetMode="External"/><Relationship Id="rId673" Type="http://schemas.openxmlformats.org/officeDocument/2006/relationships/hyperlink" Target="https://jvet-experts.org/doc_end_user/current_document.php?id=12210" TargetMode="External"/><Relationship Id="rId880" Type="http://schemas.openxmlformats.org/officeDocument/2006/relationships/hyperlink" Target="file:///C:\Users\ohm\Downloads\current_document.php?id=12113" TargetMode="External"/><Relationship Id="rId23" Type="http://schemas.openxmlformats.org/officeDocument/2006/relationships/hyperlink" Target="https://lists.rwth-aachen.de/postorius/lists/jvet.lists.rwth-aachen.de/" TargetMode="External"/><Relationship Id="rId119" Type="http://schemas.openxmlformats.org/officeDocument/2006/relationships/hyperlink" Target="file:////Users/shanliu-sl/Documents/contribution/jvet28ab/current_document.php%3fid=12024" TargetMode="External"/><Relationship Id="rId326" Type="http://schemas.openxmlformats.org/officeDocument/2006/relationships/image" Target="media/image19.png"/><Relationship Id="rId533" Type="http://schemas.openxmlformats.org/officeDocument/2006/relationships/hyperlink" Target="https://jvet-experts.org/doc_end_user/current_document.php?id=12083" TargetMode="External"/><Relationship Id="rId978" Type="http://schemas.openxmlformats.org/officeDocument/2006/relationships/hyperlink" Target="file:///C:\Users\ohm\Downloads\current_document.php?id=12215" TargetMode="External"/><Relationship Id="rId740" Type="http://schemas.openxmlformats.org/officeDocument/2006/relationships/hyperlink" Target="file:///C:\Users\ohm\Downloads\current_document.php?id=11961" TargetMode="External"/><Relationship Id="rId838" Type="http://schemas.openxmlformats.org/officeDocument/2006/relationships/hyperlink" Target="file:///C:\Users\ohm\Downloads\current_document.php?id=12071" TargetMode="External"/><Relationship Id="rId172" Type="http://schemas.openxmlformats.org/officeDocument/2006/relationships/hyperlink" Target="mailto:sdeshpande@sharplabs.com" TargetMode="External"/><Relationship Id="rId477" Type="http://schemas.openxmlformats.org/officeDocument/2006/relationships/image" Target="media/image43.png"/><Relationship Id="rId600" Type="http://schemas.openxmlformats.org/officeDocument/2006/relationships/hyperlink" Target="https://jvet-experts.org/doc_end_user/current_document.php?id=12101" TargetMode="External"/><Relationship Id="rId684" Type="http://schemas.openxmlformats.org/officeDocument/2006/relationships/hyperlink" Target="http://phenix.it-sudparis.eu/jct/doc_end_user/current_document.php?id=8511" TargetMode="External"/><Relationship Id="rId337" Type="http://schemas.openxmlformats.org/officeDocument/2006/relationships/hyperlink" Target="https://jvet-experts.org/doc_end_user/current_document.php?id=12032" TargetMode="External"/><Relationship Id="rId891" Type="http://schemas.openxmlformats.org/officeDocument/2006/relationships/hyperlink" Target="file:///C:\Users\ohm\Downloads\current_document.php?id=12124" TargetMode="External"/><Relationship Id="rId905" Type="http://schemas.openxmlformats.org/officeDocument/2006/relationships/hyperlink" Target="file:///C:\Users\ohm\Downloads\current_document.php?id=12138" TargetMode="External"/><Relationship Id="rId989" Type="http://schemas.openxmlformats.org/officeDocument/2006/relationships/hyperlink" Target="file:///C:\Users\ohm\Downloads\current_document.php?id=12224" TargetMode="External"/><Relationship Id="rId34" Type="http://schemas.openxmlformats.org/officeDocument/2006/relationships/hyperlink" Target="https://jvet-experts.org/" TargetMode="External"/><Relationship Id="rId544" Type="http://schemas.openxmlformats.org/officeDocument/2006/relationships/hyperlink" Target="https://jvet-experts.org/doc_end_user/current_document.php?id=12111" TargetMode="External"/><Relationship Id="rId751" Type="http://schemas.openxmlformats.org/officeDocument/2006/relationships/hyperlink" Target="file:///C:\Users\ohm\Downloads\current_document.php?id=11972" TargetMode="External"/><Relationship Id="rId849" Type="http://schemas.openxmlformats.org/officeDocument/2006/relationships/hyperlink" Target="file:///C:\Users\ohm\Downloads\current_document.php?id=12082" TargetMode="External"/><Relationship Id="rId183" Type="http://schemas.openxmlformats.org/officeDocument/2006/relationships/hyperlink" Target="mailto:yue.li@bytedance.com" TargetMode="External"/><Relationship Id="rId390" Type="http://schemas.openxmlformats.org/officeDocument/2006/relationships/image" Target="media/image35.emf"/><Relationship Id="rId404" Type="http://schemas.openxmlformats.org/officeDocument/2006/relationships/hyperlink" Target="https://jvet-experts.org/doc_end_user/current_document.php?id=12132" TargetMode="External"/><Relationship Id="rId611" Type="http://schemas.openxmlformats.org/officeDocument/2006/relationships/hyperlink" Target="https://jvet-experts.org/doc_end_user/current_document.php?id=12115" TargetMode="External"/><Relationship Id="rId250" Type="http://schemas.openxmlformats.org/officeDocument/2006/relationships/hyperlink" Target="mailto:hongtaow@qti.qualcomm.com" TargetMode="External"/><Relationship Id="rId488" Type="http://schemas.openxmlformats.org/officeDocument/2006/relationships/image" Target="media/image52.emf"/><Relationship Id="rId695" Type="http://schemas.openxmlformats.org/officeDocument/2006/relationships/hyperlink" Target="https://jvet-experts.org/doc_end_user/current_document.php?id=12215" TargetMode="External"/><Relationship Id="rId709" Type="http://schemas.openxmlformats.org/officeDocument/2006/relationships/hyperlink" Target="https://jvet-experts.org/doc_end_user/current_document.php?id=12220" TargetMode="External"/><Relationship Id="rId916" Type="http://schemas.openxmlformats.org/officeDocument/2006/relationships/hyperlink" Target="file:///C:\Users\ohm\Downloads\current_document.php?id=12149" TargetMode="External"/><Relationship Id="rId45" Type="http://schemas.openxmlformats.org/officeDocument/2006/relationships/hyperlink" Target="https://jvet-experts.org/" TargetMode="External"/><Relationship Id="rId110" Type="http://schemas.openxmlformats.org/officeDocument/2006/relationships/hyperlink" Target="file:////Users/shanliu-sl/Documents/contribution/jvet28ab/current_document.php%3fid=12025" TargetMode="External"/><Relationship Id="rId348" Type="http://schemas.openxmlformats.org/officeDocument/2006/relationships/hyperlink" Target="https://jvet-experts.org/doc_end_user/current_document.php?id=11967" TargetMode="External"/><Relationship Id="rId555" Type="http://schemas.openxmlformats.org/officeDocument/2006/relationships/hyperlink" Target="https://jvet-experts.org/doc_end_user/current_document.php?id=12055" TargetMode="External"/><Relationship Id="rId762" Type="http://schemas.openxmlformats.org/officeDocument/2006/relationships/hyperlink" Target="file:///C:\Users\ohm\Downloads\current_document.php?id=11983" TargetMode="External"/><Relationship Id="rId194" Type="http://schemas.openxmlformats.org/officeDocument/2006/relationships/hyperlink" Target="mailto:lijunru@bytedance.com" TargetMode="External"/><Relationship Id="rId208" Type="http://schemas.openxmlformats.org/officeDocument/2006/relationships/hyperlink" Target="file:////Users/shanliu-sl/Documents/contribution/jvet28ab/current_document.php%3fid=12028" TargetMode="External"/><Relationship Id="rId415" Type="http://schemas.openxmlformats.org/officeDocument/2006/relationships/hyperlink" Target="https://jvet-experts.org/doc_end_user/documents/28_Mainz/wg11/JVET-AB0154-v1.zip" TargetMode="External"/><Relationship Id="rId622" Type="http://schemas.openxmlformats.org/officeDocument/2006/relationships/hyperlink" Target="https://jvet-experts.org/doc_end_user/current_document.php?id=11964" TargetMode="External"/><Relationship Id="rId261" Type="http://schemas.openxmlformats.org/officeDocument/2006/relationships/hyperlink" Target="file:////Users/shanliu-sl/Documents/contribution/jvet28ab/current_document.php%3fid=12132" TargetMode="External"/><Relationship Id="rId499" Type="http://schemas.openxmlformats.org/officeDocument/2006/relationships/hyperlink" Target="https://jvet-experts.org/doc_end_user/current_document.php?id=12019" TargetMode="External"/><Relationship Id="rId927" Type="http://schemas.openxmlformats.org/officeDocument/2006/relationships/hyperlink" Target="file:///C:\Users\ohm\Downloads\current_document.php?id=12162" TargetMode="External"/><Relationship Id="rId56" Type="http://schemas.openxmlformats.org/officeDocument/2006/relationships/hyperlink" Target="https://jvet-experts.org/doc_end_user/current_document.php?id=11997" TargetMode="External"/><Relationship Id="rId359" Type="http://schemas.openxmlformats.org/officeDocument/2006/relationships/hyperlink" Target="https://jvet-experts.org/doc_end_user/current_document.php?id=12032" TargetMode="External"/><Relationship Id="rId566" Type="http://schemas.openxmlformats.org/officeDocument/2006/relationships/hyperlink" Target="https://jvet-experts.org/doc_end_user/current_document.php?id=12089" TargetMode="External"/><Relationship Id="rId773" Type="http://schemas.openxmlformats.org/officeDocument/2006/relationships/hyperlink" Target="file:///C:\Users\ohm\Downloads\current_document.php?id=12006" TargetMode="External"/><Relationship Id="rId121" Type="http://schemas.openxmlformats.org/officeDocument/2006/relationships/hyperlink" Target="file:////Users/shanliu-sl/Documents/contribution/jvet28ab/current_document.php%3fid=12033" TargetMode="External"/><Relationship Id="rId219" Type="http://schemas.openxmlformats.org/officeDocument/2006/relationships/hyperlink" Target="mailto:thierry.dumas@interdigital.com" TargetMode="External"/><Relationship Id="rId426" Type="http://schemas.openxmlformats.org/officeDocument/2006/relationships/hyperlink" Target="https://jvet-experts.org/doc_end_user/current_document.php?id=12123" TargetMode="External"/><Relationship Id="rId633" Type="http://schemas.openxmlformats.org/officeDocument/2006/relationships/hyperlink" Target="https://jvet-experts.org/doc_end_user/current_document.php?id=12195" TargetMode="External"/><Relationship Id="rId980" Type="http://schemas.openxmlformats.org/officeDocument/2006/relationships/hyperlink" Target="file:///C:\Users\ohm\Downloads\current_document.php?id=12217" TargetMode="External"/><Relationship Id="rId840" Type="http://schemas.openxmlformats.org/officeDocument/2006/relationships/hyperlink" Target="file:///C:\Users\ohm\Downloads\current_document.php?id=12073" TargetMode="External"/><Relationship Id="rId938" Type="http://schemas.openxmlformats.org/officeDocument/2006/relationships/hyperlink" Target="file:///C:\Users\ohm\Downloads\current_document.php?id=12173" TargetMode="External"/><Relationship Id="rId67" Type="http://schemas.openxmlformats.org/officeDocument/2006/relationships/hyperlink" Target="https://jvet-experts.org/doc_end_user/current_document.php?id=12000" TargetMode="External"/><Relationship Id="rId272" Type="http://schemas.openxmlformats.org/officeDocument/2006/relationships/hyperlink" Target="https://jvet-experts.org/doc_end_user/current_document.php?id=12200" TargetMode="External"/><Relationship Id="rId577" Type="http://schemas.openxmlformats.org/officeDocument/2006/relationships/hyperlink" Target="https://jvet-experts.org/doc_end_user/current_document.php?id=11980" TargetMode="External"/><Relationship Id="rId700" Type="http://schemas.openxmlformats.org/officeDocument/2006/relationships/hyperlink" Target="https://jvet-experts.org/doc_end_user/current_document.php?id=10681" TargetMode="External"/><Relationship Id="rId132" Type="http://schemas.openxmlformats.org/officeDocument/2006/relationships/hyperlink" Target="mailto:jay.shingala@ittiam.com" TargetMode="External"/><Relationship Id="rId784" Type="http://schemas.openxmlformats.org/officeDocument/2006/relationships/hyperlink" Target="file:///C:\Users\ohm\Downloads\current_document.php?id=12017" TargetMode="External"/><Relationship Id="rId991" Type="http://schemas.openxmlformats.org/officeDocument/2006/relationships/header" Target="header1.xml"/><Relationship Id="rId437" Type="http://schemas.openxmlformats.org/officeDocument/2006/relationships/hyperlink" Target="https://jvet-experts.org/doc_end_user/current_document.php?id=12127" TargetMode="External"/><Relationship Id="rId644" Type="http://schemas.openxmlformats.org/officeDocument/2006/relationships/hyperlink" Target="https://jvet-experts.org/doc_end_user/current_document.php?id=12198" TargetMode="External"/><Relationship Id="rId851" Type="http://schemas.openxmlformats.org/officeDocument/2006/relationships/hyperlink" Target="file:///C:\Users\ohm\Downloads\current_document.php?id=12084" TargetMode="External"/><Relationship Id="rId283" Type="http://schemas.openxmlformats.org/officeDocument/2006/relationships/hyperlink" Target="https://jvet-experts.org/doc_end_user/current_document.php?id=12013" TargetMode="External"/><Relationship Id="rId490" Type="http://schemas.openxmlformats.org/officeDocument/2006/relationships/hyperlink" Target="https://jvet-experts.org/doc_end_user/current_document.php?id=12141" TargetMode="External"/><Relationship Id="rId504" Type="http://schemas.openxmlformats.org/officeDocument/2006/relationships/hyperlink" Target="https://jvet-experts.org/doc_end_user/current_document.php?id=12045" TargetMode="External"/><Relationship Id="rId711" Type="http://schemas.openxmlformats.org/officeDocument/2006/relationships/hyperlink" Target="https://jvet-experts.org/doc_end_user/current_document.php?id=12208" TargetMode="External"/><Relationship Id="rId949" Type="http://schemas.openxmlformats.org/officeDocument/2006/relationships/hyperlink" Target="file:///C:\Users\ohm\Downloads\current_document.php?id=12184" TargetMode="External"/><Relationship Id="rId78" Type="http://schemas.openxmlformats.org/officeDocument/2006/relationships/hyperlink" Target="file:////Users/shanliu-sl/Documents/contribution/jvet28ab/current_document.php%3fid=11962" TargetMode="External"/><Relationship Id="rId143" Type="http://schemas.openxmlformats.org/officeDocument/2006/relationships/hyperlink" Target="mailto:wangdong7@oppo.com" TargetMode="External"/><Relationship Id="rId350" Type="http://schemas.openxmlformats.org/officeDocument/2006/relationships/hyperlink" Target="https://jvet-experts.org/doc_end_user/current_document.php?id=11968" TargetMode="External"/><Relationship Id="rId588" Type="http://schemas.openxmlformats.org/officeDocument/2006/relationships/hyperlink" Target="https://jvet-experts.org/doc_end_user/current_document.php?id=12184" TargetMode="External"/><Relationship Id="rId795" Type="http://schemas.openxmlformats.org/officeDocument/2006/relationships/hyperlink" Target="file:///C:\Users\ohm\Downloads\current_document.php?id=12028" TargetMode="External"/><Relationship Id="rId809" Type="http://schemas.openxmlformats.org/officeDocument/2006/relationships/hyperlink" Target="file:///C:\Users\ohm\Downloads\current_document.php?id=12042" TargetMode="External"/><Relationship Id="rId9" Type="http://schemas.openxmlformats.org/officeDocument/2006/relationships/styles" Target="styles.xml"/><Relationship Id="rId210" Type="http://schemas.openxmlformats.org/officeDocument/2006/relationships/hyperlink" Target="mailto:zhengzk@xidian.edu.cn" TargetMode="External"/><Relationship Id="rId448" Type="http://schemas.openxmlformats.org/officeDocument/2006/relationships/hyperlink" Target="https://jvet-experts.org/doc_end_user/documents/28_Mainz/wg11/JVET-AB0078-v1.zip" TargetMode="External"/><Relationship Id="rId655" Type="http://schemas.openxmlformats.org/officeDocument/2006/relationships/hyperlink" Target="https://www.mpegstandards.org/wp-content/uploads/2022/01/ISO-IECJTC1-SC29-AG2_N0046_AhG.pdf" TargetMode="External"/><Relationship Id="rId862" Type="http://schemas.openxmlformats.org/officeDocument/2006/relationships/hyperlink" Target="file:///C:\Users\ohm\Downloads\current_document.php?id=12095" TargetMode="External"/><Relationship Id="rId294" Type="http://schemas.openxmlformats.org/officeDocument/2006/relationships/hyperlink" Target="https://jvet-experts.org/doc_end_user/current_document.php?id=12205" TargetMode="External"/><Relationship Id="rId308" Type="http://schemas.openxmlformats.org/officeDocument/2006/relationships/image" Target="media/image10.png"/><Relationship Id="rId515" Type="http://schemas.openxmlformats.org/officeDocument/2006/relationships/hyperlink" Target="https://jvet-experts.org/doc_end_user/current_document.php?id=12058" TargetMode="External"/><Relationship Id="rId722" Type="http://schemas.openxmlformats.org/officeDocument/2006/relationships/hyperlink" Target="file:///C:\Users\ohm\Downloads\current_document.php?id=11998" TargetMode="External"/><Relationship Id="rId89" Type="http://schemas.openxmlformats.org/officeDocument/2006/relationships/hyperlink" Target="file:////Users/shanliu-sl/Documents/contribution/jvet28ab/current_document.php%3fid=12120" TargetMode="External"/><Relationship Id="rId154" Type="http://schemas.openxmlformats.org/officeDocument/2006/relationships/hyperlink" Target="mailto:miska.hannuksela@nokia.com" TargetMode="External"/><Relationship Id="rId361" Type="http://schemas.openxmlformats.org/officeDocument/2006/relationships/hyperlink" Target="https://jvet-experts.org/doc_end_user/current_document.php?id=12033" TargetMode="External"/><Relationship Id="rId599" Type="http://schemas.openxmlformats.org/officeDocument/2006/relationships/hyperlink" Target="https://jvet-experts.org/doc_end_user/current_document.php?id=12100" TargetMode="External"/><Relationship Id="rId459" Type="http://schemas.openxmlformats.org/officeDocument/2006/relationships/hyperlink" Target="https://jvet-experts.org/doc_end_user/current_document.php?id=12164" TargetMode="External"/><Relationship Id="rId666" Type="http://schemas.openxmlformats.org/officeDocument/2006/relationships/hyperlink" Target="mailto:jvet@lists.rwth-aachen.de" TargetMode="External"/><Relationship Id="rId873" Type="http://schemas.openxmlformats.org/officeDocument/2006/relationships/hyperlink" Target="file:///C:\Users\ohm\Downloads\current_document.php?id=12106" TargetMode="External"/><Relationship Id="rId16" Type="http://schemas.openxmlformats.org/officeDocument/2006/relationships/hyperlink" Target="mailto:ohm@ient.rwth-aachen.de" TargetMode="External"/><Relationship Id="rId221" Type="http://schemas.openxmlformats.org/officeDocument/2006/relationships/hyperlink" Target="mailto:jiajh2021@whu.edu.cn" TargetMode="External"/><Relationship Id="rId319" Type="http://schemas.openxmlformats.org/officeDocument/2006/relationships/hyperlink" Target="https://jvet-experts.org/doc_end_user/current_document.php?id=11500" TargetMode="External"/><Relationship Id="rId526" Type="http://schemas.openxmlformats.org/officeDocument/2006/relationships/hyperlink" Target="https://jvet-experts.org/doc_end_user/current_document.php?id=12164" TargetMode="External"/><Relationship Id="rId733" Type="http://schemas.openxmlformats.org/officeDocument/2006/relationships/hyperlink" Target="file:///C:\Users\ohm\Downloads\current_document.php?id=12151" TargetMode="External"/><Relationship Id="rId940" Type="http://schemas.openxmlformats.org/officeDocument/2006/relationships/hyperlink" Target="file:///C:\Users\ohm\Downloads\current_document.php?id=12175" TargetMode="External"/><Relationship Id="rId165" Type="http://schemas.openxmlformats.org/officeDocument/2006/relationships/hyperlink" Target="mailto:lizhang.idm@bytedance.com" TargetMode="External"/><Relationship Id="rId372" Type="http://schemas.openxmlformats.org/officeDocument/2006/relationships/image" Target="media/image27.png"/><Relationship Id="rId677" Type="http://schemas.openxmlformats.org/officeDocument/2006/relationships/hyperlink" Target="https://jvet-experts.org/doc_end_user/current_document.php?id=11705" TargetMode="External"/><Relationship Id="rId800" Type="http://schemas.openxmlformats.org/officeDocument/2006/relationships/hyperlink" Target="file:///C:\Users\ohm\Downloads\current_document.php?id=12033" TargetMode="External"/><Relationship Id="rId232" Type="http://schemas.openxmlformats.org/officeDocument/2006/relationships/hyperlink" Target="mailto:yi.zhou@stu.xidian.edu.cn" TargetMode="External"/><Relationship Id="rId884" Type="http://schemas.openxmlformats.org/officeDocument/2006/relationships/hyperlink" Target="file:///C:\Users\ohm\Downloads\current_document.php?id=12117" TargetMode="External"/><Relationship Id="rId27" Type="http://schemas.openxmlformats.org/officeDocument/2006/relationships/hyperlink" Target="http://phenix.int-evry.fr/jvet/" TargetMode="External"/><Relationship Id="rId537" Type="http://schemas.openxmlformats.org/officeDocument/2006/relationships/hyperlink" Target="https://jvet-experts.org/doc_end_user/current_document.php?id=12127" TargetMode="External"/><Relationship Id="rId744" Type="http://schemas.openxmlformats.org/officeDocument/2006/relationships/hyperlink" Target="file:///C:\Users\ohm\Downloads\current_document.php?id=11965" TargetMode="External"/><Relationship Id="rId951" Type="http://schemas.openxmlformats.org/officeDocument/2006/relationships/hyperlink" Target="file:///C:\Users\ohm\Downloads\current_document.php?id=12186" TargetMode="External"/><Relationship Id="rId80" Type="http://schemas.openxmlformats.org/officeDocument/2006/relationships/hyperlink" Target="file:////Users/shanliu-sl/Documents/contribution/jvet28ab/current_document.php%3fid=11965" TargetMode="External"/><Relationship Id="rId176" Type="http://schemas.openxmlformats.org/officeDocument/2006/relationships/hyperlink" Target="mailto:yue.li@bytedance.com" TargetMode="External"/><Relationship Id="rId383" Type="http://schemas.openxmlformats.org/officeDocument/2006/relationships/hyperlink" Target="https://jvet-experts.org/doc_end_user/current_document.php?id=12025" TargetMode="External"/><Relationship Id="rId590" Type="http://schemas.openxmlformats.org/officeDocument/2006/relationships/hyperlink" Target="https://jvet-experts.org/doc_end_user/current_document.php?id=12046" TargetMode="External"/><Relationship Id="rId604" Type="http://schemas.openxmlformats.org/officeDocument/2006/relationships/hyperlink" Target="https://jvet-experts.org/doc_end_user/current_document.php?id=12130" TargetMode="External"/><Relationship Id="rId811" Type="http://schemas.openxmlformats.org/officeDocument/2006/relationships/hyperlink" Target="file:///C:\Users\ohm\Downloads\current_document.php?id=12044" TargetMode="External"/><Relationship Id="rId243" Type="http://schemas.openxmlformats.org/officeDocument/2006/relationships/hyperlink" Target="mailto:franck.galpin@interdigital.com" TargetMode="External"/><Relationship Id="rId450" Type="http://schemas.openxmlformats.org/officeDocument/2006/relationships/hyperlink" Target="https://jvet-experts.org/doc_end_user/documents/28_Mainz/wg11/JVET-AB0124-v1.zip" TargetMode="External"/><Relationship Id="rId688" Type="http://schemas.openxmlformats.org/officeDocument/2006/relationships/hyperlink" Target="http://phenix.it-sudparis.eu/jct/doc_end_user/current_document.php?id=10689" TargetMode="External"/><Relationship Id="rId895" Type="http://schemas.openxmlformats.org/officeDocument/2006/relationships/hyperlink" Target="file:///C:\Users\ohm\Downloads\current_document.php?id=12128" TargetMode="External"/><Relationship Id="rId909" Type="http://schemas.openxmlformats.org/officeDocument/2006/relationships/hyperlink" Target="file:///C:\Users\ohm\Downloads\current_document.php?id=12142" TargetMode="External"/><Relationship Id="rId38" Type="http://schemas.openxmlformats.org/officeDocument/2006/relationships/hyperlink" Target="https://standards.iso.org/ittf/PubliclyAvailableStandards/index.html" TargetMode="External"/><Relationship Id="rId103" Type="http://schemas.openxmlformats.org/officeDocument/2006/relationships/hyperlink" Target="file:////Users/shanliu-sl/Documents/contribution/jvet28ab/current_document.php%3fid=11991" TargetMode="External"/><Relationship Id="rId310" Type="http://schemas.openxmlformats.org/officeDocument/2006/relationships/image" Target="media/image12.png"/><Relationship Id="rId548" Type="http://schemas.openxmlformats.org/officeDocument/2006/relationships/hyperlink" Target="https://jvet-experts.org/doc_end_user/current_document.php?id=12121" TargetMode="External"/><Relationship Id="rId755" Type="http://schemas.openxmlformats.org/officeDocument/2006/relationships/hyperlink" Target="file:///C:\Users\ohm\Downloads\current_document.php?id=11976" TargetMode="External"/><Relationship Id="rId962" Type="http://schemas.openxmlformats.org/officeDocument/2006/relationships/hyperlink" Target="file:///C:\Users\ohm\Downloads\current_document.php?id=12197" TargetMode="External"/><Relationship Id="rId91" Type="http://schemas.openxmlformats.org/officeDocument/2006/relationships/hyperlink" Target="file:////Users/shanliu-sl/Documents/contribution/jvet28ab/current_document.php%3fid=12028" TargetMode="External"/><Relationship Id="rId187" Type="http://schemas.openxmlformats.org/officeDocument/2006/relationships/hyperlink" Target="mailto:lizhang.idm@bytedance.com" TargetMode="External"/><Relationship Id="rId394" Type="http://schemas.openxmlformats.org/officeDocument/2006/relationships/image" Target="media/image36.png"/><Relationship Id="rId408" Type="http://schemas.openxmlformats.org/officeDocument/2006/relationships/hyperlink" Target="https://vcgit.hhi.fraunhofer.de/ecm/ECM/-/tags/ECM-6.0" TargetMode="External"/><Relationship Id="rId615" Type="http://schemas.openxmlformats.org/officeDocument/2006/relationships/hyperlink" Target="https://jvet-experts.org/doc_end_user/current_document.php?id=12118" TargetMode="External"/><Relationship Id="rId822" Type="http://schemas.openxmlformats.org/officeDocument/2006/relationships/hyperlink" Target="file:///C:\Users\ohm\Downloads\current_document.php?id=12055" TargetMode="External"/><Relationship Id="rId254" Type="http://schemas.openxmlformats.org/officeDocument/2006/relationships/hyperlink" Target="mailto:liqiangwang@tencent.com" TargetMode="External"/><Relationship Id="rId699" Type="http://schemas.openxmlformats.org/officeDocument/2006/relationships/hyperlink" Target="https://jvet-experts.org/doc_end_user/current_document.php?id=11712" TargetMode="External"/><Relationship Id="rId49" Type="http://schemas.openxmlformats.org/officeDocument/2006/relationships/hyperlink" Target="http://phenix.int-evry.fr/jct3v/" TargetMode="External"/><Relationship Id="rId114" Type="http://schemas.openxmlformats.org/officeDocument/2006/relationships/hyperlink" Target="file:////Users/shanliu-sl/Documents/contribution/jvet28ab/current_document.php%3fid=12106" TargetMode="External"/><Relationship Id="rId461" Type="http://schemas.openxmlformats.org/officeDocument/2006/relationships/hyperlink" Target="https://jvet-experts.org/doc_end_user/current_document.php?id=12140" TargetMode="External"/><Relationship Id="rId559" Type="http://schemas.openxmlformats.org/officeDocument/2006/relationships/hyperlink" Target="https://jvet-experts.org/doc_end_user/current_document.php?id=12159" TargetMode="External"/><Relationship Id="rId766" Type="http://schemas.openxmlformats.org/officeDocument/2006/relationships/hyperlink" Target="file:///C:\Users\ohm\Downloads\current_document.php?id=11987" TargetMode="External"/><Relationship Id="rId198" Type="http://schemas.openxmlformats.org/officeDocument/2006/relationships/hyperlink" Target="mailto:yekui.wang@bytedance.com" TargetMode="External"/><Relationship Id="rId321" Type="http://schemas.openxmlformats.org/officeDocument/2006/relationships/hyperlink" Target="https://jvet-experts.org/doc_end_user/current_document.php?id=11500" TargetMode="External"/><Relationship Id="rId419" Type="http://schemas.openxmlformats.org/officeDocument/2006/relationships/hyperlink" Target="https://jvet-experts.org/doc_end_user/current_document.php?id=12139" TargetMode="External"/><Relationship Id="rId626" Type="http://schemas.openxmlformats.org/officeDocument/2006/relationships/hyperlink" Target="https://jvet-experts.org/doc_end_user/current_document.php?id=11975" TargetMode="External"/><Relationship Id="rId973" Type="http://schemas.openxmlformats.org/officeDocument/2006/relationships/hyperlink" Target="file:///C:\Users\ohm\Downloads\current_document.php?id=12210" TargetMode="External"/><Relationship Id="rId833" Type="http://schemas.openxmlformats.org/officeDocument/2006/relationships/hyperlink" Target="file:///C:\Users\ohm\Downloads\current_document.php?id=12066" TargetMode="External"/><Relationship Id="rId265" Type="http://schemas.openxmlformats.org/officeDocument/2006/relationships/hyperlink" Target="https://jvet-experts.org/doc_end_user/current_document.php?id=12004" TargetMode="External"/><Relationship Id="rId472" Type="http://schemas.openxmlformats.org/officeDocument/2006/relationships/package" Target="embeddings/Microsoft_Visio_Drawing1.vsdx"/><Relationship Id="rId900" Type="http://schemas.openxmlformats.org/officeDocument/2006/relationships/hyperlink" Target="file:///C:\Users\ohm\Downloads\current_document.php?id=12133" TargetMode="External"/><Relationship Id="rId125" Type="http://schemas.openxmlformats.org/officeDocument/2006/relationships/hyperlink" Target="mailto:wjzou@xidian.edu.cn" TargetMode="External"/><Relationship Id="rId332" Type="http://schemas.openxmlformats.org/officeDocument/2006/relationships/image" Target="media/image23.png"/><Relationship Id="rId777" Type="http://schemas.openxmlformats.org/officeDocument/2006/relationships/hyperlink" Target="file:///C:\Users\ohm\Downloads\current_document.php?id=12010" TargetMode="External"/><Relationship Id="rId984" Type="http://schemas.openxmlformats.org/officeDocument/2006/relationships/hyperlink" Target="file:///C:\Users\ohm\Downloads\current_document.php?id=12221" TargetMode="External"/><Relationship Id="rId637" Type="http://schemas.openxmlformats.org/officeDocument/2006/relationships/hyperlink" Target="https://jvet-experts.org/doc_end_user/current_document.php?id=11970" TargetMode="External"/><Relationship Id="rId844" Type="http://schemas.openxmlformats.org/officeDocument/2006/relationships/hyperlink" Target="file:///C:\Users\ohm\Downloads\current_document.php?id=12077" TargetMode="External"/><Relationship Id="rId276" Type="http://schemas.openxmlformats.org/officeDocument/2006/relationships/hyperlink" Target="https://jvet-experts.org/doc_end_user/current_document.php?id=12199" TargetMode="External"/><Relationship Id="rId483" Type="http://schemas.openxmlformats.org/officeDocument/2006/relationships/image" Target="media/image48.emf"/><Relationship Id="rId690" Type="http://schemas.openxmlformats.org/officeDocument/2006/relationships/hyperlink" Target="http://phenix.it-sudparis.eu/jvet/doc_end_user/current_document.php?id=10540" TargetMode="External"/><Relationship Id="rId704" Type="http://schemas.openxmlformats.org/officeDocument/2006/relationships/hyperlink" Target="https://jvet-experts.org/doc_end_user/current_document.php?id=12217" TargetMode="External"/><Relationship Id="rId911" Type="http://schemas.openxmlformats.org/officeDocument/2006/relationships/hyperlink" Target="file:///C:\Users\ohm\Downloads\current_document.php?id=12144" TargetMode="External"/><Relationship Id="rId40" Type="http://schemas.openxmlformats.org/officeDocument/2006/relationships/hyperlink" Target="https://dms.mpeg.expert/doc_end_user/current_document.php?id=84173&amp;id_meeting=192" TargetMode="External"/><Relationship Id="rId136" Type="http://schemas.openxmlformats.org/officeDocument/2006/relationships/hyperlink" Target="mailto:yue.yu@oppo.com" TargetMode="External"/><Relationship Id="rId343" Type="http://schemas.openxmlformats.org/officeDocument/2006/relationships/hyperlink" Target="https://jvet-experts.org/doc_end_user/current_document.php?id=11968" TargetMode="External"/><Relationship Id="rId550" Type="http://schemas.openxmlformats.org/officeDocument/2006/relationships/hyperlink" Target="https://jvet-experts.org/doc_end_user/current_document.php?id=12031" TargetMode="External"/><Relationship Id="rId788" Type="http://schemas.openxmlformats.org/officeDocument/2006/relationships/hyperlink" Target="file:///C:\Users\ohm\Downloads\current_document.php?id=12021" TargetMode="External"/><Relationship Id="rId995" Type="http://schemas.openxmlformats.org/officeDocument/2006/relationships/fontTable" Target="fontTable.xml"/><Relationship Id="rId203" Type="http://schemas.openxmlformats.org/officeDocument/2006/relationships/hyperlink" Target="mailto:linchaoyi.cy@bytedance.com" TargetMode="External"/><Relationship Id="rId648" Type="http://schemas.openxmlformats.org/officeDocument/2006/relationships/image" Target="media/image53.png"/><Relationship Id="rId855" Type="http://schemas.openxmlformats.org/officeDocument/2006/relationships/hyperlink" Target="file:///C:\Users\ohm\Downloads\current_document.php?id=12088" TargetMode="External"/><Relationship Id="rId287" Type="http://schemas.openxmlformats.org/officeDocument/2006/relationships/hyperlink" Target="https://jvet-experts.org/doc_end_user/current_document.php?id=11957" TargetMode="External"/><Relationship Id="rId410" Type="http://schemas.openxmlformats.org/officeDocument/2006/relationships/hyperlink" Target="https://vcgit.hhi.fraunhofer.de/ecm/jvet-aa-ee2/simulation-results" TargetMode="External"/><Relationship Id="rId494" Type="http://schemas.openxmlformats.org/officeDocument/2006/relationships/hyperlink" Target="https://jvet-experts.org/doc_end_user/current_document.php?id=12185" TargetMode="External"/><Relationship Id="rId508" Type="http://schemas.openxmlformats.org/officeDocument/2006/relationships/hyperlink" Target="https://jvet-experts.org/doc_end_user/current_document.php?id=12136" TargetMode="External"/><Relationship Id="rId715" Type="http://schemas.openxmlformats.org/officeDocument/2006/relationships/hyperlink" Target="https://dms.mpeg.expert/doc_end_user/current_document.php?id=81998&amp;id_meeting=189" TargetMode="External"/><Relationship Id="rId922" Type="http://schemas.openxmlformats.org/officeDocument/2006/relationships/hyperlink" Target="file:///C:\Users\ohm\Downloads\current_document.php?id=12157" TargetMode="External"/><Relationship Id="rId147" Type="http://schemas.openxmlformats.org/officeDocument/2006/relationships/hyperlink" Target="mailto:v-yuhaoping@oppo.com" TargetMode="External"/><Relationship Id="rId354" Type="http://schemas.openxmlformats.org/officeDocument/2006/relationships/hyperlink" Target="https://jvet-experts.org/doc_end_user/current_document.php?id=11983" TargetMode="External"/><Relationship Id="rId799" Type="http://schemas.openxmlformats.org/officeDocument/2006/relationships/hyperlink" Target="file:///C:\Users\ohm\Downloads\current_document.php?id=12032" TargetMode="External"/><Relationship Id="rId51" Type="http://schemas.openxmlformats.org/officeDocument/2006/relationships/hyperlink" Target="http://wftp3.itu.int/av-arch/jvet-site/2022_10_AB_Mainz/" TargetMode="External"/><Relationship Id="rId561" Type="http://schemas.openxmlformats.org/officeDocument/2006/relationships/hyperlink" Target="https://jvet-experts.org/doc_end_user/current_document.php?id=12166" TargetMode="External"/><Relationship Id="rId659" Type="http://schemas.openxmlformats.org/officeDocument/2006/relationships/hyperlink" Target="mailto:jvet@lists.rwth-aachen.de" TargetMode="External"/><Relationship Id="rId866" Type="http://schemas.openxmlformats.org/officeDocument/2006/relationships/hyperlink" Target="file:///C:\Users\ohm\Downloads\current_document.php?id=12099" TargetMode="External"/><Relationship Id="rId214" Type="http://schemas.openxmlformats.org/officeDocument/2006/relationships/hyperlink" Target="mailto:junghak.nam@lge.com" TargetMode="External"/><Relationship Id="rId298" Type="http://schemas.openxmlformats.org/officeDocument/2006/relationships/hyperlink" Target="https://jvet-experts.org/doc_end_user/current_document.php?id=12203" TargetMode="External"/><Relationship Id="rId421" Type="http://schemas.openxmlformats.org/officeDocument/2006/relationships/hyperlink" Target="https://jvet-experts.org/doc_end_user/documents/28_Mainz/wg11/JVET-AB0091-v1.zip" TargetMode="External"/><Relationship Id="rId519" Type="http://schemas.openxmlformats.org/officeDocument/2006/relationships/hyperlink" Target="https://jvet-experts.org/doc_end_user/current_document.php?id=12067" TargetMode="External"/><Relationship Id="rId158" Type="http://schemas.openxmlformats.org/officeDocument/2006/relationships/hyperlink" Target="mailto:linchaoyi.cy@bytedance.com" TargetMode="External"/><Relationship Id="rId726" Type="http://schemas.openxmlformats.org/officeDocument/2006/relationships/hyperlink" Target="file:///C:\Users\ohm\Downloads\current_document.php?id=12001" TargetMode="External"/><Relationship Id="rId933" Type="http://schemas.openxmlformats.org/officeDocument/2006/relationships/hyperlink" Target="file:///C:\Users\ohm\Downloads\current_document.php?id=12168" TargetMode="External"/><Relationship Id="rId62" Type="http://schemas.openxmlformats.org/officeDocument/2006/relationships/hyperlink" Target="https://jvet-experts.org/doc_end_user/current_document.php?id=12050" TargetMode="External"/><Relationship Id="rId365" Type="http://schemas.openxmlformats.org/officeDocument/2006/relationships/hyperlink" Target="https://jvet-experts.org/doc_end_user/current_document.php?id=12024" TargetMode="External"/><Relationship Id="rId572" Type="http://schemas.openxmlformats.org/officeDocument/2006/relationships/hyperlink" Target="https://jvet-experts.org/doc_end_user/current_document.php?id=12105" TargetMode="External"/><Relationship Id="rId225" Type="http://schemas.openxmlformats.org/officeDocument/2006/relationships/hyperlink" Target="mailto:zizhengliu@tencent.com" TargetMode="External"/><Relationship Id="rId432" Type="http://schemas.openxmlformats.org/officeDocument/2006/relationships/hyperlink" Target="https://jvet-experts.org/doc_end_user/documents/28_Mainz/wg11/JVET-AB0156-v1.zip" TargetMode="External"/><Relationship Id="rId877" Type="http://schemas.openxmlformats.org/officeDocument/2006/relationships/hyperlink" Target="file:///C:\Users\ohm\Downloads\current_document.php?id=12110" TargetMode="External"/><Relationship Id="rId737" Type="http://schemas.openxmlformats.org/officeDocument/2006/relationships/hyperlink" Target="file:///C:\Users\ohm\Downloads\current_document.php?id=11956" TargetMode="External"/><Relationship Id="rId944" Type="http://schemas.openxmlformats.org/officeDocument/2006/relationships/hyperlink" Target="file:///C:\Users\ohm\Downloads\current_document.php?id=12179" TargetMode="External"/><Relationship Id="rId73" Type="http://schemas.openxmlformats.org/officeDocument/2006/relationships/hyperlink" Target="file:////Users/shanliu-sl/Documents/contribution/jvet28ab/current_document.php%3fid=12085" TargetMode="External"/><Relationship Id="rId169" Type="http://schemas.openxmlformats.org/officeDocument/2006/relationships/hyperlink" Target="file:////Users/shanliu-sl/Documents/contribution/jvet28ab/current_document.php%3fid=11973" TargetMode="External"/><Relationship Id="rId376" Type="http://schemas.openxmlformats.org/officeDocument/2006/relationships/hyperlink" Target="https://jvet-experts.org/doc_end_user/current_document.php?id=12171" TargetMode="External"/><Relationship Id="rId583" Type="http://schemas.openxmlformats.org/officeDocument/2006/relationships/hyperlink" Target="https://jvet-experts.org/doc_end_user/current_document.php?id=12190" TargetMode="External"/><Relationship Id="rId790" Type="http://schemas.openxmlformats.org/officeDocument/2006/relationships/hyperlink" Target="file:///C:\Users\ohm\Downloads\current_document.php?id=12023" TargetMode="External"/><Relationship Id="rId804" Type="http://schemas.openxmlformats.org/officeDocument/2006/relationships/hyperlink" Target="file:///C:\Users\ohm\Downloads\current_document.php?id=12037" TargetMode="External"/><Relationship Id="rId4" Type="http://schemas.openxmlformats.org/officeDocument/2006/relationships/customXml" Target="../customXml/item4.xml"/><Relationship Id="rId236" Type="http://schemas.openxmlformats.org/officeDocument/2006/relationships/hyperlink" Target="mailto:zhang.yuanjian@zte.com.cn" TargetMode="External"/><Relationship Id="rId443" Type="http://schemas.openxmlformats.org/officeDocument/2006/relationships/hyperlink" Target="https://jvet-experts.org/doc_end_user/current_document.php?id=12138" TargetMode="External"/><Relationship Id="rId650" Type="http://schemas.openxmlformats.org/officeDocument/2006/relationships/hyperlink" Target="https://dms.mpeg.expert/doc_end_user/current_document.php?id=84196&amp;id_meeting=192" TargetMode="External"/><Relationship Id="rId888" Type="http://schemas.openxmlformats.org/officeDocument/2006/relationships/hyperlink" Target="file:///C:\Users\ohm\Downloads\current_document.php?id=12121" TargetMode="External"/><Relationship Id="rId303" Type="http://schemas.openxmlformats.org/officeDocument/2006/relationships/image" Target="media/image5.png"/><Relationship Id="rId748" Type="http://schemas.openxmlformats.org/officeDocument/2006/relationships/hyperlink" Target="file:///C:\Users\ohm\Downloads\current_document.php?id=11969" TargetMode="External"/><Relationship Id="rId955" Type="http://schemas.openxmlformats.org/officeDocument/2006/relationships/hyperlink" Target="file:///C:\Users\ohm\Downloads\current_document.php?id=12190" TargetMode="External"/><Relationship Id="rId84" Type="http://schemas.openxmlformats.org/officeDocument/2006/relationships/hyperlink" Target="file:////Users/shanliu-sl/Documents/contribution/jvet28ab/current_document.php%3fid=11989" TargetMode="External"/><Relationship Id="rId387" Type="http://schemas.openxmlformats.org/officeDocument/2006/relationships/image" Target="media/image33.png"/><Relationship Id="rId510" Type="http://schemas.openxmlformats.org/officeDocument/2006/relationships/hyperlink" Target="https://jvet-experts.org/doc_end_user/current_document.php?id=12124" TargetMode="External"/><Relationship Id="rId594" Type="http://schemas.openxmlformats.org/officeDocument/2006/relationships/hyperlink" Target="https://jvet-experts.org/doc_end_user/current_document.php?id=12162" TargetMode="External"/><Relationship Id="rId608" Type="http://schemas.openxmlformats.org/officeDocument/2006/relationships/hyperlink" Target="https://jvet-experts.org/doc_end_user/current_document.php?id=12174" TargetMode="External"/><Relationship Id="rId815" Type="http://schemas.openxmlformats.org/officeDocument/2006/relationships/hyperlink" Target="file:///C:\Users\ohm\Downloads\current_document.php?id=12048" TargetMode="External"/><Relationship Id="rId247" Type="http://schemas.openxmlformats.org/officeDocument/2006/relationships/hyperlink" Target="mailto:yue.li@bytedance.com" TargetMode="External"/><Relationship Id="rId899" Type="http://schemas.openxmlformats.org/officeDocument/2006/relationships/hyperlink" Target="file:///C:\Users\ohm\Downloads\current_document.php?id=12132" TargetMode="External"/><Relationship Id="rId107" Type="http://schemas.openxmlformats.org/officeDocument/2006/relationships/hyperlink" Target="file:////Users/shanliu-sl/Documents/contribution/jvet28ab/current_document.php%3fid=12091" TargetMode="External"/><Relationship Id="rId454" Type="http://schemas.openxmlformats.org/officeDocument/2006/relationships/hyperlink" Target="https://jvet-experts.org/doc_end_user/documents/28_Mainz/wg11/JVET-AB0118-v1.zip" TargetMode="External"/><Relationship Id="rId661" Type="http://schemas.openxmlformats.org/officeDocument/2006/relationships/hyperlink" Target="mailto:jvet@lists.rwth-aachen.de" TargetMode="External"/><Relationship Id="rId759" Type="http://schemas.openxmlformats.org/officeDocument/2006/relationships/hyperlink" Target="file:///C:\Users\ohm\Downloads\current_document.php?id=11980" TargetMode="External"/><Relationship Id="rId966" Type="http://schemas.openxmlformats.org/officeDocument/2006/relationships/hyperlink" Target="file:///C:\Users\ohm\Downloads\current_document.php?id=12201" TargetMode="External"/><Relationship Id="rId11" Type="http://schemas.openxmlformats.org/officeDocument/2006/relationships/webSettings" Target="webSettings.xml"/><Relationship Id="rId314" Type="http://schemas.openxmlformats.org/officeDocument/2006/relationships/chart" Target="charts/chart1.xml"/><Relationship Id="rId398" Type="http://schemas.openxmlformats.org/officeDocument/2006/relationships/hyperlink" Target="https://jvet-experts.org/doc_end_user/current_document.php?id=12053" TargetMode="External"/><Relationship Id="rId521" Type="http://schemas.openxmlformats.org/officeDocument/2006/relationships/hyperlink" Target="https://jvet-experts.org/doc_end_user/current_document.php?id=12070" TargetMode="External"/><Relationship Id="rId619" Type="http://schemas.openxmlformats.org/officeDocument/2006/relationships/hyperlink" Target="https://dms.mpeg.expert/doc_end_user/current_document.php?id=84173&amp;id_meeting=192" TargetMode="External"/><Relationship Id="rId95" Type="http://schemas.openxmlformats.org/officeDocument/2006/relationships/hyperlink" Target="file:////Users/shanliu-sl/Documents/contribution/jvet28ab/current_document.php%3fid=12076" TargetMode="External"/><Relationship Id="rId160" Type="http://schemas.openxmlformats.org/officeDocument/2006/relationships/hyperlink" Target="mailto:zhangkai.video@bytedance.com" TargetMode="External"/><Relationship Id="rId826" Type="http://schemas.openxmlformats.org/officeDocument/2006/relationships/hyperlink" Target="file:///C:\Users\ohm\Downloads\current_document.php?id=12059" TargetMode="External"/><Relationship Id="rId258" Type="http://schemas.openxmlformats.org/officeDocument/2006/relationships/hyperlink" Target="mailto:jacob.strom@ericsson.com" TargetMode="External"/><Relationship Id="rId465" Type="http://schemas.openxmlformats.org/officeDocument/2006/relationships/hyperlink" Target="https://jvet-experts.org/doc_end_user/current_document.php?id=12142" TargetMode="External"/><Relationship Id="rId672" Type="http://schemas.openxmlformats.org/officeDocument/2006/relationships/hyperlink" Target="https://www.mpegstandards.org/adhoc/" TargetMode="External"/><Relationship Id="rId22" Type="http://schemas.openxmlformats.org/officeDocument/2006/relationships/hyperlink" Target="mailto:jvet@lists.rwth-aachen.de" TargetMode="External"/><Relationship Id="rId118" Type="http://schemas.openxmlformats.org/officeDocument/2006/relationships/hyperlink" Target="file:////Users/shanliu-sl/Documents/contribution/jvet28ab/current_document.php%3fid=12016" TargetMode="External"/><Relationship Id="rId325" Type="http://schemas.openxmlformats.org/officeDocument/2006/relationships/image" Target="media/image18.png"/><Relationship Id="rId532" Type="http://schemas.openxmlformats.org/officeDocument/2006/relationships/hyperlink" Target="https://jvet-experts.org/doc_end_user/current_document.php?id=12169" TargetMode="External"/><Relationship Id="rId977" Type="http://schemas.openxmlformats.org/officeDocument/2006/relationships/hyperlink" Target="file:///C:\Users\ohm\Downloads\current_document.php?id=12214" TargetMode="External"/><Relationship Id="rId171" Type="http://schemas.openxmlformats.org/officeDocument/2006/relationships/hyperlink" Target="file:////Users/shanliu-sl/Documents/contribution/jvet28ab/current_document.php%3fid=11974" TargetMode="External"/><Relationship Id="rId837" Type="http://schemas.openxmlformats.org/officeDocument/2006/relationships/hyperlink" Target="file:///C:\Users\ohm\Downloads\current_document.php?id=12070" TargetMode="External"/><Relationship Id="rId269" Type="http://schemas.openxmlformats.org/officeDocument/2006/relationships/hyperlink" Target="https://jvet-experts.org/doc_end_user/current_document.php?id=12150" TargetMode="External"/><Relationship Id="rId476" Type="http://schemas.openxmlformats.org/officeDocument/2006/relationships/image" Target="media/image42.emf"/><Relationship Id="rId683" Type="http://schemas.openxmlformats.org/officeDocument/2006/relationships/hyperlink" Target="http://phenix.it-sudparis.eu/jct/doc_end_user/current_document.php?id=10572" TargetMode="External"/><Relationship Id="rId890" Type="http://schemas.openxmlformats.org/officeDocument/2006/relationships/hyperlink" Target="file:///C:\Users\ohm\Downloads\current_document.php?id=12123" TargetMode="External"/><Relationship Id="rId904" Type="http://schemas.openxmlformats.org/officeDocument/2006/relationships/hyperlink" Target="file:///C:\Users\ohm\Downloads\current_document.php?id=12137" TargetMode="External"/><Relationship Id="rId33" Type="http://schemas.openxmlformats.org/officeDocument/2006/relationships/hyperlink" Target="http://phenix.it-sudparis.eu/mpeg/doc_end_user/current_document.php?id=27881&amp;id_meeting=16" TargetMode="External"/><Relationship Id="rId129" Type="http://schemas.openxmlformats.org/officeDocument/2006/relationships/hyperlink" Target="mailto:bai.yaxian@zte.com.cn" TargetMode="External"/><Relationship Id="rId336" Type="http://schemas.openxmlformats.org/officeDocument/2006/relationships/hyperlink" Target="https://jvet-experts.org/doc_end_user/current_document.php?id=12015" TargetMode="External"/><Relationship Id="rId543" Type="http://schemas.openxmlformats.org/officeDocument/2006/relationships/hyperlink" Target="https://jvet-experts.org/doc_end_user/current_document.php?id=12172" TargetMode="External"/><Relationship Id="rId988" Type="http://schemas.openxmlformats.org/officeDocument/2006/relationships/hyperlink" Target="file:///C:\Users\ohm\Downloads\current_document.php?id=12223" TargetMode="External"/><Relationship Id="rId182" Type="http://schemas.openxmlformats.org/officeDocument/2006/relationships/hyperlink" Target="file:////Users/shanliu-sl/Documents/contribution/jvet28ab/current_document.php%3fid=11990" TargetMode="External"/><Relationship Id="rId403" Type="http://schemas.openxmlformats.org/officeDocument/2006/relationships/hyperlink" Target="https://jvet-experts.org/doc_end_user/current_document.php?id=12086" TargetMode="External"/><Relationship Id="rId750" Type="http://schemas.openxmlformats.org/officeDocument/2006/relationships/hyperlink" Target="file:///C:\Users\ohm\Downloads\current_document.php?id=11971" TargetMode="External"/><Relationship Id="rId848" Type="http://schemas.openxmlformats.org/officeDocument/2006/relationships/hyperlink" Target="file:///C:\Users\ohm\Downloads\current_document.php?id=12081" TargetMode="External"/><Relationship Id="rId487" Type="http://schemas.openxmlformats.org/officeDocument/2006/relationships/image" Target="media/image51.png"/><Relationship Id="rId610" Type="http://schemas.openxmlformats.org/officeDocument/2006/relationships/hyperlink" Target="https://jvet-experts.org/doc_end_user/current_document.php?id=12114" TargetMode="External"/><Relationship Id="rId694" Type="http://schemas.openxmlformats.org/officeDocument/2006/relationships/hyperlink" Target="https://jvet-experts.org/doc_end_user/current_document.php?id=11946" TargetMode="External"/><Relationship Id="rId708" Type="http://schemas.openxmlformats.org/officeDocument/2006/relationships/hyperlink" Target="https://jvet-experts.org/doc_end_user/current_document.php?id=12219" TargetMode="External"/><Relationship Id="rId915" Type="http://schemas.openxmlformats.org/officeDocument/2006/relationships/hyperlink" Target="file:///C:\Users\ohm\Downloads\current_document.php?id=12148" TargetMode="External"/><Relationship Id="rId347" Type="http://schemas.openxmlformats.org/officeDocument/2006/relationships/hyperlink" Target="https://jvet-experts.org/doc_end_user/current_document.php?id=11963" TargetMode="External"/><Relationship Id="rId44" Type="http://schemas.openxmlformats.org/officeDocument/2006/relationships/hyperlink" Target="https://jvet-experts.org/doc_end_user/current_document.php?id=11994" TargetMode="External"/><Relationship Id="rId554" Type="http://schemas.openxmlformats.org/officeDocument/2006/relationships/hyperlink" Target="https://jvet-experts.org/doc_end_user/current_document.php?id=12042" TargetMode="External"/><Relationship Id="rId761" Type="http://schemas.openxmlformats.org/officeDocument/2006/relationships/hyperlink" Target="file:///C:\Users\ohm\Downloads\current_document.php?id=11982" TargetMode="External"/><Relationship Id="rId859" Type="http://schemas.openxmlformats.org/officeDocument/2006/relationships/hyperlink" Target="file:///C:\Users\ohm\Downloads\current_document.php?id=12092" TargetMode="External"/><Relationship Id="rId193" Type="http://schemas.openxmlformats.org/officeDocument/2006/relationships/hyperlink" Target="file:////Users/shanliu-sl/Documents/contribution/jvet28ab/current_document.php%3fid=12079" TargetMode="External"/><Relationship Id="rId207" Type="http://schemas.openxmlformats.org/officeDocument/2006/relationships/hyperlink" Target="mailto:lizhang.idm@bytedance.com" TargetMode="External"/><Relationship Id="rId414" Type="http://schemas.openxmlformats.org/officeDocument/2006/relationships/hyperlink" Target="https://jvet-experts.org/doc_end_user/documents/28_Mainz/wg11/JVET-AB0154-v1.zip" TargetMode="External"/><Relationship Id="rId498" Type="http://schemas.openxmlformats.org/officeDocument/2006/relationships/hyperlink" Target="https://jvet-experts.org/doc_end_user/current_document.php?id=12123" TargetMode="External"/><Relationship Id="rId621" Type="http://schemas.openxmlformats.org/officeDocument/2006/relationships/hyperlink" Target="https://jvet-experts.org/doc_end_user/current_document.php?id=11962" TargetMode="External"/><Relationship Id="rId260" Type="http://schemas.openxmlformats.org/officeDocument/2006/relationships/hyperlink" Target="mailto:liqiangwang@tencent.com" TargetMode="External"/><Relationship Id="rId719" Type="http://schemas.openxmlformats.org/officeDocument/2006/relationships/hyperlink" Target="file:///C:\Users\ohm\Downloads\current_document.php?id=11995" TargetMode="External"/><Relationship Id="rId926" Type="http://schemas.openxmlformats.org/officeDocument/2006/relationships/hyperlink" Target="file:///C:\Users\ohm\Downloads\current_document.php?id=12161" TargetMode="External"/><Relationship Id="rId55" Type="http://schemas.openxmlformats.org/officeDocument/2006/relationships/hyperlink" Target="https://hevc.hhi.fraunhofer.de/trac/hevc/ticket/1511" TargetMode="External"/><Relationship Id="rId120" Type="http://schemas.openxmlformats.org/officeDocument/2006/relationships/hyperlink" Target="file:////Users/shanliu-sl/Documents/contribution/jvet28ab/current_document.php%3fid=12032" TargetMode="External"/><Relationship Id="rId358" Type="http://schemas.openxmlformats.org/officeDocument/2006/relationships/hyperlink" Target="https://jvet-experts.org/doc_end_user/current_document.php?id=11991" TargetMode="External"/><Relationship Id="rId565" Type="http://schemas.openxmlformats.org/officeDocument/2006/relationships/hyperlink" Target="https://jvet-experts.org/doc_end_user/current_document.php?id=12088" TargetMode="External"/><Relationship Id="rId772" Type="http://schemas.openxmlformats.org/officeDocument/2006/relationships/hyperlink" Target="file:///C:\Users\ohm\Downloads\current_document.php?id=11993" TargetMode="External"/><Relationship Id="rId218" Type="http://schemas.openxmlformats.org/officeDocument/2006/relationships/hyperlink" Target="file:////Users/shanliu-sl/Documents/contribution/jvet28ab/current_document.php%3fid=12076" TargetMode="External"/><Relationship Id="rId425" Type="http://schemas.openxmlformats.org/officeDocument/2006/relationships/hyperlink" Target="https://jvet-experts.org/doc_end_user/documents/28_Mainz/wg11/JVET-AB0091-v1.zip" TargetMode="External"/><Relationship Id="rId632" Type="http://schemas.openxmlformats.org/officeDocument/2006/relationships/hyperlink" Target="https://jvet-experts.org/doc_end_user/current_document.php?id=12187" TargetMode="External"/><Relationship Id="rId271" Type="http://schemas.openxmlformats.org/officeDocument/2006/relationships/hyperlink" Target="https://jvet-experts.org/doc_end_user/current_document.php?id=11981" TargetMode="External"/><Relationship Id="rId937" Type="http://schemas.openxmlformats.org/officeDocument/2006/relationships/hyperlink" Target="file:///C:\Users\ohm\Downloads\current_document.php?id=12172" TargetMode="External"/><Relationship Id="rId66" Type="http://schemas.openxmlformats.org/officeDocument/2006/relationships/hyperlink" Target="https://jvet-experts.org/doc_end_user/current_document.php?id=11999" TargetMode="External"/><Relationship Id="rId131" Type="http://schemas.openxmlformats.org/officeDocument/2006/relationships/hyperlink" Target="file:////Users/shanliu-sl/Documents/contribution/jvet28ab/current_document.php%3fid=12063" TargetMode="External"/><Relationship Id="rId369" Type="http://schemas.openxmlformats.org/officeDocument/2006/relationships/image" Target="media/image25.png"/><Relationship Id="rId576" Type="http://schemas.openxmlformats.org/officeDocument/2006/relationships/hyperlink" Target="https://jvet-experts.org/doc_end_user/current_document.php?id=12191" TargetMode="External"/><Relationship Id="rId783" Type="http://schemas.openxmlformats.org/officeDocument/2006/relationships/hyperlink" Target="file:///C:\Users\ohm\Downloads\current_document.php?id=12016" TargetMode="External"/><Relationship Id="rId990" Type="http://schemas.openxmlformats.org/officeDocument/2006/relationships/hyperlink" Target="file:///C:\Users\ohm\Downloads\current_document.php?id=12225" TargetMode="External"/><Relationship Id="rId229" Type="http://schemas.openxmlformats.org/officeDocument/2006/relationships/hyperlink" Target="file:////Users/shanliu-sl/Documents/contribution/jvet28ab/current_document.php%3fid=12048" TargetMode="External"/><Relationship Id="rId436" Type="http://schemas.openxmlformats.org/officeDocument/2006/relationships/hyperlink" Target="https://jvet-experts.org/doc_end_user/documents/28_Mainz/wg11/JVET-AB0157-v1.zip" TargetMode="External"/><Relationship Id="rId643" Type="http://schemas.openxmlformats.org/officeDocument/2006/relationships/hyperlink" Target="mailto:samuelssonj@sharplabs.com" TargetMode="External"/><Relationship Id="rId850" Type="http://schemas.openxmlformats.org/officeDocument/2006/relationships/hyperlink" Target="file:///C:\Users\ohm\Downloads\current_document.php?id=12083" TargetMode="External"/><Relationship Id="rId948" Type="http://schemas.openxmlformats.org/officeDocument/2006/relationships/hyperlink" Target="file:///C:\Users\ohm\Downloads\current_document.php?id=12183" TargetMode="External"/><Relationship Id="rId77" Type="http://schemas.openxmlformats.org/officeDocument/2006/relationships/hyperlink" Target="file:////Users/shanliu-sl/Documents/contribution/jvet28ab/current_document.php%3fid=11961" TargetMode="External"/><Relationship Id="rId282" Type="http://schemas.openxmlformats.org/officeDocument/2006/relationships/hyperlink" Target="https://jvet-experts.org/doc_end_user/current_document.php?id=12110" TargetMode="External"/><Relationship Id="rId503" Type="http://schemas.openxmlformats.org/officeDocument/2006/relationships/hyperlink" Target="https://jvet-experts.org/doc_end_user/current_document.php?id=12154" TargetMode="External"/><Relationship Id="rId587" Type="http://schemas.openxmlformats.org/officeDocument/2006/relationships/hyperlink" Target="https://jvet-experts.org/doc_end_user/current_document.php?id=12043" TargetMode="External"/><Relationship Id="rId710" Type="http://schemas.openxmlformats.org/officeDocument/2006/relationships/hyperlink" Target="https://jvet-experts.org/doc_end_user/current_document.php?id=12221" TargetMode="External"/><Relationship Id="rId808" Type="http://schemas.openxmlformats.org/officeDocument/2006/relationships/hyperlink" Target="file:///C:\Users\ohm\Downloads\current_document.php?id=12041" TargetMode="External"/><Relationship Id="rId8" Type="http://schemas.openxmlformats.org/officeDocument/2006/relationships/numbering" Target="numbering.xml"/><Relationship Id="rId142" Type="http://schemas.openxmlformats.org/officeDocument/2006/relationships/hyperlink" Target="mailto:v-yuhaoping@oppo.com" TargetMode="External"/><Relationship Id="rId447" Type="http://schemas.openxmlformats.org/officeDocument/2006/relationships/hyperlink" Target="https://jvet-experts.org/doc_end_user/documents/28_Mainz/wg11/JVET-AB0078-v1.zip" TargetMode="External"/><Relationship Id="rId794" Type="http://schemas.openxmlformats.org/officeDocument/2006/relationships/hyperlink" Target="file:///C:\Users\ohm\Downloads\current_document.php?id=12027" TargetMode="External"/><Relationship Id="rId654" Type="http://schemas.openxmlformats.org/officeDocument/2006/relationships/hyperlink" Target="mailto:jvet@lists.rwth-aachen.de" TargetMode="External"/><Relationship Id="rId861" Type="http://schemas.openxmlformats.org/officeDocument/2006/relationships/hyperlink" Target="file:///C:\Users\ohm\Downloads\current_document.php?id=12094" TargetMode="External"/><Relationship Id="rId959" Type="http://schemas.openxmlformats.org/officeDocument/2006/relationships/hyperlink" Target="file:///C:\Users\ohm\Downloads\current_document.php?id=12194" TargetMode="External"/><Relationship Id="rId293" Type="http://schemas.openxmlformats.org/officeDocument/2006/relationships/hyperlink" Target="https://jvet-experts.org/doc_end_user/current_document.php?id=12167" TargetMode="External"/><Relationship Id="rId307" Type="http://schemas.openxmlformats.org/officeDocument/2006/relationships/image" Target="media/image9.png"/><Relationship Id="rId514" Type="http://schemas.openxmlformats.org/officeDocument/2006/relationships/hyperlink" Target="https://jvet-experts.org/doc_end_user/current_document.php?id=12138" TargetMode="External"/><Relationship Id="rId721" Type="http://schemas.openxmlformats.org/officeDocument/2006/relationships/hyperlink" Target="file:///C:\Users\ohm\Downloads\current_document.php?id=11997" TargetMode="External"/><Relationship Id="rId88" Type="http://schemas.openxmlformats.org/officeDocument/2006/relationships/hyperlink" Target="file:////Users/shanliu-sl/Documents/contribution/jvet28ab/current_document.php%3fid=12079" TargetMode="External"/><Relationship Id="rId153" Type="http://schemas.openxmlformats.org/officeDocument/2006/relationships/hyperlink" Target="file:////Users/shanliu-sl/Documents/contribution/jvet28ab/current_document.php%3fid=11962" TargetMode="External"/><Relationship Id="rId360" Type="http://schemas.openxmlformats.org/officeDocument/2006/relationships/hyperlink" Target="https://jvet-experts.org/doc_end_user/current_document.php?id=11992" TargetMode="External"/><Relationship Id="rId598" Type="http://schemas.openxmlformats.org/officeDocument/2006/relationships/hyperlink" Target="https://jvet-experts.org/doc_end_user/current_document.php?id=12097" TargetMode="External"/><Relationship Id="rId819" Type="http://schemas.openxmlformats.org/officeDocument/2006/relationships/hyperlink" Target="file:///C:\Users\ohm\Downloads\current_document.php?id=12052" TargetMode="External"/><Relationship Id="rId220" Type="http://schemas.openxmlformats.org/officeDocument/2006/relationships/hyperlink" Target="file:////Users/shanliu-sl/Documents/contribution/jvet28ab/current_document.php%3fid=12041" TargetMode="External"/><Relationship Id="rId458" Type="http://schemas.openxmlformats.org/officeDocument/2006/relationships/hyperlink" Target="https://jvet-experts.org/doc_end_user/documents/28_Mainz/wg11/JVET-AB0153-v1.zip" TargetMode="External"/><Relationship Id="rId665" Type="http://schemas.openxmlformats.org/officeDocument/2006/relationships/hyperlink" Target="mailto:jvet@lists.rwth-aachen.de" TargetMode="External"/><Relationship Id="rId872" Type="http://schemas.openxmlformats.org/officeDocument/2006/relationships/hyperlink" Target="file:///C:\Users\ohm\Downloads\current_document.php?id=12105" TargetMode="External"/><Relationship Id="rId15" Type="http://schemas.openxmlformats.org/officeDocument/2006/relationships/image" Target="media/image2.png"/><Relationship Id="rId318" Type="http://schemas.openxmlformats.org/officeDocument/2006/relationships/package" Target="embeddings/Microsoft_Visio_Drawing11111.vsdx"/><Relationship Id="rId525" Type="http://schemas.openxmlformats.org/officeDocument/2006/relationships/hyperlink" Target="https://jvet-experts.org/doc_end_user/current_document.php?id=12080" TargetMode="External"/><Relationship Id="rId732" Type="http://schemas.openxmlformats.org/officeDocument/2006/relationships/hyperlink" Target="file:///C:\Users\ohm\Downloads\current_document.php?id=11960" TargetMode="External"/><Relationship Id="rId99" Type="http://schemas.openxmlformats.org/officeDocument/2006/relationships/hyperlink" Target="file:////Users/shanliu-sl/Documents/contribution/jvet28ab/current_document.php%3fid=11968" TargetMode="External"/><Relationship Id="rId164" Type="http://schemas.openxmlformats.org/officeDocument/2006/relationships/hyperlink" Target="mailto:zhangkai.video@bytedance.com" TargetMode="External"/><Relationship Id="rId371" Type="http://schemas.openxmlformats.org/officeDocument/2006/relationships/image" Target="media/image26.png"/><Relationship Id="rId469" Type="http://schemas.openxmlformats.org/officeDocument/2006/relationships/image" Target="media/image38.emf"/><Relationship Id="rId676" Type="http://schemas.openxmlformats.org/officeDocument/2006/relationships/hyperlink" Target="https://dms.mpeg.expert/doc_end_user/current_document.php?id=82085&amp;id_meeting=189" TargetMode="External"/><Relationship Id="rId883" Type="http://schemas.openxmlformats.org/officeDocument/2006/relationships/hyperlink" Target="file:///C:\Users\ohm\Downloads\current_document.php?id=12116" TargetMode="External"/><Relationship Id="rId26" Type="http://schemas.openxmlformats.org/officeDocument/2006/relationships/hyperlink" Target="https://jvet-experts.org/" TargetMode="External"/><Relationship Id="rId231" Type="http://schemas.openxmlformats.org/officeDocument/2006/relationships/hyperlink" Target="mailto:wjzou@xidian.edu.cn" TargetMode="External"/><Relationship Id="rId329" Type="http://schemas.openxmlformats.org/officeDocument/2006/relationships/hyperlink" Target="https://jvet-experts.org/doc_end_user/current_document.php?id=11500" TargetMode="External"/><Relationship Id="rId536" Type="http://schemas.openxmlformats.org/officeDocument/2006/relationships/hyperlink" Target="mailto:vseregin@qti.qualcomm.com" TargetMode="External"/><Relationship Id="rId175" Type="http://schemas.openxmlformats.org/officeDocument/2006/relationships/hyperlink" Target="file:////Users/shanliu-sl/Documents/contribution/jvet28ab/current_document.php%3fid=11989" TargetMode="External"/><Relationship Id="rId743" Type="http://schemas.openxmlformats.org/officeDocument/2006/relationships/hyperlink" Target="file:///C:\Users\ohm\Downloads\current_document.php?id=11964" TargetMode="External"/><Relationship Id="rId950" Type="http://schemas.openxmlformats.org/officeDocument/2006/relationships/hyperlink" Target="file:///C:\Users\ohm\Downloads\current_document.php?id=12185" TargetMode="External"/><Relationship Id="rId382" Type="http://schemas.openxmlformats.org/officeDocument/2006/relationships/image" Target="media/image30.emf"/><Relationship Id="rId603" Type="http://schemas.openxmlformats.org/officeDocument/2006/relationships/hyperlink" Target="https://jvet-experts.org/doc_end_user/current_document.php?id=12107" TargetMode="External"/><Relationship Id="rId687" Type="http://schemas.openxmlformats.org/officeDocument/2006/relationships/hyperlink" Target="http://phenix.it-sudparis.eu/jct/doc_end_user/current_document.php?id=10316" TargetMode="External"/><Relationship Id="rId810" Type="http://schemas.openxmlformats.org/officeDocument/2006/relationships/hyperlink" Target="file:///C:\Users\ohm\Downloads\current_document.php?id=12043" TargetMode="External"/><Relationship Id="rId908" Type="http://schemas.openxmlformats.org/officeDocument/2006/relationships/hyperlink" Target="file:///C:\Users\ohm\Downloads\current_document.php?id=12141" TargetMode="External"/><Relationship Id="rId242" Type="http://schemas.openxmlformats.org/officeDocument/2006/relationships/hyperlink" Target="mailto:yue.li@bytedance.com" TargetMode="External"/><Relationship Id="rId894" Type="http://schemas.openxmlformats.org/officeDocument/2006/relationships/hyperlink" Target="file:///C:\Users\ohm\Downloads\current_document.php?id=12127" TargetMode="External"/><Relationship Id="rId37" Type="http://schemas.openxmlformats.org/officeDocument/2006/relationships/hyperlink" Target="mailto:jvet@lists.rwth-aachen.de" TargetMode="External"/><Relationship Id="rId102" Type="http://schemas.openxmlformats.org/officeDocument/2006/relationships/hyperlink" Target="file:////Users/shanliu-sl/Documents/contribution/jvet28ab/current_document.php%3fid=11988" TargetMode="External"/><Relationship Id="rId547" Type="http://schemas.openxmlformats.org/officeDocument/2006/relationships/hyperlink" Target="mailto:karam.naser@interdigital.com" TargetMode="External"/><Relationship Id="rId754" Type="http://schemas.openxmlformats.org/officeDocument/2006/relationships/hyperlink" Target="file:///C:\Users\ohm\Downloads\current_document.php?id=11975" TargetMode="External"/><Relationship Id="rId961" Type="http://schemas.openxmlformats.org/officeDocument/2006/relationships/hyperlink" Target="file:///C:\Users\ohm\Downloads\current_document.php?id=12196" TargetMode="External"/><Relationship Id="rId90" Type="http://schemas.openxmlformats.org/officeDocument/2006/relationships/hyperlink" Target="file:////Users/shanliu-sl/Documents/contribution/jvet28ab/current_document.php%3fid=12034" TargetMode="External"/><Relationship Id="rId186" Type="http://schemas.openxmlformats.org/officeDocument/2006/relationships/hyperlink" Target="mailto:zhangkai.vide@bytedance.com" TargetMode="External"/><Relationship Id="rId393" Type="http://schemas.openxmlformats.org/officeDocument/2006/relationships/hyperlink" Target="https://jvet-experts.org/doc_end_user/current_document.php?id=12041" TargetMode="External"/><Relationship Id="rId407" Type="http://schemas.openxmlformats.org/officeDocument/2006/relationships/hyperlink" Target="https://jvet-experts.org/doc_end_user/current_document.php?id=12155" TargetMode="External"/><Relationship Id="rId614" Type="http://schemas.openxmlformats.org/officeDocument/2006/relationships/hyperlink" Target="https://jvet-experts.org/doc_end_user/current_document.php?id=12117" TargetMode="External"/><Relationship Id="rId821" Type="http://schemas.openxmlformats.org/officeDocument/2006/relationships/hyperlink" Target="file:///C:\Users\ohm\Downloads\current_document.php?id=12054" TargetMode="External"/><Relationship Id="rId253" Type="http://schemas.openxmlformats.org/officeDocument/2006/relationships/hyperlink" Target="mailto:martak@qti.qualcomm.com" TargetMode="External"/><Relationship Id="rId460" Type="http://schemas.openxmlformats.org/officeDocument/2006/relationships/hyperlink" Target="https://jvet-experts.org/doc_end_user/documents/28_Mainz/wg11/JVET-AB0131-v1.zip" TargetMode="External"/><Relationship Id="rId698" Type="http://schemas.openxmlformats.org/officeDocument/2006/relationships/hyperlink" Target="https://jvet-experts.org/doc_end_user/current_document.php?id=11470" TargetMode="External"/><Relationship Id="rId919" Type="http://schemas.openxmlformats.org/officeDocument/2006/relationships/hyperlink" Target="file:///C:\Users\ohm\Downloads\current_document.php?id=12153" TargetMode="External"/><Relationship Id="rId48" Type="http://schemas.openxmlformats.org/officeDocument/2006/relationships/hyperlink" Target="http://phenix.int-evry.fr/jct/" TargetMode="External"/><Relationship Id="rId113" Type="http://schemas.openxmlformats.org/officeDocument/2006/relationships/hyperlink" Target="file:////Users/shanliu-sl/Documents/contribution/jvet28ab/current_document.php%3fid=12074" TargetMode="External"/><Relationship Id="rId320" Type="http://schemas.openxmlformats.org/officeDocument/2006/relationships/hyperlink" Target="https://jvet-experts.org/doc_end_user/documents/26_Teleconference/wg11/JVET-Z0065-v1.zip" TargetMode="External"/><Relationship Id="rId558" Type="http://schemas.openxmlformats.org/officeDocument/2006/relationships/hyperlink" Target="https://jvet-experts.org/doc_end_user/current_document.php?id=12066" TargetMode="External"/><Relationship Id="rId765" Type="http://schemas.openxmlformats.org/officeDocument/2006/relationships/hyperlink" Target="file:///C:\Users\ohm\Downloads\current_document.php?id=11986" TargetMode="External"/><Relationship Id="rId972" Type="http://schemas.openxmlformats.org/officeDocument/2006/relationships/hyperlink" Target="file:///C:\Users\ohm\Downloads\current_document.php?id=12207" TargetMode="External"/><Relationship Id="rId197" Type="http://schemas.openxmlformats.org/officeDocument/2006/relationships/hyperlink" Target="mailto:lizhang.idm@bytedance.com" TargetMode="External"/><Relationship Id="rId418" Type="http://schemas.openxmlformats.org/officeDocument/2006/relationships/hyperlink" Target="https://jvet-experts.org/doc_end_user/current_document.php?id=12135" TargetMode="External"/><Relationship Id="rId625" Type="http://schemas.openxmlformats.org/officeDocument/2006/relationships/hyperlink" Target="https://jvet-experts.org/doc_end_user/current_document.php?id=11974" TargetMode="External"/><Relationship Id="rId832" Type="http://schemas.openxmlformats.org/officeDocument/2006/relationships/hyperlink" Target="file:///C:\Users\ohm\Downloads\current_document.php?id=12065" TargetMode="External"/><Relationship Id="rId264" Type="http://schemas.openxmlformats.org/officeDocument/2006/relationships/hyperlink" Target="mailto:liqiangwang@tencent.com" TargetMode="External"/><Relationship Id="rId471" Type="http://schemas.openxmlformats.org/officeDocument/2006/relationships/image" Target="media/image39.emf"/><Relationship Id="rId59" Type="http://schemas.openxmlformats.org/officeDocument/2006/relationships/hyperlink" Target="https://jvet-experts.org/doc_end_user/current_document.php?id=12049" TargetMode="External"/><Relationship Id="rId124" Type="http://schemas.openxmlformats.org/officeDocument/2006/relationships/hyperlink" Target="file:////Users/shanliu-sl/Documents/contribution/jvet28ab/current_document.php%3fid=12035" TargetMode="External"/><Relationship Id="rId569" Type="http://schemas.openxmlformats.org/officeDocument/2006/relationships/hyperlink" Target="https://jvet-experts.org/doc_end_user/current_document.php?id=12153" TargetMode="External"/><Relationship Id="rId776" Type="http://schemas.openxmlformats.org/officeDocument/2006/relationships/hyperlink" Target="file:///C:\Users\ohm\Downloads\current_document.php?id=12009" TargetMode="External"/><Relationship Id="rId983" Type="http://schemas.openxmlformats.org/officeDocument/2006/relationships/hyperlink" Target="file:///C:\Users\ohm\Downloads\current_document.php?id=12220" TargetMode="External"/><Relationship Id="rId331" Type="http://schemas.openxmlformats.org/officeDocument/2006/relationships/image" Target="media/image22.png"/><Relationship Id="rId429" Type="http://schemas.openxmlformats.org/officeDocument/2006/relationships/hyperlink" Target="https://jvet-experts.org/doc_end_user/documents/28_Mainz/wg11/JVET-AB0092-v1.zip" TargetMode="External"/><Relationship Id="rId636" Type="http://schemas.openxmlformats.org/officeDocument/2006/relationships/hyperlink" Target="https://jvet-experts.org/doc_end_user/current_document.php?id=11984" TargetMode="External"/><Relationship Id="rId843" Type="http://schemas.openxmlformats.org/officeDocument/2006/relationships/hyperlink" Target="file:///C:\Users\ohm\Downloads\current_document.php?id=12076" TargetMode="External"/><Relationship Id="rId275" Type="http://schemas.openxmlformats.org/officeDocument/2006/relationships/hyperlink" Target="https://jvet-experts.org/doc_end_user/current_document.php?id=12050" TargetMode="External"/><Relationship Id="rId482" Type="http://schemas.openxmlformats.org/officeDocument/2006/relationships/image" Target="media/image47.emf"/><Relationship Id="rId703" Type="http://schemas.openxmlformats.org/officeDocument/2006/relationships/hyperlink" Target="http://phenix.it-sudparis.eu/jvet/doc_end_user/current_document.php?id=9684" TargetMode="External"/><Relationship Id="rId910" Type="http://schemas.openxmlformats.org/officeDocument/2006/relationships/hyperlink" Target="file:///C:\Users\ohm\Downloads\current_document.php?id=12143" TargetMode="External"/><Relationship Id="rId135" Type="http://schemas.openxmlformats.org/officeDocument/2006/relationships/hyperlink" Target="mailto:daizhenyu@oppo.com" TargetMode="External"/><Relationship Id="rId342" Type="http://schemas.openxmlformats.org/officeDocument/2006/relationships/hyperlink" Target="https://jvet-experts.org/doc_end_user/current_document.php?id=11983" TargetMode="External"/><Relationship Id="rId787" Type="http://schemas.openxmlformats.org/officeDocument/2006/relationships/hyperlink" Target="file:///C:\Users\ohm\Downloads\current_document.php?id=12020" TargetMode="External"/><Relationship Id="rId994" Type="http://schemas.openxmlformats.org/officeDocument/2006/relationships/footer" Target="footer2.xml"/><Relationship Id="rId202" Type="http://schemas.openxmlformats.org/officeDocument/2006/relationships/hyperlink" Target="file:////Users/shanliu-sl/Documents/contribution/jvet28ab/current_document.php%3fid=12034" TargetMode="External"/><Relationship Id="rId647" Type="http://schemas.openxmlformats.org/officeDocument/2006/relationships/hyperlink" Target="https://jvet-experts.org/doc_end_user/current_document.php?id=12047" TargetMode="External"/><Relationship Id="rId854" Type="http://schemas.openxmlformats.org/officeDocument/2006/relationships/hyperlink" Target="file:///C:\Users\ohm\Downloads\current_document.php?id=12087" TargetMode="External"/><Relationship Id="rId286" Type="http://schemas.openxmlformats.org/officeDocument/2006/relationships/hyperlink" Target="https://jvet-experts.org/doc_end_user/current_document.php?id=11956" TargetMode="External"/><Relationship Id="rId493" Type="http://schemas.openxmlformats.org/officeDocument/2006/relationships/hyperlink" Target="https://jvet-experts.org/doc_end_user/current_document.php?id=11993" TargetMode="External"/><Relationship Id="rId507" Type="http://schemas.openxmlformats.org/officeDocument/2006/relationships/hyperlink" Target="https://jvet-experts.org/doc_end_user/current_document.php?id=12051" TargetMode="External"/><Relationship Id="rId714" Type="http://schemas.openxmlformats.org/officeDocument/2006/relationships/hyperlink" Target="https://jvet-experts.org/doc_end_user/current_document.php?id=11477" TargetMode="External"/><Relationship Id="rId921" Type="http://schemas.openxmlformats.org/officeDocument/2006/relationships/hyperlink" Target="file:///C:\Users\ohm\Downloads\current_document.php?id=12156" TargetMode="External"/><Relationship Id="rId50" Type="http://schemas.openxmlformats.org/officeDocument/2006/relationships/hyperlink" Target="https://www.itu.int/wftp3/av-arch/jvet-site/2022_10_AB_Mainz/JVET-AB_Logistics.docx" TargetMode="External"/><Relationship Id="rId146" Type="http://schemas.openxmlformats.org/officeDocument/2006/relationships/hyperlink" Target="mailto:yue.yu@oppo.com" TargetMode="External"/><Relationship Id="rId353" Type="http://schemas.openxmlformats.org/officeDocument/2006/relationships/hyperlink" Target="https://jvet-experts.org/doc_end_user/current_document.php?id=11979" TargetMode="External"/><Relationship Id="rId560" Type="http://schemas.openxmlformats.org/officeDocument/2006/relationships/hyperlink" Target="https://jvet-experts.org/doc_end_user/current_document.php?id=12071" TargetMode="External"/><Relationship Id="rId798" Type="http://schemas.openxmlformats.org/officeDocument/2006/relationships/hyperlink" Target="file:///C:\Users\ohm\Downloads\current_document.php?id=12031" TargetMode="External"/><Relationship Id="rId213" Type="http://schemas.openxmlformats.org/officeDocument/2006/relationships/hyperlink" Target="file:////Users/shanliu-sl/Documents/contribution/jvet28ab/current_document.php%3fid=12029" TargetMode="External"/><Relationship Id="rId420" Type="http://schemas.openxmlformats.org/officeDocument/2006/relationships/hyperlink" Target="https://jvet-experts.org/doc_end_user/current_document.php?id=12169" TargetMode="External"/><Relationship Id="rId658" Type="http://schemas.openxmlformats.org/officeDocument/2006/relationships/hyperlink" Target="mailto:jvet@lists.rwth-aachen.de" TargetMode="External"/><Relationship Id="rId865" Type="http://schemas.openxmlformats.org/officeDocument/2006/relationships/hyperlink" Target="file:///C:\Users\ohm\Downloads\current_document.php?id=12098" TargetMode="External"/><Relationship Id="rId297" Type="http://schemas.openxmlformats.org/officeDocument/2006/relationships/hyperlink" Target="https://jvet-experts.org/doc_end_user/current_document.php?id=12014" TargetMode="External"/><Relationship Id="rId518" Type="http://schemas.openxmlformats.org/officeDocument/2006/relationships/hyperlink" Target="https://jvet-experts.org/doc_end_user/current_document.php?id=12142" TargetMode="External"/><Relationship Id="rId725" Type="http://schemas.openxmlformats.org/officeDocument/2006/relationships/hyperlink" Target="file:///C:\Users\ohm\Downloads\current_document.php?id=12000" TargetMode="External"/><Relationship Id="rId932" Type="http://schemas.openxmlformats.org/officeDocument/2006/relationships/hyperlink" Target="file:///C:\Users\ohm\Downloads\current_document.php?id=12167" TargetMode="External"/><Relationship Id="rId157" Type="http://schemas.openxmlformats.org/officeDocument/2006/relationships/hyperlink" Target="mailto:yue.li@bytedance.com" TargetMode="External"/><Relationship Id="rId364" Type="http://schemas.openxmlformats.org/officeDocument/2006/relationships/hyperlink" Target="https://jvet-experts.org/doc_end_user/current_document.php?id=12011" TargetMode="External"/><Relationship Id="rId61" Type="http://schemas.openxmlformats.org/officeDocument/2006/relationships/hyperlink" Target="mailto:wjh@dolby.com" TargetMode="External"/><Relationship Id="rId571" Type="http://schemas.openxmlformats.org/officeDocument/2006/relationships/hyperlink" Target="https://jvet-experts.org/doc_end_user/current_document.php?id=12180" TargetMode="External"/><Relationship Id="rId669" Type="http://schemas.openxmlformats.org/officeDocument/2006/relationships/hyperlink" Target="mailto:jvet@lists.rwth-aachen.de" TargetMode="External"/><Relationship Id="rId876" Type="http://schemas.openxmlformats.org/officeDocument/2006/relationships/hyperlink" Target="file:///C:\Users\ohm\Downloads\current_document.php?id=12109" TargetMode="External"/><Relationship Id="rId19" Type="http://schemas.openxmlformats.org/officeDocument/2006/relationships/hyperlink" Target="http://phenix.int-evry.fr/jvet/" TargetMode="External"/><Relationship Id="rId224" Type="http://schemas.openxmlformats.org/officeDocument/2006/relationships/hyperlink" Target="mailto:zzchen@whu.edu.cn" TargetMode="External"/><Relationship Id="rId431" Type="http://schemas.openxmlformats.org/officeDocument/2006/relationships/hyperlink" Target="https://jvet-experts.org/doc_end_user/documents/28_Mainz/wg11/JVET-AB0169-v1.zip" TargetMode="External"/><Relationship Id="rId529" Type="http://schemas.openxmlformats.org/officeDocument/2006/relationships/hyperlink" Target="https://jvet-experts.org/doc_end_user/current_document.php?id=12082" TargetMode="External"/><Relationship Id="rId736" Type="http://schemas.openxmlformats.org/officeDocument/2006/relationships/hyperlink" Target="file:///C:\Users\ohm\Downloads\current_document.php?id=11955" TargetMode="External"/><Relationship Id="rId168" Type="http://schemas.openxmlformats.org/officeDocument/2006/relationships/hyperlink" Target="mailto:yue.li@bytedance.com" TargetMode="External"/><Relationship Id="rId943" Type="http://schemas.openxmlformats.org/officeDocument/2006/relationships/hyperlink" Target="file:///C:\Users\ohm\Downloads\current_document.php?id=12178" TargetMode="External"/><Relationship Id="rId72" Type="http://schemas.openxmlformats.org/officeDocument/2006/relationships/hyperlink" Target="file:////Users/shanliu-sl/Documents/contribution/jvet28ab/current_document.php%3fid=12063" TargetMode="External"/><Relationship Id="rId375" Type="http://schemas.openxmlformats.org/officeDocument/2006/relationships/hyperlink" Target="https://jvet-experts.org/doc_end_user/current_document.php?id=12029" TargetMode="External"/><Relationship Id="rId582" Type="http://schemas.openxmlformats.org/officeDocument/2006/relationships/hyperlink" Target="https://jvet-experts.org/doc_end_user/current_document.php?id=12022" TargetMode="External"/><Relationship Id="rId803" Type="http://schemas.openxmlformats.org/officeDocument/2006/relationships/hyperlink" Target="file:///C:\Users\ohm\Downloads\current_document.php?id=12036" TargetMode="External"/><Relationship Id="rId3" Type="http://schemas.openxmlformats.org/officeDocument/2006/relationships/customXml" Target="../customXml/item3.xml"/><Relationship Id="rId235" Type="http://schemas.openxmlformats.org/officeDocument/2006/relationships/hyperlink" Target="mailto:huang.cheng5@zte.com.cn" TargetMode="External"/><Relationship Id="rId442" Type="http://schemas.openxmlformats.org/officeDocument/2006/relationships/hyperlink" Target="https://jvet-experts.org/doc_end_user/documents/28_Mainz/wg11/JVET-AB0130-v1.zip" TargetMode="External"/><Relationship Id="rId887" Type="http://schemas.openxmlformats.org/officeDocument/2006/relationships/hyperlink" Target="file:///C:\Users\ohm\Downloads\current_document.php?id=12120"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kMAC/pxl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69285F0F-8794-48CA-8A57-AEE3B0A5354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4749-4D85-8677-AC100D6F75FB}"/>
                </c:ext>
              </c:extLst>
            </c:dLbl>
            <c:dLbl>
              <c:idx val="1"/>
              <c:tx>
                <c:rich>
                  <a:bodyPr/>
                  <a:lstStyle/>
                  <a:p>
                    <a:fld id="{0654CB55-A1CC-410C-A39A-A48AE1589429}"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4749-4D85-8677-AC100D6F75FB}"/>
                </c:ext>
              </c:extLst>
            </c:dLbl>
            <c:dLbl>
              <c:idx val="2"/>
              <c:tx>
                <c:rich>
                  <a:bodyPr/>
                  <a:lstStyle/>
                  <a:p>
                    <a:fld id="{104E53B4-AE9F-4CD9-8ACA-2A851622399A}"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Sheet1!$B$1:$B$3</c:f>
              <c:numCache>
                <c:formatCode>General</c:formatCode>
                <c:ptCount val="3"/>
                <c:pt idx="0">
                  <c:v>619</c:v>
                </c:pt>
                <c:pt idx="1">
                  <c:v>450</c:v>
                </c:pt>
                <c:pt idx="2">
                  <c:v>337</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4749-4D85-8677-AC100D6F75FB}"/>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86629497-3755-4535-A626-38B89CC6D9C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749-4D85-8677-AC100D6F75FB}"/>
                </c:ext>
              </c:extLst>
            </c:dLbl>
            <c:dLbl>
              <c:idx val="1"/>
              <c:tx>
                <c:rich>
                  <a:bodyPr/>
                  <a:lstStyle/>
                  <a:p>
                    <a:fld id="{8F81636D-5582-41E1-A9BF-A6B1D81E31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749-4D85-8677-AC100D6F75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Sheet1!$B$4:$B$5</c:f>
              <c:numCache>
                <c:formatCode>General</c:formatCode>
                <c:ptCount val="2"/>
                <c:pt idx="0">
                  <c:v>485</c:v>
                </c:pt>
                <c:pt idx="1">
                  <c:v>539</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4749-4D85-8677-AC100D6F75FB}"/>
            </c:ext>
          </c:extLst>
        </c:ser>
        <c:dLbls>
          <c:showLegendKey val="0"/>
          <c:showVal val="0"/>
          <c:showCatName val="0"/>
          <c:showSerName val="0"/>
          <c:showPercent val="0"/>
          <c:showBubbleSize val="0"/>
        </c:dLbls>
        <c:axId val="-940250128"/>
        <c:axId val="-940249584"/>
      </c:scatterChart>
      <c:valAx>
        <c:axId val="-940250128"/>
        <c:scaling>
          <c:orientation val="minMax"/>
          <c:min val="250"/>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9584"/>
        <c:crosses val="autoZero"/>
        <c:crossBetween val="midCat"/>
      </c:valAx>
      <c:valAx>
        <c:axId val="-94024958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5012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RA Y-BD-rate vs total numer of parameters, M</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EE1-1.7</c:v>
          </c:tx>
          <c:spPr>
            <a:ln w="25400" cap="rnd">
              <a:noFill/>
              <a:round/>
            </a:ln>
            <a:effectLst/>
          </c:spPr>
          <c:marker>
            <c:symbol val="circle"/>
            <c:size val="5"/>
            <c:spPr>
              <a:solidFill>
                <a:schemeClr val="accent1"/>
              </a:solidFill>
              <a:ln w="9525">
                <a:solidFill>
                  <a:schemeClr val="accent1"/>
                </a:solidFill>
              </a:ln>
              <a:effectLst/>
            </c:spPr>
          </c:marker>
          <c:dLbls>
            <c:dLbl>
              <c:idx val="0"/>
              <c:tx>
                <c:rich>
                  <a:bodyPr/>
                  <a:lstStyle/>
                  <a:p>
                    <a:fld id="{82A01946-C983-4764-8BCB-1719AAE683E3}"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0-DBD8-4FD2-B651-D6C5C2C8E9AF}"/>
                </c:ext>
              </c:extLst>
            </c:dLbl>
            <c:dLbl>
              <c:idx val="1"/>
              <c:tx>
                <c:rich>
                  <a:bodyPr/>
                  <a:lstStyle/>
                  <a:p>
                    <a:fld id="{C250AEC5-FB1A-4FB0-8144-9785A9F6CD4A}"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BD8-4FD2-B651-D6C5C2C8E9AF}"/>
                </c:ext>
              </c:extLst>
            </c:dLbl>
            <c:dLbl>
              <c:idx val="2"/>
              <c:tx>
                <c:rich>
                  <a:bodyPr/>
                  <a:lstStyle/>
                  <a:p>
                    <a:fld id="{A758E969-717F-4920-9D6A-4640788A171A}"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Sheet1!$A$1:$A$3</c:f>
              <c:numCache>
                <c:formatCode>General</c:formatCode>
                <c:ptCount val="3"/>
                <c:pt idx="0">
                  <c:v>7.6</c:v>
                </c:pt>
                <c:pt idx="1">
                  <c:v>4.9000000000000004</c:v>
                </c:pt>
                <c:pt idx="2">
                  <c:v>4</c:v>
                </c:pt>
              </c:numCache>
            </c:numRef>
          </c:xVal>
          <c:yVal>
            <c:numRef>
              <c:f>Sheet1!$C$1:$C$3</c:f>
              <c:numCache>
                <c:formatCode>General</c:formatCode>
                <c:ptCount val="3"/>
                <c:pt idx="0">
                  <c:v>-10.5</c:v>
                </c:pt>
                <c:pt idx="1">
                  <c:v>-9.9</c:v>
                </c:pt>
                <c:pt idx="2">
                  <c:v>-9.1999999999999993</c:v>
                </c:pt>
              </c:numCache>
            </c:numRef>
          </c:yVal>
          <c:smooth val="0"/>
          <c:extLst>
            <c:ext xmlns:c15="http://schemas.microsoft.com/office/drawing/2012/chart" uri="{02D57815-91ED-43cb-92C2-25804820EDAC}">
              <c15:datalabelsRange>
                <c15:f>Sheet1!$D$1:$D$5</c15:f>
                <c15:dlblRangeCache>
                  <c:ptCount val="5"/>
                  <c:pt idx="0">
                    <c:v>EE1-1.7(32,32)</c:v>
                  </c:pt>
                  <c:pt idx="1">
                    <c:v>EE1-1.7(24,16)</c:v>
                  </c:pt>
                  <c:pt idx="2">
                    <c:v>EE1-1.7(16,16)</c:v>
                  </c:pt>
                  <c:pt idx="3">
                    <c:v>NCS, filter set #0</c:v>
                  </c:pt>
                  <c:pt idx="4">
                    <c:v>NCS, filter set #1</c:v>
                  </c:pt>
                </c15:dlblRangeCache>
              </c15:datalabelsRange>
            </c:ext>
            <c:ext xmlns:c16="http://schemas.microsoft.com/office/drawing/2014/chart" uri="{C3380CC4-5D6E-409C-BE32-E72D297353CC}">
              <c16:uniqueId val="{00000003-DBD8-4FD2-B651-D6C5C2C8E9AF}"/>
            </c:ext>
          </c:extLst>
        </c:ser>
        <c:ser>
          <c:idx val="1"/>
          <c:order val="1"/>
          <c:tx>
            <c:v>NCS</c:v>
          </c:tx>
          <c:spPr>
            <a:ln w="25400" cap="rnd">
              <a:noFill/>
              <a:round/>
            </a:ln>
            <a:effectLst/>
          </c:spPr>
          <c:marker>
            <c:symbol val="circle"/>
            <c:size val="5"/>
            <c:spPr>
              <a:solidFill>
                <a:schemeClr val="accent2"/>
              </a:solidFill>
              <a:ln w="9525">
                <a:solidFill>
                  <a:schemeClr val="accent2"/>
                </a:solidFill>
              </a:ln>
              <a:effectLst/>
            </c:spPr>
          </c:marker>
          <c:dLbls>
            <c:dLbl>
              <c:idx val="0"/>
              <c:tx>
                <c:rich>
                  <a:bodyPr/>
                  <a:lstStyle/>
                  <a:p>
                    <a:fld id="{A1CD2A88-DF6B-457B-A67F-8BF4E92A3B90}"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BD8-4FD2-B651-D6C5C2C8E9AF}"/>
                </c:ext>
              </c:extLst>
            </c:dLbl>
            <c:dLbl>
              <c:idx val="1"/>
              <c:tx>
                <c:rich>
                  <a:bodyPr/>
                  <a:lstStyle/>
                  <a:p>
                    <a:fld id="{5BE9CD18-534E-4486-AF2F-3345968529DC}" type="CELLRANGE">
                      <a:rPr lang="en-US"/>
                      <a:pPr/>
                      <a:t>[CELLRANGE]</a:t>
                    </a:fld>
                    <a:endParaRPr lang="en-US"/>
                  </a:p>
                </c:rich>
              </c:tx>
              <c:dLblPos val="t"/>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BD8-4FD2-B651-D6C5C2C8E9A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Sheet1!$A$4:$A$5</c:f>
              <c:numCache>
                <c:formatCode>General</c:formatCode>
                <c:ptCount val="2"/>
                <c:pt idx="0">
                  <c:v>1.9</c:v>
                </c:pt>
                <c:pt idx="1">
                  <c:v>6.24</c:v>
                </c:pt>
              </c:numCache>
            </c:numRef>
          </c:xVal>
          <c:yVal>
            <c:numRef>
              <c:f>Sheet1!$C$4:$C$5</c:f>
              <c:numCache>
                <c:formatCode>General</c:formatCode>
                <c:ptCount val="2"/>
                <c:pt idx="0">
                  <c:v>-8.6999999999999993</c:v>
                </c:pt>
                <c:pt idx="1">
                  <c:v>-9.4</c:v>
                </c:pt>
              </c:numCache>
            </c:numRef>
          </c:yVal>
          <c:smooth val="0"/>
          <c:extLst>
            <c:ext xmlns:c15="http://schemas.microsoft.com/office/drawing/2012/chart" uri="{02D57815-91ED-43cb-92C2-25804820EDAC}">
              <c15:datalabelsRange>
                <c15:f>Sheet1!$D$4:$D$5</c15:f>
                <c15:dlblRangeCache>
                  <c:ptCount val="2"/>
                  <c:pt idx="0">
                    <c:v>NCS, filter set #0</c:v>
                  </c:pt>
                  <c:pt idx="1">
                    <c:v>NCS, filter set #1</c:v>
                  </c:pt>
                </c15:dlblRangeCache>
              </c15:datalabelsRange>
            </c:ext>
            <c:ext xmlns:c16="http://schemas.microsoft.com/office/drawing/2014/chart" uri="{C3380CC4-5D6E-409C-BE32-E72D297353CC}">
              <c16:uniqueId val="{00000006-DBD8-4FD2-B651-D6C5C2C8E9AF}"/>
            </c:ext>
          </c:extLst>
        </c:ser>
        <c:dLbls>
          <c:dLblPos val="t"/>
          <c:showLegendKey val="0"/>
          <c:showVal val="1"/>
          <c:showCatName val="0"/>
          <c:showSerName val="0"/>
          <c:showPercent val="0"/>
          <c:showBubbleSize val="0"/>
        </c:dLbls>
        <c:axId val="-940247408"/>
        <c:axId val="-940246864"/>
      </c:scatterChart>
      <c:valAx>
        <c:axId val="-940247408"/>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6864"/>
        <c:crosses val="autoZero"/>
        <c:crossBetween val="midCat"/>
      </c:valAx>
      <c:valAx>
        <c:axId val="-940246864"/>
        <c:scaling>
          <c:orientation val="maxMin"/>
          <c:max val="-8"/>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402474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D29C463-3CCB-41AC-A27F-AD38E5F711D3}">
  <ds:schemaRefs>
    <ds:schemaRef ds:uri="http://schemas.openxmlformats.org/officeDocument/2006/bibliography"/>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6CCD37A2-158A-4339-AAFA-970C610B7D9E}">
  <ds:schemaRefs>
    <ds:schemaRef ds:uri="http://schemas.openxmlformats.org/officeDocument/2006/bibliography"/>
  </ds:schemaRefs>
</ds:datastoreItem>
</file>

<file path=customXml/itemProps5.xml><?xml version="1.0" encoding="utf-8"?>
<ds:datastoreItem xmlns:ds="http://schemas.openxmlformats.org/officeDocument/2006/customXml" ds:itemID="{C485372D-70B0-4BEA-B7BF-9A1FDDACA956}">
  <ds:schemaRefs>
    <ds:schemaRef ds:uri="http://schemas.openxmlformats.org/officeDocument/2006/bibliography"/>
  </ds:schemaRefs>
</ds:datastoreItem>
</file>

<file path=customXml/itemProps6.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7.xml><?xml version="1.0" encoding="utf-8"?>
<ds:datastoreItem xmlns:ds="http://schemas.openxmlformats.org/officeDocument/2006/customXml" ds:itemID="{CF8A9248-4D1D-488D-A8D8-BF04D02DE604}">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2770</TotalTime>
  <Pages>269</Pages>
  <Words>103327</Words>
  <Characters>588968</Characters>
  <Application>Microsoft Office Word</Application>
  <DocSecurity>0</DocSecurity>
  <Lines>4908</Lines>
  <Paragraphs>1381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690914</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Gary Sullivan</cp:lastModifiedBy>
  <cp:revision>56</cp:revision>
  <dcterms:created xsi:type="dcterms:W3CDTF">2022-11-10T17:20:00Z</dcterms:created>
  <dcterms:modified xsi:type="dcterms:W3CDTF">2022-11-22T03:35:00Z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f2d7cfeb-ea7d-4e8d-8707-0628396822f8</vt:lpwstr>
  </property>
  <property fmtid="{D5CDD505-2E9C-101B-9397-08002B2CF9AE}" pid="3" name="NokiaConfidentiality">
    <vt:lpwstr>Public</vt:lpwstr>
  </property>
  <property fmtid="{D5CDD505-2E9C-101B-9397-08002B2CF9AE}" pid="4" name="MSIP_Label_f42aa342-8706-4288-bd11-ebb85995028c_Enabled">
    <vt:lpwstr>False</vt:lpwstr>
  </property>
  <property fmtid="{D5CDD505-2E9C-101B-9397-08002B2CF9AE}" pid="5" name="MSIP_Label_f42aa342-8706-4288-bd11-ebb85995028c_SiteId">
    <vt:lpwstr>72f988bf-86f1-41af-91ab-2d7cd011db47</vt:lpwstr>
  </property>
  <property fmtid="{D5CDD505-2E9C-101B-9397-08002B2CF9AE}" pid="6" name="MSIP_Label_f42aa342-8706-4288-bd11-ebb85995028c_Owner">
    <vt:lpwstr>garysull@microsoft.com</vt:lpwstr>
  </property>
  <property fmtid="{D5CDD505-2E9C-101B-9397-08002B2CF9AE}" pid="7" name="MSIP_Label_f42aa342-8706-4288-bd11-ebb85995028c_SetDate">
    <vt:lpwstr>2017-07-13T00:47:40.9192932-07:00</vt:lpwstr>
  </property>
  <property fmtid="{D5CDD505-2E9C-101B-9397-08002B2CF9AE}" pid="8" name="MSIP_Label_f42aa342-8706-4288-bd11-ebb85995028c_Name">
    <vt:lpwstr>General</vt:lpwstr>
  </property>
  <property fmtid="{D5CDD505-2E9C-101B-9397-08002B2CF9AE}" pid="9" name="MSIP_Label_f42aa342-8706-4288-bd11-ebb85995028c_Application">
    <vt:lpwstr>Microsoft Azure Information Protection</vt:lpwstr>
  </property>
  <property fmtid="{D5CDD505-2E9C-101B-9397-08002B2CF9AE}" pid="10" name="MSIP_Label_f42aa342-8706-4288-bd11-ebb85995028c_Extended_MSFT_Method">
    <vt:lpwstr>Automatic</vt:lpwstr>
  </property>
  <property fmtid="{D5CDD505-2E9C-101B-9397-08002B2CF9AE}" pid="11" name="Sensitivity">
    <vt:lpwstr/>
  </property>
  <property fmtid="{D5CDD505-2E9C-101B-9397-08002B2CF9AE}" pid="12" name="CTP_TimeStamp">
    <vt:lpwstr>2018-10-11 11:13:39Z</vt:lpwstr>
  </property>
  <property fmtid="{D5CDD505-2E9C-101B-9397-08002B2CF9AE}" pid="13" name="CTP_BU">
    <vt:lpwstr>NA</vt:lpwstr>
  </property>
  <property fmtid="{D5CDD505-2E9C-101B-9397-08002B2CF9AE}" pid="14" name="CTP_IDSID">
    <vt:lpwstr>NA</vt:lpwstr>
  </property>
  <property fmtid="{D5CDD505-2E9C-101B-9397-08002B2CF9AE}" pid="15" name="CTP_WWID">
    <vt:lpwstr>NA</vt:lpwstr>
  </property>
  <property fmtid="{D5CDD505-2E9C-101B-9397-08002B2CF9AE}" pid="16" name="CTPClassification">
    <vt:lpwstr>CTP_NT</vt:lpwstr>
  </property>
  <property fmtid="{D5CDD505-2E9C-101B-9397-08002B2CF9AE}" pid="17" name="ContentTypeId">
    <vt:lpwstr>0x010100D2CEFEF811492444B8F4F141AAF6F957</vt:lpwstr>
  </property>
</Properties>
</file>